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A4E3A" w14:textId="77777777" w:rsidR="005627E7" w:rsidRPr="00A81505" w:rsidRDefault="005627E7" w:rsidP="0080206C">
      <w:pPr>
        <w:pStyle w:val="TitleBPL"/>
        <w:rPr>
          <w:noProof/>
        </w:rPr>
      </w:pPr>
    </w:p>
    <w:p w14:paraId="5F97E04F" w14:textId="77777777" w:rsidR="005627E7" w:rsidRPr="00A81505" w:rsidRDefault="005627E7">
      <w:pPr>
        <w:rPr>
          <w:noProof/>
        </w:rPr>
      </w:pPr>
    </w:p>
    <w:p w14:paraId="60851D59" w14:textId="77777777" w:rsidR="005627E7" w:rsidRPr="00A81505" w:rsidRDefault="005627E7">
      <w:pPr>
        <w:rPr>
          <w:noProof/>
        </w:rPr>
      </w:pPr>
    </w:p>
    <w:p w14:paraId="6DC3D9B0" w14:textId="77777777" w:rsidR="005627E7" w:rsidRPr="00A81505" w:rsidRDefault="005627E7">
      <w:pPr>
        <w:rPr>
          <w:noProof/>
        </w:rPr>
      </w:pPr>
    </w:p>
    <w:p w14:paraId="0D832688" w14:textId="77777777" w:rsidR="005627E7" w:rsidRPr="00A81505" w:rsidRDefault="005627E7">
      <w:pPr>
        <w:rPr>
          <w:noProof/>
        </w:rPr>
      </w:pPr>
    </w:p>
    <w:p w14:paraId="7B69F0F7" w14:textId="77777777" w:rsidR="005627E7" w:rsidRPr="00A81505" w:rsidRDefault="005627E7">
      <w:pPr>
        <w:rPr>
          <w:noProof/>
        </w:rPr>
      </w:pPr>
    </w:p>
    <w:p w14:paraId="2A4E3176" w14:textId="77777777" w:rsidR="005627E7" w:rsidRPr="00A81505" w:rsidRDefault="005627E7">
      <w:pPr>
        <w:rPr>
          <w:noProof/>
        </w:rPr>
      </w:pPr>
    </w:p>
    <w:p w14:paraId="14CC4DEB" w14:textId="77777777" w:rsidR="005627E7" w:rsidRPr="00A81505" w:rsidRDefault="005627E7">
      <w:pPr>
        <w:rPr>
          <w:noProof/>
        </w:rPr>
      </w:pPr>
    </w:p>
    <w:p w14:paraId="7CD5DFDF" w14:textId="77777777" w:rsidR="005627E7" w:rsidRPr="00A81505" w:rsidRDefault="005627E7">
      <w:pPr>
        <w:rPr>
          <w:noProof/>
        </w:rPr>
      </w:pPr>
    </w:p>
    <w:p w14:paraId="33FA745C" w14:textId="77777777" w:rsidR="005627E7" w:rsidRPr="00A81505" w:rsidRDefault="005627E7">
      <w:pPr>
        <w:rPr>
          <w:noProof/>
        </w:rPr>
      </w:pPr>
    </w:p>
    <w:p w14:paraId="2A4EBB20" w14:textId="77777777" w:rsidR="005627E7" w:rsidRPr="00A81505" w:rsidRDefault="005627E7">
      <w:pPr>
        <w:rPr>
          <w:noProof/>
        </w:rPr>
      </w:pPr>
    </w:p>
    <w:p w14:paraId="296D7BF7" w14:textId="77777777" w:rsidR="005627E7" w:rsidRPr="00A81505" w:rsidRDefault="005627E7">
      <w:pPr>
        <w:rPr>
          <w:noProof/>
        </w:rPr>
      </w:pPr>
    </w:p>
    <w:p w14:paraId="68397531" w14:textId="77777777" w:rsidR="005627E7" w:rsidRPr="00A81505" w:rsidRDefault="005627E7">
      <w:pPr>
        <w:rPr>
          <w:noProof/>
        </w:rPr>
      </w:pPr>
    </w:p>
    <w:p w14:paraId="7F51B70F" w14:textId="77777777" w:rsidR="005627E7" w:rsidRPr="00A81505" w:rsidRDefault="005627E7">
      <w:pPr>
        <w:rPr>
          <w:noProof/>
        </w:rPr>
      </w:pPr>
    </w:p>
    <w:p w14:paraId="7CE8A79E" w14:textId="77777777" w:rsidR="005627E7" w:rsidRPr="00A81505" w:rsidRDefault="005627E7">
      <w:pPr>
        <w:rPr>
          <w:noProof/>
        </w:rPr>
      </w:pPr>
    </w:p>
    <w:p w14:paraId="04734B44" w14:textId="77777777" w:rsidR="005627E7" w:rsidRPr="00A81505" w:rsidRDefault="005627E7">
      <w:pPr>
        <w:rPr>
          <w:noProof/>
        </w:rPr>
      </w:pPr>
    </w:p>
    <w:p w14:paraId="561B34B6" w14:textId="77777777" w:rsidR="005627E7" w:rsidRPr="00A81505" w:rsidRDefault="005627E7">
      <w:pPr>
        <w:rPr>
          <w:noProof/>
        </w:rPr>
      </w:pPr>
    </w:p>
    <w:p w14:paraId="6CC20F1E" w14:textId="77777777" w:rsidR="005627E7" w:rsidRPr="00A81505" w:rsidRDefault="005627E7">
      <w:pPr>
        <w:rPr>
          <w:noProof/>
        </w:rPr>
      </w:pPr>
      <w:bookmarkStart w:id="0" w:name="_Hlk44499825"/>
    </w:p>
    <w:p w14:paraId="6BCAEC67" w14:textId="77777777" w:rsidR="005627E7" w:rsidRPr="00A81505" w:rsidRDefault="005627E7">
      <w:pPr>
        <w:rPr>
          <w:noProof/>
        </w:rPr>
      </w:pPr>
    </w:p>
    <w:p w14:paraId="62DC2B05" w14:textId="77777777" w:rsidR="005627E7" w:rsidRPr="00A81505" w:rsidRDefault="005627E7">
      <w:pPr>
        <w:rPr>
          <w:noProof/>
        </w:rPr>
      </w:pPr>
    </w:p>
    <w:p w14:paraId="336B458B" w14:textId="77777777" w:rsidR="005627E7" w:rsidRPr="00A81505" w:rsidRDefault="005627E7">
      <w:pPr>
        <w:rPr>
          <w:noProof/>
        </w:rPr>
      </w:pPr>
    </w:p>
    <w:p w14:paraId="3557C076" w14:textId="77777777" w:rsidR="005627E7" w:rsidRPr="00A81505" w:rsidRDefault="005627E7">
      <w:pPr>
        <w:rPr>
          <w:noProof/>
        </w:rPr>
      </w:pPr>
    </w:p>
    <w:p w14:paraId="027F35FA" w14:textId="77777777" w:rsidR="005627E7" w:rsidRPr="00A81505" w:rsidRDefault="005627E7">
      <w:pPr>
        <w:rPr>
          <w:noProof/>
        </w:rPr>
      </w:pPr>
    </w:p>
    <w:p w14:paraId="654679C1" w14:textId="77777777" w:rsidR="005627E7" w:rsidRPr="00A81505" w:rsidRDefault="005627E7" w:rsidP="00C97412">
      <w:pPr>
        <w:jc w:val="center"/>
        <w:rPr>
          <w:b/>
          <w:bCs/>
          <w:noProof/>
        </w:rPr>
      </w:pPr>
      <w:r w:rsidRPr="00A81505">
        <w:rPr>
          <w:b/>
          <w:bCs/>
          <w:noProof/>
        </w:rPr>
        <w:t>ANEKS I</w:t>
      </w:r>
    </w:p>
    <w:p w14:paraId="5BB9DB53" w14:textId="77777777" w:rsidR="005627E7" w:rsidRPr="00A81505" w:rsidRDefault="005627E7">
      <w:pPr>
        <w:jc w:val="center"/>
        <w:rPr>
          <w:b/>
          <w:bCs/>
          <w:noProof/>
        </w:rPr>
      </w:pPr>
    </w:p>
    <w:p w14:paraId="041FD373" w14:textId="77777777" w:rsidR="005627E7" w:rsidRPr="00A81505" w:rsidRDefault="005627E7" w:rsidP="00E12C67">
      <w:pPr>
        <w:pStyle w:val="TitleAPL"/>
        <w:rPr>
          <w:noProof/>
        </w:rPr>
      </w:pPr>
      <w:r w:rsidRPr="00A81505">
        <w:rPr>
          <w:noProof/>
        </w:rPr>
        <w:t>CHARAKTERYSTYKA PRODUKTU LECZNICZEGO</w:t>
      </w:r>
    </w:p>
    <w:p w14:paraId="53FFA384" w14:textId="77777777" w:rsidR="005627E7" w:rsidRPr="00A81505" w:rsidRDefault="005627E7">
      <w:pPr>
        <w:jc w:val="center"/>
        <w:rPr>
          <w:b/>
          <w:bCs/>
          <w:noProof/>
        </w:rPr>
      </w:pPr>
    </w:p>
    <w:p w14:paraId="1130D666" w14:textId="77777777" w:rsidR="005627E7" w:rsidRPr="00A81505" w:rsidRDefault="005627E7">
      <w:pPr>
        <w:rPr>
          <w:b/>
          <w:bCs/>
          <w:noProof/>
        </w:rPr>
      </w:pPr>
      <w:r w:rsidRPr="00A81505">
        <w:rPr>
          <w:b/>
          <w:bCs/>
          <w:noProof/>
        </w:rPr>
        <w:br w:type="page"/>
      </w:r>
      <w:r w:rsidRPr="00A81505">
        <w:rPr>
          <w:b/>
          <w:bCs/>
          <w:noProof/>
        </w:rPr>
        <w:lastRenderedPageBreak/>
        <w:t>1.</w:t>
      </w:r>
      <w:r w:rsidRPr="00A81505">
        <w:rPr>
          <w:b/>
          <w:bCs/>
          <w:noProof/>
        </w:rPr>
        <w:tab/>
        <w:t>NAZWA PRODUKTU LECZNICZEGO</w:t>
      </w:r>
    </w:p>
    <w:p w14:paraId="199DB98F" w14:textId="77777777" w:rsidR="005627E7" w:rsidRPr="00A81505" w:rsidRDefault="005627E7">
      <w:pPr>
        <w:rPr>
          <w:noProof/>
        </w:rPr>
      </w:pPr>
    </w:p>
    <w:p w14:paraId="52E466C2" w14:textId="77777777" w:rsidR="005627E7" w:rsidRPr="00A81505" w:rsidRDefault="005627E7" w:rsidP="008829AD">
      <w:pPr>
        <w:jc w:val="both"/>
        <w:rPr>
          <w:noProof/>
        </w:rPr>
      </w:pPr>
      <w:r w:rsidRPr="00A81505">
        <w:rPr>
          <w:noProof/>
        </w:rPr>
        <w:t xml:space="preserve">Protopic 0,03% maść </w:t>
      </w:r>
    </w:p>
    <w:p w14:paraId="1F470914" w14:textId="77777777" w:rsidR="005627E7" w:rsidRPr="00A81505" w:rsidRDefault="005627E7">
      <w:pPr>
        <w:rPr>
          <w:noProof/>
        </w:rPr>
      </w:pPr>
    </w:p>
    <w:p w14:paraId="03340DA0" w14:textId="77777777" w:rsidR="005627E7" w:rsidRPr="00A81505" w:rsidRDefault="005627E7">
      <w:pPr>
        <w:rPr>
          <w:noProof/>
        </w:rPr>
      </w:pPr>
    </w:p>
    <w:p w14:paraId="7EFB5FEE" w14:textId="77777777" w:rsidR="005627E7" w:rsidRPr="00A81505" w:rsidRDefault="005627E7" w:rsidP="008829AD">
      <w:pPr>
        <w:rPr>
          <w:b/>
          <w:bCs/>
          <w:noProof/>
        </w:rPr>
      </w:pPr>
      <w:r w:rsidRPr="00A81505">
        <w:rPr>
          <w:b/>
          <w:bCs/>
          <w:noProof/>
        </w:rPr>
        <w:t>2.</w:t>
      </w:r>
      <w:r w:rsidRPr="00A81505">
        <w:rPr>
          <w:b/>
          <w:bCs/>
          <w:noProof/>
        </w:rPr>
        <w:tab/>
        <w:t>SKŁAD JAKOŚCIOWY I ILOŚCIOWY</w:t>
      </w:r>
    </w:p>
    <w:p w14:paraId="0C9C1F22" w14:textId="77777777" w:rsidR="005627E7" w:rsidRPr="00A81505" w:rsidRDefault="005627E7">
      <w:pPr>
        <w:rPr>
          <w:noProof/>
        </w:rPr>
      </w:pPr>
    </w:p>
    <w:p w14:paraId="5C631485" w14:textId="77777777" w:rsidR="005627E7" w:rsidRPr="00A81505" w:rsidRDefault="005627E7" w:rsidP="00F66268">
      <w:pPr>
        <w:ind w:left="0" w:firstLine="0"/>
        <w:rPr>
          <w:noProof/>
        </w:rPr>
      </w:pPr>
      <w:smartTag w:uri="urn:schemas-microsoft-com:office:smarttags" w:element="metricconverter">
        <w:smartTagPr>
          <w:attr w:name="ProductID" w:val="1 g"/>
        </w:smartTagPr>
        <w:r w:rsidRPr="00A81505">
          <w:rPr>
            <w:noProof/>
          </w:rPr>
          <w:t>1 g</w:t>
        </w:r>
      </w:smartTag>
      <w:r w:rsidRPr="00A81505">
        <w:rPr>
          <w:noProof/>
        </w:rPr>
        <w:t xml:space="preserve"> produktu leczniczego Protopic 0,03% maść zawiera 0,3 mg takrolimusu w postaci takrolimusu jednowodnego (0,03%).</w:t>
      </w:r>
    </w:p>
    <w:p w14:paraId="601722DB" w14:textId="77777777" w:rsidR="00710E20" w:rsidRPr="00A81505" w:rsidRDefault="00710E20" w:rsidP="00F66268">
      <w:pPr>
        <w:ind w:left="0" w:firstLine="0"/>
        <w:rPr>
          <w:noProof/>
        </w:rPr>
      </w:pPr>
    </w:p>
    <w:p w14:paraId="72A12504" w14:textId="77777777" w:rsidR="00710E20" w:rsidRPr="00A81505" w:rsidRDefault="00710E20" w:rsidP="00F66268">
      <w:pPr>
        <w:ind w:left="0" w:firstLine="0"/>
        <w:rPr>
          <w:noProof/>
          <w:u w:val="single"/>
        </w:rPr>
      </w:pPr>
      <w:r w:rsidRPr="00A81505">
        <w:rPr>
          <w:noProof/>
          <w:u w:val="single"/>
        </w:rPr>
        <w:t>Substancje pomocnicze o znanym działaniu</w:t>
      </w:r>
    </w:p>
    <w:p w14:paraId="2B15F527" w14:textId="77777777" w:rsidR="00710E20" w:rsidRPr="00A81505" w:rsidRDefault="00CA06B4" w:rsidP="00F66268">
      <w:pPr>
        <w:ind w:left="0" w:firstLine="0"/>
        <w:rPr>
          <w:noProof/>
        </w:rPr>
      </w:pPr>
      <w:r w:rsidRPr="00A81505">
        <w:rPr>
          <w:noProof/>
        </w:rPr>
        <w:t>Butylohydroksytoluen (E321) 15 </w:t>
      </w:r>
      <w:r w:rsidR="00710E20" w:rsidRPr="00A81505">
        <w:rPr>
          <w:noProof/>
        </w:rPr>
        <w:t>mikrogramów/g maści</w:t>
      </w:r>
    </w:p>
    <w:p w14:paraId="046AA5D3" w14:textId="77777777" w:rsidR="005627E7" w:rsidRPr="00A81505" w:rsidRDefault="005627E7">
      <w:pPr>
        <w:rPr>
          <w:noProof/>
        </w:rPr>
      </w:pPr>
    </w:p>
    <w:p w14:paraId="0A683C2A" w14:textId="77777777" w:rsidR="005627E7" w:rsidRPr="00A81505" w:rsidRDefault="005627E7" w:rsidP="008829AD">
      <w:pPr>
        <w:rPr>
          <w:noProof/>
        </w:rPr>
      </w:pPr>
      <w:r w:rsidRPr="00A81505">
        <w:rPr>
          <w:noProof/>
        </w:rPr>
        <w:t>Pełny wykaz substancji pomocniczych, patrz punkt 6.1.</w:t>
      </w:r>
    </w:p>
    <w:p w14:paraId="5BD8C6B0" w14:textId="77777777" w:rsidR="005627E7" w:rsidRPr="00A81505" w:rsidRDefault="005627E7">
      <w:pPr>
        <w:rPr>
          <w:noProof/>
        </w:rPr>
      </w:pPr>
    </w:p>
    <w:p w14:paraId="264B26F4" w14:textId="77777777" w:rsidR="005627E7" w:rsidRPr="00A81505" w:rsidRDefault="005627E7">
      <w:pPr>
        <w:rPr>
          <w:noProof/>
        </w:rPr>
      </w:pPr>
    </w:p>
    <w:p w14:paraId="2C223064" w14:textId="77777777" w:rsidR="005627E7" w:rsidRPr="00A81505" w:rsidRDefault="005627E7" w:rsidP="008829AD">
      <w:pPr>
        <w:rPr>
          <w:b/>
          <w:bCs/>
          <w:noProof/>
        </w:rPr>
      </w:pPr>
      <w:r w:rsidRPr="00A81505">
        <w:rPr>
          <w:b/>
          <w:bCs/>
          <w:noProof/>
        </w:rPr>
        <w:t>3.</w:t>
      </w:r>
      <w:r w:rsidRPr="00A81505">
        <w:rPr>
          <w:b/>
          <w:bCs/>
          <w:noProof/>
        </w:rPr>
        <w:tab/>
        <w:t>POSTAĆ FARMACEUTYCZNA</w:t>
      </w:r>
    </w:p>
    <w:p w14:paraId="36A72653" w14:textId="77777777" w:rsidR="005627E7" w:rsidRPr="00A81505" w:rsidRDefault="005627E7">
      <w:pPr>
        <w:rPr>
          <w:noProof/>
        </w:rPr>
      </w:pPr>
    </w:p>
    <w:p w14:paraId="45760842" w14:textId="77777777" w:rsidR="005627E7" w:rsidRPr="00A81505" w:rsidRDefault="005627E7" w:rsidP="008829AD">
      <w:pPr>
        <w:jc w:val="both"/>
        <w:rPr>
          <w:noProof/>
        </w:rPr>
      </w:pPr>
      <w:r w:rsidRPr="00A81505">
        <w:rPr>
          <w:noProof/>
        </w:rPr>
        <w:t>Maść</w:t>
      </w:r>
    </w:p>
    <w:p w14:paraId="5C27981A" w14:textId="77777777" w:rsidR="005627E7" w:rsidRPr="00A81505" w:rsidRDefault="005627E7">
      <w:pPr>
        <w:jc w:val="both"/>
        <w:rPr>
          <w:noProof/>
        </w:rPr>
      </w:pPr>
    </w:p>
    <w:p w14:paraId="76030C43" w14:textId="77777777" w:rsidR="005627E7" w:rsidRPr="00A81505" w:rsidRDefault="005627E7" w:rsidP="00E46054">
      <w:pPr>
        <w:rPr>
          <w:noProof/>
        </w:rPr>
      </w:pPr>
      <w:r w:rsidRPr="00A81505">
        <w:rPr>
          <w:noProof/>
        </w:rPr>
        <w:t>Maść o barwie białej do lekko żółtawej.</w:t>
      </w:r>
    </w:p>
    <w:p w14:paraId="6DFA58FA" w14:textId="77777777" w:rsidR="005627E7" w:rsidRPr="00A81505" w:rsidRDefault="005627E7">
      <w:pPr>
        <w:rPr>
          <w:noProof/>
        </w:rPr>
      </w:pPr>
    </w:p>
    <w:p w14:paraId="38346BBA" w14:textId="77777777" w:rsidR="005627E7" w:rsidRPr="00A81505" w:rsidRDefault="005627E7">
      <w:pPr>
        <w:rPr>
          <w:noProof/>
        </w:rPr>
      </w:pPr>
    </w:p>
    <w:p w14:paraId="4E15909E" w14:textId="77777777" w:rsidR="005627E7" w:rsidRPr="00A81505" w:rsidRDefault="005627E7" w:rsidP="00E46054">
      <w:pPr>
        <w:rPr>
          <w:b/>
          <w:noProof/>
        </w:rPr>
      </w:pPr>
      <w:r w:rsidRPr="00A81505">
        <w:rPr>
          <w:b/>
          <w:noProof/>
        </w:rPr>
        <w:t>4.</w:t>
      </w:r>
      <w:r w:rsidRPr="00A81505">
        <w:rPr>
          <w:b/>
          <w:noProof/>
        </w:rPr>
        <w:tab/>
        <w:t xml:space="preserve">SZCZEGÓŁOWE DANE KLINICZNE </w:t>
      </w:r>
    </w:p>
    <w:p w14:paraId="2C59D345" w14:textId="77777777" w:rsidR="005627E7" w:rsidRPr="00A81505" w:rsidRDefault="005627E7">
      <w:pPr>
        <w:rPr>
          <w:noProof/>
        </w:rPr>
      </w:pPr>
    </w:p>
    <w:p w14:paraId="0D0AB7B1" w14:textId="77777777" w:rsidR="005627E7" w:rsidRPr="00A81505" w:rsidRDefault="005627E7" w:rsidP="00E46054">
      <w:pPr>
        <w:rPr>
          <w:b/>
          <w:noProof/>
        </w:rPr>
      </w:pPr>
      <w:r w:rsidRPr="00A81505">
        <w:rPr>
          <w:b/>
          <w:noProof/>
        </w:rPr>
        <w:t>4.1</w:t>
      </w:r>
      <w:r w:rsidRPr="00A81505">
        <w:rPr>
          <w:b/>
          <w:noProof/>
        </w:rPr>
        <w:tab/>
        <w:t>Wskazania do stosowania</w:t>
      </w:r>
    </w:p>
    <w:p w14:paraId="6F35A890" w14:textId="77777777" w:rsidR="005627E7" w:rsidRPr="00A81505" w:rsidRDefault="005627E7">
      <w:pPr>
        <w:rPr>
          <w:noProof/>
        </w:rPr>
      </w:pPr>
    </w:p>
    <w:p w14:paraId="78907D0B" w14:textId="77777777" w:rsidR="005627E7" w:rsidRPr="00A81505" w:rsidRDefault="005627E7" w:rsidP="008D01B8">
      <w:pPr>
        <w:ind w:left="0" w:firstLine="0"/>
        <w:rPr>
          <w:noProof/>
        </w:rPr>
      </w:pPr>
      <w:r w:rsidRPr="00A81505">
        <w:rPr>
          <w:noProof/>
        </w:rPr>
        <w:t>Produkt leczniczy Protopic 0,03% maść jest wskazany do stosowania u dorosłych, młodzieży i dzieci w wieku od 2 lat.</w:t>
      </w:r>
    </w:p>
    <w:p w14:paraId="5A19FC04" w14:textId="77777777" w:rsidR="005627E7" w:rsidRPr="00A81505" w:rsidRDefault="005627E7">
      <w:pPr>
        <w:rPr>
          <w:noProof/>
        </w:rPr>
      </w:pPr>
    </w:p>
    <w:p w14:paraId="31E60A62" w14:textId="77777777" w:rsidR="005627E7" w:rsidRPr="00A81505" w:rsidRDefault="005627E7" w:rsidP="00ED6161">
      <w:pPr>
        <w:rPr>
          <w:noProof/>
          <w:u w:val="single"/>
        </w:rPr>
      </w:pPr>
      <w:r w:rsidRPr="00A81505">
        <w:rPr>
          <w:noProof/>
          <w:u w:val="single"/>
        </w:rPr>
        <w:t>Leczenie fazy ostrej</w:t>
      </w:r>
    </w:p>
    <w:p w14:paraId="61291EC7" w14:textId="77777777" w:rsidR="005627E7" w:rsidRPr="00A81505" w:rsidRDefault="005627E7">
      <w:pPr>
        <w:rPr>
          <w:i/>
          <w:iCs/>
          <w:noProof/>
        </w:rPr>
      </w:pPr>
      <w:r w:rsidRPr="00A81505">
        <w:rPr>
          <w:i/>
          <w:iCs/>
          <w:noProof/>
        </w:rPr>
        <w:t>Dorośli i młodzież (w wieku 16 lat i powyżej)</w:t>
      </w:r>
    </w:p>
    <w:p w14:paraId="018E9595" w14:textId="77777777" w:rsidR="005627E7" w:rsidRPr="00A81505" w:rsidRDefault="005627E7">
      <w:pPr>
        <w:ind w:left="0" w:firstLine="0"/>
        <w:rPr>
          <w:noProof/>
        </w:rPr>
      </w:pPr>
      <w:r w:rsidRPr="00A81505">
        <w:rPr>
          <w:noProof/>
        </w:rPr>
        <w:t>Leczenie umiarkowanych i ciężkich postaci atopowego zapalenia skóry u dorosłych w przypadkach braku dostatecznej odpowiedzi lub braku tolerancji na leczenie konwencjonalne, takie jak miejscowe stosowanie kortykosteroidów.</w:t>
      </w:r>
    </w:p>
    <w:p w14:paraId="560D2E13" w14:textId="77777777" w:rsidR="005627E7" w:rsidRPr="00A81505" w:rsidRDefault="005627E7">
      <w:pPr>
        <w:ind w:left="0" w:firstLine="0"/>
        <w:rPr>
          <w:noProof/>
        </w:rPr>
      </w:pPr>
    </w:p>
    <w:p w14:paraId="52AD6A8A" w14:textId="77777777" w:rsidR="005627E7" w:rsidRPr="00A81505" w:rsidRDefault="005627E7">
      <w:pPr>
        <w:ind w:left="0" w:firstLine="0"/>
        <w:rPr>
          <w:i/>
          <w:iCs/>
          <w:noProof/>
        </w:rPr>
      </w:pPr>
      <w:r w:rsidRPr="00A81505">
        <w:rPr>
          <w:i/>
          <w:iCs/>
          <w:noProof/>
        </w:rPr>
        <w:t>Dzieci (w wieku 2 lat i powyżej)</w:t>
      </w:r>
    </w:p>
    <w:p w14:paraId="61DD1B0E" w14:textId="77777777" w:rsidR="005627E7" w:rsidRPr="00A81505" w:rsidRDefault="005627E7">
      <w:pPr>
        <w:ind w:left="0" w:firstLine="0"/>
        <w:rPr>
          <w:noProof/>
        </w:rPr>
      </w:pPr>
      <w:r w:rsidRPr="00A81505">
        <w:rPr>
          <w:noProof/>
        </w:rPr>
        <w:t>Leczenie umiarkowanych i ciężkich postaci atopowego zapalenia skóry u dzieci w przypadkach, gdy konwencjonalne leczenie, takie jak miejscowe stosowanie kortykosteroidów nie przyniosło oczekiwanego rezultatu.</w:t>
      </w:r>
    </w:p>
    <w:p w14:paraId="7A63C9A4" w14:textId="77777777" w:rsidR="005627E7" w:rsidRPr="00A81505" w:rsidRDefault="005627E7">
      <w:pPr>
        <w:ind w:left="0" w:firstLine="0"/>
        <w:rPr>
          <w:noProof/>
        </w:rPr>
      </w:pPr>
    </w:p>
    <w:p w14:paraId="613B8572" w14:textId="77777777" w:rsidR="005627E7" w:rsidRPr="00A81505" w:rsidRDefault="005627E7" w:rsidP="00ED6161">
      <w:pPr>
        <w:rPr>
          <w:noProof/>
          <w:u w:val="single"/>
        </w:rPr>
      </w:pPr>
      <w:r w:rsidRPr="00A81505">
        <w:rPr>
          <w:noProof/>
          <w:u w:val="single"/>
        </w:rPr>
        <w:t>Leczenie podtrzymujące</w:t>
      </w:r>
    </w:p>
    <w:p w14:paraId="437B63C5" w14:textId="77777777" w:rsidR="005627E7" w:rsidRPr="00A81505" w:rsidRDefault="005627E7">
      <w:pPr>
        <w:ind w:left="0" w:firstLine="0"/>
        <w:rPr>
          <w:noProof/>
        </w:rPr>
      </w:pPr>
      <w:r w:rsidRPr="00A81505">
        <w:rPr>
          <w:noProof/>
        </w:rPr>
        <w:t>Leczenie umiarkowanych do ciężkich postaci atopowego zapalenia skóry w celu zapobiegania nawrotom i przedłużenia okresów bez nawrotów u pacjentów, u których z dużą częstością występuje zaostrzenie choroby (tj. 4 razy w roku lub częściej) i którzy początkowo odpowiadali na leczenie takrolimusem w maści dwa razy na dobę przez okres maksymalnie 6 tygodni (zmiany całkowicie ustąpiły, prawie całkowicie ustąpiły lub są łagodne).</w:t>
      </w:r>
    </w:p>
    <w:p w14:paraId="6FAF51FB" w14:textId="77777777" w:rsidR="005627E7" w:rsidRPr="00A81505" w:rsidRDefault="005627E7">
      <w:pPr>
        <w:ind w:left="0" w:firstLine="0"/>
        <w:rPr>
          <w:noProof/>
        </w:rPr>
      </w:pPr>
    </w:p>
    <w:p w14:paraId="33E90D16" w14:textId="77777777" w:rsidR="005627E7" w:rsidRPr="00A81505" w:rsidRDefault="005627E7" w:rsidP="00ED6161">
      <w:pPr>
        <w:rPr>
          <w:b/>
          <w:noProof/>
        </w:rPr>
      </w:pPr>
      <w:r w:rsidRPr="00A81505">
        <w:rPr>
          <w:b/>
          <w:noProof/>
        </w:rPr>
        <w:t>4.2</w:t>
      </w:r>
      <w:r w:rsidRPr="00A81505">
        <w:rPr>
          <w:b/>
          <w:noProof/>
        </w:rPr>
        <w:tab/>
        <w:t xml:space="preserve">Dawkowanie i sposób podawania </w:t>
      </w:r>
    </w:p>
    <w:p w14:paraId="0EA7C50F" w14:textId="77777777" w:rsidR="005627E7" w:rsidRPr="00A81505" w:rsidRDefault="005627E7">
      <w:pPr>
        <w:rPr>
          <w:noProof/>
        </w:rPr>
      </w:pPr>
    </w:p>
    <w:p w14:paraId="553F8F8A" w14:textId="77777777" w:rsidR="005627E7" w:rsidRPr="00A81505" w:rsidRDefault="005627E7" w:rsidP="00B5734A">
      <w:pPr>
        <w:pStyle w:val="BodyText"/>
        <w:tabs>
          <w:tab w:val="clear" w:pos="567"/>
        </w:tabs>
        <w:rPr>
          <w:b w:val="0"/>
          <w:bCs w:val="0"/>
          <w:i w:val="0"/>
          <w:iCs w:val="0"/>
          <w:noProof/>
          <w:lang w:val="pl-PL"/>
        </w:rPr>
      </w:pPr>
      <w:r w:rsidRPr="00A81505">
        <w:rPr>
          <w:b w:val="0"/>
          <w:bCs w:val="0"/>
          <w:i w:val="0"/>
          <w:iCs w:val="0"/>
          <w:noProof/>
          <w:lang w:val="pl-PL" w:eastAsia="pl-PL"/>
        </w:rPr>
        <w:t>Leczenie p</w:t>
      </w:r>
      <w:r w:rsidRPr="00A81505">
        <w:rPr>
          <w:b w:val="0"/>
          <w:bCs w:val="0"/>
          <w:i w:val="0"/>
          <w:iCs w:val="0"/>
          <w:noProof/>
          <w:lang w:val="pl-PL"/>
        </w:rPr>
        <w:t>roduktem</w:t>
      </w:r>
      <w:r w:rsidRPr="00A81505">
        <w:rPr>
          <w:noProof/>
          <w:lang w:val="pl-PL"/>
        </w:rPr>
        <w:t xml:space="preserve"> </w:t>
      </w:r>
      <w:r w:rsidRPr="00A81505">
        <w:rPr>
          <w:b w:val="0"/>
          <w:bCs w:val="0"/>
          <w:i w:val="0"/>
          <w:iCs w:val="0"/>
          <w:noProof/>
          <w:lang w:val="pl-PL" w:eastAsia="pl-PL"/>
        </w:rPr>
        <w:t>Protopic powinno być zapoczątkowane przez lekarzy z doświadczeniem w rozpoznawaniu i leczeniu atopowego zapalenia skóry.</w:t>
      </w:r>
    </w:p>
    <w:p w14:paraId="027278BA" w14:textId="77777777" w:rsidR="005627E7" w:rsidRPr="00A81505" w:rsidRDefault="005627E7">
      <w:pPr>
        <w:ind w:left="0" w:firstLine="0"/>
        <w:rPr>
          <w:noProof/>
        </w:rPr>
      </w:pPr>
    </w:p>
    <w:p w14:paraId="7C8E3801" w14:textId="77777777" w:rsidR="005627E7" w:rsidRPr="00A81505" w:rsidRDefault="005627E7" w:rsidP="00ED6161">
      <w:pPr>
        <w:rPr>
          <w:noProof/>
        </w:rPr>
      </w:pPr>
      <w:r w:rsidRPr="00A81505">
        <w:rPr>
          <w:noProof/>
        </w:rPr>
        <w:t>Protopic dostępny jest w dwóch mocach, Protopic 0,03% maść i Protopic 0,1% maść.</w:t>
      </w:r>
    </w:p>
    <w:p w14:paraId="770786A8" w14:textId="77777777" w:rsidR="005627E7" w:rsidRPr="00A81505" w:rsidRDefault="005627E7" w:rsidP="00733EA8">
      <w:pPr>
        <w:ind w:left="0" w:firstLine="0"/>
        <w:rPr>
          <w:noProof/>
        </w:rPr>
      </w:pPr>
    </w:p>
    <w:p w14:paraId="76C5DB61" w14:textId="77777777" w:rsidR="005627E7" w:rsidRPr="00A81505" w:rsidRDefault="005627E7" w:rsidP="00364781">
      <w:pPr>
        <w:keepNext/>
        <w:rPr>
          <w:noProof/>
          <w:u w:val="single"/>
        </w:rPr>
      </w:pPr>
      <w:r w:rsidRPr="00A81505">
        <w:rPr>
          <w:noProof/>
          <w:u w:val="single"/>
        </w:rPr>
        <w:lastRenderedPageBreak/>
        <w:t>Dawkowanie</w:t>
      </w:r>
    </w:p>
    <w:p w14:paraId="1F7E1E4A" w14:textId="77777777" w:rsidR="005627E7" w:rsidRPr="00A81505" w:rsidRDefault="005627E7" w:rsidP="00364781">
      <w:pPr>
        <w:keepNext/>
        <w:rPr>
          <w:noProof/>
        </w:rPr>
      </w:pPr>
    </w:p>
    <w:p w14:paraId="445CAEB6" w14:textId="77777777" w:rsidR="005627E7" w:rsidRPr="00A81505" w:rsidRDefault="005627E7" w:rsidP="00ED6161">
      <w:pPr>
        <w:rPr>
          <w:noProof/>
          <w:u w:val="single"/>
        </w:rPr>
      </w:pPr>
      <w:r w:rsidRPr="00A81505">
        <w:rPr>
          <w:noProof/>
          <w:u w:val="single"/>
        </w:rPr>
        <w:t>Leczenie fazy ostrej</w:t>
      </w:r>
    </w:p>
    <w:p w14:paraId="32A74DF1" w14:textId="77777777" w:rsidR="005627E7" w:rsidRPr="00A81505" w:rsidRDefault="005627E7" w:rsidP="00486104">
      <w:pPr>
        <w:keepNext/>
        <w:ind w:left="0" w:firstLine="0"/>
        <w:rPr>
          <w:noProof/>
        </w:rPr>
      </w:pPr>
      <w:r w:rsidRPr="00A81505">
        <w:rPr>
          <w:noProof/>
        </w:rPr>
        <w:t xml:space="preserve">Maść Protopic może być stosowana w leczeniu krótkotrwałym lub długotrwałym leczeniu przerywanym. Nie należy stosować produktu w sposób ciągły długotrwale. </w:t>
      </w:r>
    </w:p>
    <w:p w14:paraId="5765D783" w14:textId="77777777" w:rsidR="005627E7" w:rsidRPr="00A81505" w:rsidRDefault="005627E7" w:rsidP="00486104">
      <w:pPr>
        <w:keepNext/>
        <w:ind w:left="0" w:firstLine="0"/>
        <w:rPr>
          <w:noProof/>
        </w:rPr>
      </w:pPr>
      <w:r w:rsidRPr="00A81505">
        <w:rPr>
          <w:noProof/>
        </w:rPr>
        <w:t xml:space="preserve">Leczenie maścią Protopic należy rozpocząć, gdy wystąpią pierwsze przedmiotowe i podmiotowe objawy choroby. Maść Protopic należy stosować na każdy chorobowo zmieniony obszar skóry do czasu, gdy zmiany całkowicie ustąpią, prawie całkowicie ustąpią lub staną się łagodne. Następnie rozważa się, czy u pacjentów właściwe jest zastosowanie leczenia podtrzymującego (patrz poniżej). </w:t>
      </w:r>
    </w:p>
    <w:p w14:paraId="7909A8EF" w14:textId="77777777" w:rsidR="005627E7" w:rsidRPr="00A81505" w:rsidRDefault="005627E7" w:rsidP="00486104">
      <w:pPr>
        <w:keepNext/>
        <w:ind w:left="0" w:firstLine="0"/>
        <w:rPr>
          <w:noProof/>
        </w:rPr>
      </w:pPr>
      <w:bookmarkStart w:id="1" w:name="_Toc58067803"/>
      <w:r w:rsidRPr="00A81505">
        <w:rPr>
          <w:noProof/>
        </w:rPr>
        <w:t>W przypadku pierwszego nawrotu objawów choroby, należy wznowić leczenie.</w:t>
      </w:r>
    </w:p>
    <w:p w14:paraId="02A2CBB2" w14:textId="77777777" w:rsidR="005627E7" w:rsidRPr="00A81505" w:rsidRDefault="005627E7" w:rsidP="004F4DC1">
      <w:pPr>
        <w:ind w:left="0" w:firstLine="0"/>
        <w:rPr>
          <w:noProof/>
        </w:rPr>
      </w:pPr>
    </w:p>
    <w:p w14:paraId="3A6D0A4F" w14:textId="77777777" w:rsidR="005627E7" w:rsidRPr="00A81505" w:rsidRDefault="005627E7" w:rsidP="004F4DC1">
      <w:pPr>
        <w:ind w:left="0" w:firstLine="0"/>
        <w:rPr>
          <w:i/>
          <w:iCs/>
          <w:noProof/>
        </w:rPr>
      </w:pPr>
      <w:r w:rsidRPr="00A81505">
        <w:rPr>
          <w:i/>
          <w:iCs/>
          <w:noProof/>
        </w:rPr>
        <w:t>Dorośli i młodzież (w wieku 16 lat i powyżej)</w:t>
      </w:r>
      <w:bookmarkEnd w:id="1"/>
    </w:p>
    <w:p w14:paraId="04315DB5" w14:textId="77777777" w:rsidR="005627E7" w:rsidRPr="00A81505" w:rsidRDefault="005627E7" w:rsidP="00733EA8">
      <w:pPr>
        <w:ind w:left="0" w:firstLine="0"/>
        <w:rPr>
          <w:noProof/>
        </w:rPr>
      </w:pPr>
      <w:r w:rsidRPr="00A81505">
        <w:rPr>
          <w:noProof/>
        </w:rPr>
        <w:t>Leczenie należy rozpocząć od stosowania produktu Protopic 0,1% maść dwa razy na dobę i kontynuować do czasu ustąpienia zmian. Jeżeli objawy choroby powrócą, należy ponownie rozpocząć leczenie stosując Protopic 0,1% maść dwa razy na dobę. Jeżeli pozwala na to stan kliniczny, należy podjąć próbę zmniejszenia częstości nanoszenia maści lub zastosować produkt o mniejszej mocy - Protopic 0,03% maść.</w:t>
      </w:r>
    </w:p>
    <w:p w14:paraId="74E4AD89" w14:textId="77777777" w:rsidR="005627E7" w:rsidRPr="00A81505" w:rsidRDefault="005627E7" w:rsidP="00733EA8">
      <w:pPr>
        <w:ind w:left="0" w:firstLine="0"/>
        <w:rPr>
          <w:noProof/>
        </w:rPr>
      </w:pPr>
    </w:p>
    <w:p w14:paraId="03E2573C" w14:textId="77777777" w:rsidR="005627E7" w:rsidRPr="00A81505" w:rsidRDefault="005627E7" w:rsidP="00733EA8">
      <w:pPr>
        <w:ind w:left="0" w:firstLine="0"/>
        <w:rPr>
          <w:noProof/>
        </w:rPr>
      </w:pPr>
      <w:r w:rsidRPr="00A81505">
        <w:rPr>
          <w:noProof/>
        </w:rPr>
        <w:t>Ogólnie poprawę obserwuje się w ciągu jednego tygodnia od rozpoczęcia leczenia. Jeżeli po dwóch tygodniach od rozpoczęcia leczenia nie obserwuje się objawów poprawy, należy rozważyć inne opcje leczenia.</w:t>
      </w:r>
    </w:p>
    <w:p w14:paraId="1D395305" w14:textId="77777777" w:rsidR="005627E7" w:rsidRPr="00A81505" w:rsidRDefault="005627E7" w:rsidP="00733EA8">
      <w:pPr>
        <w:ind w:left="0" w:firstLine="0"/>
        <w:rPr>
          <w:noProof/>
        </w:rPr>
      </w:pPr>
    </w:p>
    <w:p w14:paraId="3B329F76" w14:textId="77777777" w:rsidR="005627E7" w:rsidRPr="00A81505" w:rsidRDefault="00710E20" w:rsidP="00ED6161">
      <w:pPr>
        <w:rPr>
          <w:i/>
          <w:noProof/>
        </w:rPr>
      </w:pPr>
      <w:r w:rsidRPr="00A81505">
        <w:rPr>
          <w:i/>
          <w:noProof/>
        </w:rPr>
        <w:t>Pacjenci w podeszłym wieku</w:t>
      </w:r>
    </w:p>
    <w:p w14:paraId="201C57FF" w14:textId="77777777" w:rsidR="005627E7" w:rsidRPr="00A81505" w:rsidRDefault="005627E7" w:rsidP="00733EA8">
      <w:pPr>
        <w:ind w:left="0" w:firstLine="0"/>
        <w:rPr>
          <w:noProof/>
        </w:rPr>
      </w:pPr>
      <w:r w:rsidRPr="00A81505">
        <w:rPr>
          <w:noProof/>
        </w:rPr>
        <w:t>Nie przeprowadzono określonych badań u osób starszych. Jednakże dostępne dane kliniczne dotyczące tej grupy pacjentów, nie wskazują na konieczność jakiegokolwiek dostosowania dawki.</w:t>
      </w:r>
    </w:p>
    <w:p w14:paraId="7A689B37" w14:textId="77777777" w:rsidR="005627E7" w:rsidRPr="00A81505" w:rsidRDefault="005627E7" w:rsidP="00733EA8">
      <w:pPr>
        <w:ind w:left="0" w:firstLine="0"/>
        <w:rPr>
          <w:noProof/>
        </w:rPr>
      </w:pPr>
    </w:p>
    <w:p w14:paraId="1A17750F" w14:textId="4BEB0030" w:rsidR="005627E7" w:rsidRPr="00A81505" w:rsidRDefault="003C4298" w:rsidP="00ED6161">
      <w:pPr>
        <w:rPr>
          <w:i/>
          <w:noProof/>
        </w:rPr>
      </w:pPr>
      <w:r w:rsidRPr="00A81505">
        <w:rPr>
          <w:i/>
          <w:noProof/>
        </w:rPr>
        <w:t>D</w:t>
      </w:r>
      <w:r w:rsidR="005627E7" w:rsidRPr="00A81505">
        <w:rPr>
          <w:i/>
          <w:noProof/>
        </w:rPr>
        <w:t>zieci i młodzież</w:t>
      </w:r>
    </w:p>
    <w:p w14:paraId="10F27F78" w14:textId="77777777" w:rsidR="005627E7" w:rsidRPr="00A81505" w:rsidRDefault="005627E7" w:rsidP="00733EA8">
      <w:pPr>
        <w:ind w:left="0" w:firstLine="0"/>
        <w:rPr>
          <w:noProof/>
        </w:rPr>
      </w:pPr>
      <w:r w:rsidRPr="00A81505">
        <w:rPr>
          <w:noProof/>
        </w:rPr>
        <w:t>U dzieci (w wieku 2 lat i powyżej) należy stosować produkt o mniejszej mocy - Protopic 0,03% maść. Leczenie należy rozpocząć od stosowania maści dwa razy na dobę przez okres do trzech tygodni. Następnie częstość stosowania należy zmniejszyć do jednego razu na dobę do czasu ustąpienia zmian (patrz punkt 4.4).</w:t>
      </w:r>
    </w:p>
    <w:p w14:paraId="4210C8DA" w14:textId="77777777" w:rsidR="005627E7" w:rsidRPr="00A81505" w:rsidRDefault="005627E7" w:rsidP="00733EA8">
      <w:pPr>
        <w:rPr>
          <w:noProof/>
        </w:rPr>
      </w:pPr>
    </w:p>
    <w:p w14:paraId="18F63E1F" w14:textId="77777777" w:rsidR="005627E7" w:rsidRPr="00A81505" w:rsidRDefault="005627E7" w:rsidP="00733EA8">
      <w:pPr>
        <w:ind w:left="0" w:firstLine="0"/>
        <w:rPr>
          <w:i/>
          <w:iCs/>
          <w:noProof/>
        </w:rPr>
      </w:pPr>
      <w:r w:rsidRPr="00A81505">
        <w:rPr>
          <w:noProof/>
        </w:rPr>
        <w:t xml:space="preserve">Do czasu uzyskania dalszych danych, nie należy stosować maści Protopic u dzieci w wieku poniżej 2 lat. </w:t>
      </w:r>
    </w:p>
    <w:p w14:paraId="39B9E675" w14:textId="77777777" w:rsidR="005627E7" w:rsidRPr="00A81505" w:rsidRDefault="005627E7" w:rsidP="004F4DC1">
      <w:pPr>
        <w:ind w:left="0" w:firstLine="0"/>
        <w:rPr>
          <w:noProof/>
        </w:rPr>
      </w:pPr>
      <w:bookmarkStart w:id="2" w:name="_Toc58067804"/>
    </w:p>
    <w:p w14:paraId="2BCADD03" w14:textId="77777777" w:rsidR="005627E7" w:rsidRPr="00A81505" w:rsidRDefault="005627E7" w:rsidP="00ED6161">
      <w:pPr>
        <w:rPr>
          <w:noProof/>
          <w:u w:val="single"/>
        </w:rPr>
      </w:pPr>
      <w:r w:rsidRPr="00A81505">
        <w:rPr>
          <w:noProof/>
          <w:u w:val="single"/>
        </w:rPr>
        <w:t>Leczenie podtrzymujące</w:t>
      </w:r>
    </w:p>
    <w:p w14:paraId="208D9302" w14:textId="77777777" w:rsidR="005627E7" w:rsidRPr="00A81505" w:rsidRDefault="005627E7" w:rsidP="004F4DC1">
      <w:pPr>
        <w:ind w:left="0" w:firstLine="0"/>
        <w:rPr>
          <w:noProof/>
        </w:rPr>
      </w:pPr>
      <w:r w:rsidRPr="00A81505">
        <w:rPr>
          <w:noProof/>
        </w:rPr>
        <w:t xml:space="preserve">U pacjentów, którzy stosowali maść z takrolimusem 2 razy na dobę i odpowiadali na leczenie trwające do 6 tygodni (zmiany całkowicie ustąpiły, prawie całkowicie ustąpiły lub są łagodne) właściwe jest wdrożenie leczenia podtrzymującego. </w:t>
      </w:r>
    </w:p>
    <w:p w14:paraId="724D822C" w14:textId="77777777" w:rsidR="005627E7" w:rsidRPr="00A81505" w:rsidRDefault="005627E7" w:rsidP="004F4DC1">
      <w:pPr>
        <w:ind w:left="0" w:firstLine="0"/>
        <w:rPr>
          <w:noProof/>
        </w:rPr>
      </w:pPr>
    </w:p>
    <w:p w14:paraId="2287D902" w14:textId="77777777" w:rsidR="005627E7" w:rsidRPr="00A81505" w:rsidRDefault="005627E7" w:rsidP="004F4DC1">
      <w:pPr>
        <w:ind w:left="0" w:firstLine="0"/>
        <w:rPr>
          <w:noProof/>
        </w:rPr>
      </w:pPr>
      <w:r w:rsidRPr="00A81505">
        <w:rPr>
          <w:i/>
          <w:iCs/>
          <w:noProof/>
        </w:rPr>
        <w:t>Dorośli i młodzież (w wieku 16 lat i powyżej)</w:t>
      </w:r>
    </w:p>
    <w:p w14:paraId="509CE17D" w14:textId="77777777" w:rsidR="005627E7" w:rsidRPr="00A81505" w:rsidRDefault="005627E7" w:rsidP="004F4DC1">
      <w:pPr>
        <w:ind w:left="0" w:firstLine="0"/>
        <w:rPr>
          <w:noProof/>
        </w:rPr>
      </w:pPr>
      <w:r w:rsidRPr="00A81505">
        <w:rPr>
          <w:noProof/>
        </w:rPr>
        <w:t>Pacjenci dorośli powinni stosować produkt Protopic 0,1% maść.</w:t>
      </w:r>
    </w:p>
    <w:p w14:paraId="2D83685B" w14:textId="77777777" w:rsidR="005627E7" w:rsidRPr="00A81505" w:rsidRDefault="005627E7" w:rsidP="004F4DC1">
      <w:pPr>
        <w:ind w:left="0" w:firstLine="0"/>
        <w:rPr>
          <w:noProof/>
        </w:rPr>
      </w:pPr>
      <w:r w:rsidRPr="00A81505">
        <w:rPr>
          <w:noProof/>
        </w:rPr>
        <w:t>Maść Protopic, aby zapobiec zaostrzeniu choroby, należy nanosić raz na dobę przez dwa dni w tygodniu (np. w poniedziałek i w czwartek) na powierzchnię skóry zazwyczaj objętą atopowym zapaleniem. Należy zachować 2–3 dniowe przerwy w leczeniu między nanoszeniem maści.</w:t>
      </w:r>
    </w:p>
    <w:p w14:paraId="25472CC6" w14:textId="77777777" w:rsidR="005627E7" w:rsidRPr="00A81505" w:rsidRDefault="005627E7" w:rsidP="004F4DC1">
      <w:pPr>
        <w:ind w:left="0" w:firstLine="0"/>
        <w:rPr>
          <w:noProof/>
        </w:rPr>
      </w:pPr>
    </w:p>
    <w:p w14:paraId="368D66DF" w14:textId="77777777" w:rsidR="005627E7" w:rsidRPr="00A81505" w:rsidRDefault="005627E7" w:rsidP="004F4DC1">
      <w:pPr>
        <w:ind w:left="0" w:firstLine="0"/>
        <w:rPr>
          <w:noProof/>
        </w:rPr>
      </w:pPr>
      <w:r w:rsidRPr="00A81505">
        <w:rPr>
          <w:noProof/>
        </w:rPr>
        <w:t>Po 12 miesiącach leczenia lekarz powinien ocenić stan pacjenta i zdecydować, czy kontynuować leczenie podtrzymujące pomimo braku danych o bezpieczeństwie leczenia podtrzymującego, prowadzonego dłużej niż przez 12 miesięcy.</w:t>
      </w:r>
    </w:p>
    <w:p w14:paraId="69B042AA" w14:textId="77777777" w:rsidR="005627E7" w:rsidRPr="00A81505" w:rsidRDefault="005627E7" w:rsidP="004F4DC1">
      <w:pPr>
        <w:ind w:left="0" w:firstLine="0"/>
        <w:rPr>
          <w:noProof/>
        </w:rPr>
      </w:pPr>
    </w:p>
    <w:p w14:paraId="29FA62CE" w14:textId="77777777" w:rsidR="005627E7" w:rsidRPr="00A81505" w:rsidRDefault="005627E7" w:rsidP="004F4DC1">
      <w:pPr>
        <w:ind w:left="0" w:firstLine="0"/>
        <w:rPr>
          <w:noProof/>
        </w:rPr>
      </w:pPr>
      <w:r w:rsidRPr="00A81505">
        <w:rPr>
          <w:noProof/>
        </w:rPr>
        <w:t>W przypadku nawrotu objawów należy powrócić do leczenia maścią dwa razy na dobę (patrz powyżej „Leczenie fazy ostrej”).</w:t>
      </w:r>
    </w:p>
    <w:p w14:paraId="05AD33A9" w14:textId="77777777" w:rsidR="005627E7" w:rsidRPr="00A81505" w:rsidRDefault="005627E7" w:rsidP="004F4DC1">
      <w:pPr>
        <w:ind w:left="0" w:firstLine="0"/>
        <w:rPr>
          <w:noProof/>
        </w:rPr>
      </w:pPr>
    </w:p>
    <w:p w14:paraId="60A37E0F" w14:textId="77777777" w:rsidR="005627E7" w:rsidRPr="00A81505" w:rsidRDefault="00710E20" w:rsidP="00ED6161">
      <w:pPr>
        <w:rPr>
          <w:i/>
          <w:noProof/>
        </w:rPr>
      </w:pPr>
      <w:r w:rsidRPr="00A81505">
        <w:rPr>
          <w:i/>
          <w:noProof/>
        </w:rPr>
        <w:t>Pacjenci w podeszłym wieku</w:t>
      </w:r>
    </w:p>
    <w:p w14:paraId="7B27F0F8" w14:textId="77777777" w:rsidR="005627E7" w:rsidRPr="00A81505" w:rsidRDefault="005627E7" w:rsidP="004F4DC1">
      <w:pPr>
        <w:ind w:left="0" w:firstLine="0"/>
        <w:rPr>
          <w:noProof/>
        </w:rPr>
      </w:pPr>
      <w:r w:rsidRPr="00A81505">
        <w:rPr>
          <w:noProof/>
        </w:rPr>
        <w:t>Nie przeprowadzono określonych badań u osób starszych (patrz powyżej „Leczenie fazy ostrej”).</w:t>
      </w:r>
    </w:p>
    <w:p w14:paraId="46544D09" w14:textId="77777777" w:rsidR="00ED6161" w:rsidRPr="00A81505" w:rsidRDefault="00ED6161" w:rsidP="004F4DC1">
      <w:pPr>
        <w:ind w:left="0" w:firstLine="0"/>
        <w:rPr>
          <w:noProof/>
        </w:rPr>
      </w:pPr>
    </w:p>
    <w:p w14:paraId="2B1C1E53" w14:textId="05B55245" w:rsidR="005627E7" w:rsidRPr="00A81505" w:rsidRDefault="003C4298" w:rsidP="00486104">
      <w:pPr>
        <w:keepNext/>
        <w:ind w:left="0" w:firstLine="0"/>
        <w:rPr>
          <w:i/>
          <w:iCs/>
          <w:noProof/>
        </w:rPr>
      </w:pPr>
      <w:r w:rsidRPr="00A81505">
        <w:rPr>
          <w:i/>
          <w:iCs/>
          <w:noProof/>
        </w:rPr>
        <w:lastRenderedPageBreak/>
        <w:t>D</w:t>
      </w:r>
      <w:r w:rsidR="005627E7" w:rsidRPr="00A81505">
        <w:rPr>
          <w:i/>
          <w:iCs/>
          <w:noProof/>
        </w:rPr>
        <w:t>zieci i młodzież</w:t>
      </w:r>
    </w:p>
    <w:p w14:paraId="70C417A3" w14:textId="77777777" w:rsidR="005627E7" w:rsidRPr="00A81505" w:rsidRDefault="005627E7" w:rsidP="00486104">
      <w:pPr>
        <w:keepNext/>
        <w:ind w:left="0" w:firstLine="0"/>
        <w:rPr>
          <w:noProof/>
        </w:rPr>
      </w:pPr>
      <w:r w:rsidRPr="00A81505">
        <w:rPr>
          <w:noProof/>
        </w:rPr>
        <w:t>U dzieci (w wieku 2 lat i powyżej) należy stosować produkt o mniejszej mocy - Protopic 0,03% maść. Maść Protopic, aby zapobiec zaostrzeniom choroby, należy nanosić raz na dobę przez dwa dni w tygodniu (np. w poniedziałek i w czwartek) na powierzchnię skóry zazwyczaj objętą atopowym zapaleniem. Należy zachować 2–3 dniowe przerwy w leczeniu między nanoszeniem maści. Ocena stanu dziecka po 12 miesiącach leczenia powinna uwzględniać wstrzymanie leczenia do czasu rozważenia potrzeby jego kontynuowania i oceny przebiegu choroby.</w:t>
      </w:r>
    </w:p>
    <w:p w14:paraId="2DCBBEFA" w14:textId="77777777" w:rsidR="005627E7" w:rsidRPr="00A81505" w:rsidRDefault="005627E7" w:rsidP="004F4DC1">
      <w:pPr>
        <w:ind w:left="0" w:firstLine="0"/>
        <w:rPr>
          <w:noProof/>
        </w:rPr>
      </w:pPr>
    </w:p>
    <w:p w14:paraId="7C6A52E9" w14:textId="77777777" w:rsidR="005627E7" w:rsidRPr="00A81505" w:rsidRDefault="005627E7" w:rsidP="00A03B45">
      <w:pPr>
        <w:ind w:left="0" w:firstLine="0"/>
        <w:rPr>
          <w:i/>
          <w:iCs/>
          <w:noProof/>
        </w:rPr>
      </w:pPr>
      <w:r w:rsidRPr="00A81505">
        <w:rPr>
          <w:noProof/>
        </w:rPr>
        <w:t>Maści Protopic nie należy stosować u dzieci w wieku poniżej 2 lat do czasu uzyskania dalszych danych.</w:t>
      </w:r>
    </w:p>
    <w:p w14:paraId="15FBA989" w14:textId="77777777" w:rsidR="005627E7" w:rsidRPr="00A81505" w:rsidRDefault="005627E7" w:rsidP="004F4DC1">
      <w:pPr>
        <w:ind w:left="0" w:firstLine="0"/>
        <w:rPr>
          <w:noProof/>
        </w:rPr>
      </w:pPr>
    </w:p>
    <w:p w14:paraId="72A3AE08" w14:textId="77777777" w:rsidR="005627E7" w:rsidRPr="00A81505" w:rsidRDefault="005627E7" w:rsidP="00ED6161">
      <w:pPr>
        <w:rPr>
          <w:noProof/>
          <w:u w:val="single"/>
        </w:rPr>
      </w:pPr>
      <w:r w:rsidRPr="00A81505">
        <w:rPr>
          <w:noProof/>
          <w:u w:val="single"/>
        </w:rPr>
        <w:t>Sposób podawania</w:t>
      </w:r>
    </w:p>
    <w:p w14:paraId="0C584AC4" w14:textId="77777777" w:rsidR="005627E7" w:rsidRPr="00A81505" w:rsidRDefault="005627E7" w:rsidP="004F4DC1">
      <w:pPr>
        <w:ind w:left="0" w:firstLine="0"/>
        <w:rPr>
          <w:noProof/>
        </w:rPr>
      </w:pPr>
      <w:r w:rsidRPr="00A81505">
        <w:rPr>
          <w:noProof/>
        </w:rPr>
        <w:t>Cienką warstwę maści Protopic należy nanieść na chorobowo zmienioną lub zazwyczaj zmienioną powierzchnię skóry. Maść Protopic można stosować na każdą część ciała, w tym na twarz, szyję oraz na zgięcia, z wyjątkiem błon śluzowych. Maści Protopic nie należy stosować pod opatrunkiem okluzyjnym, ponieważ nie badano u pacjentów tego sposobu podawania (patrz punkt 4.4).</w:t>
      </w:r>
    </w:p>
    <w:bookmarkEnd w:id="2"/>
    <w:p w14:paraId="3238FD5F" w14:textId="77777777" w:rsidR="005627E7" w:rsidRPr="00A81505" w:rsidRDefault="005627E7">
      <w:pPr>
        <w:ind w:left="0" w:firstLine="0"/>
        <w:rPr>
          <w:noProof/>
        </w:rPr>
      </w:pPr>
    </w:p>
    <w:p w14:paraId="4F5CF9E1" w14:textId="77777777" w:rsidR="005627E7" w:rsidRPr="00A81505" w:rsidRDefault="005627E7" w:rsidP="00ED6161">
      <w:pPr>
        <w:rPr>
          <w:b/>
          <w:noProof/>
        </w:rPr>
      </w:pPr>
      <w:r w:rsidRPr="00A81505">
        <w:rPr>
          <w:b/>
          <w:noProof/>
        </w:rPr>
        <w:t>4.3</w:t>
      </w:r>
      <w:r w:rsidRPr="00A81505">
        <w:rPr>
          <w:b/>
          <w:noProof/>
        </w:rPr>
        <w:tab/>
        <w:t>Przeciwwskazania</w:t>
      </w:r>
    </w:p>
    <w:p w14:paraId="3CEB1ACF" w14:textId="77777777" w:rsidR="005627E7" w:rsidRPr="00A81505" w:rsidRDefault="005627E7">
      <w:pPr>
        <w:ind w:left="0" w:firstLine="0"/>
        <w:rPr>
          <w:noProof/>
        </w:rPr>
      </w:pPr>
    </w:p>
    <w:p w14:paraId="22704A86" w14:textId="77777777" w:rsidR="005627E7" w:rsidRPr="00A81505" w:rsidRDefault="005627E7" w:rsidP="00ED6161">
      <w:pPr>
        <w:ind w:left="0" w:firstLine="0"/>
        <w:rPr>
          <w:noProof/>
        </w:rPr>
      </w:pPr>
      <w:r w:rsidRPr="00A81505">
        <w:rPr>
          <w:noProof/>
        </w:rPr>
        <w:t>Nadwrażliwość na substancję czynną, makrolidy lub na którąkolwiek substancję pomocniczą wymienioną w punkcie 6.1.</w:t>
      </w:r>
    </w:p>
    <w:p w14:paraId="48E7A98E" w14:textId="77777777" w:rsidR="005627E7" w:rsidRPr="00A81505" w:rsidRDefault="005627E7">
      <w:pPr>
        <w:ind w:left="0" w:firstLine="0"/>
        <w:rPr>
          <w:noProof/>
        </w:rPr>
      </w:pPr>
    </w:p>
    <w:p w14:paraId="7A60933C" w14:textId="77777777" w:rsidR="005627E7" w:rsidRPr="00A81505" w:rsidRDefault="005627E7" w:rsidP="00ED6161">
      <w:pPr>
        <w:rPr>
          <w:b/>
          <w:noProof/>
        </w:rPr>
      </w:pPr>
      <w:r w:rsidRPr="00A81505">
        <w:rPr>
          <w:b/>
          <w:noProof/>
        </w:rPr>
        <w:t>4.4</w:t>
      </w:r>
      <w:r w:rsidRPr="00A81505">
        <w:rPr>
          <w:b/>
          <w:noProof/>
        </w:rPr>
        <w:tab/>
        <w:t>Specjalne ostrzeżenia i środki ostrożności dotyczące stosowania</w:t>
      </w:r>
    </w:p>
    <w:p w14:paraId="65FD5F27" w14:textId="77777777" w:rsidR="005627E7" w:rsidRPr="00A81505" w:rsidRDefault="005627E7">
      <w:pPr>
        <w:pStyle w:val="BodyText"/>
        <w:tabs>
          <w:tab w:val="clear" w:pos="567"/>
        </w:tabs>
        <w:rPr>
          <w:b w:val="0"/>
          <w:bCs w:val="0"/>
          <w:i w:val="0"/>
          <w:iCs w:val="0"/>
          <w:noProof/>
          <w:lang w:val="pl-PL"/>
        </w:rPr>
      </w:pPr>
    </w:p>
    <w:p w14:paraId="3EE87646" w14:textId="757C94CD" w:rsidR="005627E7" w:rsidRPr="00A81505" w:rsidRDefault="005627E7" w:rsidP="008323AB">
      <w:pPr>
        <w:pStyle w:val="BodyText"/>
        <w:tabs>
          <w:tab w:val="clear" w:pos="567"/>
        </w:tabs>
        <w:rPr>
          <w:noProof/>
          <w:lang w:val="pl-PL"/>
        </w:rPr>
      </w:pPr>
      <w:r w:rsidRPr="00A81505">
        <w:rPr>
          <w:b w:val="0"/>
          <w:bCs w:val="0"/>
          <w:i w:val="0"/>
          <w:iCs w:val="0"/>
          <w:noProof/>
          <w:lang w:val="pl-PL"/>
        </w:rPr>
        <w:t xml:space="preserve">W czasie leczenia maścią Protopic należy ograniczać narażanie skóry na działanie promieniowania słonecznego oraz unikać promieniowania ultrafioletowego pochodzącego z solarium, leczenia UVB lub UVA w skojarzeniu z psoralenami (PUVA) (patrz </w:t>
      </w:r>
      <w:r w:rsidRPr="00A81505">
        <w:rPr>
          <w:b w:val="0"/>
          <w:bCs w:val="0"/>
          <w:i w:val="0"/>
          <w:iCs w:val="0"/>
          <w:noProof/>
          <w:lang w:val="pl-PL" w:eastAsia="pl-PL"/>
        </w:rPr>
        <w:t xml:space="preserve">punkt </w:t>
      </w:r>
      <w:r w:rsidRPr="00A81505">
        <w:rPr>
          <w:b w:val="0"/>
          <w:bCs w:val="0"/>
          <w:i w:val="0"/>
          <w:iCs w:val="0"/>
          <w:noProof/>
          <w:lang w:val="pl-PL"/>
        </w:rPr>
        <w:t>5.3). Lekarz powinien zalecić pacjentom odpowiednie metody ochrony przed promieniowaniem słonecznym, takie jak ograniczenie do minimum czasu przebywania na słońcu, stosowanie produktów zawierających filtry przeciwsłoneczne oraz okrywanie skóry odpowiednią odzieżą. Maści Protopic nie należy stosować na zmienioną chorobowo powierzchnię skóry, jeżeli uważa się, że mogą to być zmiany nowotworowe lub przednowotworowe.</w:t>
      </w:r>
      <w:r w:rsidR="008323AB" w:rsidRPr="00A81505">
        <w:rPr>
          <w:b w:val="0"/>
          <w:bCs w:val="0"/>
          <w:i w:val="0"/>
          <w:iCs w:val="0"/>
          <w:noProof/>
          <w:lang w:val="pl-PL"/>
        </w:rPr>
        <w:t xml:space="preserve"> </w:t>
      </w:r>
    </w:p>
    <w:p w14:paraId="770E2EAC" w14:textId="77777777" w:rsidR="005627E7" w:rsidRPr="00A81505" w:rsidRDefault="005627E7" w:rsidP="006E75F2">
      <w:pPr>
        <w:ind w:left="0" w:firstLine="0"/>
        <w:rPr>
          <w:noProof/>
        </w:rPr>
      </w:pPr>
      <w:r w:rsidRPr="00A81505">
        <w:rPr>
          <w:noProof/>
        </w:rPr>
        <w:t>Jeżeli na skórze wystąpi jakakolwiek nowa zmiana, inna niż dotychczasowy wyprysk w obrębie leczonej powierzchni skóry, powinien ją ocenić lekarz.</w:t>
      </w:r>
    </w:p>
    <w:p w14:paraId="7621751E" w14:textId="77777777" w:rsidR="005627E7" w:rsidRPr="00A81505" w:rsidRDefault="005627E7" w:rsidP="006E75F2">
      <w:pPr>
        <w:pStyle w:val="BodyText"/>
        <w:tabs>
          <w:tab w:val="clear" w:pos="567"/>
        </w:tabs>
        <w:rPr>
          <w:b w:val="0"/>
          <w:bCs w:val="0"/>
          <w:i w:val="0"/>
          <w:iCs w:val="0"/>
          <w:noProof/>
          <w:lang w:val="pl-PL"/>
        </w:rPr>
      </w:pPr>
    </w:p>
    <w:p w14:paraId="7C96EAD1" w14:textId="247667F0" w:rsidR="005627E7" w:rsidRPr="00A81505" w:rsidRDefault="005627E7" w:rsidP="006E75F2">
      <w:pPr>
        <w:ind w:left="0" w:firstLine="0"/>
        <w:rPr>
          <w:noProof/>
        </w:rPr>
      </w:pPr>
      <w:r w:rsidRPr="00A81505">
        <w:rPr>
          <w:noProof/>
        </w:rPr>
        <w:t>Nie zaleca się stosowania maści zawierającej takrolimus u pacjentów z wadą bariery skórnej, taką jak zespół Nethertona, rybia łuska blaszkowata, uogólniona erytrodermia</w:t>
      </w:r>
      <w:r w:rsidR="00DA5BE8">
        <w:rPr>
          <w:noProof/>
        </w:rPr>
        <w:t xml:space="preserve">, </w:t>
      </w:r>
      <w:bookmarkStart w:id="3" w:name="_Hlk152792552"/>
      <w:r w:rsidR="00DA5BE8">
        <w:rPr>
          <w:noProof/>
        </w:rPr>
        <w:t>ropne zgorzelinowe zapalenie skóry</w:t>
      </w:r>
      <w:bookmarkEnd w:id="3"/>
      <w:r w:rsidRPr="00A81505">
        <w:rPr>
          <w:noProof/>
        </w:rPr>
        <w:t xml:space="preserve"> lub skórną chorobą przeszczep przeciw gospodarzowi. Te choroby skóry mogą zwiększyć wchłanianie takrolimusu. W przypadku występowania powyższych chorób, po wprowadzeniu produktu do obrotu zgłaszano przypadki zwiększonego stężenia takrolimusu we krwi.</w:t>
      </w:r>
      <w:r w:rsidR="00E94C19" w:rsidRPr="00A81505">
        <w:rPr>
          <w:noProof/>
        </w:rPr>
        <w:t xml:space="preserve"> Maści Protopic nie należy stosować u pacjentów z wrodzonym lub nabytym upośledzeniem odporności </w:t>
      </w:r>
      <w:r w:rsidR="00901073" w:rsidRPr="00A81505">
        <w:rPr>
          <w:noProof/>
        </w:rPr>
        <w:t>ani u </w:t>
      </w:r>
      <w:r w:rsidR="00E94C19" w:rsidRPr="00A81505">
        <w:rPr>
          <w:noProof/>
        </w:rPr>
        <w:t>pacjentów leczonych lekami immunosupresyjnymi.</w:t>
      </w:r>
    </w:p>
    <w:p w14:paraId="44BB5BEC" w14:textId="77777777" w:rsidR="005627E7" w:rsidRPr="00A81505" w:rsidRDefault="005627E7" w:rsidP="006E75F2">
      <w:pPr>
        <w:ind w:left="0" w:firstLine="0"/>
        <w:rPr>
          <w:noProof/>
        </w:rPr>
      </w:pPr>
    </w:p>
    <w:p w14:paraId="62C23A49" w14:textId="77777777" w:rsidR="005627E7" w:rsidRPr="00A81505" w:rsidRDefault="005627E7" w:rsidP="006E75F2">
      <w:pPr>
        <w:ind w:left="0" w:firstLine="0"/>
        <w:rPr>
          <w:noProof/>
        </w:rPr>
      </w:pPr>
      <w:r w:rsidRPr="00A81505">
        <w:rPr>
          <w:noProof/>
        </w:rPr>
        <w:t xml:space="preserve">Należy zachować ostrożność podczas długotrwałego stosowania maści Protopic u pacjentów z rozległymi zmianami chorobowymi skóry, zwłaszcza u dzieci (patrz punkt 4.2). Pacjenci, zwłaszcza dzieci i młodzież powinni w czasie leczenia maścią Protopic pozostawać pod stałą kontrolą, w celu oceny odpowiedzi na leczenie i konieczności kontynuacji leczenia. Po 12 miesiącach ocena ta powinna uwzględniać wstrzymanie leczenia maścią Protopic u dzieci (patrz punkt 4.2). </w:t>
      </w:r>
      <w:r w:rsidR="00945E10" w:rsidRPr="00A81505">
        <w:rPr>
          <w:noProof/>
        </w:rPr>
        <w:t>Nie określono wpływu leczenia maścią Protopic na rozwijający się układ immunologiczny u dzieci w wieku poniżej 2 lat (patrz punkt 4.1).</w:t>
      </w:r>
    </w:p>
    <w:p w14:paraId="5042DC48" w14:textId="77777777" w:rsidR="005627E7" w:rsidRPr="00A81505" w:rsidRDefault="005627E7">
      <w:pPr>
        <w:pStyle w:val="BodyText"/>
        <w:tabs>
          <w:tab w:val="clear" w:pos="567"/>
        </w:tabs>
        <w:rPr>
          <w:b w:val="0"/>
          <w:bCs w:val="0"/>
          <w:i w:val="0"/>
          <w:iCs w:val="0"/>
          <w:noProof/>
          <w:lang w:val="pl-PL"/>
        </w:rPr>
      </w:pPr>
    </w:p>
    <w:p w14:paraId="60726283" w14:textId="2B00F6EC" w:rsidR="005627E7" w:rsidRPr="00A81505" w:rsidRDefault="005627E7" w:rsidP="00156FB7">
      <w:pPr>
        <w:ind w:left="0" w:firstLine="0"/>
        <w:rPr>
          <w:noProof/>
          <w:lang w:eastAsia="en-US"/>
        </w:rPr>
      </w:pPr>
      <w:r w:rsidRPr="00A81505">
        <w:rPr>
          <w:noProof/>
          <w:lang w:eastAsia="en-US"/>
        </w:rPr>
        <w:t>Protopic zawiera substancję czynną takrolimus, inhibitor kalcyneuryny. U pacjentów po przeszczepieniu narządów długotrwałe narażenie na silną immunosupresję w czasie układowego stosowania inhibitorów kalcyneuryny wiąże się ze zwiększonym ryzykiem rozwoju chłoniaków i nowotworów złośliwych skóry. U pacjentów z atopowym zapaleniem skóry leczonych maścią Protopic nie stwierdzono znaczącego układowego stężenia takrolimusu</w:t>
      </w:r>
      <w:r w:rsidR="005D577E" w:rsidRPr="00A81505">
        <w:rPr>
          <w:noProof/>
          <w:lang w:eastAsia="en-US"/>
        </w:rPr>
        <w:t>, a </w:t>
      </w:r>
      <w:r w:rsidR="00EC542A" w:rsidRPr="00A81505">
        <w:rPr>
          <w:noProof/>
          <w:lang w:eastAsia="en-US"/>
        </w:rPr>
        <w:t>rola</w:t>
      </w:r>
      <w:r w:rsidR="005D577E" w:rsidRPr="00A81505">
        <w:rPr>
          <w:noProof/>
          <w:lang w:eastAsia="en-US"/>
        </w:rPr>
        <w:t xml:space="preserve"> miejscowego działania immunosupresyjnego nie jest znan</w:t>
      </w:r>
      <w:r w:rsidR="00EC542A" w:rsidRPr="00A81505">
        <w:rPr>
          <w:noProof/>
          <w:lang w:eastAsia="en-US"/>
        </w:rPr>
        <w:t>a</w:t>
      </w:r>
      <w:r w:rsidRPr="00A81505">
        <w:rPr>
          <w:noProof/>
          <w:lang w:eastAsia="en-US"/>
        </w:rPr>
        <w:t>.</w:t>
      </w:r>
    </w:p>
    <w:p w14:paraId="1462F6F8" w14:textId="13116E39" w:rsidR="00C250C4" w:rsidRPr="00A81505" w:rsidRDefault="008245A7" w:rsidP="00156FB7">
      <w:pPr>
        <w:pStyle w:val="BodyText"/>
        <w:tabs>
          <w:tab w:val="clear" w:pos="567"/>
        </w:tabs>
        <w:rPr>
          <w:b w:val="0"/>
          <w:bCs w:val="0"/>
          <w:i w:val="0"/>
          <w:iCs w:val="0"/>
          <w:noProof/>
          <w:lang w:val="pl-PL"/>
        </w:rPr>
      </w:pPr>
      <w:r w:rsidRPr="00A81505">
        <w:rPr>
          <w:b w:val="0"/>
          <w:bCs w:val="0"/>
          <w:i w:val="0"/>
          <w:iCs w:val="0"/>
          <w:noProof/>
          <w:lang w:val="pl-PL"/>
        </w:rPr>
        <w:lastRenderedPageBreak/>
        <w:t xml:space="preserve">Na </w:t>
      </w:r>
      <w:r w:rsidR="000E0EB3" w:rsidRPr="00A81505">
        <w:rPr>
          <w:b w:val="0"/>
          <w:bCs w:val="0"/>
          <w:i w:val="0"/>
          <w:iCs w:val="0"/>
          <w:noProof/>
          <w:lang w:val="pl-PL"/>
        </w:rPr>
        <w:t>podstawie wyników badań długoterminowych i doświadczeni</w:t>
      </w:r>
      <w:r w:rsidRPr="00A81505">
        <w:rPr>
          <w:b w:val="0"/>
          <w:bCs w:val="0"/>
          <w:i w:val="0"/>
          <w:iCs w:val="0"/>
          <w:noProof/>
          <w:lang w:val="pl-PL"/>
        </w:rPr>
        <w:t xml:space="preserve">u </w:t>
      </w:r>
      <w:r w:rsidR="000E0EB3" w:rsidRPr="00A81505">
        <w:rPr>
          <w:b w:val="0"/>
          <w:bCs w:val="0"/>
          <w:i w:val="0"/>
          <w:iCs w:val="0"/>
          <w:noProof/>
          <w:lang w:val="pl-PL"/>
        </w:rPr>
        <w:t>nie potwierdzono związku między stosowaniem maści Protopic a rozwojem nowotworów złośliwych</w:t>
      </w:r>
      <w:r w:rsidRPr="00A81505">
        <w:rPr>
          <w:b w:val="0"/>
          <w:bCs w:val="0"/>
          <w:i w:val="0"/>
          <w:iCs w:val="0"/>
          <w:noProof/>
          <w:lang w:val="pl-PL"/>
        </w:rPr>
        <w:t>, ale</w:t>
      </w:r>
      <w:r w:rsidRPr="00A81505">
        <w:rPr>
          <w:noProof/>
          <w:lang w:val="pl-PL"/>
        </w:rPr>
        <w:t xml:space="preserve"> </w:t>
      </w:r>
      <w:r w:rsidRPr="00A81505">
        <w:rPr>
          <w:b w:val="0"/>
          <w:bCs w:val="0"/>
          <w:i w:val="0"/>
          <w:iCs w:val="0"/>
          <w:noProof/>
          <w:lang w:val="pl-PL"/>
        </w:rPr>
        <w:t xml:space="preserve">nie można wyciągnąć ostatecznych wniosków. Zaleca się stosowanie maści z takrolimusem o najniższej mocy i z najmniejszą częstotliwością przez najkrótszy okres, </w:t>
      </w:r>
      <w:r w:rsidR="0080206C" w:rsidRPr="00A81505">
        <w:rPr>
          <w:b w:val="0"/>
          <w:bCs w:val="0"/>
          <w:i w:val="0"/>
          <w:iCs w:val="0"/>
          <w:noProof/>
          <w:lang w:val="pl-PL"/>
        </w:rPr>
        <w:t xml:space="preserve">koniecznie </w:t>
      </w:r>
      <w:r w:rsidRPr="00A81505">
        <w:rPr>
          <w:b w:val="0"/>
          <w:bCs w:val="0"/>
          <w:i w:val="0"/>
          <w:iCs w:val="0"/>
          <w:noProof/>
          <w:lang w:val="pl-PL"/>
        </w:rPr>
        <w:t>zgodnie z oceną</w:t>
      </w:r>
      <w:r w:rsidR="00E161C8" w:rsidRPr="00A81505">
        <w:rPr>
          <w:b w:val="0"/>
          <w:bCs w:val="0"/>
          <w:i w:val="0"/>
          <w:iCs w:val="0"/>
          <w:noProof/>
          <w:lang w:val="pl-PL"/>
        </w:rPr>
        <w:t xml:space="preserve"> </w:t>
      </w:r>
      <w:r w:rsidRPr="00A81505">
        <w:rPr>
          <w:b w:val="0"/>
          <w:bCs w:val="0"/>
          <w:i w:val="0"/>
          <w:iCs w:val="0"/>
          <w:noProof/>
          <w:lang w:val="pl-PL"/>
        </w:rPr>
        <w:t>stanu klinicznego (patrz punkt 4.2).</w:t>
      </w:r>
    </w:p>
    <w:p w14:paraId="33A9483C" w14:textId="77777777" w:rsidR="00C250C4" w:rsidRPr="00A81505" w:rsidRDefault="00C250C4" w:rsidP="00156FB7">
      <w:pPr>
        <w:pStyle w:val="BodyText"/>
        <w:tabs>
          <w:tab w:val="clear" w:pos="567"/>
        </w:tabs>
        <w:rPr>
          <w:b w:val="0"/>
          <w:bCs w:val="0"/>
          <w:i w:val="0"/>
          <w:iCs w:val="0"/>
          <w:noProof/>
          <w:lang w:val="pl-PL"/>
        </w:rPr>
      </w:pPr>
    </w:p>
    <w:p w14:paraId="0044EBDC" w14:textId="77777777" w:rsidR="005627E7" w:rsidRPr="00A81505" w:rsidRDefault="005627E7" w:rsidP="00156FB7">
      <w:pPr>
        <w:pStyle w:val="BodyText"/>
        <w:tabs>
          <w:tab w:val="clear" w:pos="567"/>
        </w:tabs>
        <w:rPr>
          <w:b w:val="0"/>
          <w:bCs w:val="0"/>
          <w:i w:val="0"/>
          <w:iCs w:val="0"/>
          <w:noProof/>
          <w:lang w:val="pl-PL"/>
        </w:rPr>
      </w:pPr>
      <w:r w:rsidRPr="00A81505">
        <w:rPr>
          <w:b w:val="0"/>
          <w:bCs w:val="0"/>
          <w:i w:val="0"/>
          <w:iCs w:val="0"/>
          <w:noProof/>
          <w:lang w:val="pl-PL"/>
        </w:rPr>
        <w:t xml:space="preserve">Powiększenie węzłów chłonnych w badaniach klinicznych zgłaszano niezbyt często (0,8%). Większość tych przypadków była związana z zakażeniem (skóra, układ oddechowy, zęby) i ustępowała pod wpływem odpowiedniego leczenia antybiotykami. Powiększenie węzłów chłonnych występujące w chwili zapoczątkowania leczenia powinno być zbadane i monitorowane. W przypadku utrzymywania się powiększenia węzłów chłonnych należy wyjaśnić jego etiologię. Jeśli brak pewności co do etiologii powiększenia węzłów chłonnych lub wystąpiła ostra mononukleoza zakaźna, należy rozważyć przerwanie leczenia produktem Protopic. </w:t>
      </w:r>
      <w:r w:rsidR="00707543" w:rsidRPr="00A81505">
        <w:rPr>
          <w:b w:val="0"/>
          <w:bCs w:val="0"/>
          <w:i w:val="0"/>
          <w:iCs w:val="0"/>
          <w:noProof/>
          <w:lang w:val="pl-PL"/>
        </w:rPr>
        <w:t xml:space="preserve">Pacjentów, u których w trakcie leczenia </w:t>
      </w:r>
      <w:r w:rsidR="00395D61" w:rsidRPr="00A81505">
        <w:rPr>
          <w:b w:val="0"/>
          <w:bCs w:val="0"/>
          <w:i w:val="0"/>
          <w:iCs w:val="0"/>
          <w:noProof/>
          <w:lang w:val="pl-PL"/>
        </w:rPr>
        <w:t xml:space="preserve">wystąpiło </w:t>
      </w:r>
      <w:r w:rsidR="00707543" w:rsidRPr="00A81505">
        <w:rPr>
          <w:b w:val="0"/>
          <w:bCs w:val="0"/>
          <w:i w:val="0"/>
          <w:iCs w:val="0"/>
          <w:noProof/>
          <w:lang w:val="pl-PL"/>
        </w:rPr>
        <w:t>powiększ</w:t>
      </w:r>
      <w:r w:rsidR="00395D61" w:rsidRPr="00A81505">
        <w:rPr>
          <w:b w:val="0"/>
          <w:bCs w:val="0"/>
          <w:i w:val="0"/>
          <w:iCs w:val="0"/>
          <w:noProof/>
          <w:lang w:val="pl-PL"/>
        </w:rPr>
        <w:t xml:space="preserve">enie </w:t>
      </w:r>
      <w:r w:rsidR="00707543" w:rsidRPr="00A81505">
        <w:rPr>
          <w:b w:val="0"/>
          <w:bCs w:val="0"/>
          <w:i w:val="0"/>
          <w:iCs w:val="0"/>
          <w:noProof/>
          <w:lang w:val="pl-PL"/>
        </w:rPr>
        <w:t>węzł</w:t>
      </w:r>
      <w:r w:rsidR="00395D61" w:rsidRPr="00A81505">
        <w:rPr>
          <w:b w:val="0"/>
          <w:bCs w:val="0"/>
          <w:i w:val="0"/>
          <w:iCs w:val="0"/>
          <w:noProof/>
          <w:lang w:val="pl-PL"/>
        </w:rPr>
        <w:t>ów</w:t>
      </w:r>
      <w:r w:rsidR="00707543" w:rsidRPr="00A81505">
        <w:rPr>
          <w:b w:val="0"/>
          <w:bCs w:val="0"/>
          <w:i w:val="0"/>
          <w:iCs w:val="0"/>
          <w:noProof/>
          <w:lang w:val="pl-PL"/>
        </w:rPr>
        <w:t xml:space="preserve"> chłonn</w:t>
      </w:r>
      <w:r w:rsidR="00395D61" w:rsidRPr="00A81505">
        <w:rPr>
          <w:b w:val="0"/>
          <w:bCs w:val="0"/>
          <w:i w:val="0"/>
          <w:iCs w:val="0"/>
          <w:noProof/>
          <w:lang w:val="pl-PL"/>
        </w:rPr>
        <w:t>ych</w:t>
      </w:r>
      <w:r w:rsidR="00707543" w:rsidRPr="00A81505">
        <w:rPr>
          <w:b w:val="0"/>
          <w:bCs w:val="0"/>
          <w:i w:val="0"/>
          <w:iCs w:val="0"/>
          <w:noProof/>
          <w:lang w:val="pl-PL"/>
        </w:rPr>
        <w:t xml:space="preserve">, należy monitorować w celu potwierdzenia </w:t>
      </w:r>
      <w:r w:rsidR="00395D61" w:rsidRPr="00A81505">
        <w:rPr>
          <w:b w:val="0"/>
          <w:bCs w:val="0"/>
          <w:i w:val="0"/>
          <w:iCs w:val="0"/>
          <w:noProof/>
          <w:lang w:val="pl-PL"/>
        </w:rPr>
        <w:t xml:space="preserve">całkowitego </w:t>
      </w:r>
      <w:r w:rsidR="00707543" w:rsidRPr="00A81505">
        <w:rPr>
          <w:b w:val="0"/>
          <w:bCs w:val="0"/>
          <w:i w:val="0"/>
          <w:iCs w:val="0"/>
          <w:noProof/>
          <w:lang w:val="pl-PL"/>
        </w:rPr>
        <w:t xml:space="preserve">ustąpienia </w:t>
      </w:r>
      <w:r w:rsidR="00E161C8" w:rsidRPr="00A81505">
        <w:rPr>
          <w:b w:val="0"/>
          <w:bCs w:val="0"/>
          <w:i w:val="0"/>
          <w:iCs w:val="0"/>
          <w:noProof/>
          <w:lang w:val="pl-PL"/>
        </w:rPr>
        <w:t>limfadenopatii.</w:t>
      </w:r>
    </w:p>
    <w:p w14:paraId="6F190407" w14:textId="77777777" w:rsidR="005627E7" w:rsidRPr="00A81505" w:rsidRDefault="005627E7" w:rsidP="006E75F2">
      <w:pPr>
        <w:ind w:left="0" w:firstLine="0"/>
        <w:rPr>
          <w:noProof/>
          <w:lang w:eastAsia="en-US"/>
        </w:rPr>
      </w:pPr>
    </w:p>
    <w:p w14:paraId="55B04565" w14:textId="516F3528" w:rsidR="005627E7" w:rsidRPr="00A81505" w:rsidRDefault="005D577E">
      <w:pPr>
        <w:pStyle w:val="BodyText"/>
        <w:tabs>
          <w:tab w:val="clear" w:pos="567"/>
        </w:tabs>
        <w:rPr>
          <w:b w:val="0"/>
          <w:i w:val="0"/>
          <w:noProof/>
          <w:lang w:val="pl-PL"/>
        </w:rPr>
      </w:pPr>
      <w:r w:rsidRPr="00A81505">
        <w:rPr>
          <w:b w:val="0"/>
          <w:i w:val="0"/>
          <w:noProof/>
          <w:lang w:val="pl-PL"/>
        </w:rPr>
        <w:t xml:space="preserve">Pacjenci z atopowym zapaleniem skóry wykazują skłonność do powierzchniowych zakażeń skóry. </w:t>
      </w:r>
      <w:r w:rsidR="005627E7" w:rsidRPr="00A81505">
        <w:rPr>
          <w:b w:val="0"/>
          <w:i w:val="0"/>
          <w:noProof/>
          <w:lang w:val="pl-PL"/>
        </w:rPr>
        <w:t xml:space="preserve">Nie badano skuteczności i bezpieczeństwa maści Protopic w leczeniu atopowego zapalenia skóry z towarzyszącym zakażeniem. Przed rozpoczęciem stosowania maści Protopic należy zlikwidować zakażenie w miejscu leczenia. Leczenie maścią Protopic </w:t>
      </w:r>
      <w:r w:rsidRPr="00A81505">
        <w:rPr>
          <w:b w:val="0"/>
          <w:i w:val="0"/>
          <w:noProof/>
          <w:lang w:val="pl-PL"/>
        </w:rPr>
        <w:t>jest</w:t>
      </w:r>
      <w:r w:rsidR="005627E7" w:rsidRPr="00A81505">
        <w:rPr>
          <w:b w:val="0"/>
          <w:i w:val="0"/>
          <w:noProof/>
          <w:lang w:val="pl-PL"/>
        </w:rPr>
        <w:t xml:space="preserve"> </w:t>
      </w:r>
      <w:r w:rsidRPr="00A81505">
        <w:rPr>
          <w:b w:val="0"/>
          <w:i w:val="0"/>
          <w:noProof/>
          <w:lang w:val="pl-PL"/>
        </w:rPr>
        <w:t>z</w:t>
      </w:r>
      <w:r w:rsidR="005627E7" w:rsidRPr="00A81505">
        <w:rPr>
          <w:b w:val="0"/>
          <w:i w:val="0"/>
          <w:noProof/>
          <w:lang w:val="pl-PL"/>
        </w:rPr>
        <w:t>wiąza</w:t>
      </w:r>
      <w:r w:rsidRPr="00A81505">
        <w:rPr>
          <w:b w:val="0"/>
          <w:i w:val="0"/>
          <w:noProof/>
          <w:lang w:val="pl-PL"/>
        </w:rPr>
        <w:t>ne</w:t>
      </w:r>
      <w:r w:rsidR="005627E7" w:rsidRPr="00A81505">
        <w:rPr>
          <w:b w:val="0"/>
          <w:i w:val="0"/>
          <w:noProof/>
          <w:lang w:val="pl-PL"/>
        </w:rPr>
        <w:t xml:space="preserve"> ze zwiększonym narażeniem na zapalenie mieszków włosowych oraz zakażenie skóry wywołane wirusem Herpes simplex (wyprysk opryszczkowy, opryszczka zwykła, opryszczka wargowa, wysiew ospopodobny Kaposiego) (patrz punkt 4.8). W przypadku występowania tych zakażeń należy ocenić stosunek ryzyka do korzyści związany z zastosowaniem maści Protopic.</w:t>
      </w:r>
    </w:p>
    <w:p w14:paraId="66632881" w14:textId="77777777" w:rsidR="005627E7" w:rsidRPr="00A81505" w:rsidRDefault="005627E7" w:rsidP="00C9459E">
      <w:pPr>
        <w:ind w:left="0" w:firstLine="0"/>
        <w:rPr>
          <w:noProof/>
          <w:lang w:eastAsia="en-US"/>
        </w:rPr>
      </w:pPr>
    </w:p>
    <w:p w14:paraId="0515BD86" w14:textId="6B2EECB1" w:rsidR="005627E7" w:rsidRPr="00A81505" w:rsidRDefault="005627E7" w:rsidP="00156FB7">
      <w:pPr>
        <w:pStyle w:val="BodyText"/>
        <w:tabs>
          <w:tab w:val="clear" w:pos="567"/>
        </w:tabs>
        <w:rPr>
          <w:b w:val="0"/>
          <w:bCs w:val="0"/>
          <w:i w:val="0"/>
          <w:iCs w:val="0"/>
          <w:noProof/>
          <w:lang w:val="pl-PL"/>
        </w:rPr>
      </w:pPr>
      <w:r w:rsidRPr="00A81505">
        <w:rPr>
          <w:b w:val="0"/>
          <w:bCs w:val="0"/>
          <w:i w:val="0"/>
          <w:iCs w:val="0"/>
          <w:noProof/>
          <w:lang w:val="pl-PL"/>
        </w:rPr>
        <w:t xml:space="preserve">W ciągu 2 godzin od zastosowania maści Protopic nie należy stosować środków zmiękczających na tę samą powierzchnię. Nie oceniano wpływu równoczesnego stosowania innych </w:t>
      </w:r>
      <w:r w:rsidR="00430312">
        <w:rPr>
          <w:b w:val="0"/>
          <w:bCs w:val="0"/>
          <w:i w:val="0"/>
          <w:iCs w:val="0"/>
          <w:noProof/>
          <w:lang w:val="pl-PL"/>
        </w:rPr>
        <w:t>leków</w:t>
      </w:r>
      <w:r w:rsidR="00430312" w:rsidRPr="00A81505">
        <w:rPr>
          <w:b w:val="0"/>
          <w:bCs w:val="0"/>
          <w:i w:val="0"/>
          <w:iCs w:val="0"/>
          <w:noProof/>
          <w:lang w:val="pl-PL"/>
        </w:rPr>
        <w:t xml:space="preserve"> </w:t>
      </w:r>
      <w:r w:rsidRPr="00A81505">
        <w:rPr>
          <w:b w:val="0"/>
          <w:bCs w:val="0"/>
          <w:i w:val="0"/>
          <w:iCs w:val="0"/>
          <w:noProof/>
          <w:lang w:val="pl-PL"/>
        </w:rPr>
        <w:t xml:space="preserve">stosowanych miejscowo. Brak doświadczenia z równoczesnym stosowaniem układowo działających steroidów lub </w:t>
      </w:r>
      <w:r w:rsidR="00430312">
        <w:rPr>
          <w:b w:val="0"/>
          <w:bCs w:val="0"/>
          <w:i w:val="0"/>
          <w:iCs w:val="0"/>
          <w:noProof/>
          <w:lang w:val="pl-PL"/>
        </w:rPr>
        <w:t>leków</w:t>
      </w:r>
      <w:r w:rsidR="00430312" w:rsidRPr="00A81505">
        <w:rPr>
          <w:b w:val="0"/>
          <w:bCs w:val="0"/>
          <w:i w:val="0"/>
          <w:iCs w:val="0"/>
          <w:noProof/>
          <w:lang w:val="pl-PL"/>
        </w:rPr>
        <w:t xml:space="preserve"> </w:t>
      </w:r>
      <w:r w:rsidRPr="00A81505">
        <w:rPr>
          <w:b w:val="0"/>
          <w:bCs w:val="0"/>
          <w:i w:val="0"/>
          <w:iCs w:val="0"/>
          <w:noProof/>
          <w:lang w:val="pl-PL"/>
        </w:rPr>
        <w:t>immunosupresyjnych.</w:t>
      </w:r>
    </w:p>
    <w:p w14:paraId="2E147D4C" w14:textId="77777777" w:rsidR="005627E7" w:rsidRPr="00A81505" w:rsidRDefault="005627E7" w:rsidP="00C9459E">
      <w:pPr>
        <w:ind w:left="0" w:firstLine="0"/>
        <w:rPr>
          <w:noProof/>
        </w:rPr>
      </w:pPr>
    </w:p>
    <w:p w14:paraId="63178840"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Należy zwrócić szczególną uwagę, aby unikać kontaktu z oczami lub błonami śluzowymi. Jeśli maść przypadkowo zastosowana zostanie na te powierzchnie, należy ją starannie zetrzeć i (lub) spłukać wodą. </w:t>
      </w:r>
    </w:p>
    <w:p w14:paraId="18D2EF92" w14:textId="77777777" w:rsidR="005627E7" w:rsidRPr="00A81505" w:rsidRDefault="005627E7">
      <w:pPr>
        <w:pStyle w:val="BodyText"/>
        <w:tabs>
          <w:tab w:val="clear" w:pos="567"/>
        </w:tabs>
        <w:rPr>
          <w:b w:val="0"/>
          <w:bCs w:val="0"/>
          <w:i w:val="0"/>
          <w:iCs w:val="0"/>
          <w:noProof/>
          <w:lang w:val="pl-PL"/>
        </w:rPr>
      </w:pPr>
    </w:p>
    <w:p w14:paraId="6F3D723A"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Stosowanie maści Protopic pod opatrunkiem okluzyjnym nie było badane u pacjentów. Opatrunki okluzyjne nie są zalecane.</w:t>
      </w:r>
    </w:p>
    <w:p w14:paraId="23541222" w14:textId="77777777" w:rsidR="005627E7" w:rsidRPr="00A81505" w:rsidRDefault="005627E7">
      <w:pPr>
        <w:pStyle w:val="BodyText"/>
        <w:tabs>
          <w:tab w:val="clear" w:pos="567"/>
        </w:tabs>
        <w:rPr>
          <w:b w:val="0"/>
          <w:bCs w:val="0"/>
          <w:i w:val="0"/>
          <w:iCs w:val="0"/>
          <w:noProof/>
          <w:lang w:val="pl-PL"/>
        </w:rPr>
      </w:pPr>
    </w:p>
    <w:p w14:paraId="6B486DF4"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Podobnie jak przy innych produktach leczniczych stosowanych miejscowo, pacjenci powinni umyć ręce po naniesieniu maści, o ile ręce nie są celem leczenia.</w:t>
      </w:r>
    </w:p>
    <w:p w14:paraId="54AF0E0B" w14:textId="77777777" w:rsidR="005627E7" w:rsidRPr="00A81505" w:rsidRDefault="005627E7">
      <w:pPr>
        <w:pStyle w:val="BodyText"/>
        <w:tabs>
          <w:tab w:val="clear" w:pos="567"/>
        </w:tabs>
        <w:rPr>
          <w:b w:val="0"/>
          <w:bCs w:val="0"/>
          <w:i w:val="0"/>
          <w:iCs w:val="0"/>
          <w:noProof/>
          <w:lang w:val="pl-PL"/>
        </w:rPr>
      </w:pPr>
    </w:p>
    <w:p w14:paraId="5ABAA51F" w14:textId="77777777" w:rsidR="005627E7" w:rsidRPr="00A81505" w:rsidRDefault="005627E7" w:rsidP="004E596F">
      <w:pPr>
        <w:pStyle w:val="BodyText"/>
        <w:tabs>
          <w:tab w:val="clear" w:pos="567"/>
        </w:tabs>
        <w:rPr>
          <w:b w:val="0"/>
          <w:bCs w:val="0"/>
          <w:i w:val="0"/>
          <w:iCs w:val="0"/>
          <w:noProof/>
          <w:lang w:val="pl-PL"/>
        </w:rPr>
      </w:pPr>
      <w:r w:rsidRPr="00A81505">
        <w:rPr>
          <w:b w:val="0"/>
          <w:bCs w:val="0"/>
          <w:i w:val="0"/>
          <w:iCs w:val="0"/>
          <w:noProof/>
          <w:lang w:val="pl-PL"/>
        </w:rPr>
        <w:t xml:space="preserve">Takrolimus jest w znacznym stopniu metabolizowany w wątrobie i pomimo że stężenia we krwi są małe po leczeniu miejscowym, maść powinna być ostrożnie stosowana u pacjentów z niewydolnością wątroby (patrz </w:t>
      </w:r>
      <w:r w:rsidRPr="00A81505">
        <w:rPr>
          <w:b w:val="0"/>
          <w:bCs w:val="0"/>
          <w:i w:val="0"/>
          <w:iCs w:val="0"/>
          <w:noProof/>
          <w:lang w:val="pl-PL" w:eastAsia="pl-PL"/>
        </w:rPr>
        <w:t xml:space="preserve">punkt </w:t>
      </w:r>
      <w:r w:rsidRPr="00A81505">
        <w:rPr>
          <w:b w:val="0"/>
          <w:bCs w:val="0"/>
          <w:i w:val="0"/>
          <w:iCs w:val="0"/>
          <w:noProof/>
          <w:lang w:val="pl-PL"/>
        </w:rPr>
        <w:t>5.2).</w:t>
      </w:r>
    </w:p>
    <w:p w14:paraId="455D6A08" w14:textId="77777777" w:rsidR="00710E20" w:rsidRPr="00A81505" w:rsidRDefault="00710E20" w:rsidP="004E596F">
      <w:pPr>
        <w:pStyle w:val="BodyText"/>
        <w:tabs>
          <w:tab w:val="clear" w:pos="567"/>
        </w:tabs>
        <w:rPr>
          <w:b w:val="0"/>
          <w:bCs w:val="0"/>
          <w:i w:val="0"/>
          <w:iCs w:val="0"/>
          <w:noProof/>
          <w:lang w:val="pl-PL"/>
        </w:rPr>
      </w:pPr>
    </w:p>
    <w:p w14:paraId="2BB99198" w14:textId="77777777" w:rsidR="00710E20" w:rsidRPr="00A81505" w:rsidRDefault="00710E20" w:rsidP="004E596F">
      <w:pPr>
        <w:pStyle w:val="BodyText"/>
        <w:tabs>
          <w:tab w:val="clear" w:pos="567"/>
        </w:tabs>
        <w:rPr>
          <w:b w:val="0"/>
          <w:bCs w:val="0"/>
          <w:i w:val="0"/>
          <w:iCs w:val="0"/>
          <w:noProof/>
          <w:u w:val="single"/>
          <w:lang w:val="pl-PL"/>
        </w:rPr>
      </w:pPr>
      <w:r w:rsidRPr="00A81505">
        <w:rPr>
          <w:b w:val="0"/>
          <w:bCs w:val="0"/>
          <w:i w:val="0"/>
          <w:iCs w:val="0"/>
          <w:noProof/>
          <w:u w:val="single"/>
          <w:lang w:val="pl-PL"/>
        </w:rPr>
        <w:t>Uwagi dotyczące substancji pomocniczych</w:t>
      </w:r>
    </w:p>
    <w:p w14:paraId="09134226" w14:textId="77777777" w:rsidR="003F4331" w:rsidRPr="00A81505" w:rsidRDefault="003F4331" w:rsidP="00474F95">
      <w:pPr>
        <w:pStyle w:val="BodyText"/>
        <w:tabs>
          <w:tab w:val="clear" w:pos="567"/>
        </w:tabs>
        <w:rPr>
          <w:b w:val="0"/>
          <w:bCs w:val="0"/>
          <w:i w:val="0"/>
          <w:iCs w:val="0"/>
          <w:noProof/>
          <w:lang w:val="pl-PL"/>
        </w:rPr>
      </w:pPr>
      <w:r w:rsidRPr="00A81505">
        <w:rPr>
          <w:b w:val="0"/>
          <w:bCs w:val="0"/>
          <w:i w:val="0"/>
          <w:iCs w:val="0"/>
          <w:noProof/>
          <w:lang w:val="pl-PL"/>
        </w:rPr>
        <w:t>Protopic maść zawiera butylohydroksytol</w:t>
      </w:r>
      <w:r w:rsidR="00474F95" w:rsidRPr="00A81505">
        <w:rPr>
          <w:b w:val="0"/>
          <w:bCs w:val="0"/>
          <w:i w:val="0"/>
          <w:iCs w:val="0"/>
          <w:noProof/>
          <w:lang w:val="pl-PL"/>
        </w:rPr>
        <w:t>u</w:t>
      </w:r>
      <w:r w:rsidRPr="00A81505">
        <w:rPr>
          <w:b w:val="0"/>
          <w:bCs w:val="0"/>
          <w:i w:val="0"/>
          <w:iCs w:val="0"/>
          <w:noProof/>
          <w:lang w:val="pl-PL"/>
        </w:rPr>
        <w:t>en (E321), substancję pomocniczą, która może powodować miejscowe reakcje skórne (np. kontaktowe zapalenie skóry), lub podrażnienia oczu lub błon śluzowych.</w:t>
      </w:r>
    </w:p>
    <w:p w14:paraId="42DD5BAF" w14:textId="77777777" w:rsidR="005627E7" w:rsidRPr="00A81505" w:rsidRDefault="005627E7" w:rsidP="004E596F">
      <w:pPr>
        <w:ind w:left="0" w:firstLine="0"/>
        <w:rPr>
          <w:noProof/>
        </w:rPr>
      </w:pPr>
    </w:p>
    <w:p w14:paraId="41132509" w14:textId="77777777" w:rsidR="005627E7" w:rsidRPr="00A81505" w:rsidRDefault="005627E7" w:rsidP="00ED6161">
      <w:pPr>
        <w:rPr>
          <w:b/>
          <w:noProof/>
        </w:rPr>
      </w:pPr>
      <w:r w:rsidRPr="00A81505">
        <w:rPr>
          <w:b/>
          <w:noProof/>
        </w:rPr>
        <w:t>4.5</w:t>
      </w:r>
      <w:r w:rsidRPr="00A81505">
        <w:rPr>
          <w:b/>
          <w:noProof/>
        </w:rPr>
        <w:tab/>
        <w:t>Interakcje z innymi produktami leczniczymi i inne rodzaje interakcji</w:t>
      </w:r>
    </w:p>
    <w:p w14:paraId="1680A9A8" w14:textId="77777777" w:rsidR="00C908CE" w:rsidRPr="00A81505" w:rsidRDefault="00C908CE">
      <w:pPr>
        <w:rPr>
          <w:noProof/>
        </w:rPr>
      </w:pPr>
    </w:p>
    <w:p w14:paraId="60F94E46" w14:textId="77777777" w:rsidR="005627E7" w:rsidRPr="00A81505" w:rsidRDefault="005627E7" w:rsidP="00ED6161">
      <w:pPr>
        <w:rPr>
          <w:noProof/>
        </w:rPr>
      </w:pPr>
      <w:r w:rsidRPr="00A81505">
        <w:rPr>
          <w:noProof/>
        </w:rPr>
        <w:t>Nie przeprowadzono typowych badań dotyczących interakcji takrolimusu w postaci maści.</w:t>
      </w:r>
    </w:p>
    <w:p w14:paraId="573CAEC4" w14:textId="77777777" w:rsidR="005627E7" w:rsidRPr="00A81505" w:rsidRDefault="005627E7">
      <w:pPr>
        <w:pStyle w:val="BodyText"/>
        <w:tabs>
          <w:tab w:val="clear" w:pos="567"/>
        </w:tabs>
        <w:rPr>
          <w:b w:val="0"/>
          <w:bCs w:val="0"/>
          <w:i w:val="0"/>
          <w:iCs w:val="0"/>
          <w:noProof/>
          <w:lang w:val="pl-PL"/>
        </w:rPr>
      </w:pPr>
    </w:p>
    <w:p w14:paraId="4E097F27"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Takrolimus nie ulega metabolizmowi w skórze ludzkiej, co wskazuje, że nie ma możliwości wystąpienia przezskórnych interakcji, które mogłyby wpływać na metabolizm takrolimusu. </w:t>
      </w:r>
    </w:p>
    <w:p w14:paraId="5D5FCEDD" w14:textId="77777777" w:rsidR="005627E7" w:rsidRPr="00A81505" w:rsidRDefault="005627E7">
      <w:pPr>
        <w:pStyle w:val="BodyText"/>
        <w:tabs>
          <w:tab w:val="clear" w:pos="567"/>
        </w:tabs>
        <w:rPr>
          <w:b w:val="0"/>
          <w:bCs w:val="0"/>
          <w:i w:val="0"/>
          <w:iCs w:val="0"/>
          <w:noProof/>
          <w:lang w:val="pl-PL"/>
        </w:rPr>
      </w:pPr>
    </w:p>
    <w:p w14:paraId="3F8FCA01" w14:textId="325730E6"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lastRenderedPageBreak/>
        <w:t>Takrolimus stosowany ogólnie metabolizowany jest przez wątrobowy cytochrom P450</w:t>
      </w:r>
      <w:r w:rsidRPr="00A81505">
        <w:rPr>
          <w:noProof/>
          <w:lang w:val="pl-PL"/>
        </w:rPr>
        <w:t> </w:t>
      </w:r>
      <w:r w:rsidRPr="00A81505">
        <w:rPr>
          <w:b w:val="0"/>
          <w:bCs w:val="0"/>
          <w:i w:val="0"/>
          <w:iCs w:val="0"/>
          <w:noProof/>
          <w:lang w:val="pl-PL"/>
        </w:rPr>
        <w:t>3A4 (CYP3A4). Działanie ogólnoustrojowe po miejscowym zastosowaniu maści zawierającej takrolimus jest niewielkie (&lt;</w:t>
      </w:r>
      <w:r w:rsidRPr="00A81505">
        <w:rPr>
          <w:noProof/>
          <w:lang w:val="pl-PL"/>
        </w:rPr>
        <w:t> </w:t>
      </w:r>
      <w:r w:rsidRPr="00A81505">
        <w:rPr>
          <w:b w:val="0"/>
          <w:bCs w:val="0"/>
          <w:i w:val="0"/>
          <w:iCs w:val="0"/>
          <w:noProof/>
          <w:lang w:val="pl-PL"/>
        </w:rPr>
        <w:t>1,0</w:t>
      </w:r>
      <w:r w:rsidRPr="00A81505">
        <w:rPr>
          <w:noProof/>
          <w:lang w:val="pl-PL"/>
        </w:rPr>
        <w:t> </w:t>
      </w:r>
      <w:r w:rsidRPr="00A81505">
        <w:rPr>
          <w:b w:val="0"/>
          <w:bCs w:val="0"/>
          <w:i w:val="0"/>
          <w:iCs w:val="0"/>
          <w:noProof/>
          <w:lang w:val="pl-PL"/>
        </w:rPr>
        <w:t>ng/m</w:t>
      </w:r>
      <w:r w:rsidR="00F86C9A" w:rsidRPr="00A81505">
        <w:rPr>
          <w:b w:val="0"/>
          <w:bCs w:val="0"/>
          <w:i w:val="0"/>
          <w:iCs w:val="0"/>
          <w:noProof/>
          <w:lang w:val="pl-PL"/>
        </w:rPr>
        <w:t>L</w:t>
      </w:r>
      <w:r w:rsidRPr="00A81505">
        <w:rPr>
          <w:b w:val="0"/>
          <w:bCs w:val="0"/>
          <w:i w:val="0"/>
          <w:iCs w:val="0"/>
          <w:noProof/>
          <w:lang w:val="pl-PL"/>
        </w:rPr>
        <w:t>) i jest mało prawdopodobne, aby podlegało wpływom innych stosowanych równocześnie substancji o znanym działaniu hamującym na CYP3A4. Jednak nie można wykluczyć możliwości interakcji i należy zachować ostrożność przy równoczesnym podawaniu znanych inhibitorów CYP3A4 (np. erytromycyna, itrakonazol, ketokonazol i diltiazem) u pacjentów z uogólnioną chorobą i (lub) erytrodermią.</w:t>
      </w:r>
    </w:p>
    <w:p w14:paraId="0A455A6A" w14:textId="77777777" w:rsidR="005627E7" w:rsidRPr="00A81505" w:rsidRDefault="005627E7">
      <w:pPr>
        <w:pStyle w:val="BodyText"/>
        <w:tabs>
          <w:tab w:val="clear" w:pos="567"/>
        </w:tabs>
        <w:rPr>
          <w:b w:val="0"/>
          <w:bCs w:val="0"/>
          <w:i w:val="0"/>
          <w:iCs w:val="0"/>
          <w:noProof/>
          <w:lang w:val="pl-PL"/>
        </w:rPr>
      </w:pPr>
    </w:p>
    <w:p w14:paraId="21AA4404" w14:textId="35317D22" w:rsidR="005627E7" w:rsidRPr="00A81505" w:rsidRDefault="004D03F4" w:rsidP="00ED6161">
      <w:pPr>
        <w:rPr>
          <w:noProof/>
          <w:u w:val="single"/>
        </w:rPr>
      </w:pPr>
      <w:r w:rsidRPr="00A81505">
        <w:rPr>
          <w:noProof/>
          <w:u w:val="single"/>
        </w:rPr>
        <w:t>D</w:t>
      </w:r>
      <w:r w:rsidR="005627E7" w:rsidRPr="00A81505">
        <w:rPr>
          <w:noProof/>
          <w:u w:val="single"/>
        </w:rPr>
        <w:t>zieci i młodzież</w:t>
      </w:r>
    </w:p>
    <w:p w14:paraId="1C000713" w14:textId="77777777" w:rsidR="005627E7" w:rsidRPr="00A81505" w:rsidRDefault="005627E7" w:rsidP="00B5734A">
      <w:pPr>
        <w:keepNext/>
        <w:ind w:left="0" w:firstLine="0"/>
        <w:rPr>
          <w:noProof/>
        </w:rPr>
      </w:pPr>
      <w:r w:rsidRPr="00A81505">
        <w:rPr>
          <w:noProof/>
        </w:rPr>
        <w:t xml:space="preserve">U dzieci w wieku 2–11 lat badano interakcje ze szczepionką przeciwko </w:t>
      </w:r>
      <w:r w:rsidRPr="00A81505">
        <w:rPr>
          <w:i/>
          <w:iCs/>
          <w:noProof/>
        </w:rPr>
        <w:t>Neisseria meningitidis</w:t>
      </w:r>
      <w:r w:rsidRPr="00A81505">
        <w:rPr>
          <w:noProof/>
        </w:rPr>
        <w:t xml:space="preserve"> grupy C, skoniugowaną z białkiem. Nie zaobserwowano wpływu na bezpośrednią odpowiedź na szczepienie, wytworzenie pamięci immunologicznej lub odporność typu humoralnego i komórkowego (patrz punkt 5.1).</w:t>
      </w:r>
    </w:p>
    <w:p w14:paraId="481C3187" w14:textId="77777777" w:rsidR="005627E7" w:rsidRPr="00A81505" w:rsidRDefault="005627E7">
      <w:pPr>
        <w:ind w:left="0" w:firstLine="0"/>
        <w:rPr>
          <w:noProof/>
        </w:rPr>
      </w:pPr>
    </w:p>
    <w:p w14:paraId="7CA4E8C6" w14:textId="77777777" w:rsidR="005627E7" w:rsidRPr="00A81505" w:rsidRDefault="005627E7" w:rsidP="00ED6161">
      <w:pPr>
        <w:rPr>
          <w:b/>
          <w:noProof/>
        </w:rPr>
      </w:pPr>
      <w:r w:rsidRPr="00A81505">
        <w:rPr>
          <w:b/>
          <w:noProof/>
        </w:rPr>
        <w:t>4.6</w:t>
      </w:r>
      <w:r w:rsidRPr="00A81505">
        <w:rPr>
          <w:b/>
          <w:noProof/>
        </w:rPr>
        <w:tab/>
        <w:t>Wpływ na płodność, ciążę i laktację</w:t>
      </w:r>
    </w:p>
    <w:p w14:paraId="5D82E0E0" w14:textId="77777777" w:rsidR="005627E7" w:rsidRPr="00A81505" w:rsidRDefault="005627E7">
      <w:pPr>
        <w:rPr>
          <w:noProof/>
        </w:rPr>
      </w:pPr>
    </w:p>
    <w:p w14:paraId="00F9CF6A" w14:textId="77777777" w:rsidR="005627E7" w:rsidRPr="00A81505" w:rsidRDefault="005627E7" w:rsidP="00ED6161">
      <w:pPr>
        <w:rPr>
          <w:noProof/>
          <w:u w:val="single"/>
        </w:rPr>
      </w:pPr>
      <w:r w:rsidRPr="00A81505">
        <w:rPr>
          <w:noProof/>
          <w:u w:val="single"/>
        </w:rPr>
        <w:t>Ciąża</w:t>
      </w:r>
    </w:p>
    <w:p w14:paraId="0A96C76A" w14:textId="77777777" w:rsidR="005627E7" w:rsidRPr="00A81505" w:rsidRDefault="005627E7" w:rsidP="006318CB">
      <w:pPr>
        <w:ind w:left="0" w:firstLine="0"/>
        <w:rPr>
          <w:noProof/>
        </w:rPr>
      </w:pPr>
      <w:r w:rsidRPr="00A81505">
        <w:rPr>
          <w:noProof/>
        </w:rPr>
        <w:t>Brak wystarczających danych dotyczących stosowania maści z takrolimusem u kobiet w ciąży. Badania na zwierzętach wykazały szkodliwy wpływ na reprodukcję po podaniu ogólnym (patrz punkt 5.3). Zagrożenie dla człowieka nie jest znane.</w:t>
      </w:r>
    </w:p>
    <w:p w14:paraId="556CDFEF" w14:textId="77777777" w:rsidR="005627E7" w:rsidRPr="00A81505" w:rsidRDefault="005627E7">
      <w:pPr>
        <w:pStyle w:val="BodyText"/>
        <w:tabs>
          <w:tab w:val="clear" w:pos="567"/>
        </w:tabs>
        <w:rPr>
          <w:b w:val="0"/>
          <w:bCs w:val="0"/>
          <w:i w:val="0"/>
          <w:iCs w:val="0"/>
          <w:noProof/>
          <w:lang w:val="pl-PL"/>
        </w:rPr>
      </w:pPr>
    </w:p>
    <w:p w14:paraId="4CD7C288" w14:textId="77777777" w:rsidR="005627E7" w:rsidRPr="00A81505" w:rsidRDefault="005627E7" w:rsidP="00ED6161">
      <w:pPr>
        <w:rPr>
          <w:noProof/>
        </w:rPr>
      </w:pPr>
      <w:r w:rsidRPr="00A81505">
        <w:rPr>
          <w:noProof/>
        </w:rPr>
        <w:t>Maści Protopic nie stosować w okresie ciąży, jeśli nie jest to bezwzględnie konieczne.</w:t>
      </w:r>
    </w:p>
    <w:p w14:paraId="0C4EB061" w14:textId="77777777" w:rsidR="005627E7" w:rsidRPr="00A81505" w:rsidRDefault="005627E7">
      <w:pPr>
        <w:pStyle w:val="BodyText"/>
        <w:tabs>
          <w:tab w:val="clear" w:pos="567"/>
        </w:tabs>
        <w:rPr>
          <w:b w:val="0"/>
          <w:bCs w:val="0"/>
          <w:i w:val="0"/>
          <w:iCs w:val="0"/>
          <w:noProof/>
          <w:lang w:val="pl-PL"/>
        </w:rPr>
      </w:pPr>
    </w:p>
    <w:p w14:paraId="41D12BF7" w14:textId="77777777" w:rsidR="005627E7" w:rsidRPr="00A81505" w:rsidRDefault="005627E7" w:rsidP="00ED6161">
      <w:pPr>
        <w:rPr>
          <w:noProof/>
          <w:u w:val="single"/>
        </w:rPr>
      </w:pPr>
      <w:r w:rsidRPr="00A81505">
        <w:rPr>
          <w:noProof/>
          <w:u w:val="single"/>
        </w:rPr>
        <w:t>Karmienie piersią</w:t>
      </w:r>
    </w:p>
    <w:p w14:paraId="10907B73" w14:textId="71AFFC65" w:rsidR="005627E7" w:rsidRPr="00A81505" w:rsidRDefault="005627E7">
      <w:pPr>
        <w:ind w:left="0" w:firstLine="0"/>
      </w:pPr>
      <w:r w:rsidRPr="00A81505">
        <w:t>Dane uzyskane po zastosowaniu u ludzi wskazują, że po podaniu układowym takrolimus przenika do mleka. Chociaż dane kliniczne wykazały, że narażenie ogólnoustrojowe na takrolimus zastosowany w maści jest niewielkie, nie zaleca się karmienia piersią w czasie leczenia maścią Protopic.</w:t>
      </w:r>
    </w:p>
    <w:p w14:paraId="11DCA0A7" w14:textId="77777777" w:rsidR="003F4331" w:rsidRPr="00A81505" w:rsidRDefault="003F4331">
      <w:pPr>
        <w:ind w:left="0" w:firstLine="0"/>
        <w:rPr>
          <w:noProof/>
        </w:rPr>
      </w:pPr>
    </w:p>
    <w:p w14:paraId="580BF125" w14:textId="77777777" w:rsidR="003F4331" w:rsidRPr="00A81505" w:rsidRDefault="003F4331" w:rsidP="003F4331">
      <w:pPr>
        <w:ind w:left="0" w:firstLine="0"/>
        <w:rPr>
          <w:noProof/>
          <w:u w:val="single"/>
        </w:rPr>
      </w:pPr>
      <w:r w:rsidRPr="00A81505">
        <w:rPr>
          <w:noProof/>
          <w:u w:val="single"/>
        </w:rPr>
        <w:t>Płodność</w:t>
      </w:r>
    </w:p>
    <w:p w14:paraId="5D2F0769" w14:textId="77777777" w:rsidR="003F4331" w:rsidRPr="00A81505" w:rsidRDefault="003F4331" w:rsidP="00B7614D">
      <w:pPr>
        <w:ind w:left="0" w:firstLine="0"/>
        <w:rPr>
          <w:noProof/>
        </w:rPr>
      </w:pPr>
      <w:r w:rsidRPr="00A81505">
        <w:rPr>
          <w:noProof/>
        </w:rPr>
        <w:t>Brak danych dotyczących płodności.</w:t>
      </w:r>
    </w:p>
    <w:p w14:paraId="703C215B" w14:textId="77777777" w:rsidR="005627E7" w:rsidRPr="00A81505" w:rsidRDefault="005627E7">
      <w:pPr>
        <w:ind w:left="0" w:firstLine="0"/>
        <w:rPr>
          <w:noProof/>
        </w:rPr>
      </w:pPr>
    </w:p>
    <w:p w14:paraId="4DD89492" w14:textId="77777777" w:rsidR="005627E7" w:rsidRPr="00A81505" w:rsidRDefault="005627E7" w:rsidP="00ED6161">
      <w:pPr>
        <w:rPr>
          <w:b/>
          <w:noProof/>
        </w:rPr>
      </w:pPr>
      <w:r w:rsidRPr="00A81505">
        <w:rPr>
          <w:b/>
          <w:noProof/>
        </w:rPr>
        <w:t>4.7</w:t>
      </w:r>
      <w:r w:rsidRPr="00A81505">
        <w:rPr>
          <w:b/>
          <w:noProof/>
        </w:rPr>
        <w:tab/>
        <w:t>Wpływ na zdolność prowadzenia pojazdów i obsługiwania maszyn</w:t>
      </w:r>
    </w:p>
    <w:p w14:paraId="08C89044" w14:textId="77777777" w:rsidR="005627E7" w:rsidRPr="00A81505" w:rsidRDefault="005627E7">
      <w:pPr>
        <w:ind w:left="0" w:firstLine="0"/>
        <w:rPr>
          <w:noProof/>
        </w:rPr>
      </w:pPr>
    </w:p>
    <w:p w14:paraId="11533169" w14:textId="77777777" w:rsidR="005627E7" w:rsidRPr="00A81505" w:rsidRDefault="005627E7">
      <w:pPr>
        <w:ind w:left="0" w:firstLine="0"/>
        <w:rPr>
          <w:noProof/>
        </w:rPr>
      </w:pPr>
      <w:r w:rsidRPr="00A81505">
        <w:rPr>
          <w:noProof/>
        </w:rPr>
        <w:t>Maść Protopic nie ma wpływu lub wywiera nieistotny wpływ na zdolność prowadzenia pojazdów i obsługiwania maszyn.</w:t>
      </w:r>
    </w:p>
    <w:p w14:paraId="3F9B3F2B" w14:textId="77777777" w:rsidR="005627E7" w:rsidRPr="00A81505" w:rsidRDefault="005627E7">
      <w:pPr>
        <w:ind w:left="0" w:firstLine="0"/>
        <w:rPr>
          <w:noProof/>
        </w:rPr>
      </w:pPr>
    </w:p>
    <w:p w14:paraId="41D32D09" w14:textId="77777777" w:rsidR="005627E7" w:rsidRPr="00A81505" w:rsidRDefault="005627E7" w:rsidP="00ED6161">
      <w:pPr>
        <w:rPr>
          <w:b/>
          <w:noProof/>
        </w:rPr>
      </w:pPr>
      <w:r w:rsidRPr="00A81505">
        <w:rPr>
          <w:b/>
          <w:noProof/>
        </w:rPr>
        <w:t>4.8</w:t>
      </w:r>
      <w:r w:rsidRPr="00A81505">
        <w:rPr>
          <w:b/>
          <w:noProof/>
        </w:rPr>
        <w:tab/>
        <w:t>Działania niepożądane</w:t>
      </w:r>
    </w:p>
    <w:p w14:paraId="5D7398FF" w14:textId="77777777" w:rsidR="005627E7" w:rsidRPr="00A81505" w:rsidRDefault="005627E7">
      <w:pPr>
        <w:ind w:left="0" w:firstLine="0"/>
        <w:rPr>
          <w:noProof/>
        </w:rPr>
      </w:pPr>
    </w:p>
    <w:p w14:paraId="36C1499A" w14:textId="2E101205"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 xml:space="preserve">W badaniach klinicznych, około 50% pacjentów doświadczyło różnego rodzaju </w:t>
      </w:r>
      <w:r w:rsidR="00430312">
        <w:rPr>
          <w:b w:val="0"/>
          <w:bCs w:val="0"/>
          <w:i w:val="0"/>
          <w:iCs w:val="0"/>
          <w:noProof/>
          <w:lang w:val="pl-PL" w:eastAsia="pl-PL"/>
        </w:rPr>
        <w:t>działań</w:t>
      </w:r>
      <w:r w:rsidR="00AC108B">
        <w:rPr>
          <w:b w:val="0"/>
          <w:bCs w:val="0"/>
          <w:i w:val="0"/>
          <w:iCs w:val="0"/>
          <w:noProof/>
          <w:lang w:val="pl-PL" w:eastAsia="pl-PL"/>
        </w:rPr>
        <w:t xml:space="preserve"> </w:t>
      </w:r>
      <w:r w:rsidRPr="00A81505">
        <w:rPr>
          <w:b w:val="0"/>
          <w:bCs w:val="0"/>
          <w:i w:val="0"/>
          <w:iCs w:val="0"/>
          <w:noProof/>
          <w:lang w:val="pl-PL" w:eastAsia="pl-PL"/>
        </w:rPr>
        <w:t xml:space="preserve">niepożądanych pod postacią podrażnienia skóry w miejscu zastosowania. Uczucie pieczenia i świąd były bardzo częste, zazwyczaj łagodne do umiarkowanych, z tendencją do ustępowania w ciągu tygodnia od rozpoczęcia leczenia. Rumień był </w:t>
      </w:r>
      <w:r w:rsidR="00FC375A" w:rsidRPr="00A81505">
        <w:rPr>
          <w:b w:val="0"/>
          <w:bCs w:val="0"/>
          <w:i w:val="0"/>
          <w:iCs w:val="0"/>
          <w:noProof/>
          <w:lang w:val="pl-PL" w:eastAsia="pl-PL"/>
        </w:rPr>
        <w:t>częst</w:t>
      </w:r>
      <w:r w:rsidR="00FC375A">
        <w:rPr>
          <w:b w:val="0"/>
          <w:bCs w:val="0"/>
          <w:i w:val="0"/>
          <w:iCs w:val="0"/>
          <w:noProof/>
          <w:lang w:val="pl-PL" w:eastAsia="pl-PL"/>
        </w:rPr>
        <w:t>ym</w:t>
      </w:r>
      <w:r w:rsidR="00FC375A" w:rsidRPr="00A81505">
        <w:rPr>
          <w:b w:val="0"/>
          <w:bCs w:val="0"/>
          <w:i w:val="0"/>
          <w:iCs w:val="0"/>
          <w:noProof/>
          <w:lang w:val="pl-PL" w:eastAsia="pl-PL"/>
        </w:rPr>
        <w:t xml:space="preserve"> </w:t>
      </w:r>
      <w:r w:rsidR="00430312">
        <w:rPr>
          <w:b w:val="0"/>
          <w:bCs w:val="0"/>
          <w:i w:val="0"/>
          <w:iCs w:val="0"/>
          <w:noProof/>
          <w:lang w:val="pl-PL" w:eastAsia="pl-PL"/>
        </w:rPr>
        <w:t xml:space="preserve">działaniem </w:t>
      </w:r>
      <w:r w:rsidR="00FC375A" w:rsidRPr="00A81505">
        <w:rPr>
          <w:b w:val="0"/>
          <w:bCs w:val="0"/>
          <w:i w:val="0"/>
          <w:iCs w:val="0"/>
          <w:noProof/>
          <w:lang w:val="pl-PL" w:eastAsia="pl-PL"/>
        </w:rPr>
        <w:t>niepożądan</w:t>
      </w:r>
      <w:r w:rsidR="00FC375A">
        <w:rPr>
          <w:b w:val="0"/>
          <w:bCs w:val="0"/>
          <w:i w:val="0"/>
          <w:iCs w:val="0"/>
          <w:noProof/>
          <w:lang w:val="pl-PL" w:eastAsia="pl-PL"/>
        </w:rPr>
        <w:t>ym</w:t>
      </w:r>
      <w:r w:rsidRPr="00A81505">
        <w:rPr>
          <w:b w:val="0"/>
          <w:bCs w:val="0"/>
          <w:i w:val="0"/>
          <w:iCs w:val="0"/>
          <w:noProof/>
          <w:lang w:val="pl-PL" w:eastAsia="pl-PL"/>
        </w:rPr>
        <w:t>. Uczucie ciepła, parestezje i wysypka w miejscu zastosowania były również często obserwowane. Często występowała nietolerancja alkoholu (wypieki lub podrażnienie skóry po spożyciu napojów alkoholowych).</w:t>
      </w:r>
    </w:p>
    <w:p w14:paraId="3031600E"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Pacjenci mogą być narażeni na zwiększone ryzyko wystąpienia zapalenia mieszków włosowych, trądziku lub zakażenia wirusem Herpes.</w:t>
      </w:r>
    </w:p>
    <w:p w14:paraId="713EBB05" w14:textId="77777777" w:rsidR="005627E7" w:rsidRPr="00A81505" w:rsidRDefault="005627E7">
      <w:pPr>
        <w:pStyle w:val="BodyText"/>
        <w:tabs>
          <w:tab w:val="clear" w:pos="567"/>
        </w:tabs>
        <w:rPr>
          <w:b w:val="0"/>
          <w:bCs w:val="0"/>
          <w:i w:val="0"/>
          <w:iCs w:val="0"/>
          <w:noProof/>
          <w:lang w:val="pl-PL"/>
        </w:rPr>
      </w:pPr>
    </w:p>
    <w:p w14:paraId="0E99A907" w14:textId="65146AFC" w:rsidR="005627E7" w:rsidRPr="00A81505" w:rsidRDefault="005627E7">
      <w:pPr>
        <w:ind w:left="0" w:firstLine="0"/>
        <w:rPr>
          <w:noProof/>
        </w:rPr>
      </w:pPr>
      <w:r w:rsidRPr="00A81505">
        <w:rPr>
          <w:noProof/>
        </w:rPr>
        <w:t>Działania niepożądane o prawdopodobnym związku z leczeniem zestawiono poniżej zgodnie z klasyfikacją układów i narządów. Częstość występowania określono następująco: bardzo często (≥ 1/10), często (≥ 1/100 do &lt; 1/10) i niezbyt często (≥ 1/1 000 do &lt; 1/100). W obrębie każdej grupy o określonej częstości występowania</w:t>
      </w:r>
      <w:r w:rsidR="005B4E2A">
        <w:rPr>
          <w:noProof/>
        </w:rPr>
        <w:t xml:space="preserve"> działa</w:t>
      </w:r>
      <w:r w:rsidR="00D633B5">
        <w:rPr>
          <w:noProof/>
        </w:rPr>
        <w:t>nia</w:t>
      </w:r>
      <w:r w:rsidRPr="00A81505">
        <w:rPr>
          <w:noProof/>
        </w:rPr>
        <w:t xml:space="preserve"> niepożądane</w:t>
      </w:r>
      <w:r w:rsidR="00D633B5">
        <w:rPr>
          <w:noProof/>
        </w:rPr>
        <w:t xml:space="preserve"> </w:t>
      </w:r>
      <w:r w:rsidRPr="00A81505">
        <w:rPr>
          <w:noProof/>
        </w:rPr>
        <w:t>są wymienione zgodnie ze zmniejszającym się nasileniem.</w:t>
      </w:r>
    </w:p>
    <w:p w14:paraId="37F62EE9" w14:textId="77777777" w:rsidR="005627E7" w:rsidRPr="00A81505" w:rsidRDefault="005627E7" w:rsidP="001B1CD2">
      <w:pPr>
        <w:ind w:left="0" w:firstLine="0"/>
        <w:rPr>
          <w:noProof/>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8"/>
        <w:gridCol w:w="1778"/>
        <w:gridCol w:w="2639"/>
        <w:gridCol w:w="1440"/>
        <w:gridCol w:w="1560"/>
      </w:tblGrid>
      <w:tr w:rsidR="005627E7" w:rsidRPr="00A81505" w14:paraId="2E930FC1" w14:textId="77777777">
        <w:tc>
          <w:tcPr>
            <w:tcW w:w="1808" w:type="dxa"/>
          </w:tcPr>
          <w:p w14:paraId="7A72716A" w14:textId="77777777" w:rsidR="005627E7" w:rsidRPr="00A81505" w:rsidRDefault="005627E7" w:rsidP="00D644AF">
            <w:pPr>
              <w:keepNext/>
              <w:tabs>
                <w:tab w:val="left" w:pos="567"/>
              </w:tabs>
              <w:spacing w:line="260" w:lineRule="exact"/>
              <w:ind w:left="0" w:firstLine="0"/>
              <w:rPr>
                <w:b/>
                <w:bCs/>
                <w:noProof/>
                <w:lang w:eastAsia="zh-CN"/>
              </w:rPr>
            </w:pPr>
            <w:r w:rsidRPr="00A81505">
              <w:rPr>
                <w:b/>
                <w:bCs/>
                <w:noProof/>
              </w:rPr>
              <w:lastRenderedPageBreak/>
              <w:t>Klasyfikacja układów i narządów</w:t>
            </w:r>
          </w:p>
        </w:tc>
        <w:tc>
          <w:tcPr>
            <w:tcW w:w="1778" w:type="dxa"/>
          </w:tcPr>
          <w:p w14:paraId="1375E85F" w14:textId="77777777" w:rsidR="005627E7" w:rsidRPr="00A81505" w:rsidRDefault="005627E7" w:rsidP="00D644AF">
            <w:pPr>
              <w:keepNext/>
              <w:ind w:left="0" w:firstLine="0"/>
              <w:rPr>
                <w:b/>
                <w:bCs/>
                <w:noProof/>
                <w:lang w:eastAsia="zh-CN"/>
              </w:rPr>
            </w:pPr>
            <w:r w:rsidRPr="00A81505">
              <w:rPr>
                <w:b/>
                <w:bCs/>
                <w:noProof/>
              </w:rPr>
              <w:t>Bardzo często</w:t>
            </w:r>
          </w:p>
          <w:p w14:paraId="2D60378A" w14:textId="77777777" w:rsidR="005627E7" w:rsidRPr="00A81505" w:rsidRDefault="005627E7" w:rsidP="00196F21">
            <w:pPr>
              <w:keepNext/>
              <w:tabs>
                <w:tab w:val="left" w:pos="567"/>
              </w:tabs>
              <w:spacing w:line="260" w:lineRule="exact"/>
              <w:ind w:left="0" w:firstLine="0"/>
              <w:rPr>
                <w:b/>
                <w:bCs/>
                <w:noProof/>
                <w:lang w:eastAsia="zh-CN"/>
              </w:rPr>
            </w:pPr>
            <w:r w:rsidRPr="00A81505">
              <w:rPr>
                <w:noProof/>
              </w:rPr>
              <w:sym w:font="Symbol" w:char="F0B3"/>
            </w:r>
            <w:r w:rsidRPr="00A81505">
              <w:rPr>
                <w:b/>
                <w:bCs/>
                <w:noProof/>
              </w:rPr>
              <w:t>1/10</w:t>
            </w:r>
          </w:p>
        </w:tc>
        <w:tc>
          <w:tcPr>
            <w:tcW w:w="2639" w:type="dxa"/>
          </w:tcPr>
          <w:p w14:paraId="5F3F775B" w14:textId="77777777" w:rsidR="005627E7" w:rsidRPr="00A81505" w:rsidRDefault="005627E7" w:rsidP="00D644AF">
            <w:pPr>
              <w:keepNext/>
              <w:ind w:left="0" w:firstLine="0"/>
              <w:rPr>
                <w:b/>
                <w:bCs/>
                <w:noProof/>
                <w:lang w:eastAsia="zh-CN"/>
              </w:rPr>
            </w:pPr>
            <w:r w:rsidRPr="00A81505">
              <w:rPr>
                <w:b/>
                <w:bCs/>
                <w:noProof/>
              </w:rPr>
              <w:t>Często</w:t>
            </w:r>
          </w:p>
          <w:p w14:paraId="20D2D02D" w14:textId="77777777" w:rsidR="005627E7" w:rsidRPr="00A81505" w:rsidRDefault="005627E7" w:rsidP="00D644AF">
            <w:pPr>
              <w:keepNext/>
              <w:ind w:left="0" w:firstLine="0"/>
              <w:rPr>
                <w:b/>
                <w:bCs/>
                <w:noProof/>
              </w:rPr>
            </w:pPr>
            <w:r w:rsidRPr="00A81505">
              <w:rPr>
                <w:noProof/>
              </w:rPr>
              <w:sym w:font="Symbol" w:char="F0B3"/>
            </w:r>
            <w:r w:rsidRPr="00A81505">
              <w:rPr>
                <w:b/>
                <w:bCs/>
                <w:noProof/>
              </w:rPr>
              <w:t>1/100,</w:t>
            </w:r>
          </w:p>
          <w:p w14:paraId="52891A53" w14:textId="77777777" w:rsidR="005627E7" w:rsidRPr="00A81505" w:rsidRDefault="005627E7" w:rsidP="00D644AF">
            <w:pPr>
              <w:keepNext/>
              <w:tabs>
                <w:tab w:val="left" w:pos="567"/>
              </w:tabs>
              <w:spacing w:line="260" w:lineRule="exact"/>
              <w:ind w:left="0" w:firstLine="0"/>
              <w:rPr>
                <w:noProof/>
                <w:lang w:eastAsia="zh-CN"/>
              </w:rPr>
            </w:pPr>
            <w:r w:rsidRPr="00A81505">
              <w:rPr>
                <w:b/>
                <w:bCs/>
                <w:noProof/>
              </w:rPr>
              <w:t>&lt;1/10</w:t>
            </w:r>
          </w:p>
        </w:tc>
        <w:tc>
          <w:tcPr>
            <w:tcW w:w="1440" w:type="dxa"/>
          </w:tcPr>
          <w:p w14:paraId="70C3C308" w14:textId="77777777" w:rsidR="005627E7" w:rsidRPr="00A81505" w:rsidRDefault="005627E7" w:rsidP="00D644AF">
            <w:pPr>
              <w:keepNext/>
              <w:ind w:left="0" w:firstLine="0"/>
              <w:rPr>
                <w:b/>
                <w:bCs/>
                <w:noProof/>
                <w:lang w:eastAsia="zh-CN"/>
              </w:rPr>
            </w:pPr>
            <w:r w:rsidRPr="00A81505">
              <w:rPr>
                <w:b/>
                <w:bCs/>
                <w:noProof/>
              </w:rPr>
              <w:t>Niezbyt często</w:t>
            </w:r>
          </w:p>
          <w:p w14:paraId="211E04CA" w14:textId="77777777" w:rsidR="005627E7" w:rsidRPr="00A81505" w:rsidRDefault="005627E7" w:rsidP="00D644AF">
            <w:pPr>
              <w:keepNext/>
              <w:ind w:left="0" w:firstLine="0"/>
              <w:rPr>
                <w:b/>
                <w:bCs/>
                <w:noProof/>
              </w:rPr>
            </w:pPr>
            <w:r w:rsidRPr="00A81505">
              <w:rPr>
                <w:noProof/>
              </w:rPr>
              <w:sym w:font="Symbol" w:char="F0B3"/>
            </w:r>
            <w:r w:rsidRPr="00A81505">
              <w:rPr>
                <w:b/>
                <w:bCs/>
                <w:noProof/>
              </w:rPr>
              <w:t>1/1 000,</w:t>
            </w:r>
          </w:p>
          <w:p w14:paraId="17AA8F07" w14:textId="77777777" w:rsidR="005627E7" w:rsidRPr="00A81505" w:rsidRDefault="005627E7" w:rsidP="00D644AF">
            <w:pPr>
              <w:keepNext/>
              <w:tabs>
                <w:tab w:val="left" w:pos="567"/>
              </w:tabs>
              <w:spacing w:line="260" w:lineRule="exact"/>
              <w:ind w:left="0" w:firstLine="0"/>
              <w:rPr>
                <w:noProof/>
                <w:lang w:eastAsia="zh-CN"/>
              </w:rPr>
            </w:pPr>
            <w:r w:rsidRPr="00A81505">
              <w:rPr>
                <w:b/>
                <w:bCs/>
                <w:noProof/>
              </w:rPr>
              <w:t>&lt;1/100</w:t>
            </w:r>
          </w:p>
        </w:tc>
        <w:tc>
          <w:tcPr>
            <w:tcW w:w="1560" w:type="dxa"/>
          </w:tcPr>
          <w:p w14:paraId="053DCAA0" w14:textId="77777777" w:rsidR="005627E7" w:rsidRPr="00A81505" w:rsidRDefault="005627E7" w:rsidP="00D644AF">
            <w:pPr>
              <w:keepNext/>
              <w:tabs>
                <w:tab w:val="left" w:pos="567"/>
              </w:tabs>
              <w:spacing w:line="260" w:lineRule="exact"/>
              <w:ind w:left="0" w:firstLine="0"/>
              <w:rPr>
                <w:b/>
                <w:bCs/>
                <w:noProof/>
                <w:lang w:eastAsia="zh-CN"/>
              </w:rPr>
            </w:pPr>
            <w:r w:rsidRPr="00A81505">
              <w:rPr>
                <w:b/>
                <w:bCs/>
                <w:noProof/>
              </w:rPr>
              <w:t>Nieznana (częstość nie może być określona na podstawie dostępnych danych)</w:t>
            </w:r>
          </w:p>
        </w:tc>
      </w:tr>
      <w:tr w:rsidR="005627E7" w:rsidRPr="00A81505" w14:paraId="4621C933" w14:textId="77777777">
        <w:tc>
          <w:tcPr>
            <w:tcW w:w="1808" w:type="dxa"/>
          </w:tcPr>
          <w:p w14:paraId="5AD0185B" w14:textId="77777777" w:rsidR="005627E7" w:rsidRPr="00A81505" w:rsidRDefault="005627E7" w:rsidP="00D644AF">
            <w:pPr>
              <w:keepNext/>
              <w:tabs>
                <w:tab w:val="left" w:pos="567"/>
              </w:tabs>
              <w:spacing w:line="260" w:lineRule="exact"/>
              <w:ind w:left="0" w:firstLine="0"/>
              <w:rPr>
                <w:noProof/>
              </w:rPr>
            </w:pPr>
            <w:r w:rsidRPr="00A81505">
              <w:rPr>
                <w:noProof/>
              </w:rPr>
              <w:t xml:space="preserve">Zakażenia </w:t>
            </w:r>
          </w:p>
          <w:p w14:paraId="7C435291" w14:textId="77777777" w:rsidR="005627E7" w:rsidRPr="00A81505" w:rsidRDefault="005627E7" w:rsidP="00D644AF">
            <w:pPr>
              <w:keepNext/>
              <w:tabs>
                <w:tab w:val="left" w:pos="567"/>
              </w:tabs>
              <w:spacing w:line="260" w:lineRule="exact"/>
              <w:ind w:left="0" w:firstLine="0"/>
              <w:rPr>
                <w:noProof/>
                <w:lang w:eastAsia="zh-CN"/>
              </w:rPr>
            </w:pPr>
            <w:r w:rsidRPr="00A81505">
              <w:rPr>
                <w:noProof/>
              </w:rPr>
              <w:t>i zarażenia pasożytnicze</w:t>
            </w:r>
          </w:p>
        </w:tc>
        <w:tc>
          <w:tcPr>
            <w:tcW w:w="1778" w:type="dxa"/>
          </w:tcPr>
          <w:p w14:paraId="3DC37A04" w14:textId="77777777" w:rsidR="005627E7" w:rsidRPr="00A81505" w:rsidRDefault="005627E7" w:rsidP="00D644AF">
            <w:pPr>
              <w:keepNext/>
              <w:tabs>
                <w:tab w:val="left" w:pos="567"/>
              </w:tabs>
              <w:spacing w:line="260" w:lineRule="exact"/>
              <w:ind w:left="0" w:firstLine="0"/>
              <w:rPr>
                <w:noProof/>
                <w:lang w:eastAsia="zh-CN"/>
              </w:rPr>
            </w:pPr>
          </w:p>
        </w:tc>
        <w:tc>
          <w:tcPr>
            <w:tcW w:w="2639" w:type="dxa"/>
          </w:tcPr>
          <w:p w14:paraId="0F2CB051" w14:textId="77777777" w:rsidR="005627E7" w:rsidRPr="00A81505" w:rsidRDefault="005627E7" w:rsidP="00D644AF">
            <w:pPr>
              <w:keepNext/>
              <w:ind w:left="0" w:firstLine="0"/>
              <w:rPr>
                <w:noProof/>
                <w:lang w:eastAsia="zh-CN"/>
              </w:rPr>
            </w:pPr>
            <w:r w:rsidRPr="00A81505">
              <w:rPr>
                <w:noProof/>
              </w:rPr>
              <w:t xml:space="preserve">miejscowe zakażenie skóry niezależnie od specyficznej etiologii obejmujące m.in.: </w:t>
            </w:r>
          </w:p>
          <w:p w14:paraId="4074C421" w14:textId="77777777" w:rsidR="005627E7" w:rsidRPr="00A81505" w:rsidRDefault="005627E7" w:rsidP="00D644AF">
            <w:pPr>
              <w:keepNext/>
              <w:ind w:left="0" w:firstLine="0"/>
              <w:rPr>
                <w:noProof/>
              </w:rPr>
            </w:pPr>
            <w:r w:rsidRPr="00A81505">
              <w:rPr>
                <w:noProof/>
              </w:rPr>
              <w:t xml:space="preserve">wyprysk opryszczkowy, </w:t>
            </w:r>
          </w:p>
          <w:p w14:paraId="5A950260" w14:textId="77777777" w:rsidR="005627E7" w:rsidRPr="00A81505" w:rsidRDefault="005627E7" w:rsidP="00D644AF">
            <w:pPr>
              <w:keepNext/>
              <w:ind w:left="0" w:firstLine="0"/>
              <w:rPr>
                <w:noProof/>
              </w:rPr>
            </w:pPr>
            <w:r w:rsidRPr="00A81505">
              <w:rPr>
                <w:noProof/>
              </w:rPr>
              <w:t xml:space="preserve">zapalenie mieszków włosowych, </w:t>
            </w:r>
          </w:p>
          <w:p w14:paraId="2188F54B" w14:textId="77777777" w:rsidR="005627E7" w:rsidRPr="00A81505" w:rsidRDefault="005627E7" w:rsidP="00D644AF">
            <w:pPr>
              <w:keepNext/>
              <w:ind w:left="0" w:firstLine="0"/>
              <w:rPr>
                <w:noProof/>
              </w:rPr>
            </w:pPr>
            <w:r w:rsidRPr="00A81505">
              <w:rPr>
                <w:noProof/>
              </w:rPr>
              <w:t xml:space="preserve">zakażenie skóry wywołane wirusem </w:t>
            </w:r>
            <w:r w:rsidRPr="00A81505">
              <w:rPr>
                <w:i/>
                <w:iCs/>
                <w:noProof/>
              </w:rPr>
              <w:t>Herpes simplex</w:t>
            </w:r>
            <w:r w:rsidRPr="00A81505">
              <w:rPr>
                <w:noProof/>
              </w:rPr>
              <w:t xml:space="preserve">, </w:t>
            </w:r>
          </w:p>
          <w:p w14:paraId="1E36FE9D" w14:textId="77777777" w:rsidR="005627E7" w:rsidRPr="00A81505" w:rsidRDefault="005627E7" w:rsidP="00D644AF">
            <w:pPr>
              <w:keepNext/>
              <w:ind w:left="0" w:firstLine="0"/>
              <w:rPr>
                <w:noProof/>
              </w:rPr>
            </w:pPr>
            <w:r w:rsidRPr="00A81505">
              <w:rPr>
                <w:noProof/>
              </w:rPr>
              <w:t xml:space="preserve">zakażenie wywołane wirusami </w:t>
            </w:r>
            <w:r w:rsidRPr="00A81505">
              <w:rPr>
                <w:i/>
                <w:iCs/>
                <w:noProof/>
              </w:rPr>
              <w:t>Herpes</w:t>
            </w:r>
            <w:r w:rsidRPr="00A81505">
              <w:rPr>
                <w:noProof/>
              </w:rPr>
              <w:t xml:space="preserve">, </w:t>
            </w:r>
          </w:p>
          <w:p w14:paraId="3ED281A3" w14:textId="77777777" w:rsidR="005627E7" w:rsidRPr="00A81505" w:rsidRDefault="005627E7" w:rsidP="00D644AF">
            <w:pPr>
              <w:keepNext/>
              <w:tabs>
                <w:tab w:val="left" w:pos="567"/>
              </w:tabs>
              <w:spacing w:line="260" w:lineRule="exact"/>
              <w:ind w:left="0" w:firstLine="0"/>
              <w:rPr>
                <w:noProof/>
                <w:highlight w:val="yellow"/>
                <w:lang w:eastAsia="zh-CN"/>
              </w:rPr>
            </w:pPr>
            <w:r w:rsidRPr="00A81505">
              <w:rPr>
                <w:noProof/>
              </w:rPr>
              <w:t>wysiew ospopodobny Kaposiego*</w:t>
            </w:r>
          </w:p>
        </w:tc>
        <w:tc>
          <w:tcPr>
            <w:tcW w:w="1440" w:type="dxa"/>
          </w:tcPr>
          <w:p w14:paraId="2CC41153" w14:textId="77777777" w:rsidR="005627E7" w:rsidRPr="00A81505" w:rsidRDefault="005627E7" w:rsidP="00D644AF">
            <w:pPr>
              <w:keepNext/>
              <w:tabs>
                <w:tab w:val="left" w:pos="567"/>
              </w:tabs>
              <w:spacing w:line="260" w:lineRule="exact"/>
              <w:ind w:left="0" w:firstLine="0"/>
              <w:rPr>
                <w:noProof/>
                <w:lang w:eastAsia="zh-CN"/>
              </w:rPr>
            </w:pPr>
          </w:p>
        </w:tc>
        <w:tc>
          <w:tcPr>
            <w:tcW w:w="1560" w:type="dxa"/>
          </w:tcPr>
          <w:p w14:paraId="78D95F16" w14:textId="77777777" w:rsidR="005627E7" w:rsidRPr="00A81505" w:rsidRDefault="005627E7" w:rsidP="00AC616D">
            <w:pPr>
              <w:keepNext/>
              <w:tabs>
                <w:tab w:val="left" w:pos="567"/>
              </w:tabs>
              <w:spacing w:line="260" w:lineRule="exact"/>
              <w:ind w:left="0" w:firstLine="0"/>
              <w:rPr>
                <w:noProof/>
                <w:lang w:eastAsia="zh-CN"/>
              </w:rPr>
            </w:pPr>
            <w:r w:rsidRPr="00A81505">
              <w:rPr>
                <w:noProof/>
                <w:lang w:eastAsia="zh-CN"/>
              </w:rPr>
              <w:t>zakażenie oka wirusem opryszczki*</w:t>
            </w:r>
            <w:r w:rsidRPr="00A81505">
              <w:rPr>
                <w:i/>
                <w:iCs/>
                <w:noProof/>
                <w:lang w:eastAsia="zh-CN"/>
              </w:rPr>
              <w:t xml:space="preserve"> </w:t>
            </w:r>
          </w:p>
        </w:tc>
      </w:tr>
      <w:tr w:rsidR="005627E7" w:rsidRPr="00A81505" w14:paraId="2E21A105" w14:textId="77777777">
        <w:tc>
          <w:tcPr>
            <w:tcW w:w="1808" w:type="dxa"/>
          </w:tcPr>
          <w:p w14:paraId="19308D42" w14:textId="77777777" w:rsidR="005627E7" w:rsidRPr="00A81505" w:rsidRDefault="005627E7" w:rsidP="00D644AF">
            <w:pPr>
              <w:keepNext/>
              <w:tabs>
                <w:tab w:val="left" w:pos="567"/>
              </w:tabs>
              <w:spacing w:line="260" w:lineRule="exact"/>
              <w:ind w:left="0" w:firstLine="0"/>
              <w:rPr>
                <w:noProof/>
              </w:rPr>
            </w:pPr>
            <w:r w:rsidRPr="00A81505">
              <w:rPr>
                <w:noProof/>
              </w:rPr>
              <w:t xml:space="preserve">Zaburzenia metabolizmu </w:t>
            </w:r>
          </w:p>
          <w:p w14:paraId="76A7EDBF" w14:textId="77777777" w:rsidR="005627E7" w:rsidRPr="00A81505" w:rsidRDefault="005627E7" w:rsidP="00D644AF">
            <w:pPr>
              <w:keepNext/>
              <w:tabs>
                <w:tab w:val="left" w:pos="567"/>
              </w:tabs>
              <w:spacing w:line="260" w:lineRule="exact"/>
              <w:ind w:left="0" w:firstLine="0"/>
              <w:rPr>
                <w:noProof/>
                <w:lang w:eastAsia="zh-CN"/>
              </w:rPr>
            </w:pPr>
            <w:r w:rsidRPr="00A81505">
              <w:rPr>
                <w:noProof/>
              </w:rPr>
              <w:t>i odżywiania</w:t>
            </w:r>
          </w:p>
        </w:tc>
        <w:tc>
          <w:tcPr>
            <w:tcW w:w="1778" w:type="dxa"/>
          </w:tcPr>
          <w:p w14:paraId="2358B140" w14:textId="77777777" w:rsidR="005627E7" w:rsidRPr="00A81505" w:rsidRDefault="005627E7" w:rsidP="00D644AF">
            <w:pPr>
              <w:keepNext/>
              <w:tabs>
                <w:tab w:val="left" w:pos="567"/>
              </w:tabs>
              <w:spacing w:line="260" w:lineRule="exact"/>
              <w:ind w:left="0" w:firstLine="0"/>
              <w:rPr>
                <w:noProof/>
                <w:lang w:eastAsia="zh-CN"/>
              </w:rPr>
            </w:pPr>
          </w:p>
        </w:tc>
        <w:tc>
          <w:tcPr>
            <w:tcW w:w="2639" w:type="dxa"/>
          </w:tcPr>
          <w:p w14:paraId="1C949747" w14:textId="77777777" w:rsidR="005627E7" w:rsidRPr="00A81505" w:rsidRDefault="005627E7" w:rsidP="00D644AF">
            <w:pPr>
              <w:keepNext/>
              <w:tabs>
                <w:tab w:val="left" w:pos="567"/>
              </w:tabs>
              <w:spacing w:line="260" w:lineRule="exact"/>
              <w:ind w:left="0" w:firstLine="0"/>
              <w:rPr>
                <w:noProof/>
                <w:lang w:eastAsia="zh-CN"/>
              </w:rPr>
            </w:pPr>
            <w:r w:rsidRPr="00A81505">
              <w:rPr>
                <w:noProof/>
              </w:rPr>
              <w:t>nietolerancja alkoholu (wypieki lub podrażnienie skóry po spożyciu napojów alkoholowych)</w:t>
            </w:r>
          </w:p>
        </w:tc>
        <w:tc>
          <w:tcPr>
            <w:tcW w:w="1440" w:type="dxa"/>
          </w:tcPr>
          <w:p w14:paraId="0B7C4D06" w14:textId="77777777" w:rsidR="005627E7" w:rsidRPr="00A81505" w:rsidRDefault="005627E7" w:rsidP="00D644AF">
            <w:pPr>
              <w:keepNext/>
              <w:tabs>
                <w:tab w:val="left" w:pos="567"/>
              </w:tabs>
              <w:spacing w:line="260" w:lineRule="exact"/>
              <w:ind w:left="0" w:firstLine="0"/>
              <w:rPr>
                <w:noProof/>
                <w:lang w:eastAsia="zh-CN"/>
              </w:rPr>
            </w:pPr>
          </w:p>
        </w:tc>
        <w:tc>
          <w:tcPr>
            <w:tcW w:w="1560" w:type="dxa"/>
          </w:tcPr>
          <w:p w14:paraId="3AA38492" w14:textId="77777777" w:rsidR="005627E7" w:rsidRPr="00A81505" w:rsidRDefault="005627E7" w:rsidP="00D644AF">
            <w:pPr>
              <w:keepNext/>
              <w:tabs>
                <w:tab w:val="left" w:pos="567"/>
              </w:tabs>
              <w:spacing w:line="260" w:lineRule="exact"/>
              <w:ind w:left="0" w:firstLine="0"/>
              <w:rPr>
                <w:noProof/>
                <w:lang w:eastAsia="zh-CN"/>
              </w:rPr>
            </w:pPr>
          </w:p>
        </w:tc>
      </w:tr>
      <w:tr w:rsidR="005627E7" w:rsidRPr="00A81505" w14:paraId="401A0FB8" w14:textId="77777777">
        <w:tc>
          <w:tcPr>
            <w:tcW w:w="1808" w:type="dxa"/>
          </w:tcPr>
          <w:p w14:paraId="5B2AF756" w14:textId="77777777" w:rsidR="005627E7" w:rsidRPr="00A81505" w:rsidRDefault="005627E7" w:rsidP="00D644AF">
            <w:pPr>
              <w:keepNext/>
              <w:tabs>
                <w:tab w:val="left" w:pos="567"/>
              </w:tabs>
              <w:spacing w:line="260" w:lineRule="exact"/>
              <w:ind w:left="0" w:firstLine="0"/>
              <w:rPr>
                <w:noProof/>
                <w:lang w:eastAsia="zh-CN"/>
              </w:rPr>
            </w:pPr>
            <w:r w:rsidRPr="00A81505">
              <w:rPr>
                <w:noProof/>
              </w:rPr>
              <w:t>Zaburzenia układu nerwowego</w:t>
            </w:r>
          </w:p>
        </w:tc>
        <w:tc>
          <w:tcPr>
            <w:tcW w:w="1778" w:type="dxa"/>
          </w:tcPr>
          <w:p w14:paraId="1A5F72C4" w14:textId="77777777" w:rsidR="005627E7" w:rsidRPr="00A81505" w:rsidRDefault="005627E7" w:rsidP="00D644AF">
            <w:pPr>
              <w:keepNext/>
              <w:tabs>
                <w:tab w:val="left" w:pos="567"/>
              </w:tabs>
              <w:spacing w:line="260" w:lineRule="exact"/>
              <w:ind w:left="0" w:firstLine="0"/>
              <w:rPr>
                <w:noProof/>
                <w:lang w:eastAsia="zh-CN"/>
              </w:rPr>
            </w:pPr>
          </w:p>
        </w:tc>
        <w:tc>
          <w:tcPr>
            <w:tcW w:w="2639" w:type="dxa"/>
          </w:tcPr>
          <w:p w14:paraId="5AC2787B" w14:textId="77777777" w:rsidR="005627E7" w:rsidRPr="00A81505" w:rsidRDefault="005627E7" w:rsidP="00D644AF">
            <w:pPr>
              <w:pStyle w:val="BodyText"/>
              <w:keepNext/>
              <w:tabs>
                <w:tab w:val="clear" w:pos="567"/>
                <w:tab w:val="left" w:pos="1701"/>
              </w:tabs>
              <w:rPr>
                <w:noProof/>
                <w:lang w:val="pl-PL"/>
              </w:rPr>
            </w:pPr>
            <w:r w:rsidRPr="00A81505">
              <w:rPr>
                <w:b w:val="0"/>
                <w:bCs w:val="0"/>
                <w:i w:val="0"/>
                <w:iCs w:val="0"/>
                <w:noProof/>
                <w:lang w:val="pl-PL"/>
              </w:rPr>
              <w:t>parestezje i dyzestezje (zwiększona wrażliwość skóry, uczucie pieczenia)</w:t>
            </w:r>
          </w:p>
        </w:tc>
        <w:tc>
          <w:tcPr>
            <w:tcW w:w="1440" w:type="dxa"/>
          </w:tcPr>
          <w:p w14:paraId="7194F81F" w14:textId="77777777" w:rsidR="005627E7" w:rsidRPr="00A81505" w:rsidRDefault="005627E7" w:rsidP="00D644AF">
            <w:pPr>
              <w:keepNext/>
              <w:tabs>
                <w:tab w:val="left" w:pos="567"/>
              </w:tabs>
              <w:spacing w:line="260" w:lineRule="exact"/>
              <w:ind w:left="0" w:firstLine="0"/>
              <w:rPr>
                <w:noProof/>
                <w:lang w:eastAsia="zh-CN"/>
              </w:rPr>
            </w:pPr>
          </w:p>
        </w:tc>
        <w:tc>
          <w:tcPr>
            <w:tcW w:w="1560" w:type="dxa"/>
          </w:tcPr>
          <w:p w14:paraId="7AFFBD9C" w14:textId="77777777" w:rsidR="005627E7" w:rsidRPr="00A81505" w:rsidRDefault="005627E7" w:rsidP="00D644AF">
            <w:pPr>
              <w:keepNext/>
              <w:tabs>
                <w:tab w:val="left" w:pos="567"/>
              </w:tabs>
              <w:spacing w:line="260" w:lineRule="exact"/>
              <w:ind w:left="0" w:firstLine="0"/>
              <w:rPr>
                <w:noProof/>
                <w:lang w:eastAsia="zh-CN"/>
              </w:rPr>
            </w:pPr>
          </w:p>
        </w:tc>
      </w:tr>
      <w:tr w:rsidR="005627E7" w:rsidRPr="00A81505" w14:paraId="50B3C916" w14:textId="77777777">
        <w:tc>
          <w:tcPr>
            <w:tcW w:w="1808" w:type="dxa"/>
          </w:tcPr>
          <w:p w14:paraId="42D9DE09" w14:textId="77777777" w:rsidR="005627E7" w:rsidRPr="00A81505" w:rsidRDefault="005627E7" w:rsidP="00D644AF">
            <w:pPr>
              <w:keepNext/>
              <w:tabs>
                <w:tab w:val="left" w:pos="567"/>
              </w:tabs>
              <w:spacing w:line="260" w:lineRule="exact"/>
              <w:ind w:left="0" w:firstLine="0"/>
              <w:rPr>
                <w:noProof/>
                <w:lang w:eastAsia="zh-CN"/>
              </w:rPr>
            </w:pPr>
            <w:r w:rsidRPr="00A81505">
              <w:rPr>
                <w:noProof/>
              </w:rPr>
              <w:t>Zaburzenia skóry i tkanki podskórnej</w:t>
            </w:r>
          </w:p>
        </w:tc>
        <w:tc>
          <w:tcPr>
            <w:tcW w:w="1778" w:type="dxa"/>
          </w:tcPr>
          <w:p w14:paraId="3B27D118" w14:textId="77777777" w:rsidR="005627E7" w:rsidRPr="00A81505" w:rsidRDefault="005627E7" w:rsidP="00D644AF">
            <w:pPr>
              <w:keepNext/>
              <w:tabs>
                <w:tab w:val="left" w:pos="567"/>
              </w:tabs>
              <w:spacing w:line="260" w:lineRule="exact"/>
              <w:ind w:left="0" w:firstLine="0"/>
              <w:rPr>
                <w:noProof/>
                <w:lang w:eastAsia="zh-CN"/>
              </w:rPr>
            </w:pPr>
          </w:p>
        </w:tc>
        <w:tc>
          <w:tcPr>
            <w:tcW w:w="2639" w:type="dxa"/>
          </w:tcPr>
          <w:p w14:paraId="018D46B0" w14:textId="77777777" w:rsidR="005627E7" w:rsidRPr="00A81505" w:rsidRDefault="005627E7" w:rsidP="00D644AF">
            <w:pPr>
              <w:keepNext/>
              <w:tabs>
                <w:tab w:val="left" w:pos="567"/>
              </w:tabs>
              <w:spacing w:line="260" w:lineRule="exact"/>
              <w:ind w:left="0" w:firstLine="0"/>
              <w:rPr>
                <w:noProof/>
                <w:lang w:eastAsia="zh-CN"/>
              </w:rPr>
            </w:pPr>
            <w:r w:rsidRPr="00A81505">
              <w:rPr>
                <w:noProof/>
              </w:rPr>
              <w:t>świąd</w:t>
            </w:r>
          </w:p>
        </w:tc>
        <w:tc>
          <w:tcPr>
            <w:tcW w:w="1440" w:type="dxa"/>
          </w:tcPr>
          <w:p w14:paraId="23DD6D8F" w14:textId="77777777" w:rsidR="005627E7" w:rsidRPr="00A81505" w:rsidRDefault="005627E7" w:rsidP="00D644AF">
            <w:pPr>
              <w:keepNext/>
              <w:tabs>
                <w:tab w:val="left" w:pos="567"/>
              </w:tabs>
              <w:spacing w:line="260" w:lineRule="exact"/>
              <w:ind w:left="0" w:firstLine="0"/>
              <w:rPr>
                <w:noProof/>
                <w:lang w:eastAsia="zh-CN"/>
              </w:rPr>
            </w:pPr>
            <w:r w:rsidRPr="00A81505">
              <w:rPr>
                <w:noProof/>
              </w:rPr>
              <w:t>trądzik*</w:t>
            </w:r>
          </w:p>
        </w:tc>
        <w:tc>
          <w:tcPr>
            <w:tcW w:w="1560" w:type="dxa"/>
          </w:tcPr>
          <w:p w14:paraId="00C0D375" w14:textId="77777777" w:rsidR="005627E7" w:rsidRPr="00A81505" w:rsidRDefault="005627E7" w:rsidP="00D644AF">
            <w:pPr>
              <w:keepNext/>
              <w:tabs>
                <w:tab w:val="left" w:pos="567"/>
              </w:tabs>
              <w:spacing w:line="260" w:lineRule="exact"/>
              <w:ind w:left="0" w:firstLine="0"/>
              <w:rPr>
                <w:noProof/>
              </w:rPr>
            </w:pPr>
            <w:r w:rsidRPr="00A81505">
              <w:rPr>
                <w:noProof/>
              </w:rPr>
              <w:t>trądzik różowaty*</w:t>
            </w:r>
          </w:p>
          <w:p w14:paraId="007CD995" w14:textId="77777777" w:rsidR="005627E7" w:rsidRPr="00A81505" w:rsidRDefault="005627E7" w:rsidP="00D644AF">
            <w:pPr>
              <w:keepNext/>
              <w:tabs>
                <w:tab w:val="left" w:pos="567"/>
              </w:tabs>
              <w:spacing w:line="260" w:lineRule="exact"/>
              <w:ind w:left="0" w:firstLine="0"/>
              <w:rPr>
                <w:noProof/>
                <w:lang w:eastAsia="zh-CN"/>
              </w:rPr>
            </w:pPr>
            <w:r w:rsidRPr="00A81505">
              <w:rPr>
                <w:noProof/>
                <w:lang w:eastAsia="zh-CN"/>
              </w:rPr>
              <w:t>plamy soczewicowate*</w:t>
            </w:r>
          </w:p>
        </w:tc>
      </w:tr>
      <w:tr w:rsidR="005627E7" w:rsidRPr="00A81505" w14:paraId="6C126C3C" w14:textId="77777777">
        <w:tc>
          <w:tcPr>
            <w:tcW w:w="1808" w:type="dxa"/>
          </w:tcPr>
          <w:p w14:paraId="1C36352C" w14:textId="77777777" w:rsidR="005627E7" w:rsidRPr="00A81505" w:rsidRDefault="005627E7" w:rsidP="00D644AF">
            <w:pPr>
              <w:keepNext/>
              <w:tabs>
                <w:tab w:val="left" w:pos="567"/>
              </w:tabs>
              <w:spacing w:line="260" w:lineRule="exact"/>
              <w:ind w:left="0" w:firstLine="0"/>
              <w:rPr>
                <w:noProof/>
                <w:lang w:eastAsia="zh-CN"/>
              </w:rPr>
            </w:pPr>
            <w:r w:rsidRPr="00A81505">
              <w:rPr>
                <w:noProof/>
              </w:rPr>
              <w:t>Zaburzenia ogólne i stany w miejscu podania</w:t>
            </w:r>
          </w:p>
        </w:tc>
        <w:tc>
          <w:tcPr>
            <w:tcW w:w="1778" w:type="dxa"/>
          </w:tcPr>
          <w:p w14:paraId="66A29633" w14:textId="77777777" w:rsidR="005627E7" w:rsidRPr="00A81505" w:rsidRDefault="005627E7" w:rsidP="00D644AF">
            <w:pPr>
              <w:keepNext/>
              <w:ind w:left="0" w:firstLine="0"/>
              <w:rPr>
                <w:noProof/>
                <w:lang w:eastAsia="zh-CN"/>
              </w:rPr>
            </w:pPr>
            <w:r w:rsidRPr="00A81505">
              <w:rPr>
                <w:noProof/>
              </w:rPr>
              <w:t xml:space="preserve">pieczenie w miejscu podania, </w:t>
            </w:r>
          </w:p>
          <w:p w14:paraId="06690BBB" w14:textId="77777777" w:rsidR="005627E7" w:rsidRPr="00A81505" w:rsidRDefault="005627E7" w:rsidP="00D644AF">
            <w:pPr>
              <w:keepNext/>
              <w:tabs>
                <w:tab w:val="left" w:pos="567"/>
              </w:tabs>
              <w:spacing w:line="260" w:lineRule="exact"/>
              <w:ind w:left="0" w:firstLine="0"/>
              <w:rPr>
                <w:noProof/>
                <w:lang w:eastAsia="zh-CN"/>
              </w:rPr>
            </w:pPr>
            <w:r w:rsidRPr="00A81505">
              <w:rPr>
                <w:noProof/>
              </w:rPr>
              <w:t>świąd w miejscu podania</w:t>
            </w:r>
          </w:p>
        </w:tc>
        <w:tc>
          <w:tcPr>
            <w:tcW w:w="2639" w:type="dxa"/>
          </w:tcPr>
          <w:p w14:paraId="06F3B950" w14:textId="77777777" w:rsidR="005627E7" w:rsidRPr="00A81505" w:rsidRDefault="005627E7" w:rsidP="00D644AF">
            <w:pPr>
              <w:keepNext/>
              <w:ind w:left="0" w:firstLine="0"/>
              <w:rPr>
                <w:noProof/>
                <w:lang w:eastAsia="zh-CN"/>
              </w:rPr>
            </w:pPr>
            <w:r w:rsidRPr="00A81505">
              <w:rPr>
                <w:noProof/>
              </w:rPr>
              <w:t xml:space="preserve">ciepło w miejscu podania, </w:t>
            </w:r>
          </w:p>
          <w:p w14:paraId="4F18E444" w14:textId="77777777" w:rsidR="005627E7" w:rsidRPr="00A81505" w:rsidRDefault="005627E7" w:rsidP="00D644AF">
            <w:pPr>
              <w:keepNext/>
              <w:ind w:left="0" w:firstLine="0"/>
              <w:rPr>
                <w:noProof/>
              </w:rPr>
            </w:pPr>
            <w:r w:rsidRPr="00A81505">
              <w:rPr>
                <w:noProof/>
              </w:rPr>
              <w:t xml:space="preserve">rumień w miejscu podania, </w:t>
            </w:r>
          </w:p>
          <w:p w14:paraId="08F9D302" w14:textId="77777777" w:rsidR="005627E7" w:rsidRPr="00A81505" w:rsidRDefault="005627E7" w:rsidP="00D644AF">
            <w:pPr>
              <w:keepNext/>
              <w:ind w:left="0" w:firstLine="0"/>
              <w:rPr>
                <w:noProof/>
              </w:rPr>
            </w:pPr>
            <w:r w:rsidRPr="00A81505">
              <w:rPr>
                <w:noProof/>
              </w:rPr>
              <w:t xml:space="preserve">ból w miejscu podania, </w:t>
            </w:r>
          </w:p>
          <w:p w14:paraId="7320A015" w14:textId="77777777" w:rsidR="005627E7" w:rsidRPr="00A81505" w:rsidRDefault="005627E7" w:rsidP="00D644AF">
            <w:pPr>
              <w:keepNext/>
              <w:ind w:left="0" w:firstLine="0"/>
              <w:rPr>
                <w:noProof/>
              </w:rPr>
            </w:pPr>
            <w:r w:rsidRPr="00A81505">
              <w:rPr>
                <w:noProof/>
              </w:rPr>
              <w:t xml:space="preserve">podrażnienie w miejscu podania, </w:t>
            </w:r>
          </w:p>
          <w:p w14:paraId="45AA33D9" w14:textId="77777777" w:rsidR="005627E7" w:rsidRPr="00A81505" w:rsidRDefault="005627E7" w:rsidP="00D644AF">
            <w:pPr>
              <w:keepNext/>
              <w:ind w:left="0" w:firstLine="0"/>
              <w:rPr>
                <w:noProof/>
              </w:rPr>
            </w:pPr>
            <w:r w:rsidRPr="00A81505">
              <w:rPr>
                <w:noProof/>
              </w:rPr>
              <w:t xml:space="preserve">parestezja w miejscu podania, </w:t>
            </w:r>
          </w:p>
          <w:p w14:paraId="2D93ED2A" w14:textId="77777777" w:rsidR="005627E7" w:rsidRPr="00A81505" w:rsidRDefault="005627E7" w:rsidP="00D644AF">
            <w:pPr>
              <w:keepNext/>
              <w:ind w:left="0" w:firstLine="0"/>
              <w:rPr>
                <w:noProof/>
                <w:lang w:eastAsia="zh-CN"/>
              </w:rPr>
            </w:pPr>
            <w:r w:rsidRPr="00A81505">
              <w:rPr>
                <w:noProof/>
              </w:rPr>
              <w:t>wysypka w miejscu podania</w:t>
            </w:r>
          </w:p>
        </w:tc>
        <w:tc>
          <w:tcPr>
            <w:tcW w:w="1440" w:type="dxa"/>
          </w:tcPr>
          <w:p w14:paraId="1EFE3C3A" w14:textId="77777777" w:rsidR="005627E7" w:rsidRPr="00A81505" w:rsidRDefault="005627E7" w:rsidP="00D644AF">
            <w:pPr>
              <w:keepNext/>
              <w:tabs>
                <w:tab w:val="left" w:pos="567"/>
              </w:tabs>
              <w:spacing w:line="260" w:lineRule="exact"/>
              <w:ind w:left="0" w:firstLine="0"/>
              <w:rPr>
                <w:noProof/>
                <w:lang w:eastAsia="zh-CN"/>
              </w:rPr>
            </w:pPr>
          </w:p>
        </w:tc>
        <w:tc>
          <w:tcPr>
            <w:tcW w:w="1560" w:type="dxa"/>
          </w:tcPr>
          <w:p w14:paraId="1A5939FD" w14:textId="77777777" w:rsidR="005627E7" w:rsidRPr="00A81505" w:rsidRDefault="005627E7" w:rsidP="00D644AF">
            <w:pPr>
              <w:keepNext/>
              <w:tabs>
                <w:tab w:val="left" w:pos="567"/>
              </w:tabs>
              <w:spacing w:line="260" w:lineRule="exact"/>
              <w:ind w:left="0" w:firstLine="0"/>
              <w:rPr>
                <w:noProof/>
                <w:highlight w:val="yellow"/>
                <w:lang w:eastAsia="zh-CN"/>
              </w:rPr>
            </w:pPr>
            <w:r w:rsidRPr="00A81505">
              <w:rPr>
                <w:noProof/>
              </w:rPr>
              <w:t>obrzęk w miejscu podania*</w:t>
            </w:r>
          </w:p>
        </w:tc>
      </w:tr>
      <w:tr w:rsidR="005627E7" w:rsidRPr="00A81505" w14:paraId="33945092" w14:textId="77777777">
        <w:tc>
          <w:tcPr>
            <w:tcW w:w="1808" w:type="dxa"/>
          </w:tcPr>
          <w:p w14:paraId="19CF2506" w14:textId="77777777" w:rsidR="005627E7" w:rsidRPr="00A81505" w:rsidRDefault="005627E7" w:rsidP="00D644AF">
            <w:pPr>
              <w:keepNext/>
              <w:tabs>
                <w:tab w:val="left" w:pos="567"/>
              </w:tabs>
              <w:spacing w:line="260" w:lineRule="exact"/>
              <w:ind w:left="0" w:firstLine="0"/>
              <w:rPr>
                <w:noProof/>
                <w:lang w:eastAsia="zh-CN"/>
              </w:rPr>
            </w:pPr>
            <w:r w:rsidRPr="00A81505">
              <w:rPr>
                <w:noProof/>
              </w:rPr>
              <w:t>Badania</w:t>
            </w:r>
            <w:r w:rsidR="008A1A62" w:rsidRPr="00A81505">
              <w:rPr>
                <w:noProof/>
              </w:rPr>
              <w:t xml:space="preserve"> diagnostyczne</w:t>
            </w:r>
          </w:p>
        </w:tc>
        <w:tc>
          <w:tcPr>
            <w:tcW w:w="1778" w:type="dxa"/>
          </w:tcPr>
          <w:p w14:paraId="3ACC07F5" w14:textId="77777777" w:rsidR="005627E7" w:rsidRPr="00A81505" w:rsidRDefault="005627E7" w:rsidP="00D644AF">
            <w:pPr>
              <w:keepNext/>
              <w:tabs>
                <w:tab w:val="left" w:pos="567"/>
              </w:tabs>
              <w:spacing w:line="260" w:lineRule="exact"/>
              <w:ind w:left="0" w:firstLine="0"/>
              <w:rPr>
                <w:noProof/>
                <w:lang w:eastAsia="zh-CN"/>
              </w:rPr>
            </w:pPr>
          </w:p>
        </w:tc>
        <w:tc>
          <w:tcPr>
            <w:tcW w:w="2639" w:type="dxa"/>
          </w:tcPr>
          <w:p w14:paraId="405A255C" w14:textId="77777777" w:rsidR="005627E7" w:rsidRPr="00A81505" w:rsidRDefault="005627E7" w:rsidP="00D644AF">
            <w:pPr>
              <w:keepNext/>
              <w:tabs>
                <w:tab w:val="left" w:pos="567"/>
              </w:tabs>
              <w:spacing w:line="260" w:lineRule="exact"/>
              <w:ind w:left="0" w:firstLine="0"/>
              <w:rPr>
                <w:noProof/>
                <w:lang w:eastAsia="zh-CN"/>
              </w:rPr>
            </w:pPr>
          </w:p>
        </w:tc>
        <w:tc>
          <w:tcPr>
            <w:tcW w:w="1440" w:type="dxa"/>
          </w:tcPr>
          <w:p w14:paraId="5D580EB7" w14:textId="77777777" w:rsidR="005627E7" w:rsidRPr="00A81505" w:rsidRDefault="005627E7" w:rsidP="00D644AF">
            <w:pPr>
              <w:keepNext/>
              <w:tabs>
                <w:tab w:val="left" w:pos="567"/>
              </w:tabs>
              <w:spacing w:line="260" w:lineRule="exact"/>
              <w:ind w:left="0" w:firstLine="0"/>
              <w:rPr>
                <w:noProof/>
                <w:lang w:eastAsia="zh-CN"/>
              </w:rPr>
            </w:pPr>
          </w:p>
        </w:tc>
        <w:tc>
          <w:tcPr>
            <w:tcW w:w="1560" w:type="dxa"/>
          </w:tcPr>
          <w:p w14:paraId="16396996" w14:textId="77777777" w:rsidR="005627E7" w:rsidRPr="00A81505" w:rsidRDefault="005627E7" w:rsidP="00D644AF">
            <w:pPr>
              <w:keepNext/>
              <w:tabs>
                <w:tab w:val="left" w:pos="567"/>
              </w:tabs>
              <w:spacing w:line="260" w:lineRule="exact"/>
              <w:ind w:left="0" w:firstLine="0"/>
              <w:rPr>
                <w:noProof/>
                <w:highlight w:val="yellow"/>
                <w:lang w:eastAsia="zh-CN"/>
              </w:rPr>
            </w:pPr>
            <w:r w:rsidRPr="00A81505">
              <w:rPr>
                <w:noProof/>
              </w:rPr>
              <w:t>zwiększone stężenie leku* (patrz punkt 4.4)</w:t>
            </w:r>
          </w:p>
        </w:tc>
      </w:tr>
    </w:tbl>
    <w:p w14:paraId="5BE3C9E7" w14:textId="77777777" w:rsidR="005627E7" w:rsidRPr="00A81505" w:rsidRDefault="005627E7" w:rsidP="00D644AF">
      <w:pPr>
        <w:keepNext/>
        <w:ind w:left="0" w:firstLine="0"/>
        <w:rPr>
          <w:noProof/>
        </w:rPr>
      </w:pPr>
      <w:r w:rsidRPr="00A81505">
        <w:rPr>
          <w:noProof/>
        </w:rPr>
        <w:t>*Działania niepożądane zgłaszane po wprowadzeniu produktu do obrotu</w:t>
      </w:r>
    </w:p>
    <w:p w14:paraId="4CC58D17" w14:textId="77777777" w:rsidR="005627E7" w:rsidRPr="00A81505" w:rsidRDefault="005627E7">
      <w:pPr>
        <w:rPr>
          <w:noProof/>
        </w:rPr>
      </w:pPr>
    </w:p>
    <w:p w14:paraId="2CBFE636" w14:textId="77777777" w:rsidR="005627E7" w:rsidRPr="00A81505" w:rsidRDefault="005627E7" w:rsidP="00ED6161">
      <w:pPr>
        <w:rPr>
          <w:noProof/>
          <w:u w:val="single"/>
        </w:rPr>
      </w:pPr>
      <w:r w:rsidRPr="00A81505">
        <w:rPr>
          <w:noProof/>
          <w:u w:val="single"/>
        </w:rPr>
        <w:t>Leczenie podtrzymujące</w:t>
      </w:r>
    </w:p>
    <w:p w14:paraId="58EF78DC" w14:textId="77777777" w:rsidR="005627E7" w:rsidRPr="00A81505" w:rsidRDefault="005627E7">
      <w:pPr>
        <w:ind w:left="0" w:firstLine="0"/>
        <w:rPr>
          <w:noProof/>
        </w:rPr>
      </w:pPr>
      <w:r w:rsidRPr="00A81505">
        <w:rPr>
          <w:noProof/>
        </w:rPr>
        <w:t>W badaniu klinicznym oceniającym leczenie podtrzymujące (stosowanie maści dwa razy w tygodniu) u dorosłych i u dzieci z umiarkowaną i ciężką postacią atopowego zapalenia skóry obserwowano zdarzenia niepożądane, które występowały z częstością większą niż w grupie kontrolnej: liszajec w miejscu podania (7,7% u dzieci) i zakażenia w miejscu podania (6,4% u dzieci i 6,3% u dorosłych).</w:t>
      </w:r>
    </w:p>
    <w:p w14:paraId="75FC888E" w14:textId="77777777" w:rsidR="00ED6161" w:rsidRPr="00A81505" w:rsidRDefault="00ED6161">
      <w:pPr>
        <w:ind w:left="0" w:firstLine="0"/>
        <w:rPr>
          <w:noProof/>
        </w:rPr>
      </w:pPr>
    </w:p>
    <w:p w14:paraId="740F9A5B" w14:textId="5DA8C9EF" w:rsidR="005627E7" w:rsidRPr="00A81505" w:rsidRDefault="003C4298" w:rsidP="0097617B">
      <w:pPr>
        <w:rPr>
          <w:i/>
          <w:noProof/>
        </w:rPr>
      </w:pPr>
      <w:r w:rsidRPr="00A81505">
        <w:rPr>
          <w:i/>
          <w:noProof/>
          <w:u w:val="single"/>
        </w:rPr>
        <w:t>D</w:t>
      </w:r>
      <w:r w:rsidR="005627E7" w:rsidRPr="00A81505">
        <w:rPr>
          <w:i/>
          <w:noProof/>
          <w:u w:val="single"/>
        </w:rPr>
        <w:t>zieci i młodzież</w:t>
      </w:r>
    </w:p>
    <w:p w14:paraId="15A18F1F" w14:textId="5B5928D3" w:rsidR="005627E7" w:rsidRPr="00A81505" w:rsidRDefault="005627E7">
      <w:pPr>
        <w:ind w:left="0" w:firstLine="0"/>
        <w:rPr>
          <w:noProof/>
        </w:rPr>
      </w:pPr>
      <w:r w:rsidRPr="00A81505">
        <w:rPr>
          <w:noProof/>
        </w:rPr>
        <w:t xml:space="preserve">Częstość, rodzaj i ciężkość </w:t>
      </w:r>
      <w:r w:rsidR="00567000">
        <w:rPr>
          <w:noProof/>
        </w:rPr>
        <w:t>działań</w:t>
      </w:r>
      <w:r w:rsidR="00567000" w:rsidRPr="00A81505">
        <w:rPr>
          <w:noProof/>
        </w:rPr>
        <w:t xml:space="preserve"> </w:t>
      </w:r>
      <w:r w:rsidRPr="00A81505">
        <w:rPr>
          <w:noProof/>
        </w:rPr>
        <w:t>niepożądanych u dzieci są podobne do zgłaszanych u dorosłych.</w:t>
      </w:r>
    </w:p>
    <w:p w14:paraId="71FC47B0" w14:textId="77777777" w:rsidR="005627E7" w:rsidRPr="00A81505" w:rsidRDefault="005627E7" w:rsidP="002647E1">
      <w:pPr>
        <w:keepNext/>
        <w:rPr>
          <w:noProof/>
          <w:u w:val="single"/>
        </w:rPr>
      </w:pPr>
    </w:p>
    <w:p w14:paraId="76572A50" w14:textId="77777777" w:rsidR="005627E7" w:rsidRPr="00A81505" w:rsidRDefault="005627E7" w:rsidP="002647E1">
      <w:pPr>
        <w:keepNext/>
        <w:rPr>
          <w:noProof/>
          <w:u w:val="single"/>
        </w:rPr>
      </w:pPr>
      <w:r w:rsidRPr="00A81505">
        <w:rPr>
          <w:noProof/>
          <w:u w:val="single"/>
        </w:rPr>
        <w:t>Zgłaszanie podejrzewanych działań niepożądanych</w:t>
      </w:r>
    </w:p>
    <w:p w14:paraId="4D1CC590" w14:textId="7FC3D270" w:rsidR="005627E7" w:rsidRPr="00A81505" w:rsidRDefault="005627E7" w:rsidP="00055EC6">
      <w:pPr>
        <w:keepNext/>
        <w:ind w:left="0" w:firstLine="0"/>
        <w:rPr>
          <w:noProof/>
        </w:rPr>
      </w:pPr>
      <w:r w:rsidRPr="00A81505">
        <w:rPr>
          <w:noProof/>
        </w:rPr>
        <w:t>Po dopuszczeniu produktu leczniczego do obrotu istotne jest zgłaszanie podejrzewanych działań</w:t>
      </w:r>
      <w:r w:rsidR="004E27C9" w:rsidRPr="00A81505">
        <w:rPr>
          <w:noProof/>
        </w:rPr>
        <w:t xml:space="preserve"> </w:t>
      </w:r>
      <w:r w:rsidRPr="00A81505">
        <w:rPr>
          <w:noProof/>
        </w:rPr>
        <w:t>niepożądanych. Umożliwia to nieprzerwane monitorowanie stosunku korzyści do ryzyka stosowania</w:t>
      </w:r>
      <w:r w:rsidR="00A02435" w:rsidRPr="00A81505">
        <w:rPr>
          <w:noProof/>
        </w:rPr>
        <w:t xml:space="preserve"> </w:t>
      </w:r>
      <w:r w:rsidRPr="00A81505">
        <w:rPr>
          <w:noProof/>
        </w:rPr>
        <w:t xml:space="preserve">produktu leczniczego. Osoby należące do fachowego personelu medycznego powinny zgłaszać wszelkie podejrzewane działania niepożądane za pośrednictwem </w:t>
      </w:r>
      <w:r w:rsidRPr="00A81505">
        <w:rPr>
          <w:noProof/>
          <w:highlight w:val="lightGray"/>
        </w:rPr>
        <w:t xml:space="preserve">krajowego systemu zgłaszania wymienionego w </w:t>
      </w:r>
      <w:hyperlink r:id="rId8" w:history="1">
        <w:r w:rsidRPr="00A81505">
          <w:rPr>
            <w:rStyle w:val="Hyperlink"/>
            <w:noProof/>
            <w:highlight w:val="lightGray"/>
            <w:u w:val="none"/>
          </w:rPr>
          <w:t>załączniku V</w:t>
        </w:r>
      </w:hyperlink>
      <w:r w:rsidRPr="00A81505">
        <w:rPr>
          <w:noProof/>
        </w:rPr>
        <w:t>.</w:t>
      </w:r>
    </w:p>
    <w:p w14:paraId="63D4146E" w14:textId="77777777" w:rsidR="005627E7" w:rsidRPr="00A81505" w:rsidRDefault="005627E7" w:rsidP="00EF400D">
      <w:pPr>
        <w:outlineLvl w:val="0"/>
        <w:rPr>
          <w:b/>
          <w:bCs/>
          <w:noProof/>
        </w:rPr>
      </w:pPr>
    </w:p>
    <w:p w14:paraId="5A20A81C" w14:textId="77777777" w:rsidR="005627E7" w:rsidRPr="00A81505" w:rsidRDefault="005627E7" w:rsidP="0097617B">
      <w:pPr>
        <w:rPr>
          <w:b/>
          <w:noProof/>
        </w:rPr>
      </w:pPr>
      <w:r w:rsidRPr="00A81505">
        <w:rPr>
          <w:b/>
          <w:noProof/>
        </w:rPr>
        <w:t>4.9</w:t>
      </w:r>
      <w:r w:rsidRPr="00A81505">
        <w:rPr>
          <w:b/>
          <w:noProof/>
        </w:rPr>
        <w:tab/>
        <w:t>Przedawkowanie</w:t>
      </w:r>
    </w:p>
    <w:p w14:paraId="31DE2672" w14:textId="77777777" w:rsidR="005627E7" w:rsidRPr="00A81505" w:rsidRDefault="005627E7">
      <w:pPr>
        <w:rPr>
          <w:noProof/>
        </w:rPr>
      </w:pPr>
    </w:p>
    <w:p w14:paraId="3275A8F3"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Przedawkowanie po podaniu miejscowym jest mało prawdopodobne.</w:t>
      </w:r>
    </w:p>
    <w:p w14:paraId="66DF3B55"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W przypadku połknięcia odpowiednie może być ogólne postępowanie podtrzymujące. Może ono obejmować monitorowanie objawów czynności życiowych i stanu klinicznego. Z uwagi na charakter podłoża maści nie zaleca się prowokowania wymiotów lub płukania żołądka.</w:t>
      </w:r>
    </w:p>
    <w:p w14:paraId="1CF4098B" w14:textId="77777777" w:rsidR="005627E7" w:rsidRPr="00A81505" w:rsidRDefault="005627E7">
      <w:pPr>
        <w:rPr>
          <w:noProof/>
        </w:rPr>
      </w:pPr>
    </w:p>
    <w:p w14:paraId="591ECEEB" w14:textId="77777777" w:rsidR="005627E7" w:rsidRPr="00A81505" w:rsidRDefault="005627E7">
      <w:pPr>
        <w:rPr>
          <w:noProof/>
        </w:rPr>
      </w:pPr>
    </w:p>
    <w:p w14:paraId="0DF4FAC5" w14:textId="77777777" w:rsidR="005627E7" w:rsidRPr="00A81505" w:rsidRDefault="005627E7" w:rsidP="0097617B">
      <w:pPr>
        <w:rPr>
          <w:b/>
          <w:noProof/>
        </w:rPr>
      </w:pPr>
      <w:r w:rsidRPr="00A81505">
        <w:rPr>
          <w:b/>
          <w:noProof/>
        </w:rPr>
        <w:t>5.</w:t>
      </w:r>
      <w:r w:rsidRPr="00A81505">
        <w:rPr>
          <w:b/>
          <w:noProof/>
        </w:rPr>
        <w:tab/>
        <w:t>WŁAŚCIWOŚCI FARMAKOLOGICZNE</w:t>
      </w:r>
    </w:p>
    <w:p w14:paraId="0A45128A" w14:textId="77777777" w:rsidR="005627E7" w:rsidRPr="00A81505" w:rsidRDefault="005627E7">
      <w:pPr>
        <w:rPr>
          <w:noProof/>
        </w:rPr>
      </w:pPr>
    </w:p>
    <w:p w14:paraId="16E4E9BD" w14:textId="77777777" w:rsidR="005627E7" w:rsidRPr="00A81505" w:rsidRDefault="005627E7" w:rsidP="0097617B">
      <w:pPr>
        <w:rPr>
          <w:b/>
          <w:noProof/>
        </w:rPr>
      </w:pPr>
      <w:r w:rsidRPr="00A81505">
        <w:rPr>
          <w:b/>
          <w:noProof/>
        </w:rPr>
        <w:t>5.1</w:t>
      </w:r>
      <w:r w:rsidRPr="00A81505">
        <w:rPr>
          <w:b/>
          <w:noProof/>
        </w:rPr>
        <w:tab/>
        <w:t>Właściwości farmakodynamiczne</w:t>
      </w:r>
    </w:p>
    <w:p w14:paraId="66E7B493" w14:textId="77777777" w:rsidR="005627E7" w:rsidRPr="00A81505" w:rsidRDefault="005627E7">
      <w:pPr>
        <w:rPr>
          <w:noProof/>
        </w:rPr>
      </w:pPr>
    </w:p>
    <w:p w14:paraId="62075F17" w14:textId="04AB92BE" w:rsidR="005627E7" w:rsidRPr="00A81505" w:rsidRDefault="005627E7" w:rsidP="001640CC">
      <w:pPr>
        <w:ind w:left="0" w:firstLine="0"/>
        <w:rPr>
          <w:noProof/>
        </w:rPr>
      </w:pPr>
      <w:r w:rsidRPr="00A81505">
        <w:rPr>
          <w:noProof/>
        </w:rPr>
        <w:t xml:space="preserve">Grupa farmakoterapeutyczna: </w:t>
      </w:r>
      <w:r w:rsidR="000544B5" w:rsidRPr="00A81505">
        <w:rPr>
          <w:noProof/>
        </w:rPr>
        <w:t>Pr</w:t>
      </w:r>
      <w:r w:rsidR="00D33890" w:rsidRPr="00A81505">
        <w:rPr>
          <w:noProof/>
        </w:rPr>
        <w:t xml:space="preserve">odukty </w:t>
      </w:r>
      <w:r w:rsidR="00E161C8" w:rsidRPr="00A81505">
        <w:rPr>
          <w:noProof/>
        </w:rPr>
        <w:t>stosowane w leczeniu dermatoz, z wyłączeniem kortykosteroidów,</w:t>
      </w:r>
      <w:r w:rsidR="004F0F91" w:rsidRPr="00A81505">
        <w:rPr>
          <w:noProof/>
        </w:rPr>
        <w:t xml:space="preserve"> </w:t>
      </w:r>
      <w:r w:rsidRPr="00A81505">
        <w:rPr>
          <w:noProof/>
        </w:rPr>
        <w:t>kod ATC: D11AH01</w:t>
      </w:r>
    </w:p>
    <w:p w14:paraId="4FD7E094" w14:textId="77777777" w:rsidR="005627E7" w:rsidRPr="00A81505" w:rsidRDefault="005627E7">
      <w:pPr>
        <w:ind w:left="0" w:firstLine="0"/>
        <w:rPr>
          <w:noProof/>
        </w:rPr>
      </w:pPr>
    </w:p>
    <w:p w14:paraId="27CF64D6" w14:textId="7D0567AE" w:rsidR="005627E7" w:rsidRPr="00A81505" w:rsidRDefault="005627E7" w:rsidP="0097617B">
      <w:pPr>
        <w:rPr>
          <w:noProof/>
          <w:u w:val="single"/>
        </w:rPr>
      </w:pPr>
      <w:r w:rsidRPr="00A81505">
        <w:rPr>
          <w:noProof/>
          <w:u w:val="single"/>
        </w:rPr>
        <w:t>Mechanizm działania i działani</w:t>
      </w:r>
      <w:r w:rsidR="008628C3" w:rsidRPr="00A81505">
        <w:rPr>
          <w:noProof/>
          <w:u w:val="single"/>
        </w:rPr>
        <w:t>e</w:t>
      </w:r>
      <w:r w:rsidRPr="00A81505">
        <w:rPr>
          <w:noProof/>
          <w:u w:val="single"/>
        </w:rPr>
        <w:t xml:space="preserve"> farmakodynamiczne</w:t>
      </w:r>
    </w:p>
    <w:p w14:paraId="5A5C1BC4" w14:textId="77777777" w:rsidR="005627E7" w:rsidRPr="00A81505" w:rsidRDefault="005627E7">
      <w:pPr>
        <w:ind w:left="0" w:firstLine="0"/>
        <w:rPr>
          <w:noProof/>
        </w:rPr>
      </w:pPr>
      <w:r w:rsidRPr="00A81505">
        <w:rPr>
          <w:noProof/>
        </w:rPr>
        <w:t xml:space="preserve">Mechanizm działania takrolimusu w atopowym zapaleniu skóry nie jest w pełni zrozumiały. Poczyniono następujące obserwacje, jednak znaczenie kliniczne tych obserwacji w atopowym zapaleniu skóry nie jest znane. </w:t>
      </w:r>
    </w:p>
    <w:p w14:paraId="1AA2069F" w14:textId="77777777" w:rsidR="005627E7" w:rsidRPr="00A81505" w:rsidRDefault="005627E7">
      <w:pPr>
        <w:ind w:left="0" w:firstLine="0"/>
        <w:rPr>
          <w:noProof/>
        </w:rPr>
      </w:pPr>
      <w:r w:rsidRPr="00A81505">
        <w:rPr>
          <w:noProof/>
        </w:rPr>
        <w:t>Poprzez wiązanie się ze specyficzną cytoplazmatyczną immunofiliną (FKBP12) takrolimus hamuje zależne od wapnia kaskady przenoszenia sygnałów w limfocytach T, zapobiegając w ten sposób transkrypcji i syntezie IL-2, IL-3, IL-4, IL-5 i innych cytokin, takich jak GM-CSF, TNF-α i IFN-γ.</w:t>
      </w:r>
    </w:p>
    <w:p w14:paraId="54E4C220" w14:textId="77777777" w:rsidR="005627E7" w:rsidRPr="00A81505" w:rsidRDefault="005627E7">
      <w:pPr>
        <w:ind w:left="0" w:firstLine="0"/>
        <w:rPr>
          <w:noProof/>
        </w:rPr>
      </w:pPr>
      <w:r w:rsidRPr="00A81505">
        <w:rPr>
          <w:i/>
          <w:iCs/>
          <w:noProof/>
        </w:rPr>
        <w:t>In vitro</w:t>
      </w:r>
      <w:r w:rsidRPr="00A81505">
        <w:rPr>
          <w:noProof/>
        </w:rPr>
        <w:t>, w izolowanych ze zdrowej ludzkiej skóry komórkach Langerhansa, takrolimus hamował ich aktywujące działanie na limfocyty T. Wykazano także, że takrolimus hamuje uwalnianie mediatorów zapalenia z komórek tucznych skóry, bazofili i eozynofili.</w:t>
      </w:r>
    </w:p>
    <w:p w14:paraId="66F82096" w14:textId="77777777" w:rsidR="00B771BE" w:rsidRPr="00A81505" w:rsidRDefault="00B771BE">
      <w:pPr>
        <w:ind w:left="0" w:firstLine="0"/>
        <w:rPr>
          <w:noProof/>
        </w:rPr>
      </w:pPr>
    </w:p>
    <w:p w14:paraId="580707F6" w14:textId="77777777" w:rsidR="005627E7" w:rsidRPr="00A81505" w:rsidRDefault="005627E7">
      <w:pPr>
        <w:ind w:left="0" w:firstLine="0"/>
        <w:rPr>
          <w:noProof/>
        </w:rPr>
      </w:pPr>
      <w:r w:rsidRPr="00A81505">
        <w:rPr>
          <w:noProof/>
        </w:rPr>
        <w:t>U zwierząt maść z takrolimusem hamowała reakcje zapalne w doświadczalnych i spontanicznych modelach przypominających atopowe zapalenia skóry u ludzi. U zwierząt takrolimus nie zmniejszał grubości skóry i nie powodował jej zaniku.</w:t>
      </w:r>
    </w:p>
    <w:p w14:paraId="20C950AB" w14:textId="77777777" w:rsidR="00B771BE" w:rsidRPr="00A81505" w:rsidRDefault="00B771BE">
      <w:pPr>
        <w:ind w:left="0" w:firstLine="0"/>
        <w:rPr>
          <w:noProof/>
        </w:rPr>
      </w:pPr>
    </w:p>
    <w:p w14:paraId="662883F7" w14:textId="77777777" w:rsidR="005627E7" w:rsidRPr="00A81505" w:rsidRDefault="005627E7">
      <w:pPr>
        <w:ind w:left="0" w:firstLine="0"/>
        <w:rPr>
          <w:noProof/>
        </w:rPr>
      </w:pPr>
      <w:r w:rsidRPr="00A81505">
        <w:rPr>
          <w:noProof/>
        </w:rPr>
        <w:t>U pacjentów z atopowym zapaleniem skóry gojenie uszkodzeń skóry w czasie leczenia takrolimusem w maści związane było ze zmniejszeniem ekspresji receptora Fc na komórkach Langerhansa i hamowaniem ich aktywującego działania na limfocyty T. Takrolimus w maści nie wpływał na syntezę kolagenu u ludzi.</w:t>
      </w:r>
    </w:p>
    <w:p w14:paraId="3B5B7E63" w14:textId="77777777" w:rsidR="005627E7" w:rsidRPr="00A81505" w:rsidRDefault="005627E7">
      <w:pPr>
        <w:ind w:left="0" w:firstLine="0"/>
        <w:rPr>
          <w:noProof/>
        </w:rPr>
      </w:pPr>
    </w:p>
    <w:p w14:paraId="400C65C5" w14:textId="77777777" w:rsidR="005627E7" w:rsidRPr="00A81505" w:rsidRDefault="005627E7" w:rsidP="0097617B">
      <w:pPr>
        <w:rPr>
          <w:noProof/>
          <w:u w:val="single"/>
        </w:rPr>
      </w:pPr>
      <w:r w:rsidRPr="00A81505">
        <w:rPr>
          <w:noProof/>
          <w:u w:val="single"/>
        </w:rPr>
        <w:t>Skuteczność kliniczna i bezpieczeństwo stosowania</w:t>
      </w:r>
    </w:p>
    <w:p w14:paraId="36A90D2F"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Skuteczność i bezpieczeństwo produktu Protopic oceniono u ponad 18</w:t>
      </w:r>
      <w:r w:rsidRPr="00A81505">
        <w:rPr>
          <w:i w:val="0"/>
          <w:iCs w:val="0"/>
          <w:noProof/>
          <w:lang w:val="pl-PL"/>
        </w:rPr>
        <w:t> </w:t>
      </w:r>
      <w:r w:rsidRPr="00A81505">
        <w:rPr>
          <w:b w:val="0"/>
          <w:bCs w:val="0"/>
          <w:i w:val="0"/>
          <w:iCs w:val="0"/>
          <w:noProof/>
          <w:lang w:val="pl-PL"/>
        </w:rPr>
        <w:t xml:space="preserve">500 pacjentów leczonych takrolimusem w badaniach klinicznych fazy I do III. Poniżej przedstawiono wyniki sześciu dużych badań klinicznych. </w:t>
      </w:r>
    </w:p>
    <w:p w14:paraId="0E6B9D04" w14:textId="77777777" w:rsidR="005627E7" w:rsidRPr="00A81505" w:rsidRDefault="005627E7">
      <w:pPr>
        <w:pStyle w:val="BodyText"/>
        <w:tabs>
          <w:tab w:val="clear" w:pos="567"/>
        </w:tabs>
        <w:rPr>
          <w:b w:val="0"/>
          <w:bCs w:val="0"/>
          <w:i w:val="0"/>
          <w:iCs w:val="0"/>
          <w:noProof/>
          <w:lang w:val="pl-PL"/>
        </w:rPr>
      </w:pPr>
    </w:p>
    <w:p w14:paraId="51736D3B" w14:textId="06801A58"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W sześciomiesięcznym, wieloośrodkowym, podwójnie </w:t>
      </w:r>
      <w:r w:rsidR="00D136AB" w:rsidRPr="00A81505">
        <w:rPr>
          <w:b w:val="0"/>
          <w:bCs w:val="0"/>
          <w:i w:val="0"/>
          <w:iCs w:val="0"/>
          <w:noProof/>
          <w:lang w:val="pl-PL"/>
        </w:rPr>
        <w:t>zaślepionym</w:t>
      </w:r>
      <w:r w:rsidRPr="00A81505">
        <w:rPr>
          <w:b w:val="0"/>
          <w:bCs w:val="0"/>
          <w:i w:val="0"/>
          <w:iCs w:val="0"/>
          <w:noProof/>
          <w:lang w:val="pl-PL"/>
        </w:rPr>
        <w:t xml:space="preserve">, randomizowanym badaniu klinicznym stosowano 0,1% takrolimus </w:t>
      </w:r>
      <w:r w:rsidR="00902BC7">
        <w:rPr>
          <w:b w:val="0"/>
          <w:bCs w:val="0"/>
          <w:i w:val="0"/>
          <w:iCs w:val="0"/>
          <w:noProof/>
          <w:lang w:val="pl-PL"/>
        </w:rPr>
        <w:t xml:space="preserve">w </w:t>
      </w:r>
      <w:r w:rsidR="00902BC7" w:rsidRPr="00A81505">
        <w:rPr>
          <w:b w:val="0"/>
          <w:bCs w:val="0"/>
          <w:i w:val="0"/>
          <w:iCs w:val="0"/>
          <w:noProof/>
          <w:lang w:val="pl-PL"/>
        </w:rPr>
        <w:t>maś</w:t>
      </w:r>
      <w:r w:rsidR="00902BC7">
        <w:rPr>
          <w:b w:val="0"/>
          <w:bCs w:val="0"/>
          <w:i w:val="0"/>
          <w:iCs w:val="0"/>
          <w:noProof/>
          <w:lang w:val="pl-PL"/>
        </w:rPr>
        <w:t>ci</w:t>
      </w:r>
      <w:r w:rsidR="00902BC7" w:rsidRPr="00A81505">
        <w:rPr>
          <w:b w:val="0"/>
          <w:bCs w:val="0"/>
          <w:i w:val="0"/>
          <w:iCs w:val="0"/>
          <w:noProof/>
          <w:lang w:val="pl-PL"/>
        </w:rPr>
        <w:t xml:space="preserve"> </w:t>
      </w:r>
      <w:r w:rsidRPr="00A81505">
        <w:rPr>
          <w:b w:val="0"/>
          <w:bCs w:val="0"/>
          <w:i w:val="0"/>
          <w:iCs w:val="0"/>
          <w:noProof/>
          <w:lang w:val="pl-PL"/>
        </w:rPr>
        <w:t xml:space="preserve">dwa razy na dobę u dorosłych z umiarkowanym do ciężkiego atopowym zapaleniem skóry i porównano z modelem miejscowo stosowanych kortykosteroidów (0,1% maślan hydrokortyzonu na tułów i kończyny, 1% octan hydrokortyzonu na twarz i szyję). Pierwszorzędowym punktem końcowym była częstość odpowiedzi w 3. miesiącu, zdefiniowana jako odsetek pacjentów, u których uzyskano co najmniej 60% poprawę ocenianą za pomocą Zmodyfikowanego Indeksu Powierzchni i Zaawansowania Wyprysku (ang: </w:t>
      </w:r>
      <w:r w:rsidRPr="00A81505">
        <w:rPr>
          <w:b w:val="0"/>
          <w:bCs w:val="0"/>
          <w:noProof/>
          <w:lang w:val="pl-PL"/>
        </w:rPr>
        <w:t>mEASI modified Eczema Area and Severity Index</w:t>
      </w:r>
      <w:r w:rsidRPr="00A81505">
        <w:rPr>
          <w:b w:val="0"/>
          <w:bCs w:val="0"/>
          <w:i w:val="0"/>
          <w:iCs w:val="0"/>
          <w:noProof/>
          <w:lang w:val="pl-PL"/>
        </w:rPr>
        <w:t xml:space="preserve">), pomiędzy stanem wyjściowym a miesiącem 3. Częstość odpowiedzi w grupie otrzymującej 0,1% takrolimus (71,6%) była znamiennie wyższa od częstości odpowiedzi </w:t>
      </w:r>
      <w:r w:rsidRPr="00A81505">
        <w:rPr>
          <w:b w:val="0"/>
          <w:bCs w:val="0"/>
          <w:i w:val="0"/>
          <w:iCs w:val="0"/>
          <w:noProof/>
          <w:lang w:val="pl-PL"/>
        </w:rPr>
        <w:lastRenderedPageBreak/>
        <w:t xml:space="preserve">uzyskanej w grupie leczonej miejscowo kortykosteroidami (50,8%; p&lt;0,001; Tabela 1). Częstości odpowiedzi po 6 miesiącach były porównywalne do wyników po 3 miesiącach. </w:t>
      </w:r>
    </w:p>
    <w:p w14:paraId="543254E9" w14:textId="77777777" w:rsidR="005627E7" w:rsidRPr="00A81505" w:rsidRDefault="005627E7">
      <w:pPr>
        <w:pStyle w:val="BodyText"/>
        <w:tabs>
          <w:tab w:val="clear" w:pos="567"/>
        </w:tabs>
        <w:rPr>
          <w:b w:val="0"/>
          <w:bCs w:val="0"/>
          <w:i w:val="0"/>
          <w:iCs w:val="0"/>
          <w:noProof/>
          <w:lang w:val="pl-PL"/>
        </w:rPr>
      </w:pPr>
    </w:p>
    <w:p w14:paraId="29F05EBD" w14:textId="77777777" w:rsidR="005627E7" w:rsidRPr="00A81505" w:rsidRDefault="005627E7" w:rsidP="00D644AF">
      <w:pPr>
        <w:pStyle w:val="BodyText"/>
        <w:keepNext/>
        <w:tabs>
          <w:tab w:val="clear" w:pos="567"/>
        </w:tabs>
        <w:rPr>
          <w:i w:val="0"/>
          <w:iCs w:val="0"/>
          <w:noProof/>
          <w:lang w:val="pl-PL"/>
        </w:rPr>
      </w:pPr>
      <w:r w:rsidRPr="00A81505">
        <w:rPr>
          <w:i w:val="0"/>
          <w:iCs w:val="0"/>
          <w:noProof/>
          <w:lang w:val="pl-PL"/>
        </w:rPr>
        <w:t>Tabela 1</w:t>
      </w:r>
      <w:r w:rsidR="003F4331" w:rsidRPr="00A81505">
        <w:rPr>
          <w:i w:val="0"/>
          <w:iCs w:val="0"/>
          <w:noProof/>
          <w:lang w:val="pl-PL"/>
        </w:rPr>
        <w:t xml:space="preserve">: </w:t>
      </w:r>
      <w:r w:rsidRPr="00A81505">
        <w:rPr>
          <w:i w:val="0"/>
          <w:iCs w:val="0"/>
          <w:noProof/>
          <w:lang w:val="pl-PL"/>
        </w:rPr>
        <w:t>Skuteczność w 3 miesiącu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9"/>
        <w:gridCol w:w="2831"/>
        <w:gridCol w:w="2792"/>
      </w:tblGrid>
      <w:tr w:rsidR="005627E7" w:rsidRPr="00A81505" w14:paraId="42ADCA3B" w14:textId="77777777">
        <w:tc>
          <w:tcPr>
            <w:tcW w:w="3528" w:type="dxa"/>
          </w:tcPr>
          <w:p w14:paraId="056F4850" w14:textId="77777777" w:rsidR="005627E7" w:rsidRPr="00A81505" w:rsidRDefault="005627E7" w:rsidP="00D644AF">
            <w:pPr>
              <w:pStyle w:val="BodyText"/>
              <w:keepNext/>
              <w:tabs>
                <w:tab w:val="clear" w:pos="567"/>
              </w:tabs>
              <w:rPr>
                <w:b w:val="0"/>
                <w:bCs w:val="0"/>
                <w:i w:val="0"/>
                <w:iCs w:val="0"/>
                <w:noProof/>
                <w:lang w:val="pl-PL"/>
              </w:rPr>
            </w:pPr>
          </w:p>
        </w:tc>
        <w:tc>
          <w:tcPr>
            <w:tcW w:w="2880" w:type="dxa"/>
          </w:tcPr>
          <w:p w14:paraId="1935DBC3"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Miejscowe leczenie kortykosteroidami§</w:t>
            </w:r>
          </w:p>
          <w:p w14:paraId="423C923E"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(N=485)</w:t>
            </w:r>
          </w:p>
        </w:tc>
        <w:tc>
          <w:tcPr>
            <w:tcW w:w="2878" w:type="dxa"/>
          </w:tcPr>
          <w:p w14:paraId="28C33C87"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Takrolimus 0,1%</w:t>
            </w:r>
          </w:p>
          <w:p w14:paraId="64F5BF03"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(N=487)</w:t>
            </w:r>
          </w:p>
        </w:tc>
      </w:tr>
      <w:tr w:rsidR="005627E7" w:rsidRPr="00A81505" w14:paraId="4D30FC85" w14:textId="77777777">
        <w:tc>
          <w:tcPr>
            <w:tcW w:w="3528" w:type="dxa"/>
          </w:tcPr>
          <w:p w14:paraId="203401BE"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Częstość odpowiedzi, poprawa mEASI o ≥ 60% (pierwszorzędowy punkt końcowy)§§</w:t>
            </w:r>
          </w:p>
        </w:tc>
        <w:tc>
          <w:tcPr>
            <w:tcW w:w="2880" w:type="dxa"/>
          </w:tcPr>
          <w:p w14:paraId="0633945E"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50,8%</w:t>
            </w:r>
          </w:p>
        </w:tc>
        <w:tc>
          <w:tcPr>
            <w:tcW w:w="2878" w:type="dxa"/>
          </w:tcPr>
          <w:p w14:paraId="03CF926C"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71,6%</w:t>
            </w:r>
          </w:p>
        </w:tc>
      </w:tr>
      <w:tr w:rsidR="005627E7" w:rsidRPr="00A81505" w14:paraId="4CD44C24" w14:textId="77777777">
        <w:tc>
          <w:tcPr>
            <w:tcW w:w="3528" w:type="dxa"/>
          </w:tcPr>
          <w:p w14:paraId="6B545880"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Poprawa ≥ 90% w ogólnej ocenie lekarza</w:t>
            </w:r>
          </w:p>
        </w:tc>
        <w:tc>
          <w:tcPr>
            <w:tcW w:w="2880" w:type="dxa"/>
          </w:tcPr>
          <w:p w14:paraId="1DD40CB4"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28,5%</w:t>
            </w:r>
          </w:p>
        </w:tc>
        <w:tc>
          <w:tcPr>
            <w:tcW w:w="2878" w:type="dxa"/>
          </w:tcPr>
          <w:p w14:paraId="6AF825F0"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47,7%</w:t>
            </w:r>
          </w:p>
        </w:tc>
      </w:tr>
    </w:tbl>
    <w:p w14:paraId="0779E6E9"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 Miejscowe leczenie kortykosteroidami = 0,1% maślan hydrokortyzonu na tułów i kończyny, 1% octan hydrokortyzonu na twarz i szyję</w:t>
      </w:r>
    </w:p>
    <w:p w14:paraId="6A9C2659"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 wyższe wartości = większa poprawa</w:t>
      </w:r>
    </w:p>
    <w:p w14:paraId="03781CE5" w14:textId="77777777" w:rsidR="005627E7" w:rsidRPr="00A81505" w:rsidRDefault="00884884">
      <w:pPr>
        <w:pStyle w:val="BodyText"/>
        <w:tabs>
          <w:tab w:val="clear" w:pos="567"/>
        </w:tabs>
        <w:rPr>
          <w:b w:val="0"/>
          <w:bCs w:val="0"/>
          <w:i w:val="0"/>
          <w:iCs w:val="0"/>
          <w:noProof/>
          <w:lang w:val="pl-PL"/>
        </w:rPr>
      </w:pPr>
      <w:r w:rsidRPr="00A81505">
        <w:rPr>
          <w:noProof/>
          <w:lang w:val="pl-PL" w:eastAsia="pl-PL"/>
        </w:rPr>
        <mc:AlternateContent>
          <mc:Choice Requires="wps">
            <w:drawing>
              <wp:anchor distT="0" distB="0" distL="114300" distR="114300" simplePos="0" relativeHeight="251656192" behindDoc="0" locked="0" layoutInCell="1" allowOverlap="1" wp14:anchorId="639839E9" wp14:editId="61F28924">
                <wp:simplePos x="0" y="0"/>
                <wp:positionH relativeFrom="column">
                  <wp:posOffset>3886200</wp:posOffset>
                </wp:positionH>
                <wp:positionV relativeFrom="paragraph">
                  <wp:posOffset>-914400</wp:posOffset>
                </wp:positionV>
                <wp:extent cx="152400" cy="0"/>
                <wp:effectExtent l="4445" t="254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633DA1E"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in" to="318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" stroked="f"/>
            </w:pict>
          </mc:Fallback>
        </mc:AlternateContent>
      </w:r>
    </w:p>
    <w:p w14:paraId="31F93AA2"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Częstość występowania i charakter większości objawów niepożądanych były podobne w obydwóch grupach. Pieczenie skóry, opryszczka zwykła, nietolerancja alkoholu (wypieki i nadwrażliwość skóry po spożyciu alkoholu), mrowienie skóry, przeczulica, trądzik, zapalenia grzybicze występowały częściej w grupie leczonej takrolimusem. Nie było znaczących klinicznie zmian w badaniach laboratoryjnych lub objawach czynności życiowych w obu grupach leczenia przez cały okres badania.</w:t>
      </w:r>
    </w:p>
    <w:p w14:paraId="414B3098" w14:textId="77777777" w:rsidR="005627E7" w:rsidRPr="00A81505" w:rsidRDefault="005627E7">
      <w:pPr>
        <w:pStyle w:val="BodyText"/>
        <w:tabs>
          <w:tab w:val="clear" w:pos="567"/>
        </w:tabs>
        <w:rPr>
          <w:b w:val="0"/>
          <w:bCs w:val="0"/>
          <w:i w:val="0"/>
          <w:iCs w:val="0"/>
          <w:noProof/>
          <w:lang w:val="pl-PL"/>
        </w:rPr>
      </w:pPr>
    </w:p>
    <w:p w14:paraId="7C940597"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W drugim badaniu, dzieci w wieku od 2 do 15 lat z umiarkowanym do ciężkiego atopowym zapaleniem skóry otrzymywały dwa razy na dobę przez trzy tygodnie 0,03% maść z takrolimusem, 0,1% maść z takrolimusem lub 1% maść z octanem hydrokortyzonu. Pierwszorzędowym punktem końcowym było pole pod krzywą AUC mEASI, wyrażone jako odsetek wartości początkowej, uśrednione dla okresu leczenia. Wyniki tego wieloośrodkowego, podwójnie zaślepionego, randomizowanego badania wykazały, że maść z takrolimusem 0,03% i 0,1% jest znacząco bardziej skuteczna (p&lt;0,001 dla obu mocy) niż 1% maść z octanem hydrokortyzonu (Tabela 2).</w:t>
      </w:r>
    </w:p>
    <w:p w14:paraId="55A771E8" w14:textId="77777777" w:rsidR="005627E7" w:rsidRPr="00A81505" w:rsidRDefault="005627E7">
      <w:pPr>
        <w:pStyle w:val="BodyText"/>
        <w:tabs>
          <w:tab w:val="clear" w:pos="567"/>
        </w:tabs>
        <w:rPr>
          <w:b w:val="0"/>
          <w:bCs w:val="0"/>
          <w:i w:val="0"/>
          <w:iCs w:val="0"/>
          <w:noProof/>
          <w:lang w:val="pl-PL"/>
        </w:rPr>
      </w:pPr>
    </w:p>
    <w:p w14:paraId="13C9BB75" w14:textId="77777777" w:rsidR="005627E7" w:rsidRPr="00A81505" w:rsidRDefault="005627E7" w:rsidP="001F29CC">
      <w:pPr>
        <w:pStyle w:val="BodyText"/>
        <w:keepNext/>
        <w:tabs>
          <w:tab w:val="clear" w:pos="567"/>
        </w:tabs>
        <w:rPr>
          <w:i w:val="0"/>
          <w:iCs w:val="0"/>
          <w:noProof/>
          <w:lang w:val="pl-PL"/>
        </w:rPr>
      </w:pPr>
      <w:r w:rsidRPr="00A81505">
        <w:rPr>
          <w:i w:val="0"/>
          <w:iCs w:val="0"/>
          <w:noProof/>
          <w:lang w:val="pl-PL"/>
        </w:rPr>
        <w:t>Tabela 2</w:t>
      </w:r>
      <w:r w:rsidR="003F4331" w:rsidRPr="00A81505">
        <w:rPr>
          <w:i w:val="0"/>
          <w:iCs w:val="0"/>
          <w:noProof/>
          <w:lang w:val="pl-PL"/>
        </w:rPr>
        <w:t xml:space="preserve">: </w:t>
      </w:r>
      <w:r w:rsidRPr="00A81505">
        <w:rPr>
          <w:i w:val="0"/>
          <w:iCs w:val="0"/>
          <w:noProof/>
          <w:lang w:val="pl-PL"/>
        </w:rPr>
        <w:t>Skuteczność w 3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980"/>
        <w:gridCol w:w="1980"/>
        <w:gridCol w:w="1980"/>
      </w:tblGrid>
      <w:tr w:rsidR="005627E7" w:rsidRPr="00A81505" w14:paraId="6FF2BD5D" w14:textId="77777777">
        <w:tc>
          <w:tcPr>
            <w:tcW w:w="2988" w:type="dxa"/>
          </w:tcPr>
          <w:p w14:paraId="3D2939BE" w14:textId="77777777" w:rsidR="005627E7" w:rsidRPr="00A81505" w:rsidRDefault="005627E7" w:rsidP="001F29CC">
            <w:pPr>
              <w:pStyle w:val="BodyText"/>
              <w:keepNext/>
              <w:tabs>
                <w:tab w:val="clear" w:pos="567"/>
              </w:tabs>
              <w:rPr>
                <w:b w:val="0"/>
                <w:bCs w:val="0"/>
                <w:i w:val="0"/>
                <w:iCs w:val="0"/>
                <w:noProof/>
                <w:lang w:val="pl-PL"/>
              </w:rPr>
            </w:pPr>
          </w:p>
        </w:tc>
        <w:tc>
          <w:tcPr>
            <w:tcW w:w="1980" w:type="dxa"/>
          </w:tcPr>
          <w:p w14:paraId="7198F760"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Octan hydrokortyzonu 1%</w:t>
            </w:r>
          </w:p>
          <w:p w14:paraId="14571769"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(N=485)</w:t>
            </w:r>
          </w:p>
        </w:tc>
        <w:tc>
          <w:tcPr>
            <w:tcW w:w="1980" w:type="dxa"/>
          </w:tcPr>
          <w:p w14:paraId="6C29E298"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Takrolimus 0,03%</w:t>
            </w:r>
          </w:p>
          <w:p w14:paraId="1DE6DE0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(N=189)</w:t>
            </w:r>
          </w:p>
        </w:tc>
        <w:tc>
          <w:tcPr>
            <w:tcW w:w="1980" w:type="dxa"/>
          </w:tcPr>
          <w:p w14:paraId="3CE163E0"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Takrolimus 0,1%</w:t>
            </w:r>
          </w:p>
          <w:p w14:paraId="2DC16955"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(N=186)</w:t>
            </w:r>
          </w:p>
        </w:tc>
      </w:tr>
      <w:tr w:rsidR="005627E7" w:rsidRPr="00A81505" w14:paraId="4AC89E4A" w14:textId="77777777">
        <w:tc>
          <w:tcPr>
            <w:tcW w:w="2988" w:type="dxa"/>
          </w:tcPr>
          <w:p w14:paraId="4E5790AB"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Mediana mEASI jako procent wyjściowej wartości średniej AUC (pierwszorzędowy punkt końcowy)§</w:t>
            </w:r>
          </w:p>
        </w:tc>
        <w:tc>
          <w:tcPr>
            <w:tcW w:w="1980" w:type="dxa"/>
          </w:tcPr>
          <w:p w14:paraId="1055E1F1"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64,0%</w:t>
            </w:r>
          </w:p>
        </w:tc>
        <w:tc>
          <w:tcPr>
            <w:tcW w:w="1980" w:type="dxa"/>
          </w:tcPr>
          <w:p w14:paraId="49C98AA8"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44,8%</w:t>
            </w:r>
          </w:p>
        </w:tc>
        <w:tc>
          <w:tcPr>
            <w:tcW w:w="1980" w:type="dxa"/>
          </w:tcPr>
          <w:p w14:paraId="53D91A09"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39,8%</w:t>
            </w:r>
          </w:p>
        </w:tc>
      </w:tr>
      <w:tr w:rsidR="005627E7" w:rsidRPr="00A81505" w14:paraId="0B0B9772" w14:textId="77777777">
        <w:tc>
          <w:tcPr>
            <w:tcW w:w="2988" w:type="dxa"/>
          </w:tcPr>
          <w:p w14:paraId="0D6D609E"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Poprawa ≥ 90 % w ogólnej ocenie lekarza</w:t>
            </w:r>
          </w:p>
        </w:tc>
        <w:tc>
          <w:tcPr>
            <w:tcW w:w="1980" w:type="dxa"/>
          </w:tcPr>
          <w:p w14:paraId="382037CF"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15,7%</w:t>
            </w:r>
          </w:p>
        </w:tc>
        <w:tc>
          <w:tcPr>
            <w:tcW w:w="1980" w:type="dxa"/>
          </w:tcPr>
          <w:p w14:paraId="4709D2B2"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38,5%</w:t>
            </w:r>
          </w:p>
        </w:tc>
        <w:tc>
          <w:tcPr>
            <w:tcW w:w="1980" w:type="dxa"/>
          </w:tcPr>
          <w:p w14:paraId="5EE4CFFA"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48,4%</w:t>
            </w:r>
          </w:p>
        </w:tc>
      </w:tr>
    </w:tbl>
    <w:p w14:paraId="56BD99EC" w14:textId="77777777" w:rsidR="005627E7" w:rsidRPr="00A81505" w:rsidRDefault="00884884" w:rsidP="001F29CC">
      <w:pPr>
        <w:pStyle w:val="BodyText"/>
        <w:keepNext/>
        <w:tabs>
          <w:tab w:val="clear" w:pos="567"/>
        </w:tabs>
        <w:rPr>
          <w:b w:val="0"/>
          <w:bCs w:val="0"/>
          <w:i w:val="0"/>
          <w:iCs w:val="0"/>
          <w:noProof/>
          <w:lang w:val="pl-PL"/>
        </w:rPr>
      </w:pPr>
      <w:r w:rsidRPr="00A81505">
        <w:rPr>
          <w:noProof/>
          <w:lang w:val="pl-PL" w:eastAsia="pl-PL"/>
        </w:rPr>
        <mc:AlternateContent>
          <mc:Choice Requires="wps">
            <w:drawing>
              <wp:anchor distT="0" distB="0" distL="114300" distR="114300" simplePos="0" relativeHeight="251657216" behindDoc="0" locked="0" layoutInCell="1" allowOverlap="1" wp14:anchorId="308420B1" wp14:editId="57E6EE61">
                <wp:simplePos x="0" y="0"/>
                <wp:positionH relativeFrom="column">
                  <wp:posOffset>2362200</wp:posOffset>
                </wp:positionH>
                <wp:positionV relativeFrom="paragraph">
                  <wp:posOffset>-838200</wp:posOffset>
                </wp:positionV>
                <wp:extent cx="76200" cy="0"/>
                <wp:effectExtent l="4445" t="254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C3DD4E3"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6pt" to="19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" stroked="f"/>
            </w:pict>
          </mc:Fallback>
        </mc:AlternateContent>
      </w:r>
      <w:r w:rsidR="005627E7" w:rsidRPr="00A81505">
        <w:rPr>
          <w:b w:val="0"/>
          <w:bCs w:val="0"/>
          <w:i w:val="0"/>
          <w:iCs w:val="0"/>
          <w:noProof/>
          <w:lang w:val="pl-PL"/>
        </w:rPr>
        <w:t>§ mniejsze wartości = większa poprawa</w:t>
      </w:r>
    </w:p>
    <w:p w14:paraId="42C6E4B3" w14:textId="77777777" w:rsidR="005627E7" w:rsidRPr="00A81505" w:rsidRDefault="005627E7">
      <w:pPr>
        <w:pStyle w:val="BodyText"/>
        <w:tabs>
          <w:tab w:val="clear" w:pos="567"/>
        </w:tabs>
        <w:rPr>
          <w:b w:val="0"/>
          <w:bCs w:val="0"/>
          <w:i w:val="0"/>
          <w:iCs w:val="0"/>
          <w:noProof/>
          <w:lang w:val="pl-PL"/>
        </w:rPr>
      </w:pPr>
    </w:p>
    <w:p w14:paraId="63408B6E"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Częstość występowania pieczenia skóry była wyższa w grupie leczonej takrolimusem niż w grupie leczonej hydrokortyzonem. Świąd zmniejszał się w czasie badania w grupie otrzymującej takrolimus, ale nie w grupie otrzymującej hydrokortyzon. Nie było znaczących klinicznie zmian w badaniach laboratoryjnych lub objawach czynności życiowych w żadnej z leczonych grup przez cały okres badania klinicznego.</w:t>
      </w:r>
    </w:p>
    <w:p w14:paraId="3E31E416" w14:textId="77777777" w:rsidR="005627E7" w:rsidRPr="00A81505" w:rsidRDefault="005627E7">
      <w:pPr>
        <w:pStyle w:val="BodyText"/>
        <w:tabs>
          <w:tab w:val="clear" w:pos="567"/>
        </w:tabs>
        <w:rPr>
          <w:b w:val="0"/>
          <w:bCs w:val="0"/>
          <w:i w:val="0"/>
          <w:iCs w:val="0"/>
          <w:noProof/>
          <w:lang w:val="pl-PL"/>
        </w:rPr>
      </w:pPr>
    </w:p>
    <w:p w14:paraId="1B07F3C4"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Celem trzeciego, wieloośrodkowego, podwójnie zaślepionego, randomizowanego badania była ocena skuteczności i bezpieczeństwa 0,03% maści z takrolimusem nakładanej dwa razy na dobę, w stosunku do podawanej 2 razy na dobę 1% maści z octanem hydrokortyzonu u dzieci z umiarkowanym do ciężkiego atopowym zapaleniem skóry. Czas trwania leczenia wynosił do trzech tygodni.</w:t>
      </w:r>
    </w:p>
    <w:p w14:paraId="1B1F5C87" w14:textId="77777777" w:rsidR="005627E7" w:rsidRPr="00A81505" w:rsidRDefault="005627E7">
      <w:pPr>
        <w:pStyle w:val="BodyText"/>
        <w:tabs>
          <w:tab w:val="clear" w:pos="567"/>
        </w:tabs>
        <w:rPr>
          <w:b w:val="0"/>
          <w:bCs w:val="0"/>
          <w:i w:val="0"/>
          <w:iCs w:val="0"/>
          <w:noProof/>
          <w:lang w:val="pl-PL"/>
        </w:rPr>
      </w:pPr>
    </w:p>
    <w:p w14:paraId="1D2D74F9" w14:textId="77777777" w:rsidR="005627E7" w:rsidRPr="00A81505" w:rsidRDefault="005627E7" w:rsidP="00D644AF">
      <w:pPr>
        <w:pStyle w:val="BodyText"/>
        <w:keepNext/>
        <w:tabs>
          <w:tab w:val="clear" w:pos="567"/>
        </w:tabs>
        <w:rPr>
          <w:i w:val="0"/>
          <w:iCs w:val="0"/>
          <w:noProof/>
          <w:lang w:val="pl-PL"/>
        </w:rPr>
      </w:pPr>
      <w:r w:rsidRPr="00A81505">
        <w:rPr>
          <w:i w:val="0"/>
          <w:iCs w:val="0"/>
          <w:noProof/>
          <w:lang w:val="pl-PL"/>
        </w:rPr>
        <w:lastRenderedPageBreak/>
        <w:t>Tabela 3</w:t>
      </w:r>
      <w:r w:rsidR="003F4331" w:rsidRPr="00A81505">
        <w:rPr>
          <w:i w:val="0"/>
          <w:iCs w:val="0"/>
          <w:noProof/>
          <w:lang w:val="pl-PL"/>
        </w:rPr>
        <w:t xml:space="preserve">: </w:t>
      </w:r>
      <w:r w:rsidRPr="00A81505">
        <w:rPr>
          <w:i w:val="0"/>
          <w:iCs w:val="0"/>
          <w:noProof/>
          <w:lang w:val="pl-PL"/>
        </w:rPr>
        <w:t>Skuteczność w 3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980"/>
        <w:gridCol w:w="1980"/>
        <w:gridCol w:w="1980"/>
      </w:tblGrid>
      <w:tr w:rsidR="005627E7" w:rsidRPr="00A81505" w14:paraId="4EB425E2" w14:textId="77777777">
        <w:tc>
          <w:tcPr>
            <w:tcW w:w="2988" w:type="dxa"/>
          </w:tcPr>
          <w:p w14:paraId="73ED2455" w14:textId="77777777" w:rsidR="005627E7" w:rsidRPr="00A81505" w:rsidRDefault="005627E7" w:rsidP="00D644AF">
            <w:pPr>
              <w:pStyle w:val="BodyText"/>
              <w:keepNext/>
              <w:tabs>
                <w:tab w:val="clear" w:pos="567"/>
              </w:tabs>
              <w:rPr>
                <w:b w:val="0"/>
                <w:bCs w:val="0"/>
                <w:i w:val="0"/>
                <w:iCs w:val="0"/>
                <w:noProof/>
                <w:lang w:val="pl-PL"/>
              </w:rPr>
            </w:pPr>
          </w:p>
        </w:tc>
        <w:tc>
          <w:tcPr>
            <w:tcW w:w="1980" w:type="dxa"/>
          </w:tcPr>
          <w:p w14:paraId="6B97D3B4"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Octan hydrokortyzonu 1%</w:t>
            </w:r>
          </w:p>
          <w:p w14:paraId="3AA17FED"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(N=207)</w:t>
            </w:r>
          </w:p>
        </w:tc>
        <w:tc>
          <w:tcPr>
            <w:tcW w:w="1980" w:type="dxa"/>
          </w:tcPr>
          <w:p w14:paraId="60B5715A"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Takrolimus 0,03%</w:t>
            </w:r>
          </w:p>
          <w:p w14:paraId="2BCA63C3"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(N=207)</w:t>
            </w:r>
          </w:p>
        </w:tc>
        <w:tc>
          <w:tcPr>
            <w:tcW w:w="1980" w:type="dxa"/>
          </w:tcPr>
          <w:p w14:paraId="0E61F00F"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Takrolimus 0,1%</w:t>
            </w:r>
          </w:p>
          <w:p w14:paraId="5E43161C"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(N=210)</w:t>
            </w:r>
          </w:p>
        </w:tc>
      </w:tr>
      <w:tr w:rsidR="005627E7" w:rsidRPr="00A81505" w14:paraId="254D10DF" w14:textId="77777777">
        <w:tc>
          <w:tcPr>
            <w:tcW w:w="2988" w:type="dxa"/>
          </w:tcPr>
          <w:p w14:paraId="701E36A6"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Mediana procentu zmniejszenia mEASI (pierwszorzędowy punkt końcowy)§</w:t>
            </w:r>
          </w:p>
        </w:tc>
        <w:tc>
          <w:tcPr>
            <w:tcW w:w="1980" w:type="dxa"/>
          </w:tcPr>
          <w:p w14:paraId="52237F8E"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47,2%</w:t>
            </w:r>
          </w:p>
        </w:tc>
        <w:tc>
          <w:tcPr>
            <w:tcW w:w="1980" w:type="dxa"/>
          </w:tcPr>
          <w:p w14:paraId="36E1512A"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70,0%</w:t>
            </w:r>
          </w:p>
        </w:tc>
        <w:tc>
          <w:tcPr>
            <w:tcW w:w="1980" w:type="dxa"/>
          </w:tcPr>
          <w:p w14:paraId="7CF38548"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78,7%</w:t>
            </w:r>
          </w:p>
        </w:tc>
      </w:tr>
      <w:tr w:rsidR="005627E7" w:rsidRPr="00A81505" w14:paraId="6914F983" w14:textId="77777777">
        <w:tc>
          <w:tcPr>
            <w:tcW w:w="2988" w:type="dxa"/>
          </w:tcPr>
          <w:p w14:paraId="188CFC47"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Poprawa ≥ 90% w ogólnej ocenie lekarza</w:t>
            </w:r>
          </w:p>
        </w:tc>
        <w:tc>
          <w:tcPr>
            <w:tcW w:w="1980" w:type="dxa"/>
          </w:tcPr>
          <w:p w14:paraId="73B6EB49"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13,6%</w:t>
            </w:r>
          </w:p>
        </w:tc>
        <w:tc>
          <w:tcPr>
            <w:tcW w:w="1980" w:type="dxa"/>
          </w:tcPr>
          <w:p w14:paraId="4B6D31E6"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27,8%</w:t>
            </w:r>
          </w:p>
        </w:tc>
        <w:tc>
          <w:tcPr>
            <w:tcW w:w="1980" w:type="dxa"/>
          </w:tcPr>
          <w:p w14:paraId="3720316D"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36,7%</w:t>
            </w:r>
          </w:p>
        </w:tc>
      </w:tr>
    </w:tbl>
    <w:p w14:paraId="64B50B67" w14:textId="77777777" w:rsidR="005627E7" w:rsidRPr="00A81505" w:rsidRDefault="005627E7" w:rsidP="00D644AF">
      <w:pPr>
        <w:pStyle w:val="BodyText"/>
        <w:keepNext/>
        <w:tabs>
          <w:tab w:val="clear" w:pos="567"/>
        </w:tabs>
        <w:rPr>
          <w:b w:val="0"/>
          <w:bCs w:val="0"/>
          <w:i w:val="0"/>
          <w:iCs w:val="0"/>
          <w:noProof/>
          <w:lang w:val="pl-PL"/>
        </w:rPr>
      </w:pPr>
      <w:r w:rsidRPr="00A81505">
        <w:rPr>
          <w:b w:val="0"/>
          <w:bCs w:val="0"/>
          <w:i w:val="0"/>
          <w:iCs w:val="0"/>
          <w:noProof/>
          <w:lang w:val="pl-PL"/>
        </w:rPr>
        <w:t>§ wyższe wartości = większa poprawa</w:t>
      </w:r>
    </w:p>
    <w:p w14:paraId="10834F14" w14:textId="77777777" w:rsidR="005627E7" w:rsidRPr="00A81505" w:rsidRDefault="005627E7">
      <w:pPr>
        <w:pStyle w:val="BodyText"/>
        <w:tabs>
          <w:tab w:val="clear" w:pos="567"/>
        </w:tabs>
        <w:rPr>
          <w:b w:val="0"/>
          <w:bCs w:val="0"/>
          <w:i w:val="0"/>
          <w:iCs w:val="0"/>
          <w:noProof/>
          <w:lang w:val="pl-PL"/>
        </w:rPr>
      </w:pPr>
    </w:p>
    <w:p w14:paraId="187D71E2" w14:textId="204550E4"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Pierwszorzędowy punkt końcowy zdefiniowano jako procentowe zmniejszenie indeksu mEASI od wartości wyjściowej do końca leczenia. Większą i znamienną statystycznie poprawę wykazano dla maści </w:t>
      </w:r>
      <w:r w:rsidR="008B66FC">
        <w:rPr>
          <w:b w:val="0"/>
          <w:bCs w:val="0"/>
          <w:i w:val="0"/>
          <w:iCs w:val="0"/>
          <w:noProof/>
          <w:lang w:val="pl-PL"/>
        </w:rPr>
        <w:t xml:space="preserve">z </w:t>
      </w:r>
      <w:r w:rsidRPr="00A81505">
        <w:rPr>
          <w:b w:val="0"/>
          <w:bCs w:val="0"/>
          <w:i w:val="0"/>
          <w:iCs w:val="0"/>
          <w:noProof/>
          <w:lang w:val="pl-PL"/>
        </w:rPr>
        <w:t>takrolimus</w:t>
      </w:r>
      <w:r w:rsidR="008B66FC">
        <w:rPr>
          <w:b w:val="0"/>
          <w:bCs w:val="0"/>
          <w:i w:val="0"/>
          <w:iCs w:val="0"/>
          <w:noProof/>
          <w:lang w:val="pl-PL"/>
        </w:rPr>
        <w:t>em</w:t>
      </w:r>
      <w:r w:rsidRPr="00A81505">
        <w:rPr>
          <w:b w:val="0"/>
          <w:bCs w:val="0"/>
          <w:i w:val="0"/>
          <w:iCs w:val="0"/>
          <w:noProof/>
          <w:lang w:val="pl-PL"/>
        </w:rPr>
        <w:t xml:space="preserve"> 0,03%, stosowanej raz i dwa razy na dobę (p&lt;0,001 dla obu), w porównaniu do octanu hydrokortyzonu stosowanego dwa razy na dobę. Stosowanie maści </w:t>
      </w:r>
      <w:r w:rsidR="008B66FC">
        <w:rPr>
          <w:b w:val="0"/>
          <w:bCs w:val="0"/>
          <w:i w:val="0"/>
          <w:iCs w:val="0"/>
          <w:noProof/>
          <w:lang w:val="pl-PL"/>
        </w:rPr>
        <w:t xml:space="preserve">z </w:t>
      </w:r>
      <w:r w:rsidRPr="00A81505">
        <w:rPr>
          <w:b w:val="0"/>
          <w:bCs w:val="0"/>
          <w:i w:val="0"/>
          <w:iCs w:val="0"/>
          <w:noProof/>
          <w:lang w:val="pl-PL"/>
        </w:rPr>
        <w:t>takrolimus</w:t>
      </w:r>
      <w:r w:rsidR="008B66FC">
        <w:rPr>
          <w:b w:val="0"/>
          <w:bCs w:val="0"/>
          <w:i w:val="0"/>
          <w:iCs w:val="0"/>
          <w:noProof/>
          <w:lang w:val="pl-PL"/>
        </w:rPr>
        <w:t>em</w:t>
      </w:r>
      <w:r w:rsidRPr="00A81505">
        <w:rPr>
          <w:b w:val="0"/>
          <w:bCs w:val="0"/>
          <w:i w:val="0"/>
          <w:iCs w:val="0"/>
          <w:noProof/>
          <w:lang w:val="pl-PL"/>
        </w:rPr>
        <w:t xml:space="preserve"> 0,03% dwa razy na dobę było bardziej skuteczne aniżeli stosowanie raz dziennie (Tabela 3). Występowanie miejscowego pieczenia skóry zdarzało się częściej w grupie otrzymującej takrolimus niż w grupie otrzymującej hydrokortyzon. Nie obserwowano znaczących klinicznie zmian w badaniach laboratoryjnych ani w objawach czynności życiowych w żadnej z grup przez cały okres badania.</w:t>
      </w:r>
    </w:p>
    <w:p w14:paraId="1F86A6BF" w14:textId="77777777" w:rsidR="005627E7" w:rsidRPr="00A81505" w:rsidRDefault="005627E7">
      <w:pPr>
        <w:pStyle w:val="BodyText"/>
        <w:tabs>
          <w:tab w:val="clear" w:pos="567"/>
        </w:tabs>
        <w:rPr>
          <w:b w:val="0"/>
          <w:bCs w:val="0"/>
          <w:i w:val="0"/>
          <w:iCs w:val="0"/>
          <w:noProof/>
          <w:lang w:val="pl-PL"/>
        </w:rPr>
      </w:pPr>
    </w:p>
    <w:p w14:paraId="0BB7B758" w14:textId="38C1C42B"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W czwartym, otwartym badaniu oceniającym bezpieczeństwo długotrwałego stosowania w okresie do czterech lat, około 800 pacjentów (w wieku ≥ 2 lat) otrzymywało 0,1% maść z takrolimusem w sposób przerywany lub ciągły; w tym 300 pacjentów otrzymywało leczenie przez co najmniej trzy lata i 79 otrzymywało leczenie przez co najmniej 42 miesiące. U pacjentów, niezależnie od wieku, obserwowano poprawę atopowego zapalenia skóry we wszystkich kolejnych punktach czasowych, polegającą na zmianie punktów EASI i powierzchni zmian skórnych w stosunku do wartości wyjściowych. Ponadto, nie zaobserwowano utraty skuteczności leku podczas trwania badania. Całkowita częstość występowania zdarzeń niepożądanych wykazywała tendencję spadkową w miarę trwania badania klinicznego u wszystkich pacjentów, niezależnie od wieku. Trzy najczęściej zgłaszane </w:t>
      </w:r>
      <w:r w:rsidR="009B0C6C">
        <w:rPr>
          <w:b w:val="0"/>
          <w:bCs w:val="0"/>
          <w:i w:val="0"/>
          <w:iCs w:val="0"/>
          <w:noProof/>
          <w:lang w:val="pl-PL"/>
        </w:rPr>
        <w:t>zdarzenia</w:t>
      </w:r>
      <w:r w:rsidRPr="009B0C6C">
        <w:rPr>
          <w:b w:val="0"/>
          <w:bCs w:val="0"/>
          <w:i w:val="0"/>
          <w:iCs w:val="0"/>
          <w:noProof/>
          <w:lang w:val="pl-PL"/>
        </w:rPr>
        <w:t xml:space="preserve"> niepożądane to objawy grypopodobne (uczucie zimna, przeziębienie, grypowe zakażenie górnych dróg oddechowych, itp.), świąd i pieczenie skóry. W tym długotrwałym badaniu nie zaobserwowano żadnych </w:t>
      </w:r>
      <w:r w:rsidR="009B0C6C">
        <w:rPr>
          <w:b w:val="0"/>
          <w:bCs w:val="0"/>
          <w:i w:val="0"/>
          <w:iCs w:val="0"/>
          <w:noProof/>
          <w:lang w:val="pl-PL"/>
        </w:rPr>
        <w:t xml:space="preserve">zdarzeń </w:t>
      </w:r>
      <w:r w:rsidRPr="009B0C6C">
        <w:rPr>
          <w:b w:val="0"/>
          <w:bCs w:val="0"/>
          <w:i w:val="0"/>
          <w:iCs w:val="0"/>
          <w:noProof/>
          <w:lang w:val="pl-PL"/>
        </w:rPr>
        <w:t>niepożądanych,</w:t>
      </w:r>
      <w:r w:rsidRPr="00A81505">
        <w:rPr>
          <w:b w:val="0"/>
          <w:bCs w:val="0"/>
          <w:i w:val="0"/>
          <w:iCs w:val="0"/>
          <w:noProof/>
          <w:lang w:val="pl-PL"/>
        </w:rPr>
        <w:t xml:space="preserve"> które nie byłyby opisane wcześniej w badaniach krótkotrwałych i (lub) w poprzednich badaniach.</w:t>
      </w:r>
    </w:p>
    <w:p w14:paraId="22016929" w14:textId="77777777" w:rsidR="005627E7" w:rsidRPr="00A81505" w:rsidRDefault="005627E7">
      <w:pPr>
        <w:rPr>
          <w:b/>
          <w:bCs/>
          <w:noProof/>
        </w:rPr>
      </w:pPr>
    </w:p>
    <w:p w14:paraId="2B2C1A98" w14:textId="77777777" w:rsidR="005627E7" w:rsidRPr="00A81505" w:rsidRDefault="005627E7" w:rsidP="007240CD">
      <w:pPr>
        <w:ind w:left="0" w:firstLine="0"/>
        <w:rPr>
          <w:noProof/>
        </w:rPr>
      </w:pPr>
      <w:r w:rsidRPr="00A81505">
        <w:rPr>
          <w:noProof/>
        </w:rPr>
        <w:t xml:space="preserve">Skuteczność i bezpieczeństwo maści z takrolimusem w leczeniu podtrzymującym umiarkowanych i ciężkich postaci atopowego zapalenia skóry były oceniane u 524 pacjentów w dwóch wieloośrodkowych badaniach klinicznych fazy III o podobnym profilu; jedno badanie prowadzono w grupie dorosłych pacjentów (≥16 lat), drugie w grupie dzieci i młodzieży (od 2 do 15 lat). W obu badaniach pacjentów z aktywną chorobą włączono do otwartej fazy badania (ang. </w:t>
      </w:r>
      <w:r w:rsidRPr="00A81505">
        <w:rPr>
          <w:i/>
          <w:iCs/>
          <w:noProof/>
        </w:rPr>
        <w:t>open-label period</w:t>
      </w:r>
      <w:r w:rsidRPr="00A81505">
        <w:rPr>
          <w:noProof/>
        </w:rPr>
        <w:t xml:space="preserve">, OLP), w której w leczeniu zmian chorobowych stosowano maść z takrolimusem dwa razy na dobę do czasu, gdy poprawa osiągnęła zdefiniowany wcześniej punkt (ang. </w:t>
      </w:r>
      <w:r w:rsidRPr="00A81505">
        <w:rPr>
          <w:i/>
          <w:iCs/>
          <w:noProof/>
        </w:rPr>
        <w:t>Investigator’s Global Assessment</w:t>
      </w:r>
      <w:r w:rsidRPr="00A81505">
        <w:rPr>
          <w:noProof/>
        </w:rPr>
        <w:t xml:space="preserve">, IGA ≤ 2, tj. zmiany całkowicie ustąpiły, prawie całkowicie ustąpiły lub są łagodne) przez maksymalnie 6 tygodni leczenia. Następnie pacjentów włączono do fazy badania, w której kontrolowano przebieg choroby metodą podwójnie ślepej próby (ang. </w:t>
      </w:r>
      <w:r w:rsidRPr="00A81505">
        <w:rPr>
          <w:i/>
          <w:iCs/>
          <w:noProof/>
        </w:rPr>
        <w:t>double-blind disease control period</w:t>
      </w:r>
      <w:r w:rsidRPr="00A81505">
        <w:rPr>
          <w:noProof/>
        </w:rPr>
        <w:t>, DCP) przez okres do 12 miesięcy. Pacjentów randomizowano, w grupie leczonej stosowano maść z takrolimusem (u dorosłych o mocy 0,1%, u dzieci o mocy 0,03%), a w grupie kontrolnej podłoże maści raz na dobę, przez dwa dni w tygodniu, w poniedziałek i czwartek. Jeśli choroba nasilała się, pacjentów leczono jak w otwartej fazie badania, stosując maść z takrolimusem dwa razy na dobę przez maksymalnie 6 tygodni, dopóki wartość IGA nie powróciła do ≤ 2.</w:t>
      </w:r>
    </w:p>
    <w:p w14:paraId="560504BF" w14:textId="7C8F659B" w:rsidR="005627E7" w:rsidRPr="00A81505" w:rsidRDefault="005627E7" w:rsidP="007240CD">
      <w:pPr>
        <w:ind w:left="0" w:firstLine="0"/>
        <w:rPr>
          <w:noProof/>
        </w:rPr>
      </w:pPr>
      <w:r w:rsidRPr="00A81505">
        <w:rPr>
          <w:noProof/>
        </w:rPr>
        <w:t xml:space="preserve">Pierwszorzędowym punktem końcowym w obu badaniach była liczba przypadków zaostrzenia choroby, wymagających „istotnej interwencji terapeutycznej” w fazie DCP, zdefiniowanych jako zaostrzenie z IGA wynoszącym 3-5 (tj. choroba umiarkowana, ciężka i bardzo ciężka) w pierwszym dniu zaostrzenia choroby, i wymagających leczenia dłuższego niż 7 dni. Wyniki obu badań, prowadzonych przez 12 miesięcy w łącznej populacji pacjentów z umiarkowaną i ciężką postacią atopowego zapalenia skóry, wykazały znaczące korzyści z leczenia maścią z takrolimusem dwa razy </w:t>
      </w:r>
      <w:r w:rsidRPr="00A81505">
        <w:rPr>
          <w:noProof/>
        </w:rPr>
        <w:lastRenderedPageBreak/>
        <w:t xml:space="preserve">w tygodniu, w odniesieniu do pierwszorzędowego i kluczowych drugorzędowych punktów końcowych. W przeprowadzonych subanalizach łącznej populacji pacjentów z umiarkowaną i ciężką postacią atopowego zapalenia skóry różnice te były znamienne statystycznie (Tabela 4). W tych badaniach nie zaobserwowano żadnych </w:t>
      </w:r>
      <w:r w:rsidRPr="009B0C6C">
        <w:rPr>
          <w:noProof/>
        </w:rPr>
        <w:t xml:space="preserve">innych </w:t>
      </w:r>
      <w:r w:rsidR="009B0C6C">
        <w:rPr>
          <w:noProof/>
        </w:rPr>
        <w:t>zdarzeń</w:t>
      </w:r>
      <w:r w:rsidRPr="009B0C6C">
        <w:rPr>
          <w:noProof/>
        </w:rPr>
        <w:t xml:space="preserve"> niepożądanych niż dotychczas zgłaszane.</w:t>
      </w:r>
    </w:p>
    <w:p w14:paraId="1993F0D3" w14:textId="77777777" w:rsidR="005627E7" w:rsidRPr="00A81505" w:rsidRDefault="005627E7" w:rsidP="007240CD">
      <w:pPr>
        <w:pStyle w:val="BodyText"/>
        <w:tabs>
          <w:tab w:val="clear" w:pos="567"/>
        </w:tabs>
        <w:rPr>
          <w:b w:val="0"/>
          <w:bCs w:val="0"/>
          <w:i w:val="0"/>
          <w:iCs w:val="0"/>
          <w:noProof/>
          <w:lang w:val="pl-PL"/>
        </w:rPr>
      </w:pPr>
    </w:p>
    <w:p w14:paraId="5B8A9588" w14:textId="77777777" w:rsidR="005627E7" w:rsidRPr="00A81505" w:rsidRDefault="005627E7" w:rsidP="001F29CC">
      <w:pPr>
        <w:pStyle w:val="BodyText"/>
        <w:keepNext/>
        <w:tabs>
          <w:tab w:val="clear" w:pos="567"/>
        </w:tabs>
        <w:rPr>
          <w:i w:val="0"/>
          <w:iCs w:val="0"/>
          <w:noProof/>
          <w:lang w:val="pl-PL"/>
        </w:rPr>
      </w:pPr>
      <w:r w:rsidRPr="00A81505">
        <w:rPr>
          <w:i w:val="0"/>
          <w:iCs w:val="0"/>
          <w:noProof/>
          <w:lang w:val="pl-PL"/>
        </w:rPr>
        <w:t>Tabela 4</w:t>
      </w:r>
      <w:r w:rsidR="003F4331" w:rsidRPr="00A81505">
        <w:rPr>
          <w:i w:val="0"/>
          <w:iCs w:val="0"/>
          <w:noProof/>
          <w:lang w:val="pl-PL"/>
        </w:rPr>
        <w:t xml:space="preserve">: </w:t>
      </w:r>
      <w:r w:rsidRPr="00A81505">
        <w:rPr>
          <w:i w:val="0"/>
          <w:iCs w:val="0"/>
          <w:noProof/>
          <w:lang w:val="pl-PL"/>
        </w:rPr>
        <w:t>Skuteczność (subpopulacja z umiarkowaną i ciężką postacią atopowego zapalenia skóry)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1815"/>
        <w:gridCol w:w="1815"/>
        <w:gridCol w:w="1624"/>
        <w:gridCol w:w="1625"/>
      </w:tblGrid>
      <w:tr w:rsidR="005627E7" w:rsidRPr="00A81505" w14:paraId="381DB736" w14:textId="77777777">
        <w:tc>
          <w:tcPr>
            <w:tcW w:w="2121" w:type="dxa"/>
            <w:vMerge w:val="restart"/>
          </w:tcPr>
          <w:p w14:paraId="6E977C2A" w14:textId="77777777" w:rsidR="005627E7" w:rsidRPr="00A81505" w:rsidRDefault="005627E7" w:rsidP="001F29CC">
            <w:pPr>
              <w:pStyle w:val="BodyText"/>
              <w:keepNext/>
              <w:tabs>
                <w:tab w:val="clear" w:pos="567"/>
              </w:tabs>
              <w:rPr>
                <w:b w:val="0"/>
                <w:bCs w:val="0"/>
                <w:i w:val="0"/>
                <w:iCs w:val="0"/>
                <w:noProof/>
                <w:lang w:val="pl-PL"/>
              </w:rPr>
            </w:pPr>
          </w:p>
        </w:tc>
        <w:tc>
          <w:tcPr>
            <w:tcW w:w="3630" w:type="dxa"/>
            <w:gridSpan w:val="2"/>
          </w:tcPr>
          <w:p w14:paraId="44833777" w14:textId="77777777" w:rsidR="005627E7" w:rsidRPr="00A81505" w:rsidRDefault="005627E7" w:rsidP="001F29CC">
            <w:pPr>
              <w:pStyle w:val="BodyText"/>
              <w:keepNext/>
              <w:tabs>
                <w:tab w:val="clear" w:pos="567"/>
              </w:tabs>
              <w:jc w:val="center"/>
              <w:rPr>
                <w:b w:val="0"/>
                <w:bCs w:val="0"/>
                <w:i w:val="0"/>
                <w:iCs w:val="0"/>
                <w:noProof/>
                <w:lang w:val="pl-PL"/>
              </w:rPr>
            </w:pPr>
            <w:r w:rsidRPr="00A81505">
              <w:rPr>
                <w:b w:val="0"/>
                <w:bCs w:val="0"/>
                <w:i w:val="0"/>
                <w:iCs w:val="0"/>
                <w:noProof/>
                <w:lang w:val="pl-PL"/>
              </w:rPr>
              <w:t>Dorośli ≥16 lat</w:t>
            </w:r>
          </w:p>
        </w:tc>
        <w:tc>
          <w:tcPr>
            <w:tcW w:w="3249" w:type="dxa"/>
            <w:gridSpan w:val="2"/>
          </w:tcPr>
          <w:p w14:paraId="78F3B2C2" w14:textId="77777777" w:rsidR="005627E7" w:rsidRPr="00A81505" w:rsidRDefault="005627E7" w:rsidP="001F29CC">
            <w:pPr>
              <w:pStyle w:val="BodyText"/>
              <w:keepNext/>
              <w:tabs>
                <w:tab w:val="clear" w:pos="567"/>
              </w:tabs>
              <w:jc w:val="center"/>
              <w:rPr>
                <w:b w:val="0"/>
                <w:bCs w:val="0"/>
                <w:i w:val="0"/>
                <w:iCs w:val="0"/>
                <w:noProof/>
                <w:lang w:val="pl-PL"/>
              </w:rPr>
            </w:pPr>
            <w:r w:rsidRPr="00A81505">
              <w:rPr>
                <w:b w:val="0"/>
                <w:bCs w:val="0"/>
                <w:i w:val="0"/>
                <w:iCs w:val="0"/>
                <w:noProof/>
                <w:lang w:val="pl-PL"/>
              </w:rPr>
              <w:t>Dzieci od 2 do 15 lat</w:t>
            </w:r>
          </w:p>
        </w:tc>
      </w:tr>
      <w:tr w:rsidR="005627E7" w:rsidRPr="00A81505" w14:paraId="3FF90E78" w14:textId="77777777">
        <w:tc>
          <w:tcPr>
            <w:tcW w:w="2121" w:type="dxa"/>
            <w:vMerge/>
          </w:tcPr>
          <w:p w14:paraId="670A5A79" w14:textId="77777777" w:rsidR="005627E7" w:rsidRPr="00A81505" w:rsidRDefault="005627E7" w:rsidP="001F29CC">
            <w:pPr>
              <w:pStyle w:val="BodyText"/>
              <w:keepNext/>
              <w:tabs>
                <w:tab w:val="clear" w:pos="567"/>
              </w:tabs>
              <w:rPr>
                <w:b w:val="0"/>
                <w:bCs w:val="0"/>
                <w:i w:val="0"/>
                <w:iCs w:val="0"/>
                <w:noProof/>
                <w:lang w:val="pl-PL"/>
              </w:rPr>
            </w:pPr>
          </w:p>
        </w:tc>
        <w:tc>
          <w:tcPr>
            <w:tcW w:w="1815" w:type="dxa"/>
          </w:tcPr>
          <w:p w14:paraId="133DB538"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Takrolimus 0,1%</w:t>
            </w:r>
          </w:p>
          <w:p w14:paraId="415DCFFA"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dwa razy w tygodniu</w:t>
            </w:r>
          </w:p>
          <w:p w14:paraId="47009139"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(N=80)</w:t>
            </w:r>
          </w:p>
        </w:tc>
        <w:tc>
          <w:tcPr>
            <w:tcW w:w="1815" w:type="dxa"/>
          </w:tcPr>
          <w:p w14:paraId="7BD004A8"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Podłoże maści</w:t>
            </w:r>
          </w:p>
          <w:p w14:paraId="764F8FC6"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dwa razy w tygodniu</w:t>
            </w:r>
          </w:p>
          <w:p w14:paraId="654B8AC0"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(N=73)</w:t>
            </w:r>
          </w:p>
        </w:tc>
        <w:tc>
          <w:tcPr>
            <w:tcW w:w="1624" w:type="dxa"/>
          </w:tcPr>
          <w:p w14:paraId="1E16D047"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Takrolimus 0,03%</w:t>
            </w:r>
          </w:p>
          <w:p w14:paraId="6C40F62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dwa razy w tygodniu</w:t>
            </w:r>
          </w:p>
          <w:p w14:paraId="13311A01" w14:textId="77777777" w:rsidR="005627E7" w:rsidRPr="00A81505" w:rsidRDefault="005627E7" w:rsidP="001F29CC">
            <w:pPr>
              <w:pStyle w:val="BodyText"/>
              <w:keepNext/>
              <w:rPr>
                <w:b w:val="0"/>
                <w:bCs w:val="0"/>
                <w:i w:val="0"/>
                <w:iCs w:val="0"/>
                <w:noProof/>
                <w:lang w:val="pl-PL"/>
              </w:rPr>
            </w:pPr>
            <w:r w:rsidRPr="00A81505">
              <w:rPr>
                <w:b w:val="0"/>
                <w:bCs w:val="0"/>
                <w:i w:val="0"/>
                <w:iCs w:val="0"/>
                <w:noProof/>
                <w:lang w:val="pl-PL"/>
              </w:rPr>
              <w:t>(N=78)</w:t>
            </w:r>
          </w:p>
        </w:tc>
        <w:tc>
          <w:tcPr>
            <w:tcW w:w="1625" w:type="dxa"/>
          </w:tcPr>
          <w:p w14:paraId="5DBF635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Podłoże maści</w:t>
            </w:r>
          </w:p>
          <w:p w14:paraId="1253E02C"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dwa razy w tygodniu</w:t>
            </w:r>
          </w:p>
          <w:p w14:paraId="36CBB55A" w14:textId="77777777" w:rsidR="005627E7" w:rsidRPr="00A81505" w:rsidRDefault="005627E7" w:rsidP="001F29CC">
            <w:pPr>
              <w:pStyle w:val="BodyText"/>
              <w:keepNext/>
              <w:rPr>
                <w:b w:val="0"/>
                <w:bCs w:val="0"/>
                <w:i w:val="0"/>
                <w:iCs w:val="0"/>
                <w:noProof/>
                <w:lang w:val="pl-PL"/>
              </w:rPr>
            </w:pPr>
            <w:r w:rsidRPr="00A81505">
              <w:rPr>
                <w:b w:val="0"/>
                <w:bCs w:val="0"/>
                <w:i w:val="0"/>
                <w:iCs w:val="0"/>
                <w:noProof/>
                <w:lang w:val="pl-PL"/>
              </w:rPr>
              <w:t>(N=75)</w:t>
            </w:r>
          </w:p>
        </w:tc>
      </w:tr>
      <w:tr w:rsidR="005627E7" w:rsidRPr="00A81505" w14:paraId="03A54878" w14:textId="77777777">
        <w:tc>
          <w:tcPr>
            <w:tcW w:w="2121" w:type="dxa"/>
          </w:tcPr>
          <w:p w14:paraId="50ACE417"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Mediana liczby przypadków zaostrzenia choroby, które wymagały istotnej interwencji, dostosowana dla czasu narażenia (% pacjentów bez zaostrzenia choroby, którzy nie wymagali istotnej interwencji)</w:t>
            </w:r>
          </w:p>
        </w:tc>
        <w:tc>
          <w:tcPr>
            <w:tcW w:w="1815" w:type="dxa"/>
          </w:tcPr>
          <w:p w14:paraId="13B71FAC" w14:textId="77777777" w:rsidR="005627E7" w:rsidRPr="00A81505" w:rsidRDefault="005627E7" w:rsidP="001F29CC">
            <w:pPr>
              <w:pStyle w:val="BodyText"/>
              <w:keepNext/>
              <w:tabs>
                <w:tab w:val="clear" w:pos="567"/>
              </w:tabs>
              <w:rPr>
                <w:b w:val="0"/>
                <w:bCs w:val="0"/>
                <w:i w:val="0"/>
                <w:iCs w:val="0"/>
                <w:noProof/>
                <w:lang w:val="pl-PL"/>
              </w:rPr>
            </w:pPr>
          </w:p>
          <w:p w14:paraId="7346D0B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1,0 (48,8%)</w:t>
            </w:r>
          </w:p>
        </w:tc>
        <w:tc>
          <w:tcPr>
            <w:tcW w:w="1815" w:type="dxa"/>
          </w:tcPr>
          <w:p w14:paraId="7EC2D8E5" w14:textId="77777777" w:rsidR="005627E7" w:rsidRPr="00A81505" w:rsidRDefault="005627E7" w:rsidP="001F29CC">
            <w:pPr>
              <w:pStyle w:val="BodyText"/>
              <w:keepNext/>
              <w:rPr>
                <w:b w:val="0"/>
                <w:bCs w:val="0"/>
                <w:i w:val="0"/>
                <w:iCs w:val="0"/>
                <w:noProof/>
                <w:lang w:val="pl-PL"/>
              </w:rPr>
            </w:pPr>
          </w:p>
          <w:p w14:paraId="1407BB4F" w14:textId="77777777" w:rsidR="005627E7" w:rsidRPr="00A81505" w:rsidRDefault="005627E7" w:rsidP="001F29CC">
            <w:pPr>
              <w:pStyle w:val="BodyText"/>
              <w:keepNext/>
              <w:rPr>
                <w:b w:val="0"/>
                <w:bCs w:val="0"/>
                <w:i w:val="0"/>
                <w:iCs w:val="0"/>
                <w:noProof/>
                <w:lang w:val="pl-PL"/>
              </w:rPr>
            </w:pPr>
            <w:r w:rsidRPr="00A81505">
              <w:rPr>
                <w:b w:val="0"/>
                <w:bCs w:val="0"/>
                <w:i w:val="0"/>
                <w:iCs w:val="0"/>
                <w:noProof/>
                <w:lang w:val="pl-PL"/>
              </w:rPr>
              <w:t>5,3 (17,8%)</w:t>
            </w:r>
          </w:p>
        </w:tc>
        <w:tc>
          <w:tcPr>
            <w:tcW w:w="1624" w:type="dxa"/>
          </w:tcPr>
          <w:p w14:paraId="07A991C1" w14:textId="77777777" w:rsidR="005627E7" w:rsidRPr="00A81505" w:rsidRDefault="005627E7" w:rsidP="001F29CC">
            <w:pPr>
              <w:pStyle w:val="BodyText"/>
              <w:keepNext/>
              <w:rPr>
                <w:b w:val="0"/>
                <w:bCs w:val="0"/>
                <w:i w:val="0"/>
                <w:iCs w:val="0"/>
                <w:noProof/>
                <w:lang w:val="pl-PL"/>
              </w:rPr>
            </w:pPr>
          </w:p>
          <w:p w14:paraId="0F495A9B" w14:textId="77777777" w:rsidR="005627E7" w:rsidRPr="00A81505" w:rsidRDefault="005627E7" w:rsidP="001F29CC">
            <w:pPr>
              <w:pStyle w:val="BodyText"/>
              <w:keepNext/>
              <w:rPr>
                <w:b w:val="0"/>
                <w:bCs w:val="0"/>
                <w:i w:val="0"/>
                <w:iCs w:val="0"/>
                <w:noProof/>
                <w:lang w:val="pl-PL"/>
              </w:rPr>
            </w:pPr>
            <w:r w:rsidRPr="00A81505">
              <w:rPr>
                <w:b w:val="0"/>
                <w:bCs w:val="0"/>
                <w:i w:val="0"/>
                <w:iCs w:val="0"/>
                <w:noProof/>
                <w:lang w:val="pl-PL"/>
              </w:rPr>
              <w:t>1,0 (46,2%)</w:t>
            </w:r>
          </w:p>
        </w:tc>
        <w:tc>
          <w:tcPr>
            <w:tcW w:w="1625" w:type="dxa"/>
          </w:tcPr>
          <w:p w14:paraId="0C259659" w14:textId="77777777" w:rsidR="005627E7" w:rsidRPr="00A81505" w:rsidRDefault="005627E7" w:rsidP="001F29CC">
            <w:pPr>
              <w:pStyle w:val="BodyText"/>
              <w:keepNext/>
              <w:rPr>
                <w:b w:val="0"/>
                <w:bCs w:val="0"/>
                <w:i w:val="0"/>
                <w:iCs w:val="0"/>
                <w:noProof/>
                <w:lang w:val="pl-PL"/>
              </w:rPr>
            </w:pPr>
          </w:p>
          <w:p w14:paraId="190583FD" w14:textId="77777777" w:rsidR="005627E7" w:rsidRPr="00A81505" w:rsidRDefault="005627E7" w:rsidP="001F29CC">
            <w:pPr>
              <w:pStyle w:val="BodyText"/>
              <w:keepNext/>
              <w:rPr>
                <w:b w:val="0"/>
                <w:bCs w:val="0"/>
                <w:i w:val="0"/>
                <w:iCs w:val="0"/>
                <w:noProof/>
                <w:lang w:val="pl-PL"/>
              </w:rPr>
            </w:pPr>
            <w:r w:rsidRPr="00A81505">
              <w:rPr>
                <w:b w:val="0"/>
                <w:bCs w:val="0"/>
                <w:i w:val="0"/>
                <w:iCs w:val="0"/>
                <w:noProof/>
                <w:lang w:val="pl-PL"/>
              </w:rPr>
              <w:t>2,9 (21,3%)</w:t>
            </w:r>
          </w:p>
        </w:tc>
      </w:tr>
      <w:tr w:rsidR="005627E7" w:rsidRPr="00A81505" w14:paraId="39FA0F83" w14:textId="77777777">
        <w:tc>
          <w:tcPr>
            <w:tcW w:w="2121" w:type="dxa"/>
          </w:tcPr>
          <w:p w14:paraId="76D9E8F9"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Mediana czasu do pierwszego zaostrzenia choroby, wymagającego istotnej interwencji</w:t>
            </w:r>
          </w:p>
        </w:tc>
        <w:tc>
          <w:tcPr>
            <w:tcW w:w="1815" w:type="dxa"/>
          </w:tcPr>
          <w:p w14:paraId="20CBA04E"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142 dni</w:t>
            </w:r>
          </w:p>
        </w:tc>
        <w:tc>
          <w:tcPr>
            <w:tcW w:w="1815" w:type="dxa"/>
          </w:tcPr>
          <w:p w14:paraId="3ED18FF3"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15 dni</w:t>
            </w:r>
          </w:p>
        </w:tc>
        <w:tc>
          <w:tcPr>
            <w:tcW w:w="1624" w:type="dxa"/>
          </w:tcPr>
          <w:p w14:paraId="088C3F4A"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217 dni</w:t>
            </w:r>
          </w:p>
        </w:tc>
        <w:tc>
          <w:tcPr>
            <w:tcW w:w="1625" w:type="dxa"/>
          </w:tcPr>
          <w:p w14:paraId="07649D7A"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36 dni</w:t>
            </w:r>
          </w:p>
        </w:tc>
      </w:tr>
      <w:tr w:rsidR="005627E7" w:rsidRPr="00A81505" w14:paraId="098B9E64" w14:textId="77777777">
        <w:tc>
          <w:tcPr>
            <w:tcW w:w="2121" w:type="dxa"/>
          </w:tcPr>
          <w:p w14:paraId="4931E54A"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Mediana liczby przypadków zaostrzenia choroby, dostosowana dla czasu narażenia (% pacjentów, u których nie wystąpiły okresy zaostrzenia choroby)</w:t>
            </w:r>
          </w:p>
        </w:tc>
        <w:tc>
          <w:tcPr>
            <w:tcW w:w="1815" w:type="dxa"/>
          </w:tcPr>
          <w:p w14:paraId="1A36136A" w14:textId="77777777" w:rsidR="005627E7" w:rsidRPr="00A81505" w:rsidRDefault="005627E7" w:rsidP="001F29CC">
            <w:pPr>
              <w:pStyle w:val="BodyText"/>
              <w:keepNext/>
              <w:tabs>
                <w:tab w:val="clear" w:pos="567"/>
              </w:tabs>
              <w:rPr>
                <w:b w:val="0"/>
                <w:bCs w:val="0"/>
                <w:i w:val="0"/>
                <w:iCs w:val="0"/>
                <w:noProof/>
                <w:lang w:val="pl-PL"/>
              </w:rPr>
            </w:pPr>
          </w:p>
          <w:p w14:paraId="27938095"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1,0 (42,5%)</w:t>
            </w:r>
          </w:p>
        </w:tc>
        <w:tc>
          <w:tcPr>
            <w:tcW w:w="1815" w:type="dxa"/>
          </w:tcPr>
          <w:p w14:paraId="60B89B02" w14:textId="77777777" w:rsidR="005627E7" w:rsidRPr="00A81505" w:rsidRDefault="005627E7" w:rsidP="001F29CC">
            <w:pPr>
              <w:pStyle w:val="BodyText"/>
              <w:keepNext/>
              <w:tabs>
                <w:tab w:val="clear" w:pos="567"/>
              </w:tabs>
              <w:rPr>
                <w:b w:val="0"/>
                <w:bCs w:val="0"/>
                <w:i w:val="0"/>
                <w:iCs w:val="0"/>
                <w:noProof/>
                <w:lang w:val="pl-PL"/>
              </w:rPr>
            </w:pPr>
          </w:p>
          <w:p w14:paraId="251F957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6,8 (12,3%)</w:t>
            </w:r>
          </w:p>
        </w:tc>
        <w:tc>
          <w:tcPr>
            <w:tcW w:w="1624" w:type="dxa"/>
          </w:tcPr>
          <w:p w14:paraId="47B69641" w14:textId="77777777" w:rsidR="005627E7" w:rsidRPr="00A81505" w:rsidRDefault="005627E7" w:rsidP="001F29CC">
            <w:pPr>
              <w:pStyle w:val="BodyText"/>
              <w:keepNext/>
              <w:tabs>
                <w:tab w:val="clear" w:pos="567"/>
              </w:tabs>
              <w:rPr>
                <w:b w:val="0"/>
                <w:bCs w:val="0"/>
                <w:i w:val="0"/>
                <w:iCs w:val="0"/>
                <w:noProof/>
                <w:lang w:val="pl-PL"/>
              </w:rPr>
            </w:pPr>
          </w:p>
          <w:p w14:paraId="42AF1E25"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1,5 (41,0%)</w:t>
            </w:r>
          </w:p>
        </w:tc>
        <w:tc>
          <w:tcPr>
            <w:tcW w:w="1625" w:type="dxa"/>
          </w:tcPr>
          <w:p w14:paraId="532445CF" w14:textId="77777777" w:rsidR="005627E7" w:rsidRPr="00A81505" w:rsidRDefault="005627E7" w:rsidP="001F29CC">
            <w:pPr>
              <w:pStyle w:val="BodyText"/>
              <w:keepNext/>
              <w:tabs>
                <w:tab w:val="clear" w:pos="567"/>
              </w:tabs>
              <w:rPr>
                <w:b w:val="0"/>
                <w:bCs w:val="0"/>
                <w:i w:val="0"/>
                <w:iCs w:val="0"/>
                <w:noProof/>
                <w:lang w:val="pl-PL"/>
              </w:rPr>
            </w:pPr>
          </w:p>
          <w:p w14:paraId="31970445"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3,5 (14,7%)</w:t>
            </w:r>
          </w:p>
        </w:tc>
      </w:tr>
      <w:tr w:rsidR="005627E7" w:rsidRPr="00A81505" w14:paraId="48ED5577" w14:textId="77777777">
        <w:tc>
          <w:tcPr>
            <w:tcW w:w="2121" w:type="dxa"/>
          </w:tcPr>
          <w:p w14:paraId="4C481534"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Mediana czasu do pierwszego zaostrzenia choroby</w:t>
            </w:r>
          </w:p>
        </w:tc>
        <w:tc>
          <w:tcPr>
            <w:tcW w:w="1815" w:type="dxa"/>
          </w:tcPr>
          <w:p w14:paraId="0462528C"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123 dni</w:t>
            </w:r>
          </w:p>
        </w:tc>
        <w:tc>
          <w:tcPr>
            <w:tcW w:w="1815" w:type="dxa"/>
          </w:tcPr>
          <w:p w14:paraId="4B05727E"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14 dni</w:t>
            </w:r>
          </w:p>
        </w:tc>
        <w:tc>
          <w:tcPr>
            <w:tcW w:w="1624" w:type="dxa"/>
          </w:tcPr>
          <w:p w14:paraId="2B061701"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146 dni</w:t>
            </w:r>
          </w:p>
        </w:tc>
        <w:tc>
          <w:tcPr>
            <w:tcW w:w="1625" w:type="dxa"/>
          </w:tcPr>
          <w:p w14:paraId="23AD42E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17 dni</w:t>
            </w:r>
          </w:p>
        </w:tc>
      </w:tr>
      <w:tr w:rsidR="005627E7" w:rsidRPr="00A81505" w14:paraId="347C9954" w14:textId="77777777">
        <w:tc>
          <w:tcPr>
            <w:tcW w:w="2121" w:type="dxa"/>
          </w:tcPr>
          <w:p w14:paraId="53F48820"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Średni odsetek dni leczenia zaostrzenia choroby</w:t>
            </w:r>
          </w:p>
        </w:tc>
        <w:tc>
          <w:tcPr>
            <w:tcW w:w="1815" w:type="dxa"/>
          </w:tcPr>
          <w:p w14:paraId="671721EB"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16,1 (23,6)</w:t>
            </w:r>
          </w:p>
        </w:tc>
        <w:tc>
          <w:tcPr>
            <w:tcW w:w="1815" w:type="dxa"/>
          </w:tcPr>
          <w:p w14:paraId="7D7D1C98"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39,0 (27,8)</w:t>
            </w:r>
          </w:p>
        </w:tc>
        <w:tc>
          <w:tcPr>
            <w:tcW w:w="1624" w:type="dxa"/>
          </w:tcPr>
          <w:p w14:paraId="43BEE675"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16,9 (22,1)</w:t>
            </w:r>
          </w:p>
        </w:tc>
        <w:tc>
          <w:tcPr>
            <w:tcW w:w="1625" w:type="dxa"/>
          </w:tcPr>
          <w:p w14:paraId="0D9BFE6F"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29,9 (26,8)</w:t>
            </w:r>
          </w:p>
        </w:tc>
      </w:tr>
    </w:tbl>
    <w:p w14:paraId="2B12FD6A" w14:textId="77777777" w:rsidR="005627E7" w:rsidRPr="00A81505" w:rsidRDefault="005627E7" w:rsidP="00B419BA">
      <w:pPr>
        <w:pStyle w:val="BodyText"/>
        <w:keepNext/>
        <w:tabs>
          <w:tab w:val="clear" w:pos="567"/>
        </w:tabs>
        <w:rPr>
          <w:noProof/>
          <w:lang w:val="pl-PL"/>
        </w:rPr>
      </w:pPr>
      <w:r w:rsidRPr="00A81505">
        <w:rPr>
          <w:b w:val="0"/>
          <w:bCs w:val="0"/>
          <w:i w:val="0"/>
          <w:iCs w:val="0"/>
          <w:noProof/>
          <w:lang w:val="pl-PL"/>
        </w:rPr>
        <w:t>p&lt;0,001 na korzyść maści z takrolimusem o mocy 0,1% (dorośli) i 0,03% (dzieci) dla pierwszorzędowych i kluczowych drugorzędowych punktów końcowych</w:t>
      </w:r>
    </w:p>
    <w:p w14:paraId="12909371" w14:textId="77777777" w:rsidR="005627E7" w:rsidRPr="00A81505" w:rsidRDefault="005627E7">
      <w:pPr>
        <w:rPr>
          <w:b/>
          <w:bCs/>
          <w:noProof/>
        </w:rPr>
      </w:pPr>
    </w:p>
    <w:p w14:paraId="4F7517EA" w14:textId="77777777" w:rsidR="005627E7" w:rsidRPr="00A81505" w:rsidRDefault="005627E7" w:rsidP="00D87EF5">
      <w:pPr>
        <w:keepNext/>
        <w:ind w:left="0" w:firstLine="0"/>
        <w:rPr>
          <w:noProof/>
        </w:rPr>
      </w:pPr>
      <w:r w:rsidRPr="00A81505">
        <w:rPr>
          <w:noProof/>
        </w:rPr>
        <w:t xml:space="preserve">W siedmiomiesięcznym, prowadzonym metodą podwójnie ślepej próby, randomizowanym badaniu w grupach równoległych oceniono odpowiedź immunologiczną na szczepionkę u dzieci i młodzieży (od 2 do 11 lat) z umiarkowanym do ciężkiego atopowym zapaleniem skóry. W jednej grupie pacjenci otrzymywali Protopic 0,03% maść (n=121) dwa razy na dobę przez 3 tygodnie, a następnie raz na dobę do czasu ustąpienia objawów. W grupie porównawczej pacjenci otrzymywali 1% maść z octanem hydrokortyzonu na twarz i szyję oraz 0,1% maść z maślanem hydrokortyzonu na tułów i kończyny (n=111) dwa razy na dobę przez 2 tygodnie, a następnie 1% maść z octanem hydrokortyzonu dwa razy na dobę na wszystkie miejsca chorobowo zmienione. W tym czasie wszyscy </w:t>
      </w:r>
      <w:r w:rsidRPr="00A81505">
        <w:rPr>
          <w:noProof/>
        </w:rPr>
        <w:lastRenderedPageBreak/>
        <w:t xml:space="preserve">pacjenci i grupa kontrolna (n=44) otrzymywali immunizację podstawową, a następnie prowokację w postaci szczepionki przeciwko </w:t>
      </w:r>
      <w:r w:rsidRPr="00A81505">
        <w:rPr>
          <w:i/>
          <w:iCs/>
          <w:noProof/>
        </w:rPr>
        <w:t>Neisseria meningitidis</w:t>
      </w:r>
      <w:r w:rsidRPr="00A81505">
        <w:rPr>
          <w:noProof/>
        </w:rPr>
        <w:t xml:space="preserve"> grupy C, skoniugowanej z białkiem.</w:t>
      </w:r>
    </w:p>
    <w:p w14:paraId="5A2338E2" w14:textId="65E8D6B8" w:rsidR="005627E7" w:rsidRPr="00A81505" w:rsidRDefault="005627E7" w:rsidP="00D87EF5">
      <w:pPr>
        <w:ind w:left="0" w:firstLine="0"/>
        <w:rPr>
          <w:noProof/>
        </w:rPr>
      </w:pPr>
      <w:r w:rsidRPr="00A81505">
        <w:rPr>
          <w:noProof/>
        </w:rPr>
        <w:t xml:space="preserve">Pierwszorzędowym punktem końcowym tego badania był współczynnik odpowiedzi na szczepionkę, definiowany jako odsetek pacjentów o mianie przeciwciał bakteriobójczych (ang. serum bactericidal </w:t>
      </w:r>
      <w:r w:rsidRPr="00B93B9D">
        <w:rPr>
          <w:noProof/>
        </w:rPr>
        <w:t xml:space="preserve">antibody, SBA) w surowicy ≥8, oznaczonym na wizycie w 5. tygodniu. Analiza współczynnika odpowiedzi uzyskanego w 5. tygodniu wykazała równoważność obu grup terapeutycznych (hydrokortyzon 98,3%, maść </w:t>
      </w:r>
      <w:r w:rsidR="00B93B9D">
        <w:rPr>
          <w:noProof/>
        </w:rPr>
        <w:t xml:space="preserve">z </w:t>
      </w:r>
      <w:r w:rsidRPr="00B93B9D">
        <w:rPr>
          <w:noProof/>
        </w:rPr>
        <w:t>takrolimus</w:t>
      </w:r>
      <w:r w:rsidR="00B93B9D">
        <w:rPr>
          <w:noProof/>
        </w:rPr>
        <w:t>em</w:t>
      </w:r>
      <w:r w:rsidRPr="00B93B9D">
        <w:rPr>
          <w:noProof/>
        </w:rPr>
        <w:t xml:space="preserve"> 95,4%; 7–11 lat: 100% w obu grupach). Podobne wyniki otrzymano w grupie kontrolnej.</w:t>
      </w:r>
    </w:p>
    <w:p w14:paraId="144A1DE1" w14:textId="77777777" w:rsidR="005627E7" w:rsidRPr="00A81505" w:rsidRDefault="005627E7" w:rsidP="00D87EF5">
      <w:pPr>
        <w:rPr>
          <w:b/>
          <w:bCs/>
          <w:noProof/>
        </w:rPr>
      </w:pPr>
      <w:r w:rsidRPr="00A81505">
        <w:rPr>
          <w:noProof/>
        </w:rPr>
        <w:t>Nie stwierdzono wpływu na podstawową odpowiedź na szczepienie.</w:t>
      </w:r>
    </w:p>
    <w:p w14:paraId="7A690A2A" w14:textId="77777777" w:rsidR="00FA7AD3" w:rsidRPr="00A81505" w:rsidRDefault="00FA7AD3">
      <w:pPr>
        <w:rPr>
          <w:b/>
          <w:bCs/>
          <w:noProof/>
        </w:rPr>
      </w:pPr>
    </w:p>
    <w:p w14:paraId="2AB7EDC3" w14:textId="77777777" w:rsidR="005627E7" w:rsidRPr="00A81505" w:rsidRDefault="005627E7" w:rsidP="0097617B">
      <w:pPr>
        <w:rPr>
          <w:b/>
          <w:noProof/>
        </w:rPr>
      </w:pPr>
      <w:r w:rsidRPr="00A81505">
        <w:rPr>
          <w:b/>
          <w:noProof/>
        </w:rPr>
        <w:t>5.2</w:t>
      </w:r>
      <w:r w:rsidRPr="00A81505">
        <w:rPr>
          <w:b/>
          <w:noProof/>
        </w:rPr>
        <w:tab/>
        <w:t xml:space="preserve">Właściwości farmakokinetyczne </w:t>
      </w:r>
    </w:p>
    <w:p w14:paraId="6D291918" w14:textId="77777777" w:rsidR="005627E7" w:rsidRPr="00A81505" w:rsidRDefault="005627E7">
      <w:pPr>
        <w:rPr>
          <w:noProof/>
        </w:rPr>
      </w:pPr>
    </w:p>
    <w:p w14:paraId="5CB4A3F4" w14:textId="77777777" w:rsidR="005627E7" w:rsidRPr="00A81505" w:rsidRDefault="005627E7">
      <w:pPr>
        <w:pStyle w:val="BodyText"/>
        <w:tabs>
          <w:tab w:val="clear" w:pos="567"/>
        </w:tabs>
        <w:rPr>
          <w:b w:val="0"/>
          <w:bCs w:val="0"/>
          <w:i w:val="0"/>
          <w:iCs w:val="0"/>
          <w:noProof/>
          <w:u w:val="single"/>
          <w:lang w:val="pl-PL"/>
        </w:rPr>
      </w:pPr>
      <w:r w:rsidRPr="00A81505">
        <w:rPr>
          <w:b w:val="0"/>
          <w:bCs w:val="0"/>
          <w:i w:val="0"/>
          <w:iCs w:val="0"/>
          <w:noProof/>
          <w:lang w:val="pl-PL"/>
        </w:rPr>
        <w:t>Dane kliniczne wykazują, że po zastosowaniu miejscowym stężenia takrolimusu w krążeniu ogólnoustrojowym są niskie i jeśli są możliwe do oznaczenia, mają charakter przemijający.</w:t>
      </w:r>
    </w:p>
    <w:p w14:paraId="1902B9C2" w14:textId="77777777" w:rsidR="005627E7" w:rsidRPr="00A81505" w:rsidRDefault="005627E7">
      <w:pPr>
        <w:pStyle w:val="BodyText"/>
        <w:tabs>
          <w:tab w:val="clear" w:pos="567"/>
        </w:tabs>
        <w:rPr>
          <w:b w:val="0"/>
          <w:bCs w:val="0"/>
          <w:i w:val="0"/>
          <w:iCs w:val="0"/>
          <w:noProof/>
          <w:lang w:val="pl-PL"/>
        </w:rPr>
      </w:pPr>
    </w:p>
    <w:p w14:paraId="189D1375" w14:textId="77777777" w:rsidR="005627E7" w:rsidRPr="00A81505" w:rsidRDefault="005627E7" w:rsidP="0097617B">
      <w:pPr>
        <w:rPr>
          <w:noProof/>
          <w:u w:val="single"/>
        </w:rPr>
      </w:pPr>
      <w:r w:rsidRPr="00A81505">
        <w:rPr>
          <w:noProof/>
          <w:u w:val="single"/>
        </w:rPr>
        <w:t>Wchłanianie</w:t>
      </w:r>
    </w:p>
    <w:p w14:paraId="5D002A05"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Dane uzyskane od zdrowych os</w:t>
      </w:r>
      <w:r w:rsidRPr="00A81505">
        <w:rPr>
          <w:b w:val="0"/>
          <w:bCs w:val="0"/>
          <w:i w:val="0"/>
          <w:iCs w:val="0"/>
          <w:noProof/>
          <w:lang w:val="pl-PL"/>
        </w:rPr>
        <w:t>ó</w:t>
      </w:r>
      <w:r w:rsidRPr="00A81505">
        <w:rPr>
          <w:b w:val="0"/>
          <w:bCs w:val="0"/>
          <w:i w:val="0"/>
          <w:iCs w:val="0"/>
          <w:noProof/>
          <w:lang w:val="pl-PL" w:eastAsia="pl-PL"/>
        </w:rPr>
        <w:t>b wskazują, że po jednorazowym lub wielokrotnym zastosowaniu takrolimusu w postaci maści ekspozycja układowa na takrolimus jest niewielka lub nie występuje.</w:t>
      </w:r>
    </w:p>
    <w:p w14:paraId="6A58FCB2" w14:textId="77777777" w:rsidR="007E3C90" w:rsidRPr="00A81505" w:rsidRDefault="007E3C90">
      <w:pPr>
        <w:pStyle w:val="BodyText"/>
        <w:tabs>
          <w:tab w:val="clear" w:pos="567"/>
        </w:tabs>
        <w:rPr>
          <w:b w:val="0"/>
          <w:bCs w:val="0"/>
          <w:i w:val="0"/>
          <w:iCs w:val="0"/>
          <w:noProof/>
          <w:lang w:val="pl-PL" w:eastAsia="pl-PL"/>
        </w:rPr>
      </w:pPr>
    </w:p>
    <w:p w14:paraId="11687591" w14:textId="4D4C0FD0" w:rsidR="005627E7" w:rsidRPr="00A81505" w:rsidRDefault="000A798C">
      <w:pPr>
        <w:pStyle w:val="BodyText"/>
        <w:tabs>
          <w:tab w:val="clear" w:pos="567"/>
        </w:tabs>
        <w:rPr>
          <w:b w:val="0"/>
          <w:bCs w:val="0"/>
          <w:i w:val="0"/>
          <w:iCs w:val="0"/>
          <w:noProof/>
          <w:lang w:val="pl-PL" w:eastAsia="pl-PL"/>
        </w:rPr>
      </w:pPr>
      <w:r w:rsidRPr="00A81505">
        <w:rPr>
          <w:b w:val="0"/>
          <w:bCs w:val="0"/>
          <w:i w:val="0"/>
          <w:iCs w:val="0"/>
          <w:noProof/>
          <w:lang w:val="pl-PL" w:eastAsia="pl-PL"/>
        </w:rPr>
        <w:t>Przy doustnym stosowaniu takrolimusu w ramach immunosupresji ogólnoustrojowej u pacjentów po przeszczepieniu narządów docelowe wartości stężeń minimalnych (ang. trough) wynoszą 5–20 ng/m</w:t>
      </w:r>
      <w:r w:rsidR="004B4800" w:rsidRPr="00A81505">
        <w:rPr>
          <w:b w:val="0"/>
          <w:bCs w:val="0"/>
          <w:i w:val="0"/>
          <w:iCs w:val="0"/>
          <w:noProof/>
          <w:lang w:val="pl-PL" w:eastAsia="pl-PL"/>
        </w:rPr>
        <w:t>L</w:t>
      </w:r>
      <w:r w:rsidRPr="00A81505">
        <w:rPr>
          <w:b w:val="0"/>
          <w:bCs w:val="0"/>
          <w:i w:val="0"/>
          <w:iCs w:val="0"/>
          <w:noProof/>
          <w:lang w:val="pl-PL" w:eastAsia="pl-PL"/>
        </w:rPr>
        <w:t>.</w:t>
      </w:r>
      <w:r w:rsidR="00290136" w:rsidRPr="00A81505">
        <w:rPr>
          <w:b w:val="0"/>
          <w:bCs w:val="0"/>
          <w:i w:val="0"/>
          <w:iCs w:val="0"/>
          <w:noProof/>
          <w:lang w:val="pl-PL" w:eastAsia="pl-PL"/>
        </w:rPr>
        <w:t xml:space="preserve"> </w:t>
      </w:r>
      <w:r w:rsidR="005627E7" w:rsidRPr="00A81505">
        <w:rPr>
          <w:b w:val="0"/>
          <w:bCs w:val="0"/>
          <w:i w:val="0"/>
          <w:iCs w:val="0"/>
          <w:noProof/>
          <w:lang w:val="pl-PL" w:eastAsia="pl-PL"/>
        </w:rPr>
        <w:t>U większości pacjentów z atopowym zapaleniem skóry (dorośli i dzieci), leczonych jednorazowym lub wielokrotnym zastosowaniem takrolimusu w maści (0,03</w:t>
      </w:r>
      <w:r w:rsidR="00D55732" w:rsidRPr="00A81505">
        <w:rPr>
          <w:b w:val="0"/>
          <w:bCs w:val="0"/>
          <w:i w:val="0"/>
          <w:iCs w:val="0"/>
          <w:noProof/>
          <w:lang w:val="pl-PL" w:eastAsia="pl-PL"/>
        </w:rPr>
        <w:t>–</w:t>
      </w:r>
      <w:r w:rsidR="005627E7" w:rsidRPr="00A81505">
        <w:rPr>
          <w:b w:val="0"/>
          <w:bCs w:val="0"/>
          <w:i w:val="0"/>
          <w:iCs w:val="0"/>
          <w:noProof/>
          <w:lang w:val="pl-PL" w:eastAsia="pl-PL"/>
        </w:rPr>
        <w:t>0,1%) oraz u niemowląt powyżej 5. miesiąca leczonych takrolimusem w maści (0,03%), stężenie we krwi wynosiło &lt;</w:t>
      </w:r>
      <w:r w:rsidR="005627E7" w:rsidRPr="00A81505">
        <w:rPr>
          <w:b w:val="0"/>
          <w:bCs w:val="0"/>
          <w:i w:val="0"/>
          <w:iCs w:val="0"/>
          <w:noProof/>
          <w:lang w:val="pl-PL"/>
        </w:rPr>
        <w:t> </w:t>
      </w:r>
      <w:r w:rsidR="005627E7" w:rsidRPr="00A81505">
        <w:rPr>
          <w:b w:val="0"/>
          <w:bCs w:val="0"/>
          <w:i w:val="0"/>
          <w:iCs w:val="0"/>
          <w:noProof/>
          <w:lang w:val="pl-PL" w:eastAsia="pl-PL"/>
        </w:rPr>
        <w:t>1,0</w:t>
      </w:r>
      <w:r w:rsidR="005627E7" w:rsidRPr="00A81505">
        <w:rPr>
          <w:b w:val="0"/>
          <w:bCs w:val="0"/>
          <w:i w:val="0"/>
          <w:iCs w:val="0"/>
          <w:noProof/>
          <w:lang w:val="pl-PL"/>
        </w:rPr>
        <w:t> </w:t>
      </w:r>
      <w:r w:rsidR="005627E7" w:rsidRPr="00A81505">
        <w:rPr>
          <w:b w:val="0"/>
          <w:bCs w:val="0"/>
          <w:i w:val="0"/>
          <w:iCs w:val="0"/>
          <w:noProof/>
          <w:lang w:val="pl-PL" w:eastAsia="pl-PL"/>
        </w:rPr>
        <w:t>ng/m</w:t>
      </w:r>
      <w:r w:rsidR="004B4800" w:rsidRPr="00A81505">
        <w:rPr>
          <w:b w:val="0"/>
          <w:bCs w:val="0"/>
          <w:i w:val="0"/>
          <w:iCs w:val="0"/>
          <w:noProof/>
          <w:lang w:val="pl-PL" w:eastAsia="pl-PL"/>
        </w:rPr>
        <w:t>L</w:t>
      </w:r>
      <w:r w:rsidR="005627E7" w:rsidRPr="00A81505">
        <w:rPr>
          <w:b w:val="0"/>
          <w:bCs w:val="0"/>
          <w:i w:val="0"/>
          <w:iCs w:val="0"/>
          <w:noProof/>
          <w:lang w:val="pl-PL" w:eastAsia="pl-PL"/>
        </w:rPr>
        <w:t>. Stężenia wyższe niż 1,0</w:t>
      </w:r>
      <w:r w:rsidR="005627E7" w:rsidRPr="00A81505">
        <w:rPr>
          <w:noProof/>
          <w:lang w:val="pl-PL"/>
        </w:rPr>
        <w:t> </w:t>
      </w:r>
      <w:r w:rsidR="005627E7" w:rsidRPr="00A81505">
        <w:rPr>
          <w:b w:val="0"/>
          <w:bCs w:val="0"/>
          <w:i w:val="0"/>
          <w:iCs w:val="0"/>
          <w:noProof/>
          <w:lang w:val="pl-PL" w:eastAsia="pl-PL"/>
        </w:rPr>
        <w:t>ng/m</w:t>
      </w:r>
      <w:r w:rsidR="004B4800" w:rsidRPr="00A81505">
        <w:rPr>
          <w:b w:val="0"/>
          <w:bCs w:val="0"/>
          <w:i w:val="0"/>
          <w:iCs w:val="0"/>
          <w:noProof/>
          <w:lang w:val="pl-PL" w:eastAsia="pl-PL"/>
        </w:rPr>
        <w:t>L</w:t>
      </w:r>
      <w:r w:rsidR="005627E7" w:rsidRPr="00A81505">
        <w:rPr>
          <w:b w:val="0"/>
          <w:bCs w:val="0"/>
          <w:i w:val="0"/>
          <w:iCs w:val="0"/>
          <w:noProof/>
          <w:lang w:val="pl-PL" w:eastAsia="pl-PL"/>
        </w:rPr>
        <w:t>, jeśli wystąpiły, miały charakter przemijający. Ekspozycja układowa wzrasta wraz ze wzrostem leczonej powierzchni. Jednak zarówno stopień</w:t>
      </w:r>
      <w:r w:rsidR="00F92F75" w:rsidRPr="00A81505">
        <w:rPr>
          <w:b w:val="0"/>
          <w:bCs w:val="0"/>
          <w:i w:val="0"/>
          <w:iCs w:val="0"/>
          <w:noProof/>
          <w:lang w:val="pl-PL" w:eastAsia="pl-PL"/>
        </w:rPr>
        <w:t>,</w:t>
      </w:r>
      <w:r w:rsidR="005627E7" w:rsidRPr="00A81505">
        <w:rPr>
          <w:b w:val="0"/>
          <w:bCs w:val="0"/>
          <w:i w:val="0"/>
          <w:iCs w:val="0"/>
          <w:noProof/>
          <w:lang w:val="pl-PL" w:eastAsia="pl-PL"/>
        </w:rPr>
        <w:t xml:space="preserve"> jak i szybkość miejscowego wchłaniania takrolimusu zmniejszają się w miarę poprawy stanu skóry. Zarówno u dorosłych, jak i u dzieci, u których leczono średnio 50% powierzchni ciała, układowa ekspozycja (tj. AUC) na takrolimus z </w:t>
      </w:r>
      <w:r w:rsidR="00570176" w:rsidRPr="00A81505">
        <w:rPr>
          <w:b w:val="0"/>
          <w:bCs w:val="0"/>
          <w:i w:val="0"/>
          <w:iCs w:val="0"/>
          <w:noProof/>
          <w:lang w:val="pl-PL" w:eastAsia="pl-PL"/>
        </w:rPr>
        <w:t>maści</w:t>
      </w:r>
      <w:r w:rsidR="005627E7" w:rsidRPr="00A81505">
        <w:rPr>
          <w:b w:val="0"/>
          <w:bCs w:val="0"/>
          <w:i w:val="0"/>
          <w:iCs w:val="0"/>
          <w:noProof/>
          <w:lang w:val="pl-PL" w:eastAsia="pl-PL"/>
        </w:rPr>
        <w:t xml:space="preserve"> Protopic jest około 30-krotnie mniejsza niż obserwowana po immunosupresyjnym leczeniu doustnym u pacjentów z przeszczepami nerek i wątroby. Najniższe stężenie takrolimusu we krwi, przy którym można zaobserwować działania ogólne, jest nieznane.</w:t>
      </w:r>
    </w:p>
    <w:p w14:paraId="6F72EF73"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Nie było dowodów narządowej kumulacji takrolimusu u pacjentów (dorosłych i dzieci) leczonych maścią z takrolimusem przez dłuższy czas.</w:t>
      </w:r>
    </w:p>
    <w:p w14:paraId="2758FC53" w14:textId="77777777" w:rsidR="005627E7" w:rsidRPr="00A81505" w:rsidRDefault="005627E7">
      <w:pPr>
        <w:pStyle w:val="BodyText"/>
        <w:tabs>
          <w:tab w:val="clear" w:pos="567"/>
        </w:tabs>
        <w:rPr>
          <w:b w:val="0"/>
          <w:bCs w:val="0"/>
          <w:i w:val="0"/>
          <w:iCs w:val="0"/>
          <w:noProof/>
          <w:lang w:val="pl-PL" w:eastAsia="pl-PL"/>
        </w:rPr>
      </w:pPr>
    </w:p>
    <w:p w14:paraId="1BD4C536" w14:textId="77777777" w:rsidR="005627E7" w:rsidRPr="00A81505" w:rsidRDefault="005627E7" w:rsidP="0097617B">
      <w:pPr>
        <w:rPr>
          <w:noProof/>
          <w:u w:val="single"/>
        </w:rPr>
      </w:pPr>
      <w:r w:rsidRPr="00A81505">
        <w:rPr>
          <w:noProof/>
          <w:u w:val="single"/>
        </w:rPr>
        <w:t>Dystrybucja</w:t>
      </w:r>
    </w:p>
    <w:p w14:paraId="4C9E5FEA"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Ponieważ ekspozycja układowa związana ze stosowaniem takrolimusu w maści jest niska, uważa się, że jego znaczne wiązanie z białkami osocza (&gt;</w:t>
      </w:r>
      <w:r w:rsidRPr="00A81505">
        <w:rPr>
          <w:noProof/>
          <w:lang w:val="pl-PL"/>
        </w:rPr>
        <w:t> </w:t>
      </w:r>
      <w:r w:rsidRPr="00A81505">
        <w:rPr>
          <w:b w:val="0"/>
          <w:bCs w:val="0"/>
          <w:i w:val="0"/>
          <w:iCs w:val="0"/>
          <w:noProof/>
          <w:lang w:val="pl-PL" w:eastAsia="pl-PL"/>
        </w:rPr>
        <w:t>98,8%) nie ma klinicznie istotnego znaczenia.</w:t>
      </w:r>
    </w:p>
    <w:p w14:paraId="72D26FCB" w14:textId="2C358336"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Po miejscowym zastosowaniu maści</w:t>
      </w:r>
      <w:r w:rsidR="00902BC7">
        <w:rPr>
          <w:b w:val="0"/>
          <w:bCs w:val="0"/>
          <w:i w:val="0"/>
          <w:iCs w:val="0"/>
          <w:noProof/>
          <w:lang w:val="pl-PL" w:eastAsia="pl-PL"/>
        </w:rPr>
        <w:t xml:space="preserve"> z</w:t>
      </w:r>
      <w:r w:rsidRPr="00A81505">
        <w:rPr>
          <w:b w:val="0"/>
          <w:bCs w:val="0"/>
          <w:i w:val="0"/>
          <w:iCs w:val="0"/>
          <w:noProof/>
          <w:lang w:val="pl-PL" w:eastAsia="pl-PL"/>
        </w:rPr>
        <w:t xml:space="preserve"> takrolimus</w:t>
      </w:r>
      <w:r w:rsidR="00902BC7">
        <w:rPr>
          <w:b w:val="0"/>
          <w:bCs w:val="0"/>
          <w:i w:val="0"/>
          <w:iCs w:val="0"/>
          <w:noProof/>
          <w:lang w:val="pl-PL" w:eastAsia="pl-PL"/>
        </w:rPr>
        <w:t>em</w:t>
      </w:r>
      <w:r w:rsidRPr="00A81505">
        <w:rPr>
          <w:b w:val="0"/>
          <w:bCs w:val="0"/>
          <w:i w:val="0"/>
          <w:iCs w:val="0"/>
          <w:noProof/>
          <w:lang w:val="pl-PL" w:eastAsia="pl-PL"/>
        </w:rPr>
        <w:t>, takrolimus w sposób swoisty przechodzi do skóry z minimalną dyfuzją do krążenia ogólnego.</w:t>
      </w:r>
    </w:p>
    <w:p w14:paraId="0E17AC25" w14:textId="77777777" w:rsidR="005627E7" w:rsidRPr="00A81505" w:rsidRDefault="005627E7">
      <w:pPr>
        <w:pStyle w:val="BodyText"/>
        <w:tabs>
          <w:tab w:val="clear" w:pos="567"/>
        </w:tabs>
        <w:rPr>
          <w:b w:val="0"/>
          <w:bCs w:val="0"/>
          <w:i w:val="0"/>
          <w:iCs w:val="0"/>
          <w:noProof/>
          <w:lang w:val="pl-PL"/>
        </w:rPr>
      </w:pPr>
    </w:p>
    <w:p w14:paraId="3D33C269" w14:textId="77777777" w:rsidR="005627E7" w:rsidRPr="00A81505" w:rsidRDefault="005627E7" w:rsidP="0097617B">
      <w:pPr>
        <w:rPr>
          <w:noProof/>
          <w:u w:val="single"/>
        </w:rPr>
      </w:pPr>
      <w:r w:rsidRPr="00A81505">
        <w:rPr>
          <w:noProof/>
          <w:u w:val="single"/>
        </w:rPr>
        <w:t>Metabolizm</w:t>
      </w:r>
    </w:p>
    <w:p w14:paraId="05B60E1D"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Nie wykryto metabolizmu takrolimusu w ludzkiej skórze. Dostępny układowo takrolimus podlega intensywnemu metabolizmowi w wątrobie przy udziale CYP3A4.</w:t>
      </w:r>
    </w:p>
    <w:p w14:paraId="34482B74" w14:textId="77777777" w:rsidR="005627E7" w:rsidRPr="00A81505" w:rsidRDefault="005627E7">
      <w:pPr>
        <w:pStyle w:val="BodyText"/>
        <w:tabs>
          <w:tab w:val="clear" w:pos="567"/>
        </w:tabs>
        <w:rPr>
          <w:b w:val="0"/>
          <w:bCs w:val="0"/>
          <w:i w:val="0"/>
          <w:iCs w:val="0"/>
          <w:noProof/>
          <w:lang w:val="pl-PL"/>
        </w:rPr>
      </w:pPr>
    </w:p>
    <w:p w14:paraId="4FB7CE77" w14:textId="77777777" w:rsidR="005627E7" w:rsidRPr="00A81505" w:rsidRDefault="005627E7" w:rsidP="0097617B">
      <w:pPr>
        <w:rPr>
          <w:noProof/>
          <w:u w:val="single"/>
        </w:rPr>
      </w:pPr>
      <w:r w:rsidRPr="00A81505">
        <w:rPr>
          <w:noProof/>
          <w:u w:val="single"/>
        </w:rPr>
        <w:t>Eliminacja</w:t>
      </w:r>
    </w:p>
    <w:p w14:paraId="59789674" w14:textId="77777777" w:rsidR="005627E7" w:rsidRPr="00A81505" w:rsidRDefault="005627E7">
      <w:pPr>
        <w:ind w:left="0" w:firstLine="0"/>
        <w:rPr>
          <w:noProof/>
        </w:rPr>
      </w:pPr>
      <w:r w:rsidRPr="00A81505">
        <w:rPr>
          <w:noProof/>
        </w:rPr>
        <w:t>Wykazano, że klirens takrolimusu po podaniu dożylnym jest niski. Średni klirens całkowity wynosi około 2,25 l/h. Klirens wątrobowy dostępnego układowo takrolimusu może być obniżony u pacjentów z ciężkim zaburzeniem czynności wątroby lub u pacjentów równocześnie leczonych silnymi inhibitorami cytochromu CYP3A4.</w:t>
      </w:r>
    </w:p>
    <w:p w14:paraId="0230B736" w14:textId="77777777" w:rsidR="005627E7" w:rsidRPr="00A81505" w:rsidRDefault="005627E7">
      <w:pPr>
        <w:ind w:left="0" w:firstLine="0"/>
        <w:rPr>
          <w:noProof/>
        </w:rPr>
      </w:pPr>
      <w:r w:rsidRPr="00A81505">
        <w:rPr>
          <w:noProof/>
        </w:rPr>
        <w:t>Po wielokrotnym miejscowym zastosowaniu maści średni okres półtrwania takrolimusu oceniono na 75 godzin u dorosłych i 65 godzin u dzieci.</w:t>
      </w:r>
    </w:p>
    <w:p w14:paraId="21F148A5" w14:textId="77777777" w:rsidR="000F2D6F" w:rsidRPr="00A81505" w:rsidRDefault="000F2D6F" w:rsidP="00EF400D">
      <w:pPr>
        <w:ind w:left="0" w:firstLine="0"/>
        <w:outlineLvl w:val="0"/>
        <w:rPr>
          <w:i/>
          <w:iCs/>
          <w:noProof/>
          <w:u w:val="single"/>
        </w:rPr>
      </w:pPr>
    </w:p>
    <w:p w14:paraId="407C93FF" w14:textId="0CAE2D11" w:rsidR="005627E7" w:rsidRPr="00A81505" w:rsidRDefault="003C4298" w:rsidP="0097617B">
      <w:pPr>
        <w:rPr>
          <w:i/>
          <w:noProof/>
        </w:rPr>
      </w:pPr>
      <w:r w:rsidRPr="00A81505">
        <w:rPr>
          <w:i/>
          <w:noProof/>
        </w:rPr>
        <w:t>D</w:t>
      </w:r>
      <w:r w:rsidR="005627E7" w:rsidRPr="00A81505">
        <w:rPr>
          <w:i/>
          <w:noProof/>
        </w:rPr>
        <w:t>zieci i młodzież</w:t>
      </w:r>
    </w:p>
    <w:p w14:paraId="06467502" w14:textId="77777777" w:rsidR="005627E7" w:rsidRPr="00A81505" w:rsidRDefault="005627E7">
      <w:pPr>
        <w:ind w:left="0" w:firstLine="0"/>
        <w:rPr>
          <w:noProof/>
          <w:u w:val="single"/>
        </w:rPr>
      </w:pPr>
      <w:r w:rsidRPr="00A81505">
        <w:rPr>
          <w:noProof/>
        </w:rPr>
        <w:t>Farmakokinetyka takrolimusu po podaniu na skórę jest podobna do farmakokinetyki odnotowanej u dorosłych, z minimalną ekspozycją układową i brakiem dowodów na kumulację (patrz powyżej).</w:t>
      </w:r>
    </w:p>
    <w:p w14:paraId="58037942" w14:textId="77777777" w:rsidR="005627E7" w:rsidRPr="00A81505" w:rsidRDefault="005627E7">
      <w:pPr>
        <w:ind w:left="0" w:firstLine="0"/>
        <w:rPr>
          <w:noProof/>
        </w:rPr>
      </w:pPr>
    </w:p>
    <w:p w14:paraId="184FC746" w14:textId="77777777" w:rsidR="005627E7" w:rsidRPr="00A81505" w:rsidRDefault="005627E7" w:rsidP="0097617B">
      <w:pPr>
        <w:rPr>
          <w:b/>
          <w:noProof/>
        </w:rPr>
      </w:pPr>
      <w:r w:rsidRPr="00A81505">
        <w:rPr>
          <w:b/>
          <w:noProof/>
        </w:rPr>
        <w:lastRenderedPageBreak/>
        <w:t>5.3</w:t>
      </w:r>
      <w:r w:rsidRPr="00A81505">
        <w:rPr>
          <w:b/>
          <w:noProof/>
        </w:rPr>
        <w:tab/>
        <w:t>Przedkliniczne dane o bezpieczeństwie</w:t>
      </w:r>
    </w:p>
    <w:p w14:paraId="479C8A4B" w14:textId="77777777" w:rsidR="005627E7" w:rsidRPr="00A81505" w:rsidRDefault="005627E7">
      <w:pPr>
        <w:rPr>
          <w:noProof/>
        </w:rPr>
      </w:pPr>
    </w:p>
    <w:p w14:paraId="5B722C1F" w14:textId="77777777" w:rsidR="005627E7" w:rsidRPr="00A81505" w:rsidRDefault="005627E7" w:rsidP="0097617B">
      <w:pPr>
        <w:rPr>
          <w:noProof/>
          <w:u w:val="single"/>
        </w:rPr>
      </w:pPr>
      <w:r w:rsidRPr="00A81505">
        <w:rPr>
          <w:noProof/>
          <w:u w:val="single"/>
        </w:rPr>
        <w:t>Toksyczność po podaniu wielokrotnym i tolerancja miejscowa</w:t>
      </w:r>
    </w:p>
    <w:p w14:paraId="4613890A" w14:textId="77777777" w:rsidR="00B771BE" w:rsidRPr="00A81505" w:rsidRDefault="005627E7">
      <w:pPr>
        <w:ind w:left="0" w:firstLine="0"/>
        <w:rPr>
          <w:noProof/>
        </w:rPr>
      </w:pPr>
      <w:r w:rsidRPr="00A81505">
        <w:rPr>
          <w:noProof/>
        </w:rPr>
        <w:t xml:space="preserve">Wielokrotne miejscowe zastosowanie takrolimusu w maści lub podłoża maściowego u szczurów, królików i świń miniaturowych związane było z niewielkimi zmianami skórnymi, takimi jak zaczerwienienie, obrzęk i grudki. </w:t>
      </w:r>
    </w:p>
    <w:p w14:paraId="767D0E0F" w14:textId="77777777" w:rsidR="00B771BE" w:rsidRPr="00A81505" w:rsidRDefault="005627E7">
      <w:pPr>
        <w:ind w:left="0" w:firstLine="0"/>
        <w:rPr>
          <w:noProof/>
        </w:rPr>
      </w:pPr>
      <w:r w:rsidRPr="00A81505">
        <w:rPr>
          <w:noProof/>
        </w:rPr>
        <w:t xml:space="preserve">Długotrwałe miejscowe leczenie takrolimusem szczurów prowadziło do toksyczności układowej, obejmującej zmiany w nerkach, trzustce, oczach i układzie nerwowym. Zmiany spowodowane były dużą ekspozycją układową u gryzoni, wynikającą ze znacznego wchłaniania takrolimusu przez skórę. Nieco mniejszy przyrost masy ciała u samic był jedyną zmianą obserwowaną u świń miniaturowych przy wysokich stężeniach maści (3%). </w:t>
      </w:r>
    </w:p>
    <w:p w14:paraId="369155F4" w14:textId="77777777" w:rsidR="005627E7" w:rsidRPr="00A81505" w:rsidRDefault="005627E7">
      <w:pPr>
        <w:ind w:left="0" w:firstLine="0"/>
        <w:rPr>
          <w:noProof/>
        </w:rPr>
      </w:pPr>
      <w:r w:rsidRPr="00A81505">
        <w:rPr>
          <w:noProof/>
        </w:rPr>
        <w:t>Wykazano, że króliki były szczególnie wrażliwe na dożylne podanie takrolimusu. Obserwowano u nich odwracalne efekty kardiotoksyczne.</w:t>
      </w:r>
    </w:p>
    <w:p w14:paraId="009B38E7" w14:textId="77777777" w:rsidR="005627E7" w:rsidRPr="00A81505" w:rsidRDefault="005627E7">
      <w:pPr>
        <w:pStyle w:val="BodyText"/>
        <w:tabs>
          <w:tab w:val="clear" w:pos="567"/>
        </w:tabs>
        <w:rPr>
          <w:b w:val="0"/>
          <w:bCs w:val="0"/>
          <w:i w:val="0"/>
          <w:iCs w:val="0"/>
          <w:noProof/>
          <w:lang w:val="pl-PL"/>
        </w:rPr>
      </w:pPr>
    </w:p>
    <w:p w14:paraId="5DE29F6D" w14:textId="77777777" w:rsidR="005627E7" w:rsidRPr="00A81505" w:rsidRDefault="005627E7" w:rsidP="006C5BDC">
      <w:pPr>
        <w:rPr>
          <w:noProof/>
          <w:u w:val="single"/>
        </w:rPr>
      </w:pPr>
      <w:r w:rsidRPr="00A81505">
        <w:rPr>
          <w:noProof/>
          <w:u w:val="single"/>
        </w:rPr>
        <w:t>Mutagenność</w:t>
      </w:r>
    </w:p>
    <w:p w14:paraId="5A0B0A90" w14:textId="77777777" w:rsidR="005627E7" w:rsidRPr="00A81505" w:rsidRDefault="005627E7" w:rsidP="006C5BDC">
      <w:pPr>
        <w:rPr>
          <w:noProof/>
        </w:rPr>
      </w:pPr>
      <w:r w:rsidRPr="00A81505">
        <w:rPr>
          <w:noProof/>
        </w:rPr>
        <w:t xml:space="preserve">Badania </w:t>
      </w:r>
      <w:r w:rsidRPr="00A81505">
        <w:rPr>
          <w:i/>
          <w:noProof/>
        </w:rPr>
        <w:t>in vitro</w:t>
      </w:r>
      <w:r w:rsidRPr="00A81505">
        <w:rPr>
          <w:noProof/>
        </w:rPr>
        <w:t xml:space="preserve"> oraz </w:t>
      </w:r>
      <w:r w:rsidRPr="00A81505">
        <w:rPr>
          <w:i/>
          <w:noProof/>
        </w:rPr>
        <w:t>in vivo</w:t>
      </w:r>
      <w:r w:rsidRPr="00A81505">
        <w:rPr>
          <w:noProof/>
        </w:rPr>
        <w:t xml:space="preserve"> nie wykazały potencjału genotoksycznego takrolimusu.</w:t>
      </w:r>
    </w:p>
    <w:p w14:paraId="74A1262D" w14:textId="77777777" w:rsidR="005627E7" w:rsidRPr="00A81505" w:rsidRDefault="005627E7">
      <w:pPr>
        <w:pStyle w:val="BodyText"/>
        <w:tabs>
          <w:tab w:val="clear" w:pos="567"/>
        </w:tabs>
        <w:rPr>
          <w:b w:val="0"/>
          <w:bCs w:val="0"/>
          <w:i w:val="0"/>
          <w:iCs w:val="0"/>
          <w:noProof/>
          <w:lang w:val="pl-PL"/>
        </w:rPr>
      </w:pPr>
    </w:p>
    <w:p w14:paraId="654293D1" w14:textId="77777777" w:rsidR="005627E7" w:rsidRPr="00A81505" w:rsidRDefault="005627E7" w:rsidP="006C5BDC">
      <w:pPr>
        <w:rPr>
          <w:noProof/>
          <w:u w:val="single"/>
        </w:rPr>
      </w:pPr>
      <w:r w:rsidRPr="00A81505">
        <w:rPr>
          <w:noProof/>
          <w:u w:val="single"/>
        </w:rPr>
        <w:t>Rakotwórczość</w:t>
      </w:r>
    </w:p>
    <w:p w14:paraId="462DA25A" w14:textId="77777777" w:rsidR="005627E7" w:rsidRPr="00A81505" w:rsidRDefault="005627E7">
      <w:pPr>
        <w:ind w:left="0" w:firstLine="0"/>
        <w:rPr>
          <w:noProof/>
        </w:rPr>
      </w:pPr>
      <w:r w:rsidRPr="00A81505">
        <w:rPr>
          <w:noProof/>
        </w:rPr>
        <w:t>Ogólnoustrojowe badania rakotwórczości u myszy (18 miesięcy) i szczurów (24 miesiące) nie wykazały potencjału rakotwórczego takrolimusu.</w:t>
      </w:r>
    </w:p>
    <w:p w14:paraId="5FBA1FF9" w14:textId="77777777" w:rsidR="005627E7" w:rsidRPr="00A81505" w:rsidRDefault="005627E7">
      <w:pPr>
        <w:ind w:left="0" w:firstLine="0"/>
        <w:rPr>
          <w:noProof/>
        </w:rPr>
      </w:pPr>
      <w:r w:rsidRPr="00A81505">
        <w:rPr>
          <w:noProof/>
        </w:rPr>
        <w:t>W 24-miesięcznym badaniu rakotwórczości przeprowadzonym u myszy z użyciem 0,1% maści, nie obserwowano nowotworów skóry. W tym samym badaniu obserwowano zwiększoną częstość przypadków chłoniaków, związaną ze znacznym narażeniem układowym.</w:t>
      </w:r>
    </w:p>
    <w:p w14:paraId="02698607" w14:textId="0EF25DE2" w:rsidR="005627E7" w:rsidRPr="00A81505" w:rsidRDefault="005627E7">
      <w:pPr>
        <w:ind w:left="0" w:firstLine="0"/>
        <w:rPr>
          <w:noProof/>
        </w:rPr>
      </w:pPr>
      <w:r w:rsidRPr="00A81505">
        <w:rPr>
          <w:noProof/>
        </w:rPr>
        <w:t>W badaniach fotorakotwórczości takrolimus w postaci maści podawano przewlekle białym bezwłosym myszom równocześnie z naświetlaniem promieniowaniem UV. Zwierzęta, którym podawano takrolimus w maści wykazywały statystycznie istotne skrócenie czasu do wystąpienia nowotworu skóry (rak płaskokomórkowy) i wzrost liczby nowotworów.</w:t>
      </w:r>
      <w:r w:rsidR="00BF36FB" w:rsidRPr="00A81505">
        <w:rPr>
          <w:noProof/>
        </w:rPr>
        <w:t xml:space="preserve"> Efekt ten występował przy wyższych stężeniach 0,3% i 1%. Znaczenie dla ludzi jest obecnie nieznane.</w:t>
      </w:r>
      <w:r w:rsidRPr="00A81505">
        <w:rPr>
          <w:noProof/>
        </w:rPr>
        <w:t xml:space="preserve"> Nie jest jasne, czy działanie takrolimusu jest zależne od ogólnoustrojowej immunosupresji, czy działania miejscowego. Nie można całkowicie wykluczyć ryzyka u ludzi, ponieważ możliwość wystąpienia miejscowej immunosupresji w wyniku długotrwałego stosowania maści zawierającej takrolimus nie jest znana.</w:t>
      </w:r>
    </w:p>
    <w:p w14:paraId="2547639B" w14:textId="77777777" w:rsidR="005627E7" w:rsidRPr="00A81505" w:rsidRDefault="005627E7">
      <w:pPr>
        <w:ind w:left="0" w:firstLine="0"/>
        <w:rPr>
          <w:noProof/>
        </w:rPr>
      </w:pPr>
    </w:p>
    <w:p w14:paraId="3EC4F978" w14:textId="77777777" w:rsidR="005627E7" w:rsidRPr="00A81505" w:rsidRDefault="005627E7" w:rsidP="006C5BDC">
      <w:pPr>
        <w:rPr>
          <w:noProof/>
          <w:u w:val="single"/>
        </w:rPr>
      </w:pPr>
      <w:r w:rsidRPr="00A81505">
        <w:rPr>
          <w:noProof/>
          <w:u w:val="single"/>
        </w:rPr>
        <w:t>Toksyczny wpływ na rozród</w:t>
      </w:r>
    </w:p>
    <w:p w14:paraId="25A33801" w14:textId="77777777" w:rsidR="005627E7" w:rsidRPr="00A81505" w:rsidRDefault="005627E7">
      <w:pPr>
        <w:ind w:left="0" w:firstLine="0"/>
        <w:rPr>
          <w:noProof/>
        </w:rPr>
      </w:pPr>
      <w:r w:rsidRPr="00A81505">
        <w:rPr>
          <w:noProof/>
        </w:rPr>
        <w:t>U szczurów i królików obserwowano toksyczne działanie na zarodki i płody, lecz tylko w dawkach powodujących znaczące działanie toksyczne na rodzicielskie zwierzęta. U szczurów samców po dużych dawkach podskórnych takrolimusu obserwowano szkodliwy wpływ na plemniki.</w:t>
      </w:r>
    </w:p>
    <w:p w14:paraId="01A835D0" w14:textId="77777777" w:rsidR="005627E7" w:rsidRPr="00A81505" w:rsidRDefault="005627E7">
      <w:pPr>
        <w:ind w:left="0" w:firstLine="0"/>
        <w:rPr>
          <w:b/>
          <w:bCs/>
          <w:noProof/>
        </w:rPr>
      </w:pPr>
    </w:p>
    <w:p w14:paraId="2D252FED" w14:textId="77777777" w:rsidR="005627E7" w:rsidRPr="00A81505" w:rsidRDefault="005627E7">
      <w:pPr>
        <w:ind w:left="0" w:firstLine="0"/>
        <w:rPr>
          <w:b/>
          <w:bCs/>
          <w:noProof/>
        </w:rPr>
      </w:pPr>
    </w:p>
    <w:p w14:paraId="06AC55E4" w14:textId="77777777" w:rsidR="005627E7" w:rsidRPr="00A81505" w:rsidRDefault="005627E7" w:rsidP="006C5BDC">
      <w:pPr>
        <w:rPr>
          <w:b/>
          <w:noProof/>
        </w:rPr>
      </w:pPr>
      <w:r w:rsidRPr="00A81505">
        <w:rPr>
          <w:b/>
          <w:noProof/>
        </w:rPr>
        <w:t>6.</w:t>
      </w:r>
      <w:r w:rsidRPr="00A81505">
        <w:rPr>
          <w:b/>
          <w:noProof/>
        </w:rPr>
        <w:tab/>
        <w:t>DANE FARMACEUTYCZNE</w:t>
      </w:r>
    </w:p>
    <w:p w14:paraId="1C67D30D" w14:textId="77777777" w:rsidR="005627E7" w:rsidRPr="00A81505" w:rsidRDefault="005627E7">
      <w:pPr>
        <w:rPr>
          <w:noProof/>
        </w:rPr>
      </w:pPr>
    </w:p>
    <w:p w14:paraId="561852EE" w14:textId="77777777" w:rsidR="005627E7" w:rsidRPr="00A81505" w:rsidRDefault="005627E7" w:rsidP="006C5BDC">
      <w:pPr>
        <w:rPr>
          <w:b/>
          <w:noProof/>
        </w:rPr>
      </w:pPr>
      <w:r w:rsidRPr="00A81505">
        <w:rPr>
          <w:b/>
          <w:noProof/>
        </w:rPr>
        <w:t>6.1</w:t>
      </w:r>
      <w:r w:rsidRPr="00A81505">
        <w:rPr>
          <w:b/>
          <w:noProof/>
        </w:rPr>
        <w:tab/>
        <w:t>Wykaz substancji pomocniczych</w:t>
      </w:r>
    </w:p>
    <w:p w14:paraId="7E32554D" w14:textId="77777777" w:rsidR="005627E7" w:rsidRPr="00A81505" w:rsidRDefault="005627E7">
      <w:pPr>
        <w:rPr>
          <w:noProof/>
        </w:rPr>
      </w:pPr>
    </w:p>
    <w:p w14:paraId="6BFF7596" w14:textId="77777777" w:rsidR="005627E7" w:rsidRPr="00A81505" w:rsidRDefault="005627E7" w:rsidP="006C5BDC">
      <w:pPr>
        <w:rPr>
          <w:noProof/>
        </w:rPr>
      </w:pPr>
      <w:r w:rsidRPr="00A81505">
        <w:rPr>
          <w:noProof/>
        </w:rPr>
        <w:t>Wazelina biała</w:t>
      </w:r>
    </w:p>
    <w:p w14:paraId="424EFD31" w14:textId="77777777" w:rsidR="005627E7" w:rsidRPr="00A81505" w:rsidRDefault="005627E7">
      <w:pPr>
        <w:rPr>
          <w:noProof/>
        </w:rPr>
      </w:pPr>
      <w:r w:rsidRPr="00A81505">
        <w:rPr>
          <w:noProof/>
        </w:rPr>
        <w:t>Parafina ciekła</w:t>
      </w:r>
    </w:p>
    <w:p w14:paraId="6B542AD2" w14:textId="77777777" w:rsidR="005627E7" w:rsidRPr="00A81505" w:rsidRDefault="005627E7">
      <w:pPr>
        <w:rPr>
          <w:noProof/>
        </w:rPr>
      </w:pPr>
      <w:r w:rsidRPr="00A81505">
        <w:rPr>
          <w:noProof/>
        </w:rPr>
        <w:t>Propylenu węglan</w:t>
      </w:r>
    </w:p>
    <w:p w14:paraId="16FBBB52" w14:textId="77777777" w:rsidR="005627E7" w:rsidRPr="00A81505" w:rsidRDefault="005627E7">
      <w:pPr>
        <w:rPr>
          <w:noProof/>
        </w:rPr>
      </w:pPr>
      <w:r w:rsidRPr="00A81505">
        <w:rPr>
          <w:noProof/>
        </w:rPr>
        <w:t>Wosk biały</w:t>
      </w:r>
    </w:p>
    <w:p w14:paraId="524DE42C" w14:textId="77777777" w:rsidR="005627E7" w:rsidRPr="00A81505" w:rsidRDefault="005627E7">
      <w:pPr>
        <w:rPr>
          <w:noProof/>
        </w:rPr>
      </w:pPr>
      <w:r w:rsidRPr="00A81505">
        <w:rPr>
          <w:noProof/>
        </w:rPr>
        <w:t>Parafina stała</w:t>
      </w:r>
    </w:p>
    <w:p w14:paraId="11374C58" w14:textId="77777777" w:rsidR="003F4331" w:rsidRPr="00A81505" w:rsidRDefault="003F4331">
      <w:pPr>
        <w:rPr>
          <w:noProof/>
        </w:rPr>
      </w:pPr>
      <w:r w:rsidRPr="00A81505">
        <w:rPr>
          <w:noProof/>
        </w:rPr>
        <w:t>Butylohydroksytoluen (E321)</w:t>
      </w:r>
    </w:p>
    <w:p w14:paraId="11789613" w14:textId="77777777" w:rsidR="003F4331" w:rsidRPr="00A81505" w:rsidRDefault="003F4331">
      <w:pPr>
        <w:rPr>
          <w:noProof/>
        </w:rPr>
      </w:pPr>
      <w:r w:rsidRPr="00A81505">
        <w:rPr>
          <w:noProof/>
        </w:rPr>
        <w:t>All-</w:t>
      </w:r>
      <w:r w:rsidRPr="00A81505">
        <w:rPr>
          <w:i/>
          <w:iCs/>
          <w:noProof/>
        </w:rPr>
        <w:t>rac-α</w:t>
      </w:r>
      <w:r w:rsidRPr="00A81505">
        <w:rPr>
          <w:noProof/>
        </w:rPr>
        <w:t>-tokoferol</w:t>
      </w:r>
    </w:p>
    <w:p w14:paraId="5A222307" w14:textId="77777777" w:rsidR="005627E7" w:rsidRPr="00A81505" w:rsidRDefault="005627E7">
      <w:pPr>
        <w:rPr>
          <w:noProof/>
        </w:rPr>
      </w:pPr>
    </w:p>
    <w:p w14:paraId="6AA6B25C" w14:textId="77777777" w:rsidR="005627E7" w:rsidRPr="00A81505" w:rsidRDefault="005627E7" w:rsidP="00A339FC">
      <w:pPr>
        <w:rPr>
          <w:b/>
          <w:noProof/>
        </w:rPr>
      </w:pPr>
      <w:r w:rsidRPr="00A81505">
        <w:rPr>
          <w:b/>
          <w:noProof/>
        </w:rPr>
        <w:t>6.2</w:t>
      </w:r>
      <w:r w:rsidRPr="00A81505">
        <w:rPr>
          <w:b/>
          <w:noProof/>
        </w:rPr>
        <w:tab/>
        <w:t>Niezgodności farmaceutyczne</w:t>
      </w:r>
    </w:p>
    <w:p w14:paraId="18156611" w14:textId="77777777" w:rsidR="005627E7" w:rsidRPr="00A81505" w:rsidRDefault="005627E7">
      <w:pPr>
        <w:rPr>
          <w:noProof/>
        </w:rPr>
      </w:pPr>
    </w:p>
    <w:p w14:paraId="07F94A35" w14:textId="77777777" w:rsidR="005627E7" w:rsidRPr="00A81505" w:rsidRDefault="005627E7" w:rsidP="004C7B1F">
      <w:pPr>
        <w:rPr>
          <w:noProof/>
        </w:rPr>
      </w:pPr>
      <w:r w:rsidRPr="00A81505">
        <w:rPr>
          <w:noProof/>
        </w:rPr>
        <w:t>Nie dotyczy.</w:t>
      </w:r>
    </w:p>
    <w:p w14:paraId="01A0974B" w14:textId="77777777" w:rsidR="005627E7" w:rsidRPr="00A81505" w:rsidRDefault="005627E7">
      <w:pPr>
        <w:rPr>
          <w:noProof/>
        </w:rPr>
      </w:pPr>
    </w:p>
    <w:p w14:paraId="08D8C907" w14:textId="77777777" w:rsidR="005627E7" w:rsidRPr="00A81505" w:rsidRDefault="005627E7" w:rsidP="004C7B1F">
      <w:pPr>
        <w:keepNext/>
        <w:rPr>
          <w:b/>
          <w:noProof/>
        </w:rPr>
      </w:pPr>
      <w:r w:rsidRPr="00A81505">
        <w:rPr>
          <w:b/>
          <w:noProof/>
        </w:rPr>
        <w:lastRenderedPageBreak/>
        <w:t>6.3</w:t>
      </w:r>
      <w:r w:rsidRPr="00A81505">
        <w:rPr>
          <w:b/>
          <w:noProof/>
        </w:rPr>
        <w:tab/>
        <w:t>Okres ważności</w:t>
      </w:r>
    </w:p>
    <w:p w14:paraId="7FA4CE88" w14:textId="77777777" w:rsidR="005627E7" w:rsidRPr="00A81505" w:rsidRDefault="005627E7" w:rsidP="00D644AF">
      <w:pPr>
        <w:keepNext/>
        <w:rPr>
          <w:noProof/>
        </w:rPr>
      </w:pPr>
    </w:p>
    <w:p w14:paraId="70943D90" w14:textId="77777777" w:rsidR="005627E7" w:rsidRPr="00A81505" w:rsidRDefault="005627E7" w:rsidP="00D644AF">
      <w:pPr>
        <w:keepNext/>
        <w:rPr>
          <w:noProof/>
        </w:rPr>
      </w:pPr>
      <w:r w:rsidRPr="00A81505">
        <w:rPr>
          <w:noProof/>
        </w:rPr>
        <w:t>3 lata</w:t>
      </w:r>
    </w:p>
    <w:p w14:paraId="020AB32E" w14:textId="77777777" w:rsidR="005627E7" w:rsidRPr="00A81505" w:rsidRDefault="005627E7">
      <w:pPr>
        <w:rPr>
          <w:noProof/>
        </w:rPr>
      </w:pPr>
    </w:p>
    <w:p w14:paraId="6F88948B" w14:textId="77777777" w:rsidR="005627E7" w:rsidRPr="00A81505" w:rsidRDefault="005627E7" w:rsidP="004C7B1F">
      <w:pPr>
        <w:rPr>
          <w:b/>
          <w:noProof/>
        </w:rPr>
      </w:pPr>
      <w:r w:rsidRPr="00A81505">
        <w:rPr>
          <w:b/>
          <w:noProof/>
        </w:rPr>
        <w:t>6.4</w:t>
      </w:r>
      <w:r w:rsidRPr="00A81505">
        <w:rPr>
          <w:b/>
          <w:noProof/>
        </w:rPr>
        <w:tab/>
        <w:t>Specjalne środki ostrożności podczas przechowywania</w:t>
      </w:r>
    </w:p>
    <w:p w14:paraId="65B79879" w14:textId="77777777" w:rsidR="005627E7" w:rsidRPr="00A81505" w:rsidRDefault="005627E7">
      <w:pPr>
        <w:rPr>
          <w:noProof/>
        </w:rPr>
      </w:pPr>
    </w:p>
    <w:p w14:paraId="4F61542A" w14:textId="77777777" w:rsidR="005627E7" w:rsidRPr="00A81505" w:rsidRDefault="005627E7" w:rsidP="004C7B1F">
      <w:pPr>
        <w:rPr>
          <w:noProof/>
        </w:rPr>
      </w:pPr>
      <w:r w:rsidRPr="00A81505">
        <w:rPr>
          <w:noProof/>
        </w:rPr>
        <w:t>Nie przechowywać w temperaturze powyżej 25°C.</w:t>
      </w:r>
    </w:p>
    <w:p w14:paraId="63E6B2E9" w14:textId="77777777" w:rsidR="005627E7" w:rsidRPr="00A81505" w:rsidRDefault="005627E7">
      <w:pPr>
        <w:rPr>
          <w:noProof/>
        </w:rPr>
      </w:pPr>
    </w:p>
    <w:p w14:paraId="246A84D0" w14:textId="77777777" w:rsidR="005627E7" w:rsidRPr="00A81505" w:rsidRDefault="005627E7" w:rsidP="004C7B1F">
      <w:pPr>
        <w:rPr>
          <w:b/>
          <w:noProof/>
        </w:rPr>
      </w:pPr>
      <w:r w:rsidRPr="00A81505">
        <w:rPr>
          <w:b/>
          <w:noProof/>
        </w:rPr>
        <w:t>6.5</w:t>
      </w:r>
      <w:r w:rsidRPr="00A81505">
        <w:rPr>
          <w:b/>
          <w:noProof/>
        </w:rPr>
        <w:tab/>
        <w:t>Rodzaj i zawartość opakowania</w:t>
      </w:r>
    </w:p>
    <w:p w14:paraId="2575F62E" w14:textId="77777777" w:rsidR="005627E7" w:rsidRPr="00A81505" w:rsidRDefault="005627E7">
      <w:pPr>
        <w:rPr>
          <w:noProof/>
        </w:rPr>
      </w:pPr>
    </w:p>
    <w:p w14:paraId="39721BA7" w14:textId="77777777" w:rsidR="005627E7" w:rsidRPr="00A81505" w:rsidRDefault="005627E7">
      <w:pPr>
        <w:pStyle w:val="BodyText"/>
        <w:tabs>
          <w:tab w:val="clear" w:pos="567"/>
        </w:tabs>
        <w:jc w:val="both"/>
        <w:rPr>
          <w:b w:val="0"/>
          <w:bCs w:val="0"/>
          <w:i w:val="0"/>
          <w:iCs w:val="0"/>
          <w:noProof/>
          <w:lang w:val="pl-PL"/>
        </w:rPr>
      </w:pPr>
      <w:r w:rsidRPr="00A81505">
        <w:rPr>
          <w:b w:val="0"/>
          <w:bCs w:val="0"/>
          <w:i w:val="0"/>
          <w:iCs w:val="0"/>
          <w:noProof/>
          <w:lang w:val="pl-PL"/>
        </w:rPr>
        <w:t>Tuba laminowana z warstwą wewnętrzną z polietylenu o niskiej gęstości, zaopatrzona w nakrętkę polipropylenową.</w:t>
      </w:r>
    </w:p>
    <w:p w14:paraId="699BA072" w14:textId="77777777" w:rsidR="005627E7" w:rsidRPr="00A81505" w:rsidRDefault="005627E7">
      <w:pPr>
        <w:pStyle w:val="BodyText"/>
        <w:tabs>
          <w:tab w:val="clear" w:pos="567"/>
        </w:tabs>
        <w:jc w:val="both"/>
        <w:rPr>
          <w:b w:val="0"/>
          <w:bCs w:val="0"/>
          <w:i w:val="0"/>
          <w:iCs w:val="0"/>
          <w:noProof/>
          <w:lang w:val="pl-PL"/>
        </w:rPr>
      </w:pPr>
    </w:p>
    <w:p w14:paraId="126719E5" w14:textId="77777777" w:rsidR="000F2D6F" w:rsidRPr="00A81505" w:rsidRDefault="005627E7">
      <w:pPr>
        <w:ind w:left="0" w:firstLine="0"/>
        <w:rPr>
          <w:noProof/>
        </w:rPr>
      </w:pPr>
      <w:r w:rsidRPr="00A81505">
        <w:rPr>
          <w:noProof/>
        </w:rPr>
        <w:t xml:space="preserve">Wielkość opakowań: 10 g, 30 g i 60 g. </w:t>
      </w:r>
    </w:p>
    <w:p w14:paraId="18592FEC" w14:textId="77777777" w:rsidR="000F2D6F" w:rsidRPr="00A81505" w:rsidRDefault="000F2D6F">
      <w:pPr>
        <w:ind w:left="0" w:firstLine="0"/>
        <w:rPr>
          <w:noProof/>
        </w:rPr>
      </w:pPr>
    </w:p>
    <w:p w14:paraId="30904062" w14:textId="77777777" w:rsidR="005627E7" w:rsidRPr="00A81505" w:rsidRDefault="005627E7">
      <w:pPr>
        <w:ind w:left="0" w:firstLine="0"/>
        <w:rPr>
          <w:noProof/>
        </w:rPr>
      </w:pPr>
      <w:r w:rsidRPr="00A81505">
        <w:rPr>
          <w:noProof/>
        </w:rPr>
        <w:t>Nie wszystkie wielkości opakowań muszą znajdować się w obrocie.</w:t>
      </w:r>
    </w:p>
    <w:p w14:paraId="2902CCAA" w14:textId="77777777" w:rsidR="005627E7" w:rsidRPr="00A81505" w:rsidRDefault="005627E7">
      <w:pPr>
        <w:ind w:left="0" w:firstLine="0"/>
        <w:rPr>
          <w:noProof/>
        </w:rPr>
      </w:pPr>
    </w:p>
    <w:p w14:paraId="6B726029" w14:textId="77777777" w:rsidR="005627E7" w:rsidRPr="00A81505" w:rsidRDefault="005627E7" w:rsidP="004C7B1F">
      <w:pPr>
        <w:rPr>
          <w:b/>
          <w:noProof/>
        </w:rPr>
      </w:pPr>
      <w:r w:rsidRPr="00A81505">
        <w:rPr>
          <w:b/>
          <w:noProof/>
        </w:rPr>
        <w:t>6.6</w:t>
      </w:r>
      <w:r w:rsidRPr="00A81505">
        <w:rPr>
          <w:b/>
          <w:noProof/>
        </w:rPr>
        <w:tab/>
        <w:t>Specjalne środki ostrożności dotyczące usuwania</w:t>
      </w:r>
    </w:p>
    <w:p w14:paraId="1DDFECE6" w14:textId="77777777" w:rsidR="005627E7" w:rsidRPr="00A81505" w:rsidRDefault="005627E7">
      <w:pPr>
        <w:rPr>
          <w:noProof/>
        </w:rPr>
      </w:pPr>
    </w:p>
    <w:p w14:paraId="328FEB87" w14:textId="77777777" w:rsidR="005627E7" w:rsidRPr="00A81505" w:rsidRDefault="005627E7">
      <w:pPr>
        <w:rPr>
          <w:noProof/>
        </w:rPr>
      </w:pPr>
      <w:r w:rsidRPr="00A81505">
        <w:rPr>
          <w:noProof/>
        </w:rPr>
        <w:t>Bez specjalnych wymagań.</w:t>
      </w:r>
    </w:p>
    <w:p w14:paraId="564B67D1" w14:textId="77777777" w:rsidR="005627E7" w:rsidRPr="00A81505" w:rsidRDefault="005627E7" w:rsidP="00E42BFB">
      <w:pPr>
        <w:ind w:left="0" w:firstLine="0"/>
        <w:rPr>
          <w:noProof/>
        </w:rPr>
      </w:pPr>
      <w:r w:rsidRPr="00A81505">
        <w:rPr>
          <w:noProof/>
        </w:rPr>
        <w:t>Wszelkie niewykorzystane resztki produktu leczniczego lub jego odpady należy usunąć zgodnie z lokalnymi przepisami.</w:t>
      </w:r>
    </w:p>
    <w:p w14:paraId="25DAAB99" w14:textId="77777777" w:rsidR="005627E7" w:rsidRPr="00A81505" w:rsidRDefault="005627E7">
      <w:pPr>
        <w:rPr>
          <w:noProof/>
        </w:rPr>
      </w:pPr>
    </w:p>
    <w:p w14:paraId="50F5CAEC" w14:textId="77777777" w:rsidR="005627E7" w:rsidRPr="00A81505" w:rsidRDefault="005627E7">
      <w:pPr>
        <w:rPr>
          <w:noProof/>
        </w:rPr>
      </w:pPr>
    </w:p>
    <w:p w14:paraId="00769E5F" w14:textId="77777777" w:rsidR="005627E7" w:rsidRPr="00A81505" w:rsidRDefault="005627E7" w:rsidP="004C7B1F">
      <w:pPr>
        <w:rPr>
          <w:b/>
          <w:noProof/>
        </w:rPr>
      </w:pPr>
      <w:r w:rsidRPr="00A81505">
        <w:rPr>
          <w:b/>
          <w:noProof/>
        </w:rPr>
        <w:t>7.</w:t>
      </w:r>
      <w:r w:rsidRPr="00A81505">
        <w:rPr>
          <w:b/>
          <w:noProof/>
        </w:rPr>
        <w:tab/>
        <w:t>PODMIOT ODPOWIEDZIALNY POSIADAJĄCY POZWOLENIE NA DOPUSZCZENIE DO OBROTU</w:t>
      </w:r>
    </w:p>
    <w:p w14:paraId="61A665CC" w14:textId="77777777" w:rsidR="005627E7" w:rsidRPr="00A81505" w:rsidRDefault="005627E7">
      <w:pPr>
        <w:rPr>
          <w:noProof/>
        </w:rPr>
      </w:pPr>
    </w:p>
    <w:p w14:paraId="479C214C"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LEO Pharma A/S</w:t>
      </w:r>
    </w:p>
    <w:p w14:paraId="4BB62BE9"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Industriparken 55</w:t>
      </w:r>
    </w:p>
    <w:p w14:paraId="26BF788A" w14:textId="77777777" w:rsidR="00D92BDA" w:rsidRPr="00374367"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374367">
        <w:rPr>
          <w:noProof/>
          <w:lang w:val="en-US" w:eastAsia="en-US"/>
        </w:rPr>
        <w:t>2750 Ballerup</w:t>
      </w:r>
    </w:p>
    <w:p w14:paraId="1A801961" w14:textId="77777777" w:rsidR="00D92BDA" w:rsidRPr="001E462B"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eastAsia="en-US"/>
        </w:rPr>
      </w:pPr>
      <w:r w:rsidRPr="001E462B">
        <w:rPr>
          <w:noProof/>
          <w:lang w:eastAsia="en-US"/>
        </w:rPr>
        <w:t>Dania</w:t>
      </w:r>
    </w:p>
    <w:p w14:paraId="3F5A7083" w14:textId="77777777" w:rsidR="005627E7" w:rsidRPr="001E462B" w:rsidRDefault="005627E7">
      <w:pPr>
        <w:rPr>
          <w:noProof/>
        </w:rPr>
      </w:pPr>
    </w:p>
    <w:p w14:paraId="0B9B1601" w14:textId="77777777" w:rsidR="005627E7" w:rsidRPr="001E462B" w:rsidRDefault="005627E7">
      <w:pPr>
        <w:rPr>
          <w:noProof/>
        </w:rPr>
      </w:pPr>
    </w:p>
    <w:p w14:paraId="57A7D19E" w14:textId="77777777" w:rsidR="005627E7" w:rsidRPr="00A81505" w:rsidRDefault="005627E7" w:rsidP="004C7B1F">
      <w:pPr>
        <w:rPr>
          <w:b/>
          <w:noProof/>
        </w:rPr>
      </w:pPr>
      <w:r w:rsidRPr="00A81505">
        <w:rPr>
          <w:b/>
          <w:noProof/>
        </w:rPr>
        <w:t>8.</w:t>
      </w:r>
      <w:r w:rsidRPr="00A81505">
        <w:rPr>
          <w:b/>
          <w:noProof/>
        </w:rPr>
        <w:tab/>
        <w:t>NUMERY POZWOLEŃ NA DOPUSZCZENIE DO OBROTU</w:t>
      </w:r>
    </w:p>
    <w:p w14:paraId="5C218F83" w14:textId="77777777" w:rsidR="005627E7" w:rsidRPr="00A81505" w:rsidRDefault="005627E7">
      <w:pPr>
        <w:ind w:left="0" w:firstLine="0"/>
        <w:rPr>
          <w:noProof/>
        </w:rPr>
      </w:pPr>
    </w:p>
    <w:p w14:paraId="0E8B6AC3" w14:textId="77777777" w:rsidR="005627E7" w:rsidRPr="00A81505" w:rsidRDefault="005627E7" w:rsidP="004C7B1F">
      <w:pPr>
        <w:rPr>
          <w:noProof/>
        </w:rPr>
      </w:pPr>
      <w:r w:rsidRPr="00A81505">
        <w:rPr>
          <w:noProof/>
        </w:rPr>
        <w:t>EU/1/02/201/001</w:t>
      </w:r>
    </w:p>
    <w:p w14:paraId="158B69F9" w14:textId="77777777" w:rsidR="005627E7" w:rsidRPr="00A81505" w:rsidRDefault="005627E7" w:rsidP="004C7B1F">
      <w:pPr>
        <w:rPr>
          <w:noProof/>
        </w:rPr>
      </w:pPr>
      <w:r w:rsidRPr="00A81505">
        <w:rPr>
          <w:noProof/>
        </w:rPr>
        <w:t>EU/1/02/201/002</w:t>
      </w:r>
    </w:p>
    <w:p w14:paraId="206D329A" w14:textId="77777777" w:rsidR="005627E7" w:rsidRPr="00A81505" w:rsidRDefault="005627E7">
      <w:pPr>
        <w:pStyle w:val="BodyText"/>
        <w:tabs>
          <w:tab w:val="clear" w:pos="567"/>
        </w:tabs>
        <w:autoSpaceDE w:val="0"/>
        <w:autoSpaceDN w:val="0"/>
        <w:spacing w:line="240" w:lineRule="auto"/>
        <w:jc w:val="both"/>
        <w:rPr>
          <w:b w:val="0"/>
          <w:bCs w:val="0"/>
          <w:i w:val="0"/>
          <w:iCs w:val="0"/>
          <w:noProof/>
          <w:lang w:val="pl-PL" w:eastAsia="pl-PL"/>
        </w:rPr>
      </w:pPr>
      <w:r w:rsidRPr="00A81505">
        <w:rPr>
          <w:b w:val="0"/>
          <w:bCs w:val="0"/>
          <w:i w:val="0"/>
          <w:iCs w:val="0"/>
          <w:noProof/>
          <w:lang w:val="pl-PL" w:eastAsia="pl-PL"/>
        </w:rPr>
        <w:t>EU/1/02/201/005</w:t>
      </w:r>
    </w:p>
    <w:p w14:paraId="183AF9D1" w14:textId="77777777" w:rsidR="005627E7" w:rsidRPr="00A81505" w:rsidRDefault="005627E7">
      <w:pPr>
        <w:rPr>
          <w:noProof/>
        </w:rPr>
      </w:pPr>
    </w:p>
    <w:p w14:paraId="298E7F6C" w14:textId="77777777" w:rsidR="005627E7" w:rsidRPr="00A81505" w:rsidRDefault="005627E7">
      <w:pPr>
        <w:rPr>
          <w:noProof/>
        </w:rPr>
      </w:pPr>
    </w:p>
    <w:p w14:paraId="5ABB2A6C" w14:textId="77777777" w:rsidR="005627E7" w:rsidRPr="00A81505" w:rsidRDefault="005627E7" w:rsidP="004C7B1F">
      <w:pPr>
        <w:rPr>
          <w:b/>
          <w:noProof/>
        </w:rPr>
      </w:pPr>
      <w:r w:rsidRPr="00A81505">
        <w:rPr>
          <w:b/>
          <w:noProof/>
        </w:rPr>
        <w:t>9.</w:t>
      </w:r>
      <w:r w:rsidRPr="00A81505">
        <w:rPr>
          <w:b/>
          <w:noProof/>
        </w:rPr>
        <w:tab/>
        <w:t>DATA WYDANIA PIERWSZEGO POZWOLENIA NA DOPUSZCZENIE DO OBROTU I DATA PRZEDŁUŻENIA POZWOLENIA</w:t>
      </w:r>
    </w:p>
    <w:p w14:paraId="5957696B" w14:textId="77777777" w:rsidR="005627E7" w:rsidRPr="00A81505" w:rsidRDefault="005627E7">
      <w:pPr>
        <w:ind w:left="705" w:hanging="705"/>
        <w:rPr>
          <w:noProof/>
        </w:rPr>
      </w:pPr>
    </w:p>
    <w:p w14:paraId="09741533" w14:textId="77777777" w:rsidR="005627E7" w:rsidRPr="00A81505" w:rsidRDefault="005627E7" w:rsidP="004C7B1F">
      <w:pPr>
        <w:rPr>
          <w:noProof/>
        </w:rPr>
      </w:pPr>
      <w:r w:rsidRPr="00A81505">
        <w:rPr>
          <w:noProof/>
        </w:rPr>
        <w:t>Data wydania pierwszego pozwolenia na dopuszczenie do obrotu: 28</w:t>
      </w:r>
      <w:r w:rsidR="006464E0" w:rsidRPr="00A81505">
        <w:rPr>
          <w:noProof/>
        </w:rPr>
        <w:t xml:space="preserve"> lutego </w:t>
      </w:r>
      <w:r w:rsidRPr="00A81505">
        <w:rPr>
          <w:noProof/>
        </w:rPr>
        <w:t>2002</w:t>
      </w:r>
    </w:p>
    <w:p w14:paraId="455E0B83" w14:textId="77777777" w:rsidR="005627E7" w:rsidRPr="00A81505" w:rsidRDefault="005627E7">
      <w:pPr>
        <w:ind w:left="705" w:hanging="705"/>
        <w:rPr>
          <w:noProof/>
        </w:rPr>
      </w:pPr>
      <w:r w:rsidRPr="00A81505">
        <w:rPr>
          <w:noProof/>
        </w:rPr>
        <w:t>Data ostatniego przedłużenia pozwolenia: 20</w:t>
      </w:r>
      <w:r w:rsidR="006464E0" w:rsidRPr="00A81505">
        <w:rPr>
          <w:noProof/>
        </w:rPr>
        <w:t xml:space="preserve"> listopada </w:t>
      </w:r>
      <w:r w:rsidRPr="00A81505">
        <w:rPr>
          <w:noProof/>
        </w:rPr>
        <w:t>2006</w:t>
      </w:r>
    </w:p>
    <w:p w14:paraId="43EC6D17" w14:textId="77777777" w:rsidR="005627E7" w:rsidRPr="00A81505" w:rsidRDefault="005627E7">
      <w:pPr>
        <w:rPr>
          <w:noProof/>
        </w:rPr>
      </w:pPr>
    </w:p>
    <w:p w14:paraId="6021F6A7" w14:textId="77777777" w:rsidR="005627E7" w:rsidRPr="00A81505" w:rsidRDefault="005627E7">
      <w:pPr>
        <w:rPr>
          <w:noProof/>
        </w:rPr>
      </w:pPr>
    </w:p>
    <w:p w14:paraId="120042B5" w14:textId="77777777" w:rsidR="005627E7" w:rsidRPr="00A81505" w:rsidRDefault="005627E7" w:rsidP="004C7B1F">
      <w:pPr>
        <w:rPr>
          <w:b/>
          <w:noProof/>
        </w:rPr>
      </w:pPr>
      <w:r w:rsidRPr="00A81505">
        <w:rPr>
          <w:b/>
          <w:noProof/>
        </w:rPr>
        <w:t>10.</w:t>
      </w:r>
      <w:r w:rsidRPr="00A81505">
        <w:rPr>
          <w:b/>
          <w:noProof/>
        </w:rPr>
        <w:tab/>
        <w:t>DATA ZATWIERDZENIA LUB CZĘŚCIOWEJ ZMIANY TEKSTU CHARAKTERYSTYKI PRODUKTU LECZNICZEGO</w:t>
      </w:r>
    </w:p>
    <w:p w14:paraId="2F0BCBA8" w14:textId="77777777" w:rsidR="005627E7" w:rsidRPr="00A81505" w:rsidRDefault="005627E7" w:rsidP="002F2164">
      <w:pPr>
        <w:rPr>
          <w:noProof/>
        </w:rPr>
      </w:pPr>
    </w:p>
    <w:p w14:paraId="7290C4D2" w14:textId="77777777" w:rsidR="00FF1740" w:rsidRPr="00A81505" w:rsidRDefault="005627E7" w:rsidP="00822988">
      <w:pPr>
        <w:ind w:left="0" w:firstLine="0"/>
        <w:rPr>
          <w:rFonts w:eastAsia="MS Mincho"/>
          <w:noProof/>
          <w:lang w:eastAsia="ja-JP"/>
        </w:rPr>
      </w:pPr>
      <w:r w:rsidRPr="00A81505">
        <w:rPr>
          <w:noProof/>
        </w:rPr>
        <w:t xml:space="preserve">Szczegółowe informacje o tym produkcie leczniczym są dostępne na stronie internetowej Europejskiej Agencji Leków </w:t>
      </w:r>
      <w:hyperlink r:id="rId9" w:history="1">
        <w:r w:rsidR="00FF1740" w:rsidRPr="00A81505">
          <w:rPr>
            <w:rStyle w:val="Hyperlink"/>
            <w:rFonts w:eastAsia="MS Mincho"/>
            <w:noProof/>
            <w:lang w:eastAsia="ja-JP"/>
          </w:rPr>
          <w:t>http://www.ema.europa.eu</w:t>
        </w:r>
      </w:hyperlink>
    </w:p>
    <w:p w14:paraId="36DB8F7F" w14:textId="77777777" w:rsidR="005627E7" w:rsidRPr="00A81505" w:rsidRDefault="00FF1740" w:rsidP="00822988">
      <w:pPr>
        <w:ind w:left="0" w:firstLine="0"/>
        <w:rPr>
          <w:noProof/>
        </w:rPr>
      </w:pPr>
      <w:r w:rsidRPr="00A81505">
        <w:rPr>
          <w:rFonts w:eastAsia="MS Mincho"/>
          <w:noProof/>
          <w:lang w:eastAsia="ja-JP"/>
        </w:rPr>
        <w:t xml:space="preserve"> </w:t>
      </w:r>
    </w:p>
    <w:p w14:paraId="201CC17F" w14:textId="77777777" w:rsidR="005627E7" w:rsidRPr="00A81505" w:rsidRDefault="005627E7">
      <w:pPr>
        <w:rPr>
          <w:b/>
          <w:bCs/>
          <w:noProof/>
        </w:rPr>
      </w:pPr>
      <w:r w:rsidRPr="00A81505">
        <w:rPr>
          <w:noProof/>
        </w:rPr>
        <w:br w:type="page"/>
      </w:r>
      <w:bookmarkEnd w:id="0"/>
      <w:r w:rsidRPr="00A81505">
        <w:rPr>
          <w:b/>
          <w:bCs/>
          <w:noProof/>
        </w:rPr>
        <w:lastRenderedPageBreak/>
        <w:t>1.</w:t>
      </w:r>
      <w:r w:rsidRPr="00A81505">
        <w:rPr>
          <w:b/>
          <w:bCs/>
          <w:noProof/>
        </w:rPr>
        <w:tab/>
        <w:t>NAZWA PRODUKTU LECZNICZEGO</w:t>
      </w:r>
    </w:p>
    <w:p w14:paraId="0A37EE1F" w14:textId="77777777" w:rsidR="005627E7" w:rsidRPr="00A81505" w:rsidRDefault="005627E7">
      <w:pPr>
        <w:rPr>
          <w:noProof/>
        </w:rPr>
      </w:pPr>
    </w:p>
    <w:p w14:paraId="1EB6CB98" w14:textId="77777777" w:rsidR="005627E7" w:rsidRPr="00A81505" w:rsidRDefault="005627E7" w:rsidP="00EF5396">
      <w:pPr>
        <w:rPr>
          <w:noProof/>
        </w:rPr>
      </w:pPr>
      <w:r w:rsidRPr="00A81505">
        <w:rPr>
          <w:noProof/>
        </w:rPr>
        <w:t>Protopic 0,1% maść</w:t>
      </w:r>
    </w:p>
    <w:p w14:paraId="65AD3FC3" w14:textId="77777777" w:rsidR="005627E7" w:rsidRPr="00A81505" w:rsidRDefault="005627E7">
      <w:pPr>
        <w:rPr>
          <w:noProof/>
        </w:rPr>
      </w:pPr>
    </w:p>
    <w:p w14:paraId="427408DC" w14:textId="77777777" w:rsidR="005627E7" w:rsidRPr="00A81505" w:rsidRDefault="005627E7">
      <w:pPr>
        <w:rPr>
          <w:noProof/>
        </w:rPr>
      </w:pPr>
    </w:p>
    <w:p w14:paraId="7884C4C6" w14:textId="77777777" w:rsidR="005627E7" w:rsidRPr="00A81505" w:rsidRDefault="005627E7" w:rsidP="00EF5396">
      <w:pPr>
        <w:rPr>
          <w:b/>
          <w:noProof/>
        </w:rPr>
      </w:pPr>
      <w:r w:rsidRPr="00A81505">
        <w:rPr>
          <w:b/>
          <w:noProof/>
        </w:rPr>
        <w:t>2.</w:t>
      </w:r>
      <w:r w:rsidRPr="00A81505">
        <w:rPr>
          <w:b/>
          <w:noProof/>
        </w:rPr>
        <w:tab/>
        <w:t>SKŁAD JAKOŚCIOWY I ILOŚCIOWY</w:t>
      </w:r>
    </w:p>
    <w:p w14:paraId="187DCC81" w14:textId="77777777" w:rsidR="005627E7" w:rsidRPr="00A81505" w:rsidRDefault="005627E7">
      <w:pPr>
        <w:rPr>
          <w:noProof/>
        </w:rPr>
      </w:pPr>
    </w:p>
    <w:p w14:paraId="2D1B2BFC" w14:textId="77777777" w:rsidR="005627E7" w:rsidRPr="00A81505" w:rsidRDefault="005627E7">
      <w:pPr>
        <w:ind w:left="0" w:firstLine="0"/>
        <w:rPr>
          <w:noProof/>
        </w:rPr>
      </w:pPr>
      <w:r w:rsidRPr="00A81505">
        <w:rPr>
          <w:noProof/>
        </w:rPr>
        <w:t>1 g produktu leczniczego Protopic 0,1% maść zawiera 1,0 mg takrolimusu w postaci takrolimusu jednowodnego (0,1%).</w:t>
      </w:r>
    </w:p>
    <w:p w14:paraId="06732217" w14:textId="77777777" w:rsidR="00710E20" w:rsidRPr="00A81505" w:rsidRDefault="00710E20">
      <w:pPr>
        <w:ind w:left="0" w:firstLine="0"/>
        <w:rPr>
          <w:noProof/>
        </w:rPr>
      </w:pPr>
    </w:p>
    <w:p w14:paraId="09EF8109" w14:textId="77777777" w:rsidR="00710E20" w:rsidRPr="00A81505" w:rsidRDefault="00710E20" w:rsidP="00710E20">
      <w:pPr>
        <w:ind w:left="0" w:firstLine="0"/>
        <w:rPr>
          <w:noProof/>
          <w:u w:val="single"/>
        </w:rPr>
      </w:pPr>
      <w:r w:rsidRPr="00A81505">
        <w:rPr>
          <w:noProof/>
          <w:u w:val="single"/>
        </w:rPr>
        <w:t>Substancje pomocnicze o znanym działaniu</w:t>
      </w:r>
    </w:p>
    <w:p w14:paraId="4435DDFB" w14:textId="77777777" w:rsidR="00710E20" w:rsidRPr="00A81505" w:rsidRDefault="00710E20" w:rsidP="00710E20">
      <w:pPr>
        <w:ind w:left="0" w:firstLine="0"/>
        <w:rPr>
          <w:noProof/>
        </w:rPr>
      </w:pPr>
      <w:r w:rsidRPr="00A81505">
        <w:rPr>
          <w:noProof/>
        </w:rPr>
        <w:t>Butylohydroks</w:t>
      </w:r>
      <w:r w:rsidR="00CA06B4" w:rsidRPr="00A81505">
        <w:rPr>
          <w:noProof/>
        </w:rPr>
        <w:t>ytoluen (E321) 15 </w:t>
      </w:r>
      <w:r w:rsidRPr="00A81505">
        <w:rPr>
          <w:noProof/>
        </w:rPr>
        <w:t>mikrogramów/g maści</w:t>
      </w:r>
    </w:p>
    <w:p w14:paraId="6191CA5C" w14:textId="77777777" w:rsidR="005627E7" w:rsidRPr="00A81505" w:rsidRDefault="005627E7">
      <w:pPr>
        <w:rPr>
          <w:noProof/>
        </w:rPr>
      </w:pPr>
    </w:p>
    <w:p w14:paraId="310D2601" w14:textId="77777777" w:rsidR="005627E7" w:rsidRPr="00A81505" w:rsidRDefault="005627E7" w:rsidP="00EF5396">
      <w:pPr>
        <w:rPr>
          <w:noProof/>
        </w:rPr>
      </w:pPr>
      <w:r w:rsidRPr="00A81505">
        <w:rPr>
          <w:noProof/>
        </w:rPr>
        <w:t>Pełny wykaz substancji pomocniczych, patrz punkt 6.1.</w:t>
      </w:r>
    </w:p>
    <w:p w14:paraId="6077D47F" w14:textId="77777777" w:rsidR="005627E7" w:rsidRPr="00A81505" w:rsidRDefault="005627E7">
      <w:pPr>
        <w:rPr>
          <w:noProof/>
        </w:rPr>
      </w:pPr>
    </w:p>
    <w:p w14:paraId="701FE7B2" w14:textId="77777777" w:rsidR="005627E7" w:rsidRPr="00A81505" w:rsidRDefault="005627E7">
      <w:pPr>
        <w:rPr>
          <w:noProof/>
        </w:rPr>
      </w:pPr>
    </w:p>
    <w:p w14:paraId="13089685" w14:textId="77777777" w:rsidR="005627E7" w:rsidRPr="00A81505" w:rsidRDefault="005627E7" w:rsidP="00EF5396">
      <w:pPr>
        <w:rPr>
          <w:b/>
          <w:noProof/>
        </w:rPr>
      </w:pPr>
      <w:r w:rsidRPr="00A81505">
        <w:rPr>
          <w:b/>
          <w:noProof/>
        </w:rPr>
        <w:t>3.</w:t>
      </w:r>
      <w:r w:rsidRPr="00A81505">
        <w:rPr>
          <w:b/>
          <w:noProof/>
        </w:rPr>
        <w:tab/>
        <w:t>POSTAĆ FARMACEUTYCZNA</w:t>
      </w:r>
    </w:p>
    <w:p w14:paraId="4B8333B9" w14:textId="77777777" w:rsidR="005627E7" w:rsidRPr="00A81505" w:rsidRDefault="005627E7">
      <w:pPr>
        <w:rPr>
          <w:noProof/>
        </w:rPr>
      </w:pPr>
    </w:p>
    <w:p w14:paraId="03641E05" w14:textId="77777777" w:rsidR="005627E7" w:rsidRPr="00A81505" w:rsidRDefault="005627E7" w:rsidP="00EF5396">
      <w:pPr>
        <w:rPr>
          <w:noProof/>
        </w:rPr>
      </w:pPr>
      <w:r w:rsidRPr="00A81505">
        <w:rPr>
          <w:noProof/>
        </w:rPr>
        <w:t>Maść</w:t>
      </w:r>
    </w:p>
    <w:p w14:paraId="32E0692E" w14:textId="77777777" w:rsidR="005627E7" w:rsidRPr="00A81505" w:rsidRDefault="005627E7">
      <w:pPr>
        <w:jc w:val="both"/>
        <w:rPr>
          <w:noProof/>
        </w:rPr>
      </w:pPr>
    </w:p>
    <w:p w14:paraId="662FC880" w14:textId="77777777" w:rsidR="005627E7" w:rsidRPr="00A81505" w:rsidRDefault="005627E7" w:rsidP="00EF5396">
      <w:pPr>
        <w:rPr>
          <w:noProof/>
        </w:rPr>
      </w:pPr>
      <w:r w:rsidRPr="00A81505">
        <w:rPr>
          <w:noProof/>
        </w:rPr>
        <w:t>Maść o barwie białej do lekko żółtawej.</w:t>
      </w:r>
    </w:p>
    <w:p w14:paraId="522BB895" w14:textId="77777777" w:rsidR="005627E7" w:rsidRPr="00A81505" w:rsidRDefault="005627E7">
      <w:pPr>
        <w:rPr>
          <w:noProof/>
        </w:rPr>
      </w:pPr>
    </w:p>
    <w:p w14:paraId="7254FD0C" w14:textId="77777777" w:rsidR="005627E7" w:rsidRPr="00A81505" w:rsidRDefault="005627E7">
      <w:pPr>
        <w:rPr>
          <w:noProof/>
        </w:rPr>
      </w:pPr>
    </w:p>
    <w:p w14:paraId="417CBC28" w14:textId="77777777" w:rsidR="005627E7" w:rsidRPr="00A81505" w:rsidRDefault="005627E7" w:rsidP="00EF5396">
      <w:pPr>
        <w:rPr>
          <w:b/>
          <w:noProof/>
        </w:rPr>
      </w:pPr>
      <w:r w:rsidRPr="00A81505">
        <w:rPr>
          <w:b/>
          <w:noProof/>
        </w:rPr>
        <w:t>4.</w:t>
      </w:r>
      <w:r w:rsidRPr="00A81505">
        <w:rPr>
          <w:b/>
          <w:noProof/>
        </w:rPr>
        <w:tab/>
        <w:t xml:space="preserve">SZCZEGÓŁOWE DANE KLINICZNE </w:t>
      </w:r>
    </w:p>
    <w:p w14:paraId="694B1BAD" w14:textId="77777777" w:rsidR="005627E7" w:rsidRPr="00A81505" w:rsidRDefault="005627E7">
      <w:pPr>
        <w:rPr>
          <w:noProof/>
        </w:rPr>
      </w:pPr>
    </w:p>
    <w:p w14:paraId="0171B131" w14:textId="77777777" w:rsidR="005627E7" w:rsidRPr="00A81505" w:rsidRDefault="005627E7" w:rsidP="00EF5396">
      <w:pPr>
        <w:rPr>
          <w:b/>
          <w:noProof/>
        </w:rPr>
      </w:pPr>
      <w:r w:rsidRPr="00A81505">
        <w:rPr>
          <w:b/>
          <w:noProof/>
        </w:rPr>
        <w:t>4.1</w:t>
      </w:r>
      <w:r w:rsidRPr="00A81505">
        <w:rPr>
          <w:b/>
          <w:noProof/>
        </w:rPr>
        <w:tab/>
        <w:t>Wskazania do stosowania</w:t>
      </w:r>
    </w:p>
    <w:p w14:paraId="01A74327" w14:textId="77777777" w:rsidR="005627E7" w:rsidRPr="00A81505" w:rsidRDefault="005627E7">
      <w:pPr>
        <w:rPr>
          <w:noProof/>
        </w:rPr>
      </w:pPr>
    </w:p>
    <w:p w14:paraId="08C7D1F1" w14:textId="77777777" w:rsidR="005627E7" w:rsidRPr="00A81505" w:rsidRDefault="005627E7" w:rsidP="00BD613A">
      <w:pPr>
        <w:rPr>
          <w:noProof/>
        </w:rPr>
      </w:pPr>
      <w:r w:rsidRPr="00A81505">
        <w:rPr>
          <w:noProof/>
        </w:rPr>
        <w:t>Produkt leczniczy Protopic 0,1% maść jest wskazany do stosowania u dorosłych i młodzieży (16 lat i</w:t>
      </w:r>
    </w:p>
    <w:p w14:paraId="74CDADF3" w14:textId="77777777" w:rsidR="005627E7" w:rsidRPr="00A81505" w:rsidRDefault="005627E7" w:rsidP="00BD613A">
      <w:pPr>
        <w:rPr>
          <w:noProof/>
        </w:rPr>
      </w:pPr>
      <w:r w:rsidRPr="00A81505">
        <w:rPr>
          <w:noProof/>
        </w:rPr>
        <w:t>powyżej).</w:t>
      </w:r>
    </w:p>
    <w:p w14:paraId="119738F7" w14:textId="77777777" w:rsidR="005627E7" w:rsidRPr="00A81505" w:rsidRDefault="005627E7">
      <w:pPr>
        <w:rPr>
          <w:noProof/>
        </w:rPr>
      </w:pPr>
    </w:p>
    <w:p w14:paraId="717115A6" w14:textId="77777777" w:rsidR="005627E7" w:rsidRPr="00A81505" w:rsidRDefault="005627E7" w:rsidP="00EF5396">
      <w:pPr>
        <w:rPr>
          <w:noProof/>
          <w:u w:val="single"/>
        </w:rPr>
      </w:pPr>
      <w:r w:rsidRPr="00A81505">
        <w:rPr>
          <w:noProof/>
          <w:u w:val="single"/>
        </w:rPr>
        <w:t>Leczenie fazy ostrej</w:t>
      </w:r>
    </w:p>
    <w:p w14:paraId="1A586ACE" w14:textId="77777777" w:rsidR="005627E7" w:rsidRPr="00A81505" w:rsidRDefault="005627E7" w:rsidP="00BD613A">
      <w:pPr>
        <w:ind w:left="0" w:firstLine="0"/>
        <w:rPr>
          <w:noProof/>
        </w:rPr>
      </w:pPr>
      <w:r w:rsidRPr="00A81505">
        <w:rPr>
          <w:i/>
          <w:iCs/>
          <w:noProof/>
        </w:rPr>
        <w:t>Dorośli i młodzież (w wieku 16 lat i powyżej)</w:t>
      </w:r>
    </w:p>
    <w:p w14:paraId="4D063115" w14:textId="77777777" w:rsidR="005627E7" w:rsidRPr="00A81505" w:rsidRDefault="005627E7">
      <w:pPr>
        <w:ind w:left="0" w:firstLine="0"/>
        <w:rPr>
          <w:noProof/>
        </w:rPr>
      </w:pPr>
      <w:r w:rsidRPr="00A81505">
        <w:rPr>
          <w:noProof/>
        </w:rPr>
        <w:t>Leczenie umiarkowanych i ciężkich postaci atopowego zapalenia skóry u dorosłych w przypadkach braku dostatecznej odpowiedzi lub braku tolerancji na leczenie konwencjonalne, takie jak miejscowe stosowanie kortykosteroidów.</w:t>
      </w:r>
    </w:p>
    <w:p w14:paraId="0195E114" w14:textId="77777777" w:rsidR="005627E7" w:rsidRPr="00A81505" w:rsidRDefault="005627E7">
      <w:pPr>
        <w:ind w:left="0" w:firstLine="0"/>
        <w:rPr>
          <w:noProof/>
        </w:rPr>
      </w:pPr>
    </w:p>
    <w:p w14:paraId="6DE865B3" w14:textId="77777777" w:rsidR="005627E7" w:rsidRPr="00A81505" w:rsidRDefault="005627E7" w:rsidP="00EF5396">
      <w:pPr>
        <w:rPr>
          <w:noProof/>
          <w:u w:val="single"/>
        </w:rPr>
      </w:pPr>
      <w:r w:rsidRPr="00A81505">
        <w:rPr>
          <w:noProof/>
          <w:u w:val="single"/>
        </w:rPr>
        <w:t>Leczenie podtrzymujące</w:t>
      </w:r>
    </w:p>
    <w:p w14:paraId="07926F08" w14:textId="77777777" w:rsidR="005627E7" w:rsidRPr="00A81505" w:rsidRDefault="005627E7">
      <w:pPr>
        <w:ind w:left="0" w:firstLine="0"/>
        <w:rPr>
          <w:noProof/>
        </w:rPr>
      </w:pPr>
      <w:r w:rsidRPr="00A81505">
        <w:rPr>
          <w:noProof/>
        </w:rPr>
        <w:t>Leczenie umiarkowanych do ciężkich postaci atopowego zapalenia skóry w celu zapobiegania nawrotom i przedłużenia okresów bez nawrotów u pacjentów, u których z dużą częstością występuje zaostrzenie choroby (tj. 4 razy w roku lub częściej) i którzy początkowo odpowiadali na leczenie takrolimusem w maści dwa razy na dobę przez okres maksymalnie 6 tygodni (zmiany całkowicie ustąpiły, prawie całkowicie ustąpiły lub są łagodne).</w:t>
      </w:r>
    </w:p>
    <w:p w14:paraId="17BA2D3F" w14:textId="77777777" w:rsidR="005627E7" w:rsidRPr="00A81505" w:rsidRDefault="005627E7">
      <w:pPr>
        <w:ind w:left="0" w:firstLine="0"/>
        <w:rPr>
          <w:noProof/>
        </w:rPr>
      </w:pPr>
    </w:p>
    <w:p w14:paraId="5C668B39" w14:textId="77777777" w:rsidR="005627E7" w:rsidRPr="00A81505" w:rsidRDefault="005627E7" w:rsidP="00EF5396">
      <w:pPr>
        <w:rPr>
          <w:b/>
          <w:noProof/>
        </w:rPr>
      </w:pPr>
      <w:r w:rsidRPr="00A81505">
        <w:rPr>
          <w:b/>
          <w:noProof/>
        </w:rPr>
        <w:t>4.2</w:t>
      </w:r>
      <w:r w:rsidRPr="00A81505">
        <w:rPr>
          <w:b/>
          <w:noProof/>
        </w:rPr>
        <w:tab/>
        <w:t xml:space="preserve">Dawkowanie i sposób podawania </w:t>
      </w:r>
    </w:p>
    <w:p w14:paraId="64F7F288" w14:textId="77777777" w:rsidR="005627E7" w:rsidRPr="00A81505" w:rsidRDefault="005627E7">
      <w:pPr>
        <w:rPr>
          <w:noProof/>
        </w:rPr>
      </w:pPr>
    </w:p>
    <w:p w14:paraId="172029AB"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Leczenie produktem Protopic powinno być zapoczątkowane przez lekarzy z doświadczeniem w rozpoznawaniu i leczeniu atopowego zapalenia skóry.</w:t>
      </w:r>
    </w:p>
    <w:p w14:paraId="47EB4BEE" w14:textId="77777777" w:rsidR="005627E7" w:rsidRPr="00A81505" w:rsidRDefault="005627E7">
      <w:pPr>
        <w:ind w:left="0" w:firstLine="0"/>
        <w:rPr>
          <w:noProof/>
        </w:rPr>
      </w:pPr>
    </w:p>
    <w:p w14:paraId="28CCB5E4" w14:textId="77777777" w:rsidR="005627E7" w:rsidRPr="00A81505" w:rsidRDefault="005627E7" w:rsidP="00EF5396">
      <w:pPr>
        <w:rPr>
          <w:noProof/>
        </w:rPr>
      </w:pPr>
      <w:r w:rsidRPr="00A81505">
        <w:rPr>
          <w:noProof/>
        </w:rPr>
        <w:t>Protopic dostępny jest w dwóch mocach, Protopic 0,03% maść i Protopic 0,1% maść.</w:t>
      </w:r>
    </w:p>
    <w:p w14:paraId="506AA9CB" w14:textId="77777777" w:rsidR="005627E7" w:rsidRPr="00A81505" w:rsidRDefault="005627E7" w:rsidP="002F1DB6">
      <w:pPr>
        <w:ind w:left="0" w:firstLine="0"/>
        <w:rPr>
          <w:noProof/>
        </w:rPr>
      </w:pPr>
    </w:p>
    <w:p w14:paraId="2700B2E7" w14:textId="77777777" w:rsidR="005627E7" w:rsidRPr="00A81505" w:rsidRDefault="005627E7" w:rsidP="00EF5396">
      <w:pPr>
        <w:rPr>
          <w:noProof/>
          <w:u w:val="single"/>
        </w:rPr>
      </w:pPr>
      <w:r w:rsidRPr="00A81505">
        <w:rPr>
          <w:noProof/>
          <w:u w:val="single"/>
        </w:rPr>
        <w:t>Dawkowanie</w:t>
      </w:r>
    </w:p>
    <w:p w14:paraId="60DC1FCF" w14:textId="77777777" w:rsidR="005627E7" w:rsidRPr="00A81505" w:rsidRDefault="005627E7" w:rsidP="002F1DB6">
      <w:pPr>
        <w:ind w:left="0" w:firstLine="0"/>
        <w:rPr>
          <w:noProof/>
        </w:rPr>
      </w:pPr>
    </w:p>
    <w:p w14:paraId="77BD2482" w14:textId="77777777" w:rsidR="005627E7" w:rsidRPr="00A81505" w:rsidRDefault="005627E7" w:rsidP="00EF5396">
      <w:pPr>
        <w:rPr>
          <w:noProof/>
          <w:u w:val="single"/>
        </w:rPr>
      </w:pPr>
      <w:r w:rsidRPr="00A81505">
        <w:rPr>
          <w:noProof/>
          <w:u w:val="single"/>
        </w:rPr>
        <w:t>Leczenie fazy ostrej</w:t>
      </w:r>
    </w:p>
    <w:p w14:paraId="2E2E870A" w14:textId="77777777" w:rsidR="005627E7" w:rsidRPr="00A81505" w:rsidRDefault="005627E7" w:rsidP="002F1DB6">
      <w:pPr>
        <w:ind w:left="0" w:firstLine="0"/>
        <w:rPr>
          <w:noProof/>
        </w:rPr>
      </w:pPr>
      <w:r w:rsidRPr="00A81505">
        <w:rPr>
          <w:noProof/>
        </w:rPr>
        <w:t xml:space="preserve">Maść Protopic może być stosowana w leczeniu krótkotrwałym lub długotrwałym leczeniu przerywanym. Nie należy stosować produktu w sposób ciągły długotrwale. </w:t>
      </w:r>
    </w:p>
    <w:p w14:paraId="49FF4F31" w14:textId="77777777" w:rsidR="005627E7" w:rsidRPr="00A81505" w:rsidRDefault="005627E7" w:rsidP="002F1DB6">
      <w:pPr>
        <w:ind w:left="0" w:firstLine="0"/>
        <w:rPr>
          <w:noProof/>
        </w:rPr>
      </w:pPr>
      <w:r w:rsidRPr="00A81505">
        <w:rPr>
          <w:noProof/>
        </w:rPr>
        <w:t xml:space="preserve">Leczenie maścią Protopic należy rozpocząć, gdy wystąpią pierwsze przedmiotowe i podmiotowe objawy choroby. Maść Protopic należy stosować na każdy chorobowo zmieniony obszar skóry do </w:t>
      </w:r>
      <w:r w:rsidRPr="00A81505">
        <w:rPr>
          <w:noProof/>
        </w:rPr>
        <w:lastRenderedPageBreak/>
        <w:t xml:space="preserve">czasu, gdy zmiany całkowicie ustąpią, prawie całkowicie ustąpią lub staną się łagodne. Następnie rozważa się, czy u pacjentów właściwe jest zastosowanie leczenia podtrzymującego (patrz poniżej). </w:t>
      </w:r>
    </w:p>
    <w:p w14:paraId="628DEC5B" w14:textId="77777777" w:rsidR="005627E7" w:rsidRPr="00A81505" w:rsidRDefault="005627E7" w:rsidP="002F1DB6">
      <w:pPr>
        <w:ind w:left="0" w:firstLine="0"/>
        <w:rPr>
          <w:noProof/>
        </w:rPr>
      </w:pPr>
      <w:r w:rsidRPr="00A81505">
        <w:rPr>
          <w:noProof/>
        </w:rPr>
        <w:t>W przypadku pierwszego nawrotu objawów choroby, należy wznowić leczenie.</w:t>
      </w:r>
    </w:p>
    <w:p w14:paraId="79B14BED" w14:textId="77777777" w:rsidR="000F2D6F" w:rsidRPr="00A81505" w:rsidRDefault="000F2D6F" w:rsidP="002F1DB6">
      <w:pPr>
        <w:ind w:left="0" w:firstLine="0"/>
        <w:rPr>
          <w:i/>
          <w:iCs/>
          <w:noProof/>
        </w:rPr>
      </w:pPr>
    </w:p>
    <w:p w14:paraId="21BAC061" w14:textId="77777777" w:rsidR="005627E7" w:rsidRPr="00A81505" w:rsidRDefault="005627E7" w:rsidP="002F1DB6">
      <w:pPr>
        <w:ind w:left="0" w:firstLine="0"/>
        <w:rPr>
          <w:i/>
          <w:iCs/>
          <w:noProof/>
        </w:rPr>
      </w:pPr>
      <w:r w:rsidRPr="00A81505">
        <w:rPr>
          <w:i/>
          <w:iCs/>
          <w:noProof/>
        </w:rPr>
        <w:t>Dorośli i młodzież (w wieku 16 lat i powyżej)</w:t>
      </w:r>
    </w:p>
    <w:p w14:paraId="147317B1" w14:textId="77777777" w:rsidR="005627E7" w:rsidRPr="00A81505" w:rsidRDefault="005627E7" w:rsidP="002F1DB6">
      <w:pPr>
        <w:ind w:left="0" w:firstLine="0"/>
        <w:rPr>
          <w:noProof/>
        </w:rPr>
      </w:pPr>
      <w:r w:rsidRPr="00A81505">
        <w:rPr>
          <w:noProof/>
        </w:rPr>
        <w:t>Leczenie należy rozpocząć od stosowania produktu Protopic 0,1% maść dwa razy na dobę i kontynuować do czasu ustąpienia zmian. Jeżeli objawy choroby powrócą, należy ponownie rozpocząć leczenie stosując Protopic 0,1% maść dwa razy na dobę. Jeżeli pozwala na to stan kliniczny, należy podjąć próbę zmniejszenia częstości nanoszenia maści lub zastosować produkt o mniejszej mocy - Protopic 0,03% maść.</w:t>
      </w:r>
    </w:p>
    <w:p w14:paraId="1E609B99" w14:textId="77777777" w:rsidR="005627E7" w:rsidRPr="00A81505" w:rsidRDefault="005627E7" w:rsidP="002F1DB6">
      <w:pPr>
        <w:ind w:left="0" w:firstLine="0"/>
        <w:rPr>
          <w:noProof/>
        </w:rPr>
      </w:pPr>
    </w:p>
    <w:p w14:paraId="7B3DFC31" w14:textId="77777777" w:rsidR="005627E7" w:rsidRPr="00A81505" w:rsidRDefault="005627E7" w:rsidP="002F1DB6">
      <w:pPr>
        <w:ind w:left="0" w:firstLine="0"/>
        <w:rPr>
          <w:noProof/>
        </w:rPr>
      </w:pPr>
      <w:r w:rsidRPr="00A81505">
        <w:rPr>
          <w:noProof/>
        </w:rPr>
        <w:t>Ogólnie poprawę obserwuje się w ciągu jednego tygodnia od rozpoczęcia leczenia. Jeżeli po dwóch tygodniach od rozpoczęcia leczenia nie obserwuje się objawów poprawy, należy rozważyć inne opcje leczenia.</w:t>
      </w:r>
    </w:p>
    <w:p w14:paraId="1400EC2C" w14:textId="77777777" w:rsidR="005627E7" w:rsidRPr="00A81505" w:rsidRDefault="005627E7" w:rsidP="002F1DB6">
      <w:pPr>
        <w:ind w:left="0" w:firstLine="0"/>
        <w:rPr>
          <w:noProof/>
        </w:rPr>
      </w:pPr>
    </w:p>
    <w:p w14:paraId="02711DF1" w14:textId="77777777" w:rsidR="005627E7" w:rsidRPr="00A81505" w:rsidRDefault="000F2D6F" w:rsidP="00EF5396">
      <w:pPr>
        <w:rPr>
          <w:i/>
          <w:noProof/>
        </w:rPr>
      </w:pPr>
      <w:r w:rsidRPr="00A81505">
        <w:rPr>
          <w:i/>
          <w:noProof/>
        </w:rPr>
        <w:t>Pacjenci w podeszłym wieku</w:t>
      </w:r>
    </w:p>
    <w:p w14:paraId="489664BE" w14:textId="77777777" w:rsidR="005627E7" w:rsidRPr="00A81505" w:rsidRDefault="005627E7" w:rsidP="002F1DB6">
      <w:pPr>
        <w:ind w:left="0" w:firstLine="0"/>
        <w:rPr>
          <w:noProof/>
        </w:rPr>
      </w:pPr>
      <w:r w:rsidRPr="00A81505">
        <w:rPr>
          <w:noProof/>
        </w:rPr>
        <w:t>Nie przeprowadzono określonych badań u osób starszych. Jednakże dostępne dane kliniczne dotyczące tej grupy pacjentów, nie wskazują na konieczność jakiegokolwiek dostosowania dawki.</w:t>
      </w:r>
    </w:p>
    <w:p w14:paraId="4CA39DB9" w14:textId="77777777" w:rsidR="005627E7" w:rsidRPr="00A81505" w:rsidRDefault="005627E7" w:rsidP="002F1DB6">
      <w:pPr>
        <w:ind w:left="0" w:firstLine="0"/>
        <w:rPr>
          <w:noProof/>
        </w:rPr>
      </w:pPr>
    </w:p>
    <w:p w14:paraId="3BE6A4BD" w14:textId="6A4CF71C" w:rsidR="005627E7" w:rsidRPr="00A81505" w:rsidRDefault="003C4298" w:rsidP="00EF5396">
      <w:pPr>
        <w:rPr>
          <w:i/>
          <w:noProof/>
        </w:rPr>
      </w:pPr>
      <w:r w:rsidRPr="00A81505">
        <w:rPr>
          <w:i/>
          <w:noProof/>
        </w:rPr>
        <w:t>D</w:t>
      </w:r>
      <w:r w:rsidR="005627E7" w:rsidRPr="00A81505">
        <w:rPr>
          <w:i/>
          <w:noProof/>
        </w:rPr>
        <w:t>zieci i młodzież</w:t>
      </w:r>
    </w:p>
    <w:p w14:paraId="1A4ABB08" w14:textId="77777777" w:rsidR="005627E7" w:rsidRPr="00A81505" w:rsidRDefault="005627E7" w:rsidP="004C100D">
      <w:pPr>
        <w:ind w:left="0" w:firstLine="0"/>
        <w:rPr>
          <w:noProof/>
        </w:rPr>
      </w:pPr>
      <w:r w:rsidRPr="00A81505">
        <w:rPr>
          <w:noProof/>
        </w:rPr>
        <w:t>U dzieci w wieku od 2 do 16 lat należy stosować wyłącznie produkt Protopic 0,03% maść. Do czasu uzyskania dalszych danych, nie należy stosować maści Protopic u dzieci w wieku poniżej 2 lat.</w:t>
      </w:r>
    </w:p>
    <w:p w14:paraId="3FF5E99D" w14:textId="77777777" w:rsidR="005627E7" w:rsidRPr="00A81505" w:rsidRDefault="005627E7" w:rsidP="004C100D">
      <w:pPr>
        <w:ind w:left="0" w:firstLine="0"/>
        <w:rPr>
          <w:noProof/>
        </w:rPr>
      </w:pPr>
    </w:p>
    <w:p w14:paraId="580FFF5B" w14:textId="77777777" w:rsidR="005627E7" w:rsidRPr="00A81505" w:rsidRDefault="005627E7" w:rsidP="00EF5396">
      <w:pPr>
        <w:rPr>
          <w:noProof/>
          <w:u w:val="single"/>
        </w:rPr>
      </w:pPr>
      <w:r w:rsidRPr="00A81505">
        <w:rPr>
          <w:noProof/>
          <w:u w:val="single"/>
        </w:rPr>
        <w:t>Leczenie podtrzymujące</w:t>
      </w:r>
    </w:p>
    <w:p w14:paraId="78C41F4C" w14:textId="77777777" w:rsidR="005627E7" w:rsidRPr="00A81505" w:rsidRDefault="005627E7" w:rsidP="004C100D">
      <w:pPr>
        <w:ind w:left="0" w:firstLine="0"/>
        <w:rPr>
          <w:noProof/>
        </w:rPr>
      </w:pPr>
      <w:r w:rsidRPr="00A81505">
        <w:rPr>
          <w:noProof/>
        </w:rPr>
        <w:t xml:space="preserve">U pacjentów, którzy stosowali maść z takrolimusem 2 razy na dobę i odpowiadali na leczenie trwające do 6 tygodni (zmiany całkowicie ustąpiły, prawie całkowicie ustąpiły lub są łagodne) właściwe jest wdrożenie leczenia podtrzymującego. </w:t>
      </w:r>
    </w:p>
    <w:p w14:paraId="16F18D44" w14:textId="77777777" w:rsidR="005627E7" w:rsidRPr="00A81505" w:rsidRDefault="005627E7" w:rsidP="004C100D">
      <w:pPr>
        <w:ind w:left="0" w:firstLine="0"/>
        <w:rPr>
          <w:noProof/>
          <w:u w:val="single"/>
        </w:rPr>
      </w:pPr>
    </w:p>
    <w:p w14:paraId="4BC5177C" w14:textId="77777777" w:rsidR="005627E7" w:rsidRPr="00A81505" w:rsidRDefault="005627E7" w:rsidP="002F1DB6">
      <w:pPr>
        <w:ind w:left="0" w:firstLine="0"/>
        <w:rPr>
          <w:noProof/>
        </w:rPr>
      </w:pPr>
      <w:r w:rsidRPr="00A81505">
        <w:rPr>
          <w:i/>
          <w:iCs/>
          <w:noProof/>
        </w:rPr>
        <w:t>Dorośli i młodzież (w wieku 16 lat i powyżej)</w:t>
      </w:r>
    </w:p>
    <w:p w14:paraId="6322C936" w14:textId="77777777" w:rsidR="005627E7" w:rsidRPr="00A81505" w:rsidRDefault="005627E7" w:rsidP="002F1DB6">
      <w:pPr>
        <w:ind w:left="0" w:firstLine="0"/>
        <w:rPr>
          <w:noProof/>
        </w:rPr>
      </w:pPr>
      <w:r w:rsidRPr="00A81505">
        <w:rPr>
          <w:noProof/>
        </w:rPr>
        <w:t>Pacjenci dorośli (w wieku 16 lat i powyżej) powinni stosować produkt Protopic 0,1% maść. Maść Protopic, aby zapobiec zaostrzeniu choroby, należy nanosić raz na dobę przez dwa dni w tygodniu (np. w poniedziałek i w czwartek) na powierzchnię skóry zazwyczaj objętą atopowym zapaleniem. Należy zachować 2–3 dniowe przerwy w leczeniu między nanoszeniem maści.</w:t>
      </w:r>
    </w:p>
    <w:p w14:paraId="488DFC4D" w14:textId="77777777" w:rsidR="005627E7" w:rsidRPr="00A81505" w:rsidRDefault="005627E7" w:rsidP="002F1DB6">
      <w:pPr>
        <w:ind w:left="0" w:firstLine="0"/>
        <w:rPr>
          <w:noProof/>
        </w:rPr>
      </w:pPr>
    </w:p>
    <w:p w14:paraId="0A14EE18" w14:textId="77777777" w:rsidR="005627E7" w:rsidRPr="00A81505" w:rsidRDefault="005627E7" w:rsidP="002F1DB6">
      <w:pPr>
        <w:ind w:left="0" w:firstLine="0"/>
        <w:rPr>
          <w:noProof/>
        </w:rPr>
      </w:pPr>
      <w:r w:rsidRPr="00A81505">
        <w:rPr>
          <w:noProof/>
        </w:rPr>
        <w:t>Po 12 miesiącach leczenia lekarz powinien ocenić stan pacjenta i zdecydować, czy kontynuować leczenie podtrzymujące pomimo braku danych o bezpieczeństwie leczenia podtrzymującego, prowadzonego dłużej niż przez 12 miesięcy.</w:t>
      </w:r>
    </w:p>
    <w:p w14:paraId="5FFEB335" w14:textId="77777777" w:rsidR="005627E7" w:rsidRPr="00A81505" w:rsidRDefault="005627E7" w:rsidP="002F1DB6">
      <w:pPr>
        <w:ind w:left="0" w:firstLine="0"/>
        <w:rPr>
          <w:noProof/>
        </w:rPr>
      </w:pPr>
    </w:p>
    <w:p w14:paraId="492DE3B3" w14:textId="77777777" w:rsidR="005627E7" w:rsidRPr="00A81505" w:rsidRDefault="005627E7" w:rsidP="002F1DB6">
      <w:pPr>
        <w:ind w:left="0" w:firstLine="0"/>
        <w:rPr>
          <w:noProof/>
        </w:rPr>
      </w:pPr>
      <w:r w:rsidRPr="00A81505">
        <w:rPr>
          <w:noProof/>
        </w:rPr>
        <w:t>W przypadku nawrotu objawów należy powrócić do leczenia maścią dwa razy na dobę (patrz powyżej „Leczenie fazy ostrej”).</w:t>
      </w:r>
    </w:p>
    <w:p w14:paraId="00853601" w14:textId="77777777" w:rsidR="005627E7" w:rsidRPr="00A81505" w:rsidRDefault="005627E7" w:rsidP="002F1DB6">
      <w:pPr>
        <w:ind w:left="0" w:firstLine="0"/>
        <w:rPr>
          <w:noProof/>
        </w:rPr>
      </w:pPr>
    </w:p>
    <w:p w14:paraId="11756E07" w14:textId="77777777" w:rsidR="005627E7" w:rsidRPr="00A81505" w:rsidRDefault="000F2D6F" w:rsidP="00EF5396">
      <w:pPr>
        <w:rPr>
          <w:i/>
          <w:noProof/>
        </w:rPr>
      </w:pPr>
      <w:r w:rsidRPr="00A81505">
        <w:rPr>
          <w:i/>
          <w:noProof/>
        </w:rPr>
        <w:t>Pacjenci w podeszłym wieku</w:t>
      </w:r>
    </w:p>
    <w:p w14:paraId="610AB5B8" w14:textId="77777777" w:rsidR="005627E7" w:rsidRPr="00A81505" w:rsidRDefault="005627E7" w:rsidP="002F1DB6">
      <w:pPr>
        <w:ind w:left="0" w:firstLine="0"/>
        <w:rPr>
          <w:noProof/>
        </w:rPr>
      </w:pPr>
      <w:r w:rsidRPr="00A81505">
        <w:rPr>
          <w:noProof/>
        </w:rPr>
        <w:t>Nie przeprowadzono określonych badań u osób starszych (patrz powyżej „Leczenie fazy ostrej”).</w:t>
      </w:r>
    </w:p>
    <w:p w14:paraId="72EA3B81" w14:textId="77777777" w:rsidR="005627E7" w:rsidRPr="00A81505" w:rsidRDefault="005627E7" w:rsidP="002F1DB6">
      <w:pPr>
        <w:ind w:left="0" w:firstLine="0"/>
        <w:rPr>
          <w:noProof/>
        </w:rPr>
      </w:pPr>
    </w:p>
    <w:p w14:paraId="1EF9BC5A" w14:textId="0D0FBA5D" w:rsidR="005627E7" w:rsidRPr="00A81505" w:rsidRDefault="003C4298" w:rsidP="00EF5396">
      <w:pPr>
        <w:rPr>
          <w:i/>
          <w:noProof/>
        </w:rPr>
      </w:pPr>
      <w:r w:rsidRPr="00A81505">
        <w:rPr>
          <w:i/>
          <w:noProof/>
        </w:rPr>
        <w:t>D</w:t>
      </w:r>
      <w:r w:rsidR="005627E7" w:rsidRPr="00A81505">
        <w:rPr>
          <w:i/>
          <w:noProof/>
        </w:rPr>
        <w:t>zieci i młodzież</w:t>
      </w:r>
    </w:p>
    <w:p w14:paraId="6DBB7F2A" w14:textId="77777777" w:rsidR="005627E7" w:rsidRPr="00A81505" w:rsidRDefault="005627E7" w:rsidP="002F1DB6">
      <w:pPr>
        <w:ind w:left="0" w:firstLine="0"/>
        <w:rPr>
          <w:noProof/>
        </w:rPr>
      </w:pPr>
      <w:r w:rsidRPr="00A81505">
        <w:rPr>
          <w:noProof/>
        </w:rPr>
        <w:t xml:space="preserve">U dzieci w wieku od 2 do 16 lat należy stosować wyłącznie produkt Protopic 0,03% maść. </w:t>
      </w:r>
    </w:p>
    <w:p w14:paraId="4D0A707C" w14:textId="77777777" w:rsidR="005627E7" w:rsidRPr="00A81505" w:rsidRDefault="005627E7" w:rsidP="002F1DB6">
      <w:pPr>
        <w:ind w:left="0" w:firstLine="0"/>
        <w:rPr>
          <w:noProof/>
        </w:rPr>
      </w:pPr>
      <w:r w:rsidRPr="00A81505">
        <w:rPr>
          <w:noProof/>
        </w:rPr>
        <w:t>Do czasu uzyskania dalszych danych, nie należy stosować maści Protopic u dzieci w wieku poniżej 2 lat.</w:t>
      </w:r>
    </w:p>
    <w:p w14:paraId="248A1333" w14:textId="77777777" w:rsidR="005627E7" w:rsidRPr="00A81505" w:rsidRDefault="005627E7" w:rsidP="002F1DB6">
      <w:pPr>
        <w:ind w:left="0" w:firstLine="0"/>
        <w:rPr>
          <w:noProof/>
        </w:rPr>
      </w:pPr>
    </w:p>
    <w:p w14:paraId="600F504F" w14:textId="77777777" w:rsidR="005627E7" w:rsidRPr="00A81505" w:rsidRDefault="005627E7" w:rsidP="00EF5396">
      <w:pPr>
        <w:rPr>
          <w:i/>
          <w:noProof/>
        </w:rPr>
      </w:pPr>
      <w:r w:rsidRPr="00A81505">
        <w:rPr>
          <w:i/>
          <w:noProof/>
        </w:rPr>
        <w:t>Sposób podawania</w:t>
      </w:r>
    </w:p>
    <w:p w14:paraId="4688DD29" w14:textId="77777777" w:rsidR="005627E7" w:rsidRPr="00A81505" w:rsidRDefault="005627E7" w:rsidP="004C100D">
      <w:pPr>
        <w:ind w:left="0" w:firstLine="0"/>
        <w:rPr>
          <w:noProof/>
        </w:rPr>
      </w:pPr>
      <w:r w:rsidRPr="00A81505">
        <w:rPr>
          <w:noProof/>
        </w:rPr>
        <w:t>Cienką warstwę maści Protopic należy nanieść na chorobowo zmienioną lub zazwyczaj zmienioną powierzchnię skóry. Maść Protopic można stosować na każdą część ciała, w tym na twarz, szyję oraz na zgięcia, z wyjątkiem błon śluzowych. Maści Protopic nie należy stosować pod opatrunkiem okluzyjnym, ponieważ nie badano u pacjentów tego sposobu podawania (patrz punkt 4.4).</w:t>
      </w:r>
    </w:p>
    <w:p w14:paraId="0B994E68" w14:textId="77777777" w:rsidR="005627E7" w:rsidRPr="00A81505" w:rsidRDefault="005627E7">
      <w:pPr>
        <w:ind w:left="0" w:firstLine="0"/>
        <w:rPr>
          <w:noProof/>
        </w:rPr>
      </w:pPr>
    </w:p>
    <w:p w14:paraId="13619D76" w14:textId="77777777" w:rsidR="005627E7" w:rsidRPr="00A81505" w:rsidRDefault="005627E7" w:rsidP="00EF5396">
      <w:pPr>
        <w:keepNext/>
        <w:rPr>
          <w:b/>
          <w:noProof/>
        </w:rPr>
      </w:pPr>
      <w:r w:rsidRPr="00A81505">
        <w:rPr>
          <w:b/>
          <w:noProof/>
        </w:rPr>
        <w:lastRenderedPageBreak/>
        <w:t>4.3</w:t>
      </w:r>
      <w:r w:rsidRPr="00A81505">
        <w:rPr>
          <w:b/>
          <w:noProof/>
        </w:rPr>
        <w:tab/>
        <w:t>Przeciwwskazania</w:t>
      </w:r>
    </w:p>
    <w:p w14:paraId="22E27BC1" w14:textId="77777777" w:rsidR="005627E7" w:rsidRPr="00A81505" w:rsidRDefault="005627E7" w:rsidP="00B5734A">
      <w:pPr>
        <w:keepNext/>
        <w:ind w:left="0" w:firstLine="0"/>
        <w:rPr>
          <w:noProof/>
        </w:rPr>
      </w:pPr>
    </w:p>
    <w:p w14:paraId="65B26451" w14:textId="77777777" w:rsidR="005627E7" w:rsidRPr="00A81505" w:rsidRDefault="005627E7" w:rsidP="00EF5396">
      <w:pPr>
        <w:ind w:left="0" w:firstLine="0"/>
        <w:rPr>
          <w:noProof/>
        </w:rPr>
      </w:pPr>
      <w:r w:rsidRPr="00A81505">
        <w:rPr>
          <w:noProof/>
        </w:rPr>
        <w:t>Nadwrażliwość na substancję czynną, makrolidy lub na którąkolwiek substancję pomocniczą wymienioną w punkcie 6.1.</w:t>
      </w:r>
    </w:p>
    <w:p w14:paraId="07BF6307" w14:textId="77777777" w:rsidR="00841DC4" w:rsidRPr="00A81505" w:rsidRDefault="00841DC4" w:rsidP="00045F7D">
      <w:pPr>
        <w:ind w:left="0" w:firstLine="0"/>
        <w:rPr>
          <w:noProof/>
        </w:rPr>
      </w:pPr>
    </w:p>
    <w:p w14:paraId="5446B0B9" w14:textId="77777777" w:rsidR="005627E7" w:rsidRPr="00A81505" w:rsidRDefault="005627E7" w:rsidP="00EF5396">
      <w:pPr>
        <w:rPr>
          <w:b/>
          <w:noProof/>
        </w:rPr>
      </w:pPr>
      <w:r w:rsidRPr="00A81505">
        <w:rPr>
          <w:b/>
          <w:noProof/>
        </w:rPr>
        <w:t>4.4</w:t>
      </w:r>
      <w:r w:rsidRPr="00A81505">
        <w:rPr>
          <w:b/>
          <w:noProof/>
        </w:rPr>
        <w:tab/>
        <w:t xml:space="preserve">Specjalne ostrzeżenia i środki ostrożności dotyczące stosowania </w:t>
      </w:r>
    </w:p>
    <w:p w14:paraId="36F6975A" w14:textId="77777777" w:rsidR="005627E7" w:rsidRPr="00A81505" w:rsidRDefault="005627E7" w:rsidP="005F1689">
      <w:pPr>
        <w:outlineLvl w:val="0"/>
        <w:rPr>
          <w:noProof/>
        </w:rPr>
      </w:pPr>
    </w:p>
    <w:p w14:paraId="3A9F65AB" w14:textId="7022B292" w:rsidR="005627E7" w:rsidRPr="00A81505" w:rsidRDefault="005627E7" w:rsidP="000A2CEC">
      <w:pPr>
        <w:pStyle w:val="BodyText"/>
        <w:tabs>
          <w:tab w:val="clear" w:pos="567"/>
        </w:tabs>
        <w:rPr>
          <w:noProof/>
          <w:lang w:val="pl-PL"/>
        </w:rPr>
      </w:pPr>
      <w:r w:rsidRPr="00A81505">
        <w:rPr>
          <w:b w:val="0"/>
          <w:bCs w:val="0"/>
          <w:i w:val="0"/>
          <w:iCs w:val="0"/>
          <w:noProof/>
          <w:lang w:val="pl-PL"/>
        </w:rPr>
        <w:t>W czasie leczenia maścią Protopic należy ograniczać narażanie skóry na działanie promieniowania słonecznego oraz unikać promieniowania ultrafioletowego pochodzącego z solarium, leczenia UVB lub UVA w skojarzeniu z psoralenami (PUVA) (patrz punkt 5.3). Lekarz powinien zalecić pacjentom odpowiednie metody ochrony przed promieniowaniem słonecznym, takie jak ograniczenie do minimum czasu przebywania na słońcu, stosowanie produktów zawierających filtry przeciwsłoneczne oraz okrywanie skóry odpowiednią odzieżą. Maści Protopic nie należy stosować na zmienioną chorobowo powierzchnię skóry, jeżeli uważa się, że mogą to być zmiany nowotworowe lub przednowotworowe.</w:t>
      </w:r>
      <w:r w:rsidR="000A2CEC" w:rsidRPr="00A81505">
        <w:rPr>
          <w:b w:val="0"/>
          <w:bCs w:val="0"/>
          <w:i w:val="0"/>
          <w:iCs w:val="0"/>
          <w:noProof/>
          <w:lang w:val="pl-PL"/>
        </w:rPr>
        <w:t xml:space="preserve"> </w:t>
      </w:r>
    </w:p>
    <w:p w14:paraId="100C11CA" w14:textId="77777777" w:rsidR="005627E7" w:rsidRPr="00A81505" w:rsidRDefault="005627E7" w:rsidP="00CB34D9">
      <w:pPr>
        <w:ind w:left="0" w:firstLine="0"/>
        <w:rPr>
          <w:noProof/>
        </w:rPr>
      </w:pPr>
      <w:r w:rsidRPr="00A81505">
        <w:rPr>
          <w:noProof/>
        </w:rPr>
        <w:t>Jeżeli na skórze wystąpi jakakolwiek nowa zmiana, inna niż dotychczasowy wyprysk w obrębie leczonej powierzchni skóry, powinien ją ocenić lekarz.</w:t>
      </w:r>
    </w:p>
    <w:p w14:paraId="3A131C7E" w14:textId="77777777" w:rsidR="005627E7" w:rsidRPr="00A81505" w:rsidRDefault="005627E7" w:rsidP="00CB34D9">
      <w:pPr>
        <w:pStyle w:val="BodyText"/>
        <w:tabs>
          <w:tab w:val="clear" w:pos="567"/>
        </w:tabs>
        <w:rPr>
          <w:b w:val="0"/>
          <w:bCs w:val="0"/>
          <w:i w:val="0"/>
          <w:iCs w:val="0"/>
          <w:noProof/>
          <w:lang w:val="pl-PL"/>
        </w:rPr>
      </w:pPr>
    </w:p>
    <w:p w14:paraId="0A38EAC3" w14:textId="5BB01073" w:rsidR="005627E7" w:rsidRPr="00A81505" w:rsidRDefault="005627E7" w:rsidP="00CB34D9">
      <w:pPr>
        <w:ind w:left="0" w:firstLine="0"/>
        <w:rPr>
          <w:noProof/>
        </w:rPr>
      </w:pPr>
      <w:r w:rsidRPr="00A81505">
        <w:rPr>
          <w:noProof/>
        </w:rPr>
        <w:t>Nie zaleca się stosowania maści zawierającej takrolimus u pacjentów z wadą bariery skórnej, taką jak zespół Nethertona, rybia łuska blaszkowata, uogólniona erytrodermia</w:t>
      </w:r>
      <w:r w:rsidR="00E84959">
        <w:rPr>
          <w:noProof/>
        </w:rPr>
        <w:t xml:space="preserve">, </w:t>
      </w:r>
      <w:r w:rsidR="00E84959" w:rsidRPr="00E84959">
        <w:rPr>
          <w:noProof/>
        </w:rPr>
        <w:t>ropne zgorzelinowe zapalenie skóry</w:t>
      </w:r>
      <w:r w:rsidRPr="00A81505">
        <w:rPr>
          <w:noProof/>
        </w:rPr>
        <w:t xml:space="preserve"> lub skórną chorobą przeszczep przeciw gospodarzowi. Te choroby skóry mogą zwiększyć wchłanianie takrolimusu. W przypadku występowania powyższych chorób, po wprowadzeniu produktu do obrotu zgłaszano przypadki zwiększonego stężenia takrolimusu we krwi.</w:t>
      </w:r>
      <w:r w:rsidR="00A06DD9" w:rsidRPr="00A81505">
        <w:rPr>
          <w:noProof/>
        </w:rPr>
        <w:t xml:space="preserve"> Maści Protopic nie należy stosować u pacjentów z wrodzonym lub nabytym upośledzeniem odporności </w:t>
      </w:r>
      <w:r w:rsidR="00901073" w:rsidRPr="00A81505">
        <w:rPr>
          <w:noProof/>
        </w:rPr>
        <w:t>ani u </w:t>
      </w:r>
      <w:r w:rsidR="00A06DD9" w:rsidRPr="00A81505">
        <w:rPr>
          <w:noProof/>
        </w:rPr>
        <w:t>pacjentów leczonych lekami immunosupresyjnymi.</w:t>
      </w:r>
    </w:p>
    <w:p w14:paraId="4492FE46" w14:textId="77777777" w:rsidR="005627E7" w:rsidRPr="00A81505" w:rsidRDefault="005627E7" w:rsidP="00CB34D9">
      <w:pPr>
        <w:ind w:left="0" w:firstLine="0"/>
        <w:rPr>
          <w:noProof/>
        </w:rPr>
      </w:pPr>
    </w:p>
    <w:p w14:paraId="4B28922F" w14:textId="541781F7" w:rsidR="005627E7" w:rsidRPr="00A81505" w:rsidRDefault="005627E7" w:rsidP="00CB34D9">
      <w:pPr>
        <w:ind w:left="0" w:firstLine="0"/>
        <w:rPr>
          <w:noProof/>
        </w:rPr>
      </w:pPr>
      <w:r w:rsidRPr="00A81505">
        <w:rPr>
          <w:noProof/>
        </w:rPr>
        <w:t>Należy zachować ostrożność podczas długotrwałego stosowania maści Protopic u pacjentów z rozległymi zmianami chorobowymi skóry, zwłaszcza u dzieci (patrz punkt 4.2). Pacjenci, zwłaszcza dzieci i młodzież powinni w czasie leczenia maścią Protopic pozostawać pod stałą kontrolą, w celu oceny odpowiedzi na leczenie i konieczności kontynuacji leczenia. Po 12 miesiącach ocena ta powinna uwzględniać wstrzymanie leczenia maścią Protopic u dzieci (patrz punkt 4.2).</w:t>
      </w:r>
      <w:r w:rsidR="00B87A19" w:rsidRPr="00A81505">
        <w:rPr>
          <w:noProof/>
        </w:rPr>
        <w:t xml:space="preserve"> Nie określono wpływu leczenia maścią Protopic na rozwijający się układ immunologiczny u dzieci w wieku poniżej 2 lat (patrz punkt 4.1).</w:t>
      </w:r>
    </w:p>
    <w:p w14:paraId="6E7CE65E" w14:textId="77777777" w:rsidR="005627E7" w:rsidRPr="00A81505" w:rsidRDefault="005627E7">
      <w:pPr>
        <w:pStyle w:val="BodyText"/>
        <w:tabs>
          <w:tab w:val="clear" w:pos="567"/>
        </w:tabs>
        <w:rPr>
          <w:b w:val="0"/>
          <w:bCs w:val="0"/>
          <w:i w:val="0"/>
          <w:iCs w:val="0"/>
          <w:noProof/>
          <w:lang w:val="pl-PL"/>
        </w:rPr>
      </w:pPr>
    </w:p>
    <w:p w14:paraId="671399AB" w14:textId="7D554CCC" w:rsidR="005627E7" w:rsidRPr="00A81505" w:rsidRDefault="005627E7" w:rsidP="00CB34D9">
      <w:pPr>
        <w:ind w:left="0" w:firstLine="0"/>
        <w:rPr>
          <w:noProof/>
        </w:rPr>
      </w:pPr>
      <w:r w:rsidRPr="00A81505">
        <w:rPr>
          <w:noProof/>
        </w:rPr>
        <w:t>Protopic zawiera substancję czynną takrolimus, inhibitor kalcyneuryny. U pacjentów po przeszczepieniu narządów długotrwałe narażenie na silną immunosupresję w czasie układowego stosowania inhibitorów kalcyneuryny wiąże się ze zwiększonym ryzykiem rozwoju chłoniaków i nowotworów złośliwych skóry. U pacjentów z atopowym zapaleniem skóry leczonych maścią Protopic nie stwierdzono znaczącego układowego stężenia takrolimusu</w:t>
      </w:r>
      <w:r w:rsidR="00710804" w:rsidRPr="00A81505">
        <w:rPr>
          <w:noProof/>
          <w:lang w:eastAsia="en-US"/>
        </w:rPr>
        <w:t>, a </w:t>
      </w:r>
      <w:r w:rsidR="00EC542A" w:rsidRPr="00A81505">
        <w:rPr>
          <w:noProof/>
          <w:lang w:eastAsia="en-US"/>
        </w:rPr>
        <w:t>rola</w:t>
      </w:r>
      <w:r w:rsidR="00710804" w:rsidRPr="00A81505">
        <w:rPr>
          <w:noProof/>
          <w:lang w:eastAsia="en-US"/>
        </w:rPr>
        <w:t xml:space="preserve"> miejscowego działania immunosupresyjnego nie jest znan</w:t>
      </w:r>
      <w:r w:rsidR="00EC542A" w:rsidRPr="00A81505">
        <w:rPr>
          <w:noProof/>
          <w:lang w:eastAsia="en-US"/>
        </w:rPr>
        <w:t>a</w:t>
      </w:r>
      <w:r w:rsidRPr="00A81505">
        <w:rPr>
          <w:noProof/>
        </w:rPr>
        <w:t>.</w:t>
      </w:r>
    </w:p>
    <w:p w14:paraId="4078EB7D" w14:textId="5A9E9AF0" w:rsidR="005627E7" w:rsidRPr="00A81505" w:rsidRDefault="00B87A19" w:rsidP="00CB34D9">
      <w:pPr>
        <w:ind w:left="0" w:firstLine="0"/>
        <w:rPr>
          <w:bCs/>
          <w:iCs/>
          <w:noProof/>
        </w:rPr>
      </w:pPr>
      <w:r w:rsidRPr="00A81505">
        <w:rPr>
          <w:bCs/>
          <w:iCs/>
          <w:noProof/>
        </w:rPr>
        <w:t>N</w:t>
      </w:r>
      <w:r w:rsidR="000F748A" w:rsidRPr="00A81505">
        <w:rPr>
          <w:bCs/>
          <w:iCs/>
          <w:noProof/>
        </w:rPr>
        <w:t>a podstawie wyników badań długoterminowych i doświadczeni</w:t>
      </w:r>
      <w:r w:rsidRPr="00A81505">
        <w:rPr>
          <w:bCs/>
          <w:iCs/>
          <w:noProof/>
        </w:rPr>
        <w:t xml:space="preserve">u </w:t>
      </w:r>
      <w:r w:rsidR="000F748A" w:rsidRPr="00A81505">
        <w:rPr>
          <w:bCs/>
          <w:iCs/>
          <w:noProof/>
        </w:rPr>
        <w:t>nie potwierdzono związku między stosowaniem maści Protopic a rozwojem nowotworów złośliwych</w:t>
      </w:r>
      <w:r w:rsidR="000368D1" w:rsidRPr="00A81505">
        <w:rPr>
          <w:bCs/>
          <w:iCs/>
          <w:noProof/>
        </w:rPr>
        <w:t>, ale nie można wyciągnąć ostatecznych wniosków</w:t>
      </w:r>
      <w:r w:rsidR="000F748A" w:rsidRPr="00A81505">
        <w:rPr>
          <w:bCs/>
          <w:iCs/>
          <w:noProof/>
        </w:rPr>
        <w:t>.</w:t>
      </w:r>
      <w:r w:rsidR="00F74328" w:rsidRPr="00A81505">
        <w:rPr>
          <w:bCs/>
          <w:iCs/>
          <w:noProof/>
        </w:rPr>
        <w:t xml:space="preserve"> </w:t>
      </w:r>
      <w:r w:rsidR="000368D1" w:rsidRPr="00A81505">
        <w:rPr>
          <w:bCs/>
          <w:iCs/>
          <w:noProof/>
        </w:rPr>
        <w:t xml:space="preserve">Zaleca się stosowanie maści z takrolimusem o najniższej mocy i z najmniejszą częstotliwością przez najkrótszy okres, </w:t>
      </w:r>
      <w:r w:rsidR="0080206C" w:rsidRPr="00A81505">
        <w:rPr>
          <w:bCs/>
          <w:iCs/>
          <w:noProof/>
        </w:rPr>
        <w:t xml:space="preserve">koniecznie </w:t>
      </w:r>
      <w:r w:rsidR="000368D1" w:rsidRPr="00A81505">
        <w:rPr>
          <w:bCs/>
          <w:iCs/>
          <w:noProof/>
        </w:rPr>
        <w:t xml:space="preserve">zgodnie z oceną stanu klinicznego (patrz punkt 4.2). </w:t>
      </w:r>
    </w:p>
    <w:p w14:paraId="79EEFB70" w14:textId="77777777" w:rsidR="00710804" w:rsidRPr="00A81505" w:rsidRDefault="00710804" w:rsidP="00CB34D9">
      <w:pPr>
        <w:pStyle w:val="BodyText"/>
        <w:tabs>
          <w:tab w:val="clear" w:pos="567"/>
        </w:tabs>
        <w:rPr>
          <w:b w:val="0"/>
          <w:bCs w:val="0"/>
          <w:i w:val="0"/>
          <w:iCs w:val="0"/>
          <w:noProof/>
          <w:lang w:val="pl-PL"/>
        </w:rPr>
      </w:pPr>
    </w:p>
    <w:p w14:paraId="60310081" w14:textId="77777777" w:rsidR="005627E7" w:rsidRPr="00A81505" w:rsidRDefault="005627E7" w:rsidP="00CB34D9">
      <w:pPr>
        <w:pStyle w:val="BodyText"/>
        <w:tabs>
          <w:tab w:val="clear" w:pos="567"/>
        </w:tabs>
        <w:rPr>
          <w:b w:val="0"/>
          <w:bCs w:val="0"/>
          <w:i w:val="0"/>
          <w:iCs w:val="0"/>
          <w:noProof/>
          <w:lang w:val="pl-PL"/>
        </w:rPr>
      </w:pPr>
      <w:r w:rsidRPr="00A81505">
        <w:rPr>
          <w:b w:val="0"/>
          <w:bCs w:val="0"/>
          <w:i w:val="0"/>
          <w:iCs w:val="0"/>
          <w:noProof/>
          <w:lang w:val="pl-PL"/>
        </w:rPr>
        <w:t xml:space="preserve">Powiększenie węzłów chłonnych w badaniach klinicznych zgłaszano niezbyt często (0,8%). Większość tych przypadków była związana z zakażeniem (skóra, układ oddechowy, zęby) i ustępowała pod wpływem odpowiedniego leczenia antybiotykami. Powiększenie węzłów chłonnych występujące w chwili zapoczątkowania leczenia powinno być zbadane i monitorowane. W przypadku utrzymywania się powiększenia węzłów chłonnych należy wyjaśnić jego etiologię. Jeśli brak pewności co do etiologii powiększenia węzłów chłonnych lub wystąpiła ostra mononukleoza zakaźna, należy rozważyć przerwanie leczenia produktem Protopic. </w:t>
      </w:r>
      <w:r w:rsidR="000F748A" w:rsidRPr="00A81505">
        <w:rPr>
          <w:b w:val="0"/>
          <w:bCs w:val="0"/>
          <w:i w:val="0"/>
          <w:iCs w:val="0"/>
          <w:noProof/>
          <w:lang w:val="pl-PL"/>
        </w:rPr>
        <w:t>Pacjentów, u których w trakcie leczenia wystąpiło powiększenie węzłów chłonnych, należy monitorować w celu potwierdzenia całkowitego ustąpienia zmian</w:t>
      </w:r>
      <w:r w:rsidR="000368D1" w:rsidRPr="00A81505">
        <w:rPr>
          <w:b w:val="0"/>
          <w:bCs w:val="0"/>
          <w:i w:val="0"/>
          <w:iCs w:val="0"/>
          <w:noProof/>
          <w:lang w:val="pl-PL"/>
        </w:rPr>
        <w:t xml:space="preserve"> limfadenopatii.</w:t>
      </w:r>
    </w:p>
    <w:p w14:paraId="52ED48C7" w14:textId="77777777" w:rsidR="005627E7" w:rsidRPr="00A81505" w:rsidRDefault="005627E7">
      <w:pPr>
        <w:pStyle w:val="BodyText"/>
        <w:tabs>
          <w:tab w:val="clear" w:pos="567"/>
        </w:tabs>
        <w:rPr>
          <w:b w:val="0"/>
          <w:bCs w:val="0"/>
          <w:i w:val="0"/>
          <w:iCs w:val="0"/>
          <w:noProof/>
          <w:lang w:val="pl-PL"/>
        </w:rPr>
      </w:pPr>
    </w:p>
    <w:p w14:paraId="740DD40E" w14:textId="42596E6D" w:rsidR="005627E7" w:rsidRPr="00A81505" w:rsidRDefault="00710804" w:rsidP="00812CFE">
      <w:pPr>
        <w:pStyle w:val="BodyText"/>
        <w:tabs>
          <w:tab w:val="clear" w:pos="567"/>
        </w:tabs>
        <w:rPr>
          <w:b w:val="0"/>
          <w:bCs w:val="0"/>
          <w:i w:val="0"/>
          <w:iCs w:val="0"/>
          <w:noProof/>
          <w:lang w:val="pl-PL"/>
        </w:rPr>
      </w:pPr>
      <w:r w:rsidRPr="00A81505">
        <w:rPr>
          <w:b w:val="0"/>
          <w:bCs w:val="0"/>
          <w:i w:val="0"/>
          <w:iCs w:val="0"/>
          <w:noProof/>
          <w:lang w:val="pl-PL"/>
        </w:rPr>
        <w:lastRenderedPageBreak/>
        <w:t xml:space="preserve">Pacjenci z atopowym zapaleniem skóry wykazują skłonność do powierzchniowych zakażeń skóry. </w:t>
      </w:r>
      <w:r w:rsidR="005627E7" w:rsidRPr="00A81505">
        <w:rPr>
          <w:b w:val="0"/>
          <w:bCs w:val="0"/>
          <w:i w:val="0"/>
          <w:iCs w:val="0"/>
          <w:noProof/>
          <w:lang w:val="pl-PL"/>
        </w:rPr>
        <w:t xml:space="preserve">Nie badano skuteczności i bezpieczeństwa maści Protopic w leczeniu atopowego zapalenia skóry z towarzyszącym zakażeniem. Przed rozpoczęciem stosowania maści Protopic należy zlikwidować zakażenie w miejscu leczenia. Leczenie maścią Protopic </w:t>
      </w:r>
      <w:r w:rsidRPr="00A81505">
        <w:rPr>
          <w:b w:val="0"/>
          <w:bCs w:val="0"/>
          <w:i w:val="0"/>
          <w:iCs w:val="0"/>
          <w:noProof/>
          <w:lang w:val="pl-PL"/>
        </w:rPr>
        <w:t>jest</w:t>
      </w:r>
      <w:r w:rsidR="005627E7" w:rsidRPr="00A81505">
        <w:rPr>
          <w:b w:val="0"/>
          <w:bCs w:val="0"/>
          <w:i w:val="0"/>
          <w:iCs w:val="0"/>
          <w:noProof/>
          <w:lang w:val="pl-PL"/>
        </w:rPr>
        <w:t xml:space="preserve"> </w:t>
      </w:r>
      <w:r w:rsidRPr="00A81505">
        <w:rPr>
          <w:b w:val="0"/>
          <w:bCs w:val="0"/>
          <w:i w:val="0"/>
          <w:iCs w:val="0"/>
          <w:noProof/>
          <w:lang w:val="pl-PL"/>
        </w:rPr>
        <w:t>z</w:t>
      </w:r>
      <w:r w:rsidR="005627E7" w:rsidRPr="00A81505">
        <w:rPr>
          <w:b w:val="0"/>
          <w:bCs w:val="0"/>
          <w:i w:val="0"/>
          <w:iCs w:val="0"/>
          <w:noProof/>
          <w:lang w:val="pl-PL"/>
        </w:rPr>
        <w:t>wiąza</w:t>
      </w:r>
      <w:r w:rsidRPr="00A81505">
        <w:rPr>
          <w:b w:val="0"/>
          <w:bCs w:val="0"/>
          <w:i w:val="0"/>
          <w:iCs w:val="0"/>
          <w:noProof/>
          <w:lang w:val="pl-PL"/>
        </w:rPr>
        <w:t>ne</w:t>
      </w:r>
      <w:r w:rsidR="005627E7" w:rsidRPr="00A81505">
        <w:rPr>
          <w:b w:val="0"/>
          <w:bCs w:val="0"/>
          <w:i w:val="0"/>
          <w:iCs w:val="0"/>
          <w:noProof/>
          <w:lang w:val="pl-PL"/>
        </w:rPr>
        <w:t xml:space="preserve"> ze zwiększonym narażeniem na zapalenie mieszków włosowych oraz zakażenie skóry wywołane wirusem </w:t>
      </w:r>
      <w:r w:rsidR="005627E7" w:rsidRPr="00A81505">
        <w:rPr>
          <w:b w:val="0"/>
          <w:bCs w:val="0"/>
          <w:noProof/>
          <w:lang w:val="pl-PL"/>
        </w:rPr>
        <w:t>Herpes simplex</w:t>
      </w:r>
      <w:r w:rsidR="005627E7" w:rsidRPr="00A81505">
        <w:rPr>
          <w:b w:val="0"/>
          <w:bCs w:val="0"/>
          <w:i w:val="0"/>
          <w:iCs w:val="0"/>
          <w:noProof/>
          <w:lang w:val="pl-PL"/>
        </w:rPr>
        <w:t xml:space="preserve"> (wyprysk opryszczkowy, opryszczka zwykła, opryszczka wargowa, wysiew ospopodobny Kaposiego) (patrz punkt 4.8). W przypadku występowania tych zakażeń należy ocenić stosunek ryzyka do korzyści związany z zastosowaniem maści Protopic.</w:t>
      </w:r>
    </w:p>
    <w:p w14:paraId="518D0E27" w14:textId="77777777" w:rsidR="005627E7" w:rsidRPr="00A81505" w:rsidRDefault="005627E7">
      <w:pPr>
        <w:pStyle w:val="BodyText"/>
        <w:tabs>
          <w:tab w:val="clear" w:pos="567"/>
        </w:tabs>
        <w:rPr>
          <w:b w:val="0"/>
          <w:bCs w:val="0"/>
          <w:i w:val="0"/>
          <w:iCs w:val="0"/>
          <w:noProof/>
          <w:lang w:val="pl-PL"/>
        </w:rPr>
      </w:pPr>
    </w:p>
    <w:p w14:paraId="2B64CBC1" w14:textId="555E3CD9"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W ciągu 2 godzin od zastosowania maści Protopic nie należy stosować środków zmiękczających na tę samą powierzchnię. Nie oceniano wpływu równoczesnego stosowania innych </w:t>
      </w:r>
      <w:r w:rsidR="00430312">
        <w:rPr>
          <w:b w:val="0"/>
          <w:bCs w:val="0"/>
          <w:i w:val="0"/>
          <w:iCs w:val="0"/>
          <w:noProof/>
          <w:lang w:val="pl-PL"/>
        </w:rPr>
        <w:t xml:space="preserve">leków </w:t>
      </w:r>
      <w:r w:rsidRPr="00A81505">
        <w:rPr>
          <w:b w:val="0"/>
          <w:bCs w:val="0"/>
          <w:i w:val="0"/>
          <w:iCs w:val="0"/>
          <w:noProof/>
          <w:lang w:val="pl-PL"/>
        </w:rPr>
        <w:t xml:space="preserve">stosowanych miejscowo. Brak doświadczenia z równoczesnym stosowaniem układowo działających steroidów lub </w:t>
      </w:r>
      <w:r w:rsidR="00430312">
        <w:rPr>
          <w:b w:val="0"/>
          <w:bCs w:val="0"/>
          <w:i w:val="0"/>
          <w:iCs w:val="0"/>
          <w:noProof/>
          <w:lang w:val="pl-PL"/>
        </w:rPr>
        <w:t xml:space="preserve">leków </w:t>
      </w:r>
      <w:r w:rsidRPr="00A81505">
        <w:rPr>
          <w:b w:val="0"/>
          <w:bCs w:val="0"/>
          <w:i w:val="0"/>
          <w:iCs w:val="0"/>
          <w:noProof/>
          <w:lang w:val="pl-PL"/>
        </w:rPr>
        <w:t>immunosupresyjnych.</w:t>
      </w:r>
    </w:p>
    <w:p w14:paraId="54E97FEE" w14:textId="77777777" w:rsidR="005627E7" w:rsidRPr="00A81505" w:rsidRDefault="005627E7">
      <w:pPr>
        <w:pStyle w:val="BodyText"/>
        <w:tabs>
          <w:tab w:val="clear" w:pos="567"/>
        </w:tabs>
        <w:rPr>
          <w:b w:val="0"/>
          <w:bCs w:val="0"/>
          <w:i w:val="0"/>
          <w:iCs w:val="0"/>
          <w:noProof/>
          <w:lang w:val="pl-PL"/>
        </w:rPr>
      </w:pPr>
    </w:p>
    <w:p w14:paraId="1CDDBEFB" w14:textId="77777777" w:rsidR="005627E7" w:rsidRPr="00A81505" w:rsidRDefault="005627E7" w:rsidP="00DE6704">
      <w:pPr>
        <w:pStyle w:val="BodyText"/>
        <w:tabs>
          <w:tab w:val="clear" w:pos="567"/>
        </w:tabs>
        <w:rPr>
          <w:b w:val="0"/>
          <w:bCs w:val="0"/>
          <w:i w:val="0"/>
          <w:iCs w:val="0"/>
          <w:noProof/>
          <w:lang w:val="pl-PL"/>
        </w:rPr>
      </w:pPr>
      <w:r w:rsidRPr="00A81505">
        <w:rPr>
          <w:b w:val="0"/>
          <w:bCs w:val="0"/>
          <w:i w:val="0"/>
          <w:iCs w:val="0"/>
          <w:noProof/>
          <w:lang w:val="pl-PL"/>
        </w:rPr>
        <w:t xml:space="preserve">Należy zwrócić szczególną uwagę, aby unikać kontaktu z oczami lub błonami śluzowymi. Jeśli maść przypadkowo zastosowana zostanie na te powierzchnie, należy ją starannie zetrzeć i (lub) spłukać wodą. </w:t>
      </w:r>
    </w:p>
    <w:p w14:paraId="01F45DC8" w14:textId="77777777" w:rsidR="005627E7" w:rsidRPr="00A81505" w:rsidRDefault="005627E7" w:rsidP="00DE6704">
      <w:pPr>
        <w:pStyle w:val="BodyText"/>
        <w:tabs>
          <w:tab w:val="clear" w:pos="567"/>
        </w:tabs>
        <w:rPr>
          <w:b w:val="0"/>
          <w:bCs w:val="0"/>
          <w:i w:val="0"/>
          <w:iCs w:val="0"/>
          <w:noProof/>
          <w:lang w:val="pl-PL"/>
        </w:rPr>
      </w:pPr>
    </w:p>
    <w:p w14:paraId="16BE76C9" w14:textId="77777777" w:rsidR="005627E7" w:rsidRPr="00A81505" w:rsidRDefault="005627E7" w:rsidP="00DE6704">
      <w:pPr>
        <w:pStyle w:val="BodyText"/>
        <w:tabs>
          <w:tab w:val="clear" w:pos="567"/>
        </w:tabs>
        <w:rPr>
          <w:b w:val="0"/>
          <w:bCs w:val="0"/>
          <w:i w:val="0"/>
          <w:iCs w:val="0"/>
          <w:noProof/>
          <w:lang w:val="pl-PL"/>
        </w:rPr>
      </w:pPr>
      <w:r w:rsidRPr="00A81505">
        <w:rPr>
          <w:b w:val="0"/>
          <w:bCs w:val="0"/>
          <w:i w:val="0"/>
          <w:iCs w:val="0"/>
          <w:noProof/>
          <w:lang w:val="pl-PL"/>
        </w:rPr>
        <w:t>Stosowanie maści Protopic pod opatrunkiem okluzyjnym nie było badane u pacjentów. Opatrunki okluzyjne nie są zalecane.</w:t>
      </w:r>
    </w:p>
    <w:p w14:paraId="23DFA82F" w14:textId="77777777" w:rsidR="005627E7" w:rsidRPr="00A81505" w:rsidRDefault="005627E7" w:rsidP="00DE6704">
      <w:pPr>
        <w:pStyle w:val="BodyText"/>
        <w:tabs>
          <w:tab w:val="clear" w:pos="567"/>
        </w:tabs>
        <w:rPr>
          <w:b w:val="0"/>
          <w:bCs w:val="0"/>
          <w:i w:val="0"/>
          <w:iCs w:val="0"/>
          <w:noProof/>
          <w:lang w:val="pl-PL"/>
        </w:rPr>
      </w:pPr>
    </w:p>
    <w:p w14:paraId="5643CF2A" w14:textId="77777777" w:rsidR="005627E7" w:rsidRPr="00A81505" w:rsidRDefault="005627E7" w:rsidP="00DE6704">
      <w:pPr>
        <w:pStyle w:val="BodyText"/>
        <w:tabs>
          <w:tab w:val="clear" w:pos="567"/>
        </w:tabs>
        <w:rPr>
          <w:b w:val="0"/>
          <w:bCs w:val="0"/>
          <w:i w:val="0"/>
          <w:iCs w:val="0"/>
          <w:noProof/>
          <w:lang w:val="pl-PL"/>
        </w:rPr>
      </w:pPr>
      <w:r w:rsidRPr="00A81505">
        <w:rPr>
          <w:b w:val="0"/>
          <w:bCs w:val="0"/>
          <w:i w:val="0"/>
          <w:iCs w:val="0"/>
          <w:noProof/>
          <w:lang w:val="pl-PL"/>
        </w:rPr>
        <w:t>Podobnie jak przy innych produktach leczniczych stosowanych miejscowo, pacjenci powinni umyć ręce po naniesieniu maści, o ile ręce nie są celem leczenia.</w:t>
      </w:r>
    </w:p>
    <w:p w14:paraId="026F7207" w14:textId="77777777" w:rsidR="005627E7" w:rsidRPr="00A81505" w:rsidRDefault="005627E7" w:rsidP="00DE6704">
      <w:pPr>
        <w:pStyle w:val="BodyText"/>
        <w:tabs>
          <w:tab w:val="clear" w:pos="567"/>
        </w:tabs>
        <w:rPr>
          <w:b w:val="0"/>
          <w:bCs w:val="0"/>
          <w:i w:val="0"/>
          <w:iCs w:val="0"/>
          <w:noProof/>
          <w:lang w:val="pl-PL"/>
        </w:rPr>
      </w:pPr>
    </w:p>
    <w:p w14:paraId="08761C03" w14:textId="77777777" w:rsidR="005627E7" w:rsidRPr="00A81505" w:rsidRDefault="005627E7" w:rsidP="00DE6704">
      <w:pPr>
        <w:pStyle w:val="BodyText"/>
        <w:tabs>
          <w:tab w:val="clear" w:pos="567"/>
        </w:tabs>
        <w:rPr>
          <w:b w:val="0"/>
          <w:bCs w:val="0"/>
          <w:i w:val="0"/>
          <w:iCs w:val="0"/>
          <w:noProof/>
          <w:lang w:val="pl-PL"/>
        </w:rPr>
      </w:pPr>
      <w:r w:rsidRPr="00A81505">
        <w:rPr>
          <w:b w:val="0"/>
          <w:bCs w:val="0"/>
          <w:i w:val="0"/>
          <w:iCs w:val="0"/>
          <w:noProof/>
          <w:lang w:val="pl-PL"/>
        </w:rPr>
        <w:t>Takrolimus jest w znacznym stopniu metabolizowany w wątrobie i pomimo że stężenia we krwi są małe po leczeniu miejscowym, maść powinna być ostrożnie stosowana u pacjentów z niewydolnością wątroby (patrz punkt 5.2).</w:t>
      </w:r>
    </w:p>
    <w:p w14:paraId="361D4BAD" w14:textId="77777777" w:rsidR="003F4331" w:rsidRPr="00A81505" w:rsidRDefault="003F4331" w:rsidP="00DE6704">
      <w:pPr>
        <w:pStyle w:val="BodyText"/>
        <w:tabs>
          <w:tab w:val="clear" w:pos="567"/>
        </w:tabs>
        <w:rPr>
          <w:b w:val="0"/>
          <w:bCs w:val="0"/>
          <w:i w:val="0"/>
          <w:iCs w:val="0"/>
          <w:noProof/>
          <w:lang w:val="pl-PL"/>
        </w:rPr>
      </w:pPr>
    </w:p>
    <w:p w14:paraId="1CECF93E" w14:textId="77777777" w:rsidR="003F4331" w:rsidRPr="00A81505" w:rsidRDefault="003F4331" w:rsidP="003F4331">
      <w:pPr>
        <w:pStyle w:val="BodyText"/>
        <w:rPr>
          <w:b w:val="0"/>
          <w:bCs w:val="0"/>
          <w:i w:val="0"/>
          <w:iCs w:val="0"/>
          <w:noProof/>
          <w:u w:val="single"/>
          <w:lang w:val="pl-PL"/>
        </w:rPr>
      </w:pPr>
      <w:r w:rsidRPr="00A81505">
        <w:rPr>
          <w:b w:val="0"/>
          <w:bCs w:val="0"/>
          <w:i w:val="0"/>
          <w:iCs w:val="0"/>
          <w:noProof/>
          <w:u w:val="single"/>
          <w:lang w:val="pl-PL"/>
        </w:rPr>
        <w:t>Uwagi dotyczące substancji pomocniczych</w:t>
      </w:r>
    </w:p>
    <w:p w14:paraId="4A227C11" w14:textId="77777777" w:rsidR="003F4331" w:rsidRPr="00A81505" w:rsidRDefault="003F4331" w:rsidP="00F95614">
      <w:pPr>
        <w:pStyle w:val="BodyText"/>
        <w:tabs>
          <w:tab w:val="clear" w:pos="567"/>
        </w:tabs>
        <w:rPr>
          <w:b w:val="0"/>
          <w:bCs w:val="0"/>
          <w:i w:val="0"/>
          <w:iCs w:val="0"/>
          <w:noProof/>
          <w:lang w:val="pl-PL"/>
        </w:rPr>
      </w:pPr>
      <w:r w:rsidRPr="00A81505">
        <w:rPr>
          <w:b w:val="0"/>
          <w:bCs w:val="0"/>
          <w:i w:val="0"/>
          <w:iCs w:val="0"/>
          <w:noProof/>
          <w:lang w:val="pl-PL"/>
        </w:rPr>
        <w:t>Protopic maść zawiera butylohydroksytol</w:t>
      </w:r>
      <w:r w:rsidR="00F95614" w:rsidRPr="00A81505">
        <w:rPr>
          <w:b w:val="0"/>
          <w:bCs w:val="0"/>
          <w:i w:val="0"/>
          <w:iCs w:val="0"/>
          <w:noProof/>
          <w:lang w:val="pl-PL"/>
        </w:rPr>
        <w:t>u</w:t>
      </w:r>
      <w:r w:rsidRPr="00A81505">
        <w:rPr>
          <w:b w:val="0"/>
          <w:bCs w:val="0"/>
          <w:i w:val="0"/>
          <w:iCs w:val="0"/>
          <w:noProof/>
          <w:lang w:val="pl-PL"/>
        </w:rPr>
        <w:t>en (E321), substancję pomocniczą, która może powodować miejscowe reakcje skórne (np. kontaktowe zapalenie skóry), lub podrażnienia oczu lub błon śluzowych.</w:t>
      </w:r>
    </w:p>
    <w:p w14:paraId="27FE6906" w14:textId="77777777" w:rsidR="005627E7" w:rsidRPr="00A81505" w:rsidRDefault="005627E7" w:rsidP="00B13ABE">
      <w:pPr>
        <w:ind w:left="0" w:firstLine="0"/>
        <w:rPr>
          <w:noProof/>
        </w:rPr>
      </w:pPr>
    </w:p>
    <w:p w14:paraId="660FE4A4" w14:textId="77777777" w:rsidR="005627E7" w:rsidRPr="00A81505" w:rsidRDefault="005627E7" w:rsidP="00EF5396">
      <w:pPr>
        <w:rPr>
          <w:b/>
          <w:noProof/>
        </w:rPr>
      </w:pPr>
      <w:r w:rsidRPr="00A81505">
        <w:rPr>
          <w:b/>
          <w:noProof/>
        </w:rPr>
        <w:t>4.5</w:t>
      </w:r>
      <w:r w:rsidRPr="00A81505">
        <w:rPr>
          <w:b/>
          <w:noProof/>
        </w:rPr>
        <w:tab/>
        <w:t>Interakcje z innymi produktami leczniczymi i inne rodzaje interakcji</w:t>
      </w:r>
    </w:p>
    <w:p w14:paraId="0AC36323" w14:textId="77777777" w:rsidR="00770785" w:rsidRPr="00A81505" w:rsidRDefault="00770785" w:rsidP="00770785">
      <w:pPr>
        <w:ind w:left="0" w:firstLine="0"/>
        <w:rPr>
          <w:noProof/>
        </w:rPr>
      </w:pPr>
    </w:p>
    <w:p w14:paraId="2E0A0BAF" w14:textId="77777777" w:rsidR="005627E7" w:rsidRPr="00A81505" w:rsidRDefault="005627E7" w:rsidP="00EF5396">
      <w:pPr>
        <w:rPr>
          <w:noProof/>
        </w:rPr>
      </w:pPr>
      <w:r w:rsidRPr="00A81505">
        <w:rPr>
          <w:noProof/>
        </w:rPr>
        <w:t>Nie przeprowadzono typowych badań dotyczących interakcji takrolimusu w postaci maści.</w:t>
      </w:r>
    </w:p>
    <w:p w14:paraId="526F15EF" w14:textId="77777777" w:rsidR="005627E7" w:rsidRPr="00A81505" w:rsidRDefault="005627E7">
      <w:pPr>
        <w:pStyle w:val="BodyText"/>
        <w:tabs>
          <w:tab w:val="clear" w:pos="567"/>
        </w:tabs>
        <w:rPr>
          <w:b w:val="0"/>
          <w:bCs w:val="0"/>
          <w:i w:val="0"/>
          <w:iCs w:val="0"/>
          <w:noProof/>
          <w:lang w:val="pl-PL"/>
        </w:rPr>
      </w:pPr>
    </w:p>
    <w:p w14:paraId="0AA9581B"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Takrolimus nie ulega metabolizmowi w skórze ludzkiej, co wskazuje, że nie ma możliwości wystąpienia przezskórnych interakcji, które mogłyby wpływać na metabolizm takrolimusu. </w:t>
      </w:r>
    </w:p>
    <w:p w14:paraId="1DA5B4F7" w14:textId="77777777" w:rsidR="005627E7" w:rsidRPr="00A81505" w:rsidRDefault="005627E7">
      <w:pPr>
        <w:pStyle w:val="BodyText"/>
        <w:tabs>
          <w:tab w:val="clear" w:pos="567"/>
        </w:tabs>
        <w:rPr>
          <w:b w:val="0"/>
          <w:bCs w:val="0"/>
          <w:i w:val="0"/>
          <w:iCs w:val="0"/>
          <w:noProof/>
          <w:lang w:val="pl-PL"/>
        </w:rPr>
      </w:pPr>
    </w:p>
    <w:p w14:paraId="791C2133" w14:textId="7BEE1F24"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Takrolimus stosowany ogólnie metabolizowany jest przez wątrobowy cytochrom P450</w:t>
      </w:r>
      <w:r w:rsidRPr="00A81505">
        <w:rPr>
          <w:noProof/>
          <w:lang w:val="pl-PL"/>
        </w:rPr>
        <w:t> </w:t>
      </w:r>
      <w:r w:rsidRPr="00A81505">
        <w:rPr>
          <w:b w:val="0"/>
          <w:bCs w:val="0"/>
          <w:i w:val="0"/>
          <w:iCs w:val="0"/>
          <w:noProof/>
          <w:lang w:val="pl-PL"/>
        </w:rPr>
        <w:t>3A4 (CYP3A4). Działanie ogólnoustrojowe po miejscowym zastosowaniu maści zawierającej takrolimus jest niewielkie (&lt;</w:t>
      </w:r>
      <w:r w:rsidRPr="00A81505">
        <w:rPr>
          <w:noProof/>
          <w:lang w:val="pl-PL"/>
        </w:rPr>
        <w:t> </w:t>
      </w:r>
      <w:r w:rsidRPr="00A81505">
        <w:rPr>
          <w:b w:val="0"/>
          <w:bCs w:val="0"/>
          <w:i w:val="0"/>
          <w:iCs w:val="0"/>
          <w:noProof/>
          <w:lang w:val="pl-PL"/>
        </w:rPr>
        <w:t>1,0</w:t>
      </w:r>
      <w:r w:rsidRPr="00A81505">
        <w:rPr>
          <w:noProof/>
          <w:lang w:val="pl-PL"/>
        </w:rPr>
        <w:t> </w:t>
      </w:r>
      <w:r w:rsidRPr="00A81505">
        <w:rPr>
          <w:b w:val="0"/>
          <w:bCs w:val="0"/>
          <w:i w:val="0"/>
          <w:iCs w:val="0"/>
          <w:noProof/>
          <w:lang w:val="pl-PL"/>
        </w:rPr>
        <w:t>ng/m</w:t>
      </w:r>
      <w:r w:rsidR="004B4800" w:rsidRPr="00A81505">
        <w:rPr>
          <w:b w:val="0"/>
          <w:bCs w:val="0"/>
          <w:i w:val="0"/>
          <w:iCs w:val="0"/>
          <w:noProof/>
          <w:lang w:val="pl-PL"/>
        </w:rPr>
        <w:t>L</w:t>
      </w:r>
      <w:r w:rsidRPr="00A81505">
        <w:rPr>
          <w:b w:val="0"/>
          <w:bCs w:val="0"/>
          <w:i w:val="0"/>
          <w:iCs w:val="0"/>
          <w:noProof/>
          <w:lang w:val="pl-PL"/>
        </w:rPr>
        <w:t>) i jest mało prawdopodobne, aby podlegało wpływom innych stosowanych równocześnie substancji o znanym działaniu hamującym na CYP3A4. Jednak nie można wykluczyć możliwości interakcji i należy zachować ostrożność przy równoczesnym podawaniu znanych inhibitorów CYP3A4 (np. erytromycyna, itrakonazol, ketokonazol i diltiazem) u pacjentów z uogólnioną chorobą i (lub) erytrodermią.</w:t>
      </w:r>
    </w:p>
    <w:p w14:paraId="47328794" w14:textId="77777777" w:rsidR="005627E7" w:rsidRPr="00A81505" w:rsidRDefault="005627E7">
      <w:pPr>
        <w:pStyle w:val="BodyText"/>
        <w:tabs>
          <w:tab w:val="clear" w:pos="567"/>
        </w:tabs>
        <w:rPr>
          <w:b w:val="0"/>
          <w:bCs w:val="0"/>
          <w:i w:val="0"/>
          <w:iCs w:val="0"/>
          <w:noProof/>
          <w:lang w:val="pl-PL"/>
        </w:rPr>
      </w:pPr>
    </w:p>
    <w:p w14:paraId="788821E3" w14:textId="64E8E325" w:rsidR="005627E7" w:rsidRPr="00A81505" w:rsidRDefault="003C4298" w:rsidP="00EF5396">
      <w:pPr>
        <w:rPr>
          <w:iCs/>
          <w:noProof/>
          <w:u w:val="single"/>
        </w:rPr>
      </w:pPr>
      <w:r w:rsidRPr="00A81505">
        <w:rPr>
          <w:iCs/>
          <w:noProof/>
          <w:u w:val="single"/>
        </w:rPr>
        <w:t>D</w:t>
      </w:r>
      <w:r w:rsidR="005627E7" w:rsidRPr="00A81505">
        <w:rPr>
          <w:iCs/>
          <w:noProof/>
          <w:u w:val="single"/>
        </w:rPr>
        <w:t>zieci i młodzież</w:t>
      </w:r>
    </w:p>
    <w:p w14:paraId="1988FB9A" w14:textId="77777777" w:rsidR="005627E7" w:rsidRPr="00A81505" w:rsidRDefault="005627E7" w:rsidP="00C8671A">
      <w:pPr>
        <w:ind w:left="0" w:firstLine="0"/>
        <w:rPr>
          <w:b/>
          <w:bCs/>
          <w:noProof/>
        </w:rPr>
      </w:pPr>
      <w:r w:rsidRPr="00A81505">
        <w:rPr>
          <w:noProof/>
        </w:rPr>
        <w:t xml:space="preserve">U dzieci w wieku 2–11 lat badano interakcje ze szczepionką przeciwko </w:t>
      </w:r>
      <w:r w:rsidRPr="00A81505">
        <w:rPr>
          <w:i/>
          <w:iCs/>
          <w:noProof/>
        </w:rPr>
        <w:t>Neisseria meningitidis</w:t>
      </w:r>
      <w:r w:rsidRPr="00A81505">
        <w:rPr>
          <w:noProof/>
        </w:rPr>
        <w:t xml:space="preserve"> grupy C, skoniugowaną z białkiem. Nie zaobserwowano wpływu na bezpośrednią odpowiedź na szczepienie, wytworzenie pamięci immunologicznej lub odporność typu humoralnego i komórkowego (patrz punkt 5.1).</w:t>
      </w:r>
    </w:p>
    <w:p w14:paraId="3728F96B" w14:textId="77777777" w:rsidR="005627E7" w:rsidRPr="00A81505" w:rsidRDefault="005627E7">
      <w:pPr>
        <w:rPr>
          <w:b/>
          <w:bCs/>
          <w:noProof/>
        </w:rPr>
      </w:pPr>
    </w:p>
    <w:p w14:paraId="39F559BC" w14:textId="77777777" w:rsidR="005627E7" w:rsidRPr="00A81505" w:rsidRDefault="005627E7" w:rsidP="00364781">
      <w:pPr>
        <w:keepNext/>
        <w:rPr>
          <w:b/>
          <w:noProof/>
        </w:rPr>
      </w:pPr>
      <w:r w:rsidRPr="00A81505">
        <w:rPr>
          <w:b/>
          <w:noProof/>
        </w:rPr>
        <w:lastRenderedPageBreak/>
        <w:t>4.6</w:t>
      </w:r>
      <w:r w:rsidRPr="00A81505">
        <w:rPr>
          <w:b/>
          <w:noProof/>
        </w:rPr>
        <w:tab/>
        <w:t>Wpływ na płodność, ciążę i laktację</w:t>
      </w:r>
    </w:p>
    <w:p w14:paraId="14804F4D" w14:textId="77777777" w:rsidR="005627E7" w:rsidRPr="00A81505" w:rsidRDefault="005627E7" w:rsidP="00364781">
      <w:pPr>
        <w:keepNext/>
        <w:rPr>
          <w:noProof/>
        </w:rPr>
      </w:pPr>
    </w:p>
    <w:p w14:paraId="196EF3D3" w14:textId="77777777" w:rsidR="005627E7" w:rsidRPr="00A81505" w:rsidRDefault="005627E7" w:rsidP="00364781">
      <w:pPr>
        <w:keepNext/>
        <w:rPr>
          <w:noProof/>
          <w:u w:val="single"/>
        </w:rPr>
      </w:pPr>
      <w:r w:rsidRPr="00A81505">
        <w:rPr>
          <w:noProof/>
          <w:u w:val="single"/>
        </w:rPr>
        <w:t>Ciąża</w:t>
      </w:r>
    </w:p>
    <w:p w14:paraId="508C97A1" w14:textId="77777777" w:rsidR="005627E7" w:rsidRPr="00A81505" w:rsidRDefault="005627E7" w:rsidP="00C8671A">
      <w:pPr>
        <w:pStyle w:val="BodyText"/>
        <w:tabs>
          <w:tab w:val="clear" w:pos="567"/>
        </w:tabs>
        <w:rPr>
          <w:b w:val="0"/>
          <w:bCs w:val="0"/>
          <w:i w:val="0"/>
          <w:iCs w:val="0"/>
          <w:noProof/>
          <w:lang w:val="pl-PL"/>
        </w:rPr>
      </w:pPr>
      <w:r w:rsidRPr="00A81505">
        <w:rPr>
          <w:b w:val="0"/>
          <w:bCs w:val="0"/>
          <w:i w:val="0"/>
          <w:iCs w:val="0"/>
          <w:noProof/>
          <w:lang w:val="pl-PL"/>
        </w:rPr>
        <w:t>Brak wystarczających danych dotyczących stosowania maści z takrolimusem u kobiet w ciąży. Badania na zwierzętach wykazały szkodliwy wpływ na reprodukcję po podaniu ogólnym (patrz punkt 5.3). Zagrożenie dla człowieka nie jest znane.</w:t>
      </w:r>
    </w:p>
    <w:p w14:paraId="3CA1DB3F" w14:textId="77777777" w:rsidR="005627E7" w:rsidRPr="00A81505" w:rsidRDefault="005627E7">
      <w:pPr>
        <w:pStyle w:val="BodyText"/>
        <w:tabs>
          <w:tab w:val="clear" w:pos="567"/>
        </w:tabs>
        <w:rPr>
          <w:b w:val="0"/>
          <w:bCs w:val="0"/>
          <w:i w:val="0"/>
          <w:iCs w:val="0"/>
          <w:noProof/>
          <w:lang w:val="pl-PL"/>
        </w:rPr>
      </w:pPr>
    </w:p>
    <w:p w14:paraId="2864DEF9" w14:textId="77777777" w:rsidR="005627E7" w:rsidRPr="00A81505" w:rsidRDefault="005627E7" w:rsidP="005F1689">
      <w:pPr>
        <w:pStyle w:val="BodyText"/>
        <w:tabs>
          <w:tab w:val="clear" w:pos="567"/>
        </w:tabs>
        <w:rPr>
          <w:noProof/>
          <w:lang w:val="pl-PL"/>
        </w:rPr>
      </w:pPr>
      <w:r w:rsidRPr="00A81505">
        <w:rPr>
          <w:b w:val="0"/>
          <w:bCs w:val="0"/>
          <w:i w:val="0"/>
          <w:iCs w:val="0"/>
          <w:noProof/>
          <w:lang w:val="pl-PL"/>
        </w:rPr>
        <w:t>Maści Protopic nie stosować w okresie ciąży, jeśli nie jest to bezwzględnie konieczne.</w:t>
      </w:r>
    </w:p>
    <w:p w14:paraId="40CABD31" w14:textId="77777777" w:rsidR="000F2D6F" w:rsidRPr="00A81505" w:rsidRDefault="000F2D6F" w:rsidP="00EF400D">
      <w:pPr>
        <w:keepNext/>
        <w:ind w:left="0" w:firstLine="0"/>
        <w:outlineLvl w:val="0"/>
        <w:rPr>
          <w:noProof/>
          <w:u w:val="single"/>
        </w:rPr>
      </w:pPr>
    </w:p>
    <w:p w14:paraId="3CC8C643" w14:textId="77777777" w:rsidR="005627E7" w:rsidRPr="00A81505" w:rsidRDefault="005627E7" w:rsidP="00EF5396">
      <w:pPr>
        <w:rPr>
          <w:noProof/>
          <w:u w:val="single"/>
        </w:rPr>
      </w:pPr>
      <w:r w:rsidRPr="00A81505">
        <w:rPr>
          <w:noProof/>
          <w:u w:val="single"/>
        </w:rPr>
        <w:t>Karmienie piersią</w:t>
      </w:r>
    </w:p>
    <w:p w14:paraId="7D6ABA6C" w14:textId="112187EE" w:rsidR="005627E7" w:rsidRPr="00A81505" w:rsidRDefault="005627E7" w:rsidP="00D644AF">
      <w:pPr>
        <w:keepNext/>
        <w:ind w:left="0" w:firstLine="0"/>
      </w:pPr>
      <w:r w:rsidRPr="00A81505">
        <w:t>Dane uzyskane po zastosowaniu u ludzi wskazują, że po podaniu układowym takrolimus przenika do mleka. Chociaż dane kliniczne wykazały, że narażenie ogólnoustrojowe na takrolimus zastosowany w maści jest niewielkie, nie zaleca się karmienia piersią w czasie leczenia maścią Protopic.</w:t>
      </w:r>
    </w:p>
    <w:p w14:paraId="027EC962" w14:textId="77777777" w:rsidR="000F2D6F" w:rsidRPr="00A81505" w:rsidRDefault="000F2D6F" w:rsidP="00D644AF">
      <w:pPr>
        <w:keepNext/>
        <w:ind w:left="0" w:firstLine="0"/>
        <w:rPr>
          <w:noProof/>
        </w:rPr>
      </w:pPr>
    </w:p>
    <w:p w14:paraId="550069BA" w14:textId="77777777" w:rsidR="000F2D6F" w:rsidRPr="00A81505" w:rsidRDefault="000F2D6F" w:rsidP="000F2D6F">
      <w:pPr>
        <w:keepNext/>
        <w:ind w:left="0" w:firstLine="0"/>
        <w:rPr>
          <w:noProof/>
          <w:u w:val="single"/>
        </w:rPr>
      </w:pPr>
      <w:r w:rsidRPr="00A81505">
        <w:rPr>
          <w:noProof/>
          <w:u w:val="single"/>
        </w:rPr>
        <w:t>Płodność</w:t>
      </w:r>
    </w:p>
    <w:p w14:paraId="0BE4D619" w14:textId="77777777" w:rsidR="000F2D6F" w:rsidRPr="00A81505" w:rsidRDefault="000F2D6F" w:rsidP="000F2D6F">
      <w:pPr>
        <w:keepNext/>
        <w:ind w:left="0" w:firstLine="0"/>
        <w:rPr>
          <w:noProof/>
        </w:rPr>
      </w:pPr>
      <w:r w:rsidRPr="00A81505">
        <w:rPr>
          <w:noProof/>
        </w:rPr>
        <w:t>Brak danych dotyczących płodności</w:t>
      </w:r>
    </w:p>
    <w:p w14:paraId="64F6392C" w14:textId="77777777" w:rsidR="005627E7" w:rsidRPr="00A81505" w:rsidRDefault="005627E7">
      <w:pPr>
        <w:ind w:left="0" w:firstLine="0"/>
        <w:rPr>
          <w:noProof/>
        </w:rPr>
      </w:pPr>
    </w:p>
    <w:p w14:paraId="54FC40BF" w14:textId="77777777" w:rsidR="005627E7" w:rsidRPr="00A81505" w:rsidRDefault="005627E7" w:rsidP="00EF5396">
      <w:pPr>
        <w:rPr>
          <w:b/>
          <w:noProof/>
        </w:rPr>
      </w:pPr>
      <w:r w:rsidRPr="00A81505">
        <w:rPr>
          <w:b/>
          <w:noProof/>
        </w:rPr>
        <w:t>4.7</w:t>
      </w:r>
      <w:r w:rsidRPr="00A81505">
        <w:rPr>
          <w:b/>
          <w:noProof/>
        </w:rPr>
        <w:tab/>
        <w:t>Wpływ na zdolność prowadzenia pojazdów i obsługiwania maszyn</w:t>
      </w:r>
    </w:p>
    <w:p w14:paraId="6C4CD193" w14:textId="77777777" w:rsidR="005627E7" w:rsidRPr="00A81505" w:rsidRDefault="005627E7" w:rsidP="00B5734A">
      <w:pPr>
        <w:keepNext/>
        <w:ind w:left="0" w:firstLine="0"/>
        <w:rPr>
          <w:noProof/>
        </w:rPr>
      </w:pPr>
    </w:p>
    <w:p w14:paraId="5A10EDB6" w14:textId="77777777" w:rsidR="005627E7" w:rsidRPr="00A81505" w:rsidRDefault="005627E7" w:rsidP="00B5734A">
      <w:pPr>
        <w:keepNext/>
        <w:ind w:left="0" w:firstLine="0"/>
        <w:rPr>
          <w:noProof/>
        </w:rPr>
      </w:pPr>
      <w:r w:rsidRPr="00A81505">
        <w:rPr>
          <w:noProof/>
        </w:rPr>
        <w:t>Maść Protopic nie ma wpływu lub wywiera nieistotny wpływ na zdolność prowadzenia pojazdów i obsługiwania maszyn.</w:t>
      </w:r>
    </w:p>
    <w:p w14:paraId="567C3BF4" w14:textId="77777777" w:rsidR="005627E7" w:rsidRPr="00A81505" w:rsidRDefault="005627E7">
      <w:pPr>
        <w:ind w:left="0" w:firstLine="0"/>
        <w:rPr>
          <w:noProof/>
        </w:rPr>
      </w:pPr>
    </w:p>
    <w:p w14:paraId="7714DB80" w14:textId="77777777" w:rsidR="005627E7" w:rsidRPr="00A81505" w:rsidRDefault="005627E7" w:rsidP="00EF5396">
      <w:pPr>
        <w:rPr>
          <w:b/>
          <w:noProof/>
        </w:rPr>
      </w:pPr>
      <w:r w:rsidRPr="00A81505">
        <w:rPr>
          <w:b/>
          <w:noProof/>
        </w:rPr>
        <w:t>4.8</w:t>
      </w:r>
      <w:r w:rsidRPr="00A81505">
        <w:rPr>
          <w:b/>
          <w:noProof/>
        </w:rPr>
        <w:tab/>
        <w:t>Działania niepożądane</w:t>
      </w:r>
    </w:p>
    <w:p w14:paraId="7635B1DC" w14:textId="77777777" w:rsidR="005627E7" w:rsidRPr="00A81505" w:rsidRDefault="005627E7">
      <w:pPr>
        <w:ind w:left="0" w:firstLine="0"/>
        <w:rPr>
          <w:noProof/>
        </w:rPr>
      </w:pPr>
    </w:p>
    <w:p w14:paraId="04F54893" w14:textId="63BEE854"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 xml:space="preserve">W badaniach klinicznych, około 50% pacjentów doświadczyło różnego rodzaju </w:t>
      </w:r>
      <w:r w:rsidR="005B4E2A">
        <w:rPr>
          <w:b w:val="0"/>
          <w:bCs w:val="0"/>
          <w:i w:val="0"/>
          <w:iCs w:val="0"/>
          <w:noProof/>
          <w:lang w:val="pl-PL" w:eastAsia="pl-PL"/>
        </w:rPr>
        <w:t xml:space="preserve">działań </w:t>
      </w:r>
      <w:r w:rsidRPr="00A81505">
        <w:rPr>
          <w:b w:val="0"/>
          <w:bCs w:val="0"/>
          <w:i w:val="0"/>
          <w:iCs w:val="0"/>
          <w:noProof/>
          <w:lang w:val="pl-PL" w:eastAsia="pl-PL"/>
        </w:rPr>
        <w:t>niepożądanych pod postacią podrażnienia skóry w miejscu zastosowania. Uczucie pieczenia i świąd były bardzo częste, zazwyczaj łagodne do umiarkowanych, z tendencją do ustępowania w ciągu tygodnia od rozpoczęcia leczenia. Rumień był częst</w:t>
      </w:r>
      <w:r w:rsidR="00241046">
        <w:rPr>
          <w:b w:val="0"/>
          <w:bCs w:val="0"/>
          <w:i w:val="0"/>
          <w:iCs w:val="0"/>
          <w:noProof/>
          <w:lang w:val="pl-PL" w:eastAsia="pl-PL"/>
        </w:rPr>
        <w:t xml:space="preserve">ym </w:t>
      </w:r>
      <w:r w:rsidR="005B4E2A">
        <w:rPr>
          <w:b w:val="0"/>
          <w:bCs w:val="0"/>
          <w:i w:val="0"/>
          <w:iCs w:val="0"/>
          <w:noProof/>
          <w:lang w:val="pl-PL" w:eastAsia="pl-PL"/>
        </w:rPr>
        <w:t xml:space="preserve">działaniem </w:t>
      </w:r>
      <w:r w:rsidRPr="00A81505">
        <w:rPr>
          <w:b w:val="0"/>
          <w:bCs w:val="0"/>
          <w:i w:val="0"/>
          <w:iCs w:val="0"/>
          <w:noProof/>
          <w:lang w:val="pl-PL" w:eastAsia="pl-PL"/>
        </w:rPr>
        <w:t>niepożądan</w:t>
      </w:r>
      <w:r w:rsidR="00241046">
        <w:rPr>
          <w:b w:val="0"/>
          <w:bCs w:val="0"/>
          <w:i w:val="0"/>
          <w:iCs w:val="0"/>
          <w:noProof/>
          <w:lang w:val="pl-PL" w:eastAsia="pl-PL"/>
        </w:rPr>
        <w:t>ym</w:t>
      </w:r>
      <w:r w:rsidRPr="00A81505">
        <w:rPr>
          <w:b w:val="0"/>
          <w:bCs w:val="0"/>
          <w:i w:val="0"/>
          <w:iCs w:val="0"/>
          <w:noProof/>
          <w:lang w:val="pl-PL" w:eastAsia="pl-PL"/>
        </w:rPr>
        <w:t>. Uczucie ciepła, parestezje i wysypka w miejscu zastosowania były również często obserwowane. Często występowała nietolerancja alkoholu (wypieki lub podrażnienie skóry po spożyciu napojów alkoholowych).</w:t>
      </w:r>
    </w:p>
    <w:p w14:paraId="50EDE86C"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Pacjenci mogą być narażeni na zwiększone ryzyko wystąpienia zapalenia mieszków włosowych, trądziku lub zakażenia wirusem Herpes.</w:t>
      </w:r>
    </w:p>
    <w:p w14:paraId="51FA59D7" w14:textId="77777777" w:rsidR="005627E7" w:rsidRPr="00A81505" w:rsidRDefault="005627E7">
      <w:pPr>
        <w:pStyle w:val="BodyText"/>
        <w:tabs>
          <w:tab w:val="clear" w:pos="567"/>
        </w:tabs>
        <w:rPr>
          <w:b w:val="0"/>
          <w:bCs w:val="0"/>
          <w:i w:val="0"/>
          <w:iCs w:val="0"/>
          <w:noProof/>
          <w:lang w:val="pl-PL"/>
        </w:rPr>
      </w:pPr>
    </w:p>
    <w:p w14:paraId="0C556872" w14:textId="2DE3CBFD" w:rsidR="005627E7" w:rsidRPr="00A81505" w:rsidRDefault="005627E7">
      <w:pPr>
        <w:ind w:left="0" w:firstLine="0"/>
        <w:rPr>
          <w:noProof/>
        </w:rPr>
      </w:pPr>
      <w:r w:rsidRPr="00A81505">
        <w:rPr>
          <w:noProof/>
        </w:rPr>
        <w:t xml:space="preserve">Działania niepożądane o prawdopodobnym związku z leczeniem zestawiono poniżej zgodnie z klasyfikacją układów i narządów. Częstość występowania określono następująco: bardzo często (≥ 1/10), często (≥ 1/100 do &lt; 1/10) i niezbyt często (≥ 1/1 000 do &lt; 1/100). W obrębie każdej grupy o określonej częstości występowania </w:t>
      </w:r>
      <w:r w:rsidR="0027444A">
        <w:rPr>
          <w:noProof/>
        </w:rPr>
        <w:t>działania</w:t>
      </w:r>
      <w:r w:rsidRPr="00A81505">
        <w:rPr>
          <w:noProof/>
        </w:rPr>
        <w:t xml:space="preserve"> niepożądane są wymienione zgodnie ze zmniejszającym się nasileniem.</w:t>
      </w:r>
    </w:p>
    <w:p w14:paraId="4394A100" w14:textId="77777777" w:rsidR="005627E7" w:rsidRPr="00A81505" w:rsidRDefault="005627E7" w:rsidP="00F51480">
      <w:pPr>
        <w:ind w:left="0" w:firstLine="0"/>
        <w:rPr>
          <w:noProof/>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8"/>
        <w:gridCol w:w="1778"/>
        <w:gridCol w:w="2639"/>
        <w:gridCol w:w="1440"/>
        <w:gridCol w:w="1560"/>
      </w:tblGrid>
      <w:tr w:rsidR="005627E7" w:rsidRPr="00A81505" w14:paraId="16437B85" w14:textId="77777777">
        <w:tc>
          <w:tcPr>
            <w:tcW w:w="1808" w:type="dxa"/>
          </w:tcPr>
          <w:p w14:paraId="37F150B2" w14:textId="77777777" w:rsidR="005627E7" w:rsidRPr="00A81505" w:rsidRDefault="005627E7" w:rsidP="003B736D">
            <w:pPr>
              <w:tabs>
                <w:tab w:val="left" w:pos="567"/>
              </w:tabs>
              <w:spacing w:line="260" w:lineRule="exact"/>
              <w:ind w:left="0" w:firstLine="0"/>
              <w:rPr>
                <w:b/>
                <w:bCs/>
                <w:noProof/>
                <w:lang w:eastAsia="zh-CN"/>
              </w:rPr>
            </w:pPr>
            <w:r w:rsidRPr="00A81505">
              <w:rPr>
                <w:b/>
                <w:bCs/>
                <w:noProof/>
              </w:rPr>
              <w:t>Klasyfikacja układów i narządów</w:t>
            </w:r>
          </w:p>
        </w:tc>
        <w:tc>
          <w:tcPr>
            <w:tcW w:w="1778" w:type="dxa"/>
          </w:tcPr>
          <w:p w14:paraId="3FB19262" w14:textId="77777777" w:rsidR="005627E7" w:rsidRPr="00A81505" w:rsidRDefault="005627E7" w:rsidP="00FB77D1">
            <w:pPr>
              <w:ind w:left="0" w:firstLine="0"/>
              <w:rPr>
                <w:b/>
                <w:bCs/>
                <w:noProof/>
                <w:lang w:eastAsia="zh-CN"/>
              </w:rPr>
            </w:pPr>
            <w:r w:rsidRPr="00A81505">
              <w:rPr>
                <w:b/>
                <w:bCs/>
                <w:noProof/>
              </w:rPr>
              <w:t>Bardzo często</w:t>
            </w:r>
          </w:p>
          <w:p w14:paraId="1A498BA7" w14:textId="77777777" w:rsidR="005627E7" w:rsidRPr="00A81505" w:rsidRDefault="005627E7" w:rsidP="00FB77D1">
            <w:pPr>
              <w:tabs>
                <w:tab w:val="left" w:pos="567"/>
              </w:tabs>
              <w:spacing w:line="260" w:lineRule="exact"/>
              <w:ind w:left="0" w:firstLine="0"/>
              <w:rPr>
                <w:b/>
                <w:bCs/>
                <w:noProof/>
                <w:lang w:eastAsia="zh-CN"/>
              </w:rPr>
            </w:pPr>
            <w:r w:rsidRPr="00A81505">
              <w:rPr>
                <w:noProof/>
              </w:rPr>
              <w:sym w:font="Symbol" w:char="F0B3"/>
            </w:r>
            <w:r w:rsidRPr="00A81505">
              <w:rPr>
                <w:b/>
                <w:bCs/>
                <w:noProof/>
              </w:rPr>
              <w:t>1/10</w:t>
            </w:r>
          </w:p>
        </w:tc>
        <w:tc>
          <w:tcPr>
            <w:tcW w:w="2639" w:type="dxa"/>
          </w:tcPr>
          <w:p w14:paraId="127F352D" w14:textId="77777777" w:rsidR="005627E7" w:rsidRPr="00A81505" w:rsidRDefault="005627E7" w:rsidP="00FB77D1">
            <w:pPr>
              <w:ind w:left="0" w:firstLine="0"/>
              <w:rPr>
                <w:b/>
                <w:bCs/>
                <w:noProof/>
                <w:lang w:eastAsia="zh-CN"/>
              </w:rPr>
            </w:pPr>
            <w:r w:rsidRPr="00A81505">
              <w:rPr>
                <w:b/>
                <w:bCs/>
                <w:noProof/>
              </w:rPr>
              <w:t>Często</w:t>
            </w:r>
          </w:p>
          <w:p w14:paraId="3527B8F8" w14:textId="77777777" w:rsidR="005627E7" w:rsidRPr="00A81505" w:rsidRDefault="005627E7" w:rsidP="00FB77D1">
            <w:pPr>
              <w:ind w:left="0" w:firstLine="0"/>
              <w:rPr>
                <w:b/>
                <w:bCs/>
                <w:noProof/>
              </w:rPr>
            </w:pPr>
            <w:r w:rsidRPr="00A81505">
              <w:rPr>
                <w:noProof/>
              </w:rPr>
              <w:sym w:font="Symbol" w:char="F0B3"/>
            </w:r>
            <w:r w:rsidRPr="00A81505">
              <w:rPr>
                <w:b/>
                <w:bCs/>
                <w:noProof/>
              </w:rPr>
              <w:t>1/100,</w:t>
            </w:r>
          </w:p>
          <w:p w14:paraId="4FEFCFB8" w14:textId="77777777" w:rsidR="005627E7" w:rsidRPr="00A81505" w:rsidRDefault="005627E7" w:rsidP="00FB77D1">
            <w:pPr>
              <w:tabs>
                <w:tab w:val="left" w:pos="567"/>
              </w:tabs>
              <w:spacing w:line="260" w:lineRule="exact"/>
              <w:ind w:left="0" w:firstLine="0"/>
              <w:rPr>
                <w:noProof/>
                <w:lang w:eastAsia="zh-CN"/>
              </w:rPr>
            </w:pPr>
            <w:r w:rsidRPr="00A81505">
              <w:rPr>
                <w:b/>
                <w:bCs/>
                <w:noProof/>
              </w:rPr>
              <w:t>&lt;1/10</w:t>
            </w:r>
          </w:p>
        </w:tc>
        <w:tc>
          <w:tcPr>
            <w:tcW w:w="1440" w:type="dxa"/>
          </w:tcPr>
          <w:p w14:paraId="3E00A694" w14:textId="77777777" w:rsidR="005627E7" w:rsidRPr="00A81505" w:rsidRDefault="005627E7" w:rsidP="00FB77D1">
            <w:pPr>
              <w:ind w:left="0" w:firstLine="0"/>
              <w:rPr>
                <w:b/>
                <w:bCs/>
                <w:noProof/>
                <w:lang w:eastAsia="zh-CN"/>
              </w:rPr>
            </w:pPr>
            <w:r w:rsidRPr="00A81505">
              <w:rPr>
                <w:b/>
                <w:bCs/>
                <w:noProof/>
              </w:rPr>
              <w:t>Niezbyt często</w:t>
            </w:r>
          </w:p>
          <w:p w14:paraId="3A034259" w14:textId="77777777" w:rsidR="005627E7" w:rsidRPr="00A81505" w:rsidRDefault="005627E7" w:rsidP="00FB77D1">
            <w:pPr>
              <w:ind w:left="0" w:firstLine="0"/>
              <w:rPr>
                <w:b/>
                <w:bCs/>
                <w:noProof/>
              </w:rPr>
            </w:pPr>
            <w:r w:rsidRPr="00A81505">
              <w:rPr>
                <w:noProof/>
              </w:rPr>
              <w:sym w:font="Symbol" w:char="F0B3"/>
            </w:r>
            <w:r w:rsidRPr="00A81505">
              <w:rPr>
                <w:b/>
                <w:bCs/>
                <w:noProof/>
              </w:rPr>
              <w:t>1/1 000,</w:t>
            </w:r>
          </w:p>
          <w:p w14:paraId="2A152E38" w14:textId="77777777" w:rsidR="005627E7" w:rsidRPr="00A81505" w:rsidRDefault="005627E7" w:rsidP="00FB77D1">
            <w:pPr>
              <w:tabs>
                <w:tab w:val="left" w:pos="567"/>
              </w:tabs>
              <w:spacing w:line="260" w:lineRule="exact"/>
              <w:ind w:left="0" w:firstLine="0"/>
              <w:rPr>
                <w:noProof/>
                <w:lang w:eastAsia="zh-CN"/>
              </w:rPr>
            </w:pPr>
            <w:r w:rsidRPr="00A81505">
              <w:rPr>
                <w:b/>
                <w:bCs/>
                <w:noProof/>
              </w:rPr>
              <w:t>&lt;1/100</w:t>
            </w:r>
          </w:p>
        </w:tc>
        <w:tc>
          <w:tcPr>
            <w:tcW w:w="1560" w:type="dxa"/>
          </w:tcPr>
          <w:p w14:paraId="099AE4AD" w14:textId="77777777" w:rsidR="005627E7" w:rsidRPr="00A81505" w:rsidRDefault="005627E7" w:rsidP="00857E25">
            <w:pPr>
              <w:tabs>
                <w:tab w:val="left" w:pos="567"/>
              </w:tabs>
              <w:spacing w:line="260" w:lineRule="exact"/>
              <w:ind w:left="0" w:firstLine="0"/>
              <w:rPr>
                <w:b/>
                <w:bCs/>
                <w:noProof/>
                <w:lang w:eastAsia="zh-CN"/>
              </w:rPr>
            </w:pPr>
            <w:r w:rsidRPr="00A81505">
              <w:rPr>
                <w:b/>
                <w:bCs/>
                <w:noProof/>
              </w:rPr>
              <w:t>Nieznana (częstość nie może być określona na podstawie dostępnych danych)</w:t>
            </w:r>
          </w:p>
        </w:tc>
      </w:tr>
      <w:tr w:rsidR="005627E7" w:rsidRPr="00A81505" w14:paraId="7CBB3FFD" w14:textId="77777777">
        <w:tc>
          <w:tcPr>
            <w:tcW w:w="1808" w:type="dxa"/>
          </w:tcPr>
          <w:p w14:paraId="35E65969" w14:textId="77777777" w:rsidR="005627E7" w:rsidRPr="00A81505" w:rsidRDefault="005627E7" w:rsidP="00FB77D1">
            <w:pPr>
              <w:tabs>
                <w:tab w:val="left" w:pos="567"/>
              </w:tabs>
              <w:spacing w:line="260" w:lineRule="exact"/>
              <w:ind w:left="0" w:firstLine="0"/>
              <w:rPr>
                <w:noProof/>
              </w:rPr>
            </w:pPr>
            <w:r w:rsidRPr="00A81505">
              <w:rPr>
                <w:noProof/>
              </w:rPr>
              <w:t xml:space="preserve">Zakażenia </w:t>
            </w:r>
          </w:p>
          <w:p w14:paraId="6100DE8B" w14:textId="77777777" w:rsidR="005627E7" w:rsidRPr="00A81505" w:rsidRDefault="005627E7" w:rsidP="00FB77D1">
            <w:pPr>
              <w:tabs>
                <w:tab w:val="left" w:pos="567"/>
              </w:tabs>
              <w:spacing w:line="260" w:lineRule="exact"/>
              <w:ind w:left="0" w:firstLine="0"/>
              <w:rPr>
                <w:noProof/>
                <w:lang w:eastAsia="zh-CN"/>
              </w:rPr>
            </w:pPr>
            <w:r w:rsidRPr="00A81505">
              <w:rPr>
                <w:noProof/>
              </w:rPr>
              <w:t>i zarażenia pasożytnicze</w:t>
            </w:r>
          </w:p>
        </w:tc>
        <w:tc>
          <w:tcPr>
            <w:tcW w:w="1778" w:type="dxa"/>
          </w:tcPr>
          <w:p w14:paraId="79666CAF" w14:textId="77777777" w:rsidR="005627E7" w:rsidRPr="00A81505" w:rsidRDefault="005627E7" w:rsidP="00FB77D1">
            <w:pPr>
              <w:tabs>
                <w:tab w:val="left" w:pos="567"/>
              </w:tabs>
              <w:spacing w:line="260" w:lineRule="exact"/>
              <w:ind w:left="0" w:firstLine="0"/>
              <w:rPr>
                <w:noProof/>
                <w:lang w:eastAsia="zh-CN"/>
              </w:rPr>
            </w:pPr>
          </w:p>
        </w:tc>
        <w:tc>
          <w:tcPr>
            <w:tcW w:w="2639" w:type="dxa"/>
          </w:tcPr>
          <w:p w14:paraId="69646EE2" w14:textId="77777777" w:rsidR="005627E7" w:rsidRPr="00A81505" w:rsidRDefault="005627E7" w:rsidP="00FB77D1">
            <w:pPr>
              <w:ind w:left="0" w:firstLine="0"/>
              <w:rPr>
                <w:noProof/>
                <w:lang w:eastAsia="zh-CN"/>
              </w:rPr>
            </w:pPr>
            <w:r w:rsidRPr="00A81505">
              <w:rPr>
                <w:noProof/>
              </w:rPr>
              <w:t xml:space="preserve">miejscowe zakażenie skóry niezależnie od specyficznej etiologii obejmujące m.in.: </w:t>
            </w:r>
          </w:p>
          <w:p w14:paraId="4CFEB0F0" w14:textId="77777777" w:rsidR="005627E7" w:rsidRPr="00A81505" w:rsidRDefault="005627E7" w:rsidP="00FB77D1">
            <w:pPr>
              <w:ind w:left="0" w:firstLine="0"/>
              <w:rPr>
                <w:noProof/>
              </w:rPr>
            </w:pPr>
            <w:r w:rsidRPr="00A81505">
              <w:rPr>
                <w:noProof/>
              </w:rPr>
              <w:t xml:space="preserve">wyprysk opryszczkowy, </w:t>
            </w:r>
          </w:p>
          <w:p w14:paraId="61D6C30C" w14:textId="77777777" w:rsidR="005627E7" w:rsidRPr="00A81505" w:rsidRDefault="005627E7" w:rsidP="00FB77D1">
            <w:pPr>
              <w:ind w:left="0" w:firstLine="0"/>
              <w:rPr>
                <w:noProof/>
              </w:rPr>
            </w:pPr>
            <w:r w:rsidRPr="00A81505">
              <w:rPr>
                <w:noProof/>
              </w:rPr>
              <w:t xml:space="preserve">zapalenie mieszków włosowych, </w:t>
            </w:r>
          </w:p>
          <w:p w14:paraId="070597BA" w14:textId="77777777" w:rsidR="005627E7" w:rsidRPr="00A81505" w:rsidRDefault="005627E7" w:rsidP="00FB77D1">
            <w:pPr>
              <w:ind w:left="0" w:firstLine="0"/>
              <w:rPr>
                <w:noProof/>
              </w:rPr>
            </w:pPr>
            <w:r w:rsidRPr="00A81505">
              <w:rPr>
                <w:noProof/>
              </w:rPr>
              <w:t xml:space="preserve">zakażenie skóry wywołane wirusem </w:t>
            </w:r>
            <w:r w:rsidRPr="00A81505">
              <w:rPr>
                <w:i/>
                <w:iCs/>
                <w:noProof/>
              </w:rPr>
              <w:t>Herpes simplex</w:t>
            </w:r>
            <w:r w:rsidRPr="00A81505">
              <w:rPr>
                <w:noProof/>
              </w:rPr>
              <w:t xml:space="preserve">, </w:t>
            </w:r>
          </w:p>
          <w:p w14:paraId="7C9A716A" w14:textId="77777777" w:rsidR="005627E7" w:rsidRPr="00A81505" w:rsidRDefault="005627E7" w:rsidP="00FB77D1">
            <w:pPr>
              <w:ind w:left="0" w:firstLine="0"/>
              <w:rPr>
                <w:noProof/>
              </w:rPr>
            </w:pPr>
            <w:r w:rsidRPr="00A81505">
              <w:rPr>
                <w:noProof/>
              </w:rPr>
              <w:t xml:space="preserve">zakażenie wywołane wirusami </w:t>
            </w:r>
            <w:r w:rsidRPr="00A81505">
              <w:rPr>
                <w:i/>
                <w:iCs/>
                <w:noProof/>
              </w:rPr>
              <w:t>Herpes</w:t>
            </w:r>
            <w:r w:rsidRPr="00A81505">
              <w:rPr>
                <w:noProof/>
              </w:rPr>
              <w:t xml:space="preserve">, </w:t>
            </w:r>
          </w:p>
          <w:p w14:paraId="4BFDEE36" w14:textId="77777777" w:rsidR="005627E7" w:rsidRPr="00A81505" w:rsidRDefault="005627E7" w:rsidP="00FB77D1">
            <w:pPr>
              <w:tabs>
                <w:tab w:val="left" w:pos="567"/>
              </w:tabs>
              <w:spacing w:line="260" w:lineRule="exact"/>
              <w:ind w:left="0" w:firstLine="0"/>
              <w:rPr>
                <w:noProof/>
                <w:highlight w:val="yellow"/>
                <w:lang w:eastAsia="zh-CN"/>
              </w:rPr>
            </w:pPr>
            <w:r w:rsidRPr="00A81505">
              <w:rPr>
                <w:noProof/>
              </w:rPr>
              <w:lastRenderedPageBreak/>
              <w:t>wysiew ospopodobny Kaposiego*</w:t>
            </w:r>
          </w:p>
        </w:tc>
        <w:tc>
          <w:tcPr>
            <w:tcW w:w="1440" w:type="dxa"/>
          </w:tcPr>
          <w:p w14:paraId="67A86D73" w14:textId="77777777" w:rsidR="005627E7" w:rsidRPr="00A81505" w:rsidRDefault="005627E7" w:rsidP="00FB77D1">
            <w:pPr>
              <w:tabs>
                <w:tab w:val="left" w:pos="567"/>
              </w:tabs>
              <w:spacing w:line="260" w:lineRule="exact"/>
              <w:ind w:left="0" w:firstLine="0"/>
              <w:rPr>
                <w:noProof/>
                <w:lang w:eastAsia="zh-CN"/>
              </w:rPr>
            </w:pPr>
          </w:p>
        </w:tc>
        <w:tc>
          <w:tcPr>
            <w:tcW w:w="1560" w:type="dxa"/>
          </w:tcPr>
          <w:p w14:paraId="437BBAD4" w14:textId="77777777" w:rsidR="005627E7" w:rsidRPr="00A81505" w:rsidRDefault="005627E7" w:rsidP="0050607B">
            <w:pPr>
              <w:tabs>
                <w:tab w:val="left" w:pos="567"/>
              </w:tabs>
              <w:spacing w:line="260" w:lineRule="exact"/>
              <w:ind w:left="0" w:firstLine="0"/>
              <w:rPr>
                <w:noProof/>
                <w:lang w:eastAsia="zh-CN"/>
              </w:rPr>
            </w:pPr>
            <w:r w:rsidRPr="00A81505">
              <w:rPr>
                <w:noProof/>
                <w:lang w:eastAsia="zh-CN"/>
              </w:rPr>
              <w:t>zakażenie oka wirusem opryszczki*</w:t>
            </w:r>
          </w:p>
        </w:tc>
      </w:tr>
      <w:tr w:rsidR="005627E7" w:rsidRPr="00A81505" w14:paraId="143D36D7" w14:textId="77777777">
        <w:tc>
          <w:tcPr>
            <w:tcW w:w="1808" w:type="dxa"/>
          </w:tcPr>
          <w:p w14:paraId="3692B91C" w14:textId="77777777" w:rsidR="005627E7" w:rsidRPr="00A81505" w:rsidRDefault="005627E7" w:rsidP="00FB77D1">
            <w:pPr>
              <w:tabs>
                <w:tab w:val="left" w:pos="567"/>
              </w:tabs>
              <w:spacing w:line="260" w:lineRule="exact"/>
              <w:ind w:left="0" w:firstLine="0"/>
              <w:rPr>
                <w:noProof/>
              </w:rPr>
            </w:pPr>
            <w:r w:rsidRPr="00A81505">
              <w:rPr>
                <w:noProof/>
              </w:rPr>
              <w:t xml:space="preserve">Zaburzenia metabolizmu </w:t>
            </w:r>
          </w:p>
          <w:p w14:paraId="35D425BD" w14:textId="77777777" w:rsidR="005627E7" w:rsidRPr="00A81505" w:rsidRDefault="005627E7" w:rsidP="00FB77D1">
            <w:pPr>
              <w:tabs>
                <w:tab w:val="left" w:pos="567"/>
              </w:tabs>
              <w:spacing w:line="260" w:lineRule="exact"/>
              <w:ind w:left="0" w:firstLine="0"/>
              <w:rPr>
                <w:noProof/>
                <w:lang w:eastAsia="zh-CN"/>
              </w:rPr>
            </w:pPr>
            <w:r w:rsidRPr="00A81505">
              <w:rPr>
                <w:noProof/>
              </w:rPr>
              <w:t>i odżywiania</w:t>
            </w:r>
          </w:p>
        </w:tc>
        <w:tc>
          <w:tcPr>
            <w:tcW w:w="1778" w:type="dxa"/>
          </w:tcPr>
          <w:p w14:paraId="26B890D7" w14:textId="77777777" w:rsidR="005627E7" w:rsidRPr="00A81505" w:rsidRDefault="005627E7" w:rsidP="00FB77D1">
            <w:pPr>
              <w:tabs>
                <w:tab w:val="left" w:pos="567"/>
              </w:tabs>
              <w:spacing w:line="260" w:lineRule="exact"/>
              <w:ind w:left="0" w:firstLine="0"/>
              <w:rPr>
                <w:noProof/>
                <w:lang w:eastAsia="zh-CN"/>
              </w:rPr>
            </w:pPr>
          </w:p>
        </w:tc>
        <w:tc>
          <w:tcPr>
            <w:tcW w:w="2639" w:type="dxa"/>
          </w:tcPr>
          <w:p w14:paraId="11993F08" w14:textId="77777777" w:rsidR="005627E7" w:rsidRPr="00A81505" w:rsidRDefault="005627E7" w:rsidP="00FB77D1">
            <w:pPr>
              <w:tabs>
                <w:tab w:val="left" w:pos="567"/>
              </w:tabs>
              <w:spacing w:line="260" w:lineRule="exact"/>
              <w:ind w:left="0" w:firstLine="0"/>
              <w:rPr>
                <w:noProof/>
                <w:lang w:eastAsia="zh-CN"/>
              </w:rPr>
            </w:pPr>
            <w:r w:rsidRPr="00A81505">
              <w:rPr>
                <w:noProof/>
              </w:rPr>
              <w:t>nietolerancja alkoholu (wypieki lub podrażnienie skóry po spożyciu napojów alkoholowych)</w:t>
            </w:r>
          </w:p>
        </w:tc>
        <w:tc>
          <w:tcPr>
            <w:tcW w:w="1440" w:type="dxa"/>
          </w:tcPr>
          <w:p w14:paraId="3F13CEDA" w14:textId="77777777" w:rsidR="005627E7" w:rsidRPr="00A81505" w:rsidRDefault="005627E7" w:rsidP="00FB77D1">
            <w:pPr>
              <w:tabs>
                <w:tab w:val="left" w:pos="567"/>
              </w:tabs>
              <w:spacing w:line="260" w:lineRule="exact"/>
              <w:ind w:left="0" w:firstLine="0"/>
              <w:rPr>
                <w:noProof/>
                <w:lang w:eastAsia="zh-CN"/>
              </w:rPr>
            </w:pPr>
          </w:p>
        </w:tc>
        <w:tc>
          <w:tcPr>
            <w:tcW w:w="1560" w:type="dxa"/>
          </w:tcPr>
          <w:p w14:paraId="75F35CD4" w14:textId="77777777" w:rsidR="005627E7" w:rsidRPr="00A81505" w:rsidRDefault="005627E7" w:rsidP="00FB77D1">
            <w:pPr>
              <w:tabs>
                <w:tab w:val="left" w:pos="567"/>
              </w:tabs>
              <w:spacing w:line="260" w:lineRule="exact"/>
              <w:ind w:left="0" w:firstLine="0"/>
              <w:rPr>
                <w:noProof/>
                <w:lang w:eastAsia="zh-CN"/>
              </w:rPr>
            </w:pPr>
          </w:p>
        </w:tc>
      </w:tr>
      <w:tr w:rsidR="005627E7" w:rsidRPr="00A81505" w14:paraId="2FC3281D" w14:textId="77777777">
        <w:tc>
          <w:tcPr>
            <w:tcW w:w="1808" w:type="dxa"/>
          </w:tcPr>
          <w:p w14:paraId="0B6D9978" w14:textId="77777777" w:rsidR="005627E7" w:rsidRPr="00A81505" w:rsidRDefault="005627E7" w:rsidP="00FB77D1">
            <w:pPr>
              <w:tabs>
                <w:tab w:val="left" w:pos="567"/>
              </w:tabs>
              <w:spacing w:line="260" w:lineRule="exact"/>
              <w:ind w:left="0" w:firstLine="0"/>
              <w:rPr>
                <w:noProof/>
                <w:lang w:eastAsia="zh-CN"/>
              </w:rPr>
            </w:pPr>
            <w:r w:rsidRPr="00A81505">
              <w:rPr>
                <w:noProof/>
              </w:rPr>
              <w:t>Zaburzenia układu nerwowego</w:t>
            </w:r>
          </w:p>
        </w:tc>
        <w:tc>
          <w:tcPr>
            <w:tcW w:w="1778" w:type="dxa"/>
          </w:tcPr>
          <w:p w14:paraId="06A54F63" w14:textId="77777777" w:rsidR="005627E7" w:rsidRPr="00A81505" w:rsidRDefault="005627E7" w:rsidP="00FB77D1">
            <w:pPr>
              <w:tabs>
                <w:tab w:val="left" w:pos="567"/>
              </w:tabs>
              <w:spacing w:line="260" w:lineRule="exact"/>
              <w:ind w:left="0" w:firstLine="0"/>
              <w:rPr>
                <w:noProof/>
                <w:lang w:eastAsia="zh-CN"/>
              </w:rPr>
            </w:pPr>
          </w:p>
        </w:tc>
        <w:tc>
          <w:tcPr>
            <w:tcW w:w="2639" w:type="dxa"/>
          </w:tcPr>
          <w:p w14:paraId="0EE344B0" w14:textId="77777777" w:rsidR="005627E7" w:rsidRPr="00A81505" w:rsidRDefault="005627E7" w:rsidP="00D644AF">
            <w:pPr>
              <w:pStyle w:val="BodyText"/>
              <w:tabs>
                <w:tab w:val="clear" w:pos="567"/>
                <w:tab w:val="left" w:pos="1701"/>
              </w:tabs>
              <w:rPr>
                <w:noProof/>
                <w:lang w:val="pl-PL"/>
              </w:rPr>
            </w:pPr>
            <w:r w:rsidRPr="00A81505">
              <w:rPr>
                <w:b w:val="0"/>
                <w:bCs w:val="0"/>
                <w:i w:val="0"/>
                <w:iCs w:val="0"/>
                <w:noProof/>
                <w:lang w:val="pl-PL"/>
              </w:rPr>
              <w:t>parestezje i dyzestezje (zwiększona wrażliwość skóry, uczucie pieczenia)</w:t>
            </w:r>
          </w:p>
        </w:tc>
        <w:tc>
          <w:tcPr>
            <w:tcW w:w="1440" w:type="dxa"/>
          </w:tcPr>
          <w:p w14:paraId="3FCEBE7F" w14:textId="77777777" w:rsidR="005627E7" w:rsidRPr="00A81505" w:rsidRDefault="005627E7" w:rsidP="00FB77D1">
            <w:pPr>
              <w:tabs>
                <w:tab w:val="left" w:pos="567"/>
              </w:tabs>
              <w:spacing w:line="260" w:lineRule="exact"/>
              <w:ind w:left="0" w:firstLine="0"/>
              <w:rPr>
                <w:noProof/>
                <w:lang w:eastAsia="zh-CN"/>
              </w:rPr>
            </w:pPr>
          </w:p>
        </w:tc>
        <w:tc>
          <w:tcPr>
            <w:tcW w:w="1560" w:type="dxa"/>
          </w:tcPr>
          <w:p w14:paraId="796EEE91" w14:textId="77777777" w:rsidR="005627E7" w:rsidRPr="00A81505" w:rsidRDefault="005627E7" w:rsidP="00FB77D1">
            <w:pPr>
              <w:tabs>
                <w:tab w:val="left" w:pos="567"/>
              </w:tabs>
              <w:spacing w:line="260" w:lineRule="exact"/>
              <w:ind w:left="0" w:firstLine="0"/>
              <w:rPr>
                <w:noProof/>
                <w:lang w:eastAsia="zh-CN"/>
              </w:rPr>
            </w:pPr>
          </w:p>
        </w:tc>
      </w:tr>
      <w:tr w:rsidR="005627E7" w:rsidRPr="00A81505" w14:paraId="0C5699B1" w14:textId="77777777">
        <w:tc>
          <w:tcPr>
            <w:tcW w:w="1808" w:type="dxa"/>
          </w:tcPr>
          <w:p w14:paraId="6CE6A8B0" w14:textId="77777777" w:rsidR="005627E7" w:rsidRPr="00A81505" w:rsidRDefault="005627E7" w:rsidP="00FB77D1">
            <w:pPr>
              <w:tabs>
                <w:tab w:val="left" w:pos="567"/>
              </w:tabs>
              <w:spacing w:line="260" w:lineRule="exact"/>
              <w:ind w:left="0" w:firstLine="0"/>
              <w:rPr>
                <w:noProof/>
                <w:lang w:eastAsia="zh-CN"/>
              </w:rPr>
            </w:pPr>
            <w:r w:rsidRPr="00A81505">
              <w:rPr>
                <w:noProof/>
              </w:rPr>
              <w:t>Zaburzenia skóry i tkanki podskórnej</w:t>
            </w:r>
          </w:p>
        </w:tc>
        <w:tc>
          <w:tcPr>
            <w:tcW w:w="1778" w:type="dxa"/>
          </w:tcPr>
          <w:p w14:paraId="67E26511" w14:textId="77777777" w:rsidR="005627E7" w:rsidRPr="00A81505" w:rsidRDefault="005627E7" w:rsidP="00FB77D1">
            <w:pPr>
              <w:tabs>
                <w:tab w:val="left" w:pos="567"/>
              </w:tabs>
              <w:spacing w:line="260" w:lineRule="exact"/>
              <w:ind w:left="0" w:firstLine="0"/>
              <w:rPr>
                <w:noProof/>
                <w:lang w:eastAsia="zh-CN"/>
              </w:rPr>
            </w:pPr>
          </w:p>
        </w:tc>
        <w:tc>
          <w:tcPr>
            <w:tcW w:w="2639" w:type="dxa"/>
          </w:tcPr>
          <w:p w14:paraId="734C2433" w14:textId="77777777" w:rsidR="005627E7" w:rsidRPr="00A81505" w:rsidRDefault="005627E7" w:rsidP="00FB77D1">
            <w:pPr>
              <w:tabs>
                <w:tab w:val="left" w:pos="567"/>
              </w:tabs>
              <w:spacing w:line="260" w:lineRule="exact"/>
              <w:ind w:left="0" w:firstLine="0"/>
              <w:rPr>
                <w:noProof/>
                <w:lang w:eastAsia="zh-CN"/>
              </w:rPr>
            </w:pPr>
            <w:r w:rsidRPr="00A81505">
              <w:rPr>
                <w:noProof/>
              </w:rPr>
              <w:t>świąd</w:t>
            </w:r>
          </w:p>
        </w:tc>
        <w:tc>
          <w:tcPr>
            <w:tcW w:w="1440" w:type="dxa"/>
          </w:tcPr>
          <w:p w14:paraId="4B15AF5D" w14:textId="77777777" w:rsidR="005627E7" w:rsidRPr="00A81505" w:rsidRDefault="005627E7" w:rsidP="00FB77D1">
            <w:pPr>
              <w:tabs>
                <w:tab w:val="left" w:pos="567"/>
              </w:tabs>
              <w:spacing w:line="260" w:lineRule="exact"/>
              <w:ind w:left="0" w:firstLine="0"/>
              <w:rPr>
                <w:noProof/>
                <w:lang w:eastAsia="zh-CN"/>
              </w:rPr>
            </w:pPr>
            <w:r w:rsidRPr="00A81505">
              <w:rPr>
                <w:noProof/>
              </w:rPr>
              <w:t>trądzik*</w:t>
            </w:r>
          </w:p>
        </w:tc>
        <w:tc>
          <w:tcPr>
            <w:tcW w:w="1560" w:type="dxa"/>
          </w:tcPr>
          <w:p w14:paraId="19F55FEC" w14:textId="77777777" w:rsidR="005627E7" w:rsidRPr="00A81505" w:rsidRDefault="005627E7" w:rsidP="00FB77D1">
            <w:pPr>
              <w:tabs>
                <w:tab w:val="left" w:pos="567"/>
              </w:tabs>
              <w:spacing w:line="260" w:lineRule="exact"/>
              <w:ind w:left="0" w:firstLine="0"/>
              <w:rPr>
                <w:noProof/>
              </w:rPr>
            </w:pPr>
            <w:r w:rsidRPr="00A81505">
              <w:rPr>
                <w:noProof/>
              </w:rPr>
              <w:t>trądzik różowaty*</w:t>
            </w:r>
          </w:p>
          <w:p w14:paraId="756DB21B" w14:textId="77777777" w:rsidR="005627E7" w:rsidRPr="00A81505" w:rsidRDefault="005627E7" w:rsidP="00FB77D1">
            <w:pPr>
              <w:tabs>
                <w:tab w:val="left" w:pos="567"/>
              </w:tabs>
              <w:spacing w:line="260" w:lineRule="exact"/>
              <w:ind w:left="0" w:firstLine="0"/>
              <w:rPr>
                <w:noProof/>
                <w:lang w:eastAsia="zh-CN"/>
              </w:rPr>
            </w:pPr>
            <w:r w:rsidRPr="00A81505">
              <w:rPr>
                <w:noProof/>
                <w:lang w:eastAsia="zh-CN"/>
              </w:rPr>
              <w:t>plamy soczewicowate*</w:t>
            </w:r>
          </w:p>
        </w:tc>
      </w:tr>
      <w:tr w:rsidR="005627E7" w:rsidRPr="00A81505" w14:paraId="5A5C820D" w14:textId="77777777">
        <w:tc>
          <w:tcPr>
            <w:tcW w:w="1808" w:type="dxa"/>
          </w:tcPr>
          <w:p w14:paraId="7152D3B8" w14:textId="77777777" w:rsidR="005627E7" w:rsidRPr="00A81505" w:rsidRDefault="005627E7" w:rsidP="00FB77D1">
            <w:pPr>
              <w:tabs>
                <w:tab w:val="left" w:pos="567"/>
              </w:tabs>
              <w:spacing w:line="260" w:lineRule="exact"/>
              <w:ind w:left="0" w:firstLine="0"/>
              <w:rPr>
                <w:noProof/>
                <w:lang w:eastAsia="zh-CN"/>
              </w:rPr>
            </w:pPr>
            <w:r w:rsidRPr="00A81505">
              <w:rPr>
                <w:noProof/>
              </w:rPr>
              <w:t>Zaburzenia ogólne i stany w miejscu podania</w:t>
            </w:r>
          </w:p>
        </w:tc>
        <w:tc>
          <w:tcPr>
            <w:tcW w:w="1778" w:type="dxa"/>
          </w:tcPr>
          <w:p w14:paraId="1191316F" w14:textId="77777777" w:rsidR="005627E7" w:rsidRPr="00A81505" w:rsidRDefault="005627E7" w:rsidP="00FB77D1">
            <w:pPr>
              <w:ind w:left="0" w:firstLine="0"/>
              <w:rPr>
                <w:noProof/>
                <w:lang w:eastAsia="zh-CN"/>
              </w:rPr>
            </w:pPr>
            <w:r w:rsidRPr="00A81505">
              <w:rPr>
                <w:noProof/>
              </w:rPr>
              <w:t xml:space="preserve">pieczenie w miejscu podania, </w:t>
            </w:r>
          </w:p>
          <w:p w14:paraId="0A221EE8" w14:textId="77777777" w:rsidR="005627E7" w:rsidRPr="00A81505" w:rsidRDefault="005627E7" w:rsidP="00FB77D1">
            <w:pPr>
              <w:tabs>
                <w:tab w:val="left" w:pos="567"/>
              </w:tabs>
              <w:spacing w:line="260" w:lineRule="exact"/>
              <w:ind w:left="0" w:firstLine="0"/>
              <w:rPr>
                <w:noProof/>
                <w:lang w:eastAsia="zh-CN"/>
              </w:rPr>
            </w:pPr>
            <w:r w:rsidRPr="00A81505">
              <w:rPr>
                <w:noProof/>
              </w:rPr>
              <w:t>świąd w miejscu podania</w:t>
            </w:r>
          </w:p>
        </w:tc>
        <w:tc>
          <w:tcPr>
            <w:tcW w:w="2639" w:type="dxa"/>
          </w:tcPr>
          <w:p w14:paraId="5A086ADE" w14:textId="77777777" w:rsidR="005627E7" w:rsidRPr="00A81505" w:rsidRDefault="005627E7" w:rsidP="00FB77D1">
            <w:pPr>
              <w:ind w:left="0" w:firstLine="0"/>
              <w:rPr>
                <w:noProof/>
                <w:lang w:eastAsia="zh-CN"/>
              </w:rPr>
            </w:pPr>
            <w:r w:rsidRPr="00A81505">
              <w:rPr>
                <w:noProof/>
              </w:rPr>
              <w:t xml:space="preserve">ciepło w miejscu podania, </w:t>
            </w:r>
          </w:p>
          <w:p w14:paraId="0FF8B685" w14:textId="77777777" w:rsidR="005627E7" w:rsidRPr="00A81505" w:rsidRDefault="005627E7" w:rsidP="00FB77D1">
            <w:pPr>
              <w:ind w:left="0" w:firstLine="0"/>
              <w:rPr>
                <w:noProof/>
              </w:rPr>
            </w:pPr>
            <w:r w:rsidRPr="00A81505">
              <w:rPr>
                <w:noProof/>
              </w:rPr>
              <w:t xml:space="preserve">rumień w miejscu podania, </w:t>
            </w:r>
          </w:p>
          <w:p w14:paraId="537EC70F" w14:textId="77777777" w:rsidR="005627E7" w:rsidRPr="00A81505" w:rsidRDefault="005627E7" w:rsidP="00FB77D1">
            <w:pPr>
              <w:ind w:left="0" w:firstLine="0"/>
              <w:rPr>
                <w:noProof/>
              </w:rPr>
            </w:pPr>
            <w:r w:rsidRPr="00A81505">
              <w:rPr>
                <w:noProof/>
              </w:rPr>
              <w:t xml:space="preserve">ból w miejscu podania, </w:t>
            </w:r>
          </w:p>
          <w:p w14:paraId="41A773E0" w14:textId="77777777" w:rsidR="005627E7" w:rsidRPr="00A81505" w:rsidRDefault="005627E7" w:rsidP="00FB77D1">
            <w:pPr>
              <w:ind w:left="0" w:firstLine="0"/>
              <w:rPr>
                <w:noProof/>
              </w:rPr>
            </w:pPr>
            <w:r w:rsidRPr="00A81505">
              <w:rPr>
                <w:noProof/>
              </w:rPr>
              <w:t xml:space="preserve">podrażnienie w miejscu podania, </w:t>
            </w:r>
          </w:p>
          <w:p w14:paraId="501521A7" w14:textId="77777777" w:rsidR="005627E7" w:rsidRPr="00A81505" w:rsidRDefault="005627E7" w:rsidP="00FB77D1">
            <w:pPr>
              <w:ind w:left="0" w:firstLine="0"/>
              <w:rPr>
                <w:noProof/>
              </w:rPr>
            </w:pPr>
            <w:r w:rsidRPr="00A81505">
              <w:rPr>
                <w:noProof/>
              </w:rPr>
              <w:t xml:space="preserve">parestezja w miejscu podania, </w:t>
            </w:r>
          </w:p>
          <w:p w14:paraId="55B8F63B" w14:textId="77777777" w:rsidR="005627E7" w:rsidRPr="00A81505" w:rsidRDefault="005627E7" w:rsidP="00D644AF">
            <w:pPr>
              <w:ind w:left="0" w:firstLine="0"/>
              <w:rPr>
                <w:noProof/>
                <w:lang w:eastAsia="zh-CN"/>
              </w:rPr>
            </w:pPr>
            <w:r w:rsidRPr="00A81505">
              <w:rPr>
                <w:noProof/>
              </w:rPr>
              <w:t>wysypka w miejscu podania</w:t>
            </w:r>
          </w:p>
        </w:tc>
        <w:tc>
          <w:tcPr>
            <w:tcW w:w="1440" w:type="dxa"/>
          </w:tcPr>
          <w:p w14:paraId="33CB2B39" w14:textId="77777777" w:rsidR="005627E7" w:rsidRPr="00A81505" w:rsidRDefault="005627E7" w:rsidP="00FB77D1">
            <w:pPr>
              <w:tabs>
                <w:tab w:val="left" w:pos="567"/>
              </w:tabs>
              <w:spacing w:line="260" w:lineRule="exact"/>
              <w:ind w:left="0" w:firstLine="0"/>
              <w:rPr>
                <w:noProof/>
                <w:lang w:eastAsia="zh-CN"/>
              </w:rPr>
            </w:pPr>
          </w:p>
        </w:tc>
        <w:tc>
          <w:tcPr>
            <w:tcW w:w="1560" w:type="dxa"/>
          </w:tcPr>
          <w:p w14:paraId="1445F1DE" w14:textId="77777777" w:rsidR="005627E7" w:rsidRPr="00A81505" w:rsidRDefault="005627E7" w:rsidP="00FB77D1">
            <w:pPr>
              <w:tabs>
                <w:tab w:val="left" w:pos="567"/>
              </w:tabs>
              <w:spacing w:line="260" w:lineRule="exact"/>
              <w:ind w:left="0" w:firstLine="0"/>
              <w:rPr>
                <w:noProof/>
                <w:highlight w:val="yellow"/>
                <w:lang w:eastAsia="zh-CN"/>
              </w:rPr>
            </w:pPr>
            <w:r w:rsidRPr="00A81505">
              <w:rPr>
                <w:noProof/>
              </w:rPr>
              <w:t>obrzęk w miejscu podania*</w:t>
            </w:r>
          </w:p>
        </w:tc>
      </w:tr>
      <w:tr w:rsidR="005627E7" w:rsidRPr="00A81505" w14:paraId="1E53420A" w14:textId="77777777">
        <w:tc>
          <w:tcPr>
            <w:tcW w:w="1808" w:type="dxa"/>
          </w:tcPr>
          <w:p w14:paraId="29F6139A" w14:textId="77777777" w:rsidR="005627E7" w:rsidRPr="00A81505" w:rsidRDefault="005627E7" w:rsidP="00FB77D1">
            <w:pPr>
              <w:tabs>
                <w:tab w:val="left" w:pos="567"/>
              </w:tabs>
              <w:spacing w:line="260" w:lineRule="exact"/>
              <w:ind w:left="0" w:firstLine="0"/>
              <w:rPr>
                <w:noProof/>
                <w:lang w:eastAsia="zh-CN"/>
              </w:rPr>
            </w:pPr>
            <w:r w:rsidRPr="00A81505">
              <w:rPr>
                <w:noProof/>
              </w:rPr>
              <w:t>Badania</w:t>
            </w:r>
            <w:r w:rsidR="003370B9" w:rsidRPr="00A81505">
              <w:rPr>
                <w:noProof/>
              </w:rPr>
              <w:t xml:space="preserve"> diagnostyczne</w:t>
            </w:r>
          </w:p>
        </w:tc>
        <w:tc>
          <w:tcPr>
            <w:tcW w:w="1778" w:type="dxa"/>
          </w:tcPr>
          <w:p w14:paraId="605ABD7B" w14:textId="77777777" w:rsidR="005627E7" w:rsidRPr="00A81505" w:rsidRDefault="005627E7" w:rsidP="00FB77D1">
            <w:pPr>
              <w:tabs>
                <w:tab w:val="left" w:pos="567"/>
              </w:tabs>
              <w:spacing w:line="260" w:lineRule="exact"/>
              <w:ind w:left="0" w:firstLine="0"/>
              <w:rPr>
                <w:noProof/>
                <w:lang w:eastAsia="zh-CN"/>
              </w:rPr>
            </w:pPr>
          </w:p>
        </w:tc>
        <w:tc>
          <w:tcPr>
            <w:tcW w:w="2639" w:type="dxa"/>
          </w:tcPr>
          <w:p w14:paraId="1423FCEA" w14:textId="77777777" w:rsidR="005627E7" w:rsidRPr="00A81505" w:rsidRDefault="005627E7" w:rsidP="00FB77D1">
            <w:pPr>
              <w:tabs>
                <w:tab w:val="left" w:pos="567"/>
              </w:tabs>
              <w:spacing w:line="260" w:lineRule="exact"/>
              <w:ind w:left="0" w:firstLine="0"/>
              <w:rPr>
                <w:noProof/>
                <w:lang w:eastAsia="zh-CN"/>
              </w:rPr>
            </w:pPr>
          </w:p>
        </w:tc>
        <w:tc>
          <w:tcPr>
            <w:tcW w:w="1440" w:type="dxa"/>
          </w:tcPr>
          <w:p w14:paraId="43AA5FB2" w14:textId="77777777" w:rsidR="005627E7" w:rsidRPr="00A81505" w:rsidRDefault="005627E7" w:rsidP="00FB77D1">
            <w:pPr>
              <w:tabs>
                <w:tab w:val="left" w:pos="567"/>
              </w:tabs>
              <w:spacing w:line="260" w:lineRule="exact"/>
              <w:ind w:left="0" w:firstLine="0"/>
              <w:rPr>
                <w:noProof/>
                <w:lang w:eastAsia="zh-CN"/>
              </w:rPr>
            </w:pPr>
          </w:p>
        </w:tc>
        <w:tc>
          <w:tcPr>
            <w:tcW w:w="1560" w:type="dxa"/>
          </w:tcPr>
          <w:p w14:paraId="7A25FC76" w14:textId="77777777" w:rsidR="005627E7" w:rsidRPr="00A81505" w:rsidRDefault="005627E7" w:rsidP="00FB77D1">
            <w:pPr>
              <w:tabs>
                <w:tab w:val="left" w:pos="567"/>
              </w:tabs>
              <w:spacing w:line="260" w:lineRule="exact"/>
              <w:ind w:left="0" w:firstLine="0"/>
              <w:rPr>
                <w:noProof/>
                <w:highlight w:val="yellow"/>
                <w:lang w:eastAsia="zh-CN"/>
              </w:rPr>
            </w:pPr>
            <w:r w:rsidRPr="00A81505">
              <w:rPr>
                <w:noProof/>
              </w:rPr>
              <w:t>zwiększone stężenie leku* (patrz punkt 4.4)</w:t>
            </w:r>
          </w:p>
        </w:tc>
      </w:tr>
    </w:tbl>
    <w:p w14:paraId="7B19472E" w14:textId="77777777" w:rsidR="005627E7" w:rsidRPr="00A81505" w:rsidRDefault="005627E7" w:rsidP="009416D1">
      <w:pPr>
        <w:ind w:left="0" w:firstLine="0"/>
        <w:rPr>
          <w:noProof/>
        </w:rPr>
      </w:pPr>
      <w:r w:rsidRPr="00A81505">
        <w:rPr>
          <w:noProof/>
        </w:rPr>
        <w:t>*Działania niepożądane zgłaszane po wprowadzeniu produktu do obrotu</w:t>
      </w:r>
    </w:p>
    <w:p w14:paraId="13CCAFD7" w14:textId="77777777" w:rsidR="005627E7" w:rsidRPr="00A81505" w:rsidRDefault="005627E7" w:rsidP="009416D1">
      <w:pPr>
        <w:rPr>
          <w:noProof/>
        </w:rPr>
      </w:pPr>
    </w:p>
    <w:p w14:paraId="42F21478" w14:textId="77777777" w:rsidR="005627E7" w:rsidRPr="00A81505" w:rsidRDefault="005627E7" w:rsidP="00EF5396">
      <w:pPr>
        <w:rPr>
          <w:noProof/>
          <w:u w:val="single"/>
        </w:rPr>
      </w:pPr>
      <w:r w:rsidRPr="00A81505">
        <w:rPr>
          <w:noProof/>
          <w:u w:val="single"/>
        </w:rPr>
        <w:t>Leczenie podtrzymujące</w:t>
      </w:r>
    </w:p>
    <w:p w14:paraId="5C081BC1" w14:textId="1CD7093B" w:rsidR="005627E7" w:rsidRPr="00A81505" w:rsidRDefault="005627E7">
      <w:pPr>
        <w:ind w:left="0" w:firstLine="0"/>
        <w:rPr>
          <w:noProof/>
        </w:rPr>
      </w:pPr>
      <w:r w:rsidRPr="00A81505">
        <w:rPr>
          <w:noProof/>
        </w:rPr>
        <w:t>W badaniu klinicznym oceniającym leczenie podtrzymujące (stosowanie maści dwa razy w tygodniu) u dorosłych i u dzieci z umiarkowaną i ciężką postacią atopowego zapalenia skóry obserwowano zdarzenia</w:t>
      </w:r>
      <w:r w:rsidR="005B4E2A">
        <w:rPr>
          <w:noProof/>
        </w:rPr>
        <w:t xml:space="preserve"> </w:t>
      </w:r>
      <w:r w:rsidRPr="00A81505">
        <w:rPr>
          <w:noProof/>
        </w:rPr>
        <w:t>niepożądane, które występowały z częstością większą niż w grupie kontrolnej: liszajec w miejscu podania (7,7% u dzieci) i zakażenia w miejscu podania (6,4% u dzieci i 6,3% u dorosłych).</w:t>
      </w:r>
    </w:p>
    <w:p w14:paraId="3E1DA4FD" w14:textId="77777777" w:rsidR="005627E7" w:rsidRPr="00A81505" w:rsidRDefault="005627E7" w:rsidP="0007277A">
      <w:pPr>
        <w:keepNext/>
        <w:rPr>
          <w:noProof/>
          <w:u w:val="single"/>
        </w:rPr>
      </w:pPr>
    </w:p>
    <w:p w14:paraId="124F4AA4" w14:textId="77777777" w:rsidR="005627E7" w:rsidRPr="00A81505" w:rsidRDefault="005627E7" w:rsidP="0007277A">
      <w:pPr>
        <w:keepNext/>
        <w:rPr>
          <w:noProof/>
          <w:u w:val="single"/>
        </w:rPr>
      </w:pPr>
      <w:r w:rsidRPr="00A81505">
        <w:rPr>
          <w:noProof/>
          <w:u w:val="single"/>
        </w:rPr>
        <w:t>Zgłaszanie podejrzewanych działań niepożądanych</w:t>
      </w:r>
    </w:p>
    <w:p w14:paraId="7BD97520" w14:textId="7D24BB0F" w:rsidR="005627E7" w:rsidRPr="00A81505" w:rsidRDefault="005627E7" w:rsidP="007D4078">
      <w:pPr>
        <w:keepNext/>
        <w:ind w:left="0" w:firstLine="0"/>
        <w:rPr>
          <w:noProof/>
        </w:rPr>
      </w:pPr>
      <w:r w:rsidRPr="00A81505">
        <w:rPr>
          <w:noProof/>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A81505">
        <w:rPr>
          <w:noProof/>
          <w:highlight w:val="lightGray"/>
        </w:rPr>
        <w:t xml:space="preserve">krajowego systemu zgłaszania wymienionego w </w:t>
      </w:r>
      <w:hyperlink r:id="rId10" w:history="1">
        <w:r w:rsidRPr="00A81505">
          <w:rPr>
            <w:rStyle w:val="Hyperlink"/>
            <w:noProof/>
            <w:highlight w:val="lightGray"/>
            <w:u w:val="none"/>
          </w:rPr>
          <w:t>załączniku V</w:t>
        </w:r>
      </w:hyperlink>
      <w:r w:rsidRPr="00A81505">
        <w:rPr>
          <w:noProof/>
        </w:rPr>
        <w:t>.</w:t>
      </w:r>
    </w:p>
    <w:p w14:paraId="606F3EF7" w14:textId="77777777" w:rsidR="005627E7" w:rsidRPr="00A81505" w:rsidRDefault="005627E7">
      <w:pPr>
        <w:ind w:left="0" w:firstLine="0"/>
        <w:rPr>
          <w:noProof/>
        </w:rPr>
      </w:pPr>
    </w:p>
    <w:p w14:paraId="26CF6AC4" w14:textId="77777777" w:rsidR="005627E7" w:rsidRPr="00A81505" w:rsidRDefault="005627E7" w:rsidP="00EF5396">
      <w:pPr>
        <w:rPr>
          <w:b/>
          <w:noProof/>
        </w:rPr>
      </w:pPr>
      <w:r w:rsidRPr="00A81505">
        <w:rPr>
          <w:b/>
          <w:noProof/>
        </w:rPr>
        <w:t>4.9</w:t>
      </w:r>
      <w:r w:rsidRPr="00A81505">
        <w:rPr>
          <w:b/>
          <w:noProof/>
        </w:rPr>
        <w:tab/>
        <w:t>Przedawkowanie</w:t>
      </w:r>
    </w:p>
    <w:p w14:paraId="7E3F9D4B" w14:textId="77777777" w:rsidR="005627E7" w:rsidRPr="00A81505" w:rsidRDefault="005627E7">
      <w:pPr>
        <w:rPr>
          <w:noProof/>
        </w:rPr>
      </w:pPr>
    </w:p>
    <w:p w14:paraId="69823A02"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Przedawkowanie po podaniu miejscowym jest mało prawdopodobne.</w:t>
      </w:r>
    </w:p>
    <w:p w14:paraId="43F850FE"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W przypadku połknięcia odpowiednie może być ogólne postępowanie podtrzymujące. Może ono obejmować monitorowanie objawów czynności życiowych i stanu klinicznego. Z uwagi na charakter podłoża maści nie zaleca się prowokowania wymiotów lub płukania żołądka.</w:t>
      </w:r>
    </w:p>
    <w:p w14:paraId="2847FA30" w14:textId="77777777" w:rsidR="005627E7" w:rsidRPr="00A81505" w:rsidRDefault="005627E7">
      <w:pPr>
        <w:rPr>
          <w:noProof/>
        </w:rPr>
      </w:pPr>
    </w:p>
    <w:p w14:paraId="6C55DC13" w14:textId="77777777" w:rsidR="005627E7" w:rsidRPr="00A81505" w:rsidRDefault="005627E7">
      <w:pPr>
        <w:rPr>
          <w:noProof/>
        </w:rPr>
      </w:pPr>
    </w:p>
    <w:p w14:paraId="34E8C089" w14:textId="77777777" w:rsidR="005627E7" w:rsidRPr="00A81505" w:rsidRDefault="005627E7" w:rsidP="00EF5396">
      <w:pPr>
        <w:rPr>
          <w:b/>
          <w:noProof/>
        </w:rPr>
      </w:pPr>
      <w:r w:rsidRPr="00A81505">
        <w:rPr>
          <w:b/>
          <w:noProof/>
        </w:rPr>
        <w:t>5.</w:t>
      </w:r>
      <w:r w:rsidRPr="00A81505">
        <w:rPr>
          <w:b/>
          <w:noProof/>
        </w:rPr>
        <w:tab/>
        <w:t>WŁAŚCIWOŚCI FARMAKOLOGICZNE</w:t>
      </w:r>
    </w:p>
    <w:p w14:paraId="602F1684" w14:textId="77777777" w:rsidR="005627E7" w:rsidRPr="00A81505" w:rsidRDefault="005627E7">
      <w:pPr>
        <w:rPr>
          <w:noProof/>
        </w:rPr>
      </w:pPr>
    </w:p>
    <w:p w14:paraId="097FC27D" w14:textId="77777777" w:rsidR="005627E7" w:rsidRPr="00A81505" w:rsidRDefault="005627E7" w:rsidP="00EF5396">
      <w:pPr>
        <w:rPr>
          <w:b/>
          <w:noProof/>
        </w:rPr>
      </w:pPr>
      <w:r w:rsidRPr="00A81505">
        <w:rPr>
          <w:b/>
          <w:noProof/>
        </w:rPr>
        <w:t>5.1</w:t>
      </w:r>
      <w:r w:rsidRPr="00A81505">
        <w:rPr>
          <w:b/>
          <w:noProof/>
        </w:rPr>
        <w:tab/>
        <w:t>Właściwości farmakodynamiczne</w:t>
      </w:r>
    </w:p>
    <w:p w14:paraId="0554E48B" w14:textId="77777777" w:rsidR="005627E7" w:rsidRPr="00A81505" w:rsidRDefault="005627E7">
      <w:pPr>
        <w:rPr>
          <w:noProof/>
        </w:rPr>
      </w:pPr>
    </w:p>
    <w:p w14:paraId="24D065A4" w14:textId="1646218F" w:rsidR="005627E7" w:rsidRPr="00A81505" w:rsidRDefault="005627E7" w:rsidP="0027022C">
      <w:pPr>
        <w:ind w:left="0" w:firstLine="0"/>
        <w:rPr>
          <w:noProof/>
        </w:rPr>
      </w:pPr>
      <w:r w:rsidRPr="00A81505">
        <w:rPr>
          <w:noProof/>
        </w:rPr>
        <w:t xml:space="preserve">Grupa farmakoterapeutyczna: </w:t>
      </w:r>
      <w:r w:rsidR="000544B5" w:rsidRPr="00A81505">
        <w:rPr>
          <w:noProof/>
        </w:rPr>
        <w:t>Pr</w:t>
      </w:r>
      <w:r w:rsidR="005C5DD2" w:rsidRPr="00A81505">
        <w:rPr>
          <w:noProof/>
        </w:rPr>
        <w:t>odukty</w:t>
      </w:r>
      <w:r w:rsidR="00B87A19" w:rsidRPr="00A81505">
        <w:rPr>
          <w:noProof/>
        </w:rPr>
        <w:t xml:space="preserve"> stosowane w leczeniu dermatoz, z wyłączeniem kortykosteroidów</w:t>
      </w:r>
      <w:r w:rsidRPr="00A81505">
        <w:rPr>
          <w:noProof/>
        </w:rPr>
        <w:t>, kod ATC: D11AH01</w:t>
      </w:r>
    </w:p>
    <w:p w14:paraId="69D80072" w14:textId="77777777" w:rsidR="005627E7" w:rsidRPr="00A81505" w:rsidRDefault="005627E7">
      <w:pPr>
        <w:ind w:left="0" w:firstLine="0"/>
        <w:rPr>
          <w:noProof/>
        </w:rPr>
      </w:pPr>
    </w:p>
    <w:p w14:paraId="1E95F447" w14:textId="676863A1" w:rsidR="005627E7" w:rsidRPr="00A81505" w:rsidRDefault="005627E7" w:rsidP="00325FFD">
      <w:pPr>
        <w:rPr>
          <w:noProof/>
          <w:u w:val="single"/>
        </w:rPr>
      </w:pPr>
      <w:r w:rsidRPr="00A81505">
        <w:rPr>
          <w:noProof/>
          <w:u w:val="single"/>
        </w:rPr>
        <w:t>Mechanizm działania i działani</w:t>
      </w:r>
      <w:r w:rsidR="008628C3" w:rsidRPr="00A81505">
        <w:rPr>
          <w:noProof/>
          <w:u w:val="single"/>
        </w:rPr>
        <w:t>e</w:t>
      </w:r>
      <w:r w:rsidRPr="00A81505">
        <w:rPr>
          <w:noProof/>
          <w:u w:val="single"/>
        </w:rPr>
        <w:t xml:space="preserve"> farmakodynamiczne</w:t>
      </w:r>
    </w:p>
    <w:p w14:paraId="79C8F99E" w14:textId="77777777" w:rsidR="00290136" w:rsidRPr="00A81505" w:rsidRDefault="005627E7">
      <w:pPr>
        <w:ind w:left="0" w:firstLine="0"/>
        <w:rPr>
          <w:noProof/>
        </w:rPr>
      </w:pPr>
      <w:r w:rsidRPr="00A81505">
        <w:rPr>
          <w:noProof/>
        </w:rPr>
        <w:t xml:space="preserve">Mechanizm działania takrolimusu w atopowym zapaleniu skóry nie jest w pełni zrozumiały. Poczyniono następujące obserwacje, jednak znaczenie kliniczne tych obserwacji w atopowym zapaleniu skóry nie jest znane. </w:t>
      </w:r>
    </w:p>
    <w:p w14:paraId="2E1D1A96" w14:textId="77777777" w:rsidR="005627E7" w:rsidRPr="00A81505" w:rsidRDefault="005627E7">
      <w:pPr>
        <w:ind w:left="0" w:firstLine="0"/>
        <w:rPr>
          <w:noProof/>
        </w:rPr>
      </w:pPr>
      <w:r w:rsidRPr="00A81505">
        <w:rPr>
          <w:noProof/>
        </w:rPr>
        <w:t>Poprzez wiązanie się ze specyficzną cytoplazmatyczną immunofiliną (FKBP12) takrolimus hamuje zależne od wapnia kaskady przenoszenia sygnałów w limfocytach T, zapobiegając w ten sposób transkrypcji i syntezie IL-2, IL-3, IL-4, IL-5 i innych cytokin, takich jak GM-CSF, TNF-α i IFN-γ.</w:t>
      </w:r>
    </w:p>
    <w:p w14:paraId="2D91AD75" w14:textId="77777777" w:rsidR="005627E7" w:rsidRPr="00A81505" w:rsidRDefault="005627E7">
      <w:pPr>
        <w:ind w:left="0" w:firstLine="0"/>
        <w:rPr>
          <w:noProof/>
        </w:rPr>
      </w:pPr>
      <w:r w:rsidRPr="00A81505">
        <w:rPr>
          <w:i/>
          <w:iCs/>
          <w:noProof/>
        </w:rPr>
        <w:t>In vitro</w:t>
      </w:r>
      <w:r w:rsidRPr="00A81505">
        <w:rPr>
          <w:noProof/>
        </w:rPr>
        <w:t>, w izolowanych ze zdrowej ludzkiej skóry komórkach Langerhansa, takrolimus hamował ich aktywujące działanie na limfocyty T. Wykazano także, że takrolimus hamuje uwalnianie mediatorów zapalenia z komórek tucznych skóry, bazofili i eozynofili.</w:t>
      </w:r>
    </w:p>
    <w:p w14:paraId="48B8277D" w14:textId="77777777" w:rsidR="00B771BE" w:rsidRPr="00A81505" w:rsidRDefault="00B771BE">
      <w:pPr>
        <w:ind w:left="0" w:firstLine="0"/>
        <w:rPr>
          <w:noProof/>
        </w:rPr>
      </w:pPr>
    </w:p>
    <w:p w14:paraId="5BCFB2E9" w14:textId="77777777" w:rsidR="005627E7" w:rsidRPr="00A81505" w:rsidRDefault="005627E7">
      <w:pPr>
        <w:ind w:left="0" w:firstLine="0"/>
        <w:rPr>
          <w:noProof/>
        </w:rPr>
      </w:pPr>
      <w:r w:rsidRPr="00A81505">
        <w:rPr>
          <w:noProof/>
        </w:rPr>
        <w:t>U zwierząt maść z takrolimusem hamowała reakcje zapalne w doświadczalnych i spontanicznych modelach przypominających atopowe zapalenia skóry u ludzi. U zwierząt takrolimus nie zmniejszał grubości skóry i nie powodował jej zaniku.</w:t>
      </w:r>
    </w:p>
    <w:p w14:paraId="4A0F7FF1" w14:textId="77777777" w:rsidR="00B771BE" w:rsidRPr="00A81505" w:rsidRDefault="00B771BE">
      <w:pPr>
        <w:ind w:left="0" w:firstLine="0"/>
        <w:rPr>
          <w:noProof/>
        </w:rPr>
      </w:pPr>
    </w:p>
    <w:p w14:paraId="4FAC1E96" w14:textId="77777777" w:rsidR="005627E7" w:rsidRPr="00A81505" w:rsidRDefault="005627E7">
      <w:pPr>
        <w:ind w:left="0" w:firstLine="0"/>
        <w:rPr>
          <w:noProof/>
        </w:rPr>
      </w:pPr>
      <w:r w:rsidRPr="00A81505">
        <w:rPr>
          <w:noProof/>
        </w:rPr>
        <w:t>U pacjentów z atopowym zapaleniem skóry gojenie uszkodzeń skóry w czasie leczenia takrolimusem w maści związane było ze zmniejszeniem ekspresji receptora Fc na komórkach Langerhansa i hamowaniem ich aktywującego działania na limfocyty T. Takrolimus w maści nie wpływał na syntezę kolagenu u ludzi.</w:t>
      </w:r>
    </w:p>
    <w:p w14:paraId="191E38C3" w14:textId="77777777" w:rsidR="005627E7" w:rsidRPr="00A81505" w:rsidRDefault="005627E7">
      <w:pPr>
        <w:ind w:left="0" w:firstLine="0"/>
        <w:rPr>
          <w:noProof/>
        </w:rPr>
      </w:pPr>
    </w:p>
    <w:p w14:paraId="37744344" w14:textId="77777777" w:rsidR="005627E7" w:rsidRPr="00A81505" w:rsidRDefault="005627E7" w:rsidP="00325FFD">
      <w:pPr>
        <w:rPr>
          <w:noProof/>
          <w:u w:val="single"/>
        </w:rPr>
      </w:pPr>
      <w:r w:rsidRPr="00A81505">
        <w:rPr>
          <w:noProof/>
          <w:u w:val="single"/>
        </w:rPr>
        <w:t>Skuteczność kliniczna i bezpieczeństwo stosowania</w:t>
      </w:r>
    </w:p>
    <w:p w14:paraId="02456AEA"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Skuteczność i bezpieczeństwo produktu Protopic oceniono u ponad 18</w:t>
      </w:r>
      <w:r w:rsidRPr="00A81505">
        <w:rPr>
          <w:i w:val="0"/>
          <w:iCs w:val="0"/>
          <w:noProof/>
          <w:lang w:val="pl-PL"/>
        </w:rPr>
        <w:t> </w:t>
      </w:r>
      <w:r w:rsidRPr="00A81505">
        <w:rPr>
          <w:b w:val="0"/>
          <w:bCs w:val="0"/>
          <w:i w:val="0"/>
          <w:iCs w:val="0"/>
          <w:noProof/>
          <w:lang w:val="pl-PL"/>
        </w:rPr>
        <w:t>500 pacjentów leczonych takrolimusem w badaniach klinicznych fazy I do III. Poniżej przedstawiono wyniki sześciu dużych badań klinicznych.</w:t>
      </w:r>
    </w:p>
    <w:p w14:paraId="3C233301" w14:textId="77777777" w:rsidR="005627E7" w:rsidRPr="00A81505" w:rsidRDefault="005627E7">
      <w:pPr>
        <w:pStyle w:val="BodyText"/>
        <w:tabs>
          <w:tab w:val="clear" w:pos="567"/>
        </w:tabs>
        <w:rPr>
          <w:b w:val="0"/>
          <w:bCs w:val="0"/>
          <w:i w:val="0"/>
          <w:iCs w:val="0"/>
          <w:noProof/>
          <w:lang w:val="pl-PL"/>
        </w:rPr>
      </w:pPr>
    </w:p>
    <w:p w14:paraId="2D687659" w14:textId="17157650"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W sześciomiesięcznym, wieloośrodkowym, podwójnie </w:t>
      </w:r>
      <w:r w:rsidR="00D33890" w:rsidRPr="00A81505">
        <w:rPr>
          <w:b w:val="0"/>
          <w:bCs w:val="0"/>
          <w:i w:val="0"/>
          <w:iCs w:val="0"/>
          <w:noProof/>
          <w:lang w:val="pl-PL"/>
        </w:rPr>
        <w:t>za</w:t>
      </w:r>
      <w:r w:rsidRPr="00A81505">
        <w:rPr>
          <w:b w:val="0"/>
          <w:bCs w:val="0"/>
          <w:i w:val="0"/>
          <w:iCs w:val="0"/>
          <w:noProof/>
          <w:lang w:val="pl-PL"/>
        </w:rPr>
        <w:t>ślep</w:t>
      </w:r>
      <w:r w:rsidR="00D33890" w:rsidRPr="00A81505">
        <w:rPr>
          <w:b w:val="0"/>
          <w:bCs w:val="0"/>
          <w:i w:val="0"/>
          <w:iCs w:val="0"/>
          <w:noProof/>
          <w:lang w:val="pl-PL"/>
        </w:rPr>
        <w:t>ion</w:t>
      </w:r>
      <w:r w:rsidRPr="00A81505">
        <w:rPr>
          <w:b w:val="0"/>
          <w:bCs w:val="0"/>
          <w:i w:val="0"/>
          <w:iCs w:val="0"/>
          <w:noProof/>
          <w:lang w:val="pl-PL"/>
        </w:rPr>
        <w:t xml:space="preserve">ym, randomizowanym badaniu klinicznym stosowano 0,1% takrolimus </w:t>
      </w:r>
      <w:r w:rsidR="00902BC7">
        <w:rPr>
          <w:b w:val="0"/>
          <w:bCs w:val="0"/>
          <w:i w:val="0"/>
          <w:iCs w:val="0"/>
          <w:noProof/>
          <w:lang w:val="pl-PL"/>
        </w:rPr>
        <w:t xml:space="preserve">w </w:t>
      </w:r>
      <w:r w:rsidR="00902BC7" w:rsidRPr="00A81505">
        <w:rPr>
          <w:b w:val="0"/>
          <w:bCs w:val="0"/>
          <w:i w:val="0"/>
          <w:iCs w:val="0"/>
          <w:noProof/>
          <w:lang w:val="pl-PL"/>
        </w:rPr>
        <w:t>maś</w:t>
      </w:r>
      <w:r w:rsidR="00902BC7">
        <w:rPr>
          <w:b w:val="0"/>
          <w:bCs w:val="0"/>
          <w:i w:val="0"/>
          <w:iCs w:val="0"/>
          <w:noProof/>
          <w:lang w:val="pl-PL"/>
        </w:rPr>
        <w:t>ci</w:t>
      </w:r>
      <w:r w:rsidR="00902BC7" w:rsidRPr="00A81505">
        <w:rPr>
          <w:b w:val="0"/>
          <w:bCs w:val="0"/>
          <w:i w:val="0"/>
          <w:iCs w:val="0"/>
          <w:noProof/>
          <w:lang w:val="pl-PL"/>
        </w:rPr>
        <w:t xml:space="preserve"> </w:t>
      </w:r>
      <w:r w:rsidRPr="00A81505">
        <w:rPr>
          <w:b w:val="0"/>
          <w:bCs w:val="0"/>
          <w:i w:val="0"/>
          <w:iCs w:val="0"/>
          <w:noProof/>
          <w:lang w:val="pl-PL"/>
        </w:rPr>
        <w:t xml:space="preserve">dwa razy na dobę u dorosłych z umiarkowanym do ciężkiego atopowym zapaleniem skóry i porównano z modelem miejscowo stosowanych kortykosteroidów (0,1% maślan hydrokortyzonu na tułów i kończyny, 1% octan hydrokortyzonu na twarz i szyję). Pierwszorzędowym punktem końcowym była częstość odpowiedzi w 3. miesiącu, zdefiniowana jako odsetek pacjentów, u których uzyskano co najmniej 60% poprawę ocenianą za pomocą Zmodyfikowanego Indeksu Powierzchni i Zaawansowania Wyprysku (ang: </w:t>
      </w:r>
      <w:r w:rsidRPr="00A81505">
        <w:rPr>
          <w:b w:val="0"/>
          <w:bCs w:val="0"/>
          <w:noProof/>
          <w:lang w:val="pl-PL"/>
        </w:rPr>
        <w:t>mEASI modified Eczema Area and Severity Index</w:t>
      </w:r>
      <w:r w:rsidRPr="00A81505">
        <w:rPr>
          <w:b w:val="0"/>
          <w:bCs w:val="0"/>
          <w:i w:val="0"/>
          <w:iCs w:val="0"/>
          <w:noProof/>
          <w:lang w:val="pl-PL"/>
        </w:rPr>
        <w:t xml:space="preserve">), pomiędzy stanem wyjściowym a miesiącem 3. Częstość odpowiedzi w grupie otrzymującej 0,1% takrolimus (71,6%) była znamiennie wyższa od częstości odpowiedzi uzyskanej w grupie leczonej miejscowo kortykosteroidami (50,8%; p&lt;0,001; Tabela 1). Częstości odpowiedzi po 6 miesiącach były porównywalne do wyników po 3 miesiącach. </w:t>
      </w:r>
    </w:p>
    <w:p w14:paraId="1B90FBAB" w14:textId="77777777" w:rsidR="005627E7" w:rsidRPr="00A81505" w:rsidRDefault="005627E7">
      <w:pPr>
        <w:pStyle w:val="BodyText"/>
        <w:tabs>
          <w:tab w:val="clear" w:pos="567"/>
        </w:tabs>
        <w:rPr>
          <w:b w:val="0"/>
          <w:bCs w:val="0"/>
          <w:i w:val="0"/>
          <w:iCs w:val="0"/>
          <w:noProof/>
          <w:lang w:val="pl-PL"/>
        </w:rPr>
      </w:pPr>
    </w:p>
    <w:p w14:paraId="24137F9A" w14:textId="77777777" w:rsidR="005627E7" w:rsidRPr="00A81505" w:rsidRDefault="005627E7" w:rsidP="00486104">
      <w:pPr>
        <w:pStyle w:val="BodyText"/>
        <w:keepNext/>
        <w:tabs>
          <w:tab w:val="clear" w:pos="567"/>
        </w:tabs>
        <w:rPr>
          <w:i w:val="0"/>
          <w:iCs w:val="0"/>
          <w:noProof/>
          <w:lang w:val="pl-PL"/>
        </w:rPr>
      </w:pPr>
      <w:r w:rsidRPr="00A81505">
        <w:rPr>
          <w:i w:val="0"/>
          <w:iCs w:val="0"/>
          <w:noProof/>
          <w:lang w:val="pl-PL"/>
        </w:rPr>
        <w:t>Tabela 1</w:t>
      </w:r>
      <w:r w:rsidR="000F2D6F" w:rsidRPr="00A81505">
        <w:rPr>
          <w:i w:val="0"/>
          <w:iCs w:val="0"/>
          <w:noProof/>
          <w:lang w:val="pl-PL"/>
        </w:rPr>
        <w:t xml:space="preserve">: </w:t>
      </w:r>
      <w:r w:rsidRPr="00A81505">
        <w:rPr>
          <w:i w:val="0"/>
          <w:iCs w:val="0"/>
          <w:noProof/>
          <w:lang w:val="pl-PL"/>
        </w:rPr>
        <w:t>Skuteczność w 3 miesiącu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9"/>
        <w:gridCol w:w="2831"/>
        <w:gridCol w:w="2792"/>
      </w:tblGrid>
      <w:tr w:rsidR="005627E7" w:rsidRPr="00A81505" w14:paraId="16161303" w14:textId="77777777">
        <w:tc>
          <w:tcPr>
            <w:tcW w:w="3528" w:type="dxa"/>
          </w:tcPr>
          <w:p w14:paraId="1B12FE6E" w14:textId="77777777" w:rsidR="005627E7" w:rsidRPr="00A81505" w:rsidRDefault="005627E7" w:rsidP="00486104">
            <w:pPr>
              <w:pStyle w:val="BodyText"/>
              <w:keepNext/>
              <w:tabs>
                <w:tab w:val="clear" w:pos="567"/>
              </w:tabs>
              <w:rPr>
                <w:b w:val="0"/>
                <w:bCs w:val="0"/>
                <w:i w:val="0"/>
                <w:iCs w:val="0"/>
                <w:noProof/>
                <w:lang w:val="pl-PL"/>
              </w:rPr>
            </w:pPr>
          </w:p>
        </w:tc>
        <w:tc>
          <w:tcPr>
            <w:tcW w:w="2880" w:type="dxa"/>
          </w:tcPr>
          <w:p w14:paraId="42B78060"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Miejscowe leczenie kortykosteroidami§</w:t>
            </w:r>
          </w:p>
          <w:p w14:paraId="14C4C87B"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(N=485)</w:t>
            </w:r>
          </w:p>
        </w:tc>
        <w:tc>
          <w:tcPr>
            <w:tcW w:w="2878" w:type="dxa"/>
          </w:tcPr>
          <w:p w14:paraId="5C4BD5D9"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Takrolimus 0,1%</w:t>
            </w:r>
          </w:p>
          <w:p w14:paraId="6457C464"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(N=487)</w:t>
            </w:r>
          </w:p>
        </w:tc>
      </w:tr>
      <w:tr w:rsidR="005627E7" w:rsidRPr="00A81505" w14:paraId="776D2E57" w14:textId="77777777">
        <w:tc>
          <w:tcPr>
            <w:tcW w:w="3528" w:type="dxa"/>
          </w:tcPr>
          <w:p w14:paraId="67E41608"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Częstość odpowiedzi, poprawa mEASI o ≥ 60% (pierwszorzędowy punkt końcowy)§§</w:t>
            </w:r>
          </w:p>
        </w:tc>
        <w:tc>
          <w:tcPr>
            <w:tcW w:w="2880" w:type="dxa"/>
          </w:tcPr>
          <w:p w14:paraId="342E16BC"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50,8%</w:t>
            </w:r>
          </w:p>
        </w:tc>
        <w:tc>
          <w:tcPr>
            <w:tcW w:w="2878" w:type="dxa"/>
          </w:tcPr>
          <w:p w14:paraId="672AFE5D"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71,6%</w:t>
            </w:r>
          </w:p>
        </w:tc>
      </w:tr>
      <w:tr w:rsidR="005627E7" w:rsidRPr="00A81505" w14:paraId="63405D9C" w14:textId="77777777">
        <w:tc>
          <w:tcPr>
            <w:tcW w:w="3528" w:type="dxa"/>
          </w:tcPr>
          <w:p w14:paraId="3297C9C6"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Poprawa ≥ 90% w ogólnej ocenie lekarza</w:t>
            </w:r>
          </w:p>
        </w:tc>
        <w:tc>
          <w:tcPr>
            <w:tcW w:w="2880" w:type="dxa"/>
          </w:tcPr>
          <w:p w14:paraId="042488AD"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28,5%</w:t>
            </w:r>
          </w:p>
        </w:tc>
        <w:tc>
          <w:tcPr>
            <w:tcW w:w="2878" w:type="dxa"/>
          </w:tcPr>
          <w:p w14:paraId="089BFCDD"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47,7%</w:t>
            </w:r>
          </w:p>
        </w:tc>
      </w:tr>
    </w:tbl>
    <w:p w14:paraId="375413C5"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 Miejscowe leczenie kortykosteroidami = 0,1% maślan hydrokortyzonu na tułów i kończyny, 1% octan hydrokortyzonu na twarz i szyję</w:t>
      </w:r>
    </w:p>
    <w:p w14:paraId="2F874E33" w14:textId="77777777" w:rsidR="005627E7" w:rsidRPr="00A81505" w:rsidRDefault="005627E7" w:rsidP="00486104">
      <w:pPr>
        <w:pStyle w:val="BodyText"/>
        <w:keepNext/>
        <w:tabs>
          <w:tab w:val="clear" w:pos="567"/>
        </w:tabs>
        <w:rPr>
          <w:b w:val="0"/>
          <w:bCs w:val="0"/>
          <w:i w:val="0"/>
          <w:iCs w:val="0"/>
          <w:noProof/>
          <w:lang w:val="pl-PL"/>
        </w:rPr>
      </w:pPr>
      <w:r w:rsidRPr="00A81505">
        <w:rPr>
          <w:b w:val="0"/>
          <w:bCs w:val="0"/>
          <w:i w:val="0"/>
          <w:iCs w:val="0"/>
          <w:noProof/>
          <w:lang w:val="pl-PL"/>
        </w:rPr>
        <w:t>§§ wyższe wartości = większa poprawa</w:t>
      </w:r>
    </w:p>
    <w:p w14:paraId="74CFC800" w14:textId="77777777" w:rsidR="005627E7" w:rsidRPr="00A81505" w:rsidRDefault="00884884">
      <w:pPr>
        <w:pStyle w:val="BodyText"/>
        <w:tabs>
          <w:tab w:val="clear" w:pos="567"/>
        </w:tabs>
        <w:rPr>
          <w:b w:val="0"/>
          <w:bCs w:val="0"/>
          <w:i w:val="0"/>
          <w:iCs w:val="0"/>
          <w:noProof/>
          <w:lang w:val="pl-PL"/>
        </w:rPr>
      </w:pPr>
      <w:r w:rsidRPr="00A81505">
        <w:rPr>
          <w:noProof/>
          <w:lang w:val="pl-PL" w:eastAsia="pl-PL"/>
        </w:rPr>
        <mc:AlternateContent>
          <mc:Choice Requires="wps">
            <w:drawing>
              <wp:anchor distT="0" distB="0" distL="114300" distR="114300" simplePos="0" relativeHeight="251658240" behindDoc="0" locked="0" layoutInCell="1" allowOverlap="1" wp14:anchorId="5153F566" wp14:editId="1CFA350E">
                <wp:simplePos x="0" y="0"/>
                <wp:positionH relativeFrom="column">
                  <wp:posOffset>3886200</wp:posOffset>
                </wp:positionH>
                <wp:positionV relativeFrom="paragraph">
                  <wp:posOffset>-914400</wp:posOffset>
                </wp:positionV>
                <wp:extent cx="152400" cy="0"/>
                <wp:effectExtent l="4445" t="0" r="0" b="63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57655AF9"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in" to="318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" stroked="f"/>
            </w:pict>
          </mc:Fallback>
        </mc:AlternateContent>
      </w:r>
    </w:p>
    <w:p w14:paraId="6238A128" w14:textId="2D68A6E4"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Częstość występowania i charakter większości </w:t>
      </w:r>
      <w:r w:rsidR="00871F02">
        <w:rPr>
          <w:b w:val="0"/>
          <w:bCs w:val="0"/>
          <w:i w:val="0"/>
          <w:iCs w:val="0"/>
          <w:noProof/>
          <w:lang w:val="pl-PL"/>
        </w:rPr>
        <w:t>zdarzeń</w:t>
      </w:r>
      <w:r w:rsidRPr="00A81505">
        <w:rPr>
          <w:b w:val="0"/>
          <w:bCs w:val="0"/>
          <w:i w:val="0"/>
          <w:iCs w:val="0"/>
          <w:noProof/>
          <w:lang w:val="pl-PL"/>
        </w:rPr>
        <w:t xml:space="preserve"> niepożądanych były podobne w obydwóch grupach. Pieczenie skóry, opryszczka zwykła, nietolerancja alkoholu (wypieki i nadwrażliwość skóry po spożyciu alkoholu), mrowienie skóry, przeczulica, trądzik, zapalenia grzybicze występowały częściej w grupie leczonej takrolimusem. Nie było znaczących klinicznie zmian w badaniach laboratoryjnych lub objawach czynności życiowych w obu grupach leczenia przez cały okres badania.</w:t>
      </w:r>
    </w:p>
    <w:p w14:paraId="318B70CC" w14:textId="77777777" w:rsidR="005627E7" w:rsidRPr="00A81505" w:rsidRDefault="005627E7">
      <w:pPr>
        <w:pStyle w:val="BodyText"/>
        <w:tabs>
          <w:tab w:val="clear" w:pos="567"/>
        </w:tabs>
        <w:rPr>
          <w:b w:val="0"/>
          <w:bCs w:val="0"/>
          <w:i w:val="0"/>
          <w:iCs w:val="0"/>
          <w:noProof/>
          <w:lang w:val="pl-PL"/>
        </w:rPr>
      </w:pPr>
    </w:p>
    <w:p w14:paraId="4D72FFDA"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W drugim badaniu, dzieci w wieku od 2 do 15 lat z umiarkowanym do ciężkiego atopowym zapaleniem skóry otrzymywały dwa razy na dobę przez trzy tygodnie 0,03% maść z takrolimusem, 0,1% maść z takrolimusem lub 1% maść z octanem hydrokortyzonu. Pierwszorzędowym punktem końcowym było pole pod krzywą AUC mEASI, wyrażone jako odsetek wartości początkowej, uśrednione dla okresu leczenia. Wyniki tego wieloośrodkowego, podwójnie zaślepionego, randomizowanego badania wykazały, że maść z takrolimusem 0,03% i 0,1% jest znacząco bardziej skuteczna (p&lt;0,001 dla obu mocy) niż 1% maść z octanem hydrokortyzonu (Tabela 2).</w:t>
      </w:r>
    </w:p>
    <w:p w14:paraId="4FCE1B72" w14:textId="77777777" w:rsidR="005627E7" w:rsidRPr="00A81505" w:rsidRDefault="005627E7">
      <w:pPr>
        <w:pStyle w:val="BodyText"/>
        <w:tabs>
          <w:tab w:val="clear" w:pos="567"/>
        </w:tabs>
        <w:rPr>
          <w:b w:val="0"/>
          <w:bCs w:val="0"/>
          <w:i w:val="0"/>
          <w:iCs w:val="0"/>
          <w:noProof/>
          <w:lang w:val="pl-PL"/>
        </w:rPr>
      </w:pPr>
    </w:p>
    <w:p w14:paraId="30FFC8AB" w14:textId="77777777" w:rsidR="00841DC4" w:rsidRPr="00A81505" w:rsidRDefault="00841DC4">
      <w:pPr>
        <w:pStyle w:val="BodyText"/>
        <w:tabs>
          <w:tab w:val="clear" w:pos="567"/>
        </w:tabs>
        <w:rPr>
          <w:b w:val="0"/>
          <w:bCs w:val="0"/>
          <w:i w:val="0"/>
          <w:iCs w:val="0"/>
          <w:noProof/>
          <w:lang w:val="pl-PL"/>
        </w:rPr>
      </w:pPr>
    </w:p>
    <w:p w14:paraId="5FC2234F" w14:textId="77777777" w:rsidR="005627E7" w:rsidRPr="00A81505" w:rsidRDefault="005627E7">
      <w:pPr>
        <w:pStyle w:val="BodyText"/>
        <w:tabs>
          <w:tab w:val="clear" w:pos="567"/>
        </w:tabs>
        <w:rPr>
          <w:i w:val="0"/>
          <w:iCs w:val="0"/>
          <w:noProof/>
          <w:lang w:val="pl-PL"/>
        </w:rPr>
      </w:pPr>
      <w:r w:rsidRPr="00A81505">
        <w:rPr>
          <w:i w:val="0"/>
          <w:iCs w:val="0"/>
          <w:noProof/>
          <w:lang w:val="pl-PL"/>
        </w:rPr>
        <w:t>Tabela 2</w:t>
      </w:r>
      <w:r w:rsidR="000F2D6F" w:rsidRPr="00A81505">
        <w:rPr>
          <w:i w:val="0"/>
          <w:iCs w:val="0"/>
          <w:noProof/>
          <w:lang w:val="pl-PL"/>
        </w:rPr>
        <w:t xml:space="preserve">: </w:t>
      </w:r>
      <w:r w:rsidRPr="00A81505">
        <w:rPr>
          <w:i w:val="0"/>
          <w:iCs w:val="0"/>
          <w:noProof/>
          <w:lang w:val="pl-PL"/>
        </w:rPr>
        <w:t>Skuteczność w 3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980"/>
        <w:gridCol w:w="1980"/>
        <w:gridCol w:w="1980"/>
      </w:tblGrid>
      <w:tr w:rsidR="005627E7" w:rsidRPr="00A81505" w14:paraId="42D7D87F" w14:textId="77777777">
        <w:tc>
          <w:tcPr>
            <w:tcW w:w="2988" w:type="dxa"/>
          </w:tcPr>
          <w:p w14:paraId="35D169B6" w14:textId="77777777" w:rsidR="005627E7" w:rsidRPr="00A81505" w:rsidRDefault="005627E7">
            <w:pPr>
              <w:pStyle w:val="BodyText"/>
              <w:tabs>
                <w:tab w:val="clear" w:pos="567"/>
              </w:tabs>
              <w:rPr>
                <w:b w:val="0"/>
                <w:bCs w:val="0"/>
                <w:i w:val="0"/>
                <w:iCs w:val="0"/>
                <w:noProof/>
                <w:lang w:val="pl-PL"/>
              </w:rPr>
            </w:pPr>
          </w:p>
        </w:tc>
        <w:tc>
          <w:tcPr>
            <w:tcW w:w="1980" w:type="dxa"/>
          </w:tcPr>
          <w:p w14:paraId="3DD1470E"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Octan hydrokortyzonu 1%</w:t>
            </w:r>
          </w:p>
          <w:p w14:paraId="209FB90F"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(N=485)</w:t>
            </w:r>
          </w:p>
        </w:tc>
        <w:tc>
          <w:tcPr>
            <w:tcW w:w="1980" w:type="dxa"/>
          </w:tcPr>
          <w:p w14:paraId="2A8B272D"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Takrolimus 0,03%</w:t>
            </w:r>
          </w:p>
          <w:p w14:paraId="376AC210"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(N=189)</w:t>
            </w:r>
          </w:p>
        </w:tc>
        <w:tc>
          <w:tcPr>
            <w:tcW w:w="1980" w:type="dxa"/>
          </w:tcPr>
          <w:p w14:paraId="15A3BC0D"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Takrolimus 0,1%</w:t>
            </w:r>
          </w:p>
          <w:p w14:paraId="45720934"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(N=186)</w:t>
            </w:r>
          </w:p>
        </w:tc>
      </w:tr>
      <w:tr w:rsidR="005627E7" w:rsidRPr="00A81505" w14:paraId="0964F88A" w14:textId="77777777">
        <w:tc>
          <w:tcPr>
            <w:tcW w:w="2988" w:type="dxa"/>
          </w:tcPr>
          <w:p w14:paraId="6D995A59"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Mediana mEASI jako procent wyjściowej wartości średniej AUC (pierwszorzędowy punkt końcowy)§</w:t>
            </w:r>
          </w:p>
        </w:tc>
        <w:tc>
          <w:tcPr>
            <w:tcW w:w="1980" w:type="dxa"/>
          </w:tcPr>
          <w:p w14:paraId="2F2BFCD9"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64,0%</w:t>
            </w:r>
          </w:p>
        </w:tc>
        <w:tc>
          <w:tcPr>
            <w:tcW w:w="1980" w:type="dxa"/>
          </w:tcPr>
          <w:p w14:paraId="458FD5B1"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44,8%</w:t>
            </w:r>
          </w:p>
        </w:tc>
        <w:tc>
          <w:tcPr>
            <w:tcW w:w="1980" w:type="dxa"/>
          </w:tcPr>
          <w:p w14:paraId="3A05BE5E"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39,8%</w:t>
            </w:r>
          </w:p>
        </w:tc>
      </w:tr>
      <w:tr w:rsidR="005627E7" w:rsidRPr="00A81505" w14:paraId="42BC2B69" w14:textId="77777777">
        <w:tc>
          <w:tcPr>
            <w:tcW w:w="2988" w:type="dxa"/>
          </w:tcPr>
          <w:p w14:paraId="019F7830"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Poprawa ≥ 90 % w ogólnej ocenie lekarza</w:t>
            </w:r>
          </w:p>
        </w:tc>
        <w:tc>
          <w:tcPr>
            <w:tcW w:w="1980" w:type="dxa"/>
          </w:tcPr>
          <w:p w14:paraId="5DD289CD"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15,7%</w:t>
            </w:r>
          </w:p>
        </w:tc>
        <w:tc>
          <w:tcPr>
            <w:tcW w:w="1980" w:type="dxa"/>
          </w:tcPr>
          <w:p w14:paraId="70FD586F"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38,5%</w:t>
            </w:r>
          </w:p>
        </w:tc>
        <w:tc>
          <w:tcPr>
            <w:tcW w:w="1980" w:type="dxa"/>
          </w:tcPr>
          <w:p w14:paraId="42369342"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48,4%</w:t>
            </w:r>
          </w:p>
        </w:tc>
      </w:tr>
    </w:tbl>
    <w:p w14:paraId="47DA2C37" w14:textId="77777777" w:rsidR="005627E7" w:rsidRPr="00A81505" w:rsidRDefault="00884884">
      <w:pPr>
        <w:pStyle w:val="BodyText"/>
        <w:tabs>
          <w:tab w:val="clear" w:pos="567"/>
        </w:tabs>
        <w:rPr>
          <w:b w:val="0"/>
          <w:bCs w:val="0"/>
          <w:i w:val="0"/>
          <w:iCs w:val="0"/>
          <w:noProof/>
          <w:lang w:val="pl-PL"/>
        </w:rPr>
      </w:pPr>
      <w:r w:rsidRPr="00A81505">
        <w:rPr>
          <w:noProof/>
          <w:lang w:val="pl-PL" w:eastAsia="pl-PL"/>
        </w:rPr>
        <mc:AlternateContent>
          <mc:Choice Requires="wps">
            <w:drawing>
              <wp:anchor distT="0" distB="0" distL="114300" distR="114300" simplePos="0" relativeHeight="251659264" behindDoc="0" locked="0" layoutInCell="1" allowOverlap="1" wp14:anchorId="45D21C3F" wp14:editId="289285A3">
                <wp:simplePos x="0" y="0"/>
                <wp:positionH relativeFrom="column">
                  <wp:posOffset>2362200</wp:posOffset>
                </wp:positionH>
                <wp:positionV relativeFrom="paragraph">
                  <wp:posOffset>-838200</wp:posOffset>
                </wp:positionV>
                <wp:extent cx="76200" cy="0"/>
                <wp:effectExtent l="4445" t="0" r="0" b="381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4652CB4"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6pt" to="19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" stroked="f"/>
            </w:pict>
          </mc:Fallback>
        </mc:AlternateContent>
      </w:r>
      <w:r w:rsidR="005627E7" w:rsidRPr="00A81505">
        <w:rPr>
          <w:b w:val="0"/>
          <w:bCs w:val="0"/>
          <w:i w:val="0"/>
          <w:iCs w:val="0"/>
          <w:noProof/>
          <w:lang w:val="pl-PL"/>
        </w:rPr>
        <w:t>§ mniejsze wartości = większa poprawa</w:t>
      </w:r>
    </w:p>
    <w:p w14:paraId="17DF285A"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Częstość występowania pieczenia skóry była wyższa w grupie leczonej takrolimusem niż w grupie leczonej hydrokortyzonem. Świąd zmniejszał się w czasie badania w grupie otrzymującej takrolimus, ale nie w grupie otrzymującej hydrokortyzon. Nie było znaczących klinicznie zmian w badaniach laboratoryjnych lub objawach czynności życiowych w żadnej z leczonych grup przez cały okres badania klinicznego.</w:t>
      </w:r>
    </w:p>
    <w:p w14:paraId="671BCD86" w14:textId="77777777" w:rsidR="005627E7" w:rsidRPr="00A81505" w:rsidRDefault="005627E7">
      <w:pPr>
        <w:pStyle w:val="BodyText"/>
        <w:tabs>
          <w:tab w:val="clear" w:pos="567"/>
        </w:tabs>
        <w:rPr>
          <w:b w:val="0"/>
          <w:bCs w:val="0"/>
          <w:i w:val="0"/>
          <w:iCs w:val="0"/>
          <w:noProof/>
          <w:lang w:val="pl-PL"/>
        </w:rPr>
      </w:pPr>
    </w:p>
    <w:p w14:paraId="30A87CCD"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Celem trzeciego, wieloośrodkowego, podwójnie zaślepionego, randomizowanego badania była ocena skuteczności i bezpieczeństwa 0,03% maści z takrolimusem nakładanej dwa razy na dobę, w stosunku do podawanej 2 razy na dobę 1% maści z octanem hydrokortyzonu u dzieci z umiarkowanym do ciężkiego atopowym zapaleniem skóry. Czas trwania leczenia wynosił do trzech tygodni.</w:t>
      </w:r>
    </w:p>
    <w:p w14:paraId="4AC88642" w14:textId="77777777" w:rsidR="005627E7" w:rsidRPr="00A81505" w:rsidRDefault="005627E7">
      <w:pPr>
        <w:pStyle w:val="BodyText"/>
        <w:tabs>
          <w:tab w:val="clear" w:pos="567"/>
        </w:tabs>
        <w:rPr>
          <w:b w:val="0"/>
          <w:bCs w:val="0"/>
          <w:i w:val="0"/>
          <w:iCs w:val="0"/>
          <w:noProof/>
          <w:lang w:val="pl-PL"/>
        </w:rPr>
      </w:pPr>
    </w:p>
    <w:p w14:paraId="09D37E40" w14:textId="77777777" w:rsidR="005627E7" w:rsidRPr="00A81505" w:rsidRDefault="005627E7" w:rsidP="001F29CC">
      <w:pPr>
        <w:pStyle w:val="BodyText"/>
        <w:keepNext/>
        <w:tabs>
          <w:tab w:val="clear" w:pos="567"/>
        </w:tabs>
        <w:rPr>
          <w:i w:val="0"/>
          <w:iCs w:val="0"/>
          <w:noProof/>
          <w:lang w:val="pl-PL"/>
        </w:rPr>
      </w:pPr>
      <w:r w:rsidRPr="00A81505">
        <w:rPr>
          <w:i w:val="0"/>
          <w:iCs w:val="0"/>
          <w:noProof/>
          <w:lang w:val="pl-PL"/>
        </w:rPr>
        <w:t>Tabela 3</w:t>
      </w:r>
      <w:r w:rsidR="000F2D6F" w:rsidRPr="00A81505">
        <w:rPr>
          <w:i w:val="0"/>
          <w:iCs w:val="0"/>
          <w:noProof/>
          <w:lang w:val="pl-PL"/>
        </w:rPr>
        <w:t xml:space="preserve">: </w:t>
      </w:r>
      <w:r w:rsidRPr="00A81505">
        <w:rPr>
          <w:i w:val="0"/>
          <w:iCs w:val="0"/>
          <w:noProof/>
          <w:lang w:val="pl-PL"/>
        </w:rPr>
        <w:t>Skuteczność w 3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980"/>
        <w:gridCol w:w="1980"/>
        <w:gridCol w:w="1980"/>
      </w:tblGrid>
      <w:tr w:rsidR="005627E7" w:rsidRPr="00A81505" w14:paraId="32E7BD22" w14:textId="77777777">
        <w:tc>
          <w:tcPr>
            <w:tcW w:w="2988" w:type="dxa"/>
          </w:tcPr>
          <w:p w14:paraId="119F22C9" w14:textId="77777777" w:rsidR="005627E7" w:rsidRPr="00A81505" w:rsidRDefault="005627E7" w:rsidP="001F29CC">
            <w:pPr>
              <w:pStyle w:val="BodyText"/>
              <w:keepNext/>
              <w:tabs>
                <w:tab w:val="clear" w:pos="567"/>
              </w:tabs>
              <w:rPr>
                <w:b w:val="0"/>
                <w:bCs w:val="0"/>
                <w:i w:val="0"/>
                <w:iCs w:val="0"/>
                <w:noProof/>
                <w:lang w:val="pl-PL"/>
              </w:rPr>
            </w:pPr>
          </w:p>
        </w:tc>
        <w:tc>
          <w:tcPr>
            <w:tcW w:w="1980" w:type="dxa"/>
          </w:tcPr>
          <w:p w14:paraId="21064214"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Octan hydrokortyzonu 1%</w:t>
            </w:r>
          </w:p>
          <w:p w14:paraId="0821B091"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(N=207)</w:t>
            </w:r>
          </w:p>
        </w:tc>
        <w:tc>
          <w:tcPr>
            <w:tcW w:w="1980" w:type="dxa"/>
          </w:tcPr>
          <w:p w14:paraId="0F7F601A"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Takrolimus 0,03%</w:t>
            </w:r>
          </w:p>
          <w:p w14:paraId="24968C7B"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(N=207)</w:t>
            </w:r>
          </w:p>
        </w:tc>
        <w:tc>
          <w:tcPr>
            <w:tcW w:w="1980" w:type="dxa"/>
          </w:tcPr>
          <w:p w14:paraId="3E9805A7"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Takrolimus 0,1%</w:t>
            </w:r>
          </w:p>
          <w:p w14:paraId="691DAFA2"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(N=210)</w:t>
            </w:r>
          </w:p>
        </w:tc>
      </w:tr>
      <w:tr w:rsidR="005627E7" w:rsidRPr="00A81505" w14:paraId="49BCA3F8" w14:textId="77777777">
        <w:tc>
          <w:tcPr>
            <w:tcW w:w="2988" w:type="dxa"/>
          </w:tcPr>
          <w:p w14:paraId="7F4F8EA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Mediana procentu zmniejszenia mEASI (pierwszorzędowy punkt końcowy)§</w:t>
            </w:r>
          </w:p>
        </w:tc>
        <w:tc>
          <w:tcPr>
            <w:tcW w:w="1980" w:type="dxa"/>
          </w:tcPr>
          <w:p w14:paraId="2A216E12"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47,2%</w:t>
            </w:r>
          </w:p>
        </w:tc>
        <w:tc>
          <w:tcPr>
            <w:tcW w:w="1980" w:type="dxa"/>
          </w:tcPr>
          <w:p w14:paraId="5F887FAE"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70,0%</w:t>
            </w:r>
          </w:p>
        </w:tc>
        <w:tc>
          <w:tcPr>
            <w:tcW w:w="1980" w:type="dxa"/>
          </w:tcPr>
          <w:p w14:paraId="12971992"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78,7%</w:t>
            </w:r>
          </w:p>
        </w:tc>
      </w:tr>
      <w:tr w:rsidR="005627E7" w:rsidRPr="00A81505" w14:paraId="7BAA7D21" w14:textId="77777777">
        <w:tc>
          <w:tcPr>
            <w:tcW w:w="2988" w:type="dxa"/>
          </w:tcPr>
          <w:p w14:paraId="64EB4831"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Poprawa ≥ 90% w ogólnej ocenie lekarza</w:t>
            </w:r>
          </w:p>
        </w:tc>
        <w:tc>
          <w:tcPr>
            <w:tcW w:w="1980" w:type="dxa"/>
          </w:tcPr>
          <w:p w14:paraId="313D7D9B"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13,6%</w:t>
            </w:r>
          </w:p>
        </w:tc>
        <w:tc>
          <w:tcPr>
            <w:tcW w:w="1980" w:type="dxa"/>
          </w:tcPr>
          <w:p w14:paraId="1F087C2D"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27,8%</w:t>
            </w:r>
          </w:p>
        </w:tc>
        <w:tc>
          <w:tcPr>
            <w:tcW w:w="1980" w:type="dxa"/>
          </w:tcPr>
          <w:p w14:paraId="23908E29"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36,7%</w:t>
            </w:r>
          </w:p>
        </w:tc>
      </w:tr>
    </w:tbl>
    <w:p w14:paraId="568F4AB5" w14:textId="77777777" w:rsidR="005627E7" w:rsidRPr="00A81505" w:rsidRDefault="005627E7" w:rsidP="001F29CC">
      <w:pPr>
        <w:pStyle w:val="BodyText"/>
        <w:keepNext/>
        <w:tabs>
          <w:tab w:val="clear" w:pos="567"/>
        </w:tabs>
        <w:rPr>
          <w:b w:val="0"/>
          <w:bCs w:val="0"/>
          <w:i w:val="0"/>
          <w:iCs w:val="0"/>
          <w:noProof/>
          <w:lang w:val="pl-PL"/>
        </w:rPr>
      </w:pPr>
      <w:r w:rsidRPr="00A81505">
        <w:rPr>
          <w:b w:val="0"/>
          <w:bCs w:val="0"/>
          <w:i w:val="0"/>
          <w:iCs w:val="0"/>
          <w:noProof/>
          <w:lang w:val="pl-PL"/>
        </w:rPr>
        <w:t>§ wyższe wartości = większa poprawa</w:t>
      </w:r>
    </w:p>
    <w:p w14:paraId="5231D500" w14:textId="77777777" w:rsidR="005627E7" w:rsidRPr="00A81505" w:rsidRDefault="005627E7">
      <w:pPr>
        <w:pStyle w:val="BodyText"/>
        <w:tabs>
          <w:tab w:val="clear" w:pos="567"/>
        </w:tabs>
        <w:rPr>
          <w:b w:val="0"/>
          <w:bCs w:val="0"/>
          <w:i w:val="0"/>
          <w:iCs w:val="0"/>
          <w:noProof/>
          <w:lang w:val="pl-PL"/>
        </w:rPr>
      </w:pPr>
    </w:p>
    <w:p w14:paraId="5CC53345" w14:textId="5A7D1948"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Pierwszorzędowy punkt końcowy zdefiniowano jako procentowe zmniejszenie indeksu mEASI od wartości wyjściowej do końca leczenia. Większą i znamienną statystycznie poprawę wykazano dla maści </w:t>
      </w:r>
      <w:r w:rsidR="00902BC7">
        <w:rPr>
          <w:b w:val="0"/>
          <w:bCs w:val="0"/>
          <w:i w:val="0"/>
          <w:iCs w:val="0"/>
          <w:noProof/>
          <w:lang w:val="pl-PL"/>
        </w:rPr>
        <w:t xml:space="preserve">z </w:t>
      </w:r>
      <w:r w:rsidRPr="00A81505">
        <w:rPr>
          <w:b w:val="0"/>
          <w:bCs w:val="0"/>
          <w:i w:val="0"/>
          <w:iCs w:val="0"/>
          <w:noProof/>
          <w:lang w:val="pl-PL"/>
        </w:rPr>
        <w:t>takrolimus</w:t>
      </w:r>
      <w:r w:rsidR="00902BC7">
        <w:rPr>
          <w:b w:val="0"/>
          <w:bCs w:val="0"/>
          <w:i w:val="0"/>
          <w:iCs w:val="0"/>
          <w:noProof/>
          <w:lang w:val="pl-PL"/>
        </w:rPr>
        <w:t>em</w:t>
      </w:r>
      <w:r w:rsidRPr="00A81505">
        <w:rPr>
          <w:b w:val="0"/>
          <w:bCs w:val="0"/>
          <w:i w:val="0"/>
          <w:iCs w:val="0"/>
          <w:noProof/>
          <w:lang w:val="pl-PL"/>
        </w:rPr>
        <w:t xml:space="preserve"> 0,03%, stosowanej raz i dwa razy na dobę (p&lt;0,001 dla obu), w porównaniu do octanu hydrokortyzonu stosowanego dwa razy na dobę. Stosowanie maści </w:t>
      </w:r>
      <w:r w:rsidR="00902BC7">
        <w:rPr>
          <w:b w:val="0"/>
          <w:bCs w:val="0"/>
          <w:i w:val="0"/>
          <w:iCs w:val="0"/>
          <w:noProof/>
          <w:lang w:val="pl-PL"/>
        </w:rPr>
        <w:t xml:space="preserve">z </w:t>
      </w:r>
      <w:r w:rsidRPr="00A81505">
        <w:rPr>
          <w:b w:val="0"/>
          <w:bCs w:val="0"/>
          <w:i w:val="0"/>
          <w:iCs w:val="0"/>
          <w:noProof/>
          <w:lang w:val="pl-PL"/>
        </w:rPr>
        <w:t>takrolimus</w:t>
      </w:r>
      <w:r w:rsidR="00902BC7">
        <w:rPr>
          <w:b w:val="0"/>
          <w:bCs w:val="0"/>
          <w:i w:val="0"/>
          <w:iCs w:val="0"/>
          <w:noProof/>
          <w:lang w:val="pl-PL"/>
        </w:rPr>
        <w:t>em</w:t>
      </w:r>
      <w:r w:rsidRPr="00A81505">
        <w:rPr>
          <w:b w:val="0"/>
          <w:bCs w:val="0"/>
          <w:i w:val="0"/>
          <w:iCs w:val="0"/>
          <w:noProof/>
          <w:lang w:val="pl-PL"/>
        </w:rPr>
        <w:t xml:space="preserve"> 0,03% dwa razy na dobę było bardziej skuteczne aniżeli stosowanie raz dziennie (Tabela 3). Występowanie miejscowego pieczenia skóry zdarzało się częściej w grupie otrzymującej takrolimus niż w grupie otrzymującej hydrokortyzon. Nie obserwowano znaczących klinicznie zmian w badaniach laboratoryjnych ani w objawach czynności życiowych w żadnej z grup przez cały okres badania.</w:t>
      </w:r>
    </w:p>
    <w:p w14:paraId="144CC8D8" w14:textId="77777777" w:rsidR="005627E7" w:rsidRPr="00A81505" w:rsidRDefault="005627E7">
      <w:pPr>
        <w:pStyle w:val="BodyText"/>
        <w:rPr>
          <w:b w:val="0"/>
          <w:bCs w:val="0"/>
          <w:i w:val="0"/>
          <w:iCs w:val="0"/>
          <w:noProof/>
          <w:lang w:val="pl-PL"/>
        </w:rPr>
      </w:pPr>
    </w:p>
    <w:p w14:paraId="60C1B3B9" w14:textId="77777777" w:rsidR="005627E7" w:rsidRPr="00A81505" w:rsidRDefault="005627E7">
      <w:pPr>
        <w:pStyle w:val="BodyText"/>
        <w:tabs>
          <w:tab w:val="clear" w:pos="567"/>
        </w:tabs>
        <w:rPr>
          <w:b w:val="0"/>
          <w:bCs w:val="0"/>
          <w:i w:val="0"/>
          <w:iCs w:val="0"/>
          <w:noProof/>
          <w:lang w:val="pl-PL"/>
        </w:rPr>
      </w:pPr>
      <w:r w:rsidRPr="00A81505">
        <w:rPr>
          <w:b w:val="0"/>
          <w:bCs w:val="0"/>
          <w:i w:val="0"/>
          <w:iCs w:val="0"/>
          <w:noProof/>
          <w:lang w:val="pl-PL"/>
        </w:rPr>
        <w:t xml:space="preserve">W czwartym, otwartym badaniu oceniającym bezpieczeństwo długotrwałego stosowania w okresie do czterech lat, około 800 pacjentów (w wieku ≥ 2 lat) otrzymywało 0,1% maść z takrolimusem w sposób </w:t>
      </w:r>
      <w:r w:rsidRPr="00A81505">
        <w:rPr>
          <w:b w:val="0"/>
          <w:bCs w:val="0"/>
          <w:i w:val="0"/>
          <w:iCs w:val="0"/>
          <w:noProof/>
          <w:lang w:val="pl-PL"/>
        </w:rPr>
        <w:lastRenderedPageBreak/>
        <w:t>przerywany lub ciągły; w tym 300 pacjentów otrzymywało leczenie przez co najmniej trzy lata i 79 otrzymywało leczenie przez co najmniej 42 miesiące. U pacjentów, niezależnie od wieku, obserwowano poprawę atopowego zapalenia skóry we wszystkich kolejnych punktach czasowych, polegającą na zmianie punktów EASI i powierzchni zmian skórnych w stosunku do wartości wyjściowych. Ponadto, nie zaobserwowano utraty skuteczności leku podczas trwania badania. Całkowita częstość występowania zdarzeń niepożądanych wykazywała tendencję spadkową w miarę trwania badania klinicznego u wszystkich pacjentów, niezależnie od wieku. Trzy najczęściej zgłaszane działania niepożądane to objawy grypopodobne (uczucie zimna, przeziębienie, grypowe zakażenie górnych dróg oddechowych, itp.), świąd i pieczenie skóry. W tym długotrwałym badaniu nie zaobserwowano żadnych działań niepożądanych, które nie byłyby opisane wcześniej w badaniach krótkotrwałych i (lub) w poprzednich badaniach.</w:t>
      </w:r>
    </w:p>
    <w:p w14:paraId="0218B553" w14:textId="77777777" w:rsidR="005627E7" w:rsidRPr="00A81505" w:rsidRDefault="005627E7">
      <w:pPr>
        <w:ind w:left="0" w:firstLine="0"/>
        <w:rPr>
          <w:noProof/>
        </w:rPr>
      </w:pPr>
    </w:p>
    <w:p w14:paraId="08F0E0F6" w14:textId="77777777" w:rsidR="005627E7" w:rsidRPr="00A81505" w:rsidRDefault="005627E7" w:rsidP="004C100D">
      <w:pPr>
        <w:ind w:left="0" w:firstLine="0"/>
        <w:rPr>
          <w:noProof/>
        </w:rPr>
      </w:pPr>
      <w:r w:rsidRPr="00A81505">
        <w:rPr>
          <w:noProof/>
        </w:rPr>
        <w:t xml:space="preserve">Skuteczność i bezpieczeństwo maści z takrolimusem w leczeniu podtrzymującym umiarkowanych i ciężkich postaci atopowego zapalenia skóry były oceniane u 524 pacjentów w dwóch wieloośrodkowych badaniach klinicznych fazy III o podobnym profilu; jedno badanie prowadzono w grupie dorosłych pacjentów (≥16 lat), drugie w grupie dzieci i młodzieży (od 2 do 15 lat). W obu badaniach pacjentów z aktywną chorobą włączono do otwartej fazy badania (ang. </w:t>
      </w:r>
      <w:r w:rsidRPr="00A81505">
        <w:rPr>
          <w:i/>
          <w:iCs/>
          <w:noProof/>
        </w:rPr>
        <w:t>open-label period</w:t>
      </w:r>
      <w:r w:rsidRPr="00A81505">
        <w:rPr>
          <w:noProof/>
        </w:rPr>
        <w:t xml:space="preserve">, OLP), w której w leczeniu zmian chorobowych stosowano maść z takrolimusem dwa razy na dobę do czasu, gdy poprawa osiągnęła zdefiniowany wcześniej punkt (ang. </w:t>
      </w:r>
      <w:r w:rsidRPr="00A81505">
        <w:rPr>
          <w:i/>
          <w:iCs/>
          <w:noProof/>
        </w:rPr>
        <w:t>Investigator’s Global Assessment</w:t>
      </w:r>
      <w:r w:rsidRPr="00A81505">
        <w:rPr>
          <w:noProof/>
        </w:rPr>
        <w:t xml:space="preserve">, IGA ≤ 2, tj. zmiany całkowicie ustąpiły, prawie całkowicie ustąpiły lub są łagodne) przez maksymalnie 6 tygodni leczenia. Następnie pacjentów włączono do fazy badania, w której kontrolowano przebieg choroby metodą podwójnie ślepej próby (ang. </w:t>
      </w:r>
      <w:r w:rsidRPr="00A81505">
        <w:rPr>
          <w:i/>
          <w:iCs/>
          <w:noProof/>
        </w:rPr>
        <w:t>double-blind disease control period</w:t>
      </w:r>
      <w:r w:rsidRPr="00A81505">
        <w:rPr>
          <w:noProof/>
        </w:rPr>
        <w:t>, DCP) przez okres do 12 miesięcy. Pacjentów randomizowano, w grupie leczonej stosowano maść z takrolimusem (u dorosłych o mocy 0,1%, u dzieci o mocy 0,03%), a w grupie kontrolnej podłoże maści raz na dobę, przez dwa dni w tygodniu, w poniedziałek i czwartek. Jeśli choroba nasilała się, pacjentów leczono jak w otwartej fazie badania, stosując maść z takrolimusem dwa razy na dobę przez maksymalnie 6 tygodni, dopóki wartość IGA nie powróciła do ≤ 2.</w:t>
      </w:r>
    </w:p>
    <w:p w14:paraId="1BF2EC81" w14:textId="22D74BC7" w:rsidR="005627E7" w:rsidRPr="00A81505" w:rsidRDefault="005627E7" w:rsidP="004C100D">
      <w:pPr>
        <w:ind w:left="0" w:firstLine="0"/>
        <w:rPr>
          <w:noProof/>
        </w:rPr>
      </w:pPr>
      <w:r w:rsidRPr="00A81505">
        <w:rPr>
          <w:noProof/>
        </w:rPr>
        <w:t xml:space="preserve">Pierwszorzędowym punktem końcowym w obu badaniach była liczba przypadków zaostrzenia choroby, wymagających „istotnej interwencji terapeutycznej” w fazie DCP, zdefiniowanych jako zaostrzenie z IGA wynoszącym 3-5 (tj. choroba umiarkowana, ciężka i bardzo ciężka) w pierwszym dniu zaostrzenia choroby, i wymagających leczenia dłuższego niż 7 dni. Wyniki obu badań, prowadzonych przez 12 miesięcy w łącznej populacji pacjentów z umiarkowaną i ciężką postacią atopowego zapalenia skóry, wykazały znaczące korzyści z leczenia maścią z takrolimusem dwa razy w tygodniu, w odniesieniu do pierwszorzędowego i kluczowych drugorzędowych punktów końcowych. W przeprowadzonych subanalizach łącznej populacji pacjentów z umiarkowaną i ciężką postacią atopowego zapalenia skóry różnice te były znamienne statystycznie (Tabela 4). W tych badaniach nie zaobserwowano żadnych innych </w:t>
      </w:r>
      <w:r w:rsidR="00910D1D">
        <w:rPr>
          <w:noProof/>
        </w:rPr>
        <w:t>zdarzeń</w:t>
      </w:r>
      <w:r w:rsidR="00910D1D" w:rsidRPr="00A81505">
        <w:rPr>
          <w:noProof/>
        </w:rPr>
        <w:t xml:space="preserve"> </w:t>
      </w:r>
      <w:r w:rsidRPr="00A81505">
        <w:rPr>
          <w:noProof/>
        </w:rPr>
        <w:t>niepożądanych niż dotychczas zgłaszane.</w:t>
      </w:r>
    </w:p>
    <w:p w14:paraId="5167BEA2" w14:textId="77777777" w:rsidR="005627E7" w:rsidRPr="00A81505" w:rsidRDefault="005627E7" w:rsidP="004C100D">
      <w:pPr>
        <w:pStyle w:val="BodyText"/>
        <w:tabs>
          <w:tab w:val="clear" w:pos="567"/>
        </w:tabs>
        <w:rPr>
          <w:b w:val="0"/>
          <w:bCs w:val="0"/>
          <w:i w:val="0"/>
          <w:iCs w:val="0"/>
          <w:noProof/>
          <w:lang w:val="pl-PL"/>
        </w:rPr>
      </w:pPr>
    </w:p>
    <w:p w14:paraId="14093D22" w14:textId="77777777" w:rsidR="005627E7" w:rsidRPr="00A81505" w:rsidRDefault="005627E7" w:rsidP="004C100D">
      <w:pPr>
        <w:pStyle w:val="BodyText"/>
        <w:tabs>
          <w:tab w:val="clear" w:pos="567"/>
        </w:tabs>
        <w:rPr>
          <w:i w:val="0"/>
          <w:iCs w:val="0"/>
          <w:noProof/>
          <w:lang w:val="pl-PL"/>
        </w:rPr>
      </w:pPr>
      <w:r w:rsidRPr="00A81505">
        <w:rPr>
          <w:i w:val="0"/>
          <w:iCs w:val="0"/>
          <w:noProof/>
          <w:lang w:val="pl-PL"/>
        </w:rPr>
        <w:t>Tabela 4</w:t>
      </w:r>
      <w:r w:rsidR="000F2D6F" w:rsidRPr="00A81505">
        <w:rPr>
          <w:i w:val="0"/>
          <w:iCs w:val="0"/>
          <w:noProof/>
          <w:lang w:val="pl-PL"/>
        </w:rPr>
        <w:t xml:space="preserve">: </w:t>
      </w:r>
      <w:r w:rsidRPr="00A81505">
        <w:rPr>
          <w:i w:val="0"/>
          <w:iCs w:val="0"/>
          <w:noProof/>
          <w:lang w:val="pl-PL"/>
        </w:rPr>
        <w:t>Skuteczność (subpopulacja z umiarkowaną i ciężką postacią atopowego zapalenia skóry)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1815"/>
        <w:gridCol w:w="1815"/>
        <w:gridCol w:w="1624"/>
        <w:gridCol w:w="1625"/>
      </w:tblGrid>
      <w:tr w:rsidR="005627E7" w:rsidRPr="00A81505" w14:paraId="73D03B51" w14:textId="77777777">
        <w:tc>
          <w:tcPr>
            <w:tcW w:w="2121" w:type="dxa"/>
            <w:vMerge w:val="restart"/>
          </w:tcPr>
          <w:p w14:paraId="417B0F47" w14:textId="77777777" w:rsidR="005627E7" w:rsidRPr="00A81505" w:rsidRDefault="005627E7" w:rsidP="004C100D">
            <w:pPr>
              <w:pStyle w:val="BodyText"/>
              <w:tabs>
                <w:tab w:val="clear" w:pos="567"/>
              </w:tabs>
              <w:rPr>
                <w:b w:val="0"/>
                <w:bCs w:val="0"/>
                <w:i w:val="0"/>
                <w:iCs w:val="0"/>
                <w:noProof/>
                <w:lang w:val="pl-PL"/>
              </w:rPr>
            </w:pPr>
          </w:p>
        </w:tc>
        <w:tc>
          <w:tcPr>
            <w:tcW w:w="3630" w:type="dxa"/>
            <w:gridSpan w:val="2"/>
          </w:tcPr>
          <w:p w14:paraId="2905ED0A" w14:textId="77777777" w:rsidR="005627E7" w:rsidRPr="00A81505" w:rsidRDefault="005627E7" w:rsidP="004C100D">
            <w:pPr>
              <w:pStyle w:val="BodyText"/>
              <w:tabs>
                <w:tab w:val="clear" w:pos="567"/>
              </w:tabs>
              <w:jc w:val="center"/>
              <w:rPr>
                <w:b w:val="0"/>
                <w:bCs w:val="0"/>
                <w:i w:val="0"/>
                <w:iCs w:val="0"/>
                <w:noProof/>
                <w:lang w:val="pl-PL"/>
              </w:rPr>
            </w:pPr>
            <w:r w:rsidRPr="00A81505">
              <w:rPr>
                <w:b w:val="0"/>
                <w:bCs w:val="0"/>
                <w:i w:val="0"/>
                <w:iCs w:val="0"/>
                <w:noProof/>
                <w:lang w:val="pl-PL"/>
              </w:rPr>
              <w:t>Dorośli ≥16 lat</w:t>
            </w:r>
          </w:p>
        </w:tc>
        <w:tc>
          <w:tcPr>
            <w:tcW w:w="3249" w:type="dxa"/>
            <w:gridSpan w:val="2"/>
          </w:tcPr>
          <w:p w14:paraId="63634EBB" w14:textId="77777777" w:rsidR="005627E7" w:rsidRPr="00A81505" w:rsidRDefault="005627E7" w:rsidP="004C100D">
            <w:pPr>
              <w:pStyle w:val="BodyText"/>
              <w:tabs>
                <w:tab w:val="clear" w:pos="567"/>
              </w:tabs>
              <w:jc w:val="center"/>
              <w:rPr>
                <w:b w:val="0"/>
                <w:bCs w:val="0"/>
                <w:i w:val="0"/>
                <w:iCs w:val="0"/>
                <w:noProof/>
                <w:lang w:val="pl-PL"/>
              </w:rPr>
            </w:pPr>
            <w:r w:rsidRPr="00A81505">
              <w:rPr>
                <w:b w:val="0"/>
                <w:bCs w:val="0"/>
                <w:i w:val="0"/>
                <w:iCs w:val="0"/>
                <w:noProof/>
                <w:lang w:val="pl-PL"/>
              </w:rPr>
              <w:t>Dzieci od 2 do 15 lat</w:t>
            </w:r>
          </w:p>
        </w:tc>
      </w:tr>
      <w:tr w:rsidR="005627E7" w:rsidRPr="00A81505" w14:paraId="11C32685" w14:textId="77777777">
        <w:tc>
          <w:tcPr>
            <w:tcW w:w="2121" w:type="dxa"/>
            <w:vMerge/>
          </w:tcPr>
          <w:p w14:paraId="16807509" w14:textId="77777777" w:rsidR="005627E7" w:rsidRPr="00A81505" w:rsidRDefault="005627E7" w:rsidP="004C100D">
            <w:pPr>
              <w:pStyle w:val="BodyText"/>
              <w:tabs>
                <w:tab w:val="clear" w:pos="567"/>
              </w:tabs>
              <w:rPr>
                <w:b w:val="0"/>
                <w:bCs w:val="0"/>
                <w:i w:val="0"/>
                <w:iCs w:val="0"/>
                <w:noProof/>
                <w:lang w:val="pl-PL"/>
              </w:rPr>
            </w:pPr>
          </w:p>
        </w:tc>
        <w:tc>
          <w:tcPr>
            <w:tcW w:w="1815" w:type="dxa"/>
          </w:tcPr>
          <w:p w14:paraId="59168F3E"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Takrolimus 0,1%</w:t>
            </w:r>
          </w:p>
          <w:p w14:paraId="51822779"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dwa razy w tygodniu</w:t>
            </w:r>
          </w:p>
          <w:p w14:paraId="093120A8"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(N=80)</w:t>
            </w:r>
          </w:p>
        </w:tc>
        <w:tc>
          <w:tcPr>
            <w:tcW w:w="1815" w:type="dxa"/>
          </w:tcPr>
          <w:p w14:paraId="3CBE7C63"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Podłoże maści</w:t>
            </w:r>
          </w:p>
          <w:p w14:paraId="72B6B402"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dwa razy w tygodniu</w:t>
            </w:r>
          </w:p>
          <w:p w14:paraId="6624ACF5"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(N=73)</w:t>
            </w:r>
          </w:p>
        </w:tc>
        <w:tc>
          <w:tcPr>
            <w:tcW w:w="1624" w:type="dxa"/>
          </w:tcPr>
          <w:p w14:paraId="280C1324"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Takrolimus 0,03%</w:t>
            </w:r>
          </w:p>
          <w:p w14:paraId="72470146"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dwa razy w tygodniu</w:t>
            </w:r>
          </w:p>
          <w:p w14:paraId="2908D949" w14:textId="77777777" w:rsidR="005627E7" w:rsidRPr="00A81505" w:rsidRDefault="005627E7" w:rsidP="004C100D">
            <w:pPr>
              <w:pStyle w:val="BodyText"/>
              <w:rPr>
                <w:b w:val="0"/>
                <w:bCs w:val="0"/>
                <w:i w:val="0"/>
                <w:iCs w:val="0"/>
                <w:noProof/>
                <w:lang w:val="pl-PL"/>
              </w:rPr>
            </w:pPr>
            <w:r w:rsidRPr="00A81505">
              <w:rPr>
                <w:b w:val="0"/>
                <w:bCs w:val="0"/>
                <w:i w:val="0"/>
                <w:iCs w:val="0"/>
                <w:noProof/>
                <w:lang w:val="pl-PL"/>
              </w:rPr>
              <w:t>(N=78)</w:t>
            </w:r>
          </w:p>
        </w:tc>
        <w:tc>
          <w:tcPr>
            <w:tcW w:w="1625" w:type="dxa"/>
          </w:tcPr>
          <w:p w14:paraId="53848CED"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Podłoże maści</w:t>
            </w:r>
          </w:p>
          <w:p w14:paraId="1F1F3DE9"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dwa razy w tygodniu</w:t>
            </w:r>
          </w:p>
          <w:p w14:paraId="0C96D702" w14:textId="77777777" w:rsidR="005627E7" w:rsidRPr="00A81505" w:rsidRDefault="005627E7" w:rsidP="004C100D">
            <w:pPr>
              <w:pStyle w:val="BodyText"/>
              <w:rPr>
                <w:b w:val="0"/>
                <w:bCs w:val="0"/>
                <w:i w:val="0"/>
                <w:iCs w:val="0"/>
                <w:noProof/>
                <w:lang w:val="pl-PL"/>
              </w:rPr>
            </w:pPr>
            <w:r w:rsidRPr="00A81505">
              <w:rPr>
                <w:b w:val="0"/>
                <w:bCs w:val="0"/>
                <w:i w:val="0"/>
                <w:iCs w:val="0"/>
                <w:noProof/>
                <w:lang w:val="pl-PL"/>
              </w:rPr>
              <w:t>(N=75)</w:t>
            </w:r>
          </w:p>
        </w:tc>
      </w:tr>
      <w:tr w:rsidR="005627E7" w:rsidRPr="00A81505" w14:paraId="4AA54F17" w14:textId="77777777">
        <w:tc>
          <w:tcPr>
            <w:tcW w:w="2121" w:type="dxa"/>
          </w:tcPr>
          <w:p w14:paraId="06A9780A"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 xml:space="preserve">Mediana liczby przypadków zaostrzenia choroby, które wymagały istotnej interwencji, dostosowana dla czasu narażenia (% pacjentów bez zaostrzenia choroby, </w:t>
            </w:r>
            <w:r w:rsidRPr="00A81505">
              <w:rPr>
                <w:b w:val="0"/>
                <w:bCs w:val="0"/>
                <w:i w:val="0"/>
                <w:iCs w:val="0"/>
                <w:noProof/>
                <w:lang w:val="pl-PL"/>
              </w:rPr>
              <w:lastRenderedPageBreak/>
              <w:t>którzy nie wymagali istotnej interwencji)</w:t>
            </w:r>
          </w:p>
        </w:tc>
        <w:tc>
          <w:tcPr>
            <w:tcW w:w="1815" w:type="dxa"/>
          </w:tcPr>
          <w:p w14:paraId="2E6EC232" w14:textId="77777777" w:rsidR="005627E7" w:rsidRPr="00A81505" w:rsidRDefault="005627E7" w:rsidP="004C100D">
            <w:pPr>
              <w:pStyle w:val="BodyText"/>
              <w:tabs>
                <w:tab w:val="clear" w:pos="567"/>
              </w:tabs>
              <w:rPr>
                <w:b w:val="0"/>
                <w:bCs w:val="0"/>
                <w:i w:val="0"/>
                <w:iCs w:val="0"/>
                <w:noProof/>
                <w:lang w:val="pl-PL"/>
              </w:rPr>
            </w:pPr>
          </w:p>
          <w:p w14:paraId="6A1CB23B"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1,0 (48,8%)</w:t>
            </w:r>
          </w:p>
        </w:tc>
        <w:tc>
          <w:tcPr>
            <w:tcW w:w="1815" w:type="dxa"/>
          </w:tcPr>
          <w:p w14:paraId="69EE78DE" w14:textId="77777777" w:rsidR="005627E7" w:rsidRPr="00A81505" w:rsidRDefault="005627E7" w:rsidP="004C100D">
            <w:pPr>
              <w:pStyle w:val="BodyText"/>
              <w:rPr>
                <w:b w:val="0"/>
                <w:bCs w:val="0"/>
                <w:i w:val="0"/>
                <w:iCs w:val="0"/>
                <w:noProof/>
                <w:lang w:val="pl-PL"/>
              </w:rPr>
            </w:pPr>
          </w:p>
          <w:p w14:paraId="7C9FCB04" w14:textId="77777777" w:rsidR="005627E7" w:rsidRPr="00A81505" w:rsidRDefault="005627E7" w:rsidP="004C100D">
            <w:pPr>
              <w:pStyle w:val="BodyText"/>
              <w:rPr>
                <w:b w:val="0"/>
                <w:bCs w:val="0"/>
                <w:i w:val="0"/>
                <w:iCs w:val="0"/>
                <w:noProof/>
                <w:lang w:val="pl-PL"/>
              </w:rPr>
            </w:pPr>
            <w:r w:rsidRPr="00A81505">
              <w:rPr>
                <w:b w:val="0"/>
                <w:bCs w:val="0"/>
                <w:i w:val="0"/>
                <w:iCs w:val="0"/>
                <w:noProof/>
                <w:lang w:val="pl-PL"/>
              </w:rPr>
              <w:t>5,3 (17,8%)</w:t>
            </w:r>
          </w:p>
        </w:tc>
        <w:tc>
          <w:tcPr>
            <w:tcW w:w="1624" w:type="dxa"/>
          </w:tcPr>
          <w:p w14:paraId="193C47A6" w14:textId="77777777" w:rsidR="005627E7" w:rsidRPr="00A81505" w:rsidRDefault="005627E7" w:rsidP="004C100D">
            <w:pPr>
              <w:pStyle w:val="BodyText"/>
              <w:rPr>
                <w:b w:val="0"/>
                <w:bCs w:val="0"/>
                <w:i w:val="0"/>
                <w:iCs w:val="0"/>
                <w:noProof/>
                <w:lang w:val="pl-PL"/>
              </w:rPr>
            </w:pPr>
          </w:p>
          <w:p w14:paraId="38957410" w14:textId="77777777" w:rsidR="005627E7" w:rsidRPr="00A81505" w:rsidRDefault="005627E7" w:rsidP="004C100D">
            <w:pPr>
              <w:pStyle w:val="BodyText"/>
              <w:rPr>
                <w:b w:val="0"/>
                <w:bCs w:val="0"/>
                <w:i w:val="0"/>
                <w:iCs w:val="0"/>
                <w:noProof/>
                <w:lang w:val="pl-PL"/>
              </w:rPr>
            </w:pPr>
            <w:r w:rsidRPr="00A81505">
              <w:rPr>
                <w:b w:val="0"/>
                <w:bCs w:val="0"/>
                <w:i w:val="0"/>
                <w:iCs w:val="0"/>
                <w:noProof/>
                <w:lang w:val="pl-PL"/>
              </w:rPr>
              <w:t>1,0 (46,2%)</w:t>
            </w:r>
          </w:p>
        </w:tc>
        <w:tc>
          <w:tcPr>
            <w:tcW w:w="1625" w:type="dxa"/>
          </w:tcPr>
          <w:p w14:paraId="58924B99" w14:textId="77777777" w:rsidR="005627E7" w:rsidRPr="00A81505" w:rsidRDefault="005627E7" w:rsidP="004C100D">
            <w:pPr>
              <w:pStyle w:val="BodyText"/>
              <w:rPr>
                <w:b w:val="0"/>
                <w:bCs w:val="0"/>
                <w:i w:val="0"/>
                <w:iCs w:val="0"/>
                <w:noProof/>
                <w:lang w:val="pl-PL"/>
              </w:rPr>
            </w:pPr>
          </w:p>
          <w:p w14:paraId="7F6B18DA" w14:textId="77777777" w:rsidR="005627E7" w:rsidRPr="00A81505" w:rsidRDefault="005627E7" w:rsidP="004C100D">
            <w:pPr>
              <w:pStyle w:val="BodyText"/>
              <w:rPr>
                <w:b w:val="0"/>
                <w:bCs w:val="0"/>
                <w:i w:val="0"/>
                <w:iCs w:val="0"/>
                <w:noProof/>
                <w:lang w:val="pl-PL"/>
              </w:rPr>
            </w:pPr>
            <w:r w:rsidRPr="00A81505">
              <w:rPr>
                <w:b w:val="0"/>
                <w:bCs w:val="0"/>
                <w:i w:val="0"/>
                <w:iCs w:val="0"/>
                <w:noProof/>
                <w:lang w:val="pl-PL"/>
              </w:rPr>
              <w:t>2,9 (21,3%)</w:t>
            </w:r>
          </w:p>
        </w:tc>
      </w:tr>
      <w:tr w:rsidR="005627E7" w:rsidRPr="00A81505" w14:paraId="66099D3D" w14:textId="77777777">
        <w:tc>
          <w:tcPr>
            <w:tcW w:w="2121" w:type="dxa"/>
          </w:tcPr>
          <w:p w14:paraId="42D814C6"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Mediana czasu do pierwszego zaostrzenia choroby, wymagającego istotnej interwencji</w:t>
            </w:r>
          </w:p>
        </w:tc>
        <w:tc>
          <w:tcPr>
            <w:tcW w:w="1815" w:type="dxa"/>
          </w:tcPr>
          <w:p w14:paraId="76A1CD96"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142 dni</w:t>
            </w:r>
          </w:p>
        </w:tc>
        <w:tc>
          <w:tcPr>
            <w:tcW w:w="1815" w:type="dxa"/>
          </w:tcPr>
          <w:p w14:paraId="3858F5A5"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15 dni</w:t>
            </w:r>
          </w:p>
        </w:tc>
        <w:tc>
          <w:tcPr>
            <w:tcW w:w="1624" w:type="dxa"/>
          </w:tcPr>
          <w:p w14:paraId="47D4820C"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217 dni</w:t>
            </w:r>
          </w:p>
        </w:tc>
        <w:tc>
          <w:tcPr>
            <w:tcW w:w="1625" w:type="dxa"/>
          </w:tcPr>
          <w:p w14:paraId="3E8DEEA9"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36 dni</w:t>
            </w:r>
          </w:p>
        </w:tc>
      </w:tr>
      <w:tr w:rsidR="005627E7" w:rsidRPr="00A81505" w14:paraId="6F69B228" w14:textId="77777777">
        <w:tc>
          <w:tcPr>
            <w:tcW w:w="2121" w:type="dxa"/>
          </w:tcPr>
          <w:p w14:paraId="19E210D1"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Mediana liczby przypadków zaostrzenia choroby, dostosowana dla czasu narażenia (% pacjentów, u których nie wystąpiły okresy zaostrzenia choroby)</w:t>
            </w:r>
          </w:p>
        </w:tc>
        <w:tc>
          <w:tcPr>
            <w:tcW w:w="1815" w:type="dxa"/>
          </w:tcPr>
          <w:p w14:paraId="10ABEBBC" w14:textId="77777777" w:rsidR="005627E7" w:rsidRPr="00A81505" w:rsidRDefault="005627E7" w:rsidP="004C100D">
            <w:pPr>
              <w:pStyle w:val="BodyText"/>
              <w:tabs>
                <w:tab w:val="clear" w:pos="567"/>
              </w:tabs>
              <w:rPr>
                <w:b w:val="0"/>
                <w:bCs w:val="0"/>
                <w:i w:val="0"/>
                <w:iCs w:val="0"/>
                <w:noProof/>
                <w:lang w:val="pl-PL"/>
              </w:rPr>
            </w:pPr>
          </w:p>
          <w:p w14:paraId="2E7F3B8D"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1,0 (42,5%)</w:t>
            </w:r>
          </w:p>
        </w:tc>
        <w:tc>
          <w:tcPr>
            <w:tcW w:w="1815" w:type="dxa"/>
          </w:tcPr>
          <w:p w14:paraId="621C6929" w14:textId="77777777" w:rsidR="005627E7" w:rsidRPr="00A81505" w:rsidRDefault="005627E7" w:rsidP="004C100D">
            <w:pPr>
              <w:pStyle w:val="BodyText"/>
              <w:tabs>
                <w:tab w:val="clear" w:pos="567"/>
              </w:tabs>
              <w:rPr>
                <w:b w:val="0"/>
                <w:bCs w:val="0"/>
                <w:i w:val="0"/>
                <w:iCs w:val="0"/>
                <w:noProof/>
                <w:lang w:val="pl-PL"/>
              </w:rPr>
            </w:pPr>
          </w:p>
          <w:p w14:paraId="76FB3B09"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6,8 (12,3%)</w:t>
            </w:r>
          </w:p>
        </w:tc>
        <w:tc>
          <w:tcPr>
            <w:tcW w:w="1624" w:type="dxa"/>
          </w:tcPr>
          <w:p w14:paraId="1F14ACC0" w14:textId="77777777" w:rsidR="005627E7" w:rsidRPr="00A81505" w:rsidRDefault="005627E7" w:rsidP="004C100D">
            <w:pPr>
              <w:pStyle w:val="BodyText"/>
              <w:tabs>
                <w:tab w:val="clear" w:pos="567"/>
              </w:tabs>
              <w:rPr>
                <w:b w:val="0"/>
                <w:bCs w:val="0"/>
                <w:i w:val="0"/>
                <w:iCs w:val="0"/>
                <w:noProof/>
                <w:lang w:val="pl-PL"/>
              </w:rPr>
            </w:pPr>
          </w:p>
          <w:p w14:paraId="77340B8D"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1,5 (41,0%)</w:t>
            </w:r>
          </w:p>
        </w:tc>
        <w:tc>
          <w:tcPr>
            <w:tcW w:w="1625" w:type="dxa"/>
          </w:tcPr>
          <w:p w14:paraId="22AC1D35" w14:textId="77777777" w:rsidR="005627E7" w:rsidRPr="00A81505" w:rsidRDefault="005627E7" w:rsidP="004C100D">
            <w:pPr>
              <w:pStyle w:val="BodyText"/>
              <w:tabs>
                <w:tab w:val="clear" w:pos="567"/>
              </w:tabs>
              <w:rPr>
                <w:b w:val="0"/>
                <w:bCs w:val="0"/>
                <w:i w:val="0"/>
                <w:iCs w:val="0"/>
                <w:noProof/>
                <w:lang w:val="pl-PL"/>
              </w:rPr>
            </w:pPr>
          </w:p>
          <w:p w14:paraId="3FE92CD5"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3,5 (14,7%)</w:t>
            </w:r>
          </w:p>
        </w:tc>
      </w:tr>
      <w:tr w:rsidR="005627E7" w:rsidRPr="00A81505" w14:paraId="5F953EE8" w14:textId="77777777">
        <w:tc>
          <w:tcPr>
            <w:tcW w:w="2121" w:type="dxa"/>
          </w:tcPr>
          <w:p w14:paraId="44E48D03"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Mediana czasu do pierwszego zaostrzenia choroby</w:t>
            </w:r>
          </w:p>
        </w:tc>
        <w:tc>
          <w:tcPr>
            <w:tcW w:w="1815" w:type="dxa"/>
          </w:tcPr>
          <w:p w14:paraId="0F0275E6"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123 dni</w:t>
            </w:r>
          </w:p>
        </w:tc>
        <w:tc>
          <w:tcPr>
            <w:tcW w:w="1815" w:type="dxa"/>
          </w:tcPr>
          <w:p w14:paraId="6C71A8CE"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14 dni</w:t>
            </w:r>
          </w:p>
        </w:tc>
        <w:tc>
          <w:tcPr>
            <w:tcW w:w="1624" w:type="dxa"/>
          </w:tcPr>
          <w:p w14:paraId="5F65E623"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146 dni</w:t>
            </w:r>
          </w:p>
        </w:tc>
        <w:tc>
          <w:tcPr>
            <w:tcW w:w="1625" w:type="dxa"/>
          </w:tcPr>
          <w:p w14:paraId="633ABDEE"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17 dni</w:t>
            </w:r>
          </w:p>
        </w:tc>
      </w:tr>
      <w:tr w:rsidR="005627E7" w:rsidRPr="00A81505" w14:paraId="17406911" w14:textId="77777777">
        <w:tc>
          <w:tcPr>
            <w:tcW w:w="2121" w:type="dxa"/>
          </w:tcPr>
          <w:p w14:paraId="7B9B3640"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Średni odsetek dni leczenia zaostrzenia choroby</w:t>
            </w:r>
          </w:p>
        </w:tc>
        <w:tc>
          <w:tcPr>
            <w:tcW w:w="1815" w:type="dxa"/>
          </w:tcPr>
          <w:p w14:paraId="0C7D2BA4"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16,1 (23,6)</w:t>
            </w:r>
          </w:p>
        </w:tc>
        <w:tc>
          <w:tcPr>
            <w:tcW w:w="1815" w:type="dxa"/>
          </w:tcPr>
          <w:p w14:paraId="38FFE5C1"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39,0 (27,8)</w:t>
            </w:r>
          </w:p>
        </w:tc>
        <w:tc>
          <w:tcPr>
            <w:tcW w:w="1624" w:type="dxa"/>
          </w:tcPr>
          <w:p w14:paraId="4C1DF946"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16,9 (22,1)</w:t>
            </w:r>
          </w:p>
        </w:tc>
        <w:tc>
          <w:tcPr>
            <w:tcW w:w="1625" w:type="dxa"/>
          </w:tcPr>
          <w:p w14:paraId="34F0DC4E" w14:textId="77777777" w:rsidR="005627E7" w:rsidRPr="00A81505" w:rsidRDefault="005627E7" w:rsidP="004C100D">
            <w:pPr>
              <w:pStyle w:val="BodyText"/>
              <w:tabs>
                <w:tab w:val="clear" w:pos="567"/>
              </w:tabs>
              <w:rPr>
                <w:b w:val="0"/>
                <w:bCs w:val="0"/>
                <w:i w:val="0"/>
                <w:iCs w:val="0"/>
                <w:noProof/>
                <w:lang w:val="pl-PL"/>
              </w:rPr>
            </w:pPr>
            <w:r w:rsidRPr="00A81505">
              <w:rPr>
                <w:b w:val="0"/>
                <w:bCs w:val="0"/>
                <w:i w:val="0"/>
                <w:iCs w:val="0"/>
                <w:noProof/>
                <w:lang w:val="pl-PL"/>
              </w:rPr>
              <w:t>29,9 (26,8)</w:t>
            </w:r>
          </w:p>
        </w:tc>
      </w:tr>
    </w:tbl>
    <w:p w14:paraId="1D0B64A7" w14:textId="77777777" w:rsidR="005627E7" w:rsidRPr="00A81505" w:rsidRDefault="005627E7" w:rsidP="00B419BA">
      <w:pPr>
        <w:pStyle w:val="BodyText"/>
        <w:tabs>
          <w:tab w:val="clear" w:pos="567"/>
        </w:tabs>
        <w:rPr>
          <w:noProof/>
          <w:lang w:val="pl-PL"/>
        </w:rPr>
      </w:pPr>
      <w:r w:rsidRPr="00A81505">
        <w:rPr>
          <w:b w:val="0"/>
          <w:bCs w:val="0"/>
          <w:i w:val="0"/>
          <w:iCs w:val="0"/>
          <w:noProof/>
          <w:lang w:val="pl-PL"/>
        </w:rPr>
        <w:t>p&lt;0,001 na korzyść maści z takrolimusem o mocy 0,1% (dorośli) i 0,03% (dzieci) dla pierwszorzędowych i kluczowych drugorzędowych punktów końcowych</w:t>
      </w:r>
    </w:p>
    <w:p w14:paraId="59212C57" w14:textId="77777777" w:rsidR="005627E7" w:rsidRPr="00A81505" w:rsidRDefault="005627E7" w:rsidP="00781D3E">
      <w:pPr>
        <w:ind w:left="0" w:firstLine="0"/>
        <w:rPr>
          <w:noProof/>
          <w:highlight w:val="yellow"/>
        </w:rPr>
      </w:pPr>
    </w:p>
    <w:p w14:paraId="68AEDEFE" w14:textId="77777777" w:rsidR="005627E7" w:rsidRPr="00A81505" w:rsidRDefault="005627E7" w:rsidP="00531AA2">
      <w:pPr>
        <w:keepNext/>
        <w:ind w:left="0" w:firstLine="0"/>
        <w:rPr>
          <w:noProof/>
        </w:rPr>
      </w:pPr>
      <w:r w:rsidRPr="00A81505">
        <w:rPr>
          <w:noProof/>
        </w:rPr>
        <w:t xml:space="preserve">W siedmiomiesięcznym, prowadzonym metodą podwójnie ślepej próby, randomizowanym badaniu w grupach równoległych oceniono odpowiedź immunologiczną na szczepionkę u dzieci i młodzieży (od 2 do 11 lat) z umiarkowanym do ciężkiego atopowym zapaleniem skóry. W jednej grupie pacjenci otrzymywali Protopic 0,03% maść (n=121) dwa razy na dobę przez 3 tygodnie, a następnie raz na dobę do czasu ustąpienia objawów. W grupie porównawczej pacjenci otrzymywali 1% maść z octanem hydrokortyzonu na twarz i szyję oraz 0,1% maść z maślanem hydrokortyzonu na tułów i kończyny (n=111) dwa razy na dobę przez 2 tygodnie, a następnie 1% maść z octanem hydrokortyzonu dwa razy na dobę na wszystkie miejsca chorobowo zmienione. W tym czasie wszyscy pacjenci i grupa kontrolna (n=44) otrzymywali immunizację podstawową, a następnie prowokację w postaci szczepionki przeciwko </w:t>
      </w:r>
      <w:r w:rsidRPr="00A81505">
        <w:rPr>
          <w:i/>
          <w:iCs/>
          <w:noProof/>
        </w:rPr>
        <w:t>Neisseria meningitidis</w:t>
      </w:r>
      <w:r w:rsidRPr="00A81505">
        <w:rPr>
          <w:noProof/>
        </w:rPr>
        <w:t xml:space="preserve"> grupy C, skoniugowanej z białkiem.</w:t>
      </w:r>
    </w:p>
    <w:p w14:paraId="17ADAADD" w14:textId="6D5662AD" w:rsidR="005627E7" w:rsidRPr="00A81505" w:rsidRDefault="005627E7" w:rsidP="00531AA2">
      <w:pPr>
        <w:ind w:left="0" w:firstLine="0"/>
        <w:rPr>
          <w:noProof/>
        </w:rPr>
      </w:pPr>
      <w:r w:rsidRPr="00A81505">
        <w:rPr>
          <w:noProof/>
        </w:rPr>
        <w:t xml:space="preserve">Pierwszorzędowym punktem końcowym tego badania był współczynnik odpowiedzi na szczepionkę, definiowany jako odsetek pacjentów o mianie przeciwciał bakteriobójczych (ang. serum bactericidal antibody, SBA) w surowicy ≥8, oznaczonym na wizycie w 5. tygodniu. Analiza współczynnika odpowiedzi uzyskanego w 5. tygodniu wykazała równoważność obu grup terapeutycznych (hydrokortyzon 98,3%, maść </w:t>
      </w:r>
      <w:r w:rsidR="00B93B9D">
        <w:rPr>
          <w:noProof/>
        </w:rPr>
        <w:t xml:space="preserve">z </w:t>
      </w:r>
      <w:r w:rsidRPr="00A81505">
        <w:rPr>
          <w:noProof/>
        </w:rPr>
        <w:t>takrolimus</w:t>
      </w:r>
      <w:r w:rsidR="00B93B9D">
        <w:rPr>
          <w:noProof/>
        </w:rPr>
        <w:t>em</w:t>
      </w:r>
      <w:r w:rsidRPr="00A81505">
        <w:rPr>
          <w:noProof/>
        </w:rPr>
        <w:t xml:space="preserve"> 95,4%; 7–11 lat: 100% w obu grupach). Podobne wyniki otrzymano w grupie kontrolnej.</w:t>
      </w:r>
    </w:p>
    <w:p w14:paraId="7C80AC09" w14:textId="77777777" w:rsidR="005627E7" w:rsidRPr="00A81505" w:rsidRDefault="005627E7" w:rsidP="00531AA2">
      <w:pPr>
        <w:rPr>
          <w:b/>
          <w:bCs/>
          <w:noProof/>
        </w:rPr>
      </w:pPr>
      <w:r w:rsidRPr="00A81505">
        <w:rPr>
          <w:noProof/>
        </w:rPr>
        <w:t>Nie stwierdzono wpływu na podstawową odpowiedź na szczepienie.</w:t>
      </w:r>
    </w:p>
    <w:p w14:paraId="6F54C79C" w14:textId="77777777" w:rsidR="00F74328" w:rsidRPr="00A81505" w:rsidRDefault="00F74328">
      <w:pPr>
        <w:ind w:left="0" w:firstLine="0"/>
        <w:rPr>
          <w:noProof/>
        </w:rPr>
      </w:pPr>
    </w:p>
    <w:p w14:paraId="227A8CB5" w14:textId="77777777" w:rsidR="005627E7" w:rsidRPr="00A81505" w:rsidRDefault="005627E7" w:rsidP="00325FFD">
      <w:pPr>
        <w:rPr>
          <w:b/>
          <w:noProof/>
        </w:rPr>
      </w:pPr>
      <w:r w:rsidRPr="00A81505">
        <w:rPr>
          <w:b/>
          <w:noProof/>
        </w:rPr>
        <w:t>5.2</w:t>
      </w:r>
      <w:r w:rsidRPr="00A81505">
        <w:rPr>
          <w:b/>
          <w:noProof/>
        </w:rPr>
        <w:tab/>
        <w:t xml:space="preserve">Właściwości farmakokinetyczne </w:t>
      </w:r>
    </w:p>
    <w:p w14:paraId="5274B7EC" w14:textId="77777777" w:rsidR="005627E7" w:rsidRPr="00A81505" w:rsidRDefault="005627E7">
      <w:pPr>
        <w:rPr>
          <w:noProof/>
        </w:rPr>
      </w:pPr>
    </w:p>
    <w:p w14:paraId="62C0AD1A" w14:textId="77777777" w:rsidR="005627E7" w:rsidRPr="00A81505" w:rsidRDefault="005627E7">
      <w:pPr>
        <w:pStyle w:val="BodyText"/>
        <w:tabs>
          <w:tab w:val="clear" w:pos="567"/>
        </w:tabs>
        <w:rPr>
          <w:b w:val="0"/>
          <w:bCs w:val="0"/>
          <w:i w:val="0"/>
          <w:iCs w:val="0"/>
          <w:noProof/>
          <w:u w:val="single"/>
          <w:lang w:val="pl-PL"/>
        </w:rPr>
      </w:pPr>
      <w:r w:rsidRPr="00A81505">
        <w:rPr>
          <w:b w:val="0"/>
          <w:bCs w:val="0"/>
          <w:i w:val="0"/>
          <w:iCs w:val="0"/>
          <w:noProof/>
          <w:lang w:val="pl-PL"/>
        </w:rPr>
        <w:t>Dane kliniczne wykazują, że po zastosowaniu miejscowym stężenia takrolimusu w krążeniu ogólnoustrojowym są niskie i jeśli są możliwe do oznaczenia, mają charakter przemijający.</w:t>
      </w:r>
    </w:p>
    <w:p w14:paraId="14BDAC85" w14:textId="77777777" w:rsidR="005627E7" w:rsidRPr="00A81505" w:rsidRDefault="005627E7">
      <w:pPr>
        <w:pStyle w:val="BodyText"/>
        <w:tabs>
          <w:tab w:val="clear" w:pos="567"/>
        </w:tabs>
        <w:rPr>
          <w:b w:val="0"/>
          <w:bCs w:val="0"/>
          <w:i w:val="0"/>
          <w:iCs w:val="0"/>
          <w:noProof/>
          <w:lang w:val="pl-PL"/>
        </w:rPr>
      </w:pPr>
    </w:p>
    <w:p w14:paraId="4B901746" w14:textId="77777777" w:rsidR="005627E7" w:rsidRPr="00A81505" w:rsidRDefault="005627E7" w:rsidP="00325FFD">
      <w:pPr>
        <w:rPr>
          <w:noProof/>
          <w:u w:val="single"/>
        </w:rPr>
      </w:pPr>
      <w:r w:rsidRPr="00A81505">
        <w:rPr>
          <w:noProof/>
          <w:u w:val="single"/>
        </w:rPr>
        <w:t>Wchłanianie</w:t>
      </w:r>
    </w:p>
    <w:p w14:paraId="71D9B1AB"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Dane uzyskane od zdrowych os</w:t>
      </w:r>
      <w:r w:rsidRPr="00A81505">
        <w:rPr>
          <w:b w:val="0"/>
          <w:bCs w:val="0"/>
          <w:i w:val="0"/>
          <w:iCs w:val="0"/>
          <w:noProof/>
          <w:lang w:val="pl-PL"/>
        </w:rPr>
        <w:t>ó</w:t>
      </w:r>
      <w:r w:rsidRPr="00A81505">
        <w:rPr>
          <w:b w:val="0"/>
          <w:bCs w:val="0"/>
          <w:i w:val="0"/>
          <w:iCs w:val="0"/>
          <w:noProof/>
          <w:lang w:val="pl-PL" w:eastAsia="pl-PL"/>
        </w:rPr>
        <w:t>b wskazują, że po jednorazowym lub wielokrotnym zastosowaniu takrolimusu w postaci maści ekspozycja układowa na takrolimus jest niewielka lub nie występuje.</w:t>
      </w:r>
    </w:p>
    <w:p w14:paraId="4781D3C6" w14:textId="77777777" w:rsidR="00BE6328" w:rsidRPr="00A81505" w:rsidRDefault="00BE6328">
      <w:pPr>
        <w:pStyle w:val="BodyText"/>
        <w:tabs>
          <w:tab w:val="clear" w:pos="567"/>
        </w:tabs>
        <w:rPr>
          <w:b w:val="0"/>
          <w:bCs w:val="0"/>
          <w:i w:val="0"/>
          <w:iCs w:val="0"/>
          <w:noProof/>
          <w:lang w:val="pl-PL"/>
        </w:rPr>
      </w:pPr>
    </w:p>
    <w:p w14:paraId="5AA62713" w14:textId="31A4F3A8" w:rsidR="005627E7" w:rsidRPr="00A81505" w:rsidRDefault="00D55732">
      <w:pPr>
        <w:pStyle w:val="BodyText"/>
        <w:tabs>
          <w:tab w:val="clear" w:pos="567"/>
        </w:tabs>
        <w:rPr>
          <w:b w:val="0"/>
          <w:bCs w:val="0"/>
          <w:i w:val="0"/>
          <w:iCs w:val="0"/>
          <w:noProof/>
          <w:lang w:val="pl-PL" w:eastAsia="pl-PL"/>
        </w:rPr>
      </w:pPr>
      <w:r w:rsidRPr="00A81505">
        <w:rPr>
          <w:b w:val="0"/>
          <w:bCs w:val="0"/>
          <w:i w:val="0"/>
          <w:iCs w:val="0"/>
          <w:noProof/>
          <w:lang w:val="pl-PL" w:eastAsia="pl-PL"/>
        </w:rPr>
        <w:t>Przy doustnym stosowaniu takrolimusu w ramach immunosupresji ogólnoustrojowej u pacjentów po przeszczepieniu narządów docelowe wartości stężeń minimalnych (ang. trough) wynoszą 5–20 ng/m</w:t>
      </w:r>
      <w:r w:rsidR="004B4800" w:rsidRPr="00A81505">
        <w:rPr>
          <w:b w:val="0"/>
          <w:bCs w:val="0"/>
          <w:i w:val="0"/>
          <w:iCs w:val="0"/>
          <w:noProof/>
          <w:lang w:val="pl-PL" w:eastAsia="pl-PL"/>
        </w:rPr>
        <w:t>L</w:t>
      </w:r>
      <w:r w:rsidRPr="00A81505">
        <w:rPr>
          <w:b w:val="0"/>
          <w:bCs w:val="0"/>
          <w:i w:val="0"/>
          <w:iCs w:val="0"/>
          <w:noProof/>
          <w:lang w:val="pl-PL" w:eastAsia="pl-PL"/>
        </w:rPr>
        <w:t>.</w:t>
      </w:r>
      <w:r w:rsidR="00290136" w:rsidRPr="00A81505">
        <w:rPr>
          <w:b w:val="0"/>
          <w:bCs w:val="0"/>
          <w:i w:val="0"/>
          <w:iCs w:val="0"/>
          <w:noProof/>
          <w:lang w:val="pl-PL" w:eastAsia="pl-PL"/>
        </w:rPr>
        <w:t xml:space="preserve"> </w:t>
      </w:r>
      <w:r w:rsidR="005627E7" w:rsidRPr="00A81505">
        <w:rPr>
          <w:b w:val="0"/>
          <w:bCs w:val="0"/>
          <w:i w:val="0"/>
          <w:iCs w:val="0"/>
          <w:noProof/>
          <w:lang w:val="pl-PL"/>
        </w:rPr>
        <w:t>U większości pacjentów z atopowym zapaleniem skóry (dorośli i dzieci), leczonych jednorazowym lub wielokrotnym zastosowaniem takrolimusu w maści (0,03</w:t>
      </w:r>
      <w:r w:rsidRPr="00A81505">
        <w:rPr>
          <w:b w:val="0"/>
          <w:bCs w:val="0"/>
          <w:i w:val="0"/>
          <w:iCs w:val="0"/>
          <w:noProof/>
          <w:lang w:val="pl-PL"/>
        </w:rPr>
        <w:t>–</w:t>
      </w:r>
      <w:r w:rsidR="005627E7" w:rsidRPr="00A81505">
        <w:rPr>
          <w:b w:val="0"/>
          <w:bCs w:val="0"/>
          <w:i w:val="0"/>
          <w:iCs w:val="0"/>
          <w:noProof/>
          <w:lang w:val="pl-PL"/>
        </w:rPr>
        <w:t>0,1%) oraz u niemowląt powyżej 5. miesiąca leczonych takrolimusem w maści (0,03%), stężenie we krwi wynosiło &lt; 1,0 ng/m</w:t>
      </w:r>
      <w:r w:rsidR="004B4800" w:rsidRPr="00A81505">
        <w:rPr>
          <w:b w:val="0"/>
          <w:bCs w:val="0"/>
          <w:i w:val="0"/>
          <w:iCs w:val="0"/>
          <w:noProof/>
          <w:lang w:val="pl-PL"/>
        </w:rPr>
        <w:t>L</w:t>
      </w:r>
      <w:r w:rsidR="005627E7" w:rsidRPr="00A81505">
        <w:rPr>
          <w:b w:val="0"/>
          <w:bCs w:val="0"/>
          <w:i w:val="0"/>
          <w:iCs w:val="0"/>
          <w:noProof/>
          <w:lang w:val="pl-PL"/>
        </w:rPr>
        <w:t xml:space="preserve">. Stężenia </w:t>
      </w:r>
      <w:r w:rsidR="005627E7" w:rsidRPr="00A81505">
        <w:rPr>
          <w:b w:val="0"/>
          <w:bCs w:val="0"/>
          <w:i w:val="0"/>
          <w:iCs w:val="0"/>
          <w:noProof/>
          <w:lang w:val="pl-PL"/>
        </w:rPr>
        <w:lastRenderedPageBreak/>
        <w:t>wyższe niż 1,0</w:t>
      </w:r>
      <w:r w:rsidR="005627E7" w:rsidRPr="00A81505">
        <w:rPr>
          <w:noProof/>
          <w:lang w:val="pl-PL"/>
        </w:rPr>
        <w:t> </w:t>
      </w:r>
      <w:r w:rsidR="005627E7" w:rsidRPr="00A81505">
        <w:rPr>
          <w:b w:val="0"/>
          <w:bCs w:val="0"/>
          <w:i w:val="0"/>
          <w:iCs w:val="0"/>
          <w:noProof/>
          <w:lang w:val="pl-PL"/>
        </w:rPr>
        <w:t>ng/m</w:t>
      </w:r>
      <w:r w:rsidR="004B4800" w:rsidRPr="00A81505">
        <w:rPr>
          <w:b w:val="0"/>
          <w:bCs w:val="0"/>
          <w:i w:val="0"/>
          <w:iCs w:val="0"/>
          <w:noProof/>
          <w:lang w:val="pl-PL"/>
        </w:rPr>
        <w:t>L</w:t>
      </w:r>
      <w:r w:rsidR="005627E7" w:rsidRPr="00A81505">
        <w:rPr>
          <w:b w:val="0"/>
          <w:bCs w:val="0"/>
          <w:i w:val="0"/>
          <w:iCs w:val="0"/>
          <w:noProof/>
          <w:lang w:val="pl-PL"/>
        </w:rPr>
        <w:t>, jeśli wystąpiły, miały charakter przemijający. Ekspozycja układowa wzrasta wraz ze wzrostem leczonej powierzchni. Jednak zarówno stopień</w:t>
      </w:r>
      <w:r w:rsidR="00F92F75" w:rsidRPr="00A81505">
        <w:rPr>
          <w:b w:val="0"/>
          <w:bCs w:val="0"/>
          <w:i w:val="0"/>
          <w:iCs w:val="0"/>
          <w:noProof/>
          <w:lang w:val="pl-PL"/>
        </w:rPr>
        <w:t>,</w:t>
      </w:r>
      <w:r w:rsidR="005627E7" w:rsidRPr="00A81505">
        <w:rPr>
          <w:b w:val="0"/>
          <w:bCs w:val="0"/>
          <w:i w:val="0"/>
          <w:iCs w:val="0"/>
          <w:noProof/>
          <w:lang w:val="pl-PL"/>
        </w:rPr>
        <w:t xml:space="preserve"> jak i szybkość miejscowego wchłaniania takrolimusu zmniejszają się w miarę poprawy stanu skóry. Zarówno u dorosłych, jak i u dzieci, u których leczono średnio 50% powierzchni ciała, układowa ekspozycja (tj. </w:t>
      </w:r>
      <w:r w:rsidR="005627E7" w:rsidRPr="00A81505">
        <w:rPr>
          <w:b w:val="0"/>
          <w:bCs w:val="0"/>
          <w:i w:val="0"/>
          <w:iCs w:val="0"/>
          <w:noProof/>
          <w:lang w:val="pl-PL" w:eastAsia="pl-PL"/>
        </w:rPr>
        <w:t xml:space="preserve">AUC) na takrolimus z </w:t>
      </w:r>
      <w:r w:rsidR="00513F1F" w:rsidRPr="00A81505">
        <w:rPr>
          <w:b w:val="0"/>
          <w:bCs w:val="0"/>
          <w:i w:val="0"/>
          <w:iCs w:val="0"/>
          <w:noProof/>
          <w:lang w:val="pl-PL" w:eastAsia="pl-PL"/>
        </w:rPr>
        <w:t>maści</w:t>
      </w:r>
      <w:r w:rsidR="005627E7" w:rsidRPr="00A81505">
        <w:rPr>
          <w:b w:val="0"/>
          <w:bCs w:val="0"/>
          <w:i w:val="0"/>
          <w:iCs w:val="0"/>
          <w:noProof/>
          <w:lang w:val="pl-PL" w:eastAsia="pl-PL"/>
        </w:rPr>
        <w:t xml:space="preserve"> Protopic jest około 30-krotnie mniejsza niż obserwowana po immunosupresyjnym leczeniu doustnym u pacjentów z przeszczepami nerek i wątroby. Najniższe stężenie takrolimusu we krwi, przy którym można zaobserwować działania ogólne, jest nieznane.</w:t>
      </w:r>
    </w:p>
    <w:p w14:paraId="3335DD11"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Nie było dowodów narządowej kumulacji takrolimusu u pacjentów (dorosłych i dzieci) leczonych maścią z takrolimusem przez dłuższy czas.</w:t>
      </w:r>
    </w:p>
    <w:p w14:paraId="346EB4DC" w14:textId="77777777" w:rsidR="005627E7" w:rsidRPr="00A81505" w:rsidRDefault="005627E7">
      <w:pPr>
        <w:pStyle w:val="BodyText"/>
        <w:tabs>
          <w:tab w:val="clear" w:pos="567"/>
        </w:tabs>
        <w:rPr>
          <w:b w:val="0"/>
          <w:bCs w:val="0"/>
          <w:i w:val="0"/>
          <w:iCs w:val="0"/>
          <w:noProof/>
          <w:lang w:val="pl-PL" w:eastAsia="pl-PL"/>
        </w:rPr>
      </w:pPr>
    </w:p>
    <w:p w14:paraId="161D340A" w14:textId="77777777" w:rsidR="005627E7" w:rsidRPr="00A81505" w:rsidRDefault="005627E7" w:rsidP="00325FFD">
      <w:pPr>
        <w:rPr>
          <w:noProof/>
          <w:u w:val="single"/>
        </w:rPr>
      </w:pPr>
      <w:r w:rsidRPr="00A81505">
        <w:rPr>
          <w:noProof/>
          <w:u w:val="single"/>
        </w:rPr>
        <w:t>Dystrybucja</w:t>
      </w:r>
    </w:p>
    <w:p w14:paraId="79622E7C"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Ponieważ ekspozycja układowa związana ze stosowaniem takrolimusu w maści jest niska, uważa się, że jego znaczne wiązanie z białkami osocza (&gt;</w:t>
      </w:r>
      <w:r w:rsidRPr="00A81505">
        <w:rPr>
          <w:noProof/>
          <w:lang w:val="pl-PL"/>
        </w:rPr>
        <w:t> </w:t>
      </w:r>
      <w:r w:rsidRPr="00A81505">
        <w:rPr>
          <w:b w:val="0"/>
          <w:bCs w:val="0"/>
          <w:i w:val="0"/>
          <w:iCs w:val="0"/>
          <w:noProof/>
          <w:lang w:val="pl-PL" w:eastAsia="pl-PL"/>
        </w:rPr>
        <w:t>98,8%) nie ma klinicznie istotnego znaczenia.</w:t>
      </w:r>
    </w:p>
    <w:p w14:paraId="469E367E" w14:textId="3D46F5C4"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 xml:space="preserve">Po miejscowym zastosowaniu maści </w:t>
      </w:r>
      <w:r w:rsidR="00B93B9D">
        <w:rPr>
          <w:b w:val="0"/>
          <w:bCs w:val="0"/>
          <w:i w:val="0"/>
          <w:iCs w:val="0"/>
          <w:noProof/>
          <w:lang w:val="pl-PL" w:eastAsia="pl-PL"/>
        </w:rPr>
        <w:t xml:space="preserve">z </w:t>
      </w:r>
      <w:r w:rsidRPr="00A81505">
        <w:rPr>
          <w:b w:val="0"/>
          <w:bCs w:val="0"/>
          <w:i w:val="0"/>
          <w:iCs w:val="0"/>
          <w:noProof/>
          <w:lang w:val="pl-PL" w:eastAsia="pl-PL"/>
        </w:rPr>
        <w:t>takrolimus</w:t>
      </w:r>
      <w:r w:rsidR="00B93B9D">
        <w:rPr>
          <w:b w:val="0"/>
          <w:bCs w:val="0"/>
          <w:i w:val="0"/>
          <w:iCs w:val="0"/>
          <w:noProof/>
          <w:lang w:val="pl-PL" w:eastAsia="pl-PL"/>
        </w:rPr>
        <w:t>em</w:t>
      </w:r>
      <w:r w:rsidRPr="00A81505">
        <w:rPr>
          <w:b w:val="0"/>
          <w:bCs w:val="0"/>
          <w:i w:val="0"/>
          <w:iCs w:val="0"/>
          <w:noProof/>
          <w:lang w:val="pl-PL" w:eastAsia="pl-PL"/>
        </w:rPr>
        <w:t>, takrolimus w sposób swoisty przechodzi do skóry z minimalną dyfuzją do krążenia ogólnego.</w:t>
      </w:r>
    </w:p>
    <w:p w14:paraId="3E9D6BE5" w14:textId="77777777" w:rsidR="005627E7" w:rsidRPr="00A81505" w:rsidRDefault="005627E7">
      <w:pPr>
        <w:pStyle w:val="BodyText"/>
        <w:tabs>
          <w:tab w:val="clear" w:pos="567"/>
        </w:tabs>
        <w:rPr>
          <w:b w:val="0"/>
          <w:bCs w:val="0"/>
          <w:i w:val="0"/>
          <w:iCs w:val="0"/>
          <w:noProof/>
          <w:lang w:val="pl-PL"/>
        </w:rPr>
      </w:pPr>
    </w:p>
    <w:p w14:paraId="38410E27" w14:textId="77777777" w:rsidR="005627E7" w:rsidRPr="00A81505" w:rsidRDefault="005627E7" w:rsidP="00325FFD">
      <w:pPr>
        <w:rPr>
          <w:noProof/>
          <w:u w:val="single"/>
        </w:rPr>
      </w:pPr>
      <w:r w:rsidRPr="00A81505">
        <w:rPr>
          <w:noProof/>
          <w:u w:val="single"/>
        </w:rPr>
        <w:t>Metabolizm</w:t>
      </w:r>
    </w:p>
    <w:p w14:paraId="32C8BF77" w14:textId="77777777" w:rsidR="005627E7" w:rsidRPr="00A81505" w:rsidRDefault="005627E7">
      <w:pPr>
        <w:pStyle w:val="BodyText"/>
        <w:tabs>
          <w:tab w:val="clear" w:pos="567"/>
        </w:tabs>
        <w:rPr>
          <w:b w:val="0"/>
          <w:bCs w:val="0"/>
          <w:i w:val="0"/>
          <w:iCs w:val="0"/>
          <w:noProof/>
          <w:lang w:val="pl-PL" w:eastAsia="pl-PL"/>
        </w:rPr>
      </w:pPr>
      <w:r w:rsidRPr="00A81505">
        <w:rPr>
          <w:b w:val="0"/>
          <w:bCs w:val="0"/>
          <w:i w:val="0"/>
          <w:iCs w:val="0"/>
          <w:noProof/>
          <w:lang w:val="pl-PL" w:eastAsia="pl-PL"/>
        </w:rPr>
        <w:t>Nie wykryto metabolizmu takrolimusu w ludzkiej skórze. Dostępny układowo takrolimus podlega intensywnemu metabolizmowi w wątrobie przy udziale CYP3A4.</w:t>
      </w:r>
    </w:p>
    <w:p w14:paraId="5A661524" w14:textId="77777777" w:rsidR="00225A68" w:rsidRPr="00A81505" w:rsidRDefault="00225A68">
      <w:pPr>
        <w:pStyle w:val="BodyText"/>
        <w:tabs>
          <w:tab w:val="clear" w:pos="567"/>
        </w:tabs>
        <w:rPr>
          <w:b w:val="0"/>
          <w:bCs w:val="0"/>
          <w:i w:val="0"/>
          <w:iCs w:val="0"/>
          <w:noProof/>
          <w:lang w:val="pl-PL"/>
        </w:rPr>
      </w:pPr>
    </w:p>
    <w:p w14:paraId="1945E8E9" w14:textId="77777777" w:rsidR="005627E7" w:rsidRPr="00A81505" w:rsidRDefault="005627E7" w:rsidP="00325FFD">
      <w:pPr>
        <w:rPr>
          <w:noProof/>
          <w:u w:val="single"/>
        </w:rPr>
      </w:pPr>
      <w:r w:rsidRPr="00A81505">
        <w:rPr>
          <w:noProof/>
          <w:u w:val="single"/>
        </w:rPr>
        <w:t>Eliminacja</w:t>
      </w:r>
    </w:p>
    <w:p w14:paraId="2A04FC87" w14:textId="77777777" w:rsidR="005627E7" w:rsidRPr="00A81505" w:rsidRDefault="005627E7">
      <w:pPr>
        <w:ind w:left="0" w:firstLine="0"/>
        <w:rPr>
          <w:noProof/>
        </w:rPr>
      </w:pPr>
      <w:r w:rsidRPr="00A81505">
        <w:rPr>
          <w:noProof/>
        </w:rPr>
        <w:t>Wykazano, że klirens takrolimusu po podaniu dożylnym jest niski. Średni klirens całkowity wynosi około 2,25 l/h. Klirens wątrobowy dostępnego układowo takrolimusu może być obniżony u pacjentów z ciężkim zaburzeniem czynności wątroby lub u pacjentów równocześnie leczonych silnymi inhibitorami cytochromu CYP3A4.</w:t>
      </w:r>
    </w:p>
    <w:p w14:paraId="1C587E45" w14:textId="77777777" w:rsidR="005627E7" w:rsidRPr="00A81505" w:rsidRDefault="005627E7">
      <w:pPr>
        <w:ind w:left="0" w:firstLine="0"/>
        <w:rPr>
          <w:noProof/>
        </w:rPr>
      </w:pPr>
      <w:r w:rsidRPr="00A81505">
        <w:rPr>
          <w:noProof/>
        </w:rPr>
        <w:t>Po wielokrotnym miejscowym zastosowaniu maści średni okres półtrwania takrolimusu oceniono na 75 godzin u dorosłych i 65 godzin u dzieci.</w:t>
      </w:r>
    </w:p>
    <w:p w14:paraId="09F0CB87" w14:textId="77777777" w:rsidR="000F2D6F" w:rsidRPr="00A81505" w:rsidRDefault="000F2D6F" w:rsidP="00EF400D">
      <w:pPr>
        <w:ind w:left="0" w:firstLine="0"/>
        <w:outlineLvl w:val="0"/>
        <w:rPr>
          <w:i/>
          <w:iCs/>
          <w:noProof/>
          <w:u w:val="single"/>
        </w:rPr>
      </w:pPr>
    </w:p>
    <w:p w14:paraId="75BC9ED4" w14:textId="2B33DC8A" w:rsidR="005627E7" w:rsidRPr="00A81505" w:rsidRDefault="003C4298" w:rsidP="00325FFD">
      <w:pPr>
        <w:rPr>
          <w:noProof/>
        </w:rPr>
      </w:pPr>
      <w:r w:rsidRPr="00A81505">
        <w:rPr>
          <w:i/>
          <w:noProof/>
        </w:rPr>
        <w:t>D</w:t>
      </w:r>
      <w:r w:rsidR="005627E7" w:rsidRPr="00A81505">
        <w:rPr>
          <w:i/>
          <w:noProof/>
        </w:rPr>
        <w:t>zieci i młodzież</w:t>
      </w:r>
    </w:p>
    <w:p w14:paraId="60263256" w14:textId="77777777" w:rsidR="005627E7" w:rsidRPr="00A81505" w:rsidRDefault="005627E7">
      <w:pPr>
        <w:ind w:left="0" w:firstLine="0"/>
        <w:rPr>
          <w:noProof/>
        </w:rPr>
      </w:pPr>
      <w:r w:rsidRPr="00A81505">
        <w:rPr>
          <w:noProof/>
        </w:rPr>
        <w:t>Farmakokinetyka takrolimusu po podaniu na skórę jest podobna do farmakokinetyki odnotowanej u dorosłych, z minimalną ekspozycją układową i brakiem dowodów na kumulację (patrz powyżej).</w:t>
      </w:r>
    </w:p>
    <w:p w14:paraId="3465E8E1" w14:textId="77777777" w:rsidR="005627E7" w:rsidRPr="00A81505" w:rsidRDefault="005627E7">
      <w:pPr>
        <w:ind w:left="0" w:firstLine="0"/>
        <w:rPr>
          <w:noProof/>
        </w:rPr>
      </w:pPr>
    </w:p>
    <w:p w14:paraId="44A3DF32" w14:textId="77777777" w:rsidR="005627E7" w:rsidRPr="00A81505" w:rsidRDefault="005627E7" w:rsidP="00325FFD">
      <w:pPr>
        <w:rPr>
          <w:b/>
          <w:noProof/>
        </w:rPr>
      </w:pPr>
      <w:r w:rsidRPr="00A81505">
        <w:rPr>
          <w:b/>
          <w:noProof/>
        </w:rPr>
        <w:t>5.3</w:t>
      </w:r>
      <w:r w:rsidRPr="00A81505">
        <w:rPr>
          <w:b/>
          <w:noProof/>
        </w:rPr>
        <w:tab/>
        <w:t>Przedkliniczne dane o bezpieczeństwie</w:t>
      </w:r>
    </w:p>
    <w:p w14:paraId="5DB66ABD" w14:textId="77777777" w:rsidR="005627E7" w:rsidRPr="00A81505" w:rsidRDefault="005627E7" w:rsidP="001F29CC">
      <w:pPr>
        <w:keepNext/>
        <w:rPr>
          <w:noProof/>
        </w:rPr>
      </w:pPr>
    </w:p>
    <w:p w14:paraId="3A29ABE1" w14:textId="77777777" w:rsidR="005627E7" w:rsidRPr="00A81505" w:rsidRDefault="005627E7" w:rsidP="00325FFD">
      <w:pPr>
        <w:rPr>
          <w:noProof/>
          <w:u w:val="single"/>
        </w:rPr>
      </w:pPr>
      <w:r w:rsidRPr="00A81505">
        <w:rPr>
          <w:noProof/>
          <w:u w:val="single"/>
        </w:rPr>
        <w:t>Toksyczność po podaniu wielokrotnym i tolerancja miejscowa</w:t>
      </w:r>
    </w:p>
    <w:p w14:paraId="6BB39AB2" w14:textId="77777777" w:rsidR="00B771BE" w:rsidRPr="00A81505" w:rsidRDefault="005627E7" w:rsidP="001F29CC">
      <w:pPr>
        <w:keepNext/>
        <w:ind w:left="0" w:firstLine="0"/>
        <w:rPr>
          <w:noProof/>
        </w:rPr>
      </w:pPr>
      <w:r w:rsidRPr="00A81505">
        <w:rPr>
          <w:noProof/>
        </w:rPr>
        <w:t xml:space="preserve">Wielokrotne miejscowe zastosowanie takrolimusu w maści lub podłoża maściowego u szczurów, królików i świń miniaturowych związane było z niewielkimi zmianami skórnymi, takimi jak zaczerwienienie, obrzęk i grudki. </w:t>
      </w:r>
    </w:p>
    <w:p w14:paraId="64429533" w14:textId="77777777" w:rsidR="00B771BE" w:rsidRPr="00A81505" w:rsidRDefault="005627E7" w:rsidP="001F29CC">
      <w:pPr>
        <w:keepNext/>
        <w:ind w:left="0" w:firstLine="0"/>
        <w:rPr>
          <w:noProof/>
        </w:rPr>
      </w:pPr>
      <w:r w:rsidRPr="00A81505">
        <w:rPr>
          <w:noProof/>
        </w:rPr>
        <w:t xml:space="preserve">Długotrwałe miejscowe leczenie takrolimusem szczurów prowadziło do toksyczności układowej, obejmującej zmiany w nerkach, trzustce, oczach i układzie nerwowym. Zmiany spowodowane były dużą ekspozycją układową u gryzoni, wynikającą ze znacznego wchłaniania takrolimusu przez skórę. Nieco mniejszy przyrost masy ciała u samic był jedyną zmianą obserwowaną u świń miniaturowych przy wysokich stężeniach maści (3%). </w:t>
      </w:r>
    </w:p>
    <w:p w14:paraId="6962AD27" w14:textId="77777777" w:rsidR="005627E7" w:rsidRPr="00A81505" w:rsidRDefault="005627E7" w:rsidP="001F29CC">
      <w:pPr>
        <w:keepNext/>
        <w:ind w:left="0" w:firstLine="0"/>
        <w:rPr>
          <w:noProof/>
        </w:rPr>
      </w:pPr>
      <w:r w:rsidRPr="00A81505">
        <w:rPr>
          <w:noProof/>
        </w:rPr>
        <w:t>Wykazano, że króliki były szczególnie wrażliwe na dożylne podanie takrolimusu. Obserwowano u nich odwracalne efekty kardiotoksyczne.</w:t>
      </w:r>
    </w:p>
    <w:p w14:paraId="09999307" w14:textId="77777777" w:rsidR="005627E7" w:rsidRPr="00A81505" w:rsidRDefault="005627E7">
      <w:pPr>
        <w:pStyle w:val="BodyText"/>
        <w:tabs>
          <w:tab w:val="clear" w:pos="567"/>
        </w:tabs>
        <w:rPr>
          <w:b w:val="0"/>
          <w:bCs w:val="0"/>
          <w:i w:val="0"/>
          <w:iCs w:val="0"/>
          <w:noProof/>
          <w:lang w:val="pl-PL"/>
        </w:rPr>
      </w:pPr>
    </w:p>
    <w:p w14:paraId="63AA2F8F" w14:textId="77777777" w:rsidR="005627E7" w:rsidRPr="00A81505" w:rsidRDefault="005627E7" w:rsidP="00325FFD">
      <w:pPr>
        <w:rPr>
          <w:noProof/>
          <w:u w:val="single"/>
        </w:rPr>
      </w:pPr>
      <w:r w:rsidRPr="00A81505">
        <w:rPr>
          <w:noProof/>
          <w:u w:val="single"/>
        </w:rPr>
        <w:t>Mutagenność</w:t>
      </w:r>
    </w:p>
    <w:p w14:paraId="12EF6DC0" w14:textId="77777777" w:rsidR="005627E7" w:rsidRPr="00A81505" w:rsidRDefault="005627E7" w:rsidP="00325FFD">
      <w:pPr>
        <w:rPr>
          <w:noProof/>
        </w:rPr>
      </w:pPr>
      <w:r w:rsidRPr="00A81505">
        <w:rPr>
          <w:noProof/>
        </w:rPr>
        <w:t xml:space="preserve">Badania </w:t>
      </w:r>
      <w:r w:rsidRPr="00A81505">
        <w:rPr>
          <w:i/>
          <w:noProof/>
        </w:rPr>
        <w:t>in vitro</w:t>
      </w:r>
      <w:r w:rsidRPr="00A81505">
        <w:rPr>
          <w:noProof/>
        </w:rPr>
        <w:t xml:space="preserve"> oraz </w:t>
      </w:r>
      <w:r w:rsidRPr="00A81505">
        <w:rPr>
          <w:i/>
          <w:noProof/>
        </w:rPr>
        <w:t>in vivo</w:t>
      </w:r>
      <w:r w:rsidRPr="00A81505">
        <w:rPr>
          <w:noProof/>
        </w:rPr>
        <w:t xml:space="preserve"> nie wykazały potencjału genotoksycznego takrolimusu.</w:t>
      </w:r>
    </w:p>
    <w:p w14:paraId="06520857" w14:textId="77777777" w:rsidR="005627E7" w:rsidRPr="00A81505" w:rsidRDefault="005627E7">
      <w:pPr>
        <w:pStyle w:val="BodyText"/>
        <w:tabs>
          <w:tab w:val="clear" w:pos="567"/>
        </w:tabs>
        <w:rPr>
          <w:b w:val="0"/>
          <w:bCs w:val="0"/>
          <w:i w:val="0"/>
          <w:iCs w:val="0"/>
          <w:noProof/>
          <w:lang w:val="pl-PL"/>
        </w:rPr>
      </w:pPr>
    </w:p>
    <w:p w14:paraId="14169DD1" w14:textId="77777777" w:rsidR="005627E7" w:rsidRPr="00A81505" w:rsidRDefault="005627E7" w:rsidP="00A74FB3">
      <w:pPr>
        <w:rPr>
          <w:noProof/>
          <w:u w:val="single"/>
        </w:rPr>
      </w:pPr>
      <w:r w:rsidRPr="00A81505">
        <w:rPr>
          <w:noProof/>
          <w:u w:val="single"/>
        </w:rPr>
        <w:t>Rakotwórczość</w:t>
      </w:r>
    </w:p>
    <w:p w14:paraId="42B114D8" w14:textId="77777777" w:rsidR="005627E7" w:rsidRPr="00A81505" w:rsidRDefault="005627E7">
      <w:pPr>
        <w:ind w:left="0" w:firstLine="0"/>
        <w:rPr>
          <w:noProof/>
        </w:rPr>
      </w:pPr>
      <w:r w:rsidRPr="00A81505">
        <w:rPr>
          <w:noProof/>
        </w:rPr>
        <w:t>Ogólnoustrojowe badania rakotwórczości u myszy (18 miesięcy) i szczurów (24 miesiące) nie wykazały potencjału rakotwórczego takrolimusu.</w:t>
      </w:r>
    </w:p>
    <w:p w14:paraId="1E798BF8" w14:textId="77777777" w:rsidR="005627E7" w:rsidRPr="00A81505" w:rsidRDefault="005627E7">
      <w:pPr>
        <w:ind w:left="0" w:firstLine="0"/>
        <w:rPr>
          <w:noProof/>
        </w:rPr>
      </w:pPr>
      <w:r w:rsidRPr="00A81505">
        <w:rPr>
          <w:noProof/>
        </w:rPr>
        <w:t>W 24-miesięcznym badaniu rakotwórczości przeprowadzonym u myszy z użyciem 0,1% maści, nie obserwowano nowotworów skóry. W tym samym badaniu obserwowano zwiększoną częstość przypadków chłoniaków, związaną ze znacznym narażeniem układowym.</w:t>
      </w:r>
    </w:p>
    <w:p w14:paraId="37FB7958" w14:textId="77777777" w:rsidR="005627E7" w:rsidRPr="00A81505" w:rsidRDefault="005627E7">
      <w:pPr>
        <w:ind w:left="0" w:firstLine="0"/>
        <w:rPr>
          <w:noProof/>
        </w:rPr>
      </w:pPr>
      <w:r w:rsidRPr="00A81505">
        <w:rPr>
          <w:noProof/>
        </w:rPr>
        <w:t xml:space="preserve">W badaniach fotorakotwórczości takrolimus w postaci maści podawano przewlekle białym bezwłosym myszom równocześnie z naświetlaniem promieniowaniem UV. Zwierzęta, którym podawano </w:t>
      </w:r>
      <w:r w:rsidRPr="00A81505">
        <w:rPr>
          <w:noProof/>
        </w:rPr>
        <w:lastRenderedPageBreak/>
        <w:t>takrolimus w maści wykazywały statystycznie istotne skrócenie czasu do wystąpienia nowotworu skóry (rak płaskokomórkowy) i wzrost liczby nowotworów.</w:t>
      </w:r>
      <w:r w:rsidR="00FD61D1" w:rsidRPr="00A81505">
        <w:rPr>
          <w:noProof/>
        </w:rPr>
        <w:t xml:space="preserve"> Efekt ten występował przy wyższych stężeniach 0,3% i 1%. Znaczenie dla ludzi jest obecnie nieznane.</w:t>
      </w:r>
      <w:r w:rsidRPr="00A81505">
        <w:rPr>
          <w:noProof/>
        </w:rPr>
        <w:t xml:space="preserve"> Nie jest jasne, czy działanie takrolimusu jest zależne od ogólnoustrojowej immunosupresji, czy działania miejscowego. Nie można całkowicie wykluczyć ryzyka u ludzi, ponieważ możliwość wystąpienia miejscowej immunosupresji w wyniku długotrwałego stosowania maści zawierającej takrolimus nie jest znana.</w:t>
      </w:r>
    </w:p>
    <w:p w14:paraId="456AED0D" w14:textId="77777777" w:rsidR="005627E7" w:rsidRPr="00A81505" w:rsidRDefault="005627E7">
      <w:pPr>
        <w:ind w:left="0" w:firstLine="0"/>
        <w:rPr>
          <w:noProof/>
        </w:rPr>
      </w:pPr>
    </w:p>
    <w:p w14:paraId="3214DB86" w14:textId="77777777" w:rsidR="005627E7" w:rsidRPr="00A81505" w:rsidRDefault="005627E7" w:rsidP="00A74FB3">
      <w:pPr>
        <w:rPr>
          <w:noProof/>
          <w:u w:val="single"/>
        </w:rPr>
      </w:pPr>
      <w:r w:rsidRPr="00A81505">
        <w:rPr>
          <w:noProof/>
          <w:u w:val="single"/>
        </w:rPr>
        <w:t>Toksyczny wpływ na rozród</w:t>
      </w:r>
    </w:p>
    <w:p w14:paraId="65366850" w14:textId="77777777" w:rsidR="005627E7" w:rsidRPr="00A81505" w:rsidRDefault="005627E7">
      <w:pPr>
        <w:ind w:left="0" w:firstLine="0"/>
        <w:rPr>
          <w:noProof/>
        </w:rPr>
      </w:pPr>
      <w:r w:rsidRPr="00A81505">
        <w:rPr>
          <w:noProof/>
        </w:rPr>
        <w:t>U szczurów i królików obserwowano toksyczne działanie na zarodki i płody, lecz tylko w dawkach powodujących znaczące działanie toksyczne na rodzicielskie zwierzęta. U szczurów samców po dużych dawkach podskórnych takrolimusu obserwowano szkodliwy wpływ na plemniki.</w:t>
      </w:r>
    </w:p>
    <w:p w14:paraId="734CAD96" w14:textId="77777777" w:rsidR="005627E7" w:rsidRPr="00A81505" w:rsidRDefault="005627E7">
      <w:pPr>
        <w:ind w:left="0" w:firstLine="0"/>
        <w:rPr>
          <w:b/>
          <w:bCs/>
          <w:noProof/>
        </w:rPr>
      </w:pPr>
    </w:p>
    <w:p w14:paraId="5FAC3C3E" w14:textId="77777777" w:rsidR="005627E7" w:rsidRPr="00A81505" w:rsidRDefault="005627E7">
      <w:pPr>
        <w:ind w:left="0" w:firstLine="0"/>
        <w:rPr>
          <w:b/>
          <w:bCs/>
          <w:noProof/>
        </w:rPr>
      </w:pPr>
    </w:p>
    <w:p w14:paraId="6D8FEDF6" w14:textId="77777777" w:rsidR="005627E7" w:rsidRPr="00A81505" w:rsidRDefault="005627E7" w:rsidP="00A74FB3">
      <w:pPr>
        <w:rPr>
          <w:b/>
          <w:noProof/>
        </w:rPr>
      </w:pPr>
      <w:r w:rsidRPr="00A81505">
        <w:rPr>
          <w:b/>
          <w:noProof/>
        </w:rPr>
        <w:t>6.</w:t>
      </w:r>
      <w:r w:rsidRPr="00A81505">
        <w:rPr>
          <w:b/>
          <w:noProof/>
        </w:rPr>
        <w:tab/>
        <w:t>DANE FARMACEUTYCZNE</w:t>
      </w:r>
    </w:p>
    <w:p w14:paraId="45A8F598" w14:textId="77777777" w:rsidR="005627E7" w:rsidRPr="00A81505" w:rsidRDefault="005627E7">
      <w:pPr>
        <w:rPr>
          <w:noProof/>
        </w:rPr>
      </w:pPr>
    </w:p>
    <w:p w14:paraId="7DE2B28A" w14:textId="77777777" w:rsidR="005627E7" w:rsidRPr="00A81505" w:rsidRDefault="005627E7" w:rsidP="00A74FB3">
      <w:pPr>
        <w:rPr>
          <w:b/>
          <w:noProof/>
        </w:rPr>
      </w:pPr>
      <w:r w:rsidRPr="00A81505">
        <w:rPr>
          <w:b/>
          <w:noProof/>
        </w:rPr>
        <w:t>6.1</w:t>
      </w:r>
      <w:r w:rsidRPr="00A81505">
        <w:rPr>
          <w:b/>
          <w:noProof/>
        </w:rPr>
        <w:tab/>
        <w:t>Wykaz substancji pomocniczych</w:t>
      </w:r>
    </w:p>
    <w:p w14:paraId="7CE84EAA" w14:textId="77777777" w:rsidR="005627E7" w:rsidRPr="00A81505" w:rsidRDefault="005627E7">
      <w:pPr>
        <w:rPr>
          <w:noProof/>
        </w:rPr>
      </w:pPr>
    </w:p>
    <w:p w14:paraId="771EDDBE" w14:textId="77777777" w:rsidR="005627E7" w:rsidRPr="00A81505" w:rsidRDefault="005627E7" w:rsidP="00021EDC">
      <w:pPr>
        <w:rPr>
          <w:noProof/>
        </w:rPr>
      </w:pPr>
      <w:r w:rsidRPr="00A81505">
        <w:rPr>
          <w:noProof/>
        </w:rPr>
        <w:t>Wazelina biała</w:t>
      </w:r>
    </w:p>
    <w:p w14:paraId="762DCA51" w14:textId="77777777" w:rsidR="005627E7" w:rsidRPr="00A81505" w:rsidRDefault="005627E7">
      <w:pPr>
        <w:rPr>
          <w:noProof/>
        </w:rPr>
      </w:pPr>
      <w:r w:rsidRPr="00A81505">
        <w:rPr>
          <w:noProof/>
        </w:rPr>
        <w:t>Parafina ciekła</w:t>
      </w:r>
    </w:p>
    <w:p w14:paraId="55B76ED9" w14:textId="77777777" w:rsidR="005627E7" w:rsidRPr="00A81505" w:rsidRDefault="005627E7">
      <w:pPr>
        <w:rPr>
          <w:noProof/>
        </w:rPr>
      </w:pPr>
      <w:r w:rsidRPr="00A81505">
        <w:rPr>
          <w:noProof/>
        </w:rPr>
        <w:t>Propylenu węglan</w:t>
      </w:r>
    </w:p>
    <w:p w14:paraId="79246A8C" w14:textId="77777777" w:rsidR="005627E7" w:rsidRPr="00A81505" w:rsidRDefault="005627E7">
      <w:pPr>
        <w:rPr>
          <w:noProof/>
        </w:rPr>
      </w:pPr>
      <w:r w:rsidRPr="00A81505">
        <w:rPr>
          <w:noProof/>
        </w:rPr>
        <w:t>Wosk biały</w:t>
      </w:r>
    </w:p>
    <w:p w14:paraId="05187666" w14:textId="77777777" w:rsidR="005627E7" w:rsidRPr="00A81505" w:rsidRDefault="005627E7">
      <w:pPr>
        <w:rPr>
          <w:noProof/>
        </w:rPr>
      </w:pPr>
      <w:r w:rsidRPr="00A81505">
        <w:rPr>
          <w:noProof/>
        </w:rPr>
        <w:t>Parafina stała</w:t>
      </w:r>
    </w:p>
    <w:p w14:paraId="1682CC26" w14:textId="77777777" w:rsidR="003F4331" w:rsidRPr="00A81505" w:rsidRDefault="003F4331" w:rsidP="003F4331">
      <w:pPr>
        <w:rPr>
          <w:noProof/>
        </w:rPr>
      </w:pPr>
      <w:r w:rsidRPr="00A81505">
        <w:rPr>
          <w:noProof/>
        </w:rPr>
        <w:t>Butylohydroksytoluen (E321)</w:t>
      </w:r>
    </w:p>
    <w:p w14:paraId="32DE7DE9" w14:textId="77777777" w:rsidR="003F4331" w:rsidRPr="00A81505" w:rsidRDefault="003F4331" w:rsidP="003F4331">
      <w:pPr>
        <w:rPr>
          <w:noProof/>
        </w:rPr>
      </w:pPr>
      <w:r w:rsidRPr="00A81505">
        <w:rPr>
          <w:noProof/>
        </w:rPr>
        <w:t>All-</w:t>
      </w:r>
      <w:r w:rsidRPr="00A81505">
        <w:rPr>
          <w:i/>
          <w:iCs/>
          <w:noProof/>
        </w:rPr>
        <w:t>rac</w:t>
      </w:r>
      <w:r w:rsidRPr="00A81505">
        <w:rPr>
          <w:noProof/>
        </w:rPr>
        <w:t>-α-tokoferol</w:t>
      </w:r>
    </w:p>
    <w:p w14:paraId="1C911EA6" w14:textId="77777777" w:rsidR="005627E7" w:rsidRPr="00A81505" w:rsidRDefault="005627E7">
      <w:pPr>
        <w:rPr>
          <w:noProof/>
        </w:rPr>
      </w:pPr>
    </w:p>
    <w:p w14:paraId="06519954" w14:textId="77777777" w:rsidR="005627E7" w:rsidRPr="00A81505" w:rsidRDefault="005627E7" w:rsidP="00A74FB3">
      <w:pPr>
        <w:rPr>
          <w:b/>
          <w:noProof/>
        </w:rPr>
      </w:pPr>
      <w:r w:rsidRPr="00A81505">
        <w:rPr>
          <w:b/>
          <w:noProof/>
        </w:rPr>
        <w:t>6.2</w:t>
      </w:r>
      <w:r w:rsidRPr="00A81505">
        <w:rPr>
          <w:b/>
          <w:noProof/>
        </w:rPr>
        <w:tab/>
        <w:t>Niezgodności farmaceutyczne</w:t>
      </w:r>
    </w:p>
    <w:p w14:paraId="0373E8E3" w14:textId="77777777" w:rsidR="005627E7" w:rsidRPr="00A81505" w:rsidRDefault="005627E7">
      <w:pPr>
        <w:rPr>
          <w:noProof/>
        </w:rPr>
      </w:pPr>
    </w:p>
    <w:p w14:paraId="10B9F6E1" w14:textId="77777777" w:rsidR="005627E7" w:rsidRPr="00A81505" w:rsidRDefault="005627E7" w:rsidP="00A74FB3">
      <w:pPr>
        <w:rPr>
          <w:noProof/>
        </w:rPr>
      </w:pPr>
      <w:r w:rsidRPr="00A81505">
        <w:rPr>
          <w:noProof/>
        </w:rPr>
        <w:t>Nie dotyczy.</w:t>
      </w:r>
    </w:p>
    <w:p w14:paraId="4940C1DF" w14:textId="77777777" w:rsidR="005627E7" w:rsidRPr="00A81505" w:rsidRDefault="005627E7" w:rsidP="008024EF">
      <w:pPr>
        <w:outlineLvl w:val="0"/>
        <w:rPr>
          <w:noProof/>
        </w:rPr>
      </w:pPr>
    </w:p>
    <w:p w14:paraId="545A6153" w14:textId="77777777" w:rsidR="005627E7" w:rsidRPr="00A81505" w:rsidRDefault="005627E7" w:rsidP="00A74FB3">
      <w:pPr>
        <w:rPr>
          <w:b/>
          <w:noProof/>
        </w:rPr>
      </w:pPr>
      <w:r w:rsidRPr="00A81505">
        <w:rPr>
          <w:b/>
          <w:noProof/>
        </w:rPr>
        <w:t>6.3</w:t>
      </w:r>
      <w:r w:rsidRPr="00A81505">
        <w:rPr>
          <w:b/>
          <w:noProof/>
        </w:rPr>
        <w:tab/>
        <w:t>Okres ważności</w:t>
      </w:r>
    </w:p>
    <w:p w14:paraId="2A549AC6" w14:textId="77777777" w:rsidR="005627E7" w:rsidRPr="00A81505" w:rsidRDefault="005627E7">
      <w:pPr>
        <w:rPr>
          <w:noProof/>
        </w:rPr>
      </w:pPr>
    </w:p>
    <w:p w14:paraId="0AC26DCF" w14:textId="77777777" w:rsidR="005627E7" w:rsidRPr="00A81505" w:rsidRDefault="005627E7" w:rsidP="00D46656">
      <w:pPr>
        <w:rPr>
          <w:noProof/>
        </w:rPr>
      </w:pPr>
      <w:r w:rsidRPr="00A81505">
        <w:rPr>
          <w:noProof/>
        </w:rPr>
        <w:t>3 lata</w:t>
      </w:r>
    </w:p>
    <w:p w14:paraId="5FFB4370" w14:textId="77777777" w:rsidR="005627E7" w:rsidRPr="00A81505" w:rsidRDefault="005627E7" w:rsidP="00D46656">
      <w:pPr>
        <w:rPr>
          <w:noProof/>
        </w:rPr>
      </w:pPr>
    </w:p>
    <w:p w14:paraId="45570417" w14:textId="77777777" w:rsidR="005627E7" w:rsidRPr="00A81505" w:rsidRDefault="005627E7" w:rsidP="00A74FB3">
      <w:pPr>
        <w:rPr>
          <w:b/>
          <w:noProof/>
        </w:rPr>
      </w:pPr>
      <w:r w:rsidRPr="00A81505">
        <w:rPr>
          <w:b/>
          <w:noProof/>
        </w:rPr>
        <w:t>6.4</w:t>
      </w:r>
      <w:r w:rsidRPr="00A81505">
        <w:rPr>
          <w:b/>
          <w:noProof/>
        </w:rPr>
        <w:tab/>
        <w:t>Specjalne środki ostrożności podczas przechowywania</w:t>
      </w:r>
    </w:p>
    <w:p w14:paraId="3644CF7B" w14:textId="77777777" w:rsidR="005627E7" w:rsidRPr="00A81505" w:rsidRDefault="005627E7">
      <w:pPr>
        <w:rPr>
          <w:noProof/>
        </w:rPr>
      </w:pPr>
    </w:p>
    <w:p w14:paraId="08D87575" w14:textId="77777777" w:rsidR="005627E7" w:rsidRPr="00A81505" w:rsidRDefault="005627E7" w:rsidP="00A74FB3">
      <w:pPr>
        <w:rPr>
          <w:noProof/>
        </w:rPr>
      </w:pPr>
      <w:r w:rsidRPr="00A81505">
        <w:rPr>
          <w:noProof/>
        </w:rPr>
        <w:t>Nie przechowywać w temperaturze powyżej 25°C.</w:t>
      </w:r>
    </w:p>
    <w:p w14:paraId="731EBFD3" w14:textId="77777777" w:rsidR="005627E7" w:rsidRPr="00A81505" w:rsidRDefault="005627E7">
      <w:pPr>
        <w:rPr>
          <w:noProof/>
        </w:rPr>
      </w:pPr>
    </w:p>
    <w:p w14:paraId="7DB1F5F0" w14:textId="77777777" w:rsidR="005627E7" w:rsidRPr="00A81505" w:rsidRDefault="005627E7" w:rsidP="00A74FB3">
      <w:pPr>
        <w:rPr>
          <w:b/>
          <w:noProof/>
        </w:rPr>
      </w:pPr>
      <w:r w:rsidRPr="00A81505">
        <w:rPr>
          <w:b/>
          <w:noProof/>
        </w:rPr>
        <w:t>6.5</w:t>
      </w:r>
      <w:r w:rsidRPr="00A81505">
        <w:rPr>
          <w:b/>
          <w:noProof/>
        </w:rPr>
        <w:tab/>
        <w:t>Rodzaj i zawartość opakowania</w:t>
      </w:r>
    </w:p>
    <w:p w14:paraId="2F34F4CB" w14:textId="77777777" w:rsidR="005627E7" w:rsidRPr="00A81505" w:rsidRDefault="005627E7">
      <w:pPr>
        <w:rPr>
          <w:noProof/>
        </w:rPr>
      </w:pPr>
    </w:p>
    <w:p w14:paraId="1D9FEC49" w14:textId="77777777" w:rsidR="005627E7" w:rsidRPr="00A81505" w:rsidRDefault="005627E7">
      <w:pPr>
        <w:pStyle w:val="BodyText"/>
        <w:tabs>
          <w:tab w:val="clear" w:pos="567"/>
        </w:tabs>
        <w:jc w:val="both"/>
        <w:rPr>
          <w:b w:val="0"/>
          <w:bCs w:val="0"/>
          <w:i w:val="0"/>
          <w:iCs w:val="0"/>
          <w:noProof/>
          <w:lang w:val="pl-PL"/>
        </w:rPr>
      </w:pPr>
      <w:r w:rsidRPr="00A81505">
        <w:rPr>
          <w:b w:val="0"/>
          <w:bCs w:val="0"/>
          <w:i w:val="0"/>
          <w:iCs w:val="0"/>
          <w:noProof/>
          <w:lang w:val="pl-PL"/>
        </w:rPr>
        <w:t>Tuba laminowana z warstwą wewnętrzną z polietylenu o niskiej gęstości, zaopatrzona w nakrętkę polipropylenową.</w:t>
      </w:r>
    </w:p>
    <w:p w14:paraId="1B386C83" w14:textId="77777777" w:rsidR="005627E7" w:rsidRPr="00A81505" w:rsidRDefault="005627E7">
      <w:pPr>
        <w:pStyle w:val="BodyText"/>
        <w:tabs>
          <w:tab w:val="clear" w:pos="567"/>
        </w:tabs>
        <w:jc w:val="both"/>
        <w:rPr>
          <w:b w:val="0"/>
          <w:bCs w:val="0"/>
          <w:i w:val="0"/>
          <w:iCs w:val="0"/>
          <w:noProof/>
          <w:lang w:val="pl-PL"/>
        </w:rPr>
      </w:pPr>
    </w:p>
    <w:p w14:paraId="5EA795B6" w14:textId="77777777" w:rsidR="000F2D6F" w:rsidRPr="00A81505" w:rsidRDefault="005627E7">
      <w:pPr>
        <w:ind w:left="0" w:firstLine="0"/>
        <w:rPr>
          <w:noProof/>
        </w:rPr>
      </w:pPr>
      <w:r w:rsidRPr="00A81505">
        <w:rPr>
          <w:noProof/>
        </w:rPr>
        <w:t xml:space="preserve">Wielkość opakowań: 10 g, 30 g i 60 g. </w:t>
      </w:r>
    </w:p>
    <w:p w14:paraId="5E2742D4" w14:textId="77777777" w:rsidR="000F2D6F" w:rsidRPr="00A81505" w:rsidRDefault="000F2D6F">
      <w:pPr>
        <w:ind w:left="0" w:firstLine="0"/>
        <w:rPr>
          <w:noProof/>
        </w:rPr>
      </w:pPr>
    </w:p>
    <w:p w14:paraId="233BA572" w14:textId="77777777" w:rsidR="005627E7" w:rsidRPr="00A81505" w:rsidRDefault="005627E7">
      <w:pPr>
        <w:ind w:left="0" w:firstLine="0"/>
        <w:rPr>
          <w:noProof/>
        </w:rPr>
      </w:pPr>
      <w:r w:rsidRPr="00A81505">
        <w:rPr>
          <w:noProof/>
        </w:rPr>
        <w:t>Nie wszystkie wielkości opakowań muszą znajdować się w obrocie.</w:t>
      </w:r>
    </w:p>
    <w:p w14:paraId="4246C581" w14:textId="77777777" w:rsidR="005627E7" w:rsidRPr="00A81505" w:rsidRDefault="005627E7">
      <w:pPr>
        <w:ind w:left="0" w:firstLine="0"/>
        <w:rPr>
          <w:noProof/>
        </w:rPr>
      </w:pPr>
    </w:p>
    <w:p w14:paraId="3013BD75" w14:textId="77777777" w:rsidR="005627E7" w:rsidRPr="00A81505" w:rsidRDefault="005627E7" w:rsidP="00A74FB3">
      <w:pPr>
        <w:rPr>
          <w:b/>
          <w:noProof/>
        </w:rPr>
      </w:pPr>
      <w:r w:rsidRPr="00A81505">
        <w:rPr>
          <w:b/>
          <w:noProof/>
        </w:rPr>
        <w:t>6.6</w:t>
      </w:r>
      <w:r w:rsidRPr="00A81505">
        <w:rPr>
          <w:b/>
          <w:noProof/>
        </w:rPr>
        <w:tab/>
        <w:t>Specjalne środki ostrożności dotyczące usuwania</w:t>
      </w:r>
    </w:p>
    <w:p w14:paraId="0057F1F2" w14:textId="77777777" w:rsidR="005627E7" w:rsidRPr="00A81505" w:rsidRDefault="005627E7">
      <w:pPr>
        <w:rPr>
          <w:noProof/>
        </w:rPr>
      </w:pPr>
    </w:p>
    <w:p w14:paraId="48E98C7B" w14:textId="77777777" w:rsidR="005627E7" w:rsidRPr="00A81505" w:rsidRDefault="005627E7">
      <w:pPr>
        <w:rPr>
          <w:noProof/>
        </w:rPr>
      </w:pPr>
      <w:r w:rsidRPr="00A81505">
        <w:rPr>
          <w:noProof/>
        </w:rPr>
        <w:t>Bez specjalnych wymagań.</w:t>
      </w:r>
    </w:p>
    <w:p w14:paraId="42BF3409" w14:textId="77777777" w:rsidR="005627E7" w:rsidRPr="00A81505" w:rsidRDefault="005627E7" w:rsidP="002E7D31">
      <w:pPr>
        <w:ind w:left="0" w:firstLine="0"/>
        <w:rPr>
          <w:noProof/>
        </w:rPr>
      </w:pPr>
      <w:r w:rsidRPr="00A81505">
        <w:rPr>
          <w:noProof/>
        </w:rPr>
        <w:t>Wszelkie niewykorzystane resztki produktu leczniczego lub jego odpady należy usunąć zgodnie z lokalnymi przepisami.</w:t>
      </w:r>
    </w:p>
    <w:p w14:paraId="3C3C0DF8" w14:textId="77777777" w:rsidR="005627E7" w:rsidRPr="00A81505" w:rsidRDefault="005627E7">
      <w:pPr>
        <w:rPr>
          <w:noProof/>
        </w:rPr>
      </w:pPr>
    </w:p>
    <w:p w14:paraId="66F0AE9F" w14:textId="77777777" w:rsidR="005627E7" w:rsidRPr="00A81505" w:rsidRDefault="005627E7">
      <w:pPr>
        <w:rPr>
          <w:noProof/>
        </w:rPr>
      </w:pPr>
    </w:p>
    <w:p w14:paraId="3A67E733" w14:textId="77777777" w:rsidR="005627E7" w:rsidRPr="00A81505" w:rsidRDefault="005627E7" w:rsidP="00A74FB3">
      <w:pPr>
        <w:rPr>
          <w:b/>
          <w:noProof/>
        </w:rPr>
      </w:pPr>
      <w:r w:rsidRPr="00A81505">
        <w:rPr>
          <w:b/>
          <w:noProof/>
        </w:rPr>
        <w:t>7.</w:t>
      </w:r>
      <w:r w:rsidRPr="00A81505">
        <w:rPr>
          <w:b/>
          <w:noProof/>
        </w:rPr>
        <w:tab/>
        <w:t>PODMIOT ODPOWIEDZIALNY POSIADAJĄCY POZWOLENIE NA DOPUSZCZENIE DO OBROTU</w:t>
      </w:r>
    </w:p>
    <w:p w14:paraId="3F1D5669" w14:textId="77777777" w:rsidR="005627E7" w:rsidRPr="00A81505" w:rsidRDefault="005627E7">
      <w:pPr>
        <w:rPr>
          <w:noProof/>
        </w:rPr>
      </w:pPr>
    </w:p>
    <w:p w14:paraId="6388CD8A"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LEO Pharma A/S</w:t>
      </w:r>
    </w:p>
    <w:p w14:paraId="12420758"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lastRenderedPageBreak/>
        <w:t>Industriparken 55</w:t>
      </w:r>
    </w:p>
    <w:p w14:paraId="0A207724" w14:textId="77777777" w:rsidR="00D92BDA" w:rsidRPr="008F00DD"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8F00DD">
        <w:rPr>
          <w:noProof/>
          <w:lang w:val="en-US" w:eastAsia="en-US"/>
        </w:rPr>
        <w:t>2750 Ballerup</w:t>
      </w:r>
    </w:p>
    <w:p w14:paraId="1A874E16" w14:textId="77777777" w:rsidR="00D92BDA" w:rsidRPr="001E462B"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eastAsia="en-US"/>
        </w:rPr>
      </w:pPr>
      <w:r w:rsidRPr="001E462B">
        <w:rPr>
          <w:noProof/>
          <w:lang w:eastAsia="en-US"/>
        </w:rPr>
        <w:t>Dania</w:t>
      </w:r>
    </w:p>
    <w:p w14:paraId="53CB69B3" w14:textId="77777777" w:rsidR="005627E7" w:rsidRPr="001E462B" w:rsidRDefault="005627E7">
      <w:pPr>
        <w:rPr>
          <w:noProof/>
        </w:rPr>
      </w:pPr>
    </w:p>
    <w:p w14:paraId="3DA2CB59" w14:textId="77777777" w:rsidR="005627E7" w:rsidRPr="001E462B" w:rsidRDefault="005627E7">
      <w:pPr>
        <w:rPr>
          <w:noProof/>
        </w:rPr>
      </w:pPr>
    </w:p>
    <w:p w14:paraId="295FEE93" w14:textId="77777777" w:rsidR="005627E7" w:rsidRPr="00A81505" w:rsidRDefault="005627E7" w:rsidP="00A74FB3">
      <w:pPr>
        <w:rPr>
          <w:b/>
          <w:noProof/>
        </w:rPr>
      </w:pPr>
      <w:r w:rsidRPr="00A81505">
        <w:rPr>
          <w:b/>
          <w:noProof/>
        </w:rPr>
        <w:t>8.</w:t>
      </w:r>
      <w:r w:rsidRPr="00A81505">
        <w:rPr>
          <w:b/>
          <w:noProof/>
        </w:rPr>
        <w:tab/>
        <w:t>NUMERY POZWOLEŃ NA DOPUSZCZENIE DO OBROTU</w:t>
      </w:r>
    </w:p>
    <w:p w14:paraId="60503DB0" w14:textId="77777777" w:rsidR="005627E7" w:rsidRPr="00A81505" w:rsidRDefault="005627E7">
      <w:pPr>
        <w:ind w:left="0" w:firstLine="0"/>
        <w:rPr>
          <w:noProof/>
        </w:rPr>
      </w:pPr>
    </w:p>
    <w:p w14:paraId="015B834D" w14:textId="77777777" w:rsidR="005627E7" w:rsidRPr="00A81505" w:rsidRDefault="005627E7" w:rsidP="00A74FB3">
      <w:pPr>
        <w:rPr>
          <w:noProof/>
        </w:rPr>
      </w:pPr>
      <w:r w:rsidRPr="00A81505">
        <w:rPr>
          <w:noProof/>
        </w:rPr>
        <w:t>EU/1/02/201/003</w:t>
      </w:r>
    </w:p>
    <w:p w14:paraId="2EC8C5D7" w14:textId="77777777" w:rsidR="005627E7" w:rsidRPr="00A81505" w:rsidRDefault="005627E7" w:rsidP="00A74FB3">
      <w:pPr>
        <w:rPr>
          <w:noProof/>
        </w:rPr>
      </w:pPr>
      <w:r w:rsidRPr="00A81505">
        <w:rPr>
          <w:noProof/>
        </w:rPr>
        <w:t>EU/1/02/201/004</w:t>
      </w:r>
    </w:p>
    <w:p w14:paraId="675A8AAB" w14:textId="77777777" w:rsidR="005627E7" w:rsidRPr="00A81505" w:rsidRDefault="005627E7">
      <w:pPr>
        <w:pStyle w:val="BodyText"/>
        <w:tabs>
          <w:tab w:val="clear" w:pos="567"/>
        </w:tabs>
        <w:jc w:val="both"/>
        <w:rPr>
          <w:b w:val="0"/>
          <w:bCs w:val="0"/>
          <w:i w:val="0"/>
          <w:iCs w:val="0"/>
          <w:noProof/>
          <w:lang w:val="pl-PL"/>
        </w:rPr>
      </w:pPr>
      <w:r w:rsidRPr="00A81505">
        <w:rPr>
          <w:b w:val="0"/>
          <w:bCs w:val="0"/>
          <w:i w:val="0"/>
          <w:iCs w:val="0"/>
          <w:noProof/>
          <w:lang w:val="pl-PL"/>
        </w:rPr>
        <w:t>EU/1/02/201/006</w:t>
      </w:r>
    </w:p>
    <w:p w14:paraId="1786A4FE" w14:textId="77777777" w:rsidR="005627E7" w:rsidRPr="00A81505" w:rsidRDefault="005627E7">
      <w:pPr>
        <w:rPr>
          <w:noProof/>
        </w:rPr>
      </w:pPr>
    </w:p>
    <w:p w14:paraId="23745E6B" w14:textId="77777777" w:rsidR="005627E7" w:rsidRPr="00A81505" w:rsidRDefault="005627E7">
      <w:pPr>
        <w:rPr>
          <w:noProof/>
        </w:rPr>
      </w:pPr>
    </w:p>
    <w:p w14:paraId="425706E9" w14:textId="77777777" w:rsidR="005627E7" w:rsidRPr="00A81505" w:rsidRDefault="005627E7" w:rsidP="00A74FB3">
      <w:pPr>
        <w:rPr>
          <w:b/>
          <w:noProof/>
        </w:rPr>
      </w:pPr>
      <w:r w:rsidRPr="00A81505">
        <w:rPr>
          <w:b/>
          <w:noProof/>
        </w:rPr>
        <w:t>9.</w:t>
      </w:r>
      <w:r w:rsidRPr="00A81505">
        <w:rPr>
          <w:b/>
          <w:noProof/>
        </w:rPr>
        <w:tab/>
        <w:t>DATA WYDANIA PIERWSZEGO POZWOLENIA NA DOPUSZCZENIE DO OBROTU I DATA PRZEDŁUŻENIA POZWOLENIA</w:t>
      </w:r>
    </w:p>
    <w:p w14:paraId="1FB102E5" w14:textId="77777777" w:rsidR="005627E7" w:rsidRPr="00A81505" w:rsidRDefault="005627E7">
      <w:pPr>
        <w:ind w:left="705" w:hanging="705"/>
        <w:rPr>
          <w:noProof/>
        </w:rPr>
      </w:pPr>
    </w:p>
    <w:p w14:paraId="64C8D465" w14:textId="77777777" w:rsidR="005627E7" w:rsidRPr="00A81505" w:rsidRDefault="005627E7" w:rsidP="00A74FB3">
      <w:pPr>
        <w:rPr>
          <w:noProof/>
        </w:rPr>
      </w:pPr>
      <w:r w:rsidRPr="00A81505">
        <w:rPr>
          <w:noProof/>
        </w:rPr>
        <w:t>Data wydania pierwszego pozwolenia na dopuszczenie do obrotu: 28</w:t>
      </w:r>
      <w:r w:rsidR="000F2D6F" w:rsidRPr="00A81505">
        <w:rPr>
          <w:noProof/>
        </w:rPr>
        <w:t xml:space="preserve"> lutego </w:t>
      </w:r>
      <w:r w:rsidRPr="00A81505">
        <w:rPr>
          <w:noProof/>
        </w:rPr>
        <w:t>2002</w:t>
      </w:r>
    </w:p>
    <w:p w14:paraId="0789124B" w14:textId="77777777" w:rsidR="005627E7" w:rsidRPr="00A81505" w:rsidRDefault="005627E7">
      <w:pPr>
        <w:ind w:left="705" w:hanging="705"/>
        <w:rPr>
          <w:noProof/>
        </w:rPr>
      </w:pPr>
      <w:r w:rsidRPr="00A81505">
        <w:rPr>
          <w:noProof/>
        </w:rPr>
        <w:t>Data ostatniego przedłużenia pozwolenia: 20</w:t>
      </w:r>
      <w:r w:rsidR="000F2D6F" w:rsidRPr="00A81505">
        <w:rPr>
          <w:noProof/>
        </w:rPr>
        <w:t xml:space="preserve"> listopada </w:t>
      </w:r>
      <w:r w:rsidRPr="00A81505">
        <w:rPr>
          <w:noProof/>
        </w:rPr>
        <w:t>2006</w:t>
      </w:r>
    </w:p>
    <w:p w14:paraId="308F746E" w14:textId="77777777" w:rsidR="005627E7" w:rsidRPr="00A81505" w:rsidRDefault="005627E7">
      <w:pPr>
        <w:rPr>
          <w:noProof/>
        </w:rPr>
      </w:pPr>
    </w:p>
    <w:p w14:paraId="0A7267BF" w14:textId="77777777" w:rsidR="005627E7" w:rsidRPr="00A81505" w:rsidRDefault="005627E7">
      <w:pPr>
        <w:rPr>
          <w:noProof/>
        </w:rPr>
      </w:pPr>
    </w:p>
    <w:p w14:paraId="6202BE4F" w14:textId="77777777" w:rsidR="005627E7" w:rsidRPr="00A81505" w:rsidRDefault="005627E7" w:rsidP="00A74FB3">
      <w:pPr>
        <w:rPr>
          <w:b/>
          <w:noProof/>
        </w:rPr>
      </w:pPr>
      <w:r w:rsidRPr="00A81505">
        <w:rPr>
          <w:b/>
          <w:noProof/>
        </w:rPr>
        <w:t>10.</w:t>
      </w:r>
      <w:r w:rsidRPr="00A81505">
        <w:rPr>
          <w:b/>
          <w:noProof/>
        </w:rPr>
        <w:tab/>
        <w:t>DATA ZATWIERDZENIA LUB CZĘŚCIOWEJ ZMIANY TEKSTU CHARAKTERYSTYKI PRODUKTU LECZNICZEGO</w:t>
      </w:r>
    </w:p>
    <w:p w14:paraId="1E4BD82F" w14:textId="77777777" w:rsidR="005627E7" w:rsidRPr="00A81505" w:rsidRDefault="005627E7" w:rsidP="002F2164">
      <w:pPr>
        <w:rPr>
          <w:noProof/>
        </w:rPr>
      </w:pPr>
    </w:p>
    <w:p w14:paraId="5EB143BC" w14:textId="77777777" w:rsidR="00FF1740" w:rsidRPr="00A81505" w:rsidRDefault="005627E7" w:rsidP="00F66268">
      <w:pPr>
        <w:ind w:left="0" w:firstLine="0"/>
        <w:rPr>
          <w:rFonts w:eastAsia="MS Mincho"/>
          <w:noProof/>
          <w:lang w:eastAsia="ja-JP"/>
        </w:rPr>
      </w:pPr>
      <w:r w:rsidRPr="00A81505">
        <w:rPr>
          <w:noProof/>
        </w:rPr>
        <w:t xml:space="preserve">Szczegółowe informacje o tym produkcie leczniczym są dostępne na stronie internetowej Europejskiej Agencji Leków </w:t>
      </w:r>
      <w:hyperlink r:id="rId11" w:history="1">
        <w:r w:rsidR="00FF1740" w:rsidRPr="00A81505">
          <w:rPr>
            <w:rStyle w:val="Hyperlink"/>
            <w:rFonts w:eastAsia="MS Mincho"/>
            <w:noProof/>
            <w:lang w:eastAsia="ja-JP"/>
          </w:rPr>
          <w:t>http://www.ema.europa.eu</w:t>
        </w:r>
      </w:hyperlink>
    </w:p>
    <w:p w14:paraId="51807A22" w14:textId="77777777" w:rsidR="005627E7" w:rsidRPr="00A81505" w:rsidRDefault="005627E7" w:rsidP="00F66268">
      <w:pPr>
        <w:ind w:left="0" w:firstLine="0"/>
        <w:rPr>
          <w:noProof/>
        </w:rPr>
      </w:pPr>
    </w:p>
    <w:p w14:paraId="48DA4756" w14:textId="77777777" w:rsidR="005627E7" w:rsidRPr="00A81505" w:rsidRDefault="005627E7" w:rsidP="003314F9">
      <w:pPr>
        <w:ind w:left="0" w:firstLine="0"/>
        <w:rPr>
          <w:noProof/>
        </w:rPr>
      </w:pPr>
    </w:p>
    <w:p w14:paraId="78EF980A" w14:textId="77777777" w:rsidR="005627E7" w:rsidRPr="00A81505" w:rsidRDefault="005627E7" w:rsidP="00DA0791">
      <w:pPr>
        <w:jc w:val="center"/>
        <w:rPr>
          <w:noProof/>
        </w:rPr>
      </w:pPr>
      <w:r w:rsidRPr="00A81505">
        <w:rPr>
          <w:noProof/>
        </w:rPr>
        <w:br w:type="page"/>
      </w:r>
    </w:p>
    <w:p w14:paraId="1AA8A3C2" w14:textId="77777777" w:rsidR="005627E7" w:rsidRPr="00A81505" w:rsidRDefault="005627E7" w:rsidP="00DA0791">
      <w:pPr>
        <w:jc w:val="center"/>
        <w:rPr>
          <w:noProof/>
        </w:rPr>
      </w:pPr>
    </w:p>
    <w:p w14:paraId="529F0126" w14:textId="77777777" w:rsidR="005627E7" w:rsidRPr="00A81505" w:rsidRDefault="005627E7" w:rsidP="00DA0791">
      <w:pPr>
        <w:jc w:val="center"/>
        <w:rPr>
          <w:noProof/>
        </w:rPr>
      </w:pPr>
    </w:p>
    <w:p w14:paraId="38FBE712" w14:textId="77777777" w:rsidR="005627E7" w:rsidRPr="00A81505" w:rsidRDefault="005627E7" w:rsidP="00DA0791">
      <w:pPr>
        <w:jc w:val="center"/>
        <w:rPr>
          <w:noProof/>
        </w:rPr>
      </w:pPr>
    </w:p>
    <w:p w14:paraId="32DC7655" w14:textId="77777777" w:rsidR="005627E7" w:rsidRPr="00A81505" w:rsidRDefault="005627E7" w:rsidP="00DA0791">
      <w:pPr>
        <w:jc w:val="center"/>
        <w:rPr>
          <w:noProof/>
        </w:rPr>
      </w:pPr>
    </w:p>
    <w:p w14:paraId="4EB457B8" w14:textId="77777777" w:rsidR="005627E7" w:rsidRPr="00A81505" w:rsidRDefault="005627E7" w:rsidP="00DA0791">
      <w:pPr>
        <w:jc w:val="center"/>
        <w:rPr>
          <w:noProof/>
        </w:rPr>
      </w:pPr>
    </w:p>
    <w:p w14:paraId="77961A90" w14:textId="77777777" w:rsidR="005627E7" w:rsidRPr="00A81505" w:rsidRDefault="005627E7" w:rsidP="00DA0791">
      <w:pPr>
        <w:jc w:val="center"/>
        <w:rPr>
          <w:noProof/>
        </w:rPr>
      </w:pPr>
    </w:p>
    <w:p w14:paraId="5485F5A8" w14:textId="77777777" w:rsidR="005627E7" w:rsidRPr="00A81505" w:rsidRDefault="005627E7" w:rsidP="00DA0791">
      <w:pPr>
        <w:jc w:val="center"/>
        <w:rPr>
          <w:noProof/>
        </w:rPr>
      </w:pPr>
    </w:p>
    <w:p w14:paraId="322E04E0" w14:textId="77777777" w:rsidR="005627E7" w:rsidRPr="00A81505" w:rsidRDefault="005627E7" w:rsidP="00DA0791">
      <w:pPr>
        <w:jc w:val="center"/>
        <w:rPr>
          <w:noProof/>
        </w:rPr>
      </w:pPr>
    </w:p>
    <w:p w14:paraId="2A7DCCDC" w14:textId="77777777" w:rsidR="005627E7" w:rsidRPr="00A81505" w:rsidRDefault="005627E7" w:rsidP="00DA0791">
      <w:pPr>
        <w:jc w:val="center"/>
        <w:rPr>
          <w:noProof/>
        </w:rPr>
      </w:pPr>
    </w:p>
    <w:p w14:paraId="3728D257" w14:textId="77777777" w:rsidR="005627E7" w:rsidRPr="00A81505" w:rsidRDefault="005627E7" w:rsidP="00DA0791">
      <w:pPr>
        <w:jc w:val="center"/>
        <w:rPr>
          <w:noProof/>
        </w:rPr>
      </w:pPr>
    </w:p>
    <w:p w14:paraId="341A12D9" w14:textId="77777777" w:rsidR="005627E7" w:rsidRPr="00A81505" w:rsidRDefault="005627E7" w:rsidP="00DA0791">
      <w:pPr>
        <w:jc w:val="center"/>
        <w:rPr>
          <w:noProof/>
        </w:rPr>
      </w:pPr>
    </w:p>
    <w:p w14:paraId="6751CDFF" w14:textId="77777777" w:rsidR="005627E7" w:rsidRPr="00A81505" w:rsidRDefault="005627E7" w:rsidP="00DA0791">
      <w:pPr>
        <w:jc w:val="center"/>
        <w:rPr>
          <w:noProof/>
        </w:rPr>
      </w:pPr>
    </w:p>
    <w:p w14:paraId="48588E32" w14:textId="77777777" w:rsidR="005627E7" w:rsidRPr="00A81505" w:rsidRDefault="005627E7" w:rsidP="00DA0791">
      <w:pPr>
        <w:jc w:val="center"/>
        <w:rPr>
          <w:noProof/>
        </w:rPr>
      </w:pPr>
    </w:p>
    <w:p w14:paraId="0853F6D9" w14:textId="77777777" w:rsidR="005627E7" w:rsidRPr="00A81505" w:rsidRDefault="005627E7" w:rsidP="00DA0791">
      <w:pPr>
        <w:jc w:val="center"/>
        <w:rPr>
          <w:noProof/>
        </w:rPr>
      </w:pPr>
    </w:p>
    <w:p w14:paraId="18319EC7" w14:textId="77777777" w:rsidR="005627E7" w:rsidRPr="00A81505" w:rsidRDefault="005627E7" w:rsidP="00DA0791">
      <w:pPr>
        <w:jc w:val="center"/>
        <w:rPr>
          <w:noProof/>
        </w:rPr>
      </w:pPr>
    </w:p>
    <w:p w14:paraId="42A4F7C2" w14:textId="77777777" w:rsidR="005627E7" w:rsidRPr="00A81505" w:rsidRDefault="005627E7" w:rsidP="00DA0791">
      <w:pPr>
        <w:jc w:val="center"/>
        <w:rPr>
          <w:noProof/>
        </w:rPr>
      </w:pPr>
    </w:p>
    <w:p w14:paraId="4DC1A18C" w14:textId="77777777" w:rsidR="005627E7" w:rsidRPr="00A81505" w:rsidRDefault="005627E7" w:rsidP="00DA0791">
      <w:pPr>
        <w:jc w:val="center"/>
        <w:rPr>
          <w:noProof/>
        </w:rPr>
      </w:pPr>
    </w:p>
    <w:p w14:paraId="185F4A0F" w14:textId="77777777" w:rsidR="005627E7" w:rsidRPr="00A81505" w:rsidRDefault="005627E7" w:rsidP="00DA0791">
      <w:pPr>
        <w:jc w:val="center"/>
        <w:rPr>
          <w:noProof/>
        </w:rPr>
      </w:pPr>
    </w:p>
    <w:p w14:paraId="1AA8DEE5" w14:textId="40D46430" w:rsidR="005627E7" w:rsidRDefault="005627E7" w:rsidP="00DA0791">
      <w:pPr>
        <w:jc w:val="center"/>
        <w:rPr>
          <w:noProof/>
        </w:rPr>
      </w:pPr>
    </w:p>
    <w:p w14:paraId="2F1469EB" w14:textId="77777777" w:rsidR="00E53383" w:rsidRPr="00A81505" w:rsidRDefault="00E53383" w:rsidP="00DA0791">
      <w:pPr>
        <w:jc w:val="center"/>
        <w:rPr>
          <w:noProof/>
        </w:rPr>
      </w:pPr>
    </w:p>
    <w:p w14:paraId="5B7BA891" w14:textId="77777777" w:rsidR="00A94774" w:rsidRPr="00A81505" w:rsidRDefault="00A94774" w:rsidP="00DA0791">
      <w:pPr>
        <w:jc w:val="center"/>
        <w:rPr>
          <w:noProof/>
        </w:rPr>
      </w:pPr>
    </w:p>
    <w:p w14:paraId="31FEB76A" w14:textId="77777777" w:rsidR="00A94774" w:rsidRPr="00A81505" w:rsidRDefault="00A94774" w:rsidP="00DA0791">
      <w:pPr>
        <w:jc w:val="center"/>
        <w:rPr>
          <w:noProof/>
        </w:rPr>
      </w:pPr>
    </w:p>
    <w:p w14:paraId="13CF3733" w14:textId="77777777" w:rsidR="005627E7" w:rsidRPr="00A81505" w:rsidRDefault="005627E7" w:rsidP="00DA0791">
      <w:pPr>
        <w:jc w:val="center"/>
        <w:rPr>
          <w:noProof/>
        </w:rPr>
      </w:pPr>
    </w:p>
    <w:p w14:paraId="0F856344" w14:textId="77777777" w:rsidR="005627E7" w:rsidRPr="00A81505" w:rsidRDefault="005627E7" w:rsidP="00A74FB3">
      <w:pPr>
        <w:jc w:val="center"/>
        <w:rPr>
          <w:b/>
          <w:noProof/>
        </w:rPr>
      </w:pPr>
      <w:r w:rsidRPr="00A81505">
        <w:rPr>
          <w:b/>
          <w:noProof/>
        </w:rPr>
        <w:t>ANEKS II</w:t>
      </w:r>
    </w:p>
    <w:p w14:paraId="0B3DE2FA" w14:textId="77777777" w:rsidR="005627E7" w:rsidRPr="00A81505" w:rsidRDefault="005627E7" w:rsidP="00DA0791">
      <w:pPr>
        <w:ind w:left="1701" w:right="1416"/>
        <w:jc w:val="both"/>
        <w:rPr>
          <w:noProof/>
        </w:rPr>
      </w:pPr>
    </w:p>
    <w:p w14:paraId="603937EE" w14:textId="77777777" w:rsidR="005627E7" w:rsidRPr="00A81505" w:rsidRDefault="005627E7" w:rsidP="0007277A">
      <w:pPr>
        <w:tabs>
          <w:tab w:val="left" w:pos="1701"/>
        </w:tabs>
        <w:ind w:left="2160" w:right="850" w:hanging="459"/>
        <w:rPr>
          <w:b/>
          <w:bCs/>
          <w:noProof/>
        </w:rPr>
      </w:pPr>
      <w:r w:rsidRPr="00A81505">
        <w:rPr>
          <w:b/>
          <w:bCs/>
          <w:noProof/>
        </w:rPr>
        <w:t>A.</w:t>
      </w:r>
      <w:r w:rsidRPr="00A81505">
        <w:rPr>
          <w:b/>
          <w:bCs/>
          <w:noProof/>
        </w:rPr>
        <w:tab/>
        <w:t>WYTWÓRCA ODPOWIEDZIALNY ZA ZWOLNIENIE SERII</w:t>
      </w:r>
    </w:p>
    <w:p w14:paraId="0E239EA0" w14:textId="77777777" w:rsidR="005627E7" w:rsidRPr="00A81505" w:rsidRDefault="005627E7" w:rsidP="0007277A">
      <w:pPr>
        <w:ind w:left="1701" w:right="850"/>
        <w:jc w:val="both"/>
        <w:rPr>
          <w:b/>
          <w:bCs/>
          <w:noProof/>
        </w:rPr>
      </w:pPr>
    </w:p>
    <w:p w14:paraId="07890897" w14:textId="77777777" w:rsidR="005627E7" w:rsidRPr="00A81505" w:rsidRDefault="005627E7" w:rsidP="0007277A">
      <w:pPr>
        <w:tabs>
          <w:tab w:val="left" w:pos="1701"/>
        </w:tabs>
        <w:ind w:left="2160" w:right="850" w:hanging="459"/>
        <w:rPr>
          <w:b/>
          <w:bCs/>
          <w:noProof/>
        </w:rPr>
      </w:pPr>
      <w:r w:rsidRPr="00A81505">
        <w:rPr>
          <w:b/>
          <w:bCs/>
          <w:noProof/>
        </w:rPr>
        <w:t>B.</w:t>
      </w:r>
      <w:r w:rsidRPr="00A81505">
        <w:rPr>
          <w:b/>
          <w:bCs/>
          <w:noProof/>
        </w:rPr>
        <w:tab/>
        <w:t>WARUNKI LUB OGRANICZENIA DOTYCZĄCE ZAOPATRZENIA I STOSOWANIA</w:t>
      </w:r>
    </w:p>
    <w:p w14:paraId="2F1B3FA1" w14:textId="77777777" w:rsidR="005627E7" w:rsidRPr="00A81505" w:rsidRDefault="005627E7" w:rsidP="0007277A">
      <w:pPr>
        <w:ind w:left="1701" w:right="850"/>
        <w:jc w:val="both"/>
        <w:rPr>
          <w:b/>
          <w:bCs/>
          <w:noProof/>
        </w:rPr>
      </w:pPr>
    </w:p>
    <w:p w14:paraId="4364D4DC" w14:textId="77777777" w:rsidR="005627E7" w:rsidRPr="00A81505" w:rsidRDefault="005627E7" w:rsidP="0007277A">
      <w:pPr>
        <w:tabs>
          <w:tab w:val="left" w:pos="1701"/>
        </w:tabs>
        <w:ind w:left="2160" w:right="850" w:hanging="1167"/>
        <w:rPr>
          <w:b/>
          <w:bCs/>
          <w:noProof/>
        </w:rPr>
      </w:pPr>
      <w:r w:rsidRPr="00A81505">
        <w:rPr>
          <w:b/>
          <w:bCs/>
          <w:noProof/>
        </w:rPr>
        <w:tab/>
        <w:t>C.</w:t>
      </w:r>
      <w:r w:rsidRPr="00A81505">
        <w:rPr>
          <w:b/>
          <w:bCs/>
          <w:noProof/>
        </w:rPr>
        <w:tab/>
        <w:t>INNE WARUNKI I WYMAGANIA DOTYCZĄCE DOPUSZCZENIA DO OBROTU</w:t>
      </w:r>
    </w:p>
    <w:p w14:paraId="0E46DFCE" w14:textId="77777777" w:rsidR="005627E7" w:rsidRPr="00A81505" w:rsidRDefault="005627E7" w:rsidP="0007277A">
      <w:pPr>
        <w:suppressLineNumbers/>
        <w:ind w:left="1701" w:right="850"/>
        <w:rPr>
          <w:b/>
          <w:bCs/>
          <w:noProof/>
        </w:rPr>
      </w:pPr>
    </w:p>
    <w:p w14:paraId="50049A2E" w14:textId="77777777" w:rsidR="005627E7" w:rsidRPr="00A81505" w:rsidRDefault="005627E7" w:rsidP="0007277A">
      <w:pPr>
        <w:suppressLineNumbers/>
        <w:ind w:left="2160" w:right="850" w:hanging="459"/>
        <w:rPr>
          <w:b/>
          <w:bCs/>
          <w:noProof/>
        </w:rPr>
      </w:pPr>
      <w:r w:rsidRPr="00A81505">
        <w:rPr>
          <w:b/>
          <w:bCs/>
          <w:noProof/>
        </w:rPr>
        <w:t>D.</w:t>
      </w:r>
      <w:r w:rsidRPr="00A81505">
        <w:rPr>
          <w:b/>
          <w:bCs/>
          <w:noProof/>
        </w:rPr>
        <w:tab/>
        <w:t>WARUNKI LUB OGRANICZENIA DOTYCZĄCE BEZPIECZNEGO I SKUTECZNEGO STOSOWANIA PRODUKTU LECZNICZEGO</w:t>
      </w:r>
    </w:p>
    <w:p w14:paraId="5B9BC754" w14:textId="77777777" w:rsidR="005627E7" w:rsidRPr="00A81505" w:rsidRDefault="005627E7" w:rsidP="00DA0791">
      <w:pPr>
        <w:ind w:left="1701" w:right="1416"/>
        <w:jc w:val="both"/>
        <w:rPr>
          <w:noProof/>
        </w:rPr>
      </w:pPr>
    </w:p>
    <w:p w14:paraId="023ABB95" w14:textId="77777777" w:rsidR="005627E7" w:rsidRPr="00A81505" w:rsidRDefault="005627E7" w:rsidP="00E12C67">
      <w:pPr>
        <w:pStyle w:val="TitleBPL"/>
        <w:rPr>
          <w:noProof/>
        </w:rPr>
      </w:pPr>
      <w:r w:rsidRPr="00A81505">
        <w:rPr>
          <w:noProof/>
        </w:rPr>
        <w:br w:type="page"/>
      </w:r>
      <w:r w:rsidRPr="00A81505">
        <w:rPr>
          <w:noProof/>
        </w:rPr>
        <w:lastRenderedPageBreak/>
        <w:t>A.</w:t>
      </w:r>
      <w:r w:rsidRPr="00A81505">
        <w:rPr>
          <w:noProof/>
        </w:rPr>
        <w:tab/>
        <w:t>WYTWÓRC</w:t>
      </w:r>
      <w:r w:rsidR="006464E0" w:rsidRPr="00A81505">
        <w:rPr>
          <w:noProof/>
        </w:rPr>
        <w:t>Y</w:t>
      </w:r>
      <w:r w:rsidRPr="00A81505">
        <w:rPr>
          <w:noProof/>
        </w:rPr>
        <w:t xml:space="preserve"> ODPOWIEDZIALN</w:t>
      </w:r>
      <w:r w:rsidR="006464E0" w:rsidRPr="00A81505">
        <w:rPr>
          <w:noProof/>
        </w:rPr>
        <w:t>I</w:t>
      </w:r>
      <w:r w:rsidRPr="00A81505">
        <w:rPr>
          <w:noProof/>
        </w:rPr>
        <w:t xml:space="preserve"> ZA ZWOLNIENIE SERII</w:t>
      </w:r>
    </w:p>
    <w:p w14:paraId="223B0358" w14:textId="77777777" w:rsidR="005627E7" w:rsidRPr="00A81505" w:rsidRDefault="005627E7" w:rsidP="00DA0791">
      <w:pPr>
        <w:rPr>
          <w:noProof/>
        </w:rPr>
      </w:pPr>
    </w:p>
    <w:p w14:paraId="4CFC13FF" w14:textId="77777777" w:rsidR="005627E7" w:rsidRPr="00A81505" w:rsidRDefault="005627E7" w:rsidP="00A74FB3">
      <w:pPr>
        <w:rPr>
          <w:noProof/>
          <w:u w:val="single"/>
        </w:rPr>
      </w:pPr>
      <w:r w:rsidRPr="00A81505">
        <w:rPr>
          <w:noProof/>
          <w:u w:val="single"/>
        </w:rPr>
        <w:t>Nazwa i adres wytwórcy odpowiedzialnego za zwolnienie serii</w:t>
      </w:r>
    </w:p>
    <w:p w14:paraId="7D9803FC" w14:textId="77777777" w:rsidR="005627E7" w:rsidRPr="00A81505" w:rsidRDefault="005627E7" w:rsidP="00DA0791">
      <w:pPr>
        <w:rPr>
          <w:noProof/>
        </w:rPr>
      </w:pPr>
    </w:p>
    <w:p w14:paraId="4BDDDF65" w14:textId="7C674108" w:rsidR="005627E7" w:rsidRPr="002226F1" w:rsidDel="0039499F" w:rsidRDefault="005627E7" w:rsidP="00DA0791">
      <w:pPr>
        <w:rPr>
          <w:del w:id="4" w:author="Author"/>
          <w:noProof/>
          <w:lang w:val="en-GB"/>
        </w:rPr>
      </w:pPr>
      <w:del w:id="5" w:author="Author">
        <w:r w:rsidRPr="002226F1" w:rsidDel="0039499F">
          <w:rPr>
            <w:noProof/>
            <w:lang w:val="en-GB"/>
          </w:rPr>
          <w:delText>Astellas Ireland Co. Ltd.</w:delText>
        </w:r>
      </w:del>
    </w:p>
    <w:p w14:paraId="19D0017B" w14:textId="739DDF89" w:rsidR="005627E7" w:rsidRPr="002226F1" w:rsidDel="0039499F" w:rsidRDefault="005627E7" w:rsidP="00DA0791">
      <w:pPr>
        <w:rPr>
          <w:del w:id="6" w:author="Author"/>
          <w:noProof/>
          <w:lang w:val="en-GB"/>
        </w:rPr>
      </w:pPr>
      <w:del w:id="7" w:author="Author">
        <w:r w:rsidRPr="002226F1" w:rsidDel="0039499F">
          <w:rPr>
            <w:noProof/>
            <w:lang w:val="en-GB"/>
          </w:rPr>
          <w:delText>Killorglin</w:delText>
        </w:r>
      </w:del>
    </w:p>
    <w:p w14:paraId="5BD592B7" w14:textId="433B0B05" w:rsidR="005627E7" w:rsidRPr="002226F1" w:rsidDel="0039499F" w:rsidRDefault="005627E7" w:rsidP="00DA0791">
      <w:pPr>
        <w:rPr>
          <w:del w:id="8" w:author="Author"/>
          <w:noProof/>
          <w:lang w:val="en-GB"/>
        </w:rPr>
      </w:pPr>
      <w:del w:id="9" w:author="Author">
        <w:r w:rsidRPr="002226F1" w:rsidDel="0039499F">
          <w:rPr>
            <w:noProof/>
            <w:lang w:val="en-GB"/>
          </w:rPr>
          <w:delText>Co</w:delText>
        </w:r>
        <w:r w:rsidR="00AC0BBB" w:rsidRPr="002226F1" w:rsidDel="0039499F">
          <w:rPr>
            <w:noProof/>
            <w:lang w:val="en-GB"/>
          </w:rPr>
          <w:delText>unty</w:delText>
        </w:r>
        <w:r w:rsidRPr="002226F1" w:rsidDel="0039499F">
          <w:rPr>
            <w:noProof/>
            <w:lang w:val="en-GB"/>
          </w:rPr>
          <w:delText xml:space="preserve"> Kerry</w:delText>
        </w:r>
      </w:del>
    </w:p>
    <w:p w14:paraId="2B6A57D0" w14:textId="08869F5F" w:rsidR="005627E7" w:rsidRPr="008F00DD" w:rsidDel="0039499F" w:rsidRDefault="005627E7" w:rsidP="00DA0791">
      <w:pPr>
        <w:ind w:left="0" w:firstLine="0"/>
        <w:rPr>
          <w:del w:id="10" w:author="Author"/>
          <w:noProof/>
        </w:rPr>
      </w:pPr>
      <w:del w:id="11" w:author="Author">
        <w:r w:rsidRPr="008F00DD" w:rsidDel="0039499F">
          <w:rPr>
            <w:noProof/>
          </w:rPr>
          <w:delText>Irlandia</w:delText>
        </w:r>
        <w:r w:rsidRPr="008F00DD" w:rsidDel="0039499F">
          <w:rPr>
            <w:noProof/>
          </w:rPr>
          <w:br/>
        </w:r>
      </w:del>
    </w:p>
    <w:p w14:paraId="29B79E88" w14:textId="77777777" w:rsidR="00AC0BBB" w:rsidRPr="008F00DD" w:rsidRDefault="00AC0BBB" w:rsidP="00AC0BBB">
      <w:pPr>
        <w:ind w:left="0" w:firstLine="0"/>
        <w:rPr>
          <w:noProof/>
        </w:rPr>
      </w:pPr>
      <w:r w:rsidRPr="008F00DD">
        <w:rPr>
          <w:noProof/>
        </w:rPr>
        <w:t>LEO Laboratories Ltd.</w:t>
      </w:r>
    </w:p>
    <w:p w14:paraId="04498454" w14:textId="77777777" w:rsidR="00AC0BBB" w:rsidRPr="008F00DD" w:rsidRDefault="00AC0BBB" w:rsidP="00AC0BBB">
      <w:pPr>
        <w:ind w:left="0" w:firstLine="0"/>
        <w:rPr>
          <w:noProof/>
        </w:rPr>
      </w:pPr>
      <w:r w:rsidRPr="008F00DD">
        <w:rPr>
          <w:noProof/>
        </w:rPr>
        <w:t>285 Cashel Road</w:t>
      </w:r>
    </w:p>
    <w:p w14:paraId="1366317B" w14:textId="77777777" w:rsidR="00AC0BBB" w:rsidRPr="00DA5BE8" w:rsidRDefault="00AC0BBB" w:rsidP="00AC0BBB">
      <w:pPr>
        <w:ind w:left="0" w:firstLine="0"/>
        <w:rPr>
          <w:noProof/>
        </w:rPr>
      </w:pPr>
      <w:r w:rsidRPr="00DA5BE8">
        <w:rPr>
          <w:noProof/>
        </w:rPr>
        <w:t>Crumlin, Dublin 12</w:t>
      </w:r>
    </w:p>
    <w:p w14:paraId="5285008B" w14:textId="77777777" w:rsidR="00AC0BBB" w:rsidRPr="00A81505" w:rsidRDefault="00AC0BBB" w:rsidP="00AC0BBB">
      <w:pPr>
        <w:ind w:left="0" w:firstLine="0"/>
        <w:rPr>
          <w:noProof/>
        </w:rPr>
      </w:pPr>
      <w:r w:rsidRPr="00A81505">
        <w:rPr>
          <w:noProof/>
        </w:rPr>
        <w:t>Irlandia</w:t>
      </w:r>
    </w:p>
    <w:p w14:paraId="5372AB90" w14:textId="77777777" w:rsidR="00AC0BBB" w:rsidRPr="00A81505" w:rsidRDefault="00AC0BBB" w:rsidP="00AC0BBB">
      <w:pPr>
        <w:ind w:left="0" w:firstLine="0"/>
        <w:rPr>
          <w:noProof/>
        </w:rPr>
      </w:pPr>
    </w:p>
    <w:p w14:paraId="712C8FB2" w14:textId="77777777" w:rsidR="006464E0" w:rsidRPr="00A81505" w:rsidRDefault="006464E0" w:rsidP="00AC0BBB">
      <w:pPr>
        <w:ind w:left="0" w:firstLine="0"/>
        <w:rPr>
          <w:noProof/>
        </w:rPr>
      </w:pPr>
      <w:r w:rsidRPr="00A81505">
        <w:rPr>
          <w:noProof/>
        </w:rPr>
        <w:t>Wydrukowana ulotka dla pacjenta musi zawierać nazwę i adres wytwórcy odpowiedzialnego za zwolnienie danej serii produktu leczniczego</w:t>
      </w:r>
    </w:p>
    <w:p w14:paraId="55919E71" w14:textId="77777777" w:rsidR="005627E7" w:rsidRPr="00A81505" w:rsidRDefault="005627E7" w:rsidP="00DA0791">
      <w:pPr>
        <w:rPr>
          <w:noProof/>
        </w:rPr>
      </w:pPr>
    </w:p>
    <w:p w14:paraId="4E783BC7" w14:textId="77777777" w:rsidR="00A94774" w:rsidRPr="00A81505" w:rsidRDefault="00A94774" w:rsidP="00DA0791">
      <w:pPr>
        <w:rPr>
          <w:noProof/>
        </w:rPr>
      </w:pPr>
    </w:p>
    <w:p w14:paraId="759A1C41" w14:textId="77777777" w:rsidR="005627E7" w:rsidRPr="00A81505" w:rsidRDefault="005627E7" w:rsidP="00E12C67">
      <w:pPr>
        <w:pStyle w:val="TitleBPL"/>
        <w:rPr>
          <w:noProof/>
        </w:rPr>
      </w:pPr>
      <w:r w:rsidRPr="00A81505">
        <w:rPr>
          <w:noProof/>
        </w:rPr>
        <w:t>B.</w:t>
      </w:r>
      <w:r w:rsidRPr="00A81505">
        <w:rPr>
          <w:noProof/>
        </w:rPr>
        <w:tab/>
        <w:t>WARUNKI LUB OGRANICZENIA DOTYCZĄCE ZAOPATRZENIA I STOSOWANIA</w:t>
      </w:r>
    </w:p>
    <w:p w14:paraId="343AD716" w14:textId="77777777" w:rsidR="005627E7" w:rsidRPr="00A81505" w:rsidRDefault="005627E7" w:rsidP="00DA0791">
      <w:pPr>
        <w:rPr>
          <w:noProof/>
        </w:rPr>
      </w:pPr>
    </w:p>
    <w:p w14:paraId="505A2901" w14:textId="47B95E35" w:rsidR="005627E7" w:rsidRPr="00A81505" w:rsidRDefault="005627E7" w:rsidP="00DA0791">
      <w:pPr>
        <w:numPr>
          <w:ilvl w:val="12"/>
          <w:numId w:val="0"/>
        </w:numPr>
        <w:rPr>
          <w:noProof/>
        </w:rPr>
      </w:pPr>
      <w:r w:rsidRPr="00A81505">
        <w:rPr>
          <w:noProof/>
        </w:rPr>
        <w:t>Produkt leczniczy wydawany na receptę do zastrzeżonego stosowania (</w:t>
      </w:r>
      <w:r w:rsidR="00513F1F" w:rsidRPr="00A81505">
        <w:rPr>
          <w:noProof/>
        </w:rPr>
        <w:t>p</w:t>
      </w:r>
      <w:r w:rsidRPr="00A81505">
        <w:rPr>
          <w:noProof/>
        </w:rPr>
        <w:t xml:space="preserve">atrz </w:t>
      </w:r>
      <w:r w:rsidR="00513F1F" w:rsidRPr="00A81505">
        <w:rPr>
          <w:noProof/>
        </w:rPr>
        <w:t>a</w:t>
      </w:r>
      <w:r w:rsidRPr="00A81505">
        <w:rPr>
          <w:noProof/>
        </w:rPr>
        <w:t>neks I: Charakterystyka Produktu Leczniczego, punkt 4.2).</w:t>
      </w:r>
    </w:p>
    <w:p w14:paraId="2DE3E62E" w14:textId="77777777" w:rsidR="005627E7" w:rsidRPr="00A81505" w:rsidRDefault="005627E7" w:rsidP="00DA0791">
      <w:pPr>
        <w:numPr>
          <w:ilvl w:val="12"/>
          <w:numId w:val="0"/>
        </w:numPr>
        <w:rPr>
          <w:noProof/>
        </w:rPr>
      </w:pPr>
    </w:p>
    <w:p w14:paraId="1B022BE2" w14:textId="77777777" w:rsidR="005627E7" w:rsidRPr="00A81505" w:rsidRDefault="005627E7" w:rsidP="00DA0791">
      <w:pPr>
        <w:numPr>
          <w:ilvl w:val="12"/>
          <w:numId w:val="0"/>
        </w:numPr>
        <w:rPr>
          <w:noProof/>
        </w:rPr>
      </w:pPr>
    </w:p>
    <w:p w14:paraId="3D5A4748" w14:textId="77777777" w:rsidR="005627E7" w:rsidRPr="00A81505" w:rsidRDefault="005627E7" w:rsidP="00E12C67">
      <w:pPr>
        <w:pStyle w:val="TitleBPL"/>
        <w:rPr>
          <w:noProof/>
        </w:rPr>
      </w:pPr>
      <w:r w:rsidRPr="00A81505">
        <w:rPr>
          <w:noProof/>
        </w:rPr>
        <w:t>C.</w:t>
      </w:r>
      <w:r w:rsidRPr="00A81505">
        <w:rPr>
          <w:noProof/>
        </w:rPr>
        <w:tab/>
        <w:t xml:space="preserve">INNE WARUNKI I WYMAGANIA DOTYCZĄCE DOPUSZCZENIA DO OBROTU </w:t>
      </w:r>
    </w:p>
    <w:p w14:paraId="4B6D6840" w14:textId="77777777" w:rsidR="005627E7" w:rsidRPr="00A81505" w:rsidRDefault="005627E7" w:rsidP="00DA0791">
      <w:pPr>
        <w:ind w:left="0" w:firstLine="0"/>
        <w:rPr>
          <w:noProof/>
        </w:rPr>
      </w:pPr>
    </w:p>
    <w:p w14:paraId="3F4549F3" w14:textId="2D600447" w:rsidR="005627E7" w:rsidRPr="002226F1" w:rsidRDefault="005627E7" w:rsidP="00E53383">
      <w:pPr>
        <w:numPr>
          <w:ilvl w:val="0"/>
          <w:numId w:val="20"/>
        </w:numPr>
        <w:suppressLineNumbers/>
        <w:tabs>
          <w:tab w:val="clear" w:pos="720"/>
          <w:tab w:val="num" w:pos="567"/>
        </w:tabs>
        <w:ind w:left="567" w:hanging="567"/>
        <w:rPr>
          <w:b/>
          <w:bCs/>
          <w:noProof/>
          <w:lang w:val="en-GB"/>
        </w:rPr>
      </w:pPr>
      <w:r w:rsidRPr="00A81505">
        <w:rPr>
          <w:b/>
          <w:bCs/>
          <w:noProof/>
        </w:rPr>
        <w:t>Okresow</w:t>
      </w:r>
      <w:r w:rsidR="00513F1F" w:rsidRPr="00A81505">
        <w:rPr>
          <w:b/>
          <w:bCs/>
          <w:noProof/>
        </w:rPr>
        <w:t>e</w:t>
      </w:r>
      <w:r w:rsidRPr="00A81505">
        <w:rPr>
          <w:b/>
          <w:bCs/>
          <w:noProof/>
        </w:rPr>
        <w:t xml:space="preserve"> raport</w:t>
      </w:r>
      <w:r w:rsidR="00513F1F" w:rsidRPr="00A81505">
        <w:rPr>
          <w:b/>
          <w:bCs/>
          <w:noProof/>
        </w:rPr>
        <w:t>y</w:t>
      </w:r>
      <w:r w:rsidRPr="00A81505">
        <w:rPr>
          <w:b/>
          <w:bCs/>
          <w:noProof/>
        </w:rPr>
        <w:t xml:space="preserve"> o bezpieczeństwie stosowania</w:t>
      </w:r>
      <w:r w:rsidR="00513F1F" w:rsidRPr="00A81505">
        <w:rPr>
          <w:b/>
          <w:bCs/>
          <w:noProof/>
        </w:rPr>
        <w:t xml:space="preserve"> </w:t>
      </w:r>
      <w:r w:rsidR="00513F1F" w:rsidRPr="00A81505">
        <w:rPr>
          <w:b/>
          <w:noProof/>
        </w:rPr>
        <w:t xml:space="preserve">(ang. </w:t>
      </w:r>
      <w:r w:rsidR="00513F1F" w:rsidRPr="002226F1">
        <w:rPr>
          <w:b/>
          <w:noProof/>
          <w:lang w:val="en-GB"/>
        </w:rPr>
        <w:t>Periodic safety update reports, PSURs)</w:t>
      </w:r>
    </w:p>
    <w:p w14:paraId="6032BBED" w14:textId="77777777" w:rsidR="005627E7" w:rsidRPr="002226F1" w:rsidRDefault="005627E7" w:rsidP="00B379E6">
      <w:pPr>
        <w:suppressLineNumbers/>
        <w:tabs>
          <w:tab w:val="left" w:pos="0"/>
        </w:tabs>
        <w:ind w:right="567"/>
        <w:rPr>
          <w:noProof/>
          <w:lang w:val="en-GB"/>
        </w:rPr>
      </w:pPr>
    </w:p>
    <w:p w14:paraId="15606C56" w14:textId="77777777" w:rsidR="006464E0" w:rsidRPr="00A81505" w:rsidRDefault="006464E0" w:rsidP="006464E0">
      <w:pPr>
        <w:suppressLineNumbers/>
        <w:ind w:left="0" w:firstLine="0"/>
        <w:rPr>
          <w:noProof/>
        </w:rPr>
      </w:pPr>
      <w:r w:rsidRPr="00A81505">
        <w:rPr>
          <w:noProof/>
        </w:rPr>
        <w:t xml:space="preserve">Wymagania do przedłożenia okresowych raportów o bezpieczeństwie stosowania tego produktu </w:t>
      </w:r>
      <w:r w:rsidR="00760CC6" w:rsidRPr="00A81505">
        <w:rPr>
          <w:noProof/>
        </w:rPr>
        <w:t xml:space="preserve">leczniczego </w:t>
      </w:r>
      <w:r w:rsidRPr="00A81505">
        <w:rPr>
          <w:noProof/>
        </w:rPr>
        <w:t>są określone w wykazie unijnych dat referencyjnych (wykaz EURD), o którym mowa w art. 107c ust. 7 dyrektywy 2001/83/WE i jego kolejnych aktualizacjach ogłaszanych na europejskiej stronie internetowej dotyczącej leków</w:t>
      </w:r>
    </w:p>
    <w:p w14:paraId="2F28CEAC" w14:textId="77777777" w:rsidR="006464E0" w:rsidRPr="00A81505" w:rsidRDefault="006464E0" w:rsidP="006464E0">
      <w:pPr>
        <w:suppressLineNumbers/>
        <w:ind w:left="0" w:firstLine="0"/>
        <w:rPr>
          <w:noProof/>
        </w:rPr>
      </w:pPr>
    </w:p>
    <w:p w14:paraId="4B8D7580" w14:textId="77777777" w:rsidR="005627E7" w:rsidRPr="00A81505" w:rsidRDefault="005627E7" w:rsidP="00B379E6">
      <w:pPr>
        <w:suppressLineNumbers/>
        <w:ind w:right="-1"/>
        <w:rPr>
          <w:noProof/>
          <w:u w:val="single"/>
        </w:rPr>
      </w:pPr>
    </w:p>
    <w:p w14:paraId="0CE18140" w14:textId="77777777" w:rsidR="005627E7" w:rsidRPr="00A81505" w:rsidRDefault="005627E7" w:rsidP="00E12C67">
      <w:pPr>
        <w:pStyle w:val="TitleBPL"/>
        <w:rPr>
          <w:noProof/>
        </w:rPr>
      </w:pPr>
      <w:r w:rsidRPr="00A81505">
        <w:rPr>
          <w:noProof/>
        </w:rPr>
        <w:t>D.</w:t>
      </w:r>
      <w:r w:rsidRPr="00A81505">
        <w:rPr>
          <w:noProof/>
        </w:rPr>
        <w:tab/>
        <w:t>WARUNKI I OGRANICZENIA DOTYCZĄCE BEZPIECZNEGO I SKUTECZNEGO STOSOWANIA PRODUKTU LECZNICZEGO</w:t>
      </w:r>
    </w:p>
    <w:p w14:paraId="42282E3F" w14:textId="77777777" w:rsidR="005627E7" w:rsidRPr="00A81505" w:rsidRDefault="005627E7" w:rsidP="00B379E6">
      <w:pPr>
        <w:ind w:right="-1"/>
        <w:rPr>
          <w:noProof/>
        </w:rPr>
      </w:pPr>
    </w:p>
    <w:p w14:paraId="1A82F0FE" w14:textId="77777777" w:rsidR="005627E7" w:rsidRPr="00A81505" w:rsidRDefault="005627E7" w:rsidP="00B379E6">
      <w:pPr>
        <w:numPr>
          <w:ilvl w:val="0"/>
          <w:numId w:val="21"/>
        </w:numPr>
        <w:tabs>
          <w:tab w:val="clear" w:pos="720"/>
          <w:tab w:val="num" w:pos="540"/>
        </w:tabs>
        <w:ind w:left="540" w:right="-1" w:hanging="540"/>
        <w:rPr>
          <w:noProof/>
        </w:rPr>
      </w:pPr>
      <w:r w:rsidRPr="00A81505">
        <w:rPr>
          <w:b/>
          <w:bCs/>
          <w:noProof/>
        </w:rPr>
        <w:t>Plan zarządzania ryzykiem (ang. Risk Management Plan, RMP)</w:t>
      </w:r>
    </w:p>
    <w:p w14:paraId="2C640C67" w14:textId="77777777" w:rsidR="005627E7" w:rsidRPr="00A81505" w:rsidRDefault="005627E7" w:rsidP="00B379E6">
      <w:pPr>
        <w:ind w:right="-1"/>
        <w:rPr>
          <w:noProof/>
        </w:rPr>
      </w:pPr>
    </w:p>
    <w:p w14:paraId="6EE2110F" w14:textId="044D3B22" w:rsidR="005627E7" w:rsidRPr="00A81505" w:rsidRDefault="005627E7" w:rsidP="00E53383">
      <w:pPr>
        <w:ind w:left="0" w:right="-142" w:firstLine="0"/>
        <w:rPr>
          <w:noProof/>
        </w:rPr>
      </w:pPr>
      <w:r w:rsidRPr="00A81505">
        <w:rPr>
          <w:noProof/>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71B556D8" w14:textId="77777777" w:rsidR="005627E7" w:rsidRPr="00A81505" w:rsidRDefault="005627E7" w:rsidP="00B379E6">
      <w:pPr>
        <w:suppressLineNumbers/>
        <w:ind w:right="-1"/>
        <w:rPr>
          <w:noProof/>
        </w:rPr>
      </w:pPr>
    </w:p>
    <w:p w14:paraId="54D199F9" w14:textId="77777777" w:rsidR="005627E7" w:rsidRPr="00A81505" w:rsidRDefault="005627E7" w:rsidP="00B379E6">
      <w:pPr>
        <w:ind w:right="-1"/>
        <w:rPr>
          <w:noProof/>
        </w:rPr>
      </w:pPr>
      <w:r w:rsidRPr="00A81505">
        <w:rPr>
          <w:noProof/>
        </w:rPr>
        <w:t>Uaktualniony RMP należy przedstawiać:</w:t>
      </w:r>
    </w:p>
    <w:p w14:paraId="080CC8E4" w14:textId="77777777" w:rsidR="005627E7" w:rsidRPr="00A81505" w:rsidRDefault="005627E7" w:rsidP="00B379E6">
      <w:pPr>
        <w:numPr>
          <w:ilvl w:val="0"/>
          <w:numId w:val="21"/>
        </w:numPr>
        <w:tabs>
          <w:tab w:val="clear" w:pos="720"/>
          <w:tab w:val="num" w:pos="540"/>
          <w:tab w:val="left" w:pos="567"/>
        </w:tabs>
        <w:ind w:left="567" w:hanging="567"/>
        <w:rPr>
          <w:noProof/>
        </w:rPr>
      </w:pPr>
      <w:r w:rsidRPr="00A81505">
        <w:rPr>
          <w:noProof/>
        </w:rPr>
        <w:t>na żądanie Europejskiej Agencji Leków;</w:t>
      </w:r>
    </w:p>
    <w:p w14:paraId="6D8387BA" w14:textId="77777777" w:rsidR="005627E7" w:rsidRPr="00A81505" w:rsidRDefault="005627E7" w:rsidP="00B379E6">
      <w:pPr>
        <w:numPr>
          <w:ilvl w:val="0"/>
          <w:numId w:val="21"/>
        </w:numPr>
        <w:tabs>
          <w:tab w:val="clear" w:pos="720"/>
          <w:tab w:val="num" w:pos="540"/>
          <w:tab w:val="left" w:pos="567"/>
        </w:tabs>
        <w:ind w:left="567" w:hanging="567"/>
        <w:rPr>
          <w:noProof/>
        </w:rPr>
      </w:pPr>
      <w:r w:rsidRPr="00A81505">
        <w:rPr>
          <w:noProof/>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69FACD8C" w14:textId="77777777" w:rsidR="005627E7" w:rsidRPr="00A81505" w:rsidRDefault="005627E7" w:rsidP="00B379E6">
      <w:pPr>
        <w:ind w:right="-1"/>
        <w:rPr>
          <w:i/>
          <w:iCs/>
          <w:noProof/>
        </w:rPr>
      </w:pPr>
    </w:p>
    <w:p w14:paraId="55AC721D" w14:textId="77777777" w:rsidR="005627E7" w:rsidRPr="00A81505" w:rsidRDefault="005627E7" w:rsidP="00B379E6">
      <w:pPr>
        <w:pStyle w:val="NormalAgency"/>
        <w:rPr>
          <w:rFonts w:ascii="Times New Roman" w:hAnsi="Times New Roman"/>
          <w:noProof/>
          <w:sz w:val="22"/>
          <w:szCs w:val="22"/>
        </w:rPr>
      </w:pPr>
    </w:p>
    <w:p w14:paraId="53A29ED9" w14:textId="77777777" w:rsidR="005627E7" w:rsidRPr="00A81505" w:rsidRDefault="005627E7" w:rsidP="003432C8">
      <w:pPr>
        <w:ind w:left="0" w:firstLine="0"/>
        <w:rPr>
          <w:noProof/>
        </w:rPr>
      </w:pPr>
      <w:r w:rsidRPr="00A81505">
        <w:rPr>
          <w:noProof/>
        </w:rPr>
        <w:br w:type="page"/>
      </w:r>
    </w:p>
    <w:p w14:paraId="20B4BC48" w14:textId="77777777" w:rsidR="005627E7" w:rsidRPr="00A81505" w:rsidRDefault="005627E7" w:rsidP="00DA0791">
      <w:pPr>
        <w:ind w:left="705" w:hanging="705"/>
        <w:rPr>
          <w:noProof/>
        </w:rPr>
      </w:pPr>
    </w:p>
    <w:p w14:paraId="50A7DAA4" w14:textId="77777777" w:rsidR="005627E7" w:rsidRPr="00A81505" w:rsidRDefault="005627E7" w:rsidP="00DA0791">
      <w:pPr>
        <w:rPr>
          <w:noProof/>
        </w:rPr>
      </w:pPr>
    </w:p>
    <w:p w14:paraId="527BA02A" w14:textId="77777777" w:rsidR="005627E7" w:rsidRPr="00A81505" w:rsidRDefault="005627E7" w:rsidP="00DA0791">
      <w:pPr>
        <w:rPr>
          <w:noProof/>
        </w:rPr>
      </w:pPr>
    </w:p>
    <w:p w14:paraId="6BBC5C3F" w14:textId="77777777" w:rsidR="005627E7" w:rsidRPr="00A81505" w:rsidRDefault="005627E7" w:rsidP="00DA0791">
      <w:pPr>
        <w:rPr>
          <w:noProof/>
        </w:rPr>
      </w:pPr>
    </w:p>
    <w:p w14:paraId="342BD9CB" w14:textId="77777777" w:rsidR="005627E7" w:rsidRPr="00A81505" w:rsidRDefault="005627E7" w:rsidP="00DA0791">
      <w:pPr>
        <w:rPr>
          <w:noProof/>
        </w:rPr>
      </w:pPr>
    </w:p>
    <w:p w14:paraId="114F12CC" w14:textId="77777777" w:rsidR="005627E7" w:rsidRPr="00A81505" w:rsidRDefault="005627E7" w:rsidP="00DA0791">
      <w:pPr>
        <w:rPr>
          <w:noProof/>
        </w:rPr>
      </w:pPr>
    </w:p>
    <w:p w14:paraId="2190CB9E" w14:textId="77777777" w:rsidR="005627E7" w:rsidRPr="00A81505" w:rsidRDefault="005627E7" w:rsidP="00DA0791">
      <w:pPr>
        <w:rPr>
          <w:noProof/>
        </w:rPr>
      </w:pPr>
    </w:p>
    <w:p w14:paraId="4AE02605" w14:textId="77777777" w:rsidR="005627E7" w:rsidRPr="00A81505" w:rsidRDefault="005627E7" w:rsidP="00DA0791">
      <w:pPr>
        <w:rPr>
          <w:noProof/>
        </w:rPr>
      </w:pPr>
    </w:p>
    <w:p w14:paraId="141F5B72" w14:textId="77777777" w:rsidR="005627E7" w:rsidRPr="00A81505" w:rsidRDefault="005627E7" w:rsidP="00DA0791">
      <w:pPr>
        <w:rPr>
          <w:noProof/>
        </w:rPr>
      </w:pPr>
    </w:p>
    <w:p w14:paraId="1203DEC9" w14:textId="77777777" w:rsidR="005627E7" w:rsidRPr="00A81505" w:rsidRDefault="005627E7" w:rsidP="00DA0791">
      <w:pPr>
        <w:rPr>
          <w:noProof/>
        </w:rPr>
      </w:pPr>
    </w:p>
    <w:p w14:paraId="39868B9A" w14:textId="77777777" w:rsidR="005627E7" w:rsidRPr="00A81505" w:rsidRDefault="005627E7" w:rsidP="00DA0791">
      <w:pPr>
        <w:rPr>
          <w:noProof/>
        </w:rPr>
      </w:pPr>
    </w:p>
    <w:p w14:paraId="79A670D4" w14:textId="77777777" w:rsidR="005627E7" w:rsidRPr="00A81505" w:rsidRDefault="005627E7" w:rsidP="00DA0791">
      <w:pPr>
        <w:rPr>
          <w:noProof/>
        </w:rPr>
      </w:pPr>
    </w:p>
    <w:p w14:paraId="014365B6" w14:textId="77777777" w:rsidR="005627E7" w:rsidRPr="00A81505" w:rsidRDefault="005627E7" w:rsidP="00DA0791">
      <w:pPr>
        <w:rPr>
          <w:noProof/>
        </w:rPr>
      </w:pPr>
    </w:p>
    <w:p w14:paraId="11A1B1CA" w14:textId="77777777" w:rsidR="005627E7" w:rsidRPr="00A81505" w:rsidRDefault="005627E7" w:rsidP="00DA0791">
      <w:pPr>
        <w:rPr>
          <w:noProof/>
        </w:rPr>
      </w:pPr>
    </w:p>
    <w:p w14:paraId="032E4E7B" w14:textId="77777777" w:rsidR="005627E7" w:rsidRPr="00A81505" w:rsidRDefault="005627E7" w:rsidP="00DA0791">
      <w:pPr>
        <w:rPr>
          <w:noProof/>
        </w:rPr>
      </w:pPr>
    </w:p>
    <w:p w14:paraId="2285773A" w14:textId="77777777" w:rsidR="005627E7" w:rsidRPr="00A81505" w:rsidRDefault="005627E7" w:rsidP="00DA0791">
      <w:pPr>
        <w:rPr>
          <w:noProof/>
        </w:rPr>
      </w:pPr>
    </w:p>
    <w:p w14:paraId="753BA02F" w14:textId="262F1E2B" w:rsidR="005627E7" w:rsidRDefault="005627E7" w:rsidP="00DA0791">
      <w:pPr>
        <w:rPr>
          <w:noProof/>
        </w:rPr>
      </w:pPr>
    </w:p>
    <w:p w14:paraId="78A5308F" w14:textId="77777777" w:rsidR="00E53383" w:rsidRPr="00A81505" w:rsidRDefault="00E53383" w:rsidP="00DA0791">
      <w:pPr>
        <w:rPr>
          <w:noProof/>
        </w:rPr>
      </w:pPr>
    </w:p>
    <w:p w14:paraId="0B7D1570" w14:textId="77777777" w:rsidR="005627E7" w:rsidRPr="00A81505" w:rsidRDefault="005627E7" w:rsidP="00DA0791">
      <w:pPr>
        <w:rPr>
          <w:noProof/>
        </w:rPr>
      </w:pPr>
    </w:p>
    <w:p w14:paraId="58AC2A33" w14:textId="77777777" w:rsidR="005627E7" w:rsidRPr="00A81505" w:rsidRDefault="005627E7" w:rsidP="00DA0791">
      <w:pPr>
        <w:rPr>
          <w:noProof/>
        </w:rPr>
      </w:pPr>
    </w:p>
    <w:p w14:paraId="5FDBCF6D" w14:textId="77777777" w:rsidR="005627E7" w:rsidRPr="00A81505" w:rsidRDefault="005627E7" w:rsidP="00DA0791">
      <w:pPr>
        <w:rPr>
          <w:noProof/>
        </w:rPr>
      </w:pPr>
    </w:p>
    <w:p w14:paraId="0EB16DD4" w14:textId="77777777" w:rsidR="005627E7" w:rsidRPr="00A81505" w:rsidRDefault="005627E7" w:rsidP="00DA0791">
      <w:pPr>
        <w:rPr>
          <w:noProof/>
        </w:rPr>
      </w:pPr>
    </w:p>
    <w:p w14:paraId="47CF20B4" w14:textId="77777777" w:rsidR="005627E7" w:rsidRPr="00A81505" w:rsidRDefault="005627E7" w:rsidP="00DA0791">
      <w:pPr>
        <w:rPr>
          <w:noProof/>
        </w:rPr>
      </w:pPr>
    </w:p>
    <w:p w14:paraId="70266631" w14:textId="77777777" w:rsidR="005627E7" w:rsidRPr="00A81505" w:rsidRDefault="005627E7" w:rsidP="00A74FB3">
      <w:pPr>
        <w:jc w:val="center"/>
        <w:rPr>
          <w:b/>
          <w:noProof/>
        </w:rPr>
      </w:pPr>
      <w:r w:rsidRPr="00A81505">
        <w:rPr>
          <w:b/>
          <w:noProof/>
        </w:rPr>
        <w:t>ANEKS III</w:t>
      </w:r>
    </w:p>
    <w:p w14:paraId="0C2B469D" w14:textId="77777777" w:rsidR="005627E7" w:rsidRPr="00A81505" w:rsidRDefault="005627E7" w:rsidP="00DA0791">
      <w:pPr>
        <w:jc w:val="center"/>
        <w:rPr>
          <w:b/>
          <w:bCs/>
          <w:noProof/>
        </w:rPr>
      </w:pPr>
    </w:p>
    <w:p w14:paraId="73409C38" w14:textId="77777777" w:rsidR="005627E7" w:rsidRPr="00A81505" w:rsidRDefault="005627E7" w:rsidP="00A74FB3">
      <w:pPr>
        <w:jc w:val="center"/>
        <w:rPr>
          <w:b/>
          <w:noProof/>
        </w:rPr>
      </w:pPr>
      <w:r w:rsidRPr="00A81505">
        <w:rPr>
          <w:b/>
          <w:noProof/>
        </w:rPr>
        <w:t>OZNAKOWANIE OPAKOWAŃ I ULOTKA DLA PACJENTA</w:t>
      </w:r>
    </w:p>
    <w:p w14:paraId="10B61079" w14:textId="77777777" w:rsidR="005627E7" w:rsidRPr="00A81505" w:rsidRDefault="005627E7" w:rsidP="00DA0791">
      <w:pPr>
        <w:rPr>
          <w:noProof/>
        </w:rPr>
      </w:pPr>
      <w:r w:rsidRPr="00A81505">
        <w:rPr>
          <w:noProof/>
        </w:rPr>
        <w:br w:type="page"/>
      </w:r>
    </w:p>
    <w:p w14:paraId="33A2BCD0" w14:textId="77777777" w:rsidR="005627E7" w:rsidRPr="00A81505" w:rsidRDefault="005627E7" w:rsidP="00DA0791">
      <w:pPr>
        <w:rPr>
          <w:noProof/>
        </w:rPr>
      </w:pPr>
    </w:p>
    <w:p w14:paraId="05323CA6" w14:textId="77777777" w:rsidR="005627E7" w:rsidRPr="00A81505" w:rsidRDefault="005627E7" w:rsidP="00DA0791">
      <w:pPr>
        <w:rPr>
          <w:noProof/>
        </w:rPr>
      </w:pPr>
    </w:p>
    <w:p w14:paraId="734D71E9" w14:textId="77777777" w:rsidR="005627E7" w:rsidRPr="00A81505" w:rsidRDefault="005627E7" w:rsidP="00DA0791">
      <w:pPr>
        <w:rPr>
          <w:noProof/>
        </w:rPr>
      </w:pPr>
    </w:p>
    <w:p w14:paraId="7D17EE07" w14:textId="77777777" w:rsidR="005627E7" w:rsidRPr="00A81505" w:rsidRDefault="005627E7" w:rsidP="00DA0791">
      <w:pPr>
        <w:rPr>
          <w:noProof/>
        </w:rPr>
      </w:pPr>
    </w:p>
    <w:p w14:paraId="1A138273" w14:textId="77777777" w:rsidR="005627E7" w:rsidRPr="00A81505" w:rsidRDefault="005627E7" w:rsidP="00DA0791">
      <w:pPr>
        <w:rPr>
          <w:noProof/>
        </w:rPr>
      </w:pPr>
    </w:p>
    <w:p w14:paraId="79802BA6" w14:textId="77777777" w:rsidR="005627E7" w:rsidRPr="00A81505" w:rsidRDefault="005627E7" w:rsidP="00DA0791">
      <w:pPr>
        <w:rPr>
          <w:noProof/>
        </w:rPr>
      </w:pPr>
    </w:p>
    <w:p w14:paraId="45177026" w14:textId="77777777" w:rsidR="005627E7" w:rsidRPr="00A81505" w:rsidRDefault="005627E7" w:rsidP="00DA0791">
      <w:pPr>
        <w:rPr>
          <w:noProof/>
        </w:rPr>
      </w:pPr>
    </w:p>
    <w:p w14:paraId="2F362A90" w14:textId="77777777" w:rsidR="005627E7" w:rsidRPr="00A81505" w:rsidRDefault="005627E7" w:rsidP="00DA0791">
      <w:pPr>
        <w:rPr>
          <w:noProof/>
        </w:rPr>
      </w:pPr>
    </w:p>
    <w:p w14:paraId="4C0B9819" w14:textId="77777777" w:rsidR="005627E7" w:rsidRPr="00A81505" w:rsidRDefault="005627E7" w:rsidP="00DA0791">
      <w:pPr>
        <w:rPr>
          <w:noProof/>
        </w:rPr>
      </w:pPr>
    </w:p>
    <w:p w14:paraId="73D6E35A" w14:textId="77777777" w:rsidR="005627E7" w:rsidRPr="00A81505" w:rsidRDefault="005627E7" w:rsidP="00DA0791">
      <w:pPr>
        <w:rPr>
          <w:noProof/>
        </w:rPr>
      </w:pPr>
    </w:p>
    <w:p w14:paraId="15DCDF98" w14:textId="77777777" w:rsidR="005627E7" w:rsidRPr="00A81505" w:rsidRDefault="005627E7" w:rsidP="00DA0791">
      <w:pPr>
        <w:rPr>
          <w:noProof/>
        </w:rPr>
      </w:pPr>
    </w:p>
    <w:p w14:paraId="557A9346" w14:textId="77777777" w:rsidR="005627E7" w:rsidRPr="00A81505" w:rsidRDefault="005627E7" w:rsidP="00DA0791">
      <w:pPr>
        <w:rPr>
          <w:noProof/>
        </w:rPr>
      </w:pPr>
    </w:p>
    <w:p w14:paraId="5A70C217" w14:textId="77777777" w:rsidR="005627E7" w:rsidRPr="00A81505" w:rsidRDefault="005627E7" w:rsidP="00DA0791">
      <w:pPr>
        <w:rPr>
          <w:noProof/>
        </w:rPr>
      </w:pPr>
    </w:p>
    <w:p w14:paraId="32D2C825" w14:textId="77777777" w:rsidR="005627E7" w:rsidRPr="00A81505" w:rsidRDefault="005627E7" w:rsidP="00DA0791">
      <w:pPr>
        <w:rPr>
          <w:noProof/>
        </w:rPr>
      </w:pPr>
    </w:p>
    <w:p w14:paraId="5B54FA79" w14:textId="77777777" w:rsidR="005627E7" w:rsidRPr="00A81505" w:rsidRDefault="005627E7" w:rsidP="00DA0791">
      <w:pPr>
        <w:rPr>
          <w:noProof/>
        </w:rPr>
      </w:pPr>
    </w:p>
    <w:p w14:paraId="6619D549" w14:textId="7444CF17" w:rsidR="005627E7" w:rsidRDefault="005627E7" w:rsidP="00DA0791">
      <w:pPr>
        <w:rPr>
          <w:noProof/>
        </w:rPr>
      </w:pPr>
    </w:p>
    <w:p w14:paraId="0EC989FD" w14:textId="77777777" w:rsidR="00E53383" w:rsidRPr="00A81505" w:rsidRDefault="00E53383" w:rsidP="00DA0791">
      <w:pPr>
        <w:rPr>
          <w:noProof/>
        </w:rPr>
      </w:pPr>
    </w:p>
    <w:p w14:paraId="08184FDA" w14:textId="77777777" w:rsidR="005627E7" w:rsidRPr="00A81505" w:rsidRDefault="005627E7" w:rsidP="00DA0791">
      <w:pPr>
        <w:rPr>
          <w:noProof/>
        </w:rPr>
      </w:pPr>
    </w:p>
    <w:p w14:paraId="27BC1B1D" w14:textId="77777777" w:rsidR="005627E7" w:rsidRPr="00A81505" w:rsidRDefault="005627E7" w:rsidP="00DA0791">
      <w:pPr>
        <w:rPr>
          <w:noProof/>
        </w:rPr>
      </w:pPr>
    </w:p>
    <w:p w14:paraId="7668F4DC" w14:textId="77777777" w:rsidR="005627E7" w:rsidRPr="00A81505" w:rsidRDefault="005627E7" w:rsidP="00DA0791">
      <w:pPr>
        <w:rPr>
          <w:noProof/>
        </w:rPr>
      </w:pPr>
    </w:p>
    <w:p w14:paraId="33868725" w14:textId="77777777" w:rsidR="005627E7" w:rsidRPr="00A81505" w:rsidRDefault="005627E7" w:rsidP="00DA0791">
      <w:pPr>
        <w:rPr>
          <w:noProof/>
        </w:rPr>
      </w:pPr>
    </w:p>
    <w:p w14:paraId="4AFB6D95" w14:textId="77777777" w:rsidR="005627E7" w:rsidRPr="00A81505" w:rsidRDefault="005627E7" w:rsidP="00DA0791">
      <w:pPr>
        <w:rPr>
          <w:noProof/>
        </w:rPr>
      </w:pPr>
    </w:p>
    <w:p w14:paraId="2AA7D07C" w14:textId="77777777" w:rsidR="005627E7" w:rsidRPr="00A81505" w:rsidRDefault="005627E7" w:rsidP="00DA0791">
      <w:pPr>
        <w:pStyle w:val="TitleA"/>
        <w:rPr>
          <w:noProof/>
        </w:rPr>
      </w:pPr>
    </w:p>
    <w:p w14:paraId="02F5F958" w14:textId="77777777" w:rsidR="005627E7" w:rsidRPr="00A81505" w:rsidRDefault="005627E7" w:rsidP="00E12C67">
      <w:pPr>
        <w:pStyle w:val="TitleAPL"/>
        <w:rPr>
          <w:noProof/>
        </w:rPr>
      </w:pPr>
      <w:r w:rsidRPr="00A81505">
        <w:rPr>
          <w:noProof/>
        </w:rPr>
        <w:t>A. OZNAKOWANIE OPAKOWAŃ</w:t>
      </w:r>
    </w:p>
    <w:p w14:paraId="316B65B5" w14:textId="77777777" w:rsidR="005627E7" w:rsidRPr="00A81505" w:rsidRDefault="005627E7" w:rsidP="00DA0791">
      <w:pPr>
        <w:rPr>
          <w:noProof/>
        </w:rPr>
      </w:pPr>
    </w:p>
    <w:p w14:paraId="0029A834" w14:textId="77777777" w:rsidR="005627E7" w:rsidRPr="00A81505" w:rsidRDefault="005627E7" w:rsidP="00DA0791">
      <w:pPr>
        <w:rPr>
          <w:noProof/>
        </w:rPr>
      </w:pPr>
      <w:r w:rsidRPr="00A81505">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78CE668" w14:textId="77777777">
        <w:trPr>
          <w:trHeight w:val="816"/>
        </w:trPr>
        <w:tc>
          <w:tcPr>
            <w:tcW w:w="9287" w:type="dxa"/>
          </w:tcPr>
          <w:p w14:paraId="59267608" w14:textId="77777777" w:rsidR="005627E7" w:rsidRPr="00A81505" w:rsidRDefault="005627E7" w:rsidP="00DA0791">
            <w:pPr>
              <w:ind w:left="0" w:firstLine="0"/>
              <w:rPr>
                <w:b/>
                <w:bCs/>
                <w:caps/>
                <w:noProof/>
              </w:rPr>
            </w:pPr>
            <w:r w:rsidRPr="00A81505">
              <w:rPr>
                <w:b/>
                <w:bCs/>
                <w:caps/>
                <w:noProof/>
              </w:rPr>
              <w:lastRenderedPageBreak/>
              <w:t>Informacje zamieszczane na opakowaniach zewnętrznych</w:t>
            </w:r>
          </w:p>
          <w:p w14:paraId="338AF204" w14:textId="77777777" w:rsidR="005627E7" w:rsidRPr="00A81505" w:rsidRDefault="005627E7" w:rsidP="00DA0791">
            <w:pPr>
              <w:rPr>
                <w:b/>
                <w:bCs/>
                <w:caps/>
                <w:noProof/>
              </w:rPr>
            </w:pPr>
          </w:p>
          <w:p w14:paraId="747354E6" w14:textId="77777777" w:rsidR="005627E7" w:rsidRPr="00A81505" w:rsidRDefault="005627E7" w:rsidP="00DA0791">
            <w:pPr>
              <w:rPr>
                <w:b/>
                <w:bCs/>
                <w:noProof/>
              </w:rPr>
            </w:pPr>
            <w:r w:rsidRPr="00A81505">
              <w:rPr>
                <w:b/>
                <w:bCs/>
                <w:caps/>
                <w:noProof/>
              </w:rPr>
              <w:t>Protopic 0,03% maść (10 </w:t>
            </w:r>
            <w:r w:rsidRPr="00A81505">
              <w:rPr>
                <w:b/>
                <w:bCs/>
                <w:noProof/>
              </w:rPr>
              <w:t>g, 30</w:t>
            </w:r>
            <w:r w:rsidRPr="00A81505">
              <w:rPr>
                <w:noProof/>
              </w:rPr>
              <w:t> </w:t>
            </w:r>
            <w:r w:rsidRPr="00A81505">
              <w:rPr>
                <w:b/>
                <w:bCs/>
                <w:noProof/>
              </w:rPr>
              <w:t>g, 60</w:t>
            </w:r>
            <w:r w:rsidRPr="00A81505">
              <w:rPr>
                <w:noProof/>
              </w:rPr>
              <w:t> </w:t>
            </w:r>
            <w:r w:rsidRPr="00A81505">
              <w:rPr>
                <w:b/>
                <w:bCs/>
                <w:noProof/>
              </w:rPr>
              <w:t>g</w:t>
            </w:r>
            <w:r w:rsidRPr="00A81505">
              <w:rPr>
                <w:b/>
                <w:bCs/>
                <w:caps/>
                <w:noProof/>
              </w:rPr>
              <w:t xml:space="preserve"> pudełko TEKTURowe)</w:t>
            </w:r>
          </w:p>
        </w:tc>
      </w:tr>
    </w:tbl>
    <w:p w14:paraId="436FD828" w14:textId="77777777" w:rsidR="005627E7" w:rsidRPr="00A81505" w:rsidRDefault="005627E7" w:rsidP="00DA0791">
      <w:pPr>
        <w:pStyle w:val="EndnoteText"/>
        <w:tabs>
          <w:tab w:val="clear" w:pos="567"/>
        </w:tabs>
        <w:rPr>
          <w:noProof/>
          <w:lang w:val="pl-PL"/>
        </w:rPr>
      </w:pPr>
    </w:p>
    <w:p w14:paraId="34C44F19" w14:textId="77777777" w:rsidR="005627E7" w:rsidRPr="00A81505" w:rsidRDefault="005627E7" w:rsidP="00DA0791">
      <w:pPr>
        <w:pStyle w:val="EndnoteText"/>
        <w:tabs>
          <w:tab w:val="clear" w:pos="567"/>
        </w:tabs>
        <w:rPr>
          <w:noProof/>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281C253" w14:textId="77777777">
        <w:tc>
          <w:tcPr>
            <w:tcW w:w="9287" w:type="dxa"/>
          </w:tcPr>
          <w:p w14:paraId="6A1B4061" w14:textId="77777777" w:rsidR="005627E7" w:rsidRPr="00A81505" w:rsidRDefault="005627E7" w:rsidP="00DA0791">
            <w:pPr>
              <w:rPr>
                <w:b/>
                <w:bCs/>
                <w:noProof/>
              </w:rPr>
            </w:pPr>
            <w:r w:rsidRPr="00A81505">
              <w:rPr>
                <w:b/>
                <w:bCs/>
                <w:noProof/>
              </w:rPr>
              <w:t>1.</w:t>
            </w:r>
            <w:r w:rsidRPr="00A81505">
              <w:rPr>
                <w:b/>
                <w:bCs/>
                <w:noProof/>
              </w:rPr>
              <w:tab/>
              <w:t>NAZWA PRODUKTU LECZNICZEGO</w:t>
            </w:r>
          </w:p>
        </w:tc>
      </w:tr>
    </w:tbl>
    <w:p w14:paraId="3708B202" w14:textId="77777777" w:rsidR="005627E7" w:rsidRPr="00A81505" w:rsidRDefault="005627E7" w:rsidP="00DA0791">
      <w:pPr>
        <w:rPr>
          <w:noProof/>
        </w:rPr>
      </w:pPr>
    </w:p>
    <w:p w14:paraId="63A1D7FB" w14:textId="21E248B1" w:rsidR="005627E7" w:rsidRPr="00A81505" w:rsidRDefault="005627E7" w:rsidP="00A74FB3">
      <w:pPr>
        <w:rPr>
          <w:noProof/>
        </w:rPr>
      </w:pPr>
      <w:r w:rsidRPr="00A81505">
        <w:rPr>
          <w:noProof/>
        </w:rPr>
        <w:t xml:space="preserve">Protopic 0,03% </w:t>
      </w:r>
      <w:r w:rsidR="008A31BD" w:rsidRPr="00A81505">
        <w:rPr>
          <w:noProof/>
        </w:rPr>
        <w:t>maść</w:t>
      </w:r>
    </w:p>
    <w:p w14:paraId="52E7AF8B" w14:textId="77777777" w:rsidR="005627E7" w:rsidRPr="00A81505" w:rsidRDefault="005627E7" w:rsidP="00DA0791">
      <w:pPr>
        <w:rPr>
          <w:noProof/>
        </w:rPr>
      </w:pPr>
      <w:r w:rsidRPr="00A81505">
        <w:rPr>
          <w:noProof/>
        </w:rPr>
        <w:t>Takrolimus jednowodny</w:t>
      </w:r>
    </w:p>
    <w:p w14:paraId="1D464EE6" w14:textId="77777777" w:rsidR="005627E7" w:rsidRPr="00A81505" w:rsidRDefault="005627E7" w:rsidP="00DA0791">
      <w:pPr>
        <w:rPr>
          <w:noProof/>
        </w:rPr>
      </w:pPr>
    </w:p>
    <w:p w14:paraId="2D4D9A82"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26E66FC" w14:textId="77777777">
        <w:tc>
          <w:tcPr>
            <w:tcW w:w="9287" w:type="dxa"/>
          </w:tcPr>
          <w:p w14:paraId="152D359C" w14:textId="77777777" w:rsidR="005627E7" w:rsidRPr="00A81505" w:rsidRDefault="005627E7" w:rsidP="00DA0791">
            <w:pPr>
              <w:rPr>
                <w:b/>
                <w:bCs/>
                <w:noProof/>
              </w:rPr>
            </w:pPr>
            <w:r w:rsidRPr="00A81505">
              <w:rPr>
                <w:b/>
                <w:bCs/>
                <w:noProof/>
              </w:rPr>
              <w:t>2.</w:t>
            </w:r>
            <w:r w:rsidRPr="00A81505">
              <w:rPr>
                <w:b/>
                <w:bCs/>
                <w:noProof/>
              </w:rPr>
              <w:tab/>
              <w:t>ZAWARTOŚĆ SUBSTANCJI CZYNNEJ</w:t>
            </w:r>
          </w:p>
        </w:tc>
      </w:tr>
    </w:tbl>
    <w:p w14:paraId="607185B2" w14:textId="77777777" w:rsidR="005627E7" w:rsidRPr="00A81505" w:rsidRDefault="005627E7" w:rsidP="00DA0791">
      <w:pPr>
        <w:rPr>
          <w:noProof/>
        </w:rPr>
      </w:pPr>
    </w:p>
    <w:p w14:paraId="7E22E7B0" w14:textId="010B70C4" w:rsidR="005627E7" w:rsidRPr="00A81505" w:rsidRDefault="005627E7" w:rsidP="00A94774">
      <w:pPr>
        <w:rPr>
          <w:noProof/>
        </w:rPr>
      </w:pPr>
      <w:r w:rsidRPr="00A81505">
        <w:rPr>
          <w:noProof/>
        </w:rPr>
        <w:t>1</w:t>
      </w:r>
      <w:r w:rsidR="00A94774" w:rsidRPr="00A81505">
        <w:rPr>
          <w:noProof/>
        </w:rPr>
        <w:t> </w:t>
      </w:r>
      <w:r w:rsidRPr="00A81505">
        <w:rPr>
          <w:noProof/>
        </w:rPr>
        <w:t>g maści zawiera: 0,3</w:t>
      </w:r>
      <w:r w:rsidR="00A94774" w:rsidRPr="00A81505">
        <w:rPr>
          <w:noProof/>
        </w:rPr>
        <w:t> </w:t>
      </w:r>
      <w:r w:rsidRPr="00A81505">
        <w:rPr>
          <w:noProof/>
        </w:rPr>
        <w:t>mg takrolimusu w postaci takrolimusu jednowodnego</w:t>
      </w:r>
    </w:p>
    <w:p w14:paraId="1C1F3C9B" w14:textId="77777777" w:rsidR="005627E7" w:rsidRPr="00A81505" w:rsidRDefault="005627E7" w:rsidP="00DA0791">
      <w:pPr>
        <w:rPr>
          <w:noProof/>
        </w:rPr>
      </w:pPr>
    </w:p>
    <w:p w14:paraId="7564CEE9"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29B75DB" w14:textId="77777777">
        <w:tc>
          <w:tcPr>
            <w:tcW w:w="9287" w:type="dxa"/>
          </w:tcPr>
          <w:p w14:paraId="3762C139" w14:textId="77777777" w:rsidR="005627E7" w:rsidRPr="00A81505" w:rsidRDefault="005627E7" w:rsidP="00DA0791">
            <w:pPr>
              <w:rPr>
                <w:b/>
                <w:bCs/>
                <w:noProof/>
              </w:rPr>
            </w:pPr>
            <w:r w:rsidRPr="00A81505">
              <w:rPr>
                <w:b/>
                <w:bCs/>
                <w:noProof/>
              </w:rPr>
              <w:t>3.</w:t>
            </w:r>
            <w:r w:rsidRPr="00A81505">
              <w:rPr>
                <w:b/>
                <w:bCs/>
                <w:noProof/>
              </w:rPr>
              <w:tab/>
              <w:t>WYKAZ SUBSTANCJI POMOCNICZYCH</w:t>
            </w:r>
          </w:p>
        </w:tc>
      </w:tr>
    </w:tbl>
    <w:p w14:paraId="01053DB6" w14:textId="77777777" w:rsidR="005627E7" w:rsidRPr="00A81505" w:rsidRDefault="005627E7" w:rsidP="00DA0791">
      <w:pPr>
        <w:rPr>
          <w:noProof/>
        </w:rPr>
      </w:pPr>
    </w:p>
    <w:p w14:paraId="411D18DA" w14:textId="483DEAA2" w:rsidR="005627E7" w:rsidRPr="00A81505" w:rsidRDefault="005627E7" w:rsidP="006464E0">
      <w:pPr>
        <w:ind w:left="0" w:firstLine="0"/>
        <w:rPr>
          <w:noProof/>
        </w:rPr>
      </w:pPr>
      <w:r w:rsidRPr="00A81505">
        <w:rPr>
          <w:noProof/>
        </w:rPr>
        <w:t>wazelin</w:t>
      </w:r>
      <w:r w:rsidR="00760CC6" w:rsidRPr="00A81505">
        <w:rPr>
          <w:noProof/>
        </w:rPr>
        <w:t>a</w:t>
      </w:r>
      <w:r w:rsidRPr="00A81505">
        <w:rPr>
          <w:noProof/>
        </w:rPr>
        <w:t xml:space="preserve"> biał</w:t>
      </w:r>
      <w:r w:rsidR="00760CC6" w:rsidRPr="00A81505">
        <w:rPr>
          <w:noProof/>
        </w:rPr>
        <w:t>a</w:t>
      </w:r>
      <w:r w:rsidRPr="00A81505">
        <w:rPr>
          <w:noProof/>
        </w:rPr>
        <w:t>, parafin</w:t>
      </w:r>
      <w:r w:rsidR="00760CC6" w:rsidRPr="00A81505">
        <w:rPr>
          <w:noProof/>
        </w:rPr>
        <w:t>a</w:t>
      </w:r>
      <w:r w:rsidRPr="00A81505">
        <w:rPr>
          <w:noProof/>
        </w:rPr>
        <w:t xml:space="preserve"> ciekł</w:t>
      </w:r>
      <w:r w:rsidR="00760CC6" w:rsidRPr="00A81505">
        <w:rPr>
          <w:noProof/>
        </w:rPr>
        <w:t>a</w:t>
      </w:r>
      <w:r w:rsidRPr="00A81505">
        <w:rPr>
          <w:noProof/>
        </w:rPr>
        <w:t>, propylenu węglan, wosk biały, parafin</w:t>
      </w:r>
      <w:r w:rsidR="00760CC6" w:rsidRPr="00A81505">
        <w:rPr>
          <w:noProof/>
        </w:rPr>
        <w:t>a</w:t>
      </w:r>
      <w:r w:rsidRPr="00A81505">
        <w:rPr>
          <w:noProof/>
        </w:rPr>
        <w:t xml:space="preserve"> stał</w:t>
      </w:r>
      <w:r w:rsidR="00760CC6" w:rsidRPr="00A81505">
        <w:rPr>
          <w:noProof/>
        </w:rPr>
        <w:t>a</w:t>
      </w:r>
      <w:r w:rsidR="006464E0" w:rsidRPr="00A81505">
        <w:rPr>
          <w:noProof/>
        </w:rPr>
        <w:t>, butylohydroksytoluen (E321), all-</w:t>
      </w:r>
      <w:r w:rsidR="006464E0" w:rsidRPr="00A81505">
        <w:rPr>
          <w:i/>
          <w:iCs/>
          <w:noProof/>
        </w:rPr>
        <w:t>rac</w:t>
      </w:r>
      <w:r w:rsidR="006464E0" w:rsidRPr="00A81505">
        <w:rPr>
          <w:noProof/>
        </w:rPr>
        <w:t>-α-tokoferol</w:t>
      </w:r>
    </w:p>
    <w:p w14:paraId="144F43B5" w14:textId="77777777" w:rsidR="005627E7" w:rsidRPr="00A81505" w:rsidRDefault="005627E7" w:rsidP="00DA0791">
      <w:pPr>
        <w:rPr>
          <w:noProof/>
        </w:rPr>
      </w:pPr>
    </w:p>
    <w:p w14:paraId="3FE533E5"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B70A017" w14:textId="77777777">
        <w:tc>
          <w:tcPr>
            <w:tcW w:w="9287" w:type="dxa"/>
          </w:tcPr>
          <w:p w14:paraId="5704BA6C" w14:textId="77777777" w:rsidR="005627E7" w:rsidRPr="00A81505" w:rsidRDefault="005627E7" w:rsidP="00DA0791">
            <w:pPr>
              <w:rPr>
                <w:b/>
                <w:bCs/>
                <w:noProof/>
              </w:rPr>
            </w:pPr>
            <w:r w:rsidRPr="00A81505">
              <w:rPr>
                <w:b/>
                <w:bCs/>
                <w:noProof/>
              </w:rPr>
              <w:t>4.</w:t>
            </w:r>
            <w:r w:rsidRPr="00A81505">
              <w:rPr>
                <w:b/>
                <w:bCs/>
                <w:noProof/>
              </w:rPr>
              <w:tab/>
              <w:t>POSTAĆ FARMACEUTYCZNA I ZAWARTOŚĆ OPAKOWANIA</w:t>
            </w:r>
          </w:p>
        </w:tc>
      </w:tr>
    </w:tbl>
    <w:p w14:paraId="5ABA90E8" w14:textId="77777777" w:rsidR="005627E7" w:rsidRPr="00A81505" w:rsidRDefault="005627E7" w:rsidP="00DA0791">
      <w:pPr>
        <w:rPr>
          <w:noProof/>
        </w:rPr>
      </w:pPr>
    </w:p>
    <w:p w14:paraId="42560C8B" w14:textId="77777777" w:rsidR="005627E7" w:rsidRPr="00A81505" w:rsidRDefault="005627E7" w:rsidP="00A74FB3">
      <w:pPr>
        <w:rPr>
          <w:noProof/>
        </w:rPr>
      </w:pPr>
      <w:r w:rsidRPr="00A81505">
        <w:rPr>
          <w:noProof/>
        </w:rPr>
        <w:t>Maść</w:t>
      </w:r>
    </w:p>
    <w:p w14:paraId="7A2BF86D" w14:textId="77777777" w:rsidR="005627E7" w:rsidRPr="00A81505" w:rsidRDefault="005627E7" w:rsidP="00DA0791">
      <w:pPr>
        <w:rPr>
          <w:noProof/>
        </w:rPr>
      </w:pPr>
    </w:p>
    <w:p w14:paraId="03E655D4" w14:textId="77777777" w:rsidR="005627E7" w:rsidRPr="00A81505" w:rsidRDefault="005627E7" w:rsidP="00DA0791">
      <w:pPr>
        <w:rPr>
          <w:noProof/>
        </w:rPr>
      </w:pPr>
      <w:r w:rsidRPr="00A81505">
        <w:rPr>
          <w:noProof/>
        </w:rPr>
        <w:t>10 g</w:t>
      </w:r>
    </w:p>
    <w:p w14:paraId="36774C9B" w14:textId="77777777" w:rsidR="005627E7" w:rsidRPr="00A81505" w:rsidRDefault="005627E7" w:rsidP="00DA0791">
      <w:pPr>
        <w:rPr>
          <w:noProof/>
          <w:shd w:val="clear" w:color="auto" w:fill="E6E6E6"/>
        </w:rPr>
      </w:pPr>
      <w:r w:rsidRPr="00A81505">
        <w:rPr>
          <w:noProof/>
          <w:shd w:val="clear" w:color="auto" w:fill="E6E6E6"/>
        </w:rPr>
        <w:t>30 g</w:t>
      </w:r>
    </w:p>
    <w:p w14:paraId="19C29EB1" w14:textId="77777777" w:rsidR="005627E7" w:rsidRPr="00A81505" w:rsidRDefault="005627E7" w:rsidP="00DA0791">
      <w:pPr>
        <w:rPr>
          <w:noProof/>
          <w:shd w:val="clear" w:color="auto" w:fill="E6E6E6"/>
        </w:rPr>
      </w:pPr>
      <w:r w:rsidRPr="00A81505">
        <w:rPr>
          <w:noProof/>
          <w:shd w:val="clear" w:color="auto" w:fill="E6E6E6"/>
        </w:rPr>
        <w:t>60 g</w:t>
      </w:r>
    </w:p>
    <w:p w14:paraId="5A4EB19C" w14:textId="77777777" w:rsidR="005627E7" w:rsidRPr="00A81505" w:rsidRDefault="005627E7" w:rsidP="00DA0791">
      <w:pPr>
        <w:rPr>
          <w:noProof/>
        </w:rPr>
      </w:pPr>
    </w:p>
    <w:p w14:paraId="18008830"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C8162BF" w14:textId="77777777">
        <w:tc>
          <w:tcPr>
            <w:tcW w:w="9287" w:type="dxa"/>
          </w:tcPr>
          <w:p w14:paraId="67755D18" w14:textId="77777777" w:rsidR="005627E7" w:rsidRPr="00A81505" w:rsidRDefault="005627E7" w:rsidP="00DA0791">
            <w:pPr>
              <w:rPr>
                <w:b/>
                <w:bCs/>
                <w:noProof/>
              </w:rPr>
            </w:pPr>
            <w:r w:rsidRPr="00A81505">
              <w:rPr>
                <w:b/>
                <w:bCs/>
                <w:noProof/>
              </w:rPr>
              <w:t>5.</w:t>
            </w:r>
            <w:r w:rsidRPr="00A81505">
              <w:rPr>
                <w:b/>
                <w:bCs/>
                <w:noProof/>
              </w:rPr>
              <w:tab/>
              <w:t>SPOSÓB I DROGA PODANIA</w:t>
            </w:r>
          </w:p>
        </w:tc>
      </w:tr>
    </w:tbl>
    <w:p w14:paraId="2AB60AFC" w14:textId="77777777" w:rsidR="005627E7" w:rsidRPr="00A81505" w:rsidRDefault="005627E7" w:rsidP="00DA0791">
      <w:pPr>
        <w:rPr>
          <w:noProof/>
        </w:rPr>
      </w:pPr>
    </w:p>
    <w:p w14:paraId="24D037F8" w14:textId="77777777" w:rsidR="005627E7" w:rsidRPr="00A81505" w:rsidRDefault="005627E7" w:rsidP="00A74FB3">
      <w:pPr>
        <w:rPr>
          <w:noProof/>
        </w:rPr>
      </w:pPr>
      <w:r w:rsidRPr="00A81505">
        <w:rPr>
          <w:noProof/>
        </w:rPr>
        <w:t>Podanie na skórę.</w:t>
      </w:r>
    </w:p>
    <w:p w14:paraId="62FFF770" w14:textId="77777777" w:rsidR="005627E7" w:rsidRPr="00A81505" w:rsidRDefault="005627E7" w:rsidP="00DA0791">
      <w:pPr>
        <w:rPr>
          <w:noProof/>
        </w:rPr>
      </w:pPr>
    </w:p>
    <w:p w14:paraId="10C4756F" w14:textId="77777777" w:rsidR="005627E7" w:rsidRPr="00A81505" w:rsidRDefault="005627E7" w:rsidP="00A74FB3">
      <w:pPr>
        <w:rPr>
          <w:noProof/>
        </w:rPr>
      </w:pPr>
      <w:r w:rsidRPr="00A81505">
        <w:rPr>
          <w:noProof/>
        </w:rPr>
        <w:t>Należy zapoznać się z treścią ulotki przed zastosowaniem leku.</w:t>
      </w:r>
    </w:p>
    <w:p w14:paraId="5BD9CC75" w14:textId="77777777" w:rsidR="005627E7" w:rsidRPr="00A81505" w:rsidRDefault="005627E7" w:rsidP="00DA0791">
      <w:pPr>
        <w:rPr>
          <w:noProof/>
        </w:rPr>
      </w:pPr>
    </w:p>
    <w:p w14:paraId="4D8599F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11259A0" w14:textId="77777777">
        <w:tc>
          <w:tcPr>
            <w:tcW w:w="9287" w:type="dxa"/>
          </w:tcPr>
          <w:p w14:paraId="197177EC" w14:textId="77777777" w:rsidR="005627E7" w:rsidRPr="00A81505" w:rsidRDefault="005627E7" w:rsidP="0086564E">
            <w:pPr>
              <w:rPr>
                <w:b/>
                <w:bCs/>
                <w:noProof/>
              </w:rPr>
            </w:pPr>
            <w:r w:rsidRPr="00A81505">
              <w:rPr>
                <w:b/>
                <w:bCs/>
                <w:noProof/>
              </w:rPr>
              <w:t>6.</w:t>
            </w:r>
            <w:r w:rsidRPr="00A81505">
              <w:rPr>
                <w:b/>
                <w:bCs/>
                <w:noProof/>
              </w:rPr>
              <w:tab/>
              <w:t>OSTRZEŻENIE DOTYCZĄCE PRZECHOWYWANIA PRODUKTU LECZNICZEGO W MIEJSCU NIEWIDOCZNYM I NIEDOSTĘPNYM DLA DZIECI</w:t>
            </w:r>
          </w:p>
        </w:tc>
      </w:tr>
    </w:tbl>
    <w:p w14:paraId="28050E24" w14:textId="77777777" w:rsidR="005627E7" w:rsidRPr="00A81505" w:rsidRDefault="005627E7" w:rsidP="00DA0791">
      <w:pPr>
        <w:rPr>
          <w:noProof/>
        </w:rPr>
      </w:pPr>
    </w:p>
    <w:p w14:paraId="64FC4BB3" w14:textId="77777777" w:rsidR="005627E7" w:rsidRPr="00A81505" w:rsidRDefault="005627E7" w:rsidP="00A74FB3">
      <w:pPr>
        <w:rPr>
          <w:noProof/>
        </w:rPr>
      </w:pPr>
      <w:r w:rsidRPr="00A81505">
        <w:rPr>
          <w:noProof/>
        </w:rPr>
        <w:t>Lek przechowywać w miejscu niewidocznym i niedostępnym dla dzieci.</w:t>
      </w:r>
    </w:p>
    <w:p w14:paraId="3DF0FCF3" w14:textId="77777777" w:rsidR="005627E7" w:rsidRPr="00A81505" w:rsidRDefault="005627E7" w:rsidP="00DA0791">
      <w:pPr>
        <w:rPr>
          <w:noProof/>
        </w:rPr>
      </w:pPr>
    </w:p>
    <w:p w14:paraId="6124D7D5"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418B52C" w14:textId="77777777">
        <w:tc>
          <w:tcPr>
            <w:tcW w:w="9287" w:type="dxa"/>
          </w:tcPr>
          <w:p w14:paraId="5D78F340" w14:textId="77777777" w:rsidR="005627E7" w:rsidRPr="00A81505" w:rsidRDefault="005627E7" w:rsidP="00DA0791">
            <w:pPr>
              <w:rPr>
                <w:b/>
                <w:bCs/>
                <w:noProof/>
              </w:rPr>
            </w:pPr>
            <w:r w:rsidRPr="00A81505">
              <w:rPr>
                <w:b/>
                <w:bCs/>
                <w:noProof/>
              </w:rPr>
              <w:t>7.</w:t>
            </w:r>
            <w:r w:rsidRPr="00A81505">
              <w:rPr>
                <w:b/>
                <w:bCs/>
                <w:noProof/>
              </w:rPr>
              <w:tab/>
              <w:t>INNE OSTRZEŻENIA SPECJALNE, JEŚLI KONIECZNE</w:t>
            </w:r>
          </w:p>
        </w:tc>
      </w:tr>
    </w:tbl>
    <w:p w14:paraId="42EB0112" w14:textId="77777777" w:rsidR="005627E7" w:rsidRPr="00A81505" w:rsidRDefault="005627E7" w:rsidP="00DA0791">
      <w:pPr>
        <w:rPr>
          <w:noProof/>
        </w:rPr>
      </w:pPr>
    </w:p>
    <w:p w14:paraId="4C94F032"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E730B16" w14:textId="77777777">
        <w:tc>
          <w:tcPr>
            <w:tcW w:w="9287" w:type="dxa"/>
          </w:tcPr>
          <w:p w14:paraId="08CF9425" w14:textId="77777777" w:rsidR="005627E7" w:rsidRPr="00A81505" w:rsidRDefault="005627E7" w:rsidP="00DA0791">
            <w:pPr>
              <w:rPr>
                <w:b/>
                <w:bCs/>
                <w:noProof/>
              </w:rPr>
            </w:pPr>
            <w:r w:rsidRPr="00A81505">
              <w:rPr>
                <w:b/>
                <w:bCs/>
                <w:noProof/>
              </w:rPr>
              <w:t>8.</w:t>
            </w:r>
            <w:r w:rsidRPr="00A81505">
              <w:rPr>
                <w:b/>
                <w:bCs/>
                <w:noProof/>
              </w:rPr>
              <w:tab/>
              <w:t>TERMIN WAŻNOŚCI</w:t>
            </w:r>
          </w:p>
        </w:tc>
      </w:tr>
    </w:tbl>
    <w:p w14:paraId="3E7D14F2" w14:textId="77777777" w:rsidR="005627E7" w:rsidRPr="00A81505" w:rsidRDefault="005627E7" w:rsidP="00DA0791">
      <w:pPr>
        <w:rPr>
          <w:noProof/>
        </w:rPr>
      </w:pPr>
    </w:p>
    <w:p w14:paraId="5F996C77" w14:textId="04C9E217" w:rsidR="005627E7" w:rsidRPr="00A81505" w:rsidRDefault="001666F9" w:rsidP="00A74FB3">
      <w:pPr>
        <w:rPr>
          <w:noProof/>
        </w:rPr>
      </w:pPr>
      <w:r w:rsidRPr="00A81505">
        <w:rPr>
          <w:noProof/>
        </w:rPr>
        <w:t>EXP</w:t>
      </w:r>
    </w:p>
    <w:p w14:paraId="1BE3084B" w14:textId="77777777" w:rsidR="005627E7" w:rsidRPr="00A81505" w:rsidRDefault="005627E7" w:rsidP="00DA0791">
      <w:pPr>
        <w:rPr>
          <w:noProof/>
        </w:rPr>
      </w:pPr>
    </w:p>
    <w:p w14:paraId="6FC1F0C5"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75A121B" w14:textId="77777777">
        <w:tc>
          <w:tcPr>
            <w:tcW w:w="9287" w:type="dxa"/>
          </w:tcPr>
          <w:p w14:paraId="7E3EB95D" w14:textId="77777777" w:rsidR="005627E7" w:rsidRPr="00A81505" w:rsidRDefault="005627E7" w:rsidP="00DA0791">
            <w:pPr>
              <w:rPr>
                <w:noProof/>
              </w:rPr>
            </w:pPr>
            <w:r w:rsidRPr="00A81505">
              <w:rPr>
                <w:b/>
                <w:bCs/>
                <w:noProof/>
              </w:rPr>
              <w:t>9.</w:t>
            </w:r>
            <w:r w:rsidRPr="00A81505">
              <w:rPr>
                <w:b/>
                <w:bCs/>
                <w:noProof/>
              </w:rPr>
              <w:tab/>
              <w:t>WARUNKI PRZECHOWYWANIA</w:t>
            </w:r>
          </w:p>
        </w:tc>
      </w:tr>
    </w:tbl>
    <w:p w14:paraId="6575703F" w14:textId="77777777" w:rsidR="005627E7" w:rsidRPr="00A81505" w:rsidRDefault="005627E7" w:rsidP="00DA0791">
      <w:pPr>
        <w:rPr>
          <w:noProof/>
        </w:rPr>
      </w:pPr>
    </w:p>
    <w:p w14:paraId="656003F1" w14:textId="77777777" w:rsidR="005627E7" w:rsidRPr="00A81505" w:rsidRDefault="005627E7" w:rsidP="00A74FB3">
      <w:pPr>
        <w:rPr>
          <w:noProof/>
        </w:rPr>
      </w:pPr>
      <w:r w:rsidRPr="00A81505">
        <w:rPr>
          <w:noProof/>
        </w:rPr>
        <w:t>Nie przechowywać w temperaturze powyżej 25°C.</w:t>
      </w:r>
    </w:p>
    <w:p w14:paraId="2F841356" w14:textId="77777777" w:rsidR="005627E7" w:rsidRPr="00A81505" w:rsidRDefault="005627E7" w:rsidP="00DA0791">
      <w:pPr>
        <w:tabs>
          <w:tab w:val="left" w:pos="720"/>
        </w:tabs>
        <w:rPr>
          <w:noProof/>
        </w:rPr>
      </w:pPr>
    </w:p>
    <w:p w14:paraId="78E69B76" w14:textId="77777777" w:rsidR="005627E7" w:rsidRPr="00A81505" w:rsidRDefault="005627E7" w:rsidP="00DA0791">
      <w:pPr>
        <w:tabs>
          <w:tab w:val="left" w:pos="720"/>
        </w:tab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5185103" w14:textId="77777777">
        <w:tc>
          <w:tcPr>
            <w:tcW w:w="9287" w:type="dxa"/>
          </w:tcPr>
          <w:p w14:paraId="41E6FA2C" w14:textId="77777777" w:rsidR="005627E7" w:rsidRPr="00A81505" w:rsidRDefault="005627E7" w:rsidP="00DA0791">
            <w:pPr>
              <w:rPr>
                <w:b/>
                <w:bCs/>
                <w:noProof/>
              </w:rPr>
            </w:pPr>
            <w:r w:rsidRPr="00A81505">
              <w:rPr>
                <w:b/>
                <w:bCs/>
                <w:noProof/>
              </w:rPr>
              <w:t>10.</w:t>
            </w:r>
            <w:r w:rsidRPr="00A81505">
              <w:rPr>
                <w:b/>
                <w:bCs/>
                <w:noProof/>
              </w:rPr>
              <w:tab/>
              <w:t>SPECJALNE ŚRODKI OSTROŻNOŚCI DOTYCZĄCE USUWANIA NIEZUŻYTEGO PRODUKTU LECZNICZEGO LUB POCHODZĄCYCH Z NIEGO ODPADÓW, JEŚLI WŁAŚCIWE</w:t>
            </w:r>
          </w:p>
        </w:tc>
      </w:tr>
    </w:tbl>
    <w:p w14:paraId="20E8B091" w14:textId="77777777" w:rsidR="005627E7" w:rsidRPr="00A81505" w:rsidRDefault="005627E7" w:rsidP="00DA0791">
      <w:pPr>
        <w:rPr>
          <w:noProof/>
        </w:rPr>
      </w:pPr>
    </w:p>
    <w:p w14:paraId="19CA614D"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6E1A3E8" w14:textId="77777777">
        <w:tc>
          <w:tcPr>
            <w:tcW w:w="9287" w:type="dxa"/>
          </w:tcPr>
          <w:p w14:paraId="04038A69" w14:textId="77777777" w:rsidR="005627E7" w:rsidRPr="00A81505" w:rsidRDefault="005627E7" w:rsidP="00DA0791">
            <w:pPr>
              <w:rPr>
                <w:b/>
                <w:bCs/>
                <w:noProof/>
              </w:rPr>
            </w:pPr>
            <w:r w:rsidRPr="00A81505">
              <w:rPr>
                <w:b/>
                <w:bCs/>
                <w:noProof/>
              </w:rPr>
              <w:t>11.</w:t>
            </w:r>
            <w:r w:rsidRPr="00A81505">
              <w:rPr>
                <w:b/>
                <w:bCs/>
                <w:noProof/>
              </w:rPr>
              <w:tab/>
              <w:t>NAZWA I ADRES PODMIOTU ODPOWIEDZIALNEGO</w:t>
            </w:r>
          </w:p>
        </w:tc>
      </w:tr>
    </w:tbl>
    <w:p w14:paraId="6959B2E0" w14:textId="77777777" w:rsidR="005627E7" w:rsidRPr="00A81505" w:rsidRDefault="005627E7" w:rsidP="00DA0791">
      <w:pPr>
        <w:rPr>
          <w:noProof/>
        </w:rPr>
      </w:pPr>
    </w:p>
    <w:p w14:paraId="31303309"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LEO Pharma A/S</w:t>
      </w:r>
    </w:p>
    <w:p w14:paraId="2122BD2F"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Industriparken 55</w:t>
      </w:r>
    </w:p>
    <w:p w14:paraId="4CC0708A"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2750 Ballerup</w:t>
      </w:r>
    </w:p>
    <w:p w14:paraId="0DAA4E61"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Dania</w:t>
      </w:r>
    </w:p>
    <w:p w14:paraId="598D9676" w14:textId="77777777" w:rsidR="005627E7" w:rsidRPr="002328DF" w:rsidRDefault="005627E7" w:rsidP="00DA0791">
      <w:pPr>
        <w:rPr>
          <w:noProof/>
          <w:lang w:val="en-US"/>
        </w:rPr>
      </w:pPr>
    </w:p>
    <w:p w14:paraId="27D201B0" w14:textId="77777777" w:rsidR="005627E7" w:rsidRPr="002328DF" w:rsidRDefault="005627E7" w:rsidP="00DA0791">
      <w:pPr>
        <w:rPr>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64CBB50" w14:textId="77777777">
        <w:tc>
          <w:tcPr>
            <w:tcW w:w="9287" w:type="dxa"/>
          </w:tcPr>
          <w:p w14:paraId="3E978817" w14:textId="77777777" w:rsidR="005627E7" w:rsidRPr="00A81505" w:rsidRDefault="005627E7" w:rsidP="00DA0791">
            <w:pPr>
              <w:rPr>
                <w:b/>
                <w:bCs/>
                <w:noProof/>
              </w:rPr>
            </w:pPr>
            <w:r w:rsidRPr="00A81505">
              <w:rPr>
                <w:b/>
                <w:bCs/>
                <w:noProof/>
              </w:rPr>
              <w:t>12.</w:t>
            </w:r>
            <w:r w:rsidRPr="00A81505">
              <w:rPr>
                <w:b/>
                <w:bCs/>
                <w:noProof/>
              </w:rPr>
              <w:tab/>
              <w:t>NUMERY POZWOLEŃ NA DOPUSZCZENIE DO OBROTU</w:t>
            </w:r>
          </w:p>
        </w:tc>
      </w:tr>
    </w:tbl>
    <w:p w14:paraId="58BAC78C" w14:textId="77777777" w:rsidR="005627E7" w:rsidRPr="00A81505" w:rsidRDefault="005627E7" w:rsidP="00DA0791">
      <w:pPr>
        <w:pStyle w:val="EndnoteText"/>
        <w:tabs>
          <w:tab w:val="clear" w:pos="567"/>
        </w:tabs>
        <w:rPr>
          <w:noProof/>
          <w:lang w:val="pl-PL"/>
        </w:rPr>
      </w:pPr>
    </w:p>
    <w:p w14:paraId="10863DBF" w14:textId="77777777" w:rsidR="005627E7" w:rsidRPr="00A81505" w:rsidRDefault="005627E7" w:rsidP="00A74FB3">
      <w:pPr>
        <w:rPr>
          <w:noProof/>
        </w:rPr>
      </w:pPr>
      <w:r w:rsidRPr="00A81505">
        <w:rPr>
          <w:noProof/>
        </w:rPr>
        <w:t xml:space="preserve">EU/1/02/201/005 </w:t>
      </w:r>
      <w:r w:rsidRPr="00A81505">
        <w:rPr>
          <w:noProof/>
          <w:shd w:val="clear" w:color="auto" w:fill="E6E6E6"/>
        </w:rPr>
        <w:t>10 g</w:t>
      </w:r>
    </w:p>
    <w:p w14:paraId="08FB93D8" w14:textId="77777777" w:rsidR="005627E7" w:rsidRPr="00A81505" w:rsidRDefault="005627E7" w:rsidP="00DA0791">
      <w:pPr>
        <w:rPr>
          <w:noProof/>
          <w:shd w:val="clear" w:color="auto" w:fill="E6E6E6"/>
        </w:rPr>
      </w:pPr>
      <w:r w:rsidRPr="00A81505">
        <w:rPr>
          <w:noProof/>
          <w:shd w:val="clear" w:color="auto" w:fill="E6E6E6"/>
        </w:rPr>
        <w:t>EU/1/02/201/001 30 g</w:t>
      </w:r>
    </w:p>
    <w:p w14:paraId="36637593" w14:textId="77777777" w:rsidR="005627E7" w:rsidRPr="00A81505" w:rsidRDefault="005627E7" w:rsidP="00DA0791">
      <w:pPr>
        <w:rPr>
          <w:noProof/>
          <w:shd w:val="clear" w:color="auto" w:fill="E6E6E6"/>
        </w:rPr>
      </w:pPr>
      <w:r w:rsidRPr="00A81505">
        <w:rPr>
          <w:noProof/>
          <w:shd w:val="clear" w:color="auto" w:fill="E6E6E6"/>
        </w:rPr>
        <w:t>EU/1/02/201/002 60 g</w:t>
      </w:r>
    </w:p>
    <w:p w14:paraId="20A25368" w14:textId="77777777" w:rsidR="005627E7" w:rsidRPr="00A81505" w:rsidRDefault="005627E7" w:rsidP="00DA0791">
      <w:pPr>
        <w:rPr>
          <w:noProof/>
        </w:rPr>
      </w:pPr>
    </w:p>
    <w:p w14:paraId="0E668FC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2A2D8EAA" w14:textId="77777777">
        <w:tc>
          <w:tcPr>
            <w:tcW w:w="9287" w:type="dxa"/>
          </w:tcPr>
          <w:p w14:paraId="0FA78F35" w14:textId="77777777" w:rsidR="005627E7" w:rsidRPr="00A81505" w:rsidRDefault="005627E7" w:rsidP="00DA0791">
            <w:pPr>
              <w:rPr>
                <w:b/>
                <w:bCs/>
                <w:noProof/>
              </w:rPr>
            </w:pPr>
            <w:r w:rsidRPr="00A81505">
              <w:rPr>
                <w:b/>
                <w:bCs/>
                <w:noProof/>
              </w:rPr>
              <w:t>13.</w:t>
            </w:r>
            <w:r w:rsidRPr="00A81505">
              <w:rPr>
                <w:b/>
                <w:bCs/>
                <w:noProof/>
              </w:rPr>
              <w:tab/>
              <w:t>NUMER SERII</w:t>
            </w:r>
          </w:p>
        </w:tc>
      </w:tr>
    </w:tbl>
    <w:p w14:paraId="30C6E241" w14:textId="77777777" w:rsidR="005627E7" w:rsidRPr="00A81505" w:rsidRDefault="005627E7" w:rsidP="00DA0791">
      <w:pPr>
        <w:rPr>
          <w:noProof/>
        </w:rPr>
      </w:pPr>
    </w:p>
    <w:p w14:paraId="58E2B0ED" w14:textId="045F606F" w:rsidR="005627E7" w:rsidRPr="00A81505" w:rsidRDefault="00FF1740" w:rsidP="00A74FB3">
      <w:pPr>
        <w:rPr>
          <w:noProof/>
        </w:rPr>
      </w:pPr>
      <w:r w:rsidRPr="00A81505">
        <w:rPr>
          <w:noProof/>
        </w:rPr>
        <w:t>Lot</w:t>
      </w:r>
      <w:r w:rsidRPr="00A81505" w:rsidDel="00FF1740">
        <w:rPr>
          <w:noProof/>
        </w:rPr>
        <w:t xml:space="preserve"> </w:t>
      </w:r>
    </w:p>
    <w:p w14:paraId="0BAA61B9" w14:textId="77777777" w:rsidR="005627E7" w:rsidRPr="00A81505" w:rsidRDefault="005627E7" w:rsidP="00FF1740">
      <w:pPr>
        <w:outlineLvl w:val="0"/>
        <w:rPr>
          <w:noProof/>
        </w:rPr>
      </w:pPr>
    </w:p>
    <w:p w14:paraId="22739FB8"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0E6F6D2" w14:textId="77777777">
        <w:tc>
          <w:tcPr>
            <w:tcW w:w="9287" w:type="dxa"/>
          </w:tcPr>
          <w:p w14:paraId="48C32172" w14:textId="77777777" w:rsidR="005627E7" w:rsidRPr="00A81505" w:rsidRDefault="005627E7" w:rsidP="0086564E">
            <w:pPr>
              <w:rPr>
                <w:b/>
                <w:bCs/>
                <w:noProof/>
              </w:rPr>
            </w:pPr>
            <w:r w:rsidRPr="00A81505">
              <w:rPr>
                <w:b/>
                <w:bCs/>
                <w:noProof/>
              </w:rPr>
              <w:t>14.</w:t>
            </w:r>
            <w:r w:rsidRPr="00A81505">
              <w:rPr>
                <w:b/>
                <w:bCs/>
                <w:noProof/>
              </w:rPr>
              <w:tab/>
              <w:t>OGÓLNA KATEGORIA DOSTĘPNOŚCI</w:t>
            </w:r>
          </w:p>
        </w:tc>
      </w:tr>
    </w:tbl>
    <w:p w14:paraId="3797990D" w14:textId="77777777" w:rsidR="005627E7" w:rsidRPr="00A81505" w:rsidRDefault="005627E7" w:rsidP="00DA0791">
      <w:pPr>
        <w:rPr>
          <w:noProof/>
        </w:rPr>
      </w:pPr>
    </w:p>
    <w:p w14:paraId="4DD75B7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2ED7C202" w14:textId="77777777">
        <w:tc>
          <w:tcPr>
            <w:tcW w:w="9287" w:type="dxa"/>
          </w:tcPr>
          <w:p w14:paraId="59DDD8EC" w14:textId="77777777" w:rsidR="005627E7" w:rsidRPr="00A81505" w:rsidRDefault="005627E7" w:rsidP="00DA0791">
            <w:pPr>
              <w:rPr>
                <w:b/>
                <w:bCs/>
                <w:noProof/>
              </w:rPr>
            </w:pPr>
            <w:r w:rsidRPr="00A81505">
              <w:rPr>
                <w:b/>
                <w:bCs/>
                <w:noProof/>
              </w:rPr>
              <w:t>15.</w:t>
            </w:r>
            <w:r w:rsidRPr="00A81505">
              <w:rPr>
                <w:b/>
                <w:bCs/>
                <w:noProof/>
              </w:rPr>
              <w:tab/>
              <w:t>INSTRUKCJA UŻYCIA</w:t>
            </w:r>
          </w:p>
        </w:tc>
      </w:tr>
    </w:tbl>
    <w:p w14:paraId="263A8C43" w14:textId="77777777" w:rsidR="005627E7" w:rsidRPr="00A81505" w:rsidRDefault="005627E7" w:rsidP="00DA0791">
      <w:pPr>
        <w:rPr>
          <w:noProof/>
        </w:rPr>
      </w:pPr>
    </w:p>
    <w:p w14:paraId="2F23AF65"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87DBF7C" w14:textId="77777777">
        <w:tc>
          <w:tcPr>
            <w:tcW w:w="9287" w:type="dxa"/>
          </w:tcPr>
          <w:p w14:paraId="070C935B" w14:textId="77777777" w:rsidR="005627E7" w:rsidRPr="00A81505" w:rsidRDefault="005627E7" w:rsidP="001666F9">
            <w:pPr>
              <w:rPr>
                <w:b/>
                <w:bCs/>
                <w:noProof/>
              </w:rPr>
            </w:pPr>
            <w:r w:rsidRPr="00A81505">
              <w:rPr>
                <w:b/>
                <w:bCs/>
                <w:noProof/>
              </w:rPr>
              <w:t>16.</w:t>
            </w:r>
            <w:r w:rsidRPr="00A81505">
              <w:rPr>
                <w:b/>
                <w:bCs/>
                <w:noProof/>
              </w:rPr>
              <w:tab/>
              <w:t>INFORMACJA PODANA SYSTEMEM BRAILL</w:t>
            </w:r>
            <w:r w:rsidR="00760CC6" w:rsidRPr="00A81505">
              <w:rPr>
                <w:b/>
                <w:bCs/>
                <w:noProof/>
              </w:rPr>
              <w:t>E</w:t>
            </w:r>
            <w:r w:rsidRPr="00A81505">
              <w:rPr>
                <w:b/>
                <w:bCs/>
                <w:noProof/>
              </w:rPr>
              <w:t>’A</w:t>
            </w:r>
          </w:p>
        </w:tc>
      </w:tr>
    </w:tbl>
    <w:p w14:paraId="5B27BF14" w14:textId="77777777" w:rsidR="005627E7" w:rsidRPr="00A81505" w:rsidRDefault="005627E7" w:rsidP="00DA0791">
      <w:pPr>
        <w:rPr>
          <w:noProof/>
        </w:rPr>
      </w:pPr>
    </w:p>
    <w:p w14:paraId="1EDA439A" w14:textId="0A5F2372" w:rsidR="005627E7" w:rsidRPr="00A81505" w:rsidRDefault="005627E7" w:rsidP="00A74FB3">
      <w:pPr>
        <w:rPr>
          <w:noProof/>
        </w:rPr>
      </w:pPr>
      <w:r w:rsidRPr="00A81505">
        <w:rPr>
          <w:noProof/>
        </w:rPr>
        <w:t>Protopic 0</w:t>
      </w:r>
      <w:r w:rsidR="00E229D8" w:rsidRPr="00A81505">
        <w:rPr>
          <w:noProof/>
        </w:rPr>
        <w:t>,</w:t>
      </w:r>
      <w:r w:rsidRPr="00A81505">
        <w:rPr>
          <w:noProof/>
        </w:rPr>
        <w:t>03%</w:t>
      </w:r>
    </w:p>
    <w:p w14:paraId="36601C8C" w14:textId="77777777" w:rsidR="006464E0" w:rsidRPr="00A81505" w:rsidRDefault="006464E0" w:rsidP="00EF400D">
      <w:pPr>
        <w:outlineLvl w:val="0"/>
        <w:rPr>
          <w:noProof/>
        </w:rPr>
      </w:pPr>
    </w:p>
    <w:p w14:paraId="20340A24" w14:textId="77777777" w:rsidR="00FF1740" w:rsidRPr="00A81505" w:rsidRDefault="00FF1740" w:rsidP="00FF1740">
      <w:pPr>
        <w:ind w:left="0" w:firstLine="0"/>
        <w:rPr>
          <w:noProof/>
        </w:rPr>
      </w:pPr>
    </w:p>
    <w:p w14:paraId="0775D468" w14:textId="77777777" w:rsidR="00FF1740" w:rsidRPr="00A81505" w:rsidRDefault="00FF1740" w:rsidP="00FF1740">
      <w:pPr>
        <w:keepNext/>
        <w:pBdr>
          <w:top w:val="single" w:sz="4" w:space="1" w:color="auto"/>
          <w:left w:val="single" w:sz="4" w:space="4" w:color="auto"/>
          <w:bottom w:val="single" w:sz="4" w:space="1" w:color="auto"/>
          <w:right w:val="single" w:sz="4" w:space="4" w:color="auto"/>
        </w:pBdr>
        <w:tabs>
          <w:tab w:val="left" w:pos="567"/>
        </w:tabs>
        <w:rPr>
          <w:i/>
          <w:noProof/>
          <w:szCs w:val="20"/>
          <w:lang w:bidi="pl-PL"/>
        </w:rPr>
      </w:pPr>
      <w:r w:rsidRPr="00A81505">
        <w:rPr>
          <w:b/>
          <w:noProof/>
          <w:szCs w:val="20"/>
          <w:lang w:bidi="pl-PL"/>
        </w:rPr>
        <w:t>17.</w:t>
      </w:r>
      <w:r w:rsidRPr="00A81505">
        <w:rPr>
          <w:b/>
          <w:noProof/>
          <w:szCs w:val="20"/>
          <w:lang w:bidi="pl-PL"/>
        </w:rPr>
        <w:tab/>
        <w:t>NIEPOWTARZALNY IDENTYFIKATOR – KOD 2D</w:t>
      </w:r>
    </w:p>
    <w:p w14:paraId="4E625EA4" w14:textId="77777777" w:rsidR="00FF1740" w:rsidRPr="00A81505" w:rsidRDefault="00FF1740" w:rsidP="00FF1740">
      <w:pPr>
        <w:ind w:left="0" w:firstLine="0"/>
        <w:rPr>
          <w:noProof/>
          <w:szCs w:val="20"/>
          <w:lang w:bidi="pl-PL"/>
        </w:rPr>
      </w:pPr>
    </w:p>
    <w:p w14:paraId="2ED590A5" w14:textId="77777777" w:rsidR="00FF1740" w:rsidRPr="00A81505" w:rsidRDefault="00FF1740" w:rsidP="00FF1740">
      <w:pPr>
        <w:tabs>
          <w:tab w:val="left" w:pos="567"/>
        </w:tabs>
        <w:ind w:left="0" w:firstLine="0"/>
        <w:rPr>
          <w:noProof/>
          <w:shd w:val="clear" w:color="auto" w:fill="CCCCCC"/>
          <w:lang w:bidi="pl-PL"/>
        </w:rPr>
      </w:pPr>
      <w:r w:rsidRPr="00A81505">
        <w:rPr>
          <w:noProof/>
          <w:szCs w:val="20"/>
          <w:highlight w:val="lightGray"/>
          <w:lang w:bidi="pl-PL"/>
        </w:rPr>
        <w:t>Obejmuje kod 2D będący nośnikiem niepowtarzalnego identyfikatora.</w:t>
      </w:r>
    </w:p>
    <w:p w14:paraId="521AE654" w14:textId="77777777" w:rsidR="00FF1740" w:rsidRPr="00A81505" w:rsidRDefault="00FF1740" w:rsidP="00FF1740">
      <w:pPr>
        <w:tabs>
          <w:tab w:val="left" w:pos="567"/>
        </w:tabs>
        <w:ind w:left="0" w:firstLine="0"/>
        <w:rPr>
          <w:noProof/>
          <w:shd w:val="clear" w:color="auto" w:fill="CCCCCC"/>
          <w:lang w:bidi="pl-PL"/>
        </w:rPr>
      </w:pPr>
    </w:p>
    <w:p w14:paraId="6D02FCEE" w14:textId="77777777" w:rsidR="00FF1740" w:rsidRPr="00A81505" w:rsidRDefault="00FF1740" w:rsidP="00FF1740">
      <w:pPr>
        <w:ind w:left="0" w:firstLine="0"/>
        <w:rPr>
          <w:noProof/>
          <w:szCs w:val="20"/>
          <w:lang w:bidi="pl-PL"/>
        </w:rPr>
      </w:pPr>
    </w:p>
    <w:p w14:paraId="26AE1D31" w14:textId="77777777" w:rsidR="00FF1740" w:rsidRPr="00A81505" w:rsidRDefault="00FF1740" w:rsidP="00FF1740">
      <w:pPr>
        <w:keepNext/>
        <w:numPr>
          <w:ilvl w:val="0"/>
          <w:numId w:val="29"/>
        </w:numPr>
        <w:pBdr>
          <w:top w:val="single" w:sz="4" w:space="1" w:color="auto"/>
          <w:left w:val="single" w:sz="4" w:space="4" w:color="auto"/>
          <w:bottom w:val="single" w:sz="4" w:space="1" w:color="auto"/>
          <w:right w:val="single" w:sz="4" w:space="4" w:color="auto"/>
        </w:pBdr>
        <w:tabs>
          <w:tab w:val="left" w:pos="567"/>
        </w:tabs>
        <w:ind w:left="567" w:hanging="567"/>
        <w:rPr>
          <w:i/>
          <w:noProof/>
          <w:szCs w:val="20"/>
          <w:lang w:bidi="pl-PL"/>
        </w:rPr>
      </w:pPr>
      <w:r w:rsidRPr="00A81505">
        <w:rPr>
          <w:b/>
          <w:noProof/>
          <w:szCs w:val="20"/>
          <w:lang w:bidi="pl-PL"/>
        </w:rPr>
        <w:t>NIEPOWTARZALNY IDENTYFIKATOR – DANE CZYTELNE DLA CZŁOWIEKA</w:t>
      </w:r>
    </w:p>
    <w:p w14:paraId="00A2957B" w14:textId="77777777" w:rsidR="00FF1740" w:rsidRPr="00A81505" w:rsidRDefault="00FF1740" w:rsidP="00FF1740">
      <w:pPr>
        <w:ind w:left="0" w:firstLine="0"/>
        <w:rPr>
          <w:noProof/>
          <w:szCs w:val="20"/>
          <w:lang w:bidi="pl-PL"/>
        </w:rPr>
      </w:pPr>
    </w:p>
    <w:p w14:paraId="784D3764" w14:textId="77777777" w:rsidR="00FF1740" w:rsidRPr="00A81505" w:rsidRDefault="00FF1740" w:rsidP="00FF1740">
      <w:pPr>
        <w:tabs>
          <w:tab w:val="left" w:pos="567"/>
        </w:tabs>
        <w:spacing w:line="260" w:lineRule="exact"/>
        <w:ind w:left="0" w:firstLine="0"/>
        <w:rPr>
          <w:noProof/>
          <w:szCs w:val="20"/>
          <w:lang w:bidi="pl-PL"/>
        </w:rPr>
      </w:pPr>
      <w:r w:rsidRPr="00A81505">
        <w:rPr>
          <w:noProof/>
          <w:szCs w:val="20"/>
          <w:lang w:bidi="pl-PL"/>
        </w:rPr>
        <w:t xml:space="preserve">PC: </w:t>
      </w:r>
    </w:p>
    <w:p w14:paraId="455301DF" w14:textId="77777777" w:rsidR="00FF1740" w:rsidRPr="00A81505" w:rsidRDefault="00FF1740" w:rsidP="00FF1740">
      <w:pPr>
        <w:tabs>
          <w:tab w:val="left" w:pos="567"/>
        </w:tabs>
        <w:spacing w:line="260" w:lineRule="exact"/>
        <w:ind w:left="0" w:firstLine="0"/>
        <w:rPr>
          <w:noProof/>
          <w:lang w:bidi="pl-PL"/>
        </w:rPr>
      </w:pPr>
      <w:r w:rsidRPr="00A81505">
        <w:rPr>
          <w:noProof/>
          <w:szCs w:val="20"/>
          <w:lang w:bidi="pl-PL"/>
        </w:rPr>
        <w:t xml:space="preserve">SN: </w:t>
      </w:r>
    </w:p>
    <w:p w14:paraId="1C7BA7D9" w14:textId="77777777" w:rsidR="00FF1740" w:rsidRPr="00A81505" w:rsidRDefault="00FF1740" w:rsidP="00FF1740">
      <w:pPr>
        <w:tabs>
          <w:tab w:val="left" w:pos="567"/>
        </w:tabs>
        <w:spacing w:line="260" w:lineRule="exact"/>
        <w:ind w:left="0" w:firstLine="0"/>
        <w:rPr>
          <w:noProof/>
          <w:szCs w:val="20"/>
          <w:lang w:bidi="pl-PL"/>
        </w:rPr>
      </w:pPr>
      <w:r w:rsidRPr="00A81505">
        <w:rPr>
          <w:noProof/>
          <w:szCs w:val="20"/>
          <w:lang w:bidi="pl-PL"/>
        </w:rPr>
        <w:t xml:space="preserve">NN: </w:t>
      </w:r>
    </w:p>
    <w:p w14:paraId="4EE2EF85" w14:textId="77777777" w:rsidR="00FF1740" w:rsidRPr="00A81505" w:rsidRDefault="00FF1740" w:rsidP="00FF1740">
      <w:pPr>
        <w:tabs>
          <w:tab w:val="left" w:pos="567"/>
        </w:tabs>
        <w:spacing w:line="260" w:lineRule="exact"/>
        <w:ind w:left="0" w:firstLine="0"/>
        <w:rPr>
          <w:noProof/>
          <w:szCs w:val="20"/>
          <w:lang w:bidi="pl-PL"/>
        </w:rPr>
      </w:pPr>
    </w:p>
    <w:p w14:paraId="730BAA4A" w14:textId="77777777" w:rsidR="00FF1740" w:rsidRPr="00A81505" w:rsidRDefault="00FF1740" w:rsidP="00FF1740">
      <w:pPr>
        <w:tabs>
          <w:tab w:val="left" w:pos="567"/>
        </w:tabs>
        <w:spacing w:line="260" w:lineRule="exact"/>
        <w:ind w:left="0" w:firstLine="0"/>
        <w:rPr>
          <w:noProof/>
          <w:szCs w:val="20"/>
          <w:lang w:bidi="pl-PL"/>
        </w:rPr>
      </w:pPr>
    </w:p>
    <w:p w14:paraId="2190C515" w14:textId="77777777" w:rsidR="00260BE6" w:rsidRPr="00A81505" w:rsidRDefault="004650F4" w:rsidP="00260BE6">
      <w:pPr>
        <w:tabs>
          <w:tab w:val="left" w:pos="567"/>
        </w:tabs>
        <w:spacing w:line="260" w:lineRule="exact"/>
        <w:ind w:left="0" w:firstLine="0"/>
        <w:rPr>
          <w:noProof/>
          <w:vanish/>
          <w:lang w:bidi="pl-PL"/>
        </w:rPr>
      </w:pPr>
      <w:r w:rsidRPr="00A81505">
        <w:rPr>
          <w:noProof/>
          <w:szCs w:val="20"/>
          <w:lang w:bidi="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22ECC424" w14:textId="77777777">
        <w:trPr>
          <w:trHeight w:val="785"/>
        </w:trPr>
        <w:tc>
          <w:tcPr>
            <w:tcW w:w="9287" w:type="dxa"/>
          </w:tcPr>
          <w:p w14:paraId="49E57532" w14:textId="77777777" w:rsidR="005627E7" w:rsidRPr="00A81505" w:rsidRDefault="00086430" w:rsidP="00DA0791">
            <w:pPr>
              <w:ind w:left="0" w:firstLine="0"/>
              <w:rPr>
                <w:b/>
                <w:bCs/>
                <w:noProof/>
              </w:rPr>
            </w:pPr>
            <w:r w:rsidRPr="00A81505">
              <w:rPr>
                <w:noProof/>
              </w:rPr>
              <w:lastRenderedPageBreak/>
              <w:br w:type="page"/>
            </w:r>
            <w:r w:rsidR="005627E7" w:rsidRPr="00A81505">
              <w:rPr>
                <w:b/>
                <w:bCs/>
                <w:noProof/>
              </w:rPr>
              <w:t xml:space="preserve">MINIMUM INFORMACJI ZAMIESZCZANYCH NA </w:t>
            </w:r>
            <w:r w:rsidR="005627E7" w:rsidRPr="00A81505">
              <w:rPr>
                <w:b/>
                <w:bCs/>
                <w:caps/>
                <w:noProof/>
              </w:rPr>
              <w:t>małych</w:t>
            </w:r>
            <w:r w:rsidR="005627E7" w:rsidRPr="00A81505">
              <w:rPr>
                <w:b/>
                <w:bCs/>
                <w:noProof/>
              </w:rPr>
              <w:t xml:space="preserve"> OPAKOWANIACH BEZPOŚREDNICH</w:t>
            </w:r>
          </w:p>
          <w:p w14:paraId="02CDCC58" w14:textId="77777777" w:rsidR="005627E7" w:rsidRPr="00A81505" w:rsidRDefault="005627E7" w:rsidP="00DA0791">
            <w:pPr>
              <w:ind w:left="0" w:firstLine="0"/>
              <w:rPr>
                <w:b/>
                <w:bCs/>
                <w:noProof/>
              </w:rPr>
            </w:pPr>
          </w:p>
          <w:p w14:paraId="2C2502E5" w14:textId="77777777" w:rsidR="005627E7" w:rsidRPr="00A81505" w:rsidRDefault="005627E7" w:rsidP="00DA0791">
            <w:pPr>
              <w:rPr>
                <w:b/>
                <w:bCs/>
                <w:noProof/>
              </w:rPr>
            </w:pPr>
            <w:r w:rsidRPr="00A81505">
              <w:rPr>
                <w:b/>
                <w:bCs/>
                <w:caps/>
                <w:noProof/>
              </w:rPr>
              <w:t>Protopic 0,03% MAŚĆ (10 </w:t>
            </w:r>
            <w:r w:rsidRPr="00A81505">
              <w:rPr>
                <w:b/>
                <w:bCs/>
                <w:noProof/>
              </w:rPr>
              <w:t>g</w:t>
            </w:r>
            <w:r w:rsidRPr="00A81505">
              <w:rPr>
                <w:b/>
                <w:bCs/>
                <w:caps/>
                <w:noProof/>
              </w:rPr>
              <w:t xml:space="preserve"> TUBA)</w:t>
            </w:r>
            <w:r w:rsidRPr="00A81505">
              <w:rPr>
                <w:b/>
                <w:bCs/>
                <w:noProof/>
              </w:rPr>
              <w:t xml:space="preserve"> </w:t>
            </w:r>
          </w:p>
        </w:tc>
      </w:tr>
    </w:tbl>
    <w:p w14:paraId="702D655A" w14:textId="77777777" w:rsidR="005627E7" w:rsidRPr="00A81505" w:rsidRDefault="005627E7" w:rsidP="00DA0791">
      <w:pPr>
        <w:rPr>
          <w:noProof/>
        </w:rPr>
      </w:pPr>
    </w:p>
    <w:p w14:paraId="18962A74"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F973D5B" w14:textId="77777777">
        <w:tc>
          <w:tcPr>
            <w:tcW w:w="9287" w:type="dxa"/>
          </w:tcPr>
          <w:p w14:paraId="53E76840" w14:textId="77777777" w:rsidR="005627E7" w:rsidRPr="00A81505" w:rsidRDefault="005627E7" w:rsidP="00DA0791">
            <w:pPr>
              <w:rPr>
                <w:b/>
                <w:bCs/>
                <w:noProof/>
              </w:rPr>
            </w:pPr>
            <w:r w:rsidRPr="00A81505">
              <w:rPr>
                <w:b/>
                <w:bCs/>
                <w:noProof/>
              </w:rPr>
              <w:t>1.</w:t>
            </w:r>
            <w:r w:rsidRPr="00A81505">
              <w:rPr>
                <w:b/>
                <w:bCs/>
                <w:noProof/>
              </w:rPr>
              <w:tab/>
              <w:t>NAZWA PRODUKTU LECZNICZEGO I DROGA PODANIA</w:t>
            </w:r>
          </w:p>
        </w:tc>
      </w:tr>
    </w:tbl>
    <w:p w14:paraId="1819D1A9" w14:textId="77777777" w:rsidR="005627E7" w:rsidRPr="00A81505" w:rsidRDefault="005627E7" w:rsidP="00DA0791">
      <w:pPr>
        <w:rPr>
          <w:noProof/>
        </w:rPr>
      </w:pPr>
    </w:p>
    <w:p w14:paraId="318CEEC7" w14:textId="7EDF70AD" w:rsidR="005627E7" w:rsidRPr="00A81505" w:rsidRDefault="005627E7" w:rsidP="00A74FB3">
      <w:pPr>
        <w:rPr>
          <w:noProof/>
        </w:rPr>
      </w:pPr>
      <w:r w:rsidRPr="00A81505">
        <w:rPr>
          <w:noProof/>
        </w:rPr>
        <w:t xml:space="preserve">Protopic 0,03% </w:t>
      </w:r>
      <w:r w:rsidR="008A31BD" w:rsidRPr="00A81505">
        <w:rPr>
          <w:noProof/>
        </w:rPr>
        <w:t>m</w:t>
      </w:r>
      <w:r w:rsidRPr="00A81505">
        <w:rPr>
          <w:noProof/>
        </w:rPr>
        <w:t>aść</w:t>
      </w:r>
    </w:p>
    <w:p w14:paraId="06B10C7B" w14:textId="77777777" w:rsidR="005627E7" w:rsidRPr="00A81505" w:rsidRDefault="005627E7" w:rsidP="00DA0791">
      <w:pPr>
        <w:rPr>
          <w:noProof/>
        </w:rPr>
      </w:pPr>
      <w:r w:rsidRPr="00A81505">
        <w:rPr>
          <w:noProof/>
        </w:rPr>
        <w:t>Takrolimus jednowodny</w:t>
      </w:r>
    </w:p>
    <w:p w14:paraId="51388966" w14:textId="77777777" w:rsidR="005627E7" w:rsidRPr="00A81505" w:rsidRDefault="005627E7" w:rsidP="00DA0791">
      <w:pPr>
        <w:rPr>
          <w:noProof/>
        </w:rPr>
      </w:pPr>
      <w:r w:rsidRPr="00A81505">
        <w:rPr>
          <w:noProof/>
        </w:rPr>
        <w:t>Podanie na skórę.</w:t>
      </w:r>
    </w:p>
    <w:p w14:paraId="00FBE92C" w14:textId="77777777" w:rsidR="005627E7" w:rsidRPr="00A81505" w:rsidRDefault="005627E7" w:rsidP="00DA0791">
      <w:pPr>
        <w:rPr>
          <w:noProof/>
        </w:rPr>
      </w:pPr>
    </w:p>
    <w:p w14:paraId="5B2CEBAA"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E1409FC" w14:textId="77777777">
        <w:tc>
          <w:tcPr>
            <w:tcW w:w="9287" w:type="dxa"/>
          </w:tcPr>
          <w:p w14:paraId="6559B8D1" w14:textId="77777777" w:rsidR="005627E7" w:rsidRPr="00A81505" w:rsidRDefault="005627E7" w:rsidP="00DA0791">
            <w:pPr>
              <w:rPr>
                <w:b/>
                <w:bCs/>
                <w:noProof/>
              </w:rPr>
            </w:pPr>
            <w:r w:rsidRPr="00A81505">
              <w:rPr>
                <w:b/>
                <w:bCs/>
                <w:noProof/>
              </w:rPr>
              <w:t>2.</w:t>
            </w:r>
            <w:r w:rsidRPr="00A81505">
              <w:rPr>
                <w:b/>
                <w:bCs/>
                <w:noProof/>
              </w:rPr>
              <w:tab/>
              <w:t>SPOSÓB PODAWANIA</w:t>
            </w:r>
          </w:p>
        </w:tc>
      </w:tr>
    </w:tbl>
    <w:p w14:paraId="21CFDD25" w14:textId="77777777" w:rsidR="005627E7" w:rsidRPr="00A81505" w:rsidRDefault="005627E7" w:rsidP="00DA0791">
      <w:pPr>
        <w:rPr>
          <w:noProof/>
        </w:rPr>
      </w:pPr>
    </w:p>
    <w:p w14:paraId="3E638AB1" w14:textId="77777777" w:rsidR="005627E7" w:rsidRPr="00A81505" w:rsidRDefault="005627E7" w:rsidP="00A74FB3">
      <w:pPr>
        <w:rPr>
          <w:noProof/>
        </w:rPr>
      </w:pPr>
      <w:r w:rsidRPr="00A81505">
        <w:rPr>
          <w:noProof/>
        </w:rPr>
        <w:t>Należy zapoznać się z treścią ulotki przed zastosowaniem leku.</w:t>
      </w:r>
    </w:p>
    <w:p w14:paraId="0BCC6F43" w14:textId="77777777" w:rsidR="005627E7" w:rsidRPr="00A81505" w:rsidRDefault="005627E7" w:rsidP="00DA0791">
      <w:pPr>
        <w:rPr>
          <w:noProof/>
        </w:rPr>
      </w:pPr>
    </w:p>
    <w:p w14:paraId="3CD51157"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B64F336" w14:textId="77777777">
        <w:tc>
          <w:tcPr>
            <w:tcW w:w="9287" w:type="dxa"/>
          </w:tcPr>
          <w:p w14:paraId="550712B1" w14:textId="77777777" w:rsidR="005627E7" w:rsidRPr="00A81505" w:rsidRDefault="005627E7" w:rsidP="00DA0791">
            <w:pPr>
              <w:rPr>
                <w:b/>
                <w:bCs/>
                <w:noProof/>
              </w:rPr>
            </w:pPr>
            <w:r w:rsidRPr="00A81505">
              <w:rPr>
                <w:b/>
                <w:bCs/>
                <w:noProof/>
              </w:rPr>
              <w:t>3.</w:t>
            </w:r>
            <w:r w:rsidRPr="00A81505">
              <w:rPr>
                <w:b/>
                <w:bCs/>
                <w:noProof/>
              </w:rPr>
              <w:tab/>
              <w:t>TERMIN WAŻNOŚCI</w:t>
            </w:r>
          </w:p>
        </w:tc>
      </w:tr>
    </w:tbl>
    <w:p w14:paraId="3AD3091A" w14:textId="77777777" w:rsidR="005627E7" w:rsidRPr="00A81505" w:rsidRDefault="005627E7" w:rsidP="00DA0791">
      <w:pPr>
        <w:rPr>
          <w:noProof/>
        </w:rPr>
      </w:pPr>
    </w:p>
    <w:p w14:paraId="4D1103E9" w14:textId="77777777" w:rsidR="005627E7" w:rsidRPr="00A81505" w:rsidRDefault="001666F9" w:rsidP="00A74FB3">
      <w:pPr>
        <w:rPr>
          <w:noProof/>
        </w:rPr>
      </w:pPr>
      <w:r w:rsidRPr="00A81505">
        <w:rPr>
          <w:noProof/>
        </w:rPr>
        <w:t>EXP</w:t>
      </w:r>
      <w:r w:rsidR="005627E7" w:rsidRPr="00A81505">
        <w:rPr>
          <w:noProof/>
        </w:rPr>
        <w:t xml:space="preserve"> </w:t>
      </w:r>
    </w:p>
    <w:p w14:paraId="20CFD6D7" w14:textId="77777777" w:rsidR="005627E7" w:rsidRPr="00A81505" w:rsidRDefault="005627E7" w:rsidP="00DA0791">
      <w:pPr>
        <w:rPr>
          <w:noProof/>
        </w:rPr>
      </w:pPr>
    </w:p>
    <w:p w14:paraId="6071BDBC"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86DF873" w14:textId="77777777">
        <w:tc>
          <w:tcPr>
            <w:tcW w:w="9287" w:type="dxa"/>
          </w:tcPr>
          <w:p w14:paraId="0688C804" w14:textId="77777777" w:rsidR="005627E7" w:rsidRPr="00A81505" w:rsidRDefault="005627E7" w:rsidP="00DA0791">
            <w:pPr>
              <w:rPr>
                <w:b/>
                <w:bCs/>
                <w:noProof/>
              </w:rPr>
            </w:pPr>
            <w:r w:rsidRPr="00A81505">
              <w:rPr>
                <w:b/>
                <w:bCs/>
                <w:noProof/>
              </w:rPr>
              <w:t>4.</w:t>
            </w:r>
            <w:r w:rsidRPr="00A81505">
              <w:rPr>
                <w:b/>
                <w:bCs/>
                <w:noProof/>
              </w:rPr>
              <w:tab/>
              <w:t>NUMER SERII</w:t>
            </w:r>
          </w:p>
        </w:tc>
      </w:tr>
    </w:tbl>
    <w:p w14:paraId="3DE13A0E" w14:textId="77777777" w:rsidR="005627E7" w:rsidRPr="00A81505" w:rsidRDefault="005627E7" w:rsidP="00DA0791">
      <w:pPr>
        <w:rPr>
          <w:noProof/>
        </w:rPr>
      </w:pPr>
    </w:p>
    <w:p w14:paraId="047D029B" w14:textId="77777777" w:rsidR="005627E7" w:rsidRPr="00A81505" w:rsidRDefault="001666F9" w:rsidP="00A74FB3">
      <w:pPr>
        <w:rPr>
          <w:noProof/>
        </w:rPr>
      </w:pPr>
      <w:r w:rsidRPr="00A81505">
        <w:rPr>
          <w:noProof/>
        </w:rPr>
        <w:t>Lot</w:t>
      </w:r>
      <w:r w:rsidR="005627E7" w:rsidRPr="00A81505">
        <w:rPr>
          <w:noProof/>
        </w:rPr>
        <w:t xml:space="preserve"> </w:t>
      </w:r>
    </w:p>
    <w:p w14:paraId="4AD9ADC7" w14:textId="77777777" w:rsidR="005627E7" w:rsidRPr="00A81505" w:rsidRDefault="005627E7" w:rsidP="00DA0791">
      <w:pPr>
        <w:ind w:right="113"/>
        <w:rPr>
          <w:noProof/>
        </w:rPr>
      </w:pPr>
    </w:p>
    <w:p w14:paraId="1BEC9159" w14:textId="77777777" w:rsidR="005627E7" w:rsidRPr="00A81505" w:rsidRDefault="005627E7" w:rsidP="00DA0791">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6069AC0" w14:textId="77777777">
        <w:tc>
          <w:tcPr>
            <w:tcW w:w="9287" w:type="dxa"/>
          </w:tcPr>
          <w:p w14:paraId="5D90C5F1" w14:textId="77777777" w:rsidR="005627E7" w:rsidRPr="00A81505" w:rsidRDefault="005627E7" w:rsidP="00DA0791">
            <w:pPr>
              <w:rPr>
                <w:b/>
                <w:bCs/>
                <w:noProof/>
              </w:rPr>
            </w:pPr>
            <w:r w:rsidRPr="00A81505">
              <w:rPr>
                <w:b/>
                <w:bCs/>
                <w:noProof/>
              </w:rPr>
              <w:t>5.</w:t>
            </w:r>
            <w:r w:rsidRPr="00A81505">
              <w:rPr>
                <w:b/>
                <w:bCs/>
                <w:noProof/>
              </w:rPr>
              <w:tab/>
              <w:t>ZAWARTOŚĆ OPAKOWANIA Z PODANIEM MASY, OBJĘTOŚCI LUB LICZBY JEDNOSTEK</w:t>
            </w:r>
          </w:p>
        </w:tc>
      </w:tr>
    </w:tbl>
    <w:p w14:paraId="166B7651" w14:textId="77777777" w:rsidR="005627E7" w:rsidRPr="00A81505" w:rsidRDefault="005627E7" w:rsidP="00DA0791">
      <w:pPr>
        <w:rPr>
          <w:noProof/>
        </w:rPr>
      </w:pPr>
    </w:p>
    <w:p w14:paraId="33A6CE9A" w14:textId="77777777" w:rsidR="005627E7" w:rsidRPr="00A81505" w:rsidRDefault="005627E7" w:rsidP="00DA0791">
      <w:pPr>
        <w:rPr>
          <w:noProof/>
        </w:rPr>
      </w:pPr>
      <w:r w:rsidRPr="00A81505">
        <w:rPr>
          <w:noProof/>
        </w:rPr>
        <w:t>10 g</w:t>
      </w:r>
    </w:p>
    <w:p w14:paraId="2150C73C" w14:textId="77777777" w:rsidR="005627E7" w:rsidRPr="00A81505" w:rsidRDefault="005627E7" w:rsidP="00DA0791">
      <w:pPr>
        <w:rPr>
          <w:noProof/>
        </w:rPr>
      </w:pPr>
    </w:p>
    <w:p w14:paraId="32F801B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78177FDA" w14:textId="77777777">
        <w:tc>
          <w:tcPr>
            <w:tcW w:w="9287" w:type="dxa"/>
          </w:tcPr>
          <w:p w14:paraId="6F67B1A8" w14:textId="77777777" w:rsidR="005627E7" w:rsidRPr="00A81505" w:rsidRDefault="005627E7" w:rsidP="00DA0791">
            <w:pPr>
              <w:rPr>
                <w:b/>
                <w:bCs/>
                <w:noProof/>
              </w:rPr>
            </w:pPr>
            <w:r w:rsidRPr="00A81505">
              <w:rPr>
                <w:b/>
                <w:bCs/>
                <w:noProof/>
              </w:rPr>
              <w:t>6.</w:t>
            </w:r>
            <w:r w:rsidRPr="00A81505">
              <w:rPr>
                <w:b/>
                <w:bCs/>
                <w:noProof/>
              </w:rPr>
              <w:tab/>
              <w:t xml:space="preserve">INNE </w:t>
            </w:r>
          </w:p>
        </w:tc>
      </w:tr>
    </w:tbl>
    <w:p w14:paraId="3890B7EB" w14:textId="77777777" w:rsidR="005627E7" w:rsidRPr="00A81505" w:rsidRDefault="005627E7" w:rsidP="00DA0791">
      <w:pPr>
        <w:rPr>
          <w:noProof/>
        </w:rPr>
      </w:pPr>
    </w:p>
    <w:p w14:paraId="22EC979A" w14:textId="77777777" w:rsidR="005627E7" w:rsidRPr="00A81505" w:rsidRDefault="005627E7" w:rsidP="00A74FB3">
      <w:pPr>
        <w:rPr>
          <w:noProof/>
        </w:rPr>
      </w:pPr>
      <w:r w:rsidRPr="00A81505">
        <w:rPr>
          <w:noProof/>
        </w:rPr>
        <w:t>Lek przechowywać w miejscu niewidocznym i niedostępnym dla dzieci.</w:t>
      </w:r>
    </w:p>
    <w:p w14:paraId="6980B1A1" w14:textId="77777777" w:rsidR="005627E7" w:rsidRPr="00A81505" w:rsidRDefault="005627E7" w:rsidP="00DA0791">
      <w:pPr>
        <w:rPr>
          <w:noProof/>
        </w:rPr>
      </w:pPr>
    </w:p>
    <w:p w14:paraId="092B60A8" w14:textId="77777777" w:rsidR="005627E7" w:rsidRPr="00A81505" w:rsidRDefault="005627E7" w:rsidP="00A74FB3">
      <w:pPr>
        <w:rPr>
          <w:noProof/>
        </w:rPr>
      </w:pPr>
      <w:r w:rsidRPr="00A81505">
        <w:rPr>
          <w:noProof/>
        </w:rPr>
        <w:t>Nie przechowywać w temperaturze powyżej 25°C.</w:t>
      </w:r>
    </w:p>
    <w:p w14:paraId="6027C779" w14:textId="77777777" w:rsidR="005627E7" w:rsidRPr="00A81505" w:rsidRDefault="005627E7" w:rsidP="00DA0791">
      <w:pPr>
        <w:rPr>
          <w:noProof/>
        </w:rPr>
      </w:pPr>
    </w:p>
    <w:p w14:paraId="711C60DE" w14:textId="77777777" w:rsidR="005627E7" w:rsidRPr="00A81505" w:rsidRDefault="005627E7" w:rsidP="00A74FB3">
      <w:pPr>
        <w:rPr>
          <w:noProof/>
        </w:rPr>
      </w:pPr>
      <w:r w:rsidRPr="00A81505">
        <w:rPr>
          <w:noProof/>
        </w:rPr>
        <w:t>EU/1/02/201/005</w:t>
      </w:r>
    </w:p>
    <w:p w14:paraId="68BD24C6" w14:textId="77777777" w:rsidR="005627E7" w:rsidRPr="00A81505" w:rsidRDefault="005627E7" w:rsidP="00DA0791">
      <w:pPr>
        <w:rPr>
          <w:noProof/>
        </w:rPr>
      </w:pPr>
    </w:p>
    <w:p w14:paraId="3B38B126" w14:textId="77777777" w:rsidR="005627E7" w:rsidRPr="00A81505" w:rsidRDefault="005627E7" w:rsidP="00DA0791">
      <w:pPr>
        <w:rPr>
          <w:noProof/>
        </w:rPr>
      </w:pPr>
    </w:p>
    <w:p w14:paraId="34269632" w14:textId="77777777" w:rsidR="005627E7" w:rsidRPr="00A81505" w:rsidRDefault="005627E7" w:rsidP="00DA0791">
      <w:pPr>
        <w:rPr>
          <w:noProof/>
        </w:rPr>
      </w:pPr>
      <w:r w:rsidRPr="00A81505">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23CFF0D0" w14:textId="77777777">
        <w:trPr>
          <w:trHeight w:val="816"/>
        </w:trPr>
        <w:tc>
          <w:tcPr>
            <w:tcW w:w="9287" w:type="dxa"/>
          </w:tcPr>
          <w:p w14:paraId="475CD5B4" w14:textId="77777777" w:rsidR="005627E7" w:rsidRPr="00A81505" w:rsidRDefault="005627E7" w:rsidP="00DA0791">
            <w:pPr>
              <w:ind w:left="0" w:firstLine="0"/>
              <w:rPr>
                <w:b/>
                <w:bCs/>
                <w:caps/>
                <w:noProof/>
              </w:rPr>
            </w:pPr>
            <w:r w:rsidRPr="00A81505">
              <w:rPr>
                <w:b/>
                <w:bCs/>
                <w:caps/>
                <w:noProof/>
              </w:rPr>
              <w:lastRenderedPageBreak/>
              <w:t>Informacje zamieszczane na opakowaniach bezpośrednich</w:t>
            </w:r>
          </w:p>
          <w:p w14:paraId="4F7F368D" w14:textId="77777777" w:rsidR="005627E7" w:rsidRPr="00A81505" w:rsidRDefault="005627E7" w:rsidP="00DA0791">
            <w:pPr>
              <w:rPr>
                <w:b/>
                <w:bCs/>
                <w:caps/>
                <w:noProof/>
              </w:rPr>
            </w:pPr>
          </w:p>
          <w:p w14:paraId="5E5CA918" w14:textId="77777777" w:rsidR="005627E7" w:rsidRPr="00A81505" w:rsidRDefault="005627E7" w:rsidP="00DA0791">
            <w:pPr>
              <w:rPr>
                <w:b/>
                <w:bCs/>
                <w:noProof/>
              </w:rPr>
            </w:pPr>
            <w:r w:rsidRPr="00A81505">
              <w:rPr>
                <w:b/>
                <w:bCs/>
                <w:caps/>
                <w:noProof/>
              </w:rPr>
              <w:t>Protopic 0,03% maść (30 </w:t>
            </w:r>
            <w:r w:rsidRPr="00A81505">
              <w:rPr>
                <w:b/>
                <w:bCs/>
                <w:noProof/>
              </w:rPr>
              <w:t>g, 60</w:t>
            </w:r>
            <w:r w:rsidRPr="00A81505">
              <w:rPr>
                <w:noProof/>
              </w:rPr>
              <w:t> </w:t>
            </w:r>
            <w:r w:rsidRPr="00A81505">
              <w:rPr>
                <w:b/>
                <w:bCs/>
                <w:noProof/>
              </w:rPr>
              <w:t>g</w:t>
            </w:r>
            <w:r w:rsidRPr="00A81505">
              <w:rPr>
                <w:b/>
                <w:bCs/>
                <w:caps/>
                <w:noProof/>
              </w:rPr>
              <w:t xml:space="preserve"> TUBA)</w:t>
            </w:r>
          </w:p>
        </w:tc>
      </w:tr>
    </w:tbl>
    <w:p w14:paraId="7B560F09" w14:textId="77777777" w:rsidR="005627E7" w:rsidRPr="00A81505" w:rsidRDefault="005627E7" w:rsidP="00DA0791">
      <w:pPr>
        <w:pStyle w:val="EndnoteText"/>
        <w:tabs>
          <w:tab w:val="clear" w:pos="567"/>
        </w:tabs>
        <w:rPr>
          <w:noProof/>
          <w:lang w:val="pl-PL"/>
        </w:rPr>
      </w:pPr>
    </w:p>
    <w:p w14:paraId="2F8BC44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7DF1689" w14:textId="77777777">
        <w:tc>
          <w:tcPr>
            <w:tcW w:w="9287" w:type="dxa"/>
          </w:tcPr>
          <w:p w14:paraId="1FF6BDE1" w14:textId="77777777" w:rsidR="005627E7" w:rsidRPr="00A81505" w:rsidRDefault="005627E7" w:rsidP="00DA0791">
            <w:pPr>
              <w:rPr>
                <w:b/>
                <w:bCs/>
                <w:noProof/>
              </w:rPr>
            </w:pPr>
            <w:r w:rsidRPr="00A81505">
              <w:rPr>
                <w:b/>
                <w:bCs/>
                <w:noProof/>
              </w:rPr>
              <w:t>1.</w:t>
            </w:r>
            <w:r w:rsidRPr="00A81505">
              <w:rPr>
                <w:b/>
                <w:bCs/>
                <w:noProof/>
              </w:rPr>
              <w:tab/>
              <w:t>NAZWA PRODUKTU LECZNICZEGO</w:t>
            </w:r>
          </w:p>
        </w:tc>
      </w:tr>
    </w:tbl>
    <w:p w14:paraId="24706FA5" w14:textId="77777777" w:rsidR="005627E7" w:rsidRPr="00A81505" w:rsidRDefault="005627E7" w:rsidP="00DA0791">
      <w:pPr>
        <w:rPr>
          <w:noProof/>
        </w:rPr>
      </w:pPr>
    </w:p>
    <w:p w14:paraId="0877D9AC" w14:textId="1C646A8D" w:rsidR="005627E7" w:rsidRPr="00A81505" w:rsidRDefault="005627E7" w:rsidP="00A74FB3">
      <w:pPr>
        <w:rPr>
          <w:noProof/>
        </w:rPr>
      </w:pPr>
      <w:r w:rsidRPr="00A81505">
        <w:rPr>
          <w:noProof/>
        </w:rPr>
        <w:t xml:space="preserve">Protopic 0,03% </w:t>
      </w:r>
      <w:r w:rsidR="008A31BD" w:rsidRPr="00A81505">
        <w:rPr>
          <w:noProof/>
        </w:rPr>
        <w:t>maść</w:t>
      </w:r>
    </w:p>
    <w:p w14:paraId="78E64EF5" w14:textId="77777777" w:rsidR="005627E7" w:rsidRPr="00A81505" w:rsidRDefault="005627E7" w:rsidP="00DA0791">
      <w:pPr>
        <w:pStyle w:val="EndnoteText"/>
        <w:tabs>
          <w:tab w:val="clear" w:pos="567"/>
        </w:tabs>
        <w:rPr>
          <w:noProof/>
          <w:lang w:val="pl-PL"/>
        </w:rPr>
      </w:pPr>
      <w:r w:rsidRPr="00A81505">
        <w:rPr>
          <w:noProof/>
          <w:lang w:val="pl-PL"/>
        </w:rPr>
        <w:t>Takrolimus jednowodny</w:t>
      </w:r>
    </w:p>
    <w:p w14:paraId="3670050A" w14:textId="77777777" w:rsidR="005627E7" w:rsidRPr="00A81505" w:rsidRDefault="005627E7" w:rsidP="00DA0791">
      <w:pPr>
        <w:rPr>
          <w:noProof/>
        </w:rPr>
      </w:pPr>
    </w:p>
    <w:p w14:paraId="027E2A2D"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46C9351" w14:textId="77777777">
        <w:tc>
          <w:tcPr>
            <w:tcW w:w="9287" w:type="dxa"/>
          </w:tcPr>
          <w:p w14:paraId="3D24B626" w14:textId="77777777" w:rsidR="005627E7" w:rsidRPr="00A81505" w:rsidRDefault="005627E7" w:rsidP="00DA0791">
            <w:pPr>
              <w:rPr>
                <w:b/>
                <w:bCs/>
                <w:noProof/>
              </w:rPr>
            </w:pPr>
            <w:r w:rsidRPr="00A81505">
              <w:rPr>
                <w:b/>
                <w:bCs/>
                <w:noProof/>
              </w:rPr>
              <w:t>2.</w:t>
            </w:r>
            <w:r w:rsidRPr="00A81505">
              <w:rPr>
                <w:b/>
                <w:bCs/>
                <w:noProof/>
              </w:rPr>
              <w:tab/>
              <w:t>ZAWARTOŚĆ SUBSTANCJI CZYNNEJ</w:t>
            </w:r>
          </w:p>
        </w:tc>
      </w:tr>
    </w:tbl>
    <w:p w14:paraId="145C6E29" w14:textId="77777777" w:rsidR="005627E7" w:rsidRPr="00A81505" w:rsidRDefault="005627E7" w:rsidP="00DA0791">
      <w:pPr>
        <w:rPr>
          <w:noProof/>
        </w:rPr>
      </w:pPr>
    </w:p>
    <w:p w14:paraId="38FAC54E" w14:textId="5358654F" w:rsidR="005627E7" w:rsidRPr="00A81505" w:rsidRDefault="005627E7" w:rsidP="00086430">
      <w:pPr>
        <w:rPr>
          <w:noProof/>
        </w:rPr>
      </w:pPr>
      <w:r w:rsidRPr="00A81505">
        <w:rPr>
          <w:noProof/>
        </w:rPr>
        <w:t>1</w:t>
      </w:r>
      <w:r w:rsidR="00086430" w:rsidRPr="00A81505">
        <w:rPr>
          <w:noProof/>
        </w:rPr>
        <w:t> </w:t>
      </w:r>
      <w:r w:rsidRPr="00A81505">
        <w:rPr>
          <w:noProof/>
        </w:rPr>
        <w:t>g maści zawiera: 0,3</w:t>
      </w:r>
      <w:r w:rsidR="00086430" w:rsidRPr="00A81505">
        <w:rPr>
          <w:noProof/>
        </w:rPr>
        <w:t> </w:t>
      </w:r>
      <w:r w:rsidRPr="00A81505">
        <w:rPr>
          <w:noProof/>
        </w:rPr>
        <w:t>mg takrolimusu w postaci takrolimusu jednowodnego</w:t>
      </w:r>
    </w:p>
    <w:p w14:paraId="077013D6" w14:textId="77777777" w:rsidR="005627E7" w:rsidRPr="00A81505" w:rsidRDefault="005627E7" w:rsidP="00DA0791">
      <w:pPr>
        <w:rPr>
          <w:noProof/>
        </w:rPr>
      </w:pPr>
    </w:p>
    <w:p w14:paraId="71B5ABB1"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F7937AF" w14:textId="77777777">
        <w:tc>
          <w:tcPr>
            <w:tcW w:w="9287" w:type="dxa"/>
          </w:tcPr>
          <w:p w14:paraId="618892EB" w14:textId="77777777" w:rsidR="005627E7" w:rsidRPr="00A81505" w:rsidRDefault="005627E7" w:rsidP="00DA0791">
            <w:pPr>
              <w:rPr>
                <w:b/>
                <w:bCs/>
                <w:noProof/>
              </w:rPr>
            </w:pPr>
            <w:r w:rsidRPr="00A81505">
              <w:rPr>
                <w:b/>
                <w:bCs/>
                <w:noProof/>
              </w:rPr>
              <w:t>3.</w:t>
            </w:r>
            <w:r w:rsidRPr="00A81505">
              <w:rPr>
                <w:b/>
                <w:bCs/>
                <w:noProof/>
              </w:rPr>
              <w:tab/>
              <w:t>WYKAZ SUBSTANCJI POMOCNICZYCH</w:t>
            </w:r>
          </w:p>
        </w:tc>
      </w:tr>
    </w:tbl>
    <w:p w14:paraId="785A0724" w14:textId="77777777" w:rsidR="005627E7" w:rsidRPr="00A81505" w:rsidRDefault="005627E7" w:rsidP="00DA0791">
      <w:pPr>
        <w:rPr>
          <w:noProof/>
        </w:rPr>
      </w:pPr>
    </w:p>
    <w:p w14:paraId="30D0F6BA" w14:textId="118DC5D3" w:rsidR="005627E7" w:rsidRPr="00A81505" w:rsidRDefault="005627E7" w:rsidP="00260BE6">
      <w:pPr>
        <w:ind w:left="0" w:firstLine="0"/>
        <w:rPr>
          <w:noProof/>
        </w:rPr>
      </w:pPr>
      <w:r w:rsidRPr="00A81505">
        <w:rPr>
          <w:noProof/>
        </w:rPr>
        <w:t>wazelin</w:t>
      </w:r>
      <w:r w:rsidR="00E229D8" w:rsidRPr="00A81505">
        <w:rPr>
          <w:noProof/>
        </w:rPr>
        <w:t>a</w:t>
      </w:r>
      <w:r w:rsidRPr="00A81505">
        <w:rPr>
          <w:noProof/>
        </w:rPr>
        <w:t xml:space="preserve"> biał</w:t>
      </w:r>
      <w:r w:rsidR="00E229D8" w:rsidRPr="00A81505">
        <w:rPr>
          <w:noProof/>
        </w:rPr>
        <w:t>a</w:t>
      </w:r>
      <w:r w:rsidRPr="00A81505">
        <w:rPr>
          <w:noProof/>
        </w:rPr>
        <w:t>, parafin</w:t>
      </w:r>
      <w:r w:rsidR="00E229D8" w:rsidRPr="00A81505">
        <w:rPr>
          <w:noProof/>
        </w:rPr>
        <w:t>a</w:t>
      </w:r>
      <w:r w:rsidRPr="00A81505">
        <w:rPr>
          <w:noProof/>
        </w:rPr>
        <w:t xml:space="preserve"> ciekł</w:t>
      </w:r>
      <w:r w:rsidR="00E229D8" w:rsidRPr="00A81505">
        <w:rPr>
          <w:noProof/>
        </w:rPr>
        <w:t>a</w:t>
      </w:r>
      <w:r w:rsidRPr="00A81505">
        <w:rPr>
          <w:noProof/>
        </w:rPr>
        <w:t>, propylenu węglan, wosk biały, parafin</w:t>
      </w:r>
      <w:r w:rsidR="00E229D8" w:rsidRPr="00A81505">
        <w:rPr>
          <w:noProof/>
        </w:rPr>
        <w:t>a</w:t>
      </w:r>
      <w:r w:rsidRPr="00A81505">
        <w:rPr>
          <w:noProof/>
        </w:rPr>
        <w:t xml:space="preserve"> stał</w:t>
      </w:r>
      <w:r w:rsidR="00E229D8" w:rsidRPr="00A81505">
        <w:rPr>
          <w:noProof/>
        </w:rPr>
        <w:t>a</w:t>
      </w:r>
      <w:r w:rsidR="00260BE6" w:rsidRPr="00A81505">
        <w:rPr>
          <w:noProof/>
        </w:rPr>
        <w:t>,</w:t>
      </w:r>
      <w:r w:rsidRPr="00A81505">
        <w:rPr>
          <w:noProof/>
        </w:rPr>
        <w:t xml:space="preserve"> </w:t>
      </w:r>
      <w:r w:rsidR="00260BE6" w:rsidRPr="00A81505">
        <w:rPr>
          <w:noProof/>
        </w:rPr>
        <w:t>butylohydroksytoluen (E321), all-</w:t>
      </w:r>
      <w:r w:rsidR="00260BE6" w:rsidRPr="00A81505">
        <w:rPr>
          <w:i/>
          <w:iCs/>
          <w:noProof/>
        </w:rPr>
        <w:t>rac</w:t>
      </w:r>
      <w:r w:rsidR="00260BE6" w:rsidRPr="00A81505">
        <w:rPr>
          <w:noProof/>
        </w:rPr>
        <w:t>-α-tokoferol</w:t>
      </w:r>
    </w:p>
    <w:p w14:paraId="5B9600C8" w14:textId="77777777" w:rsidR="005627E7" w:rsidRPr="00A81505" w:rsidRDefault="005627E7" w:rsidP="00260BE6">
      <w:pPr>
        <w:ind w:left="0" w:firstLine="0"/>
        <w:rPr>
          <w:noProof/>
        </w:rPr>
      </w:pPr>
    </w:p>
    <w:p w14:paraId="24A8CFE0"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5EA1B6B" w14:textId="77777777">
        <w:tc>
          <w:tcPr>
            <w:tcW w:w="9287" w:type="dxa"/>
          </w:tcPr>
          <w:p w14:paraId="7B3B8855" w14:textId="77777777" w:rsidR="005627E7" w:rsidRPr="00A81505" w:rsidRDefault="005627E7" w:rsidP="00DA0791">
            <w:pPr>
              <w:rPr>
                <w:b/>
                <w:bCs/>
                <w:noProof/>
              </w:rPr>
            </w:pPr>
            <w:r w:rsidRPr="00A81505">
              <w:rPr>
                <w:b/>
                <w:bCs/>
                <w:noProof/>
              </w:rPr>
              <w:t>4.</w:t>
            </w:r>
            <w:r w:rsidRPr="00A81505">
              <w:rPr>
                <w:b/>
                <w:bCs/>
                <w:noProof/>
              </w:rPr>
              <w:tab/>
              <w:t>POSTAĆ FARMACEUTYCZNA I ZAWARTOŚĆ OPAKOWANIA</w:t>
            </w:r>
          </w:p>
        </w:tc>
      </w:tr>
    </w:tbl>
    <w:p w14:paraId="712A9922" w14:textId="77777777" w:rsidR="005627E7" w:rsidRPr="00A81505" w:rsidRDefault="005627E7" w:rsidP="00DA0791">
      <w:pPr>
        <w:rPr>
          <w:noProof/>
        </w:rPr>
      </w:pPr>
    </w:p>
    <w:p w14:paraId="0A418F36" w14:textId="77777777" w:rsidR="005627E7" w:rsidRPr="00A81505" w:rsidRDefault="005627E7" w:rsidP="00A74FB3">
      <w:pPr>
        <w:rPr>
          <w:noProof/>
        </w:rPr>
      </w:pPr>
      <w:r w:rsidRPr="00A81505">
        <w:rPr>
          <w:noProof/>
        </w:rPr>
        <w:t>Maść</w:t>
      </w:r>
    </w:p>
    <w:p w14:paraId="101FC6CA" w14:textId="77777777" w:rsidR="005627E7" w:rsidRPr="00A81505" w:rsidRDefault="005627E7" w:rsidP="00DA0791">
      <w:pPr>
        <w:rPr>
          <w:noProof/>
        </w:rPr>
      </w:pPr>
    </w:p>
    <w:p w14:paraId="2E19E164" w14:textId="77777777" w:rsidR="005627E7" w:rsidRPr="00A81505" w:rsidRDefault="005627E7" w:rsidP="00DA0791">
      <w:pPr>
        <w:rPr>
          <w:noProof/>
        </w:rPr>
      </w:pPr>
      <w:r w:rsidRPr="00A81505">
        <w:rPr>
          <w:noProof/>
        </w:rPr>
        <w:t>30 g</w:t>
      </w:r>
    </w:p>
    <w:p w14:paraId="31E88109" w14:textId="77777777" w:rsidR="005627E7" w:rsidRPr="00A81505" w:rsidRDefault="005627E7" w:rsidP="00DA0791">
      <w:pPr>
        <w:rPr>
          <w:noProof/>
          <w:shd w:val="clear" w:color="auto" w:fill="E6E6E6"/>
        </w:rPr>
      </w:pPr>
      <w:r w:rsidRPr="00A81505">
        <w:rPr>
          <w:noProof/>
          <w:shd w:val="clear" w:color="auto" w:fill="E6E6E6"/>
        </w:rPr>
        <w:t>60 g</w:t>
      </w:r>
    </w:p>
    <w:p w14:paraId="3FAB0997" w14:textId="77777777" w:rsidR="005627E7" w:rsidRPr="00A81505" w:rsidRDefault="005627E7" w:rsidP="00DA0791">
      <w:pPr>
        <w:rPr>
          <w:noProof/>
        </w:rPr>
      </w:pPr>
    </w:p>
    <w:p w14:paraId="1F9BBF19"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13F2A82" w14:textId="77777777">
        <w:tc>
          <w:tcPr>
            <w:tcW w:w="9287" w:type="dxa"/>
          </w:tcPr>
          <w:p w14:paraId="34FEE25F" w14:textId="77777777" w:rsidR="005627E7" w:rsidRPr="00A81505" w:rsidRDefault="005627E7" w:rsidP="00DA0791">
            <w:pPr>
              <w:rPr>
                <w:b/>
                <w:bCs/>
                <w:noProof/>
              </w:rPr>
            </w:pPr>
            <w:r w:rsidRPr="00A81505">
              <w:rPr>
                <w:b/>
                <w:bCs/>
                <w:noProof/>
              </w:rPr>
              <w:t>5.</w:t>
            </w:r>
            <w:r w:rsidRPr="00A81505">
              <w:rPr>
                <w:b/>
                <w:bCs/>
                <w:noProof/>
              </w:rPr>
              <w:tab/>
              <w:t>SPOSÓB I DROGA PODANIA</w:t>
            </w:r>
          </w:p>
        </w:tc>
      </w:tr>
    </w:tbl>
    <w:p w14:paraId="5F4E8874" w14:textId="77777777" w:rsidR="005627E7" w:rsidRPr="00A81505" w:rsidRDefault="005627E7" w:rsidP="00DA0791">
      <w:pPr>
        <w:rPr>
          <w:noProof/>
        </w:rPr>
      </w:pPr>
    </w:p>
    <w:p w14:paraId="62D5B210" w14:textId="77777777" w:rsidR="005627E7" w:rsidRPr="00A81505" w:rsidRDefault="005627E7" w:rsidP="00A74FB3">
      <w:pPr>
        <w:rPr>
          <w:noProof/>
        </w:rPr>
      </w:pPr>
      <w:r w:rsidRPr="00A81505">
        <w:rPr>
          <w:noProof/>
        </w:rPr>
        <w:t>Podanie na skórę.</w:t>
      </w:r>
    </w:p>
    <w:p w14:paraId="3B1D0D8B" w14:textId="77777777" w:rsidR="005627E7" w:rsidRPr="00A81505" w:rsidRDefault="005627E7" w:rsidP="00DA0791">
      <w:pPr>
        <w:rPr>
          <w:noProof/>
        </w:rPr>
      </w:pPr>
    </w:p>
    <w:p w14:paraId="649D5F64" w14:textId="77777777" w:rsidR="005627E7" w:rsidRPr="00A81505" w:rsidRDefault="005627E7" w:rsidP="00A74FB3">
      <w:pPr>
        <w:rPr>
          <w:noProof/>
        </w:rPr>
      </w:pPr>
      <w:r w:rsidRPr="00A81505">
        <w:rPr>
          <w:noProof/>
        </w:rPr>
        <w:t>Należy zapoznać się z treścią ulotki przed zastosowaniem leku.</w:t>
      </w:r>
    </w:p>
    <w:p w14:paraId="04616DA0" w14:textId="77777777" w:rsidR="005627E7" w:rsidRPr="00A81505" w:rsidRDefault="005627E7" w:rsidP="00DA0791">
      <w:pPr>
        <w:rPr>
          <w:noProof/>
        </w:rPr>
      </w:pPr>
    </w:p>
    <w:p w14:paraId="28B754FD"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09018CD" w14:textId="77777777">
        <w:tc>
          <w:tcPr>
            <w:tcW w:w="9287" w:type="dxa"/>
          </w:tcPr>
          <w:p w14:paraId="1C443ACA" w14:textId="77777777" w:rsidR="005627E7" w:rsidRPr="00A81505" w:rsidRDefault="005627E7" w:rsidP="00FF1FC1">
            <w:pPr>
              <w:rPr>
                <w:b/>
                <w:bCs/>
                <w:noProof/>
              </w:rPr>
            </w:pPr>
            <w:r w:rsidRPr="00A81505">
              <w:rPr>
                <w:b/>
                <w:bCs/>
                <w:noProof/>
              </w:rPr>
              <w:t>6.</w:t>
            </w:r>
            <w:r w:rsidRPr="00A81505">
              <w:rPr>
                <w:b/>
                <w:bCs/>
                <w:noProof/>
              </w:rPr>
              <w:tab/>
              <w:t>OSTRZEŻENIE DOTYCZĄCE PRZECHOWYWANIA PRODUKTU LECZNICZEGO W MIEJSCU NIEWIDOCZNYM I NIEDOSTĘPNYM DLA DZIECI</w:t>
            </w:r>
          </w:p>
        </w:tc>
      </w:tr>
    </w:tbl>
    <w:p w14:paraId="3314138A" w14:textId="77777777" w:rsidR="005627E7" w:rsidRPr="00A81505" w:rsidRDefault="005627E7" w:rsidP="00DA0791">
      <w:pPr>
        <w:rPr>
          <w:noProof/>
        </w:rPr>
      </w:pPr>
    </w:p>
    <w:p w14:paraId="243E6F46" w14:textId="77777777" w:rsidR="005627E7" w:rsidRPr="00A81505" w:rsidRDefault="005627E7" w:rsidP="00A74FB3">
      <w:pPr>
        <w:rPr>
          <w:noProof/>
        </w:rPr>
      </w:pPr>
      <w:r w:rsidRPr="00A81505">
        <w:rPr>
          <w:noProof/>
        </w:rPr>
        <w:t>Lek przechowywać w miejscu niewidocznym i niedostępnym dla dzieci.</w:t>
      </w:r>
    </w:p>
    <w:p w14:paraId="0A3FA31E" w14:textId="77777777" w:rsidR="005627E7" w:rsidRPr="00A81505" w:rsidRDefault="005627E7" w:rsidP="00DA0791">
      <w:pPr>
        <w:rPr>
          <w:noProof/>
        </w:rPr>
      </w:pPr>
    </w:p>
    <w:p w14:paraId="46616717"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E588B8B" w14:textId="77777777">
        <w:tc>
          <w:tcPr>
            <w:tcW w:w="9287" w:type="dxa"/>
          </w:tcPr>
          <w:p w14:paraId="21BCAD7E" w14:textId="77777777" w:rsidR="005627E7" w:rsidRPr="00A81505" w:rsidRDefault="005627E7" w:rsidP="00DA0791">
            <w:pPr>
              <w:rPr>
                <w:b/>
                <w:bCs/>
                <w:noProof/>
              </w:rPr>
            </w:pPr>
            <w:r w:rsidRPr="00A81505">
              <w:rPr>
                <w:b/>
                <w:bCs/>
                <w:noProof/>
              </w:rPr>
              <w:t>7.</w:t>
            </w:r>
            <w:r w:rsidRPr="00A81505">
              <w:rPr>
                <w:b/>
                <w:bCs/>
                <w:noProof/>
              </w:rPr>
              <w:tab/>
              <w:t>INNE OSTRZEŻENIA SPECJALNE, JEŚLI KONIECZNE</w:t>
            </w:r>
          </w:p>
        </w:tc>
      </w:tr>
    </w:tbl>
    <w:p w14:paraId="05EE4C5C" w14:textId="77777777" w:rsidR="005627E7" w:rsidRPr="00A81505" w:rsidRDefault="005627E7" w:rsidP="00DA0791">
      <w:pPr>
        <w:rPr>
          <w:noProof/>
        </w:rPr>
      </w:pPr>
    </w:p>
    <w:p w14:paraId="21F41860"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28B023A" w14:textId="77777777">
        <w:tc>
          <w:tcPr>
            <w:tcW w:w="9287" w:type="dxa"/>
          </w:tcPr>
          <w:p w14:paraId="2C57E222" w14:textId="77777777" w:rsidR="005627E7" w:rsidRPr="00A81505" w:rsidRDefault="005627E7" w:rsidP="00DA0791">
            <w:pPr>
              <w:rPr>
                <w:b/>
                <w:bCs/>
                <w:noProof/>
              </w:rPr>
            </w:pPr>
            <w:r w:rsidRPr="00A81505">
              <w:rPr>
                <w:b/>
                <w:bCs/>
                <w:noProof/>
              </w:rPr>
              <w:t>8.</w:t>
            </w:r>
            <w:r w:rsidRPr="00A81505">
              <w:rPr>
                <w:b/>
                <w:bCs/>
                <w:noProof/>
              </w:rPr>
              <w:tab/>
              <w:t>TERMIN WAŻNOŚCI</w:t>
            </w:r>
          </w:p>
        </w:tc>
      </w:tr>
    </w:tbl>
    <w:p w14:paraId="69E136AC" w14:textId="77777777" w:rsidR="005627E7" w:rsidRPr="00A81505" w:rsidRDefault="005627E7" w:rsidP="00DA0791">
      <w:pPr>
        <w:rPr>
          <w:noProof/>
        </w:rPr>
      </w:pPr>
    </w:p>
    <w:p w14:paraId="7FFB48E2" w14:textId="77777777" w:rsidR="005627E7" w:rsidRPr="00A81505" w:rsidRDefault="001666F9" w:rsidP="00A74FB3">
      <w:pPr>
        <w:rPr>
          <w:noProof/>
        </w:rPr>
      </w:pPr>
      <w:r w:rsidRPr="00A81505">
        <w:rPr>
          <w:noProof/>
        </w:rPr>
        <w:t>E</w:t>
      </w:r>
      <w:r w:rsidR="00FF1740" w:rsidRPr="00A81505">
        <w:rPr>
          <w:noProof/>
        </w:rPr>
        <w:t>XP</w:t>
      </w:r>
    </w:p>
    <w:p w14:paraId="66281596" w14:textId="77777777" w:rsidR="005627E7" w:rsidRPr="00A81505" w:rsidRDefault="005627E7" w:rsidP="00DA0791">
      <w:pPr>
        <w:rPr>
          <w:noProof/>
        </w:rPr>
      </w:pPr>
    </w:p>
    <w:p w14:paraId="2AD115B4" w14:textId="77777777" w:rsidR="005627E7" w:rsidRPr="00A81505" w:rsidRDefault="005627E7" w:rsidP="00DA0791">
      <w:pPr>
        <w:tabs>
          <w:tab w:val="left" w:pos="720"/>
        </w:tab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3429E62" w14:textId="77777777">
        <w:tc>
          <w:tcPr>
            <w:tcW w:w="9287" w:type="dxa"/>
          </w:tcPr>
          <w:p w14:paraId="323A57AF" w14:textId="77777777" w:rsidR="005627E7" w:rsidRPr="00A81505" w:rsidRDefault="005627E7" w:rsidP="00DA0791">
            <w:pPr>
              <w:rPr>
                <w:noProof/>
              </w:rPr>
            </w:pPr>
            <w:r w:rsidRPr="00A81505">
              <w:rPr>
                <w:b/>
                <w:bCs/>
                <w:noProof/>
              </w:rPr>
              <w:t>9.</w:t>
            </w:r>
            <w:r w:rsidRPr="00A81505">
              <w:rPr>
                <w:b/>
                <w:bCs/>
                <w:noProof/>
              </w:rPr>
              <w:tab/>
              <w:t>WARUNKI PRZECHOWYWANIA</w:t>
            </w:r>
          </w:p>
        </w:tc>
      </w:tr>
    </w:tbl>
    <w:p w14:paraId="2DC2C5DB" w14:textId="77777777" w:rsidR="005627E7" w:rsidRPr="00A81505" w:rsidRDefault="005627E7" w:rsidP="00DA0791">
      <w:pPr>
        <w:rPr>
          <w:noProof/>
        </w:rPr>
      </w:pPr>
    </w:p>
    <w:p w14:paraId="242D3B81" w14:textId="77777777" w:rsidR="005627E7" w:rsidRPr="00A81505" w:rsidRDefault="005627E7" w:rsidP="00A74FB3">
      <w:pPr>
        <w:rPr>
          <w:noProof/>
        </w:rPr>
      </w:pPr>
      <w:r w:rsidRPr="00A81505">
        <w:rPr>
          <w:noProof/>
        </w:rPr>
        <w:t>Nie przechowywać w temperaturze powyżej 25°C.</w:t>
      </w:r>
    </w:p>
    <w:p w14:paraId="76507F47" w14:textId="77777777" w:rsidR="005627E7" w:rsidRPr="00A81505" w:rsidRDefault="005627E7" w:rsidP="00DA0791">
      <w:pPr>
        <w:rPr>
          <w:noProof/>
        </w:rPr>
      </w:pPr>
    </w:p>
    <w:p w14:paraId="092FC893" w14:textId="77777777" w:rsidR="005627E7" w:rsidRPr="00A81505" w:rsidRDefault="005627E7" w:rsidP="00DA0791">
      <w:pPr>
        <w:rPr>
          <w:noProof/>
        </w:rPr>
      </w:pPr>
    </w:p>
    <w:p w14:paraId="092E5399"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502EAD7" w14:textId="77777777">
        <w:tc>
          <w:tcPr>
            <w:tcW w:w="9287" w:type="dxa"/>
          </w:tcPr>
          <w:p w14:paraId="5149BDCB" w14:textId="77777777" w:rsidR="005627E7" w:rsidRPr="00A81505" w:rsidRDefault="005627E7" w:rsidP="00DA0791">
            <w:pPr>
              <w:rPr>
                <w:b/>
                <w:bCs/>
                <w:noProof/>
              </w:rPr>
            </w:pPr>
            <w:r w:rsidRPr="00A81505">
              <w:rPr>
                <w:b/>
                <w:bCs/>
                <w:noProof/>
              </w:rPr>
              <w:t>10.</w:t>
            </w:r>
            <w:r w:rsidRPr="00A81505">
              <w:rPr>
                <w:b/>
                <w:bCs/>
                <w:noProof/>
              </w:rPr>
              <w:tab/>
              <w:t>SPECJALNE ŚRODKI OSTROŻNOŚCI DOTYCZĄCE USUWANIA NIEZUŻYTEGO PRODUKTU LECZNICZEGO LUB POCHODZĄCYCH Z NIEGO ODPADÓW, JEŚLI WŁAŚCIWE</w:t>
            </w:r>
          </w:p>
        </w:tc>
      </w:tr>
    </w:tbl>
    <w:p w14:paraId="2BF808A2" w14:textId="77777777" w:rsidR="005627E7" w:rsidRPr="00A81505" w:rsidRDefault="005627E7" w:rsidP="00DA0791">
      <w:pPr>
        <w:rPr>
          <w:noProof/>
        </w:rPr>
      </w:pPr>
    </w:p>
    <w:p w14:paraId="656FF01D"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80D60B5" w14:textId="77777777">
        <w:tc>
          <w:tcPr>
            <w:tcW w:w="9287" w:type="dxa"/>
          </w:tcPr>
          <w:p w14:paraId="125B6A65" w14:textId="77777777" w:rsidR="005627E7" w:rsidRPr="00A81505" w:rsidRDefault="005627E7" w:rsidP="00DA0791">
            <w:pPr>
              <w:rPr>
                <w:b/>
                <w:bCs/>
                <w:noProof/>
              </w:rPr>
            </w:pPr>
            <w:r w:rsidRPr="00A81505">
              <w:rPr>
                <w:b/>
                <w:bCs/>
                <w:noProof/>
              </w:rPr>
              <w:t>11.</w:t>
            </w:r>
            <w:r w:rsidRPr="00A81505">
              <w:rPr>
                <w:b/>
                <w:bCs/>
                <w:noProof/>
              </w:rPr>
              <w:tab/>
              <w:t>NAZWA I ADRES PODMIOTU ODPOWIEDZIALNEGO</w:t>
            </w:r>
          </w:p>
        </w:tc>
      </w:tr>
    </w:tbl>
    <w:p w14:paraId="1443EC8E" w14:textId="77777777" w:rsidR="005627E7" w:rsidRPr="00A81505" w:rsidRDefault="005627E7" w:rsidP="00DA0791">
      <w:pPr>
        <w:rPr>
          <w:noProof/>
        </w:rPr>
      </w:pPr>
    </w:p>
    <w:p w14:paraId="0CD6AD2D"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LEO Pharma A/S</w:t>
      </w:r>
    </w:p>
    <w:p w14:paraId="22BE438F"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Industriparken 55</w:t>
      </w:r>
    </w:p>
    <w:p w14:paraId="78327EDE"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2750 Ballerup</w:t>
      </w:r>
    </w:p>
    <w:p w14:paraId="4439F426"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Dania</w:t>
      </w:r>
    </w:p>
    <w:p w14:paraId="7E58260D" w14:textId="77777777" w:rsidR="005627E7" w:rsidRPr="002328DF" w:rsidRDefault="005627E7" w:rsidP="00DA0791">
      <w:pPr>
        <w:rPr>
          <w:noProof/>
          <w:lang w:val="en-US"/>
        </w:rPr>
      </w:pPr>
    </w:p>
    <w:p w14:paraId="16B8AF2B" w14:textId="77777777" w:rsidR="005627E7" w:rsidRPr="002328DF" w:rsidRDefault="005627E7" w:rsidP="00DA0791">
      <w:pPr>
        <w:rPr>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DFBB79D" w14:textId="77777777">
        <w:tc>
          <w:tcPr>
            <w:tcW w:w="9287" w:type="dxa"/>
          </w:tcPr>
          <w:p w14:paraId="4624D492" w14:textId="77777777" w:rsidR="005627E7" w:rsidRPr="00A81505" w:rsidRDefault="005627E7" w:rsidP="00DA0791">
            <w:pPr>
              <w:rPr>
                <w:b/>
                <w:bCs/>
                <w:noProof/>
              </w:rPr>
            </w:pPr>
            <w:r w:rsidRPr="00A81505">
              <w:rPr>
                <w:b/>
                <w:bCs/>
                <w:noProof/>
              </w:rPr>
              <w:t>12.</w:t>
            </w:r>
            <w:r w:rsidRPr="00A81505">
              <w:rPr>
                <w:b/>
                <w:bCs/>
                <w:noProof/>
              </w:rPr>
              <w:tab/>
              <w:t>NUMERY POZWOLEŃ NA DOPUSZCZENIE DO OBROTU</w:t>
            </w:r>
          </w:p>
        </w:tc>
      </w:tr>
    </w:tbl>
    <w:p w14:paraId="0CBFBBF5" w14:textId="77777777" w:rsidR="005627E7" w:rsidRPr="00A81505" w:rsidRDefault="005627E7" w:rsidP="00DA0791">
      <w:pPr>
        <w:pStyle w:val="EndnoteText"/>
        <w:tabs>
          <w:tab w:val="clear" w:pos="567"/>
        </w:tabs>
        <w:rPr>
          <w:noProof/>
          <w:lang w:val="pl-PL"/>
        </w:rPr>
      </w:pPr>
    </w:p>
    <w:p w14:paraId="329A6924" w14:textId="77777777" w:rsidR="005627E7" w:rsidRPr="00A81505" w:rsidRDefault="005627E7" w:rsidP="00A74FB3">
      <w:pPr>
        <w:rPr>
          <w:noProof/>
        </w:rPr>
      </w:pPr>
      <w:r w:rsidRPr="00A81505">
        <w:rPr>
          <w:noProof/>
        </w:rPr>
        <w:t xml:space="preserve">EU/1/02/201/001 </w:t>
      </w:r>
      <w:r w:rsidRPr="00A81505">
        <w:rPr>
          <w:noProof/>
          <w:shd w:val="clear" w:color="auto" w:fill="E6E6E6"/>
        </w:rPr>
        <w:t>30 g</w:t>
      </w:r>
    </w:p>
    <w:p w14:paraId="68C05A53" w14:textId="77777777" w:rsidR="005627E7" w:rsidRPr="00A81505" w:rsidRDefault="005627E7" w:rsidP="00DA0791">
      <w:pPr>
        <w:rPr>
          <w:noProof/>
          <w:shd w:val="clear" w:color="auto" w:fill="E6E6E6"/>
        </w:rPr>
      </w:pPr>
      <w:r w:rsidRPr="00A81505">
        <w:rPr>
          <w:noProof/>
          <w:shd w:val="clear" w:color="auto" w:fill="E6E6E6"/>
        </w:rPr>
        <w:t>EU/1/02/201/002 60 g</w:t>
      </w:r>
    </w:p>
    <w:p w14:paraId="36561099" w14:textId="77777777" w:rsidR="005627E7" w:rsidRPr="00A81505" w:rsidRDefault="005627E7" w:rsidP="00DA0791">
      <w:pPr>
        <w:rPr>
          <w:noProof/>
        </w:rPr>
      </w:pPr>
    </w:p>
    <w:p w14:paraId="1EC78D62"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80DBF53" w14:textId="77777777">
        <w:tc>
          <w:tcPr>
            <w:tcW w:w="9287" w:type="dxa"/>
          </w:tcPr>
          <w:p w14:paraId="6887AD3C" w14:textId="77777777" w:rsidR="005627E7" w:rsidRPr="00A81505" w:rsidRDefault="005627E7" w:rsidP="00DA0791">
            <w:pPr>
              <w:rPr>
                <w:b/>
                <w:bCs/>
                <w:noProof/>
              </w:rPr>
            </w:pPr>
            <w:r w:rsidRPr="00A81505">
              <w:rPr>
                <w:b/>
                <w:bCs/>
                <w:noProof/>
              </w:rPr>
              <w:t>13.</w:t>
            </w:r>
            <w:r w:rsidRPr="00A81505">
              <w:rPr>
                <w:b/>
                <w:bCs/>
                <w:noProof/>
              </w:rPr>
              <w:tab/>
              <w:t>NUMER SERII</w:t>
            </w:r>
          </w:p>
        </w:tc>
      </w:tr>
    </w:tbl>
    <w:p w14:paraId="0271958B" w14:textId="77777777" w:rsidR="005627E7" w:rsidRPr="00A81505" w:rsidRDefault="005627E7" w:rsidP="00DA0791">
      <w:pPr>
        <w:rPr>
          <w:noProof/>
        </w:rPr>
      </w:pPr>
    </w:p>
    <w:p w14:paraId="5A82A66C" w14:textId="77777777" w:rsidR="005627E7" w:rsidRPr="00A81505" w:rsidRDefault="001666F9" w:rsidP="00A74FB3">
      <w:pPr>
        <w:rPr>
          <w:noProof/>
        </w:rPr>
      </w:pPr>
      <w:r w:rsidRPr="00A81505">
        <w:rPr>
          <w:noProof/>
        </w:rPr>
        <w:t>Lot</w:t>
      </w:r>
      <w:r w:rsidR="005627E7" w:rsidRPr="00A81505">
        <w:rPr>
          <w:noProof/>
        </w:rPr>
        <w:t xml:space="preserve"> </w:t>
      </w:r>
    </w:p>
    <w:p w14:paraId="61376E87" w14:textId="77777777" w:rsidR="005627E7" w:rsidRPr="00A81505" w:rsidRDefault="005627E7" w:rsidP="00DA0791">
      <w:pPr>
        <w:rPr>
          <w:noProof/>
        </w:rPr>
      </w:pPr>
    </w:p>
    <w:p w14:paraId="2698141A"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7B0D2DE" w14:textId="77777777">
        <w:tc>
          <w:tcPr>
            <w:tcW w:w="9287" w:type="dxa"/>
          </w:tcPr>
          <w:p w14:paraId="3347E1DE" w14:textId="77777777" w:rsidR="005627E7" w:rsidRPr="00A81505" w:rsidRDefault="005627E7" w:rsidP="00E028C0">
            <w:pPr>
              <w:rPr>
                <w:b/>
                <w:bCs/>
                <w:noProof/>
              </w:rPr>
            </w:pPr>
            <w:r w:rsidRPr="00A81505">
              <w:rPr>
                <w:b/>
                <w:bCs/>
                <w:noProof/>
              </w:rPr>
              <w:t>14.</w:t>
            </w:r>
            <w:r w:rsidRPr="00A81505">
              <w:rPr>
                <w:b/>
                <w:bCs/>
                <w:noProof/>
              </w:rPr>
              <w:tab/>
              <w:t>OGÓLNA KATEGORIA DOSTĘPNOŚCI</w:t>
            </w:r>
          </w:p>
        </w:tc>
      </w:tr>
    </w:tbl>
    <w:p w14:paraId="05968AF5" w14:textId="77777777" w:rsidR="005627E7" w:rsidRPr="00A81505" w:rsidRDefault="005627E7" w:rsidP="00DA0791">
      <w:pPr>
        <w:rPr>
          <w:noProof/>
        </w:rPr>
      </w:pPr>
    </w:p>
    <w:p w14:paraId="7B5D9997"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BE60B63" w14:textId="77777777">
        <w:tc>
          <w:tcPr>
            <w:tcW w:w="9287" w:type="dxa"/>
          </w:tcPr>
          <w:p w14:paraId="50DA25B9" w14:textId="77777777" w:rsidR="005627E7" w:rsidRPr="00A81505" w:rsidRDefault="005627E7" w:rsidP="00DA0791">
            <w:pPr>
              <w:rPr>
                <w:b/>
                <w:bCs/>
                <w:noProof/>
              </w:rPr>
            </w:pPr>
            <w:r w:rsidRPr="00A81505">
              <w:rPr>
                <w:b/>
                <w:bCs/>
                <w:noProof/>
              </w:rPr>
              <w:t>15.</w:t>
            </w:r>
            <w:r w:rsidRPr="00A81505">
              <w:rPr>
                <w:b/>
                <w:bCs/>
                <w:noProof/>
              </w:rPr>
              <w:tab/>
              <w:t>INSTRUKCJA UŻYCIA</w:t>
            </w:r>
          </w:p>
        </w:tc>
      </w:tr>
    </w:tbl>
    <w:p w14:paraId="234FC55C" w14:textId="77777777" w:rsidR="005627E7" w:rsidRPr="00A81505" w:rsidRDefault="005627E7" w:rsidP="00DA0791">
      <w:pPr>
        <w:rPr>
          <w:noProof/>
        </w:rPr>
      </w:pPr>
    </w:p>
    <w:p w14:paraId="46531F95" w14:textId="77777777" w:rsidR="005627E7" w:rsidRPr="00A81505" w:rsidRDefault="005627E7" w:rsidP="00DA0791">
      <w:pPr>
        <w:rPr>
          <w:noProof/>
        </w:rPr>
      </w:pPr>
    </w:p>
    <w:p w14:paraId="7DEF63B4" w14:textId="77777777" w:rsidR="005627E7" w:rsidRPr="00A81505" w:rsidRDefault="005627E7" w:rsidP="00DA0791">
      <w:pPr>
        <w:rPr>
          <w:noProof/>
        </w:rPr>
      </w:pPr>
      <w:r w:rsidRPr="00A81505">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7B54D2BE" w14:textId="77777777">
        <w:trPr>
          <w:trHeight w:val="816"/>
        </w:trPr>
        <w:tc>
          <w:tcPr>
            <w:tcW w:w="9287" w:type="dxa"/>
          </w:tcPr>
          <w:p w14:paraId="63D0E2A8" w14:textId="77777777" w:rsidR="005627E7" w:rsidRPr="00A81505" w:rsidRDefault="005627E7" w:rsidP="00DA0791">
            <w:pPr>
              <w:ind w:left="0" w:firstLine="0"/>
              <w:rPr>
                <w:b/>
                <w:bCs/>
                <w:caps/>
                <w:noProof/>
              </w:rPr>
            </w:pPr>
            <w:r w:rsidRPr="00A81505">
              <w:rPr>
                <w:b/>
                <w:bCs/>
                <w:caps/>
                <w:noProof/>
              </w:rPr>
              <w:lastRenderedPageBreak/>
              <w:t>Informacje zamieszczane na opakowaniach zewnętrznych</w:t>
            </w:r>
          </w:p>
          <w:p w14:paraId="5F942105" w14:textId="77777777" w:rsidR="005627E7" w:rsidRPr="00A81505" w:rsidRDefault="005627E7" w:rsidP="00DA0791">
            <w:pPr>
              <w:rPr>
                <w:b/>
                <w:bCs/>
                <w:noProof/>
              </w:rPr>
            </w:pPr>
          </w:p>
          <w:p w14:paraId="50C39C6D" w14:textId="77777777" w:rsidR="005627E7" w:rsidRPr="00A81505" w:rsidRDefault="005627E7" w:rsidP="00DA0791">
            <w:pPr>
              <w:rPr>
                <w:b/>
                <w:bCs/>
                <w:noProof/>
              </w:rPr>
            </w:pPr>
            <w:r w:rsidRPr="00A81505">
              <w:rPr>
                <w:b/>
                <w:bCs/>
                <w:caps/>
                <w:noProof/>
              </w:rPr>
              <w:t>Protopic 0,1% MAŚĆ (10 </w:t>
            </w:r>
            <w:r w:rsidRPr="00A81505">
              <w:rPr>
                <w:b/>
                <w:bCs/>
                <w:noProof/>
              </w:rPr>
              <w:t>g, 30</w:t>
            </w:r>
            <w:r w:rsidRPr="00A81505">
              <w:rPr>
                <w:noProof/>
              </w:rPr>
              <w:t> </w:t>
            </w:r>
            <w:r w:rsidRPr="00A81505">
              <w:rPr>
                <w:b/>
                <w:bCs/>
                <w:noProof/>
              </w:rPr>
              <w:t>g, 60</w:t>
            </w:r>
            <w:r w:rsidRPr="00A81505">
              <w:rPr>
                <w:noProof/>
              </w:rPr>
              <w:t> </w:t>
            </w:r>
            <w:r w:rsidRPr="00A81505">
              <w:rPr>
                <w:b/>
                <w:bCs/>
                <w:noProof/>
              </w:rPr>
              <w:t>g</w:t>
            </w:r>
            <w:r w:rsidRPr="00A81505">
              <w:rPr>
                <w:b/>
                <w:bCs/>
                <w:caps/>
                <w:noProof/>
              </w:rPr>
              <w:t xml:space="preserve"> PUDEŁKO TEKTURowe</w:t>
            </w:r>
            <w:r w:rsidRPr="00A81505">
              <w:rPr>
                <w:b/>
                <w:bCs/>
                <w:noProof/>
              </w:rPr>
              <w:t>)</w:t>
            </w:r>
          </w:p>
        </w:tc>
      </w:tr>
    </w:tbl>
    <w:p w14:paraId="0025B85E" w14:textId="77777777" w:rsidR="005627E7" w:rsidRPr="00A81505" w:rsidRDefault="005627E7" w:rsidP="00DA0791">
      <w:pPr>
        <w:pStyle w:val="EndnoteText"/>
        <w:tabs>
          <w:tab w:val="clear" w:pos="567"/>
        </w:tabs>
        <w:rPr>
          <w:noProof/>
          <w:lang w:val="pl-PL"/>
        </w:rPr>
      </w:pPr>
    </w:p>
    <w:p w14:paraId="421E8CA5" w14:textId="77777777" w:rsidR="005627E7" w:rsidRPr="00A81505" w:rsidRDefault="005627E7" w:rsidP="00DA0791">
      <w:pPr>
        <w:pStyle w:val="EndnoteText"/>
        <w:tabs>
          <w:tab w:val="clear" w:pos="567"/>
        </w:tabs>
        <w:rPr>
          <w:noProof/>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7690D07F" w14:textId="77777777">
        <w:tc>
          <w:tcPr>
            <w:tcW w:w="9287" w:type="dxa"/>
          </w:tcPr>
          <w:p w14:paraId="29066D03" w14:textId="77777777" w:rsidR="005627E7" w:rsidRPr="00A81505" w:rsidRDefault="005627E7" w:rsidP="00DA0791">
            <w:pPr>
              <w:rPr>
                <w:b/>
                <w:bCs/>
                <w:noProof/>
              </w:rPr>
            </w:pPr>
            <w:r w:rsidRPr="00A81505">
              <w:rPr>
                <w:b/>
                <w:bCs/>
                <w:noProof/>
              </w:rPr>
              <w:t>1.</w:t>
            </w:r>
            <w:r w:rsidRPr="00A81505">
              <w:rPr>
                <w:b/>
                <w:bCs/>
                <w:noProof/>
              </w:rPr>
              <w:tab/>
              <w:t>NAZWA PRODUKTU LECZNICZEGO</w:t>
            </w:r>
          </w:p>
        </w:tc>
      </w:tr>
    </w:tbl>
    <w:p w14:paraId="2C9B921F" w14:textId="77777777" w:rsidR="005627E7" w:rsidRPr="00A81505" w:rsidRDefault="005627E7" w:rsidP="00DA0791">
      <w:pPr>
        <w:rPr>
          <w:noProof/>
        </w:rPr>
      </w:pPr>
    </w:p>
    <w:p w14:paraId="67417E02" w14:textId="06EAE455" w:rsidR="005627E7" w:rsidRPr="00A81505" w:rsidRDefault="005627E7" w:rsidP="00A74FB3">
      <w:pPr>
        <w:rPr>
          <w:noProof/>
        </w:rPr>
      </w:pPr>
      <w:r w:rsidRPr="00A81505">
        <w:rPr>
          <w:noProof/>
        </w:rPr>
        <w:t xml:space="preserve">Protopic 0,1% </w:t>
      </w:r>
      <w:r w:rsidR="008A31BD" w:rsidRPr="00A81505">
        <w:rPr>
          <w:noProof/>
        </w:rPr>
        <w:t>m</w:t>
      </w:r>
      <w:r w:rsidRPr="00A81505">
        <w:rPr>
          <w:noProof/>
        </w:rPr>
        <w:t>aść</w:t>
      </w:r>
    </w:p>
    <w:p w14:paraId="568C0F42" w14:textId="77777777" w:rsidR="005627E7" w:rsidRPr="00A81505" w:rsidRDefault="005627E7" w:rsidP="00DA0791">
      <w:pPr>
        <w:rPr>
          <w:noProof/>
        </w:rPr>
      </w:pPr>
      <w:r w:rsidRPr="00A81505">
        <w:rPr>
          <w:noProof/>
        </w:rPr>
        <w:t>Takrolimus jednowodny</w:t>
      </w:r>
    </w:p>
    <w:p w14:paraId="56322C78" w14:textId="77777777" w:rsidR="005627E7" w:rsidRPr="00A81505" w:rsidRDefault="005627E7" w:rsidP="00DA0791">
      <w:pPr>
        <w:rPr>
          <w:noProof/>
        </w:rPr>
      </w:pPr>
    </w:p>
    <w:p w14:paraId="5DE0DB19"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4444BED" w14:textId="77777777">
        <w:tc>
          <w:tcPr>
            <w:tcW w:w="9287" w:type="dxa"/>
          </w:tcPr>
          <w:p w14:paraId="16423051" w14:textId="77777777" w:rsidR="005627E7" w:rsidRPr="00A81505" w:rsidRDefault="005627E7" w:rsidP="00DA0791">
            <w:pPr>
              <w:rPr>
                <w:b/>
                <w:bCs/>
                <w:noProof/>
              </w:rPr>
            </w:pPr>
            <w:r w:rsidRPr="00A81505">
              <w:rPr>
                <w:b/>
                <w:bCs/>
                <w:noProof/>
              </w:rPr>
              <w:t>2.</w:t>
            </w:r>
            <w:r w:rsidRPr="00A81505">
              <w:rPr>
                <w:b/>
                <w:bCs/>
                <w:noProof/>
              </w:rPr>
              <w:tab/>
              <w:t>ZAWARTOŚĆ SUBSTANCJI CZYNNEJ</w:t>
            </w:r>
          </w:p>
        </w:tc>
      </w:tr>
    </w:tbl>
    <w:p w14:paraId="4B2174ED" w14:textId="77777777" w:rsidR="005627E7" w:rsidRPr="00A81505" w:rsidRDefault="005627E7" w:rsidP="00DA0791">
      <w:pPr>
        <w:rPr>
          <w:noProof/>
        </w:rPr>
      </w:pPr>
    </w:p>
    <w:p w14:paraId="5D8F79EB" w14:textId="7C463896" w:rsidR="005627E7" w:rsidRPr="00A81505" w:rsidRDefault="005627E7" w:rsidP="00086430">
      <w:pPr>
        <w:rPr>
          <w:noProof/>
        </w:rPr>
      </w:pPr>
      <w:r w:rsidRPr="00A81505">
        <w:rPr>
          <w:noProof/>
        </w:rPr>
        <w:t>1</w:t>
      </w:r>
      <w:r w:rsidR="00086430" w:rsidRPr="00A81505">
        <w:rPr>
          <w:noProof/>
        </w:rPr>
        <w:t> </w:t>
      </w:r>
      <w:r w:rsidRPr="00A81505">
        <w:rPr>
          <w:noProof/>
        </w:rPr>
        <w:t>g maści zawiera: 1,0</w:t>
      </w:r>
      <w:r w:rsidR="00086430" w:rsidRPr="00A81505">
        <w:rPr>
          <w:noProof/>
        </w:rPr>
        <w:t> </w:t>
      </w:r>
      <w:r w:rsidRPr="00A81505">
        <w:rPr>
          <w:noProof/>
        </w:rPr>
        <w:t>mg takrolimusu w postaci takrolimusu jednowodnego</w:t>
      </w:r>
    </w:p>
    <w:p w14:paraId="644513B2" w14:textId="77777777" w:rsidR="005627E7" w:rsidRPr="00A81505" w:rsidRDefault="005627E7" w:rsidP="00DA0791">
      <w:pPr>
        <w:rPr>
          <w:noProof/>
        </w:rPr>
      </w:pPr>
    </w:p>
    <w:p w14:paraId="49118003"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08AEF27" w14:textId="77777777">
        <w:tc>
          <w:tcPr>
            <w:tcW w:w="9287" w:type="dxa"/>
          </w:tcPr>
          <w:p w14:paraId="3F68BF98" w14:textId="77777777" w:rsidR="005627E7" w:rsidRPr="00A81505" w:rsidRDefault="005627E7" w:rsidP="00DA0791">
            <w:pPr>
              <w:rPr>
                <w:b/>
                <w:bCs/>
                <w:noProof/>
              </w:rPr>
            </w:pPr>
            <w:r w:rsidRPr="00A81505">
              <w:rPr>
                <w:b/>
                <w:bCs/>
                <w:noProof/>
              </w:rPr>
              <w:t>3.</w:t>
            </w:r>
            <w:r w:rsidRPr="00A81505">
              <w:rPr>
                <w:b/>
                <w:bCs/>
                <w:noProof/>
              </w:rPr>
              <w:tab/>
              <w:t>WYKAZ SUBSTANCJI POMOCNICZYCH</w:t>
            </w:r>
          </w:p>
        </w:tc>
      </w:tr>
    </w:tbl>
    <w:p w14:paraId="5D058934" w14:textId="77777777" w:rsidR="005627E7" w:rsidRPr="00A81505" w:rsidRDefault="005627E7" w:rsidP="00DA0791">
      <w:pPr>
        <w:rPr>
          <w:noProof/>
        </w:rPr>
      </w:pPr>
    </w:p>
    <w:p w14:paraId="386D6828" w14:textId="7867A466" w:rsidR="005627E7" w:rsidRPr="00A81505" w:rsidRDefault="005627E7" w:rsidP="00260BE6">
      <w:pPr>
        <w:ind w:left="0" w:firstLine="0"/>
        <w:rPr>
          <w:noProof/>
        </w:rPr>
      </w:pPr>
      <w:r w:rsidRPr="00A81505">
        <w:rPr>
          <w:noProof/>
        </w:rPr>
        <w:t>wazelin</w:t>
      </w:r>
      <w:r w:rsidR="00587C74" w:rsidRPr="00A81505">
        <w:rPr>
          <w:noProof/>
        </w:rPr>
        <w:t>a</w:t>
      </w:r>
      <w:r w:rsidRPr="00A81505">
        <w:rPr>
          <w:noProof/>
        </w:rPr>
        <w:t xml:space="preserve"> biał</w:t>
      </w:r>
      <w:r w:rsidR="00587C74" w:rsidRPr="00A81505">
        <w:rPr>
          <w:noProof/>
        </w:rPr>
        <w:t>a</w:t>
      </w:r>
      <w:r w:rsidRPr="00A81505">
        <w:rPr>
          <w:noProof/>
        </w:rPr>
        <w:t>, parafin</w:t>
      </w:r>
      <w:r w:rsidR="00587C74" w:rsidRPr="00A81505">
        <w:rPr>
          <w:noProof/>
        </w:rPr>
        <w:t>a</w:t>
      </w:r>
      <w:r w:rsidRPr="00A81505">
        <w:rPr>
          <w:noProof/>
        </w:rPr>
        <w:t xml:space="preserve"> ciekł</w:t>
      </w:r>
      <w:r w:rsidR="00587C74" w:rsidRPr="00A81505">
        <w:rPr>
          <w:noProof/>
        </w:rPr>
        <w:t>a</w:t>
      </w:r>
      <w:r w:rsidRPr="00A81505">
        <w:rPr>
          <w:noProof/>
        </w:rPr>
        <w:t>, propylenu węglan, wosk biały, parafin</w:t>
      </w:r>
      <w:r w:rsidR="00587C74" w:rsidRPr="00A81505">
        <w:rPr>
          <w:noProof/>
        </w:rPr>
        <w:t>a</w:t>
      </w:r>
      <w:r w:rsidRPr="00A81505">
        <w:rPr>
          <w:noProof/>
        </w:rPr>
        <w:t xml:space="preserve"> stał</w:t>
      </w:r>
      <w:r w:rsidR="00587C74" w:rsidRPr="00A81505">
        <w:rPr>
          <w:noProof/>
        </w:rPr>
        <w:t>a</w:t>
      </w:r>
      <w:r w:rsidR="00260BE6" w:rsidRPr="00A81505">
        <w:rPr>
          <w:noProof/>
        </w:rPr>
        <w:t>, butylohydroksytoluen (E321), all-</w:t>
      </w:r>
      <w:r w:rsidR="00260BE6" w:rsidRPr="00A81505">
        <w:rPr>
          <w:i/>
          <w:iCs/>
          <w:noProof/>
        </w:rPr>
        <w:t>rac</w:t>
      </w:r>
      <w:r w:rsidR="00260BE6" w:rsidRPr="00A81505">
        <w:rPr>
          <w:noProof/>
        </w:rPr>
        <w:t>-α-tokoferol</w:t>
      </w:r>
    </w:p>
    <w:p w14:paraId="58419F52" w14:textId="77777777" w:rsidR="005627E7" w:rsidRPr="00A81505" w:rsidRDefault="005627E7" w:rsidP="00DA0791">
      <w:pPr>
        <w:rPr>
          <w:noProof/>
        </w:rPr>
      </w:pPr>
    </w:p>
    <w:p w14:paraId="6889EFF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8E0329E" w14:textId="77777777">
        <w:tc>
          <w:tcPr>
            <w:tcW w:w="9287" w:type="dxa"/>
          </w:tcPr>
          <w:p w14:paraId="0EC8CFFF" w14:textId="77777777" w:rsidR="005627E7" w:rsidRPr="00A81505" w:rsidRDefault="005627E7" w:rsidP="00DA0791">
            <w:pPr>
              <w:rPr>
                <w:b/>
                <w:bCs/>
                <w:noProof/>
              </w:rPr>
            </w:pPr>
            <w:r w:rsidRPr="00A81505">
              <w:rPr>
                <w:b/>
                <w:bCs/>
                <w:noProof/>
              </w:rPr>
              <w:t>4.</w:t>
            </w:r>
            <w:r w:rsidRPr="00A81505">
              <w:rPr>
                <w:b/>
                <w:bCs/>
                <w:noProof/>
              </w:rPr>
              <w:tab/>
              <w:t>POSTAĆ FARMACEUTYCZNA I ZAWARTOŚĆ OPAKOWANIA</w:t>
            </w:r>
          </w:p>
        </w:tc>
      </w:tr>
    </w:tbl>
    <w:p w14:paraId="5C02AE17" w14:textId="77777777" w:rsidR="005627E7" w:rsidRPr="00A81505" w:rsidRDefault="005627E7" w:rsidP="00DA0791">
      <w:pPr>
        <w:rPr>
          <w:noProof/>
        </w:rPr>
      </w:pPr>
    </w:p>
    <w:p w14:paraId="6DDD8843" w14:textId="77777777" w:rsidR="005627E7" w:rsidRPr="00A81505" w:rsidRDefault="005627E7" w:rsidP="00A74FB3">
      <w:pPr>
        <w:rPr>
          <w:noProof/>
        </w:rPr>
      </w:pPr>
      <w:r w:rsidRPr="00A81505">
        <w:rPr>
          <w:noProof/>
        </w:rPr>
        <w:t>Maść</w:t>
      </w:r>
    </w:p>
    <w:p w14:paraId="66C15F5C" w14:textId="77777777" w:rsidR="005627E7" w:rsidRPr="00A81505" w:rsidRDefault="005627E7" w:rsidP="00DA0791">
      <w:pPr>
        <w:rPr>
          <w:noProof/>
        </w:rPr>
      </w:pPr>
    </w:p>
    <w:p w14:paraId="2374315A" w14:textId="77777777" w:rsidR="005627E7" w:rsidRPr="00A81505" w:rsidRDefault="005627E7" w:rsidP="00DA0791">
      <w:pPr>
        <w:rPr>
          <w:noProof/>
        </w:rPr>
      </w:pPr>
      <w:r w:rsidRPr="00A81505">
        <w:rPr>
          <w:noProof/>
        </w:rPr>
        <w:t>10 g</w:t>
      </w:r>
    </w:p>
    <w:p w14:paraId="3B9616DF" w14:textId="77777777" w:rsidR="005627E7" w:rsidRPr="00A81505" w:rsidRDefault="005627E7" w:rsidP="00DA0791">
      <w:pPr>
        <w:rPr>
          <w:noProof/>
          <w:shd w:val="clear" w:color="auto" w:fill="E6E6E6"/>
        </w:rPr>
      </w:pPr>
      <w:r w:rsidRPr="00A81505">
        <w:rPr>
          <w:noProof/>
          <w:shd w:val="clear" w:color="auto" w:fill="E6E6E6"/>
        </w:rPr>
        <w:t>30 g</w:t>
      </w:r>
    </w:p>
    <w:p w14:paraId="07F8464D" w14:textId="77777777" w:rsidR="005627E7" w:rsidRPr="00A81505" w:rsidRDefault="005627E7" w:rsidP="00DA0791">
      <w:pPr>
        <w:rPr>
          <w:noProof/>
          <w:shd w:val="clear" w:color="auto" w:fill="E6E6E6"/>
        </w:rPr>
      </w:pPr>
      <w:r w:rsidRPr="00A81505">
        <w:rPr>
          <w:noProof/>
          <w:shd w:val="clear" w:color="auto" w:fill="E6E6E6"/>
        </w:rPr>
        <w:t>60 g</w:t>
      </w:r>
    </w:p>
    <w:p w14:paraId="5AADB0EB" w14:textId="77777777" w:rsidR="005627E7" w:rsidRPr="00A81505" w:rsidRDefault="005627E7" w:rsidP="00DA0791">
      <w:pPr>
        <w:rPr>
          <w:noProof/>
        </w:rPr>
      </w:pPr>
    </w:p>
    <w:p w14:paraId="54690302"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E0F4BA5" w14:textId="77777777">
        <w:tc>
          <w:tcPr>
            <w:tcW w:w="9287" w:type="dxa"/>
          </w:tcPr>
          <w:p w14:paraId="5BA5432F" w14:textId="77777777" w:rsidR="005627E7" w:rsidRPr="00A81505" w:rsidRDefault="005627E7" w:rsidP="00DA0791">
            <w:pPr>
              <w:rPr>
                <w:b/>
                <w:bCs/>
                <w:noProof/>
              </w:rPr>
            </w:pPr>
            <w:r w:rsidRPr="00A81505">
              <w:rPr>
                <w:b/>
                <w:bCs/>
                <w:noProof/>
              </w:rPr>
              <w:t>5.</w:t>
            </w:r>
            <w:r w:rsidRPr="00A81505">
              <w:rPr>
                <w:b/>
                <w:bCs/>
                <w:noProof/>
              </w:rPr>
              <w:tab/>
              <w:t>SPOSÓB I DROGA PODANIA</w:t>
            </w:r>
          </w:p>
        </w:tc>
      </w:tr>
    </w:tbl>
    <w:p w14:paraId="5BD5F685" w14:textId="77777777" w:rsidR="005627E7" w:rsidRPr="00A81505" w:rsidRDefault="005627E7" w:rsidP="00DA0791">
      <w:pPr>
        <w:rPr>
          <w:noProof/>
        </w:rPr>
      </w:pPr>
    </w:p>
    <w:p w14:paraId="3A5F36A4" w14:textId="77777777" w:rsidR="005627E7" w:rsidRPr="00A81505" w:rsidRDefault="005627E7" w:rsidP="00A74FB3">
      <w:pPr>
        <w:rPr>
          <w:noProof/>
        </w:rPr>
      </w:pPr>
      <w:r w:rsidRPr="00A81505">
        <w:rPr>
          <w:noProof/>
        </w:rPr>
        <w:t>Podanie na skórę.</w:t>
      </w:r>
    </w:p>
    <w:p w14:paraId="71C001C0" w14:textId="77777777" w:rsidR="005627E7" w:rsidRPr="00A81505" w:rsidRDefault="005627E7" w:rsidP="00DA0791">
      <w:pPr>
        <w:rPr>
          <w:noProof/>
        </w:rPr>
      </w:pPr>
    </w:p>
    <w:p w14:paraId="6E100A39" w14:textId="77777777" w:rsidR="005627E7" w:rsidRPr="00A81505" w:rsidRDefault="005627E7" w:rsidP="00A74FB3">
      <w:pPr>
        <w:rPr>
          <w:noProof/>
        </w:rPr>
      </w:pPr>
      <w:r w:rsidRPr="00A81505">
        <w:rPr>
          <w:noProof/>
        </w:rPr>
        <w:t>Należy zapoznać się z treścią ulotki przed zastosowaniem leku.</w:t>
      </w:r>
    </w:p>
    <w:p w14:paraId="78652710" w14:textId="77777777" w:rsidR="005627E7" w:rsidRPr="00A81505" w:rsidRDefault="005627E7" w:rsidP="00DA0791">
      <w:pPr>
        <w:rPr>
          <w:noProof/>
        </w:rPr>
      </w:pPr>
    </w:p>
    <w:p w14:paraId="5B98827A"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850FE19" w14:textId="77777777">
        <w:tc>
          <w:tcPr>
            <w:tcW w:w="9287" w:type="dxa"/>
          </w:tcPr>
          <w:p w14:paraId="04D2714B" w14:textId="77777777" w:rsidR="005627E7" w:rsidRPr="00A81505" w:rsidRDefault="005627E7" w:rsidP="00FF1FC1">
            <w:pPr>
              <w:rPr>
                <w:b/>
                <w:bCs/>
                <w:noProof/>
              </w:rPr>
            </w:pPr>
            <w:r w:rsidRPr="00A81505">
              <w:rPr>
                <w:b/>
                <w:bCs/>
                <w:noProof/>
              </w:rPr>
              <w:t>6.</w:t>
            </w:r>
            <w:r w:rsidRPr="00A81505">
              <w:rPr>
                <w:b/>
                <w:bCs/>
                <w:noProof/>
              </w:rPr>
              <w:tab/>
              <w:t>OSTRZEŻENIE DOTYCZĄCE PRZECHOWYWANIA PRODUKTU LECZNICZEGO W MIEJSCU NIEWIDOCZNYM I NIEDOSTĘPNYM DLA DZIECI</w:t>
            </w:r>
          </w:p>
        </w:tc>
      </w:tr>
    </w:tbl>
    <w:p w14:paraId="7630D33B" w14:textId="77777777" w:rsidR="005627E7" w:rsidRPr="00A81505" w:rsidRDefault="005627E7" w:rsidP="00DA0791">
      <w:pPr>
        <w:rPr>
          <w:noProof/>
        </w:rPr>
      </w:pPr>
    </w:p>
    <w:p w14:paraId="4A246995" w14:textId="77777777" w:rsidR="005627E7" w:rsidRPr="00A81505" w:rsidRDefault="005627E7" w:rsidP="00A74FB3">
      <w:pPr>
        <w:rPr>
          <w:noProof/>
        </w:rPr>
      </w:pPr>
      <w:r w:rsidRPr="00A81505">
        <w:rPr>
          <w:noProof/>
        </w:rPr>
        <w:t xml:space="preserve">Lek przechowywać w miejscu niewidocznym i niedostępnym dla dzieci. </w:t>
      </w:r>
    </w:p>
    <w:p w14:paraId="71F34960" w14:textId="77777777" w:rsidR="005627E7" w:rsidRPr="00A81505" w:rsidRDefault="005627E7" w:rsidP="00DA0791">
      <w:pPr>
        <w:rPr>
          <w:noProof/>
        </w:rPr>
      </w:pPr>
    </w:p>
    <w:p w14:paraId="1D52D652"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505403C" w14:textId="77777777">
        <w:tc>
          <w:tcPr>
            <w:tcW w:w="9287" w:type="dxa"/>
          </w:tcPr>
          <w:p w14:paraId="0DF4D7BE" w14:textId="77777777" w:rsidR="005627E7" w:rsidRPr="00A81505" w:rsidRDefault="005627E7" w:rsidP="00DA0791">
            <w:pPr>
              <w:rPr>
                <w:b/>
                <w:bCs/>
                <w:noProof/>
              </w:rPr>
            </w:pPr>
            <w:r w:rsidRPr="00A81505">
              <w:rPr>
                <w:b/>
                <w:bCs/>
                <w:noProof/>
              </w:rPr>
              <w:t>7.</w:t>
            </w:r>
            <w:r w:rsidRPr="00A81505">
              <w:rPr>
                <w:b/>
                <w:bCs/>
                <w:noProof/>
              </w:rPr>
              <w:tab/>
              <w:t>INNE OSTRZEŻENIA SPECJALNE, JEŚLI KONIECZNE</w:t>
            </w:r>
          </w:p>
        </w:tc>
      </w:tr>
    </w:tbl>
    <w:p w14:paraId="357DF7B8" w14:textId="77777777" w:rsidR="005627E7" w:rsidRPr="00A81505" w:rsidRDefault="005627E7" w:rsidP="00DA0791">
      <w:pPr>
        <w:rPr>
          <w:noProof/>
        </w:rPr>
      </w:pPr>
    </w:p>
    <w:p w14:paraId="3C9510FB"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6769369" w14:textId="77777777">
        <w:tc>
          <w:tcPr>
            <w:tcW w:w="9287" w:type="dxa"/>
          </w:tcPr>
          <w:p w14:paraId="3DB93D6F" w14:textId="77777777" w:rsidR="005627E7" w:rsidRPr="00A81505" w:rsidRDefault="005627E7" w:rsidP="00DA0791">
            <w:pPr>
              <w:rPr>
                <w:b/>
                <w:bCs/>
                <w:noProof/>
              </w:rPr>
            </w:pPr>
            <w:r w:rsidRPr="00A81505">
              <w:rPr>
                <w:b/>
                <w:bCs/>
                <w:noProof/>
              </w:rPr>
              <w:t>8.</w:t>
            </w:r>
            <w:r w:rsidRPr="00A81505">
              <w:rPr>
                <w:b/>
                <w:bCs/>
                <w:noProof/>
              </w:rPr>
              <w:tab/>
              <w:t>TERMIN WAŻNOŚCI</w:t>
            </w:r>
          </w:p>
        </w:tc>
      </w:tr>
    </w:tbl>
    <w:p w14:paraId="0E01CC95" w14:textId="77777777" w:rsidR="005627E7" w:rsidRPr="00A81505" w:rsidRDefault="005627E7" w:rsidP="00DA0791">
      <w:pPr>
        <w:rPr>
          <w:noProof/>
        </w:rPr>
      </w:pPr>
    </w:p>
    <w:p w14:paraId="761234C3" w14:textId="4AD18D03" w:rsidR="005627E7" w:rsidRPr="00A81505" w:rsidRDefault="00FF1740" w:rsidP="00A74FB3">
      <w:pPr>
        <w:rPr>
          <w:noProof/>
        </w:rPr>
      </w:pPr>
      <w:r w:rsidRPr="00A81505">
        <w:rPr>
          <w:noProof/>
        </w:rPr>
        <w:t>EXP</w:t>
      </w:r>
      <w:r w:rsidRPr="00A81505" w:rsidDel="00FF1740">
        <w:rPr>
          <w:noProof/>
        </w:rPr>
        <w:t xml:space="preserve"> </w:t>
      </w:r>
    </w:p>
    <w:p w14:paraId="337F055E" w14:textId="77777777" w:rsidR="005627E7" w:rsidRPr="00A81505" w:rsidRDefault="005627E7" w:rsidP="00FF1740">
      <w:pPr>
        <w:outlineLvl w:val="0"/>
        <w:rPr>
          <w:noProof/>
        </w:rPr>
      </w:pPr>
    </w:p>
    <w:p w14:paraId="2AFDA99D" w14:textId="77777777" w:rsidR="005627E7" w:rsidRPr="00A81505" w:rsidRDefault="005627E7" w:rsidP="00DA0791">
      <w:pPr>
        <w:tabs>
          <w:tab w:val="left" w:pos="720"/>
        </w:tab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767DCEA1" w14:textId="77777777">
        <w:tc>
          <w:tcPr>
            <w:tcW w:w="9287" w:type="dxa"/>
          </w:tcPr>
          <w:p w14:paraId="6060A3EE" w14:textId="77777777" w:rsidR="005627E7" w:rsidRPr="00A81505" w:rsidRDefault="005627E7" w:rsidP="00DA0791">
            <w:pPr>
              <w:rPr>
                <w:noProof/>
              </w:rPr>
            </w:pPr>
            <w:r w:rsidRPr="00A81505">
              <w:rPr>
                <w:b/>
                <w:bCs/>
                <w:noProof/>
              </w:rPr>
              <w:t>9.</w:t>
            </w:r>
            <w:r w:rsidRPr="00A81505">
              <w:rPr>
                <w:b/>
                <w:bCs/>
                <w:noProof/>
              </w:rPr>
              <w:tab/>
              <w:t>WARUNKI PRZECHOWYWANIA</w:t>
            </w:r>
          </w:p>
        </w:tc>
      </w:tr>
    </w:tbl>
    <w:p w14:paraId="536CE947" w14:textId="77777777" w:rsidR="005627E7" w:rsidRPr="00A81505" w:rsidRDefault="005627E7" w:rsidP="00DA0791">
      <w:pPr>
        <w:rPr>
          <w:noProof/>
        </w:rPr>
      </w:pPr>
    </w:p>
    <w:p w14:paraId="143E2D20" w14:textId="77777777" w:rsidR="005627E7" w:rsidRPr="00A81505" w:rsidRDefault="005627E7" w:rsidP="00A74FB3">
      <w:pPr>
        <w:rPr>
          <w:noProof/>
        </w:rPr>
      </w:pPr>
      <w:r w:rsidRPr="00A81505">
        <w:rPr>
          <w:noProof/>
        </w:rPr>
        <w:t>Nie przechowywać w temperaturze powyżej 25°C.</w:t>
      </w:r>
    </w:p>
    <w:p w14:paraId="3055E06B" w14:textId="77777777" w:rsidR="005627E7" w:rsidRPr="00A81505" w:rsidRDefault="005627E7" w:rsidP="00DA0791">
      <w:pPr>
        <w:pStyle w:val="EndnoteText"/>
        <w:tabs>
          <w:tab w:val="clear" w:pos="567"/>
        </w:tabs>
        <w:rPr>
          <w:noProof/>
          <w:lang w:val="pl-PL"/>
        </w:rPr>
      </w:pPr>
    </w:p>
    <w:p w14:paraId="698F40C3"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C338A9E" w14:textId="77777777">
        <w:trPr>
          <w:trHeight w:val="242"/>
        </w:trPr>
        <w:tc>
          <w:tcPr>
            <w:tcW w:w="9287" w:type="dxa"/>
          </w:tcPr>
          <w:p w14:paraId="37B45527" w14:textId="77777777" w:rsidR="005627E7" w:rsidRPr="00A81505" w:rsidRDefault="005627E7" w:rsidP="00DA0791">
            <w:pPr>
              <w:rPr>
                <w:b/>
                <w:bCs/>
                <w:noProof/>
              </w:rPr>
            </w:pPr>
            <w:r w:rsidRPr="00A81505">
              <w:rPr>
                <w:b/>
                <w:bCs/>
                <w:noProof/>
              </w:rPr>
              <w:t>10.</w:t>
            </w:r>
            <w:r w:rsidRPr="00A81505">
              <w:rPr>
                <w:b/>
                <w:bCs/>
                <w:noProof/>
              </w:rPr>
              <w:tab/>
              <w:t>SPECJALNE ŚRODKI OSTROŻNOŚCI DOTYCZĄCE USUWANIA NIEZUŻYTEGO PRODUKTU LECZNICZEGO LUB POCHODZĄCYCH Z NIEGO ODPADÓW, JEŚLI WŁAŚCIWE</w:t>
            </w:r>
          </w:p>
        </w:tc>
      </w:tr>
    </w:tbl>
    <w:p w14:paraId="005993E3" w14:textId="77777777" w:rsidR="005627E7" w:rsidRPr="00A81505" w:rsidRDefault="005627E7" w:rsidP="00DA0791">
      <w:pPr>
        <w:rPr>
          <w:noProof/>
        </w:rPr>
      </w:pPr>
    </w:p>
    <w:p w14:paraId="078B1FB2"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176F662" w14:textId="77777777">
        <w:tc>
          <w:tcPr>
            <w:tcW w:w="9287" w:type="dxa"/>
          </w:tcPr>
          <w:p w14:paraId="7F4B93ED" w14:textId="77777777" w:rsidR="005627E7" w:rsidRPr="00A81505" w:rsidRDefault="005627E7" w:rsidP="00DA0791">
            <w:pPr>
              <w:rPr>
                <w:b/>
                <w:bCs/>
                <w:noProof/>
              </w:rPr>
            </w:pPr>
            <w:r w:rsidRPr="00A81505">
              <w:rPr>
                <w:b/>
                <w:bCs/>
                <w:noProof/>
              </w:rPr>
              <w:t>11.</w:t>
            </w:r>
            <w:r w:rsidRPr="00A81505">
              <w:rPr>
                <w:b/>
                <w:bCs/>
                <w:noProof/>
              </w:rPr>
              <w:tab/>
              <w:t>NAZWA I ADRES PODMIOTU ODPOWIEDZIALNEGO</w:t>
            </w:r>
          </w:p>
        </w:tc>
      </w:tr>
    </w:tbl>
    <w:p w14:paraId="1BD6CB92" w14:textId="77777777" w:rsidR="005627E7" w:rsidRPr="00A81505" w:rsidRDefault="005627E7" w:rsidP="00DA0791">
      <w:pPr>
        <w:rPr>
          <w:noProof/>
        </w:rPr>
      </w:pPr>
    </w:p>
    <w:p w14:paraId="1A4C5BD6"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LEO Pharma A/S</w:t>
      </w:r>
    </w:p>
    <w:p w14:paraId="7E6BD244"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Industriparken 55</w:t>
      </w:r>
    </w:p>
    <w:p w14:paraId="096E7D62"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2750 Ballerup</w:t>
      </w:r>
    </w:p>
    <w:p w14:paraId="6ECCC3AF"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Dania</w:t>
      </w:r>
    </w:p>
    <w:p w14:paraId="407BFB6C" w14:textId="77777777" w:rsidR="005627E7" w:rsidRPr="002328DF" w:rsidRDefault="005627E7" w:rsidP="00DA0791">
      <w:pPr>
        <w:rPr>
          <w:noProof/>
          <w:lang w:val="en-US"/>
        </w:rPr>
      </w:pPr>
    </w:p>
    <w:p w14:paraId="6F6938F8" w14:textId="77777777" w:rsidR="005627E7" w:rsidRPr="002328DF" w:rsidRDefault="005627E7" w:rsidP="00DA0791">
      <w:pPr>
        <w:rPr>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E5191A1" w14:textId="77777777">
        <w:tc>
          <w:tcPr>
            <w:tcW w:w="9287" w:type="dxa"/>
          </w:tcPr>
          <w:p w14:paraId="32BB8106" w14:textId="77777777" w:rsidR="005627E7" w:rsidRPr="00A81505" w:rsidRDefault="005627E7" w:rsidP="00DA0791">
            <w:pPr>
              <w:rPr>
                <w:b/>
                <w:bCs/>
                <w:noProof/>
              </w:rPr>
            </w:pPr>
            <w:r w:rsidRPr="00A81505">
              <w:rPr>
                <w:b/>
                <w:bCs/>
                <w:noProof/>
              </w:rPr>
              <w:t>12.</w:t>
            </w:r>
            <w:r w:rsidRPr="00A81505">
              <w:rPr>
                <w:b/>
                <w:bCs/>
                <w:noProof/>
              </w:rPr>
              <w:tab/>
              <w:t>NUMERY POZWOLEŃ NA DOPUSZCZENIE DO OBROTU</w:t>
            </w:r>
          </w:p>
        </w:tc>
      </w:tr>
    </w:tbl>
    <w:p w14:paraId="7A4CAE24" w14:textId="77777777" w:rsidR="005627E7" w:rsidRPr="00A81505" w:rsidRDefault="005627E7" w:rsidP="00DA0791">
      <w:pPr>
        <w:pStyle w:val="EndnoteText"/>
        <w:tabs>
          <w:tab w:val="clear" w:pos="567"/>
        </w:tabs>
        <w:rPr>
          <w:noProof/>
          <w:lang w:val="pl-PL"/>
        </w:rPr>
      </w:pPr>
    </w:p>
    <w:p w14:paraId="6AC1A76B" w14:textId="77777777" w:rsidR="005627E7" w:rsidRPr="00A81505" w:rsidRDefault="005627E7" w:rsidP="00A74FB3">
      <w:pPr>
        <w:rPr>
          <w:noProof/>
        </w:rPr>
      </w:pPr>
      <w:r w:rsidRPr="00A81505">
        <w:rPr>
          <w:noProof/>
        </w:rPr>
        <w:t xml:space="preserve">EU/1/02/201/006 </w:t>
      </w:r>
      <w:r w:rsidRPr="00A81505">
        <w:rPr>
          <w:noProof/>
          <w:shd w:val="clear" w:color="auto" w:fill="E6E6E6"/>
        </w:rPr>
        <w:t>10 g</w:t>
      </w:r>
    </w:p>
    <w:p w14:paraId="224095F4" w14:textId="77777777" w:rsidR="005627E7" w:rsidRPr="00A81505" w:rsidRDefault="005627E7" w:rsidP="00DA0791">
      <w:pPr>
        <w:rPr>
          <w:noProof/>
          <w:shd w:val="clear" w:color="auto" w:fill="E6E6E6"/>
        </w:rPr>
      </w:pPr>
      <w:r w:rsidRPr="00A81505">
        <w:rPr>
          <w:noProof/>
          <w:shd w:val="clear" w:color="auto" w:fill="E6E6E6"/>
        </w:rPr>
        <w:t>EU/1/02/201/003 30 g</w:t>
      </w:r>
    </w:p>
    <w:p w14:paraId="22C58291" w14:textId="77777777" w:rsidR="005627E7" w:rsidRPr="00A81505" w:rsidRDefault="005627E7" w:rsidP="00DA0791">
      <w:pPr>
        <w:rPr>
          <w:noProof/>
        </w:rPr>
      </w:pPr>
      <w:r w:rsidRPr="00A81505">
        <w:rPr>
          <w:noProof/>
          <w:shd w:val="clear" w:color="auto" w:fill="E6E6E6"/>
        </w:rPr>
        <w:t>EU/1/02/201/004 60 g</w:t>
      </w:r>
    </w:p>
    <w:p w14:paraId="0E2EAEC0"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AE8C4E0" w14:textId="77777777">
        <w:tc>
          <w:tcPr>
            <w:tcW w:w="9287" w:type="dxa"/>
          </w:tcPr>
          <w:p w14:paraId="2FF2A676" w14:textId="77777777" w:rsidR="005627E7" w:rsidRPr="00A81505" w:rsidRDefault="005627E7" w:rsidP="00DA0791">
            <w:pPr>
              <w:rPr>
                <w:b/>
                <w:bCs/>
                <w:noProof/>
              </w:rPr>
            </w:pPr>
            <w:r w:rsidRPr="00A81505">
              <w:rPr>
                <w:b/>
                <w:bCs/>
                <w:noProof/>
              </w:rPr>
              <w:t>13.</w:t>
            </w:r>
            <w:r w:rsidRPr="00A81505">
              <w:rPr>
                <w:b/>
                <w:bCs/>
                <w:noProof/>
              </w:rPr>
              <w:tab/>
              <w:t>NUMER SERII</w:t>
            </w:r>
          </w:p>
        </w:tc>
      </w:tr>
    </w:tbl>
    <w:p w14:paraId="1ED58E35" w14:textId="77777777" w:rsidR="005627E7" w:rsidRPr="00A81505" w:rsidRDefault="005627E7" w:rsidP="00DA0791">
      <w:pPr>
        <w:rPr>
          <w:noProof/>
        </w:rPr>
      </w:pPr>
    </w:p>
    <w:p w14:paraId="01BD5003" w14:textId="0EB16FDA" w:rsidR="005627E7" w:rsidRPr="00A81505" w:rsidRDefault="00FF1740" w:rsidP="00A74FB3">
      <w:pPr>
        <w:rPr>
          <w:noProof/>
        </w:rPr>
      </w:pPr>
      <w:r w:rsidRPr="00A81505">
        <w:rPr>
          <w:noProof/>
        </w:rPr>
        <w:t>Lot</w:t>
      </w:r>
      <w:r w:rsidR="005627E7" w:rsidRPr="00A81505">
        <w:rPr>
          <w:noProof/>
        </w:rPr>
        <w:t xml:space="preserve"> </w:t>
      </w:r>
    </w:p>
    <w:p w14:paraId="56B344E0" w14:textId="77777777" w:rsidR="005627E7" w:rsidRPr="00A81505" w:rsidRDefault="005627E7" w:rsidP="00DA0791">
      <w:pPr>
        <w:rPr>
          <w:noProof/>
        </w:rPr>
      </w:pPr>
    </w:p>
    <w:p w14:paraId="366631A6"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933E375" w14:textId="77777777">
        <w:tc>
          <w:tcPr>
            <w:tcW w:w="9287" w:type="dxa"/>
          </w:tcPr>
          <w:p w14:paraId="098B89D8" w14:textId="77777777" w:rsidR="005627E7" w:rsidRPr="00A81505" w:rsidRDefault="005627E7" w:rsidP="00DA0791">
            <w:pPr>
              <w:rPr>
                <w:b/>
                <w:bCs/>
                <w:noProof/>
              </w:rPr>
            </w:pPr>
            <w:r w:rsidRPr="00A81505">
              <w:rPr>
                <w:b/>
                <w:bCs/>
                <w:noProof/>
              </w:rPr>
              <w:t>14.</w:t>
            </w:r>
            <w:r w:rsidRPr="00A81505">
              <w:rPr>
                <w:b/>
                <w:bCs/>
                <w:noProof/>
              </w:rPr>
              <w:tab/>
              <w:t>OGÓLNA KATEGORIA DOSTĘPNOŚCI</w:t>
            </w:r>
          </w:p>
        </w:tc>
      </w:tr>
    </w:tbl>
    <w:p w14:paraId="66A9DDFD" w14:textId="77777777" w:rsidR="005627E7" w:rsidRPr="00A81505" w:rsidRDefault="005627E7" w:rsidP="00DA0791">
      <w:pPr>
        <w:rPr>
          <w:noProof/>
        </w:rPr>
      </w:pPr>
    </w:p>
    <w:p w14:paraId="1DB60EA0"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94EA6E5" w14:textId="77777777">
        <w:tc>
          <w:tcPr>
            <w:tcW w:w="9287" w:type="dxa"/>
          </w:tcPr>
          <w:p w14:paraId="6C5BD030" w14:textId="77777777" w:rsidR="005627E7" w:rsidRPr="00A81505" w:rsidRDefault="005627E7" w:rsidP="00DA0791">
            <w:pPr>
              <w:rPr>
                <w:b/>
                <w:bCs/>
                <w:noProof/>
              </w:rPr>
            </w:pPr>
            <w:r w:rsidRPr="00A81505">
              <w:rPr>
                <w:b/>
                <w:bCs/>
                <w:noProof/>
              </w:rPr>
              <w:t>15.</w:t>
            </w:r>
            <w:r w:rsidRPr="00A81505">
              <w:rPr>
                <w:b/>
                <w:bCs/>
                <w:noProof/>
              </w:rPr>
              <w:tab/>
              <w:t>INSTRUKCJA UŻYCIA</w:t>
            </w:r>
          </w:p>
        </w:tc>
      </w:tr>
    </w:tbl>
    <w:p w14:paraId="79655091" w14:textId="77777777" w:rsidR="005627E7" w:rsidRPr="00A81505" w:rsidRDefault="005627E7" w:rsidP="00DA0791">
      <w:pPr>
        <w:rPr>
          <w:noProof/>
        </w:rPr>
      </w:pPr>
    </w:p>
    <w:p w14:paraId="3ED0BF6A"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285B6B01" w14:textId="77777777">
        <w:tc>
          <w:tcPr>
            <w:tcW w:w="9287" w:type="dxa"/>
          </w:tcPr>
          <w:p w14:paraId="694C1F58" w14:textId="77777777" w:rsidR="005627E7" w:rsidRPr="00A81505" w:rsidRDefault="005627E7" w:rsidP="00FF1FC1">
            <w:pPr>
              <w:rPr>
                <w:b/>
                <w:bCs/>
                <w:noProof/>
              </w:rPr>
            </w:pPr>
            <w:r w:rsidRPr="00A81505">
              <w:rPr>
                <w:b/>
                <w:bCs/>
                <w:noProof/>
              </w:rPr>
              <w:t>16.</w:t>
            </w:r>
            <w:r w:rsidRPr="00A81505">
              <w:rPr>
                <w:b/>
                <w:bCs/>
                <w:noProof/>
              </w:rPr>
              <w:tab/>
              <w:t>INFORMACJA PODANA SYSTEMEM BRAILL</w:t>
            </w:r>
            <w:r w:rsidR="00587C74" w:rsidRPr="00A81505">
              <w:rPr>
                <w:b/>
                <w:bCs/>
                <w:noProof/>
              </w:rPr>
              <w:t>E</w:t>
            </w:r>
            <w:r w:rsidRPr="00A81505">
              <w:rPr>
                <w:b/>
                <w:bCs/>
                <w:noProof/>
              </w:rPr>
              <w:t>’A</w:t>
            </w:r>
          </w:p>
        </w:tc>
      </w:tr>
    </w:tbl>
    <w:p w14:paraId="5624DEC0" w14:textId="77777777" w:rsidR="005627E7" w:rsidRPr="00A81505" w:rsidRDefault="005627E7" w:rsidP="00DA0791">
      <w:pPr>
        <w:rPr>
          <w:noProof/>
        </w:rPr>
      </w:pPr>
    </w:p>
    <w:p w14:paraId="5F826056" w14:textId="3B1AD398" w:rsidR="005627E7" w:rsidRPr="00A81505" w:rsidRDefault="005627E7" w:rsidP="00A74FB3">
      <w:pPr>
        <w:rPr>
          <w:noProof/>
        </w:rPr>
      </w:pPr>
      <w:r w:rsidRPr="00A81505">
        <w:rPr>
          <w:noProof/>
        </w:rPr>
        <w:t>Protopic 0</w:t>
      </w:r>
      <w:r w:rsidR="008D355F" w:rsidRPr="00A81505">
        <w:rPr>
          <w:noProof/>
        </w:rPr>
        <w:t>,</w:t>
      </w:r>
      <w:r w:rsidRPr="00A81505">
        <w:rPr>
          <w:noProof/>
        </w:rPr>
        <w:t>1%</w:t>
      </w:r>
    </w:p>
    <w:p w14:paraId="27B6B55C" w14:textId="77777777" w:rsidR="005627E7" w:rsidRPr="00A81505" w:rsidRDefault="005627E7" w:rsidP="00DA0791">
      <w:pPr>
        <w:rPr>
          <w:noProof/>
        </w:rPr>
      </w:pPr>
    </w:p>
    <w:p w14:paraId="27585667" w14:textId="77777777" w:rsidR="005627E7" w:rsidRPr="00A81505" w:rsidRDefault="005627E7" w:rsidP="008024EF">
      <w:pPr>
        <w:ind w:left="0" w:firstLine="0"/>
        <w:rPr>
          <w:b/>
          <w:bCs/>
          <w:noProof/>
        </w:rPr>
      </w:pPr>
    </w:p>
    <w:p w14:paraId="02F767F1" w14:textId="77777777" w:rsidR="00260BE6" w:rsidRPr="00A81505" w:rsidRDefault="00260BE6" w:rsidP="00A74FB3">
      <w:pPr>
        <w:pBdr>
          <w:top w:val="single" w:sz="4" w:space="1" w:color="auto"/>
          <w:left w:val="single" w:sz="4" w:space="4" w:color="auto"/>
          <w:bottom w:val="single" w:sz="4" w:space="1" w:color="auto"/>
          <w:right w:val="single" w:sz="4" w:space="4" w:color="auto"/>
        </w:pBdr>
        <w:rPr>
          <w:b/>
          <w:i/>
          <w:noProof/>
          <w:lang w:bidi="pl-PL"/>
        </w:rPr>
      </w:pPr>
      <w:r w:rsidRPr="00A81505">
        <w:rPr>
          <w:b/>
          <w:noProof/>
          <w:lang w:bidi="pl-PL"/>
        </w:rPr>
        <w:t>17</w:t>
      </w:r>
      <w:r w:rsidR="0060355E" w:rsidRPr="00A81505">
        <w:rPr>
          <w:b/>
          <w:noProof/>
          <w:lang w:bidi="pl-PL"/>
        </w:rPr>
        <w:t xml:space="preserve">. </w:t>
      </w:r>
      <w:r w:rsidR="0060355E" w:rsidRPr="00A81505">
        <w:rPr>
          <w:b/>
          <w:noProof/>
          <w:lang w:bidi="pl-PL"/>
        </w:rPr>
        <w:tab/>
      </w:r>
      <w:r w:rsidRPr="00A81505">
        <w:rPr>
          <w:b/>
          <w:noProof/>
          <w:lang w:bidi="pl-PL"/>
        </w:rPr>
        <w:t>NIEPOWTARZALNY IDENTYFIKATOR – KOD 2D</w:t>
      </w:r>
    </w:p>
    <w:p w14:paraId="685B36B4" w14:textId="77777777" w:rsidR="00260BE6" w:rsidRPr="00A81505" w:rsidRDefault="00260BE6" w:rsidP="00260BE6">
      <w:pPr>
        <w:ind w:left="0" w:firstLine="0"/>
        <w:rPr>
          <w:noProof/>
          <w:szCs w:val="20"/>
          <w:lang w:bidi="pl-PL"/>
        </w:rPr>
      </w:pPr>
    </w:p>
    <w:p w14:paraId="0E4E9367" w14:textId="77777777" w:rsidR="00260BE6" w:rsidRPr="00A81505" w:rsidRDefault="00260BE6" w:rsidP="00260BE6">
      <w:pPr>
        <w:tabs>
          <w:tab w:val="left" w:pos="567"/>
        </w:tabs>
        <w:ind w:left="0" w:firstLine="0"/>
        <w:rPr>
          <w:noProof/>
          <w:shd w:val="clear" w:color="auto" w:fill="CCCCCC"/>
          <w:lang w:bidi="pl-PL"/>
        </w:rPr>
      </w:pPr>
      <w:r w:rsidRPr="00A81505">
        <w:rPr>
          <w:noProof/>
          <w:szCs w:val="20"/>
          <w:highlight w:val="lightGray"/>
          <w:lang w:bidi="pl-PL"/>
        </w:rPr>
        <w:t>Obejmuje kod 2D będący nośnikiem niepowtarzalnego identyfikatora.</w:t>
      </w:r>
    </w:p>
    <w:p w14:paraId="77799222" w14:textId="77777777" w:rsidR="00260BE6" w:rsidRPr="00A81505" w:rsidRDefault="00260BE6" w:rsidP="00260BE6">
      <w:pPr>
        <w:tabs>
          <w:tab w:val="left" w:pos="567"/>
        </w:tabs>
        <w:ind w:left="0" w:firstLine="0"/>
        <w:rPr>
          <w:noProof/>
          <w:shd w:val="clear" w:color="auto" w:fill="CCCCCC"/>
          <w:lang w:bidi="pl-PL"/>
        </w:rPr>
      </w:pPr>
    </w:p>
    <w:p w14:paraId="0DE819A4" w14:textId="77777777" w:rsidR="00260BE6" w:rsidRPr="00A81505" w:rsidRDefault="00260BE6" w:rsidP="00260BE6">
      <w:pPr>
        <w:ind w:left="0" w:firstLine="0"/>
        <w:rPr>
          <w:noProof/>
          <w:szCs w:val="20"/>
          <w:lang w:bidi="pl-PL"/>
        </w:rPr>
      </w:pPr>
    </w:p>
    <w:p w14:paraId="1C2C62A6" w14:textId="77777777" w:rsidR="00260BE6" w:rsidRPr="00A81505" w:rsidRDefault="0032466E" w:rsidP="0032466E">
      <w:pPr>
        <w:pBdr>
          <w:top w:val="single" w:sz="4" w:space="1" w:color="auto"/>
          <w:left w:val="single" w:sz="4" w:space="4" w:color="auto"/>
          <w:bottom w:val="single" w:sz="4" w:space="1" w:color="auto"/>
          <w:right w:val="single" w:sz="4" w:space="4" w:color="auto"/>
        </w:pBdr>
        <w:rPr>
          <w:b/>
          <w:i/>
          <w:noProof/>
          <w:lang w:bidi="pl-PL"/>
        </w:rPr>
      </w:pPr>
      <w:r w:rsidRPr="00A81505">
        <w:rPr>
          <w:b/>
          <w:noProof/>
          <w:lang w:bidi="pl-PL"/>
        </w:rPr>
        <w:t>18.</w:t>
      </w:r>
      <w:r w:rsidRPr="00A81505">
        <w:rPr>
          <w:b/>
          <w:noProof/>
          <w:lang w:bidi="pl-PL"/>
        </w:rPr>
        <w:tab/>
      </w:r>
      <w:r w:rsidR="00260BE6" w:rsidRPr="00A81505">
        <w:rPr>
          <w:b/>
          <w:noProof/>
          <w:lang w:bidi="pl-PL"/>
        </w:rPr>
        <w:t>NIEPOWTARZALNY IDENTYFIKATOR – DANE CZYTELNE DLA CZŁOWIEKA</w:t>
      </w:r>
    </w:p>
    <w:p w14:paraId="6DD14B60" w14:textId="77777777" w:rsidR="00260BE6" w:rsidRPr="00A81505" w:rsidRDefault="00260BE6" w:rsidP="00260BE6">
      <w:pPr>
        <w:ind w:left="0" w:firstLine="0"/>
        <w:rPr>
          <w:noProof/>
          <w:szCs w:val="20"/>
          <w:lang w:bidi="pl-PL"/>
        </w:rPr>
      </w:pPr>
    </w:p>
    <w:p w14:paraId="1145903F" w14:textId="77777777" w:rsidR="00260BE6" w:rsidRPr="00A81505" w:rsidRDefault="00260BE6" w:rsidP="00260BE6">
      <w:pPr>
        <w:tabs>
          <w:tab w:val="left" w:pos="567"/>
        </w:tabs>
        <w:spacing w:line="260" w:lineRule="exact"/>
        <w:ind w:left="0" w:firstLine="0"/>
        <w:rPr>
          <w:noProof/>
          <w:szCs w:val="20"/>
          <w:lang w:bidi="pl-PL"/>
        </w:rPr>
      </w:pPr>
      <w:r w:rsidRPr="00A81505">
        <w:rPr>
          <w:noProof/>
          <w:szCs w:val="20"/>
          <w:lang w:bidi="pl-PL"/>
        </w:rPr>
        <w:t xml:space="preserve">PC: </w:t>
      </w:r>
    </w:p>
    <w:p w14:paraId="34BB89CB" w14:textId="77777777" w:rsidR="00260BE6" w:rsidRPr="00A81505" w:rsidRDefault="00260BE6" w:rsidP="00260BE6">
      <w:pPr>
        <w:tabs>
          <w:tab w:val="left" w:pos="567"/>
        </w:tabs>
        <w:spacing w:line="260" w:lineRule="exact"/>
        <w:ind w:left="0" w:firstLine="0"/>
        <w:rPr>
          <w:noProof/>
          <w:lang w:bidi="pl-PL"/>
        </w:rPr>
      </w:pPr>
      <w:r w:rsidRPr="00A81505">
        <w:rPr>
          <w:noProof/>
          <w:szCs w:val="20"/>
          <w:lang w:bidi="pl-PL"/>
        </w:rPr>
        <w:t xml:space="preserve">SN: </w:t>
      </w:r>
    </w:p>
    <w:p w14:paraId="19A20079" w14:textId="77777777" w:rsidR="00260BE6" w:rsidRPr="00A81505" w:rsidRDefault="00260BE6" w:rsidP="00260BE6">
      <w:pPr>
        <w:tabs>
          <w:tab w:val="left" w:pos="567"/>
        </w:tabs>
        <w:spacing w:line="260" w:lineRule="exact"/>
        <w:ind w:left="0" w:firstLine="0"/>
        <w:rPr>
          <w:noProof/>
          <w:szCs w:val="20"/>
          <w:lang w:bidi="pl-PL"/>
        </w:rPr>
      </w:pPr>
      <w:r w:rsidRPr="00A81505">
        <w:rPr>
          <w:noProof/>
          <w:szCs w:val="20"/>
          <w:lang w:bidi="pl-PL"/>
        </w:rPr>
        <w:t xml:space="preserve">NN: </w:t>
      </w:r>
    </w:p>
    <w:p w14:paraId="76F8DF9F" w14:textId="77777777" w:rsidR="00260BE6" w:rsidRPr="00A81505" w:rsidRDefault="00260BE6" w:rsidP="00260BE6">
      <w:pPr>
        <w:tabs>
          <w:tab w:val="left" w:pos="567"/>
        </w:tabs>
        <w:spacing w:line="260" w:lineRule="exact"/>
        <w:ind w:left="0" w:firstLine="0"/>
        <w:rPr>
          <w:noProof/>
          <w:szCs w:val="20"/>
          <w:lang w:bidi="pl-PL"/>
        </w:rPr>
      </w:pPr>
    </w:p>
    <w:p w14:paraId="44A7C368" w14:textId="77777777" w:rsidR="005627E7" w:rsidRPr="00A81505" w:rsidRDefault="005627E7" w:rsidP="008024EF">
      <w:pPr>
        <w:ind w:left="0" w:firstLine="0"/>
        <w:rPr>
          <w:b/>
          <w:bCs/>
          <w:noProof/>
        </w:rPr>
      </w:pPr>
    </w:p>
    <w:p w14:paraId="7300554E" w14:textId="77777777" w:rsidR="005627E7" w:rsidRPr="00A81505" w:rsidRDefault="005627E7" w:rsidP="008024EF">
      <w:pPr>
        <w:ind w:left="0" w:firstLine="0"/>
        <w:rPr>
          <w:b/>
          <w:bCs/>
          <w:noProof/>
        </w:rPr>
      </w:pPr>
    </w:p>
    <w:p w14:paraId="6ED57A15" w14:textId="77777777" w:rsidR="005627E7" w:rsidRPr="00A81505" w:rsidRDefault="005627E7" w:rsidP="008024EF">
      <w:pPr>
        <w:ind w:left="0" w:firstLine="0"/>
        <w:rPr>
          <w:b/>
          <w:bCs/>
          <w:noProof/>
        </w:rPr>
      </w:pPr>
    </w:p>
    <w:p w14:paraId="0EB97570" w14:textId="77777777" w:rsidR="005627E7" w:rsidRPr="00A81505" w:rsidRDefault="005627E7" w:rsidP="008024EF">
      <w:pPr>
        <w:ind w:left="0" w:firstLine="0"/>
        <w:rPr>
          <w:b/>
          <w:bCs/>
          <w:noProof/>
        </w:rPr>
      </w:pPr>
    </w:p>
    <w:p w14:paraId="7BDAFC43" w14:textId="77777777" w:rsidR="005627E7" w:rsidRPr="00A81505" w:rsidRDefault="005627E7" w:rsidP="008024EF">
      <w:pPr>
        <w:ind w:left="0" w:firstLine="0"/>
        <w:rPr>
          <w:b/>
          <w:bCs/>
          <w:noProof/>
        </w:rPr>
      </w:pPr>
    </w:p>
    <w:p w14:paraId="1B0C877C" w14:textId="77777777" w:rsidR="005627E7" w:rsidRPr="00A81505" w:rsidRDefault="005627E7" w:rsidP="008024EF">
      <w:pPr>
        <w:ind w:left="0" w:firstLine="0"/>
        <w:rPr>
          <w:b/>
          <w:bCs/>
          <w:noProof/>
        </w:rPr>
      </w:pPr>
    </w:p>
    <w:p w14:paraId="4AB65E50" w14:textId="77777777" w:rsidR="005627E7" w:rsidRPr="00A81505" w:rsidRDefault="005627E7" w:rsidP="008024EF">
      <w:pPr>
        <w:ind w:left="0" w:firstLine="0"/>
        <w:rPr>
          <w:b/>
          <w:bCs/>
          <w:noProof/>
        </w:rPr>
      </w:pPr>
    </w:p>
    <w:p w14:paraId="514CFABA" w14:textId="77777777" w:rsidR="005627E7" w:rsidRPr="00A81505" w:rsidRDefault="005C62AD" w:rsidP="008024EF">
      <w:pPr>
        <w:ind w:left="0" w:firstLine="0"/>
        <w:rPr>
          <w:b/>
          <w:bCs/>
          <w:noProof/>
        </w:rPr>
      </w:pPr>
      <w:r w:rsidRPr="00A81505">
        <w:rPr>
          <w:b/>
          <w:bCs/>
          <w:noProof/>
        </w:rPr>
        <w:br w:type="page"/>
      </w:r>
    </w:p>
    <w:p w14:paraId="113B9F58" w14:textId="77777777" w:rsidR="005627E7" w:rsidRPr="00A81505" w:rsidRDefault="005627E7" w:rsidP="008024EF">
      <w:pPr>
        <w:ind w:left="0" w:firstLine="0"/>
        <w:rPr>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3C826BA" w14:textId="77777777">
        <w:trPr>
          <w:trHeight w:val="785"/>
        </w:trPr>
        <w:tc>
          <w:tcPr>
            <w:tcW w:w="9287" w:type="dxa"/>
          </w:tcPr>
          <w:p w14:paraId="375CAA6B" w14:textId="77777777" w:rsidR="005627E7" w:rsidRPr="00A81505" w:rsidRDefault="005627E7" w:rsidP="00DA0791">
            <w:pPr>
              <w:ind w:left="0" w:firstLine="0"/>
              <w:rPr>
                <w:b/>
                <w:bCs/>
                <w:noProof/>
              </w:rPr>
            </w:pPr>
            <w:r w:rsidRPr="00A81505">
              <w:rPr>
                <w:b/>
                <w:bCs/>
                <w:noProof/>
              </w:rPr>
              <w:t>MINIMUM INFORMACJI ZAMIESZCZANYCH NA MAŁYCH OPAKOWANIACH BEZPOŚREDNICH</w:t>
            </w:r>
          </w:p>
          <w:p w14:paraId="79028E3A" w14:textId="77777777" w:rsidR="005627E7" w:rsidRPr="00A81505" w:rsidRDefault="005627E7" w:rsidP="00DA0791">
            <w:pPr>
              <w:rPr>
                <w:b/>
                <w:bCs/>
                <w:noProof/>
              </w:rPr>
            </w:pPr>
          </w:p>
          <w:p w14:paraId="72175296" w14:textId="77777777" w:rsidR="005627E7" w:rsidRPr="00A81505" w:rsidRDefault="005627E7" w:rsidP="00DA0791">
            <w:pPr>
              <w:rPr>
                <w:b/>
                <w:bCs/>
                <w:noProof/>
              </w:rPr>
            </w:pPr>
            <w:r w:rsidRPr="00A81505">
              <w:rPr>
                <w:b/>
                <w:bCs/>
                <w:caps/>
                <w:noProof/>
              </w:rPr>
              <w:t>Protopic 0,1% MAŚĆ (10 </w:t>
            </w:r>
            <w:r w:rsidRPr="00A81505">
              <w:rPr>
                <w:b/>
                <w:bCs/>
                <w:noProof/>
              </w:rPr>
              <w:t>g</w:t>
            </w:r>
            <w:r w:rsidRPr="00A81505">
              <w:rPr>
                <w:b/>
                <w:bCs/>
                <w:caps/>
                <w:noProof/>
              </w:rPr>
              <w:t xml:space="preserve"> TUBA</w:t>
            </w:r>
            <w:r w:rsidRPr="00A81505">
              <w:rPr>
                <w:b/>
                <w:bCs/>
                <w:noProof/>
              </w:rPr>
              <w:t xml:space="preserve">) </w:t>
            </w:r>
          </w:p>
        </w:tc>
      </w:tr>
    </w:tbl>
    <w:p w14:paraId="30826624" w14:textId="77777777" w:rsidR="005627E7" w:rsidRPr="00A81505" w:rsidRDefault="005627E7" w:rsidP="00DA0791">
      <w:pPr>
        <w:rPr>
          <w:noProof/>
        </w:rPr>
      </w:pPr>
    </w:p>
    <w:p w14:paraId="1595523D"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1B3CEA0" w14:textId="77777777">
        <w:tc>
          <w:tcPr>
            <w:tcW w:w="9287" w:type="dxa"/>
          </w:tcPr>
          <w:p w14:paraId="1C80BBDD" w14:textId="77777777" w:rsidR="005627E7" w:rsidRPr="00A81505" w:rsidRDefault="005627E7" w:rsidP="00DA0791">
            <w:pPr>
              <w:rPr>
                <w:b/>
                <w:bCs/>
                <w:noProof/>
              </w:rPr>
            </w:pPr>
            <w:r w:rsidRPr="00A81505">
              <w:rPr>
                <w:b/>
                <w:bCs/>
                <w:noProof/>
              </w:rPr>
              <w:t>1.</w:t>
            </w:r>
            <w:r w:rsidRPr="00A81505">
              <w:rPr>
                <w:b/>
                <w:bCs/>
                <w:noProof/>
              </w:rPr>
              <w:tab/>
              <w:t>NAZWA PRODUKTU LECZNICZEGO I DROGA PODANIA</w:t>
            </w:r>
          </w:p>
        </w:tc>
      </w:tr>
    </w:tbl>
    <w:p w14:paraId="3A0A9296" w14:textId="77777777" w:rsidR="005627E7" w:rsidRPr="00A81505" w:rsidRDefault="005627E7" w:rsidP="00DA0791">
      <w:pPr>
        <w:rPr>
          <w:noProof/>
        </w:rPr>
      </w:pPr>
    </w:p>
    <w:p w14:paraId="42A662C1" w14:textId="0F342F7C" w:rsidR="005627E7" w:rsidRPr="00A81505" w:rsidRDefault="005627E7" w:rsidP="0032466E">
      <w:pPr>
        <w:rPr>
          <w:noProof/>
        </w:rPr>
      </w:pPr>
      <w:r w:rsidRPr="00A81505">
        <w:rPr>
          <w:noProof/>
        </w:rPr>
        <w:t xml:space="preserve">Protopic 0,1% </w:t>
      </w:r>
      <w:r w:rsidR="008A31BD" w:rsidRPr="00A81505">
        <w:rPr>
          <w:noProof/>
        </w:rPr>
        <w:t>maść</w:t>
      </w:r>
    </w:p>
    <w:p w14:paraId="04274CED" w14:textId="77777777" w:rsidR="005627E7" w:rsidRPr="00A81505" w:rsidRDefault="005627E7" w:rsidP="00DA0791">
      <w:pPr>
        <w:rPr>
          <w:noProof/>
        </w:rPr>
      </w:pPr>
      <w:r w:rsidRPr="00A81505">
        <w:rPr>
          <w:noProof/>
        </w:rPr>
        <w:t>Takrolimus jednowodny</w:t>
      </w:r>
    </w:p>
    <w:p w14:paraId="72BEC629" w14:textId="77777777" w:rsidR="005627E7" w:rsidRPr="00A81505" w:rsidRDefault="005627E7" w:rsidP="00DA0791">
      <w:pPr>
        <w:rPr>
          <w:noProof/>
        </w:rPr>
      </w:pPr>
      <w:r w:rsidRPr="00A81505">
        <w:rPr>
          <w:noProof/>
        </w:rPr>
        <w:t>Podanie na skórę.</w:t>
      </w:r>
    </w:p>
    <w:p w14:paraId="1BC4F73A" w14:textId="77777777" w:rsidR="005627E7" w:rsidRPr="00A81505" w:rsidRDefault="005627E7" w:rsidP="00DA0791">
      <w:pPr>
        <w:rPr>
          <w:noProof/>
        </w:rPr>
      </w:pPr>
    </w:p>
    <w:p w14:paraId="6E4D27EF"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4EF01B3" w14:textId="77777777">
        <w:tc>
          <w:tcPr>
            <w:tcW w:w="9287" w:type="dxa"/>
          </w:tcPr>
          <w:p w14:paraId="2102010D" w14:textId="77777777" w:rsidR="005627E7" w:rsidRPr="00A81505" w:rsidRDefault="005627E7" w:rsidP="00DA0791">
            <w:pPr>
              <w:rPr>
                <w:b/>
                <w:bCs/>
                <w:noProof/>
              </w:rPr>
            </w:pPr>
            <w:r w:rsidRPr="00A81505">
              <w:rPr>
                <w:b/>
                <w:bCs/>
                <w:noProof/>
              </w:rPr>
              <w:t>2.</w:t>
            </w:r>
            <w:r w:rsidRPr="00A81505">
              <w:rPr>
                <w:b/>
                <w:bCs/>
                <w:noProof/>
              </w:rPr>
              <w:tab/>
              <w:t>SPOSÓB PODAWANIA</w:t>
            </w:r>
          </w:p>
        </w:tc>
      </w:tr>
    </w:tbl>
    <w:p w14:paraId="40210FC9" w14:textId="77777777" w:rsidR="005627E7" w:rsidRPr="00A81505" w:rsidRDefault="005627E7" w:rsidP="00DA0791">
      <w:pPr>
        <w:rPr>
          <w:noProof/>
        </w:rPr>
      </w:pPr>
    </w:p>
    <w:p w14:paraId="4F67711A" w14:textId="77777777" w:rsidR="005627E7" w:rsidRPr="00A81505" w:rsidRDefault="005627E7" w:rsidP="0032466E">
      <w:pPr>
        <w:rPr>
          <w:noProof/>
        </w:rPr>
      </w:pPr>
      <w:r w:rsidRPr="00A81505">
        <w:rPr>
          <w:noProof/>
        </w:rPr>
        <w:t>Należy zapoznać się z treścią ulotki przed zastosowaniem leku.</w:t>
      </w:r>
    </w:p>
    <w:p w14:paraId="4E6ADF8A" w14:textId="77777777" w:rsidR="005627E7" w:rsidRPr="00A81505" w:rsidRDefault="005627E7" w:rsidP="00DA0791">
      <w:pPr>
        <w:rPr>
          <w:noProof/>
        </w:rPr>
      </w:pPr>
    </w:p>
    <w:p w14:paraId="750E9CF4"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9A3C549" w14:textId="77777777">
        <w:tc>
          <w:tcPr>
            <w:tcW w:w="9287" w:type="dxa"/>
          </w:tcPr>
          <w:p w14:paraId="4CA82517" w14:textId="77777777" w:rsidR="005627E7" w:rsidRPr="00A81505" w:rsidRDefault="005627E7" w:rsidP="00DA0791">
            <w:pPr>
              <w:rPr>
                <w:b/>
                <w:bCs/>
                <w:noProof/>
              </w:rPr>
            </w:pPr>
            <w:r w:rsidRPr="00A81505">
              <w:rPr>
                <w:b/>
                <w:bCs/>
                <w:noProof/>
              </w:rPr>
              <w:t>3.</w:t>
            </w:r>
            <w:r w:rsidRPr="00A81505">
              <w:rPr>
                <w:b/>
                <w:bCs/>
                <w:noProof/>
              </w:rPr>
              <w:tab/>
              <w:t>TERMIN WAŻNOŚCI</w:t>
            </w:r>
          </w:p>
        </w:tc>
      </w:tr>
    </w:tbl>
    <w:p w14:paraId="4AD46ADE" w14:textId="77777777" w:rsidR="005627E7" w:rsidRPr="00A81505" w:rsidRDefault="005627E7" w:rsidP="00DA0791">
      <w:pPr>
        <w:rPr>
          <w:noProof/>
        </w:rPr>
      </w:pPr>
    </w:p>
    <w:p w14:paraId="5214AF53" w14:textId="77777777" w:rsidR="005627E7" w:rsidRPr="00A81505" w:rsidRDefault="001666F9" w:rsidP="0032466E">
      <w:pPr>
        <w:rPr>
          <w:noProof/>
        </w:rPr>
      </w:pPr>
      <w:r w:rsidRPr="00A81505">
        <w:rPr>
          <w:noProof/>
        </w:rPr>
        <w:t>EXP</w:t>
      </w:r>
      <w:r w:rsidR="005627E7" w:rsidRPr="00A81505">
        <w:rPr>
          <w:noProof/>
        </w:rPr>
        <w:t xml:space="preserve"> </w:t>
      </w:r>
    </w:p>
    <w:p w14:paraId="7E96D379" w14:textId="77777777" w:rsidR="005627E7" w:rsidRPr="00A81505" w:rsidRDefault="005627E7" w:rsidP="00DA0791">
      <w:pPr>
        <w:rPr>
          <w:noProof/>
        </w:rPr>
      </w:pPr>
    </w:p>
    <w:p w14:paraId="7B3BBE5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64712C2" w14:textId="77777777">
        <w:tc>
          <w:tcPr>
            <w:tcW w:w="9287" w:type="dxa"/>
          </w:tcPr>
          <w:p w14:paraId="3E030E44" w14:textId="77777777" w:rsidR="005627E7" w:rsidRPr="00A81505" w:rsidRDefault="005627E7" w:rsidP="00DA0791">
            <w:pPr>
              <w:rPr>
                <w:b/>
                <w:bCs/>
                <w:noProof/>
              </w:rPr>
            </w:pPr>
            <w:r w:rsidRPr="00A81505">
              <w:rPr>
                <w:b/>
                <w:bCs/>
                <w:noProof/>
              </w:rPr>
              <w:t>4.</w:t>
            </w:r>
            <w:r w:rsidRPr="00A81505">
              <w:rPr>
                <w:b/>
                <w:bCs/>
                <w:noProof/>
              </w:rPr>
              <w:tab/>
              <w:t xml:space="preserve">NUMER SERII </w:t>
            </w:r>
          </w:p>
        </w:tc>
      </w:tr>
    </w:tbl>
    <w:p w14:paraId="3FA75DF7" w14:textId="77777777" w:rsidR="005627E7" w:rsidRPr="00A81505" w:rsidRDefault="005627E7" w:rsidP="00DA0791">
      <w:pPr>
        <w:rPr>
          <w:noProof/>
        </w:rPr>
      </w:pPr>
    </w:p>
    <w:p w14:paraId="12CC9D22" w14:textId="77777777" w:rsidR="005627E7" w:rsidRPr="00A81505" w:rsidRDefault="001666F9" w:rsidP="0032466E">
      <w:pPr>
        <w:rPr>
          <w:noProof/>
        </w:rPr>
      </w:pPr>
      <w:r w:rsidRPr="00A81505">
        <w:rPr>
          <w:noProof/>
        </w:rPr>
        <w:t>Lot</w:t>
      </w:r>
      <w:r w:rsidR="005627E7" w:rsidRPr="00A81505">
        <w:rPr>
          <w:noProof/>
        </w:rPr>
        <w:t xml:space="preserve"> </w:t>
      </w:r>
    </w:p>
    <w:p w14:paraId="4EB4D101" w14:textId="77777777" w:rsidR="005627E7" w:rsidRPr="00A81505" w:rsidRDefault="005627E7" w:rsidP="00DA0791">
      <w:pPr>
        <w:ind w:right="113"/>
        <w:rPr>
          <w:noProof/>
        </w:rPr>
      </w:pPr>
    </w:p>
    <w:p w14:paraId="09C30149" w14:textId="77777777" w:rsidR="005627E7" w:rsidRPr="00A81505" w:rsidRDefault="005627E7" w:rsidP="00DA0791">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8830966" w14:textId="77777777">
        <w:tc>
          <w:tcPr>
            <w:tcW w:w="9287" w:type="dxa"/>
          </w:tcPr>
          <w:p w14:paraId="191512E8" w14:textId="77777777" w:rsidR="005627E7" w:rsidRPr="00A81505" w:rsidRDefault="005627E7" w:rsidP="00DA0791">
            <w:pPr>
              <w:rPr>
                <w:b/>
                <w:bCs/>
                <w:noProof/>
              </w:rPr>
            </w:pPr>
            <w:r w:rsidRPr="00A81505">
              <w:rPr>
                <w:b/>
                <w:bCs/>
                <w:noProof/>
              </w:rPr>
              <w:t>5.</w:t>
            </w:r>
            <w:r w:rsidRPr="00A81505">
              <w:rPr>
                <w:b/>
                <w:bCs/>
                <w:noProof/>
              </w:rPr>
              <w:tab/>
              <w:t>ZAWARTOŚĆ OPAKOWANIA Z PODANIEM MASY, OBJĘTOŚCI LUB LICZBY JEDNOSTEK</w:t>
            </w:r>
          </w:p>
        </w:tc>
      </w:tr>
    </w:tbl>
    <w:p w14:paraId="360C73F5" w14:textId="77777777" w:rsidR="005627E7" w:rsidRPr="00A81505" w:rsidRDefault="005627E7" w:rsidP="00DA0791">
      <w:pPr>
        <w:rPr>
          <w:noProof/>
        </w:rPr>
      </w:pPr>
    </w:p>
    <w:p w14:paraId="16C9590B" w14:textId="77777777" w:rsidR="005627E7" w:rsidRPr="00A81505" w:rsidRDefault="005627E7" w:rsidP="00DA0791">
      <w:pPr>
        <w:rPr>
          <w:noProof/>
        </w:rPr>
      </w:pPr>
      <w:r w:rsidRPr="00A81505">
        <w:rPr>
          <w:noProof/>
        </w:rPr>
        <w:t>10 g</w:t>
      </w:r>
    </w:p>
    <w:p w14:paraId="4569C912" w14:textId="77777777" w:rsidR="005627E7" w:rsidRPr="00A81505" w:rsidRDefault="005627E7" w:rsidP="00DA0791">
      <w:pPr>
        <w:rPr>
          <w:noProof/>
        </w:rPr>
      </w:pPr>
    </w:p>
    <w:p w14:paraId="06539BB9"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E1A63F2" w14:textId="77777777">
        <w:tc>
          <w:tcPr>
            <w:tcW w:w="9287" w:type="dxa"/>
          </w:tcPr>
          <w:p w14:paraId="5089B610" w14:textId="77777777" w:rsidR="005627E7" w:rsidRPr="00A81505" w:rsidRDefault="005627E7" w:rsidP="00DA0791">
            <w:pPr>
              <w:rPr>
                <w:b/>
                <w:bCs/>
                <w:noProof/>
              </w:rPr>
            </w:pPr>
            <w:r w:rsidRPr="00A81505">
              <w:rPr>
                <w:b/>
                <w:bCs/>
                <w:noProof/>
              </w:rPr>
              <w:t>6.</w:t>
            </w:r>
            <w:r w:rsidRPr="00A81505">
              <w:rPr>
                <w:b/>
                <w:bCs/>
                <w:noProof/>
              </w:rPr>
              <w:tab/>
              <w:t>INNE</w:t>
            </w:r>
          </w:p>
        </w:tc>
      </w:tr>
    </w:tbl>
    <w:p w14:paraId="65791679" w14:textId="77777777" w:rsidR="005627E7" w:rsidRPr="00A81505" w:rsidRDefault="005627E7" w:rsidP="00DA0791">
      <w:pPr>
        <w:rPr>
          <w:noProof/>
        </w:rPr>
      </w:pPr>
    </w:p>
    <w:p w14:paraId="71601ECF" w14:textId="77777777" w:rsidR="005627E7" w:rsidRPr="00A81505" w:rsidRDefault="005627E7" w:rsidP="0032466E">
      <w:pPr>
        <w:rPr>
          <w:noProof/>
        </w:rPr>
      </w:pPr>
      <w:r w:rsidRPr="00A81505">
        <w:rPr>
          <w:noProof/>
        </w:rPr>
        <w:t>Lek przechowywać w miejscu niewidocznym i niedostępnym dla dzieci.</w:t>
      </w:r>
    </w:p>
    <w:p w14:paraId="0F8AD8E6" w14:textId="77777777" w:rsidR="005627E7" w:rsidRPr="00A81505" w:rsidRDefault="005627E7" w:rsidP="00DA0791">
      <w:pPr>
        <w:rPr>
          <w:noProof/>
        </w:rPr>
      </w:pPr>
    </w:p>
    <w:p w14:paraId="5CAFA008" w14:textId="77777777" w:rsidR="005627E7" w:rsidRPr="00A81505" w:rsidRDefault="005627E7" w:rsidP="0032466E">
      <w:pPr>
        <w:rPr>
          <w:noProof/>
        </w:rPr>
      </w:pPr>
      <w:r w:rsidRPr="00A81505">
        <w:rPr>
          <w:noProof/>
        </w:rPr>
        <w:t>Nie przechowywać w temperaturze powyżej 25°C.</w:t>
      </w:r>
    </w:p>
    <w:p w14:paraId="589B40C0" w14:textId="77777777" w:rsidR="005627E7" w:rsidRPr="00A81505" w:rsidRDefault="005627E7" w:rsidP="00DA0791">
      <w:pPr>
        <w:rPr>
          <w:noProof/>
        </w:rPr>
      </w:pPr>
    </w:p>
    <w:p w14:paraId="570FEA87" w14:textId="77777777" w:rsidR="005627E7" w:rsidRPr="00A81505" w:rsidRDefault="005627E7" w:rsidP="0032466E">
      <w:pPr>
        <w:rPr>
          <w:noProof/>
        </w:rPr>
      </w:pPr>
      <w:r w:rsidRPr="00A81505">
        <w:rPr>
          <w:noProof/>
        </w:rPr>
        <w:t>EU/1/02/201/006</w:t>
      </w:r>
    </w:p>
    <w:p w14:paraId="18A522A6" w14:textId="77777777" w:rsidR="005627E7" w:rsidRPr="00A81505" w:rsidRDefault="005627E7" w:rsidP="008024EF">
      <w:pPr>
        <w:ind w:left="0" w:firstLine="0"/>
        <w:rPr>
          <w:noProof/>
        </w:rPr>
      </w:pPr>
    </w:p>
    <w:p w14:paraId="122EF979" w14:textId="77777777" w:rsidR="005627E7" w:rsidRPr="00A81505" w:rsidRDefault="005627E7" w:rsidP="008024EF">
      <w:pPr>
        <w:ind w:left="0" w:firstLine="0"/>
        <w:rPr>
          <w:noProof/>
        </w:rPr>
      </w:pPr>
    </w:p>
    <w:p w14:paraId="2F254F28" w14:textId="77777777" w:rsidR="005627E7" w:rsidRPr="00A81505" w:rsidRDefault="005627E7" w:rsidP="008024EF">
      <w:pPr>
        <w:ind w:left="0" w:firstLine="0"/>
        <w:rPr>
          <w:noProof/>
        </w:rPr>
      </w:pPr>
    </w:p>
    <w:p w14:paraId="455A6DD9" w14:textId="77777777" w:rsidR="005627E7" w:rsidRPr="00A81505" w:rsidRDefault="005627E7" w:rsidP="008024EF">
      <w:pPr>
        <w:ind w:left="0" w:firstLine="0"/>
        <w:rPr>
          <w:noProof/>
        </w:rPr>
      </w:pPr>
    </w:p>
    <w:p w14:paraId="39350024" w14:textId="77777777" w:rsidR="005627E7" w:rsidRPr="00A81505" w:rsidRDefault="005627E7" w:rsidP="008024EF">
      <w:pPr>
        <w:ind w:left="0" w:firstLine="0"/>
        <w:rPr>
          <w:noProof/>
        </w:rPr>
      </w:pPr>
    </w:p>
    <w:p w14:paraId="4153248B" w14:textId="77777777" w:rsidR="00260BE6" w:rsidRPr="00A81505" w:rsidRDefault="00260BE6" w:rsidP="008024EF">
      <w:pPr>
        <w:ind w:left="0" w:firstLine="0"/>
        <w:rPr>
          <w:noProof/>
        </w:rPr>
      </w:pPr>
    </w:p>
    <w:p w14:paraId="2DADBC91" w14:textId="77777777" w:rsidR="00260BE6" w:rsidRPr="00A81505" w:rsidRDefault="00260BE6" w:rsidP="008024EF">
      <w:pPr>
        <w:ind w:left="0" w:firstLine="0"/>
        <w:rPr>
          <w:noProof/>
        </w:rPr>
      </w:pPr>
    </w:p>
    <w:p w14:paraId="7D27D8DE" w14:textId="77777777" w:rsidR="00260BE6" w:rsidRPr="00A81505" w:rsidRDefault="00260BE6" w:rsidP="008024EF">
      <w:pPr>
        <w:ind w:left="0" w:firstLine="0"/>
        <w:rPr>
          <w:noProof/>
        </w:rPr>
      </w:pPr>
    </w:p>
    <w:p w14:paraId="7CB7C6D0" w14:textId="77777777" w:rsidR="00260BE6" w:rsidRPr="00A81505" w:rsidRDefault="00260BE6" w:rsidP="008024EF">
      <w:pPr>
        <w:ind w:left="0" w:firstLine="0"/>
        <w:rPr>
          <w:noProof/>
        </w:rPr>
      </w:pPr>
    </w:p>
    <w:p w14:paraId="315317AB" w14:textId="77777777" w:rsidR="00260BE6" w:rsidRPr="00A81505" w:rsidRDefault="00260BE6" w:rsidP="008024EF">
      <w:pPr>
        <w:ind w:left="0" w:firstLine="0"/>
        <w:rPr>
          <w:noProof/>
        </w:rPr>
      </w:pPr>
    </w:p>
    <w:p w14:paraId="5BBFC992" w14:textId="77777777" w:rsidR="005627E7" w:rsidRPr="00A81505" w:rsidRDefault="005627E7" w:rsidP="008024EF">
      <w:pPr>
        <w:ind w:left="0" w:firstLine="0"/>
        <w:rPr>
          <w:noProof/>
        </w:rPr>
      </w:pPr>
    </w:p>
    <w:p w14:paraId="67A4C6B2" w14:textId="77777777" w:rsidR="005627E7" w:rsidRPr="00A81505" w:rsidRDefault="005C62AD" w:rsidP="008024EF">
      <w:pPr>
        <w:ind w:left="0" w:firstLine="0"/>
        <w:rPr>
          <w:noProof/>
        </w:rPr>
      </w:pPr>
      <w:r w:rsidRPr="00A81505">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6D50AF7" w14:textId="77777777">
        <w:trPr>
          <w:trHeight w:val="1040"/>
        </w:trPr>
        <w:tc>
          <w:tcPr>
            <w:tcW w:w="9287" w:type="dxa"/>
          </w:tcPr>
          <w:p w14:paraId="376780A4" w14:textId="77777777" w:rsidR="005627E7" w:rsidRPr="00A81505" w:rsidRDefault="005627E7" w:rsidP="00DA0791">
            <w:pPr>
              <w:ind w:left="0" w:firstLine="0"/>
              <w:rPr>
                <w:b/>
                <w:bCs/>
                <w:noProof/>
              </w:rPr>
            </w:pPr>
            <w:r w:rsidRPr="00A81505">
              <w:rPr>
                <w:b/>
                <w:bCs/>
                <w:noProof/>
              </w:rPr>
              <w:lastRenderedPageBreak/>
              <w:t>INFORMACJE ZAMIESZCZANE NA OPAKOWANIACH BEZPOŚREDNICH</w:t>
            </w:r>
          </w:p>
          <w:p w14:paraId="18BEF596" w14:textId="77777777" w:rsidR="005627E7" w:rsidRPr="00A81505" w:rsidRDefault="005627E7" w:rsidP="00DA0791">
            <w:pPr>
              <w:rPr>
                <w:b/>
                <w:bCs/>
                <w:noProof/>
              </w:rPr>
            </w:pPr>
          </w:p>
          <w:p w14:paraId="70E04572" w14:textId="77777777" w:rsidR="005627E7" w:rsidRPr="00A81505" w:rsidRDefault="005627E7" w:rsidP="00DA0791">
            <w:pPr>
              <w:rPr>
                <w:b/>
                <w:bCs/>
                <w:noProof/>
              </w:rPr>
            </w:pPr>
            <w:r w:rsidRPr="00A81505">
              <w:rPr>
                <w:b/>
                <w:bCs/>
                <w:caps/>
                <w:noProof/>
              </w:rPr>
              <w:t>Protopic 0,1% maŚĆ (30 </w:t>
            </w:r>
            <w:r w:rsidRPr="00A81505">
              <w:rPr>
                <w:b/>
                <w:bCs/>
                <w:noProof/>
              </w:rPr>
              <w:t>g, 60</w:t>
            </w:r>
            <w:r w:rsidRPr="00A81505">
              <w:rPr>
                <w:noProof/>
              </w:rPr>
              <w:t> </w:t>
            </w:r>
            <w:r w:rsidRPr="00A81505">
              <w:rPr>
                <w:b/>
                <w:bCs/>
                <w:noProof/>
              </w:rPr>
              <w:t>g</w:t>
            </w:r>
            <w:r w:rsidRPr="00A81505">
              <w:rPr>
                <w:b/>
                <w:bCs/>
                <w:caps/>
                <w:noProof/>
              </w:rPr>
              <w:t xml:space="preserve"> TUBA)</w:t>
            </w:r>
          </w:p>
        </w:tc>
      </w:tr>
    </w:tbl>
    <w:p w14:paraId="16129CF2" w14:textId="77777777" w:rsidR="005627E7" w:rsidRPr="00A81505" w:rsidRDefault="005627E7" w:rsidP="00DA0791">
      <w:pPr>
        <w:rPr>
          <w:noProof/>
        </w:rPr>
      </w:pPr>
    </w:p>
    <w:p w14:paraId="631BA303"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26498F0" w14:textId="77777777">
        <w:tc>
          <w:tcPr>
            <w:tcW w:w="9287" w:type="dxa"/>
          </w:tcPr>
          <w:p w14:paraId="3649A5A6" w14:textId="77777777" w:rsidR="005627E7" w:rsidRPr="00A81505" w:rsidRDefault="005627E7" w:rsidP="00DA0791">
            <w:pPr>
              <w:rPr>
                <w:b/>
                <w:bCs/>
                <w:noProof/>
              </w:rPr>
            </w:pPr>
            <w:r w:rsidRPr="00A81505">
              <w:rPr>
                <w:b/>
                <w:bCs/>
                <w:noProof/>
              </w:rPr>
              <w:t>1.</w:t>
            </w:r>
            <w:r w:rsidRPr="00A81505">
              <w:rPr>
                <w:b/>
                <w:bCs/>
                <w:noProof/>
              </w:rPr>
              <w:tab/>
              <w:t>NAZWA PRODUKTU LECZNICZEGO</w:t>
            </w:r>
          </w:p>
        </w:tc>
      </w:tr>
    </w:tbl>
    <w:p w14:paraId="284BFB8B" w14:textId="77777777" w:rsidR="005627E7" w:rsidRPr="00A81505" w:rsidRDefault="005627E7" w:rsidP="00DA0791">
      <w:pPr>
        <w:rPr>
          <w:noProof/>
        </w:rPr>
      </w:pPr>
    </w:p>
    <w:p w14:paraId="05FDBA7F" w14:textId="600E638A" w:rsidR="005627E7" w:rsidRPr="00A81505" w:rsidRDefault="005627E7" w:rsidP="0032466E">
      <w:pPr>
        <w:rPr>
          <w:noProof/>
        </w:rPr>
      </w:pPr>
      <w:r w:rsidRPr="00A81505">
        <w:rPr>
          <w:noProof/>
        </w:rPr>
        <w:t xml:space="preserve">Protopic 0,1% </w:t>
      </w:r>
      <w:r w:rsidR="008A31BD" w:rsidRPr="00A81505">
        <w:rPr>
          <w:noProof/>
        </w:rPr>
        <w:t>maść</w:t>
      </w:r>
    </w:p>
    <w:p w14:paraId="71E85A0C" w14:textId="77777777" w:rsidR="005627E7" w:rsidRPr="00A81505" w:rsidRDefault="005627E7" w:rsidP="00DA0791">
      <w:pPr>
        <w:pStyle w:val="EndnoteText"/>
        <w:tabs>
          <w:tab w:val="clear" w:pos="567"/>
        </w:tabs>
        <w:rPr>
          <w:noProof/>
          <w:lang w:val="pl-PL"/>
        </w:rPr>
      </w:pPr>
      <w:r w:rsidRPr="00A81505">
        <w:rPr>
          <w:noProof/>
          <w:lang w:val="pl-PL"/>
        </w:rPr>
        <w:t>Takrolimus jednowodny</w:t>
      </w:r>
    </w:p>
    <w:p w14:paraId="79D37C3C" w14:textId="77777777" w:rsidR="005627E7" w:rsidRPr="00A81505" w:rsidRDefault="005627E7" w:rsidP="00DA0791">
      <w:pPr>
        <w:rPr>
          <w:noProof/>
        </w:rPr>
      </w:pPr>
    </w:p>
    <w:p w14:paraId="41520FF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CA45E00" w14:textId="77777777">
        <w:tc>
          <w:tcPr>
            <w:tcW w:w="9287" w:type="dxa"/>
          </w:tcPr>
          <w:p w14:paraId="043C6968" w14:textId="77777777" w:rsidR="005627E7" w:rsidRPr="00A81505" w:rsidRDefault="005627E7" w:rsidP="00DA0791">
            <w:pPr>
              <w:rPr>
                <w:b/>
                <w:bCs/>
                <w:noProof/>
              </w:rPr>
            </w:pPr>
            <w:r w:rsidRPr="00A81505">
              <w:rPr>
                <w:b/>
                <w:bCs/>
                <w:noProof/>
              </w:rPr>
              <w:t>2.</w:t>
            </w:r>
            <w:r w:rsidRPr="00A81505">
              <w:rPr>
                <w:b/>
                <w:bCs/>
                <w:noProof/>
              </w:rPr>
              <w:tab/>
              <w:t>ZAWARTOŚĆ SUBSTANCJI CZYNNEJ</w:t>
            </w:r>
          </w:p>
        </w:tc>
      </w:tr>
    </w:tbl>
    <w:p w14:paraId="68B6E7B6" w14:textId="77777777" w:rsidR="005627E7" w:rsidRPr="00A81505" w:rsidRDefault="005627E7" w:rsidP="00DA0791">
      <w:pPr>
        <w:rPr>
          <w:noProof/>
        </w:rPr>
      </w:pPr>
    </w:p>
    <w:p w14:paraId="4BE4166B" w14:textId="230D8784" w:rsidR="005627E7" w:rsidRPr="00A81505" w:rsidRDefault="005627E7" w:rsidP="00075C6C">
      <w:pPr>
        <w:rPr>
          <w:noProof/>
        </w:rPr>
      </w:pPr>
      <w:r w:rsidRPr="00A81505">
        <w:rPr>
          <w:noProof/>
        </w:rPr>
        <w:t>1</w:t>
      </w:r>
      <w:r w:rsidR="00075C6C" w:rsidRPr="00A81505">
        <w:rPr>
          <w:noProof/>
        </w:rPr>
        <w:t> </w:t>
      </w:r>
      <w:r w:rsidRPr="00A81505">
        <w:rPr>
          <w:noProof/>
        </w:rPr>
        <w:t>g maści zawiera: 1,0</w:t>
      </w:r>
      <w:r w:rsidR="00075C6C" w:rsidRPr="00A81505">
        <w:rPr>
          <w:noProof/>
        </w:rPr>
        <w:t> </w:t>
      </w:r>
      <w:r w:rsidRPr="00A81505">
        <w:rPr>
          <w:noProof/>
        </w:rPr>
        <w:t>mg takrolimusu w postaci takrolimusu jednowodnego</w:t>
      </w:r>
    </w:p>
    <w:p w14:paraId="083CF6E5" w14:textId="77777777" w:rsidR="005627E7" w:rsidRPr="00A81505" w:rsidRDefault="005627E7" w:rsidP="00DA0791">
      <w:pPr>
        <w:rPr>
          <w:noProof/>
        </w:rPr>
      </w:pPr>
    </w:p>
    <w:p w14:paraId="25D85183"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D2A8B2D" w14:textId="77777777">
        <w:tc>
          <w:tcPr>
            <w:tcW w:w="9287" w:type="dxa"/>
          </w:tcPr>
          <w:p w14:paraId="76BBC968" w14:textId="77777777" w:rsidR="005627E7" w:rsidRPr="00A81505" w:rsidRDefault="005627E7" w:rsidP="00DA0791">
            <w:pPr>
              <w:rPr>
                <w:b/>
                <w:bCs/>
                <w:noProof/>
              </w:rPr>
            </w:pPr>
            <w:r w:rsidRPr="00A81505">
              <w:rPr>
                <w:b/>
                <w:bCs/>
                <w:noProof/>
              </w:rPr>
              <w:t>3.</w:t>
            </w:r>
            <w:r w:rsidRPr="00A81505">
              <w:rPr>
                <w:b/>
                <w:bCs/>
                <w:noProof/>
              </w:rPr>
              <w:tab/>
              <w:t>WYKAZ SUBSTANCJI POMOCNICZYCH</w:t>
            </w:r>
          </w:p>
        </w:tc>
      </w:tr>
    </w:tbl>
    <w:p w14:paraId="042A0283" w14:textId="77777777" w:rsidR="005627E7" w:rsidRPr="00A81505" w:rsidRDefault="005627E7" w:rsidP="00DA0791">
      <w:pPr>
        <w:rPr>
          <w:noProof/>
        </w:rPr>
      </w:pPr>
    </w:p>
    <w:p w14:paraId="5AAF01CD" w14:textId="41E9502C" w:rsidR="005627E7" w:rsidRPr="00A81505" w:rsidRDefault="005627E7" w:rsidP="00260BE6">
      <w:pPr>
        <w:ind w:left="0" w:firstLine="0"/>
        <w:rPr>
          <w:noProof/>
        </w:rPr>
      </w:pPr>
      <w:r w:rsidRPr="00A81505">
        <w:rPr>
          <w:noProof/>
        </w:rPr>
        <w:t>wazelin</w:t>
      </w:r>
      <w:r w:rsidR="00587C74" w:rsidRPr="00A81505">
        <w:rPr>
          <w:noProof/>
        </w:rPr>
        <w:t>a</w:t>
      </w:r>
      <w:r w:rsidRPr="00A81505">
        <w:rPr>
          <w:noProof/>
        </w:rPr>
        <w:t xml:space="preserve"> biał</w:t>
      </w:r>
      <w:r w:rsidR="00587C74" w:rsidRPr="00A81505">
        <w:rPr>
          <w:noProof/>
        </w:rPr>
        <w:t>a</w:t>
      </w:r>
      <w:r w:rsidRPr="00A81505">
        <w:rPr>
          <w:noProof/>
        </w:rPr>
        <w:t>, parafin</w:t>
      </w:r>
      <w:r w:rsidR="00587C74" w:rsidRPr="00A81505">
        <w:rPr>
          <w:noProof/>
        </w:rPr>
        <w:t>a</w:t>
      </w:r>
      <w:r w:rsidRPr="00A81505">
        <w:rPr>
          <w:noProof/>
        </w:rPr>
        <w:t xml:space="preserve"> ciekł</w:t>
      </w:r>
      <w:r w:rsidR="00587C74" w:rsidRPr="00A81505">
        <w:rPr>
          <w:noProof/>
        </w:rPr>
        <w:t>a</w:t>
      </w:r>
      <w:r w:rsidRPr="00A81505">
        <w:rPr>
          <w:noProof/>
        </w:rPr>
        <w:t>, propylenu węglan, wosk biały, parafin</w:t>
      </w:r>
      <w:r w:rsidR="00587C74" w:rsidRPr="00A81505">
        <w:rPr>
          <w:noProof/>
        </w:rPr>
        <w:t>a</w:t>
      </w:r>
      <w:r w:rsidRPr="00A81505">
        <w:rPr>
          <w:noProof/>
        </w:rPr>
        <w:t xml:space="preserve"> stał</w:t>
      </w:r>
      <w:r w:rsidR="00587C74" w:rsidRPr="00A81505">
        <w:rPr>
          <w:noProof/>
        </w:rPr>
        <w:t>a</w:t>
      </w:r>
      <w:r w:rsidR="00260BE6" w:rsidRPr="00A81505">
        <w:rPr>
          <w:noProof/>
        </w:rPr>
        <w:t>, butylohydroksytoluen (E321), all-</w:t>
      </w:r>
      <w:r w:rsidR="00260BE6" w:rsidRPr="00A81505">
        <w:rPr>
          <w:i/>
          <w:iCs/>
          <w:noProof/>
        </w:rPr>
        <w:t>rac</w:t>
      </w:r>
      <w:r w:rsidR="00260BE6" w:rsidRPr="00A81505">
        <w:rPr>
          <w:noProof/>
        </w:rPr>
        <w:t>-α-tokoferol</w:t>
      </w:r>
    </w:p>
    <w:p w14:paraId="06E507BE" w14:textId="77777777" w:rsidR="005627E7" w:rsidRPr="00A81505" w:rsidRDefault="005627E7" w:rsidP="00DA0791">
      <w:pPr>
        <w:rPr>
          <w:noProof/>
        </w:rPr>
      </w:pPr>
    </w:p>
    <w:p w14:paraId="1B66B794"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5BA8A45" w14:textId="77777777">
        <w:tc>
          <w:tcPr>
            <w:tcW w:w="9287" w:type="dxa"/>
          </w:tcPr>
          <w:p w14:paraId="4E9D5B0B" w14:textId="77777777" w:rsidR="005627E7" w:rsidRPr="00A81505" w:rsidRDefault="005627E7" w:rsidP="00DA0791">
            <w:pPr>
              <w:rPr>
                <w:b/>
                <w:bCs/>
                <w:noProof/>
              </w:rPr>
            </w:pPr>
            <w:r w:rsidRPr="00A81505">
              <w:rPr>
                <w:b/>
                <w:bCs/>
                <w:noProof/>
              </w:rPr>
              <w:t>4.</w:t>
            </w:r>
            <w:r w:rsidRPr="00A81505">
              <w:rPr>
                <w:b/>
                <w:bCs/>
                <w:noProof/>
              </w:rPr>
              <w:tab/>
              <w:t>POSTAĆ FARMACEUTYCZNA I ZAWARTOŚĆ OPAKOWANIA</w:t>
            </w:r>
          </w:p>
        </w:tc>
      </w:tr>
    </w:tbl>
    <w:p w14:paraId="6057214D" w14:textId="77777777" w:rsidR="005627E7" w:rsidRPr="00A81505" w:rsidRDefault="005627E7" w:rsidP="00DA0791">
      <w:pPr>
        <w:rPr>
          <w:noProof/>
        </w:rPr>
      </w:pPr>
    </w:p>
    <w:p w14:paraId="09A57592" w14:textId="77777777" w:rsidR="005627E7" w:rsidRPr="00A81505" w:rsidRDefault="005627E7" w:rsidP="0032466E">
      <w:pPr>
        <w:rPr>
          <w:noProof/>
        </w:rPr>
      </w:pPr>
      <w:r w:rsidRPr="00A81505">
        <w:rPr>
          <w:noProof/>
        </w:rPr>
        <w:t>Maść</w:t>
      </w:r>
    </w:p>
    <w:p w14:paraId="2B9C196A" w14:textId="77777777" w:rsidR="005627E7" w:rsidRPr="00A81505" w:rsidRDefault="005627E7" w:rsidP="00DA0791">
      <w:pPr>
        <w:rPr>
          <w:noProof/>
        </w:rPr>
      </w:pPr>
    </w:p>
    <w:p w14:paraId="1E87B3E7" w14:textId="77777777" w:rsidR="005627E7" w:rsidRPr="00A81505" w:rsidRDefault="005627E7" w:rsidP="00DA0791">
      <w:pPr>
        <w:rPr>
          <w:noProof/>
        </w:rPr>
      </w:pPr>
      <w:r w:rsidRPr="00A81505">
        <w:rPr>
          <w:noProof/>
        </w:rPr>
        <w:t>30 g</w:t>
      </w:r>
    </w:p>
    <w:p w14:paraId="570D67D4" w14:textId="77777777" w:rsidR="005627E7" w:rsidRPr="00A81505" w:rsidRDefault="005627E7" w:rsidP="00DA0791">
      <w:pPr>
        <w:rPr>
          <w:noProof/>
          <w:shd w:val="clear" w:color="auto" w:fill="E6E6E6"/>
        </w:rPr>
      </w:pPr>
      <w:r w:rsidRPr="00A81505">
        <w:rPr>
          <w:noProof/>
          <w:shd w:val="clear" w:color="auto" w:fill="E6E6E6"/>
        </w:rPr>
        <w:t>60 g</w:t>
      </w:r>
    </w:p>
    <w:p w14:paraId="385511B9" w14:textId="77777777" w:rsidR="005627E7" w:rsidRPr="00A81505" w:rsidRDefault="005627E7" w:rsidP="00DA0791">
      <w:pPr>
        <w:rPr>
          <w:noProof/>
        </w:rPr>
      </w:pPr>
    </w:p>
    <w:p w14:paraId="3295BAA7"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D576A2C" w14:textId="77777777">
        <w:tc>
          <w:tcPr>
            <w:tcW w:w="9287" w:type="dxa"/>
          </w:tcPr>
          <w:p w14:paraId="35266758" w14:textId="77777777" w:rsidR="005627E7" w:rsidRPr="00A81505" w:rsidRDefault="005627E7" w:rsidP="00DA0791">
            <w:pPr>
              <w:rPr>
                <w:b/>
                <w:bCs/>
                <w:noProof/>
              </w:rPr>
            </w:pPr>
            <w:r w:rsidRPr="00A81505">
              <w:rPr>
                <w:b/>
                <w:bCs/>
                <w:noProof/>
              </w:rPr>
              <w:t>5.</w:t>
            </w:r>
            <w:r w:rsidRPr="00A81505">
              <w:rPr>
                <w:b/>
                <w:bCs/>
                <w:noProof/>
              </w:rPr>
              <w:tab/>
              <w:t>SPOSÓB I DROGA PODANIA</w:t>
            </w:r>
          </w:p>
        </w:tc>
      </w:tr>
    </w:tbl>
    <w:p w14:paraId="3D90CD3C" w14:textId="77777777" w:rsidR="005627E7" w:rsidRPr="00A81505" w:rsidRDefault="005627E7" w:rsidP="00DA0791">
      <w:pPr>
        <w:rPr>
          <w:noProof/>
        </w:rPr>
      </w:pPr>
    </w:p>
    <w:p w14:paraId="771E59ED" w14:textId="77777777" w:rsidR="005627E7" w:rsidRPr="00A81505" w:rsidRDefault="005627E7" w:rsidP="0032466E">
      <w:pPr>
        <w:rPr>
          <w:noProof/>
        </w:rPr>
      </w:pPr>
      <w:r w:rsidRPr="00A81505">
        <w:rPr>
          <w:noProof/>
        </w:rPr>
        <w:t>Podanie na skórę.</w:t>
      </w:r>
    </w:p>
    <w:p w14:paraId="626CBED9" w14:textId="77777777" w:rsidR="005627E7" w:rsidRPr="00A81505" w:rsidRDefault="005627E7" w:rsidP="00DA0791">
      <w:pPr>
        <w:rPr>
          <w:noProof/>
        </w:rPr>
      </w:pPr>
    </w:p>
    <w:p w14:paraId="00E27E73" w14:textId="77777777" w:rsidR="005627E7" w:rsidRPr="00A81505" w:rsidRDefault="005627E7" w:rsidP="0032466E">
      <w:pPr>
        <w:rPr>
          <w:noProof/>
        </w:rPr>
      </w:pPr>
      <w:r w:rsidRPr="00A81505">
        <w:rPr>
          <w:noProof/>
        </w:rPr>
        <w:t>Należy zapoznać się z treścią ulotki przed zastosowaniem leku.</w:t>
      </w:r>
    </w:p>
    <w:p w14:paraId="0C19BFAC" w14:textId="77777777" w:rsidR="005627E7" w:rsidRPr="00A81505" w:rsidRDefault="005627E7" w:rsidP="00DA0791">
      <w:pPr>
        <w:rPr>
          <w:noProof/>
        </w:rPr>
      </w:pPr>
    </w:p>
    <w:p w14:paraId="52DADE4F"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504562A" w14:textId="77777777">
        <w:tc>
          <w:tcPr>
            <w:tcW w:w="9287" w:type="dxa"/>
          </w:tcPr>
          <w:p w14:paraId="318F6437" w14:textId="77777777" w:rsidR="005627E7" w:rsidRPr="00A81505" w:rsidRDefault="005627E7" w:rsidP="00DA0791">
            <w:pPr>
              <w:rPr>
                <w:b/>
                <w:bCs/>
                <w:noProof/>
              </w:rPr>
            </w:pPr>
            <w:r w:rsidRPr="00A81505">
              <w:rPr>
                <w:b/>
                <w:bCs/>
                <w:noProof/>
              </w:rPr>
              <w:t>6.</w:t>
            </w:r>
            <w:r w:rsidRPr="00A81505">
              <w:rPr>
                <w:b/>
                <w:bCs/>
                <w:noProof/>
              </w:rPr>
              <w:tab/>
              <w:t>OSTRZEŻENIE DOTYCZĄCE PRZECHOWYWANIA PRODUKTU LECZNICZEGO W MIEJSCU NIEDOSTĘPNYM I NIEWIDOCZNYM DLA DZIECI</w:t>
            </w:r>
          </w:p>
        </w:tc>
      </w:tr>
    </w:tbl>
    <w:p w14:paraId="726A6E55" w14:textId="77777777" w:rsidR="005627E7" w:rsidRPr="00A81505" w:rsidRDefault="005627E7" w:rsidP="00DA0791">
      <w:pPr>
        <w:rPr>
          <w:noProof/>
        </w:rPr>
      </w:pPr>
    </w:p>
    <w:p w14:paraId="7817B45A" w14:textId="77777777" w:rsidR="005627E7" w:rsidRPr="00A81505" w:rsidRDefault="005627E7" w:rsidP="0032466E">
      <w:pPr>
        <w:rPr>
          <w:noProof/>
        </w:rPr>
      </w:pPr>
      <w:r w:rsidRPr="00A81505">
        <w:rPr>
          <w:noProof/>
        </w:rPr>
        <w:t>Lek przechowywać w miejscu niedostępnym i niewidocznym dla dzieci.</w:t>
      </w:r>
    </w:p>
    <w:p w14:paraId="406EDC1A" w14:textId="77777777" w:rsidR="005627E7" w:rsidRPr="00A81505" w:rsidRDefault="005627E7" w:rsidP="00DA0791">
      <w:pPr>
        <w:rPr>
          <w:noProof/>
        </w:rPr>
      </w:pPr>
    </w:p>
    <w:p w14:paraId="77FEB193"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78CFAD27" w14:textId="77777777">
        <w:tc>
          <w:tcPr>
            <w:tcW w:w="9287" w:type="dxa"/>
          </w:tcPr>
          <w:p w14:paraId="00EF5655" w14:textId="77777777" w:rsidR="005627E7" w:rsidRPr="00A81505" w:rsidRDefault="005627E7" w:rsidP="00DA0791">
            <w:pPr>
              <w:rPr>
                <w:b/>
                <w:bCs/>
                <w:noProof/>
              </w:rPr>
            </w:pPr>
            <w:r w:rsidRPr="00A81505">
              <w:rPr>
                <w:b/>
                <w:bCs/>
                <w:noProof/>
              </w:rPr>
              <w:t>7.</w:t>
            </w:r>
            <w:r w:rsidRPr="00A81505">
              <w:rPr>
                <w:b/>
                <w:bCs/>
                <w:noProof/>
              </w:rPr>
              <w:tab/>
              <w:t>INNE OSTRZEŻENIA SPECJALNE, JEŚLI KONIECZNE</w:t>
            </w:r>
          </w:p>
        </w:tc>
      </w:tr>
    </w:tbl>
    <w:p w14:paraId="5232ACCD" w14:textId="77777777" w:rsidR="005627E7" w:rsidRPr="00A81505" w:rsidRDefault="005627E7" w:rsidP="00DA0791">
      <w:pPr>
        <w:rPr>
          <w:noProof/>
        </w:rPr>
      </w:pPr>
    </w:p>
    <w:p w14:paraId="7D1C0E9C"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E368166" w14:textId="77777777">
        <w:tc>
          <w:tcPr>
            <w:tcW w:w="9287" w:type="dxa"/>
          </w:tcPr>
          <w:p w14:paraId="38696438" w14:textId="77777777" w:rsidR="005627E7" w:rsidRPr="00A81505" w:rsidRDefault="005627E7" w:rsidP="00DA0791">
            <w:pPr>
              <w:rPr>
                <w:b/>
                <w:bCs/>
                <w:noProof/>
              </w:rPr>
            </w:pPr>
            <w:r w:rsidRPr="00A81505">
              <w:rPr>
                <w:b/>
                <w:bCs/>
                <w:noProof/>
              </w:rPr>
              <w:t>8.</w:t>
            </w:r>
            <w:r w:rsidRPr="00A81505">
              <w:rPr>
                <w:b/>
                <w:bCs/>
                <w:noProof/>
              </w:rPr>
              <w:tab/>
              <w:t>TERMIN WAŻNOŚCI</w:t>
            </w:r>
          </w:p>
        </w:tc>
      </w:tr>
    </w:tbl>
    <w:p w14:paraId="4C0F03B7" w14:textId="77777777" w:rsidR="005627E7" w:rsidRPr="00A81505" w:rsidRDefault="005627E7" w:rsidP="00DA0791">
      <w:pPr>
        <w:rPr>
          <w:noProof/>
        </w:rPr>
      </w:pPr>
    </w:p>
    <w:p w14:paraId="770E5F44" w14:textId="77777777" w:rsidR="005627E7" w:rsidRPr="00A81505" w:rsidRDefault="001666F9" w:rsidP="0032466E">
      <w:pPr>
        <w:rPr>
          <w:noProof/>
        </w:rPr>
      </w:pPr>
      <w:r w:rsidRPr="00A81505">
        <w:rPr>
          <w:noProof/>
        </w:rPr>
        <w:t>EXP</w:t>
      </w:r>
      <w:r w:rsidR="005627E7" w:rsidRPr="00A81505">
        <w:rPr>
          <w:noProof/>
        </w:rPr>
        <w:t xml:space="preserve"> </w:t>
      </w:r>
    </w:p>
    <w:p w14:paraId="7D69A118" w14:textId="77777777" w:rsidR="005627E7" w:rsidRPr="00A81505" w:rsidRDefault="005627E7" w:rsidP="00DA0791">
      <w:pPr>
        <w:rPr>
          <w:noProof/>
        </w:rPr>
      </w:pPr>
    </w:p>
    <w:p w14:paraId="58561D6A" w14:textId="77777777" w:rsidR="005627E7" w:rsidRPr="00A81505" w:rsidRDefault="005627E7" w:rsidP="00DA0791">
      <w:pPr>
        <w:tabs>
          <w:tab w:val="left" w:pos="720"/>
        </w:tab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4A333C1B" w14:textId="77777777">
        <w:tc>
          <w:tcPr>
            <w:tcW w:w="9287" w:type="dxa"/>
          </w:tcPr>
          <w:p w14:paraId="7AB3438C" w14:textId="77777777" w:rsidR="005627E7" w:rsidRPr="00A81505" w:rsidRDefault="005627E7" w:rsidP="00DA0791">
            <w:pPr>
              <w:rPr>
                <w:noProof/>
              </w:rPr>
            </w:pPr>
            <w:r w:rsidRPr="00A81505">
              <w:rPr>
                <w:b/>
                <w:bCs/>
                <w:noProof/>
              </w:rPr>
              <w:t>9.</w:t>
            </w:r>
            <w:r w:rsidRPr="00A81505">
              <w:rPr>
                <w:b/>
                <w:bCs/>
                <w:noProof/>
              </w:rPr>
              <w:tab/>
              <w:t>WARUNKI PRZECHOWYWANIA</w:t>
            </w:r>
          </w:p>
        </w:tc>
      </w:tr>
    </w:tbl>
    <w:p w14:paraId="2A95C787" w14:textId="77777777" w:rsidR="005627E7" w:rsidRPr="00A81505" w:rsidRDefault="005627E7" w:rsidP="00DA0791">
      <w:pPr>
        <w:rPr>
          <w:noProof/>
        </w:rPr>
      </w:pPr>
    </w:p>
    <w:p w14:paraId="4F145936" w14:textId="77777777" w:rsidR="005627E7" w:rsidRPr="00A81505" w:rsidRDefault="005627E7" w:rsidP="0032466E">
      <w:pPr>
        <w:rPr>
          <w:noProof/>
        </w:rPr>
      </w:pPr>
      <w:r w:rsidRPr="00A81505">
        <w:rPr>
          <w:noProof/>
        </w:rPr>
        <w:t>Nie przechowywać w temperaturze powyżej 25°C.</w:t>
      </w:r>
    </w:p>
    <w:p w14:paraId="5AAF5E48" w14:textId="77777777" w:rsidR="005627E7" w:rsidRPr="00A81505" w:rsidRDefault="005627E7" w:rsidP="00DA0791">
      <w:pPr>
        <w:rPr>
          <w:noProof/>
        </w:rPr>
      </w:pPr>
    </w:p>
    <w:p w14:paraId="14C0DF0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31DFA45E" w14:textId="77777777">
        <w:tc>
          <w:tcPr>
            <w:tcW w:w="9287" w:type="dxa"/>
          </w:tcPr>
          <w:p w14:paraId="4639C8F8" w14:textId="77777777" w:rsidR="005627E7" w:rsidRPr="00A81505" w:rsidRDefault="005627E7" w:rsidP="00DA0791">
            <w:pPr>
              <w:rPr>
                <w:b/>
                <w:bCs/>
                <w:noProof/>
              </w:rPr>
            </w:pPr>
            <w:r w:rsidRPr="00A81505">
              <w:rPr>
                <w:b/>
                <w:bCs/>
                <w:noProof/>
              </w:rPr>
              <w:t>10.</w:t>
            </w:r>
            <w:r w:rsidRPr="00A81505">
              <w:rPr>
                <w:b/>
                <w:bCs/>
                <w:noProof/>
              </w:rPr>
              <w:tab/>
              <w:t>SPECJALNE ŚRODKI OSTROŻNOŚCI DOTYCZĄCE USUWANIA NIEZUŻYTEGO PRODUKTU LECZNICZEGO LUB POCHODZĄCYCH Z NIEGO ODPADÓW, JEŚLI WŁAŚCIWE</w:t>
            </w:r>
          </w:p>
        </w:tc>
      </w:tr>
    </w:tbl>
    <w:p w14:paraId="6BB16E8E" w14:textId="77777777" w:rsidR="005627E7" w:rsidRPr="00A81505" w:rsidRDefault="005627E7" w:rsidP="00DA0791">
      <w:pPr>
        <w:rPr>
          <w:noProof/>
        </w:rPr>
      </w:pPr>
    </w:p>
    <w:p w14:paraId="10EB3793"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1607DD8E" w14:textId="77777777">
        <w:tc>
          <w:tcPr>
            <w:tcW w:w="9287" w:type="dxa"/>
          </w:tcPr>
          <w:p w14:paraId="2ABFAACA" w14:textId="77777777" w:rsidR="005627E7" w:rsidRPr="00A81505" w:rsidRDefault="005627E7" w:rsidP="00DA0791">
            <w:pPr>
              <w:rPr>
                <w:b/>
                <w:bCs/>
                <w:noProof/>
              </w:rPr>
            </w:pPr>
            <w:r w:rsidRPr="00A81505">
              <w:rPr>
                <w:b/>
                <w:bCs/>
                <w:noProof/>
              </w:rPr>
              <w:t>11.</w:t>
            </w:r>
            <w:r w:rsidRPr="00A81505">
              <w:rPr>
                <w:b/>
                <w:bCs/>
                <w:noProof/>
              </w:rPr>
              <w:tab/>
              <w:t>NAZWA I ADRES PODMIOTU ODPOWIEDZIALNEGO</w:t>
            </w:r>
          </w:p>
        </w:tc>
      </w:tr>
    </w:tbl>
    <w:p w14:paraId="46CB3FB7" w14:textId="77777777" w:rsidR="005627E7" w:rsidRPr="00A81505" w:rsidRDefault="005627E7" w:rsidP="00DA0791">
      <w:pPr>
        <w:rPr>
          <w:noProof/>
        </w:rPr>
      </w:pPr>
    </w:p>
    <w:p w14:paraId="7E5832FB"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LEO Pharma A/S</w:t>
      </w:r>
    </w:p>
    <w:p w14:paraId="18A8CFC8" w14:textId="77777777" w:rsidR="00D92BDA"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GB" w:eastAsia="en-US"/>
        </w:rPr>
      </w:pPr>
      <w:r w:rsidRPr="002226F1">
        <w:rPr>
          <w:noProof/>
          <w:lang w:val="en-GB" w:eastAsia="en-US"/>
        </w:rPr>
        <w:t>Industriparken 55</w:t>
      </w:r>
    </w:p>
    <w:p w14:paraId="1F37E43B"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2750 Ballerup</w:t>
      </w:r>
    </w:p>
    <w:p w14:paraId="3E3B643B" w14:textId="77777777" w:rsidR="00D92BDA" w:rsidRPr="002328DF"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noProof/>
          <w:lang w:val="en-US" w:eastAsia="en-US"/>
        </w:rPr>
      </w:pPr>
      <w:r w:rsidRPr="002328DF">
        <w:rPr>
          <w:noProof/>
          <w:lang w:val="en-US" w:eastAsia="en-US"/>
        </w:rPr>
        <w:t>Dania</w:t>
      </w:r>
    </w:p>
    <w:p w14:paraId="0780F923" w14:textId="77777777" w:rsidR="005627E7" w:rsidRPr="002328DF" w:rsidRDefault="005627E7" w:rsidP="00DA0791">
      <w:pPr>
        <w:rPr>
          <w:noProof/>
          <w:lang w:val="en-US"/>
        </w:rPr>
      </w:pPr>
    </w:p>
    <w:p w14:paraId="79E2750D" w14:textId="77777777" w:rsidR="005627E7" w:rsidRPr="002328DF" w:rsidRDefault="005627E7" w:rsidP="00DA0791">
      <w:pPr>
        <w:rPr>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52384531" w14:textId="77777777">
        <w:tc>
          <w:tcPr>
            <w:tcW w:w="9287" w:type="dxa"/>
          </w:tcPr>
          <w:p w14:paraId="7FB15C8B" w14:textId="77777777" w:rsidR="005627E7" w:rsidRPr="00A81505" w:rsidRDefault="005627E7" w:rsidP="00DA0791">
            <w:pPr>
              <w:rPr>
                <w:b/>
                <w:bCs/>
                <w:noProof/>
              </w:rPr>
            </w:pPr>
            <w:r w:rsidRPr="00A81505">
              <w:rPr>
                <w:b/>
                <w:bCs/>
                <w:noProof/>
              </w:rPr>
              <w:t>12.</w:t>
            </w:r>
            <w:r w:rsidRPr="00A81505">
              <w:rPr>
                <w:b/>
                <w:bCs/>
                <w:noProof/>
              </w:rPr>
              <w:tab/>
              <w:t>NUMERY POZWOLEŃ NA DOPUSZCZENIE DO OBROTU</w:t>
            </w:r>
          </w:p>
        </w:tc>
      </w:tr>
    </w:tbl>
    <w:p w14:paraId="53C35D04" w14:textId="77777777" w:rsidR="005627E7" w:rsidRPr="00A81505" w:rsidRDefault="005627E7" w:rsidP="00DA0791">
      <w:pPr>
        <w:pStyle w:val="EndnoteText"/>
        <w:tabs>
          <w:tab w:val="clear" w:pos="567"/>
        </w:tabs>
        <w:rPr>
          <w:noProof/>
          <w:lang w:val="pl-PL"/>
        </w:rPr>
      </w:pPr>
    </w:p>
    <w:p w14:paraId="08D431BB" w14:textId="77777777" w:rsidR="005627E7" w:rsidRPr="00A81505" w:rsidRDefault="005627E7" w:rsidP="00EE646B">
      <w:pPr>
        <w:rPr>
          <w:noProof/>
        </w:rPr>
      </w:pPr>
      <w:r w:rsidRPr="00A81505">
        <w:rPr>
          <w:noProof/>
        </w:rPr>
        <w:t xml:space="preserve">EU/1/02/201/003 </w:t>
      </w:r>
      <w:r w:rsidRPr="00A81505">
        <w:rPr>
          <w:noProof/>
          <w:shd w:val="clear" w:color="auto" w:fill="E6E6E6"/>
        </w:rPr>
        <w:t>30 g</w:t>
      </w:r>
    </w:p>
    <w:p w14:paraId="4F848D27" w14:textId="77777777" w:rsidR="005627E7" w:rsidRPr="00A81505" w:rsidRDefault="005627E7" w:rsidP="00DA0791">
      <w:pPr>
        <w:rPr>
          <w:noProof/>
          <w:shd w:val="clear" w:color="auto" w:fill="E6E6E6"/>
        </w:rPr>
      </w:pPr>
      <w:r w:rsidRPr="00A81505">
        <w:rPr>
          <w:noProof/>
          <w:shd w:val="clear" w:color="auto" w:fill="E6E6E6"/>
        </w:rPr>
        <w:t>EU/1/02/201/004 60 g</w:t>
      </w:r>
    </w:p>
    <w:p w14:paraId="2B27F02E" w14:textId="77777777" w:rsidR="005627E7" w:rsidRPr="00A81505" w:rsidRDefault="005627E7" w:rsidP="00DA0791">
      <w:pPr>
        <w:rPr>
          <w:noProof/>
        </w:rPr>
      </w:pPr>
    </w:p>
    <w:p w14:paraId="3635D47A"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0BC600A2" w14:textId="77777777">
        <w:tc>
          <w:tcPr>
            <w:tcW w:w="9287" w:type="dxa"/>
          </w:tcPr>
          <w:p w14:paraId="4A2515E6" w14:textId="77777777" w:rsidR="005627E7" w:rsidRPr="00A81505" w:rsidRDefault="005627E7" w:rsidP="00DA0791">
            <w:pPr>
              <w:rPr>
                <w:b/>
                <w:bCs/>
                <w:noProof/>
              </w:rPr>
            </w:pPr>
            <w:r w:rsidRPr="00A81505">
              <w:rPr>
                <w:b/>
                <w:bCs/>
                <w:noProof/>
              </w:rPr>
              <w:t>13.</w:t>
            </w:r>
            <w:r w:rsidRPr="00A81505">
              <w:rPr>
                <w:b/>
                <w:bCs/>
                <w:noProof/>
              </w:rPr>
              <w:tab/>
              <w:t>NUMER SERII</w:t>
            </w:r>
          </w:p>
        </w:tc>
      </w:tr>
    </w:tbl>
    <w:p w14:paraId="461305CB" w14:textId="77777777" w:rsidR="005627E7" w:rsidRPr="00A81505" w:rsidRDefault="005627E7" w:rsidP="00DA0791">
      <w:pPr>
        <w:rPr>
          <w:noProof/>
        </w:rPr>
      </w:pPr>
    </w:p>
    <w:p w14:paraId="62D20666" w14:textId="77777777" w:rsidR="005627E7" w:rsidRPr="00A81505" w:rsidRDefault="001666F9" w:rsidP="00EE646B">
      <w:pPr>
        <w:rPr>
          <w:noProof/>
        </w:rPr>
      </w:pPr>
      <w:r w:rsidRPr="00A81505">
        <w:rPr>
          <w:noProof/>
        </w:rPr>
        <w:t>Lot</w:t>
      </w:r>
      <w:r w:rsidR="005627E7" w:rsidRPr="00A81505">
        <w:rPr>
          <w:noProof/>
        </w:rPr>
        <w:t xml:space="preserve"> </w:t>
      </w:r>
    </w:p>
    <w:p w14:paraId="2E4C661A" w14:textId="77777777" w:rsidR="005627E7" w:rsidRPr="00A81505" w:rsidRDefault="005627E7" w:rsidP="00DA0791">
      <w:pPr>
        <w:rPr>
          <w:noProof/>
        </w:rPr>
      </w:pPr>
    </w:p>
    <w:p w14:paraId="43F5AE44"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6AF96174" w14:textId="77777777">
        <w:tc>
          <w:tcPr>
            <w:tcW w:w="9287" w:type="dxa"/>
          </w:tcPr>
          <w:p w14:paraId="432B30BB" w14:textId="77777777" w:rsidR="005627E7" w:rsidRPr="00A81505" w:rsidRDefault="005627E7" w:rsidP="00DA0791">
            <w:pPr>
              <w:rPr>
                <w:b/>
                <w:bCs/>
                <w:noProof/>
              </w:rPr>
            </w:pPr>
            <w:r w:rsidRPr="00A81505">
              <w:rPr>
                <w:b/>
                <w:bCs/>
                <w:noProof/>
              </w:rPr>
              <w:t>14.</w:t>
            </w:r>
            <w:r w:rsidRPr="00A81505">
              <w:rPr>
                <w:b/>
                <w:bCs/>
                <w:noProof/>
              </w:rPr>
              <w:tab/>
              <w:t>OGÓLNA KATEGORIA DOSTĘPNOŚCI</w:t>
            </w:r>
          </w:p>
        </w:tc>
      </w:tr>
    </w:tbl>
    <w:p w14:paraId="7C1C9214" w14:textId="77777777" w:rsidR="005627E7" w:rsidRPr="00A81505" w:rsidRDefault="005627E7" w:rsidP="00DA0791">
      <w:pPr>
        <w:rPr>
          <w:noProof/>
        </w:rPr>
      </w:pPr>
    </w:p>
    <w:p w14:paraId="6F1CFBAE" w14:textId="77777777" w:rsidR="005627E7" w:rsidRPr="00A81505" w:rsidRDefault="005627E7" w:rsidP="00DA0791">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E7" w:rsidRPr="00A81505" w14:paraId="298D5828" w14:textId="77777777">
        <w:tc>
          <w:tcPr>
            <w:tcW w:w="9287" w:type="dxa"/>
          </w:tcPr>
          <w:p w14:paraId="45F02A23" w14:textId="77777777" w:rsidR="005627E7" w:rsidRPr="00A81505" w:rsidRDefault="005627E7" w:rsidP="00DA0791">
            <w:pPr>
              <w:rPr>
                <w:b/>
                <w:bCs/>
                <w:noProof/>
              </w:rPr>
            </w:pPr>
            <w:r w:rsidRPr="00A81505">
              <w:rPr>
                <w:b/>
                <w:bCs/>
                <w:noProof/>
              </w:rPr>
              <w:t>15.</w:t>
            </w:r>
            <w:r w:rsidRPr="00A81505">
              <w:rPr>
                <w:b/>
                <w:bCs/>
                <w:noProof/>
              </w:rPr>
              <w:tab/>
              <w:t>INSTRUKCJA UŻYCIA</w:t>
            </w:r>
          </w:p>
        </w:tc>
      </w:tr>
    </w:tbl>
    <w:p w14:paraId="2E7BCF66" w14:textId="77777777" w:rsidR="005627E7" w:rsidRPr="00A81505" w:rsidRDefault="005627E7" w:rsidP="00DA0791">
      <w:pPr>
        <w:rPr>
          <w:noProof/>
        </w:rPr>
      </w:pPr>
    </w:p>
    <w:p w14:paraId="5ED03FDD" w14:textId="77777777" w:rsidR="005627E7" w:rsidRPr="00A81505" w:rsidRDefault="005627E7" w:rsidP="00DA0791">
      <w:pPr>
        <w:rPr>
          <w:noProof/>
        </w:rPr>
      </w:pPr>
    </w:p>
    <w:p w14:paraId="762EE9E2" w14:textId="77777777" w:rsidR="005627E7" w:rsidRPr="00A81505" w:rsidRDefault="005627E7" w:rsidP="00DA0791">
      <w:pPr>
        <w:rPr>
          <w:noProof/>
        </w:rPr>
      </w:pPr>
      <w:r w:rsidRPr="00A81505">
        <w:rPr>
          <w:noProof/>
        </w:rPr>
        <w:br w:type="column"/>
      </w:r>
    </w:p>
    <w:p w14:paraId="00CF72D3" w14:textId="77777777" w:rsidR="005627E7" w:rsidRPr="00A81505" w:rsidRDefault="005627E7" w:rsidP="00DA0791">
      <w:pPr>
        <w:rPr>
          <w:noProof/>
        </w:rPr>
      </w:pPr>
    </w:p>
    <w:p w14:paraId="3174B589" w14:textId="77777777" w:rsidR="005627E7" w:rsidRPr="00A81505" w:rsidRDefault="005627E7" w:rsidP="00DA0791">
      <w:pPr>
        <w:rPr>
          <w:noProof/>
        </w:rPr>
      </w:pPr>
    </w:p>
    <w:p w14:paraId="65651B0A" w14:textId="77777777" w:rsidR="005627E7" w:rsidRPr="00A81505" w:rsidRDefault="005627E7" w:rsidP="00DA0791">
      <w:pPr>
        <w:rPr>
          <w:noProof/>
        </w:rPr>
      </w:pPr>
    </w:p>
    <w:p w14:paraId="72CB44E8" w14:textId="77777777" w:rsidR="005627E7" w:rsidRPr="00A81505" w:rsidRDefault="005627E7" w:rsidP="00DA0791">
      <w:pPr>
        <w:rPr>
          <w:noProof/>
        </w:rPr>
      </w:pPr>
    </w:p>
    <w:p w14:paraId="7B1F5A95" w14:textId="77777777" w:rsidR="005627E7" w:rsidRPr="00A81505" w:rsidRDefault="005627E7" w:rsidP="00DA0791">
      <w:pPr>
        <w:rPr>
          <w:noProof/>
        </w:rPr>
      </w:pPr>
    </w:p>
    <w:p w14:paraId="7CE31251" w14:textId="77777777" w:rsidR="005627E7" w:rsidRPr="00A81505" w:rsidRDefault="005627E7" w:rsidP="00DA0791">
      <w:pPr>
        <w:rPr>
          <w:noProof/>
        </w:rPr>
      </w:pPr>
    </w:p>
    <w:p w14:paraId="2E42A7EF" w14:textId="77777777" w:rsidR="005627E7" w:rsidRPr="00A81505" w:rsidRDefault="005627E7" w:rsidP="00DA0791">
      <w:pPr>
        <w:rPr>
          <w:noProof/>
        </w:rPr>
      </w:pPr>
    </w:p>
    <w:p w14:paraId="4E315510" w14:textId="77777777" w:rsidR="005627E7" w:rsidRPr="00A81505" w:rsidRDefault="005627E7" w:rsidP="00DA0791">
      <w:pPr>
        <w:rPr>
          <w:noProof/>
        </w:rPr>
      </w:pPr>
    </w:p>
    <w:p w14:paraId="55992D77" w14:textId="77777777" w:rsidR="005627E7" w:rsidRPr="00A81505" w:rsidRDefault="005627E7" w:rsidP="00DA0791">
      <w:pPr>
        <w:rPr>
          <w:noProof/>
        </w:rPr>
      </w:pPr>
    </w:p>
    <w:p w14:paraId="70720239" w14:textId="77777777" w:rsidR="005627E7" w:rsidRPr="00A81505" w:rsidRDefault="005627E7" w:rsidP="00DA0791">
      <w:pPr>
        <w:rPr>
          <w:noProof/>
        </w:rPr>
      </w:pPr>
    </w:p>
    <w:p w14:paraId="60CC364C" w14:textId="77777777" w:rsidR="005627E7" w:rsidRPr="00A81505" w:rsidRDefault="005627E7" w:rsidP="00DA0791">
      <w:pPr>
        <w:rPr>
          <w:noProof/>
        </w:rPr>
      </w:pPr>
    </w:p>
    <w:p w14:paraId="154BE98A" w14:textId="77777777" w:rsidR="005627E7" w:rsidRPr="00A81505" w:rsidRDefault="005627E7" w:rsidP="00DA0791">
      <w:pPr>
        <w:rPr>
          <w:noProof/>
        </w:rPr>
      </w:pPr>
    </w:p>
    <w:p w14:paraId="1C4B0423" w14:textId="77777777" w:rsidR="005627E7" w:rsidRPr="00A81505" w:rsidRDefault="005627E7" w:rsidP="00DA0791">
      <w:pPr>
        <w:rPr>
          <w:noProof/>
        </w:rPr>
      </w:pPr>
    </w:p>
    <w:p w14:paraId="04EA849E" w14:textId="77777777" w:rsidR="005627E7" w:rsidRPr="00A81505" w:rsidRDefault="005627E7" w:rsidP="00DA0791">
      <w:pPr>
        <w:rPr>
          <w:noProof/>
        </w:rPr>
      </w:pPr>
    </w:p>
    <w:p w14:paraId="33EE42F8" w14:textId="77777777" w:rsidR="005627E7" w:rsidRPr="00A81505" w:rsidRDefault="005627E7" w:rsidP="00DA0791">
      <w:pPr>
        <w:rPr>
          <w:noProof/>
        </w:rPr>
      </w:pPr>
    </w:p>
    <w:p w14:paraId="568BE5F4" w14:textId="77777777" w:rsidR="005627E7" w:rsidRPr="00A81505" w:rsidRDefault="005627E7" w:rsidP="00DA0791">
      <w:pPr>
        <w:rPr>
          <w:noProof/>
        </w:rPr>
      </w:pPr>
    </w:p>
    <w:p w14:paraId="5001B4E1" w14:textId="77777777" w:rsidR="005627E7" w:rsidRPr="00A81505" w:rsidRDefault="005627E7" w:rsidP="00DA0791">
      <w:pPr>
        <w:rPr>
          <w:noProof/>
        </w:rPr>
      </w:pPr>
    </w:p>
    <w:p w14:paraId="6C850383" w14:textId="77777777" w:rsidR="005627E7" w:rsidRPr="00A81505" w:rsidRDefault="005627E7" w:rsidP="00DA0791">
      <w:pPr>
        <w:rPr>
          <w:noProof/>
        </w:rPr>
      </w:pPr>
    </w:p>
    <w:p w14:paraId="45E4A862" w14:textId="77777777" w:rsidR="005627E7" w:rsidRPr="00A81505" w:rsidRDefault="005627E7" w:rsidP="00DA0791">
      <w:pPr>
        <w:rPr>
          <w:noProof/>
        </w:rPr>
      </w:pPr>
    </w:p>
    <w:p w14:paraId="701C91BD" w14:textId="77777777" w:rsidR="005627E7" w:rsidRPr="00A81505" w:rsidRDefault="005627E7" w:rsidP="00DA0791">
      <w:pPr>
        <w:rPr>
          <w:noProof/>
        </w:rPr>
      </w:pPr>
    </w:p>
    <w:p w14:paraId="130FED35" w14:textId="77777777" w:rsidR="005627E7" w:rsidRPr="00A81505" w:rsidRDefault="005627E7" w:rsidP="00DA0791">
      <w:pPr>
        <w:rPr>
          <w:noProof/>
        </w:rPr>
      </w:pPr>
    </w:p>
    <w:p w14:paraId="650BD34F" w14:textId="77777777" w:rsidR="005627E7" w:rsidRPr="00A81505" w:rsidRDefault="005627E7" w:rsidP="00DA0791">
      <w:pPr>
        <w:rPr>
          <w:noProof/>
        </w:rPr>
      </w:pPr>
    </w:p>
    <w:p w14:paraId="11B65B5D" w14:textId="77777777" w:rsidR="005627E7" w:rsidRPr="00A81505" w:rsidRDefault="005627E7" w:rsidP="00E12C67">
      <w:pPr>
        <w:pStyle w:val="TitleAPL"/>
        <w:rPr>
          <w:noProof/>
        </w:rPr>
      </w:pPr>
      <w:r w:rsidRPr="00A81505">
        <w:rPr>
          <w:noProof/>
        </w:rPr>
        <w:t>B. ULOTKA DLA PACJENTA</w:t>
      </w:r>
    </w:p>
    <w:p w14:paraId="1BDBB436" w14:textId="77777777" w:rsidR="005627E7" w:rsidRPr="00A81505" w:rsidRDefault="005627E7" w:rsidP="00EE646B">
      <w:pPr>
        <w:jc w:val="center"/>
        <w:rPr>
          <w:b/>
          <w:noProof/>
        </w:rPr>
      </w:pPr>
      <w:r w:rsidRPr="00A81505">
        <w:rPr>
          <w:noProof/>
        </w:rPr>
        <w:br w:type="page"/>
      </w:r>
      <w:r w:rsidRPr="00A81505">
        <w:rPr>
          <w:b/>
          <w:noProof/>
        </w:rPr>
        <w:lastRenderedPageBreak/>
        <w:t>Ulotka dołączona do opakowania: informacja dla użytkownika</w:t>
      </w:r>
    </w:p>
    <w:p w14:paraId="569D42A6" w14:textId="77777777" w:rsidR="005627E7" w:rsidRPr="00A81505" w:rsidRDefault="005627E7" w:rsidP="00DA0791">
      <w:pPr>
        <w:jc w:val="center"/>
        <w:rPr>
          <w:b/>
          <w:bCs/>
          <w:noProof/>
        </w:rPr>
      </w:pPr>
    </w:p>
    <w:p w14:paraId="6A12BBA2" w14:textId="77777777" w:rsidR="005627E7" w:rsidRPr="00A81505" w:rsidRDefault="005627E7" w:rsidP="00EE646B">
      <w:pPr>
        <w:jc w:val="center"/>
        <w:rPr>
          <w:b/>
          <w:noProof/>
        </w:rPr>
      </w:pPr>
      <w:r w:rsidRPr="00A81505">
        <w:rPr>
          <w:b/>
          <w:noProof/>
        </w:rPr>
        <w:t>Protopic 0,03% maść</w:t>
      </w:r>
    </w:p>
    <w:p w14:paraId="6BB5342E" w14:textId="77777777" w:rsidR="005627E7" w:rsidRPr="00A81505" w:rsidRDefault="005627E7" w:rsidP="00DA0791">
      <w:pPr>
        <w:jc w:val="center"/>
        <w:rPr>
          <w:noProof/>
        </w:rPr>
      </w:pPr>
      <w:r w:rsidRPr="00A81505">
        <w:rPr>
          <w:noProof/>
        </w:rPr>
        <w:t>Takrolimus jednowodny</w:t>
      </w:r>
    </w:p>
    <w:p w14:paraId="219FABFE" w14:textId="77777777" w:rsidR="005627E7" w:rsidRPr="00A81505" w:rsidRDefault="005627E7" w:rsidP="00DA0791">
      <w:pPr>
        <w:rPr>
          <w:noProof/>
          <w:u w:val="single"/>
        </w:rPr>
      </w:pPr>
    </w:p>
    <w:p w14:paraId="0595FCAE" w14:textId="77777777" w:rsidR="005627E7" w:rsidRPr="00A81505" w:rsidRDefault="005627E7" w:rsidP="0027022C">
      <w:pPr>
        <w:ind w:left="0" w:firstLine="0"/>
        <w:rPr>
          <w:b/>
          <w:noProof/>
        </w:rPr>
      </w:pPr>
      <w:r w:rsidRPr="00A81505">
        <w:rPr>
          <w:b/>
          <w:noProof/>
        </w:rPr>
        <w:t>Należy uważnie zapoznać się z treścią ulotki przed zastosowaniem leku, ponieważ zawiera ona</w:t>
      </w:r>
      <w:r w:rsidR="004B60DE" w:rsidRPr="00A81505">
        <w:rPr>
          <w:b/>
          <w:noProof/>
        </w:rPr>
        <w:t xml:space="preserve"> </w:t>
      </w:r>
      <w:r w:rsidRPr="00A81505">
        <w:rPr>
          <w:b/>
          <w:noProof/>
        </w:rPr>
        <w:t>informacje ważne dla pacjenta.</w:t>
      </w:r>
    </w:p>
    <w:p w14:paraId="660B44AC" w14:textId="77777777" w:rsidR="005627E7" w:rsidRPr="00A81505" w:rsidRDefault="005627E7" w:rsidP="00DA0791">
      <w:pPr>
        <w:numPr>
          <w:ilvl w:val="0"/>
          <w:numId w:val="6"/>
        </w:numPr>
        <w:ind w:right="-2"/>
        <w:rPr>
          <w:noProof/>
          <w:lang w:eastAsia="zh-CN"/>
        </w:rPr>
      </w:pPr>
      <w:r w:rsidRPr="00A81505">
        <w:rPr>
          <w:noProof/>
          <w:lang w:eastAsia="zh-CN"/>
        </w:rPr>
        <w:t>Należy zachować tę ulotkę, aby w razie potrzeby móc ją ponownie przeczytać.</w:t>
      </w:r>
    </w:p>
    <w:p w14:paraId="595673CB" w14:textId="77777777" w:rsidR="005627E7" w:rsidRPr="00A81505" w:rsidRDefault="005627E7" w:rsidP="00DA0791">
      <w:pPr>
        <w:numPr>
          <w:ilvl w:val="0"/>
          <w:numId w:val="6"/>
        </w:numPr>
        <w:ind w:right="-2"/>
        <w:rPr>
          <w:noProof/>
          <w:lang w:eastAsia="zh-CN"/>
        </w:rPr>
      </w:pPr>
      <w:r w:rsidRPr="00A81505">
        <w:rPr>
          <w:noProof/>
        </w:rPr>
        <w:t xml:space="preserve">W razie jakichkolwiek wątpliwości należy zwrócić się do lekarza lub farmaceuty </w:t>
      </w:r>
    </w:p>
    <w:p w14:paraId="64A50F81" w14:textId="77777777" w:rsidR="005627E7" w:rsidRPr="00A81505" w:rsidRDefault="005627E7" w:rsidP="00DA0791">
      <w:pPr>
        <w:numPr>
          <w:ilvl w:val="0"/>
          <w:numId w:val="6"/>
        </w:numPr>
        <w:ind w:right="-2"/>
        <w:rPr>
          <w:noProof/>
          <w:lang w:eastAsia="zh-CN"/>
        </w:rPr>
      </w:pPr>
      <w:r w:rsidRPr="00A81505">
        <w:rPr>
          <w:noProof/>
        </w:rPr>
        <w:t>Lek ten przepisano ściśle określonej osobie. Nie należy go przekazywać innym.</w:t>
      </w:r>
      <w:r w:rsidRPr="00A81505">
        <w:rPr>
          <w:noProof/>
          <w:lang w:eastAsia="zh-CN"/>
        </w:rPr>
        <w:t xml:space="preserve"> </w:t>
      </w:r>
      <w:r w:rsidRPr="00A81505">
        <w:rPr>
          <w:noProof/>
        </w:rPr>
        <w:t>Lek może zaszkodzić innej osobie, nawet jeśli objawy jej choroby są takie same.</w:t>
      </w:r>
    </w:p>
    <w:p w14:paraId="2B50C31F" w14:textId="77777777" w:rsidR="005627E7" w:rsidRPr="00A81505" w:rsidRDefault="005627E7" w:rsidP="00DA0791">
      <w:pPr>
        <w:numPr>
          <w:ilvl w:val="0"/>
          <w:numId w:val="6"/>
        </w:numPr>
        <w:ind w:right="-2"/>
        <w:rPr>
          <w:noProof/>
        </w:rPr>
      </w:pPr>
      <w:r w:rsidRPr="00A81505">
        <w:rPr>
          <w:noProof/>
        </w:rPr>
        <w:t>Jeśli u pacjenta wystąpią jakiekolwiek objawy niepożądane, w tym wszelkie objawy niepożądane niewymienione w tej ulotce, należy powiedzieć o tym lekarzowi lub farmaceucie. Patrz punkt 4.</w:t>
      </w:r>
    </w:p>
    <w:p w14:paraId="545A4E62" w14:textId="77777777" w:rsidR="005627E7" w:rsidRPr="00A81505" w:rsidRDefault="005627E7" w:rsidP="00DA0791">
      <w:pPr>
        <w:rPr>
          <w:noProof/>
        </w:rPr>
      </w:pPr>
    </w:p>
    <w:p w14:paraId="277DE271" w14:textId="77777777" w:rsidR="005627E7" w:rsidRPr="00A81505" w:rsidRDefault="005627E7" w:rsidP="00EE646B">
      <w:pPr>
        <w:rPr>
          <w:b/>
          <w:noProof/>
        </w:rPr>
      </w:pPr>
      <w:r w:rsidRPr="00A81505">
        <w:rPr>
          <w:b/>
          <w:noProof/>
        </w:rPr>
        <w:t>Spis treści ulotki:</w:t>
      </w:r>
    </w:p>
    <w:p w14:paraId="2364BE8D" w14:textId="77777777" w:rsidR="005627E7" w:rsidRPr="00A81505" w:rsidRDefault="005627E7" w:rsidP="00DA0791">
      <w:pPr>
        <w:rPr>
          <w:noProof/>
        </w:rPr>
      </w:pPr>
      <w:r w:rsidRPr="00A81505">
        <w:rPr>
          <w:noProof/>
        </w:rPr>
        <w:t>1.</w:t>
      </w:r>
      <w:r w:rsidRPr="00A81505">
        <w:rPr>
          <w:noProof/>
        </w:rPr>
        <w:tab/>
        <w:t>Co to jest lek Protopic i w jakim celu się go stosuje</w:t>
      </w:r>
    </w:p>
    <w:p w14:paraId="6AEEF539" w14:textId="77777777" w:rsidR="005627E7" w:rsidRPr="00A81505" w:rsidRDefault="005627E7" w:rsidP="00DA0791">
      <w:pPr>
        <w:rPr>
          <w:noProof/>
        </w:rPr>
      </w:pPr>
      <w:r w:rsidRPr="00A81505">
        <w:rPr>
          <w:noProof/>
        </w:rPr>
        <w:t>2.</w:t>
      </w:r>
      <w:r w:rsidRPr="00A81505">
        <w:rPr>
          <w:noProof/>
        </w:rPr>
        <w:tab/>
        <w:t>Informacje ważne przed zastosowaniem leku Protopic</w:t>
      </w:r>
    </w:p>
    <w:p w14:paraId="6C4268EA" w14:textId="77777777" w:rsidR="005627E7" w:rsidRPr="00A81505" w:rsidRDefault="005627E7" w:rsidP="00DA0791">
      <w:pPr>
        <w:rPr>
          <w:noProof/>
        </w:rPr>
      </w:pPr>
      <w:r w:rsidRPr="00A81505">
        <w:rPr>
          <w:noProof/>
        </w:rPr>
        <w:t>3.</w:t>
      </w:r>
      <w:r w:rsidRPr="00A81505">
        <w:rPr>
          <w:noProof/>
        </w:rPr>
        <w:tab/>
        <w:t>Jak stosować</w:t>
      </w:r>
      <w:r w:rsidRPr="00A81505" w:rsidDel="007B3E2F">
        <w:rPr>
          <w:noProof/>
        </w:rPr>
        <w:t xml:space="preserve"> </w:t>
      </w:r>
      <w:r w:rsidRPr="00A81505">
        <w:rPr>
          <w:noProof/>
        </w:rPr>
        <w:t>lek Protopic</w:t>
      </w:r>
    </w:p>
    <w:p w14:paraId="4ABFD7B6" w14:textId="77777777" w:rsidR="005627E7" w:rsidRPr="00A81505" w:rsidRDefault="005627E7" w:rsidP="00DA0791">
      <w:pPr>
        <w:rPr>
          <w:noProof/>
        </w:rPr>
      </w:pPr>
      <w:r w:rsidRPr="00A81505">
        <w:rPr>
          <w:noProof/>
        </w:rPr>
        <w:t>4.</w:t>
      </w:r>
      <w:r w:rsidRPr="00A81505">
        <w:rPr>
          <w:noProof/>
        </w:rPr>
        <w:tab/>
        <w:t>Możliwe działania niepożądane</w:t>
      </w:r>
    </w:p>
    <w:p w14:paraId="3CC340F3" w14:textId="77777777" w:rsidR="005627E7" w:rsidRPr="00A81505" w:rsidRDefault="005627E7" w:rsidP="00DA0791">
      <w:pPr>
        <w:rPr>
          <w:noProof/>
        </w:rPr>
      </w:pPr>
      <w:r w:rsidRPr="00A81505">
        <w:rPr>
          <w:noProof/>
        </w:rPr>
        <w:t>5.</w:t>
      </w:r>
      <w:r w:rsidRPr="00A81505">
        <w:rPr>
          <w:noProof/>
        </w:rPr>
        <w:tab/>
        <w:t>Jak przechowywać lek Protopic</w:t>
      </w:r>
    </w:p>
    <w:p w14:paraId="299F9055" w14:textId="77777777" w:rsidR="005627E7" w:rsidRPr="00A81505" w:rsidRDefault="005627E7" w:rsidP="00DA0791">
      <w:pPr>
        <w:rPr>
          <w:noProof/>
        </w:rPr>
      </w:pPr>
      <w:r w:rsidRPr="00A81505">
        <w:rPr>
          <w:noProof/>
        </w:rPr>
        <w:t>6.</w:t>
      </w:r>
      <w:r w:rsidRPr="00A81505">
        <w:rPr>
          <w:noProof/>
        </w:rPr>
        <w:tab/>
        <w:t>Zawartość opakowania i inne informacje</w:t>
      </w:r>
    </w:p>
    <w:p w14:paraId="6970CF7D" w14:textId="77777777" w:rsidR="005627E7" w:rsidRPr="00A81505" w:rsidRDefault="005627E7" w:rsidP="00DA0791">
      <w:pPr>
        <w:rPr>
          <w:noProof/>
        </w:rPr>
      </w:pPr>
    </w:p>
    <w:p w14:paraId="27D4DA9C" w14:textId="77777777" w:rsidR="005627E7" w:rsidRPr="00A81505" w:rsidRDefault="005627E7" w:rsidP="00DA0791">
      <w:pPr>
        <w:rPr>
          <w:noProof/>
        </w:rPr>
      </w:pPr>
    </w:p>
    <w:p w14:paraId="2BD3513D" w14:textId="77777777" w:rsidR="005627E7" w:rsidRPr="00A81505" w:rsidRDefault="005627E7" w:rsidP="00EE646B">
      <w:pPr>
        <w:rPr>
          <w:b/>
          <w:noProof/>
        </w:rPr>
      </w:pPr>
      <w:r w:rsidRPr="00A81505">
        <w:rPr>
          <w:b/>
          <w:noProof/>
        </w:rPr>
        <w:t>1.</w:t>
      </w:r>
      <w:r w:rsidRPr="00A81505">
        <w:rPr>
          <w:b/>
          <w:noProof/>
        </w:rPr>
        <w:tab/>
        <w:t>Co to jest lek Protopic i w jakim celu się go stosuje</w:t>
      </w:r>
    </w:p>
    <w:p w14:paraId="64E05E56" w14:textId="77777777" w:rsidR="005627E7" w:rsidRPr="00A81505" w:rsidRDefault="005627E7" w:rsidP="00DA0791">
      <w:pPr>
        <w:rPr>
          <w:noProof/>
        </w:rPr>
      </w:pPr>
    </w:p>
    <w:p w14:paraId="0E8FE688" w14:textId="3882C7B1" w:rsidR="005627E7" w:rsidRPr="00A81505" w:rsidRDefault="005627E7" w:rsidP="00DA0791">
      <w:pPr>
        <w:ind w:left="0" w:firstLine="0"/>
        <w:rPr>
          <w:noProof/>
        </w:rPr>
      </w:pPr>
      <w:r w:rsidRPr="00A81505">
        <w:rPr>
          <w:noProof/>
        </w:rPr>
        <w:t xml:space="preserve">Substancją czynną leku Protopic jest takrolimus jednowodny, który jest </w:t>
      </w:r>
      <w:r w:rsidR="00430312">
        <w:rPr>
          <w:noProof/>
        </w:rPr>
        <w:t xml:space="preserve">lekiem </w:t>
      </w:r>
      <w:r w:rsidRPr="00A81505">
        <w:rPr>
          <w:noProof/>
        </w:rPr>
        <w:t>immunomodulującym.</w:t>
      </w:r>
    </w:p>
    <w:p w14:paraId="418BA85A" w14:textId="77777777" w:rsidR="005627E7" w:rsidRPr="00A81505" w:rsidRDefault="005627E7" w:rsidP="00DA0791">
      <w:pPr>
        <w:ind w:left="0" w:firstLine="0"/>
        <w:rPr>
          <w:noProof/>
        </w:rPr>
      </w:pPr>
    </w:p>
    <w:p w14:paraId="25C66056" w14:textId="77777777" w:rsidR="005627E7" w:rsidRPr="00A81505" w:rsidRDefault="005627E7" w:rsidP="00DA0791">
      <w:pPr>
        <w:ind w:left="0" w:firstLine="0"/>
        <w:rPr>
          <w:noProof/>
        </w:rPr>
      </w:pPr>
      <w:r w:rsidRPr="00A81505">
        <w:rPr>
          <w:noProof/>
        </w:rPr>
        <w:t>Lek Protopic 0,03% maść jest stosowany w leczeniu umiarkowanych i ciężkich postaci atopowego zapalenia skóry (wyprysk) u dorosłych,</w:t>
      </w:r>
      <w:r w:rsidRPr="00A81505">
        <w:rPr>
          <w:b/>
          <w:bCs/>
          <w:noProof/>
        </w:rPr>
        <w:t xml:space="preserve"> </w:t>
      </w:r>
      <w:r w:rsidRPr="00A81505">
        <w:rPr>
          <w:noProof/>
        </w:rPr>
        <w:t xml:space="preserve">którzy nie reagowali lub nie tolerowali leczenia konwencjonalnego, takiego jak miejscowe stosowanie kortykosteroidów i u dzieci (w wieku 2 lat i powyżej), które nie reagowały na leczenie konwencjonalne, takie jak miejscowe stosowanie kortykosteroidów. </w:t>
      </w:r>
    </w:p>
    <w:p w14:paraId="466A7C56" w14:textId="77777777" w:rsidR="005627E7" w:rsidRPr="00A81505" w:rsidRDefault="005627E7" w:rsidP="00DA0791">
      <w:pPr>
        <w:ind w:left="0" w:firstLine="0"/>
        <w:rPr>
          <w:noProof/>
        </w:rPr>
      </w:pPr>
    </w:p>
    <w:p w14:paraId="7E30D8D0" w14:textId="77777777" w:rsidR="005627E7" w:rsidRPr="00A81505" w:rsidRDefault="005627E7" w:rsidP="00DA0791">
      <w:pPr>
        <w:ind w:left="0" w:firstLine="0"/>
        <w:rPr>
          <w:noProof/>
        </w:rPr>
      </w:pPr>
      <w:r w:rsidRPr="00A81505">
        <w:rPr>
          <w:noProof/>
        </w:rPr>
        <w:t>Jeżeli, po leczeniu umiarkowanej do ciężkiej postaci atopowego zapalenia skóry trwającym do 6 tygodni, zmiany całkowicie ustąpiły lub prawie całkowicie ustąpiły i jeśli choroba często się zaostrza (tj. 4 razy w roku lub częściej), można zapobiegać nawrotom zaostrzenia choroby lub przedłużyć okres bez nawrotów stosując dwa razy w tygodniu Protopic 0,03% maść.</w:t>
      </w:r>
    </w:p>
    <w:p w14:paraId="32FAA125" w14:textId="77777777" w:rsidR="005627E7" w:rsidRPr="00A81505" w:rsidRDefault="005627E7" w:rsidP="00DA0791">
      <w:pPr>
        <w:ind w:left="0" w:firstLine="0"/>
        <w:rPr>
          <w:noProof/>
        </w:rPr>
      </w:pPr>
    </w:p>
    <w:p w14:paraId="5404CC67" w14:textId="77777777" w:rsidR="005627E7" w:rsidRPr="00A81505" w:rsidRDefault="005627E7" w:rsidP="00DA0791">
      <w:pPr>
        <w:ind w:left="0" w:firstLine="0"/>
        <w:rPr>
          <w:noProof/>
        </w:rPr>
      </w:pPr>
      <w:r w:rsidRPr="00A81505">
        <w:rPr>
          <w:noProof/>
        </w:rPr>
        <w:t>W atopowym zapaleniu skóry wzmożona reakcja układu odpornościowego skóry wywołuje jej stan zapalny (swędzenie, zaczerwienienie, suchość). Protopic zmienia nieprawidłową odpowiedź immunologiczną likwidując stan zapalny i świąd.</w:t>
      </w:r>
    </w:p>
    <w:p w14:paraId="57225B97" w14:textId="77777777" w:rsidR="005627E7" w:rsidRPr="00A81505" w:rsidRDefault="005627E7" w:rsidP="00DA0791">
      <w:pPr>
        <w:rPr>
          <w:noProof/>
        </w:rPr>
      </w:pPr>
    </w:p>
    <w:p w14:paraId="5C209754" w14:textId="77777777" w:rsidR="005627E7" w:rsidRPr="00A81505" w:rsidRDefault="005627E7" w:rsidP="00DA0791">
      <w:pPr>
        <w:rPr>
          <w:noProof/>
        </w:rPr>
      </w:pPr>
    </w:p>
    <w:p w14:paraId="695A6BCC" w14:textId="77777777" w:rsidR="005627E7" w:rsidRPr="00A81505" w:rsidRDefault="005627E7" w:rsidP="00EE646B">
      <w:pPr>
        <w:rPr>
          <w:b/>
          <w:noProof/>
        </w:rPr>
      </w:pPr>
      <w:r w:rsidRPr="00A81505">
        <w:rPr>
          <w:b/>
          <w:caps/>
          <w:noProof/>
        </w:rPr>
        <w:t>2.</w:t>
      </w:r>
      <w:r w:rsidRPr="00A81505">
        <w:rPr>
          <w:b/>
          <w:caps/>
          <w:noProof/>
        </w:rPr>
        <w:tab/>
      </w:r>
      <w:r w:rsidRPr="00A81505">
        <w:rPr>
          <w:b/>
          <w:noProof/>
        </w:rPr>
        <w:t>Informacje ważne przed zastosowaniem leku Protopic</w:t>
      </w:r>
    </w:p>
    <w:p w14:paraId="4CE65BBB" w14:textId="77777777" w:rsidR="005627E7" w:rsidRPr="00A81505" w:rsidRDefault="005627E7" w:rsidP="00DA0791">
      <w:pPr>
        <w:rPr>
          <w:b/>
          <w:bCs/>
          <w:noProof/>
        </w:rPr>
      </w:pPr>
    </w:p>
    <w:p w14:paraId="3C5A00FB" w14:textId="77777777" w:rsidR="005627E7" w:rsidRPr="00A81505" w:rsidRDefault="005627E7" w:rsidP="00EE646B">
      <w:pPr>
        <w:rPr>
          <w:b/>
          <w:noProof/>
        </w:rPr>
      </w:pPr>
      <w:r w:rsidRPr="00A81505">
        <w:rPr>
          <w:b/>
          <w:noProof/>
        </w:rPr>
        <w:t>Kiedy nie stosować</w:t>
      </w:r>
      <w:r w:rsidRPr="00A81505" w:rsidDel="008765DB">
        <w:rPr>
          <w:b/>
          <w:noProof/>
        </w:rPr>
        <w:t xml:space="preserve"> </w:t>
      </w:r>
      <w:r w:rsidRPr="00A81505">
        <w:rPr>
          <w:b/>
          <w:noProof/>
        </w:rPr>
        <w:t>leku Protopic</w:t>
      </w:r>
    </w:p>
    <w:p w14:paraId="63E4742C" w14:textId="019BEBD9" w:rsidR="005627E7" w:rsidRPr="00A81505" w:rsidRDefault="0010262A" w:rsidP="007778A3">
      <w:pPr>
        <w:numPr>
          <w:ilvl w:val="0"/>
          <w:numId w:val="1"/>
        </w:numPr>
        <w:tabs>
          <w:tab w:val="clear" w:pos="417"/>
        </w:tabs>
        <w:ind w:left="567" w:hanging="567"/>
        <w:rPr>
          <w:i/>
          <w:iCs/>
          <w:noProof/>
        </w:rPr>
      </w:pPr>
      <w:r w:rsidRPr="00A81505">
        <w:rPr>
          <w:noProof/>
        </w:rPr>
        <w:t>j</w:t>
      </w:r>
      <w:r w:rsidR="005627E7" w:rsidRPr="00A81505">
        <w:rPr>
          <w:noProof/>
        </w:rPr>
        <w:t xml:space="preserve">eśli pacjent ma uczulenie na takrolimus lub którykolwiek z pozostałych składników </w:t>
      </w:r>
      <w:r w:rsidR="000230AF" w:rsidRPr="00A81505">
        <w:rPr>
          <w:noProof/>
        </w:rPr>
        <w:t>tego leku (wymienionych w punkcie 6)</w:t>
      </w:r>
      <w:r w:rsidR="005627E7" w:rsidRPr="00A81505">
        <w:rPr>
          <w:noProof/>
        </w:rPr>
        <w:t>, albo na antybiotyki makrolidowe (np. azytromycyna, klarytromycyna, erytromycyna).</w:t>
      </w:r>
    </w:p>
    <w:p w14:paraId="4E49B7C4" w14:textId="77777777" w:rsidR="005627E7" w:rsidRPr="00A81505" w:rsidRDefault="005627E7" w:rsidP="007778A3">
      <w:pPr>
        <w:rPr>
          <w:noProof/>
        </w:rPr>
      </w:pPr>
    </w:p>
    <w:p w14:paraId="7D1BB6BC" w14:textId="77777777" w:rsidR="005627E7" w:rsidRPr="00A81505" w:rsidRDefault="005627E7" w:rsidP="00EE646B">
      <w:pPr>
        <w:rPr>
          <w:b/>
          <w:noProof/>
        </w:rPr>
      </w:pPr>
      <w:r w:rsidRPr="00A81505">
        <w:rPr>
          <w:b/>
          <w:noProof/>
        </w:rPr>
        <w:t>Ostrzeżenia i środki ostrożności</w:t>
      </w:r>
    </w:p>
    <w:p w14:paraId="2B3E5704" w14:textId="55B3A458" w:rsidR="000230AF" w:rsidRPr="00A81505" w:rsidRDefault="000230AF" w:rsidP="000230AF">
      <w:pPr>
        <w:rPr>
          <w:noProof/>
        </w:rPr>
      </w:pPr>
      <w:r w:rsidRPr="00A81505">
        <w:rPr>
          <w:noProof/>
        </w:rPr>
        <w:t>Przed rozpoczęciem stosowania leku Protopic należy omówić to z lekarzem:</w:t>
      </w:r>
      <w:r w:rsidRPr="00A81505" w:rsidDel="000230AF">
        <w:rPr>
          <w:noProof/>
        </w:rPr>
        <w:t xml:space="preserve"> </w:t>
      </w:r>
    </w:p>
    <w:p w14:paraId="119CECBA" w14:textId="1958B158" w:rsidR="005627E7" w:rsidRPr="00A81505" w:rsidRDefault="00591D5F" w:rsidP="00327787">
      <w:pPr>
        <w:numPr>
          <w:ilvl w:val="0"/>
          <w:numId w:val="32"/>
        </w:numPr>
        <w:ind w:left="567" w:hanging="567"/>
        <w:rPr>
          <w:noProof/>
        </w:rPr>
      </w:pPr>
      <w:r w:rsidRPr="00A81505">
        <w:rPr>
          <w:noProof/>
        </w:rPr>
        <w:t xml:space="preserve">Jeżeli występuje </w:t>
      </w:r>
      <w:r w:rsidR="005627E7" w:rsidRPr="00A81505">
        <w:rPr>
          <w:b/>
          <w:bCs/>
          <w:noProof/>
        </w:rPr>
        <w:t>niewydolność wątroby</w:t>
      </w:r>
      <w:r w:rsidR="005627E7" w:rsidRPr="00A81505">
        <w:rPr>
          <w:noProof/>
        </w:rPr>
        <w:t>.</w:t>
      </w:r>
    </w:p>
    <w:p w14:paraId="4C325EDB" w14:textId="7A9837A2" w:rsidR="005627E7" w:rsidRPr="00A81505" w:rsidRDefault="00591D5F" w:rsidP="00327787">
      <w:pPr>
        <w:numPr>
          <w:ilvl w:val="0"/>
          <w:numId w:val="10"/>
        </w:numPr>
        <w:tabs>
          <w:tab w:val="clear" w:pos="720"/>
        </w:tabs>
        <w:ind w:left="567" w:hanging="567"/>
        <w:rPr>
          <w:noProof/>
        </w:rPr>
      </w:pPr>
      <w:r w:rsidRPr="00A81505">
        <w:rPr>
          <w:noProof/>
        </w:rPr>
        <w:t>Jeżeli w</w:t>
      </w:r>
      <w:r w:rsidR="000230AF" w:rsidRPr="00A81505">
        <w:rPr>
          <w:noProof/>
        </w:rPr>
        <w:t xml:space="preserve">ystępują </w:t>
      </w:r>
      <w:r w:rsidR="005627E7" w:rsidRPr="00A81505">
        <w:rPr>
          <w:noProof/>
        </w:rPr>
        <w:t xml:space="preserve">jakiekolwiek </w:t>
      </w:r>
      <w:r w:rsidR="005627E7" w:rsidRPr="00A81505">
        <w:rPr>
          <w:b/>
          <w:bCs/>
          <w:noProof/>
        </w:rPr>
        <w:t xml:space="preserve">nowotwory skóry </w:t>
      </w:r>
      <w:r w:rsidR="005627E7" w:rsidRPr="00A81505">
        <w:rPr>
          <w:noProof/>
        </w:rPr>
        <w:t xml:space="preserve">(guzy) lub </w:t>
      </w:r>
      <w:r w:rsidR="005627E7" w:rsidRPr="00A81505">
        <w:rPr>
          <w:b/>
          <w:bCs/>
          <w:noProof/>
        </w:rPr>
        <w:t>osłabienie układu odpornościowego</w:t>
      </w:r>
      <w:r w:rsidR="005627E7" w:rsidRPr="00A81505">
        <w:rPr>
          <w:noProof/>
        </w:rPr>
        <w:t xml:space="preserve"> (upośledzenie odporności) z jakiejkolwiek przyczyny.</w:t>
      </w:r>
    </w:p>
    <w:p w14:paraId="436DD5BE" w14:textId="20F74D49" w:rsidR="005627E7" w:rsidRPr="00A81505" w:rsidRDefault="00591D5F" w:rsidP="00327787">
      <w:pPr>
        <w:numPr>
          <w:ilvl w:val="0"/>
          <w:numId w:val="10"/>
        </w:numPr>
        <w:tabs>
          <w:tab w:val="clear" w:pos="720"/>
        </w:tabs>
        <w:ind w:left="567" w:hanging="567"/>
        <w:rPr>
          <w:noProof/>
        </w:rPr>
      </w:pPr>
      <w:r w:rsidRPr="00A81505">
        <w:rPr>
          <w:noProof/>
        </w:rPr>
        <w:lastRenderedPageBreak/>
        <w:t>Jeżeli w</w:t>
      </w:r>
      <w:r w:rsidR="000230AF" w:rsidRPr="00A81505">
        <w:rPr>
          <w:noProof/>
        </w:rPr>
        <w:t xml:space="preserve">ystępuje </w:t>
      </w:r>
      <w:r w:rsidR="005627E7" w:rsidRPr="00A81505">
        <w:rPr>
          <w:b/>
          <w:bCs/>
          <w:noProof/>
        </w:rPr>
        <w:t>genetyczna wada bariery naskórkowej</w:t>
      </w:r>
      <w:r w:rsidR="005627E7" w:rsidRPr="00A81505">
        <w:rPr>
          <w:noProof/>
        </w:rPr>
        <w:t>, taka jak zespół Nethertona, rybia łuska blaszkowata (nasilone łuszczenie skóry z powodu ścieńczenia zewnętrznej warstwy skóry)</w:t>
      </w:r>
      <w:r w:rsidR="00E84959">
        <w:rPr>
          <w:noProof/>
        </w:rPr>
        <w:t xml:space="preserve">, lub jeśli występuje choroba zapalna skóry taka jak </w:t>
      </w:r>
      <w:r w:rsidR="00E84959" w:rsidRPr="002328DF">
        <w:rPr>
          <w:b/>
          <w:bCs/>
          <w:noProof/>
        </w:rPr>
        <w:t>ropne zgorzelinowe zapalenie skóry</w:t>
      </w:r>
      <w:r w:rsidR="005627E7" w:rsidRPr="00A81505">
        <w:rPr>
          <w:noProof/>
        </w:rPr>
        <w:t xml:space="preserve"> lub </w:t>
      </w:r>
      <w:r w:rsidR="005627E7" w:rsidRPr="00A81505">
        <w:rPr>
          <w:b/>
          <w:bCs/>
          <w:noProof/>
        </w:rPr>
        <w:t>uogólniona erytrodermia</w:t>
      </w:r>
      <w:r w:rsidR="005627E7" w:rsidRPr="00A81505">
        <w:rPr>
          <w:noProof/>
        </w:rPr>
        <w:t xml:space="preserve"> (zaczerwienienie zapalne i łuszczenie całej skóry).</w:t>
      </w:r>
    </w:p>
    <w:p w14:paraId="67ADC039" w14:textId="2C8C7609" w:rsidR="005627E7" w:rsidRPr="00A81505" w:rsidRDefault="00591D5F" w:rsidP="00327787">
      <w:pPr>
        <w:numPr>
          <w:ilvl w:val="0"/>
          <w:numId w:val="10"/>
        </w:numPr>
        <w:tabs>
          <w:tab w:val="clear" w:pos="720"/>
        </w:tabs>
        <w:ind w:left="567" w:hanging="567"/>
        <w:rPr>
          <w:noProof/>
        </w:rPr>
      </w:pPr>
      <w:r w:rsidRPr="00A81505">
        <w:rPr>
          <w:noProof/>
        </w:rPr>
        <w:t>Jeżeli w</w:t>
      </w:r>
      <w:r w:rsidR="000230AF" w:rsidRPr="00A81505">
        <w:rPr>
          <w:noProof/>
        </w:rPr>
        <w:t xml:space="preserve">ystępuje </w:t>
      </w:r>
      <w:r w:rsidR="005627E7" w:rsidRPr="00A81505">
        <w:rPr>
          <w:noProof/>
        </w:rPr>
        <w:t xml:space="preserve">skórna choroba przeszczep przeciw gospodarzowi (reakcja immunologiczna skóry, która jest częstym powikłaniem u pacjentów po przeszczepieniu szpiku kostnego). </w:t>
      </w:r>
    </w:p>
    <w:p w14:paraId="0FB4419F" w14:textId="23991109" w:rsidR="005627E7" w:rsidRPr="00A81505" w:rsidRDefault="00591D5F" w:rsidP="00327787">
      <w:pPr>
        <w:numPr>
          <w:ilvl w:val="0"/>
          <w:numId w:val="10"/>
        </w:numPr>
        <w:tabs>
          <w:tab w:val="clear" w:pos="720"/>
        </w:tabs>
        <w:ind w:left="567" w:hanging="567"/>
        <w:rPr>
          <w:noProof/>
        </w:rPr>
      </w:pPr>
      <w:r w:rsidRPr="00A81505">
        <w:rPr>
          <w:noProof/>
        </w:rPr>
        <w:t>Jeżeli w</w:t>
      </w:r>
      <w:r w:rsidR="000230AF" w:rsidRPr="00A81505">
        <w:rPr>
          <w:noProof/>
        </w:rPr>
        <w:t xml:space="preserve"> </w:t>
      </w:r>
      <w:r w:rsidR="005627E7" w:rsidRPr="00A81505">
        <w:rPr>
          <w:noProof/>
        </w:rPr>
        <w:t xml:space="preserve">czasie rozpoczęcia leczenia występuje </w:t>
      </w:r>
      <w:r w:rsidR="005627E7" w:rsidRPr="00A81505">
        <w:rPr>
          <w:b/>
          <w:bCs/>
          <w:noProof/>
        </w:rPr>
        <w:t>obrzęk węzłów chłonnych</w:t>
      </w:r>
      <w:r w:rsidR="005627E7" w:rsidRPr="00A81505">
        <w:rPr>
          <w:noProof/>
        </w:rPr>
        <w:t>. Jeżeli w trakcie leczenia lekiem Protopic wystąpi obrzęk węzłów chłonnych, należy skonsultować się z lekarzem.</w:t>
      </w:r>
    </w:p>
    <w:p w14:paraId="11462E5B" w14:textId="422F50F9" w:rsidR="005627E7" w:rsidRPr="00A81505" w:rsidRDefault="00591D5F" w:rsidP="00327787">
      <w:pPr>
        <w:numPr>
          <w:ilvl w:val="0"/>
          <w:numId w:val="10"/>
        </w:numPr>
        <w:tabs>
          <w:tab w:val="clear" w:pos="720"/>
        </w:tabs>
        <w:ind w:left="567" w:hanging="567"/>
        <w:rPr>
          <w:noProof/>
        </w:rPr>
      </w:pPr>
      <w:r w:rsidRPr="00A81505">
        <w:rPr>
          <w:noProof/>
        </w:rPr>
        <w:t>Jeżeli w</w:t>
      </w:r>
      <w:r w:rsidR="000230AF" w:rsidRPr="00A81505">
        <w:rPr>
          <w:noProof/>
        </w:rPr>
        <w:t xml:space="preserve">ystępują </w:t>
      </w:r>
      <w:r w:rsidR="005627E7" w:rsidRPr="00A81505">
        <w:rPr>
          <w:b/>
          <w:bCs/>
          <w:noProof/>
        </w:rPr>
        <w:t>zakażone zmiany skórne</w:t>
      </w:r>
      <w:r w:rsidR="005627E7" w:rsidRPr="00A81505">
        <w:rPr>
          <w:noProof/>
        </w:rPr>
        <w:t>. Nie należy stosować maści na zakażone zmiany skórne.</w:t>
      </w:r>
    </w:p>
    <w:p w14:paraId="104CE103" w14:textId="3C23B3D3" w:rsidR="005627E7" w:rsidRPr="00A81505" w:rsidRDefault="00591D5F" w:rsidP="001A4D6D">
      <w:pPr>
        <w:numPr>
          <w:ilvl w:val="0"/>
          <w:numId w:val="10"/>
        </w:numPr>
        <w:tabs>
          <w:tab w:val="clear" w:pos="720"/>
        </w:tabs>
        <w:ind w:left="567" w:hanging="567"/>
        <w:rPr>
          <w:noProof/>
        </w:rPr>
      </w:pPr>
      <w:r w:rsidRPr="00A81505">
        <w:rPr>
          <w:noProof/>
        </w:rPr>
        <w:t xml:space="preserve">Jeżeli zauważy </w:t>
      </w:r>
      <w:r w:rsidR="005627E7" w:rsidRPr="00A81505">
        <w:rPr>
          <w:noProof/>
        </w:rPr>
        <w:t xml:space="preserve">się jakiekolwiek </w:t>
      </w:r>
      <w:r w:rsidR="005627E7" w:rsidRPr="00A81505">
        <w:rPr>
          <w:b/>
          <w:bCs/>
          <w:noProof/>
        </w:rPr>
        <w:t>zmiany w wyglądzie skóry</w:t>
      </w:r>
      <w:r w:rsidR="005627E7" w:rsidRPr="00A81505">
        <w:rPr>
          <w:noProof/>
        </w:rPr>
        <w:t>, należy poinformować o tym lekarza.</w:t>
      </w:r>
    </w:p>
    <w:p w14:paraId="7060E42A" w14:textId="40B68BC8" w:rsidR="005627E7" w:rsidRPr="00A81505" w:rsidRDefault="00FD61D1" w:rsidP="00327787">
      <w:pPr>
        <w:pStyle w:val="BodyText"/>
        <w:numPr>
          <w:ilvl w:val="0"/>
          <w:numId w:val="10"/>
        </w:numPr>
        <w:tabs>
          <w:tab w:val="clear" w:pos="567"/>
          <w:tab w:val="clear" w:pos="720"/>
        </w:tabs>
        <w:autoSpaceDE w:val="0"/>
        <w:autoSpaceDN w:val="0"/>
        <w:spacing w:line="240" w:lineRule="auto"/>
        <w:ind w:left="567" w:hanging="567"/>
        <w:rPr>
          <w:b w:val="0"/>
          <w:bCs w:val="0"/>
          <w:i w:val="0"/>
          <w:iCs w:val="0"/>
          <w:noProof/>
          <w:lang w:val="pl-PL"/>
        </w:rPr>
      </w:pPr>
      <w:r w:rsidRPr="00A81505">
        <w:rPr>
          <w:b w:val="0"/>
          <w:bCs w:val="0"/>
          <w:i w:val="0"/>
          <w:iCs w:val="0"/>
          <w:noProof/>
          <w:lang w:val="pl-PL"/>
        </w:rPr>
        <w:t>Na podstawie wyników badań długoterminowych i doświadczeniu nie potwierdzono związku między stosowaniem maści Protopic a rozwojem nowotworów złośliwych, ale</w:t>
      </w:r>
      <w:r w:rsidRPr="00A81505">
        <w:rPr>
          <w:noProof/>
          <w:lang w:val="pl-PL"/>
        </w:rPr>
        <w:t xml:space="preserve"> </w:t>
      </w:r>
      <w:r w:rsidRPr="00A81505">
        <w:rPr>
          <w:b w:val="0"/>
          <w:bCs w:val="0"/>
          <w:i w:val="0"/>
          <w:iCs w:val="0"/>
          <w:noProof/>
          <w:lang w:val="pl-PL"/>
        </w:rPr>
        <w:t xml:space="preserve">nie można wyciągnąć ostatecznych wniosków. </w:t>
      </w:r>
    </w:p>
    <w:p w14:paraId="501E0250" w14:textId="77777777" w:rsidR="005627E7" w:rsidRPr="00A81505" w:rsidRDefault="005627E7" w:rsidP="00327787">
      <w:pPr>
        <w:pStyle w:val="BodyText"/>
        <w:numPr>
          <w:ilvl w:val="0"/>
          <w:numId w:val="10"/>
        </w:numPr>
        <w:tabs>
          <w:tab w:val="clear" w:pos="567"/>
          <w:tab w:val="clear" w:pos="720"/>
        </w:tabs>
        <w:autoSpaceDE w:val="0"/>
        <w:autoSpaceDN w:val="0"/>
        <w:spacing w:line="240" w:lineRule="auto"/>
        <w:ind w:left="567" w:hanging="567"/>
        <w:rPr>
          <w:i w:val="0"/>
          <w:iCs w:val="0"/>
          <w:noProof/>
          <w:lang w:val="pl-PL"/>
        </w:rPr>
      </w:pPr>
      <w:r w:rsidRPr="00A81505">
        <w:rPr>
          <w:b w:val="0"/>
          <w:bCs w:val="0"/>
          <w:i w:val="0"/>
          <w:iCs w:val="0"/>
          <w:noProof/>
          <w:lang w:val="pl-PL"/>
        </w:rPr>
        <w:t>Należy unikać wystawiania skóry na dłuższe działanie światła słonecznego lub sztucznego światła słonecznego, jak na przykład łóżka opalające. Jeśli spędza się czas na dworze po zastosowaniu maści Protopic, należy używać kosmetyków z filtrem przeciwsłonecznym i nosić luźną odzież chroniącą skórę przed słońcem. Ponadto należy zapytać lekarza o inne metody ochrony przed słońcem. W przypadku zalecenia leczenia światłem należy poinformować lekarza prowadzącego o stosowaniu leku Protopic, ponieważ nie zaleca się stosowania leku Protopic i leczenia światłem w tym samym czasie.</w:t>
      </w:r>
    </w:p>
    <w:p w14:paraId="2A4B9600" w14:textId="77777777" w:rsidR="005063D2" w:rsidRPr="00A81505" w:rsidRDefault="005627E7" w:rsidP="00327787">
      <w:pPr>
        <w:pStyle w:val="BodyText"/>
        <w:numPr>
          <w:ilvl w:val="0"/>
          <w:numId w:val="10"/>
        </w:numPr>
        <w:tabs>
          <w:tab w:val="clear" w:pos="567"/>
          <w:tab w:val="clear" w:pos="720"/>
        </w:tabs>
        <w:autoSpaceDE w:val="0"/>
        <w:autoSpaceDN w:val="0"/>
        <w:spacing w:line="240" w:lineRule="auto"/>
        <w:ind w:left="567" w:hanging="567"/>
        <w:rPr>
          <w:b w:val="0"/>
          <w:bCs w:val="0"/>
          <w:i w:val="0"/>
          <w:iCs w:val="0"/>
          <w:noProof/>
          <w:lang w:val="pl-PL"/>
        </w:rPr>
      </w:pPr>
      <w:r w:rsidRPr="00A81505">
        <w:rPr>
          <w:b w:val="0"/>
          <w:bCs w:val="0"/>
          <w:i w:val="0"/>
          <w:iCs w:val="0"/>
          <w:noProof/>
          <w:lang w:val="pl-PL"/>
        </w:rPr>
        <w:t>Jeżeli lekarz zaleci stosowanie leku Protopic dwa razy w tygodniu w celu zapobieżenia nawrotom atopowego zapalenia skóry, przynajmniej co 12 miesięcy należy zgłosić się do lekarza na wizytę kontrolną, nawet jeśli nie ma nawrotu choroby. U dzieci należy wstrzymać leczenie podtrzymujące po 12 miesiącach, aby ocenić czy nadal istnieje potrzeba kontynuowania leczenia.</w:t>
      </w:r>
    </w:p>
    <w:p w14:paraId="30C636CC" w14:textId="20680F15" w:rsidR="005627E7" w:rsidRPr="00A81505" w:rsidRDefault="005063D2" w:rsidP="00327787">
      <w:pPr>
        <w:pStyle w:val="BodyText"/>
        <w:numPr>
          <w:ilvl w:val="0"/>
          <w:numId w:val="10"/>
        </w:numPr>
        <w:tabs>
          <w:tab w:val="clear" w:pos="567"/>
          <w:tab w:val="clear" w:pos="720"/>
        </w:tabs>
        <w:autoSpaceDE w:val="0"/>
        <w:autoSpaceDN w:val="0"/>
        <w:spacing w:line="240" w:lineRule="auto"/>
        <w:ind w:left="567" w:hanging="567"/>
        <w:rPr>
          <w:b w:val="0"/>
          <w:bCs w:val="0"/>
          <w:i w:val="0"/>
          <w:iCs w:val="0"/>
          <w:noProof/>
          <w:lang w:val="pl-PL"/>
        </w:rPr>
      </w:pPr>
      <w:r w:rsidRPr="00A81505">
        <w:rPr>
          <w:b w:val="0"/>
          <w:bCs w:val="0"/>
          <w:i w:val="0"/>
          <w:iCs w:val="0"/>
          <w:noProof/>
          <w:lang w:val="pl-PL"/>
        </w:rPr>
        <w:t xml:space="preserve">Zaleca się stosowanie maści </w:t>
      </w:r>
      <w:r w:rsidR="00552B25" w:rsidRPr="00A81505">
        <w:rPr>
          <w:b w:val="0"/>
          <w:bCs w:val="0"/>
          <w:i w:val="0"/>
          <w:iCs w:val="0"/>
          <w:noProof/>
          <w:lang w:val="pl-PL"/>
        </w:rPr>
        <w:t>Protopic</w:t>
      </w:r>
      <w:r w:rsidRPr="00A81505">
        <w:rPr>
          <w:b w:val="0"/>
          <w:bCs w:val="0"/>
          <w:i w:val="0"/>
          <w:iCs w:val="0"/>
          <w:noProof/>
          <w:lang w:val="pl-PL"/>
        </w:rPr>
        <w:t xml:space="preserve"> o najniższej mocy i z najmniejszą częstotliwością przez </w:t>
      </w:r>
      <w:r w:rsidR="00250ADD" w:rsidRPr="00A81505">
        <w:rPr>
          <w:b w:val="0"/>
          <w:bCs w:val="0"/>
          <w:i w:val="0"/>
          <w:iCs w:val="0"/>
          <w:noProof/>
          <w:lang w:val="pl-PL"/>
        </w:rPr>
        <w:t xml:space="preserve">możliwie </w:t>
      </w:r>
      <w:r w:rsidRPr="00A81505">
        <w:rPr>
          <w:b w:val="0"/>
          <w:bCs w:val="0"/>
          <w:i w:val="0"/>
          <w:iCs w:val="0"/>
          <w:noProof/>
          <w:lang w:val="pl-PL"/>
        </w:rPr>
        <w:t>najkrótszy okres</w:t>
      </w:r>
      <w:r w:rsidR="00250ADD" w:rsidRPr="00A81505">
        <w:rPr>
          <w:b w:val="0"/>
          <w:bCs w:val="0"/>
          <w:i w:val="0"/>
          <w:iCs w:val="0"/>
          <w:noProof/>
          <w:lang w:val="pl-PL"/>
        </w:rPr>
        <w:t>. Decyzję podejmie lekarz na podstawie oceny odpowiedzi wyprysku na lek Protopic maść</w:t>
      </w:r>
      <w:r w:rsidRPr="00A81505">
        <w:rPr>
          <w:b w:val="0"/>
          <w:bCs w:val="0"/>
          <w:i w:val="0"/>
          <w:iCs w:val="0"/>
          <w:noProof/>
          <w:lang w:val="pl-PL"/>
        </w:rPr>
        <w:t>.</w:t>
      </w:r>
    </w:p>
    <w:p w14:paraId="3F30FDCF" w14:textId="77777777" w:rsidR="005627E7" w:rsidRPr="00A81505" w:rsidRDefault="005627E7" w:rsidP="00DA0791">
      <w:pPr>
        <w:rPr>
          <w:b/>
          <w:bCs/>
          <w:noProof/>
        </w:rPr>
      </w:pPr>
    </w:p>
    <w:p w14:paraId="5585D5E6" w14:textId="77777777" w:rsidR="005627E7" w:rsidRPr="00A81505" w:rsidRDefault="005627E7" w:rsidP="00EE646B">
      <w:pPr>
        <w:rPr>
          <w:b/>
          <w:noProof/>
        </w:rPr>
      </w:pPr>
      <w:r w:rsidRPr="00A81505">
        <w:rPr>
          <w:b/>
          <w:noProof/>
        </w:rPr>
        <w:t>Dzieci</w:t>
      </w:r>
    </w:p>
    <w:p w14:paraId="0A6BC162" w14:textId="77777777" w:rsidR="005627E7" w:rsidRPr="00A81505" w:rsidRDefault="005627E7" w:rsidP="00327787">
      <w:pPr>
        <w:pStyle w:val="BodyText"/>
        <w:numPr>
          <w:ilvl w:val="0"/>
          <w:numId w:val="14"/>
        </w:numPr>
        <w:tabs>
          <w:tab w:val="num" w:pos="567"/>
        </w:tabs>
        <w:autoSpaceDE w:val="0"/>
        <w:autoSpaceDN w:val="0"/>
        <w:spacing w:line="240" w:lineRule="auto"/>
        <w:ind w:left="567" w:hanging="567"/>
        <w:rPr>
          <w:noProof/>
          <w:lang w:val="pl-PL"/>
        </w:rPr>
      </w:pPr>
      <w:r w:rsidRPr="00A81505">
        <w:rPr>
          <w:b w:val="0"/>
          <w:bCs w:val="0"/>
          <w:i w:val="0"/>
          <w:iCs w:val="0"/>
          <w:noProof/>
          <w:lang w:val="pl-PL"/>
        </w:rPr>
        <w:t xml:space="preserve">Lek Protopic </w:t>
      </w:r>
      <w:r w:rsidRPr="00A81505">
        <w:rPr>
          <w:i w:val="0"/>
          <w:iCs w:val="0"/>
          <w:noProof/>
          <w:lang w:val="pl-PL"/>
        </w:rPr>
        <w:t xml:space="preserve">nie jest przeznaczony do stosowania u dzieci w wieku poniżej 2 lat. </w:t>
      </w:r>
      <w:r w:rsidRPr="00A81505">
        <w:rPr>
          <w:b w:val="0"/>
          <w:bCs w:val="0"/>
          <w:i w:val="0"/>
          <w:iCs w:val="0"/>
          <w:noProof/>
          <w:lang w:val="pl-PL"/>
        </w:rPr>
        <w:t>Dlatego nie należy stosować maści w tej grupie wiekowej. Należy skonsultować się z lekarzem.</w:t>
      </w:r>
    </w:p>
    <w:p w14:paraId="62E6847F" w14:textId="77777777" w:rsidR="005627E7" w:rsidRPr="00A81505" w:rsidRDefault="005627E7" w:rsidP="00327787">
      <w:pPr>
        <w:pStyle w:val="BodyText"/>
        <w:numPr>
          <w:ilvl w:val="0"/>
          <w:numId w:val="14"/>
        </w:numPr>
        <w:tabs>
          <w:tab w:val="num" w:pos="567"/>
        </w:tabs>
        <w:autoSpaceDE w:val="0"/>
        <w:autoSpaceDN w:val="0"/>
        <w:spacing w:line="240" w:lineRule="auto"/>
        <w:ind w:left="567" w:hanging="567"/>
        <w:rPr>
          <w:b w:val="0"/>
          <w:bCs w:val="0"/>
          <w:i w:val="0"/>
          <w:iCs w:val="0"/>
          <w:noProof/>
          <w:lang w:val="pl-PL"/>
        </w:rPr>
      </w:pPr>
      <w:r w:rsidRPr="00A81505">
        <w:rPr>
          <w:b w:val="0"/>
          <w:bCs w:val="0"/>
          <w:i w:val="0"/>
          <w:iCs w:val="0"/>
          <w:noProof/>
          <w:lang w:val="pl-PL"/>
        </w:rPr>
        <w:t>Nie ustalono, jaki jest wpływ leczenia lekiem Protopic na rozwijający się układ odpornościowy u dzieci, szczególnie małych.</w:t>
      </w:r>
    </w:p>
    <w:p w14:paraId="4075E94F" w14:textId="77777777" w:rsidR="005627E7" w:rsidRPr="00A81505" w:rsidRDefault="005627E7" w:rsidP="00EF400D">
      <w:pPr>
        <w:pStyle w:val="Heading1"/>
        <w:tabs>
          <w:tab w:val="clear" w:pos="567"/>
        </w:tabs>
        <w:spacing w:before="0" w:after="0"/>
        <w:rPr>
          <w:b w:val="0"/>
          <w:bCs w:val="0"/>
          <w:i/>
          <w:iCs/>
          <w:noProof/>
          <w:lang w:val="pl-PL"/>
        </w:rPr>
      </w:pPr>
    </w:p>
    <w:p w14:paraId="06844821" w14:textId="77777777" w:rsidR="005627E7" w:rsidRPr="00A81505" w:rsidRDefault="005627E7" w:rsidP="00176963">
      <w:pPr>
        <w:spacing w:line="260" w:lineRule="exact"/>
        <w:ind w:left="357" w:hanging="357"/>
        <w:rPr>
          <w:b/>
          <w:bCs/>
          <w:noProof/>
        </w:rPr>
      </w:pPr>
      <w:r w:rsidRPr="00A81505">
        <w:rPr>
          <w:b/>
          <w:noProof/>
        </w:rPr>
        <w:t>Lek Protopic a inne leki i kosmetyki</w:t>
      </w:r>
    </w:p>
    <w:p w14:paraId="1BCFD7F5" w14:textId="77777777" w:rsidR="005627E7" w:rsidRPr="00A81505" w:rsidRDefault="000230AF" w:rsidP="000230AF">
      <w:pPr>
        <w:ind w:left="0" w:firstLine="0"/>
        <w:rPr>
          <w:noProof/>
        </w:rPr>
      </w:pPr>
      <w:r w:rsidRPr="00A81505">
        <w:rPr>
          <w:noProof/>
        </w:rPr>
        <w:t>Należy powiedzieć lekarzowi lub farmaceucie o wszystkich lekach stosowanych przez pacjenta obecnie lub ostatnio, a także o lekach, które pacjent planuje stosować</w:t>
      </w:r>
      <w:r w:rsidR="005627E7" w:rsidRPr="00A81505">
        <w:rPr>
          <w:noProof/>
        </w:rPr>
        <w:t>.</w:t>
      </w:r>
    </w:p>
    <w:p w14:paraId="0F9C8DCD" w14:textId="77777777" w:rsidR="005C58AD" w:rsidRPr="00A81505" w:rsidRDefault="005C58AD" w:rsidP="00DA0791">
      <w:pPr>
        <w:ind w:left="0" w:firstLine="0"/>
        <w:rPr>
          <w:noProof/>
        </w:rPr>
      </w:pPr>
    </w:p>
    <w:p w14:paraId="03F8A301" w14:textId="77777777" w:rsidR="005627E7" w:rsidRPr="00A81505" w:rsidRDefault="005627E7" w:rsidP="00DA0791">
      <w:pPr>
        <w:pStyle w:val="BodyTextIndent"/>
        <w:ind w:left="0" w:firstLine="0"/>
        <w:rPr>
          <w:b w:val="0"/>
          <w:bCs w:val="0"/>
          <w:noProof/>
          <w:color w:val="auto"/>
          <w:lang w:val="pl-PL"/>
        </w:rPr>
      </w:pPr>
      <w:r w:rsidRPr="00A81505">
        <w:rPr>
          <w:b w:val="0"/>
          <w:bCs w:val="0"/>
          <w:noProof/>
          <w:color w:val="auto"/>
          <w:lang w:val="pl-PL"/>
        </w:rPr>
        <w:t>Można stosować kremy nawilżające i płyny kosmetyczne w czasie leczenia maścią Protopic, lecz nie należy ich używać w ciągu dwóch godzin po zastosowaniu leku</w:t>
      </w:r>
      <w:r w:rsidRPr="00A81505">
        <w:rPr>
          <w:b w:val="0"/>
          <w:bCs w:val="0"/>
          <w:i/>
          <w:iCs/>
          <w:noProof/>
          <w:color w:val="auto"/>
          <w:lang w:val="pl-PL"/>
        </w:rPr>
        <w:t xml:space="preserve"> </w:t>
      </w:r>
      <w:r w:rsidRPr="00A81505">
        <w:rPr>
          <w:b w:val="0"/>
          <w:bCs w:val="0"/>
          <w:noProof/>
          <w:color w:val="auto"/>
          <w:lang w:val="pl-PL"/>
        </w:rPr>
        <w:t>Protopic.</w:t>
      </w:r>
    </w:p>
    <w:p w14:paraId="7492134F" w14:textId="77777777" w:rsidR="005627E7" w:rsidRPr="00A81505" w:rsidRDefault="005627E7" w:rsidP="00DA0791">
      <w:pPr>
        <w:rPr>
          <w:noProof/>
        </w:rPr>
      </w:pPr>
    </w:p>
    <w:p w14:paraId="22FBB583" w14:textId="77777777" w:rsidR="005627E7" w:rsidRPr="00A81505" w:rsidRDefault="005627E7" w:rsidP="00DA0791">
      <w:pPr>
        <w:ind w:left="0" w:firstLine="0"/>
        <w:rPr>
          <w:noProof/>
        </w:rPr>
      </w:pPr>
      <w:r w:rsidRPr="00A81505">
        <w:rPr>
          <w:noProof/>
        </w:rPr>
        <w:t>Nie badano skutków stosowania w tym samym czasie maści Protopic z innymi lekami stosowanymi na skórę lub z doustnie przyjmowanymi kortykosteroidami (np. kortyzonem), ani z lekami, które wpływają na układ odpornościowy.</w:t>
      </w:r>
    </w:p>
    <w:p w14:paraId="2D6F2727" w14:textId="77777777" w:rsidR="005627E7" w:rsidRPr="00A81505" w:rsidRDefault="005627E7" w:rsidP="00DA0791">
      <w:pPr>
        <w:ind w:left="0" w:firstLine="0"/>
        <w:rPr>
          <w:noProof/>
        </w:rPr>
      </w:pPr>
    </w:p>
    <w:p w14:paraId="1C3DBE5D" w14:textId="77777777" w:rsidR="005627E7" w:rsidRPr="00A81505" w:rsidRDefault="005627E7" w:rsidP="00EE646B">
      <w:pPr>
        <w:rPr>
          <w:b/>
          <w:noProof/>
        </w:rPr>
      </w:pPr>
      <w:r w:rsidRPr="00A81505">
        <w:rPr>
          <w:b/>
          <w:noProof/>
        </w:rPr>
        <w:t xml:space="preserve">Stosowanie </w:t>
      </w:r>
      <w:r w:rsidRPr="00A81505">
        <w:rPr>
          <w:rFonts w:hAnsi="Times New Roman Bold"/>
          <w:b/>
          <w:noProof/>
        </w:rPr>
        <w:t xml:space="preserve">leku </w:t>
      </w:r>
      <w:r w:rsidRPr="00A81505">
        <w:rPr>
          <w:b/>
          <w:noProof/>
        </w:rPr>
        <w:t>Protopic z alkoholem</w:t>
      </w:r>
    </w:p>
    <w:p w14:paraId="07BCBC4C" w14:textId="77777777" w:rsidR="005627E7" w:rsidRPr="00A81505" w:rsidRDefault="005627E7" w:rsidP="00DA0791">
      <w:pPr>
        <w:ind w:left="0" w:firstLine="0"/>
        <w:rPr>
          <w:noProof/>
        </w:rPr>
      </w:pPr>
      <w:r w:rsidRPr="00A81505">
        <w:rPr>
          <w:noProof/>
        </w:rPr>
        <w:t>W czasie stosowania maści Protopic picie alkoholu może powodować rumieńce lub zaczerwienienie skóry lub twarzy oraz uczucie gorąca.</w:t>
      </w:r>
    </w:p>
    <w:p w14:paraId="6E906029" w14:textId="77777777" w:rsidR="005627E7" w:rsidRPr="00A81505" w:rsidRDefault="005627E7" w:rsidP="00DA0791">
      <w:pPr>
        <w:ind w:left="0" w:firstLine="0"/>
        <w:rPr>
          <w:noProof/>
        </w:rPr>
      </w:pPr>
    </w:p>
    <w:p w14:paraId="33C5F9B5" w14:textId="77777777" w:rsidR="005627E7" w:rsidRPr="00A81505" w:rsidRDefault="005627E7" w:rsidP="00EE646B">
      <w:pPr>
        <w:rPr>
          <w:b/>
          <w:noProof/>
        </w:rPr>
      </w:pPr>
      <w:r w:rsidRPr="00A81505">
        <w:rPr>
          <w:b/>
          <w:noProof/>
        </w:rPr>
        <w:t>Ciąża i karmienie piersią</w:t>
      </w:r>
    </w:p>
    <w:p w14:paraId="4D09757C" w14:textId="07843D03" w:rsidR="000230AF" w:rsidRPr="00A81505" w:rsidRDefault="000230AF" w:rsidP="00DA0791">
      <w:pPr>
        <w:ind w:left="0" w:firstLine="0"/>
        <w:rPr>
          <w:noProof/>
        </w:rPr>
      </w:pPr>
      <w:r w:rsidRPr="00A81505">
        <w:rPr>
          <w:noProof/>
        </w:rPr>
        <w:t>Jeśli pacjentka jest w ciąży lub karmi piersią, przypuszcza że może być w ciąży lub gdy planuje mieć dziecko, powinna poradzić się lekarza lub farmaceuty przed zastosowaniem tego leku</w:t>
      </w:r>
      <w:r w:rsidRPr="00A81505">
        <w:t>.</w:t>
      </w:r>
    </w:p>
    <w:p w14:paraId="7EED02FD" w14:textId="77777777" w:rsidR="000230AF" w:rsidRPr="00A81505" w:rsidRDefault="000230AF" w:rsidP="00DA0791">
      <w:pPr>
        <w:ind w:left="0" w:firstLine="0"/>
        <w:rPr>
          <w:noProof/>
        </w:rPr>
      </w:pPr>
    </w:p>
    <w:p w14:paraId="6598A828" w14:textId="5317614F" w:rsidR="000230AF" w:rsidRPr="00A81505" w:rsidRDefault="000230AF" w:rsidP="00364781">
      <w:pPr>
        <w:keepNext/>
        <w:ind w:left="0" w:firstLine="0"/>
        <w:rPr>
          <w:noProof/>
        </w:rPr>
      </w:pPr>
      <w:r w:rsidRPr="00A81505">
        <w:rPr>
          <w:b/>
          <w:bCs/>
          <w:noProof/>
        </w:rPr>
        <w:t>Protopic zawiera butylohydroksytoluen (E321)</w:t>
      </w:r>
    </w:p>
    <w:p w14:paraId="1157069D" w14:textId="42A6633E" w:rsidR="00841DC4" w:rsidRPr="00A81505" w:rsidRDefault="000230AF" w:rsidP="00DA0791">
      <w:pPr>
        <w:ind w:left="0" w:firstLine="0"/>
        <w:rPr>
          <w:noProof/>
        </w:rPr>
      </w:pPr>
      <w:r w:rsidRPr="00A81505">
        <w:rPr>
          <w:noProof/>
        </w:rPr>
        <w:t xml:space="preserve">Protopic zawiera butylohydroksytoluen (E321), który może powodować miejscowe reakcje skórne (np. kontaktowe zapalenie skóry) lub podrażnienie oczu lub błon śluzowych. </w:t>
      </w:r>
    </w:p>
    <w:p w14:paraId="52A56D01" w14:textId="77777777" w:rsidR="00841DC4" w:rsidRPr="00A81505" w:rsidRDefault="00841DC4" w:rsidP="00DA0791">
      <w:pPr>
        <w:ind w:left="0" w:firstLine="0"/>
        <w:rPr>
          <w:noProof/>
        </w:rPr>
      </w:pPr>
    </w:p>
    <w:p w14:paraId="2F53B381" w14:textId="77777777" w:rsidR="005627E7" w:rsidRPr="00A81505" w:rsidRDefault="005627E7" w:rsidP="00EE646B">
      <w:pPr>
        <w:rPr>
          <w:b/>
          <w:noProof/>
        </w:rPr>
      </w:pPr>
      <w:r w:rsidRPr="00A81505">
        <w:rPr>
          <w:b/>
          <w:noProof/>
        </w:rPr>
        <w:t>3.</w:t>
      </w:r>
      <w:r w:rsidRPr="00A81505">
        <w:rPr>
          <w:b/>
          <w:noProof/>
        </w:rPr>
        <w:tab/>
        <w:t>Jak stosować lek Protopic</w:t>
      </w:r>
    </w:p>
    <w:p w14:paraId="391A242B" w14:textId="77777777" w:rsidR="005627E7" w:rsidRPr="00A81505" w:rsidRDefault="005627E7" w:rsidP="00DA0791">
      <w:pPr>
        <w:ind w:left="0" w:firstLine="0"/>
        <w:rPr>
          <w:noProof/>
        </w:rPr>
      </w:pPr>
    </w:p>
    <w:p w14:paraId="3AEA6A53" w14:textId="77777777" w:rsidR="005627E7" w:rsidRPr="00A81505" w:rsidRDefault="00E90B12" w:rsidP="00DA0791">
      <w:pPr>
        <w:pStyle w:val="BodyTextIndent"/>
        <w:ind w:left="0" w:firstLine="0"/>
        <w:rPr>
          <w:b w:val="0"/>
          <w:bCs w:val="0"/>
          <w:noProof/>
          <w:color w:val="auto"/>
          <w:lang w:val="pl-PL"/>
        </w:rPr>
      </w:pPr>
      <w:r w:rsidRPr="00A81505">
        <w:rPr>
          <w:b w:val="0"/>
          <w:bCs w:val="0"/>
          <w:noProof/>
          <w:color w:val="auto"/>
          <w:lang w:val="pl-PL"/>
        </w:rPr>
        <w:t>Ten lek</w:t>
      </w:r>
      <w:r w:rsidR="005627E7" w:rsidRPr="00A81505">
        <w:rPr>
          <w:b w:val="0"/>
          <w:bCs w:val="0"/>
          <w:noProof/>
          <w:color w:val="auto"/>
          <w:lang w:val="pl-PL"/>
        </w:rPr>
        <w:t xml:space="preserve"> należy zawsze stosować</w:t>
      </w:r>
      <w:r w:rsidR="005627E7" w:rsidRPr="00A81505" w:rsidDel="00C07E7A">
        <w:rPr>
          <w:b w:val="0"/>
          <w:bCs w:val="0"/>
          <w:noProof/>
          <w:color w:val="auto"/>
          <w:lang w:val="pl-PL"/>
        </w:rPr>
        <w:t xml:space="preserve"> </w:t>
      </w:r>
      <w:r w:rsidR="005627E7" w:rsidRPr="00A81505">
        <w:rPr>
          <w:b w:val="0"/>
          <w:bCs w:val="0"/>
          <w:noProof/>
          <w:color w:val="auto"/>
          <w:lang w:val="pl-PL"/>
        </w:rPr>
        <w:t>zgodnie z zaleceniami lekarza. W razie wątpliwości należy zwrócić się do lekarza lub farmaceuty.</w:t>
      </w:r>
    </w:p>
    <w:p w14:paraId="4DFDD0C9" w14:textId="77777777" w:rsidR="005627E7" w:rsidRPr="00A81505" w:rsidRDefault="005627E7" w:rsidP="00DA0791">
      <w:pPr>
        <w:ind w:left="0" w:firstLine="0"/>
        <w:rPr>
          <w:noProof/>
        </w:rPr>
      </w:pPr>
    </w:p>
    <w:p w14:paraId="1D3F98AC" w14:textId="77777777" w:rsidR="005627E7" w:rsidRPr="00A81505" w:rsidRDefault="005627E7" w:rsidP="00327787">
      <w:pPr>
        <w:numPr>
          <w:ilvl w:val="0"/>
          <w:numId w:val="11"/>
        </w:numPr>
        <w:tabs>
          <w:tab w:val="clear" w:pos="720"/>
        </w:tabs>
        <w:ind w:left="567" w:hanging="567"/>
        <w:rPr>
          <w:noProof/>
        </w:rPr>
      </w:pPr>
      <w:r w:rsidRPr="00A81505">
        <w:rPr>
          <w:noProof/>
        </w:rPr>
        <w:t>Nanieść cienką warstwę leku</w:t>
      </w:r>
      <w:r w:rsidRPr="00A81505">
        <w:rPr>
          <w:b/>
          <w:bCs/>
          <w:i/>
          <w:iCs/>
          <w:noProof/>
        </w:rPr>
        <w:t xml:space="preserve"> </w:t>
      </w:r>
      <w:r w:rsidRPr="00A81505">
        <w:rPr>
          <w:noProof/>
        </w:rPr>
        <w:t>Protopic na zmienioną powierzchnię skóry.</w:t>
      </w:r>
    </w:p>
    <w:p w14:paraId="2BD0B64F" w14:textId="77777777" w:rsidR="005627E7" w:rsidRPr="00A81505" w:rsidRDefault="005627E7" w:rsidP="00327787">
      <w:pPr>
        <w:numPr>
          <w:ilvl w:val="0"/>
          <w:numId w:val="11"/>
        </w:numPr>
        <w:tabs>
          <w:tab w:val="clear" w:pos="720"/>
        </w:tabs>
        <w:ind w:left="567" w:hanging="567"/>
        <w:rPr>
          <w:noProof/>
        </w:rPr>
      </w:pPr>
      <w:r w:rsidRPr="00A81505">
        <w:rPr>
          <w:noProof/>
        </w:rPr>
        <w:t>Protopic można stosować na większość powierzchni ciała, w tym na twarz i szyję oraz na zgięcia w okolicy kolan i łokci.</w:t>
      </w:r>
    </w:p>
    <w:p w14:paraId="00EEB48B" w14:textId="77777777" w:rsidR="005627E7" w:rsidRPr="00A81505" w:rsidRDefault="005627E7" w:rsidP="00327787">
      <w:pPr>
        <w:numPr>
          <w:ilvl w:val="0"/>
          <w:numId w:val="11"/>
        </w:numPr>
        <w:tabs>
          <w:tab w:val="clear" w:pos="720"/>
        </w:tabs>
        <w:ind w:left="567" w:hanging="567"/>
        <w:rPr>
          <w:noProof/>
        </w:rPr>
      </w:pPr>
      <w:r w:rsidRPr="00A81505">
        <w:rPr>
          <w:noProof/>
        </w:rPr>
        <w:t>Unikać przedostania się maści do nosa, jamy ustnej czy do oka. Jeśli maść dostanie się w któreś z tych miejsc, należy ją dokładnie zetrzeć i (lub) spłukać wodą.</w:t>
      </w:r>
    </w:p>
    <w:p w14:paraId="6090E2AE" w14:textId="77777777" w:rsidR="005627E7" w:rsidRPr="00A81505" w:rsidRDefault="005627E7" w:rsidP="00327787">
      <w:pPr>
        <w:numPr>
          <w:ilvl w:val="0"/>
          <w:numId w:val="11"/>
        </w:numPr>
        <w:tabs>
          <w:tab w:val="clear" w:pos="720"/>
        </w:tabs>
        <w:ind w:left="567" w:hanging="567"/>
        <w:rPr>
          <w:noProof/>
        </w:rPr>
      </w:pPr>
      <w:r w:rsidRPr="00A81505">
        <w:rPr>
          <w:noProof/>
        </w:rPr>
        <w:t>Nie przykrywać leczonego obszaru skóry bandażami lub opatrunkami.</w:t>
      </w:r>
    </w:p>
    <w:p w14:paraId="3155112B" w14:textId="77777777" w:rsidR="005627E7" w:rsidRPr="00A81505" w:rsidRDefault="005627E7" w:rsidP="00327787">
      <w:pPr>
        <w:numPr>
          <w:ilvl w:val="0"/>
          <w:numId w:val="11"/>
        </w:numPr>
        <w:tabs>
          <w:tab w:val="clear" w:pos="720"/>
        </w:tabs>
        <w:ind w:left="567" w:hanging="567"/>
        <w:rPr>
          <w:noProof/>
        </w:rPr>
      </w:pPr>
      <w:r w:rsidRPr="00A81505">
        <w:rPr>
          <w:noProof/>
        </w:rPr>
        <w:t>Umyć ręce po zastosowaniu leku</w:t>
      </w:r>
      <w:r w:rsidRPr="00A81505">
        <w:rPr>
          <w:b/>
          <w:bCs/>
          <w:i/>
          <w:iCs/>
          <w:noProof/>
        </w:rPr>
        <w:t xml:space="preserve"> </w:t>
      </w:r>
      <w:r w:rsidRPr="00A81505">
        <w:rPr>
          <w:noProof/>
        </w:rPr>
        <w:t>Protopic, o ile nie są one objęte leczeniem.</w:t>
      </w:r>
    </w:p>
    <w:p w14:paraId="27806967" w14:textId="77777777" w:rsidR="005627E7" w:rsidRPr="00A81505" w:rsidRDefault="005627E7" w:rsidP="00327787">
      <w:pPr>
        <w:numPr>
          <w:ilvl w:val="0"/>
          <w:numId w:val="11"/>
        </w:numPr>
        <w:tabs>
          <w:tab w:val="clear" w:pos="720"/>
        </w:tabs>
        <w:ind w:left="567" w:hanging="567"/>
        <w:rPr>
          <w:noProof/>
        </w:rPr>
      </w:pPr>
      <w:r w:rsidRPr="00A81505">
        <w:rPr>
          <w:noProof/>
        </w:rPr>
        <w:t>Przed zastosowaniem leku Protopic po kąpieli lub prysznicu należy upewnić się, czy skóra jest całkowicie sucha.</w:t>
      </w:r>
    </w:p>
    <w:p w14:paraId="0458528A" w14:textId="77777777" w:rsidR="005627E7" w:rsidRPr="00A81505" w:rsidRDefault="005627E7" w:rsidP="00DA0791">
      <w:pPr>
        <w:ind w:left="0" w:firstLine="0"/>
        <w:rPr>
          <w:noProof/>
        </w:rPr>
      </w:pPr>
    </w:p>
    <w:p w14:paraId="4B631B80" w14:textId="77777777" w:rsidR="005627E7" w:rsidRPr="00A81505" w:rsidRDefault="005627E7" w:rsidP="00EE646B">
      <w:pPr>
        <w:rPr>
          <w:b/>
          <w:noProof/>
        </w:rPr>
      </w:pPr>
      <w:r w:rsidRPr="00A81505">
        <w:rPr>
          <w:b/>
          <w:noProof/>
        </w:rPr>
        <w:t>Dzieci (w wieku 2 lat i powyżej)</w:t>
      </w:r>
    </w:p>
    <w:p w14:paraId="3422CD26" w14:textId="77777777" w:rsidR="005627E7" w:rsidRPr="00A81505" w:rsidRDefault="005627E7" w:rsidP="00DA0791">
      <w:pPr>
        <w:ind w:left="0" w:firstLine="0"/>
        <w:rPr>
          <w:noProof/>
        </w:rPr>
      </w:pPr>
      <w:r w:rsidRPr="00A81505">
        <w:rPr>
          <w:noProof/>
        </w:rPr>
        <w:t>Protopic 0,03% maść należy stosować dwukrotnie w ciągu dnia, raz rano i raz wieczorem, przez trzy tygodnie. Po tym okresie maść powinna być stosowana raz dziennie na każdą chorą okolicę skóry, aż do ustąpienia wyprysku.</w:t>
      </w:r>
    </w:p>
    <w:p w14:paraId="362507DE" w14:textId="77777777" w:rsidR="005627E7" w:rsidRPr="00A81505" w:rsidRDefault="005627E7" w:rsidP="00DA0791">
      <w:pPr>
        <w:ind w:left="0" w:firstLine="0"/>
        <w:rPr>
          <w:noProof/>
        </w:rPr>
      </w:pPr>
    </w:p>
    <w:p w14:paraId="45AB9A0D" w14:textId="77777777" w:rsidR="005627E7" w:rsidRPr="00A81505" w:rsidRDefault="005627E7" w:rsidP="00EE646B">
      <w:pPr>
        <w:rPr>
          <w:b/>
          <w:noProof/>
        </w:rPr>
      </w:pPr>
      <w:r w:rsidRPr="00A81505">
        <w:rPr>
          <w:b/>
          <w:noProof/>
        </w:rPr>
        <w:t>Dorośli (w wieku 16 lat i powyżej)</w:t>
      </w:r>
    </w:p>
    <w:p w14:paraId="6341CCB9" w14:textId="77777777" w:rsidR="005627E7" w:rsidRPr="00A81505" w:rsidRDefault="005627E7" w:rsidP="00DA0791">
      <w:pPr>
        <w:ind w:left="0" w:firstLine="0"/>
        <w:rPr>
          <w:noProof/>
        </w:rPr>
      </w:pPr>
      <w:r w:rsidRPr="00A81505">
        <w:rPr>
          <w:noProof/>
        </w:rPr>
        <w:t>Dla dorosłych pacjentów (w wieku 16 lat i powyżej) Protopic jest dostępny w dwóch mocach (Protopic 0,03% i Protopic 0,1% maść). Lekarz prowadzący zdecyduje, która z nich jest odpowiednia dla danego pacjenta.</w:t>
      </w:r>
    </w:p>
    <w:p w14:paraId="6E57B38A" w14:textId="77777777" w:rsidR="005627E7" w:rsidRPr="00A81505" w:rsidRDefault="005627E7" w:rsidP="00DA0791">
      <w:pPr>
        <w:ind w:left="0" w:firstLine="0"/>
        <w:rPr>
          <w:noProof/>
        </w:rPr>
      </w:pPr>
    </w:p>
    <w:p w14:paraId="358FA946" w14:textId="77777777" w:rsidR="005627E7" w:rsidRPr="00A81505" w:rsidRDefault="005627E7" w:rsidP="00DA0791">
      <w:pPr>
        <w:ind w:left="0" w:firstLine="0"/>
        <w:rPr>
          <w:noProof/>
        </w:rPr>
      </w:pPr>
      <w:r w:rsidRPr="00A81505">
        <w:rPr>
          <w:noProof/>
        </w:rPr>
        <w:t>Zwykle leczenie rozpoczyna się od stosowania leku Protopic 0,1% maść dwa razy w ciągu dnia, jeden raz rano i jeden raz wieczorem, do czasu ustąpienia wyprysku. W zależności od odpowiedzi na leczenie lekarz zdecyduje, czy można zmniejszyć częstość stosowania leku lub użyć lek o mniejszej mocy - Protopic 0,03% maść.</w:t>
      </w:r>
    </w:p>
    <w:p w14:paraId="635DAAE2" w14:textId="77777777" w:rsidR="005627E7" w:rsidRPr="00A81505" w:rsidRDefault="005627E7" w:rsidP="00DA0791">
      <w:pPr>
        <w:ind w:left="0" w:firstLine="0"/>
        <w:rPr>
          <w:noProof/>
        </w:rPr>
      </w:pPr>
    </w:p>
    <w:p w14:paraId="1B7192BF" w14:textId="77777777" w:rsidR="005627E7" w:rsidRPr="00A81505" w:rsidRDefault="005627E7" w:rsidP="00DA0791">
      <w:pPr>
        <w:ind w:left="0" w:firstLine="0"/>
        <w:rPr>
          <w:noProof/>
        </w:rPr>
      </w:pPr>
      <w:r w:rsidRPr="00A81505">
        <w:rPr>
          <w:noProof/>
        </w:rPr>
        <w:t>Każdy zmieniony obszar skóry należy leczyć do czasu ustąpienia wyprysku. Poprawa widoczna jest zwykle w ciągu jednego tygodnia. Jeśli w okresie dwóch tygodni nie widać poprawy, należy udać się do lekarza w celu zastosowania innego możliwego leczenia.</w:t>
      </w:r>
    </w:p>
    <w:p w14:paraId="6F17596A" w14:textId="77777777" w:rsidR="005627E7" w:rsidRPr="00A81505" w:rsidRDefault="005627E7" w:rsidP="00DA0791">
      <w:pPr>
        <w:pStyle w:val="Heading1"/>
        <w:tabs>
          <w:tab w:val="clear" w:pos="567"/>
        </w:tabs>
        <w:spacing w:before="0" w:after="0"/>
        <w:rPr>
          <w:noProof/>
          <w:sz w:val="22"/>
          <w:szCs w:val="22"/>
          <w:lang w:val="pl-PL"/>
        </w:rPr>
      </w:pPr>
    </w:p>
    <w:p w14:paraId="6DCE21E7" w14:textId="77777777" w:rsidR="005627E7" w:rsidRPr="00A81505" w:rsidRDefault="005627E7" w:rsidP="00DA0791">
      <w:pPr>
        <w:ind w:left="0" w:firstLine="0"/>
        <w:rPr>
          <w:noProof/>
        </w:rPr>
      </w:pPr>
      <w:r w:rsidRPr="00A81505">
        <w:rPr>
          <w:noProof/>
        </w:rPr>
        <w:t>Lekarz może zalecić stosowanie maść Protopic dwa razy w tygodniu, jeżeli zmiany wywołane atopowym zapaleniem skóry całkowicie ustąpiły lub prawie całkowicie ustąpiły (Protopic 0,03% u dzieci i Protopic 0,1% u dorosłych). Maść Protopic należy nanosić raz na dobę dwa razy w tygodniu (np. w poniedziałek i w czwartek) na powierzchnię zazwyczaj objętą atopowym zapaleniem skóry. Należy zachować 2- lub 3-dniowe przerwy w leczeniu między nanoszeniem maści.</w:t>
      </w:r>
    </w:p>
    <w:p w14:paraId="17F7986D" w14:textId="77777777" w:rsidR="005627E7" w:rsidRPr="00A81505" w:rsidRDefault="005627E7" w:rsidP="00DA0791">
      <w:pPr>
        <w:ind w:left="0" w:firstLine="0"/>
        <w:rPr>
          <w:noProof/>
        </w:rPr>
      </w:pPr>
      <w:r w:rsidRPr="00A81505">
        <w:rPr>
          <w:noProof/>
        </w:rPr>
        <w:t>W przypadku nawrotu objawów lek Protopic należy stosować dwa razy w ciągu dnia, tak jak podano powyżej, i umówić się na wizytę do lekarza w celu skonsultowania tego leczenia.</w:t>
      </w:r>
    </w:p>
    <w:p w14:paraId="109F4AAB" w14:textId="77777777" w:rsidR="005627E7" w:rsidRPr="00A81505" w:rsidRDefault="005627E7" w:rsidP="00DA0791">
      <w:pPr>
        <w:rPr>
          <w:noProof/>
          <w:lang w:eastAsia="en-US"/>
        </w:rPr>
      </w:pPr>
    </w:p>
    <w:p w14:paraId="4A003705" w14:textId="77777777" w:rsidR="005627E7" w:rsidRPr="00A81505" w:rsidRDefault="005627E7" w:rsidP="00176963">
      <w:pPr>
        <w:spacing w:line="260" w:lineRule="exact"/>
        <w:ind w:left="357" w:hanging="357"/>
        <w:rPr>
          <w:b/>
          <w:noProof/>
        </w:rPr>
      </w:pPr>
      <w:r w:rsidRPr="00A81505">
        <w:rPr>
          <w:b/>
          <w:noProof/>
        </w:rPr>
        <w:t>W przypadku pomyłkowego połknięcia maści</w:t>
      </w:r>
    </w:p>
    <w:p w14:paraId="054B9DCD" w14:textId="77777777" w:rsidR="005627E7" w:rsidRPr="00A81505" w:rsidRDefault="005627E7" w:rsidP="00DA0791">
      <w:pPr>
        <w:ind w:left="0" w:firstLine="0"/>
        <w:rPr>
          <w:noProof/>
        </w:rPr>
      </w:pPr>
      <w:r w:rsidRPr="00A81505">
        <w:rPr>
          <w:noProof/>
        </w:rPr>
        <w:t>W przypadku pomyłkowego połknięcia maści należy skontaktować się z lekarzem lub farmaceutą możliwie jak najszybciej. Nie wywoływać wymiotów.</w:t>
      </w:r>
    </w:p>
    <w:p w14:paraId="40F172ED" w14:textId="77777777" w:rsidR="005627E7" w:rsidRPr="00A81505" w:rsidRDefault="005627E7" w:rsidP="00DA0791">
      <w:pPr>
        <w:rPr>
          <w:noProof/>
        </w:rPr>
      </w:pPr>
    </w:p>
    <w:p w14:paraId="09D2C372" w14:textId="77777777" w:rsidR="005627E7" w:rsidRPr="00A81505" w:rsidRDefault="005627E7" w:rsidP="00EE646B">
      <w:pPr>
        <w:rPr>
          <w:b/>
          <w:noProof/>
        </w:rPr>
      </w:pPr>
      <w:r w:rsidRPr="00A81505">
        <w:rPr>
          <w:b/>
          <w:noProof/>
        </w:rPr>
        <w:t>Pominięcie zastosowania leku Protopic</w:t>
      </w:r>
    </w:p>
    <w:p w14:paraId="75A09B9E" w14:textId="043A1466" w:rsidR="005627E7" w:rsidRPr="00A81505" w:rsidRDefault="005627E7" w:rsidP="00DA0791">
      <w:pPr>
        <w:ind w:left="0" w:firstLine="0"/>
        <w:rPr>
          <w:noProof/>
        </w:rPr>
      </w:pPr>
      <w:r w:rsidRPr="00A81505">
        <w:rPr>
          <w:noProof/>
        </w:rPr>
        <w:t>W przypadku zapomnienia nałożenia maści w przewidzianym czasie należy zastosować ją jak najszybciej, a następnie powrócić do poprzedniego schematu leczenia.</w:t>
      </w:r>
    </w:p>
    <w:p w14:paraId="2D7EE6DF" w14:textId="77777777" w:rsidR="005627E7" w:rsidRPr="00A81505" w:rsidRDefault="005627E7" w:rsidP="00DA0791">
      <w:pPr>
        <w:ind w:left="0" w:firstLine="0"/>
        <w:rPr>
          <w:noProof/>
        </w:rPr>
      </w:pPr>
    </w:p>
    <w:p w14:paraId="786BD732" w14:textId="77777777" w:rsidR="005627E7" w:rsidRPr="00A81505" w:rsidRDefault="005627E7" w:rsidP="00DA0791">
      <w:pPr>
        <w:ind w:left="0" w:firstLine="0"/>
        <w:rPr>
          <w:noProof/>
        </w:rPr>
      </w:pPr>
      <w:r w:rsidRPr="00A81505">
        <w:rPr>
          <w:noProof/>
        </w:rPr>
        <w:t xml:space="preserve">W razie jakichkolwiek dalszych wątpliwości związanych ze stosowaniem </w:t>
      </w:r>
      <w:r w:rsidR="00234620" w:rsidRPr="00A81505">
        <w:rPr>
          <w:noProof/>
        </w:rPr>
        <w:t xml:space="preserve">tego </w:t>
      </w:r>
      <w:r w:rsidRPr="00A81505">
        <w:rPr>
          <w:noProof/>
        </w:rPr>
        <w:t>leku</w:t>
      </w:r>
      <w:r w:rsidR="00234620" w:rsidRPr="00A81505">
        <w:rPr>
          <w:noProof/>
        </w:rPr>
        <w:t>,</w:t>
      </w:r>
      <w:r w:rsidRPr="00A81505">
        <w:rPr>
          <w:noProof/>
        </w:rPr>
        <w:t xml:space="preserve"> należy zwrócić się do lekarza lub farmaceuty.</w:t>
      </w:r>
    </w:p>
    <w:p w14:paraId="5C2B7F5D" w14:textId="77777777" w:rsidR="005627E7" w:rsidRPr="00A81505" w:rsidRDefault="005627E7" w:rsidP="00DA0791">
      <w:pPr>
        <w:ind w:left="0" w:firstLine="0"/>
        <w:rPr>
          <w:noProof/>
        </w:rPr>
      </w:pPr>
    </w:p>
    <w:p w14:paraId="0BC209B3" w14:textId="77777777" w:rsidR="005627E7" w:rsidRPr="00A81505" w:rsidRDefault="005627E7" w:rsidP="00DA0791">
      <w:pPr>
        <w:rPr>
          <w:noProof/>
        </w:rPr>
      </w:pPr>
    </w:p>
    <w:p w14:paraId="2DFAD59F" w14:textId="77777777" w:rsidR="005627E7" w:rsidRPr="00A81505" w:rsidRDefault="005627E7" w:rsidP="00EE646B">
      <w:pPr>
        <w:rPr>
          <w:b/>
          <w:noProof/>
        </w:rPr>
      </w:pPr>
      <w:r w:rsidRPr="00A81505">
        <w:rPr>
          <w:b/>
          <w:noProof/>
        </w:rPr>
        <w:t>4.</w:t>
      </w:r>
      <w:r w:rsidRPr="00A81505">
        <w:rPr>
          <w:b/>
          <w:noProof/>
        </w:rPr>
        <w:tab/>
        <w:t>Możliwe działania niepożądane</w:t>
      </w:r>
    </w:p>
    <w:p w14:paraId="0AE1F414" w14:textId="77777777" w:rsidR="005627E7" w:rsidRPr="00A81505" w:rsidRDefault="005627E7" w:rsidP="00DA0791">
      <w:pPr>
        <w:rPr>
          <w:i/>
          <w:iCs/>
          <w:noProof/>
        </w:rPr>
      </w:pPr>
    </w:p>
    <w:p w14:paraId="195D6967" w14:textId="39763A10" w:rsidR="005627E7" w:rsidRPr="00A81505" w:rsidRDefault="005627E7" w:rsidP="00EE646B">
      <w:pPr>
        <w:rPr>
          <w:noProof/>
        </w:rPr>
      </w:pPr>
      <w:r w:rsidRPr="00A81505">
        <w:rPr>
          <w:noProof/>
        </w:rPr>
        <w:t xml:space="preserve">Jak każdy lek, </w:t>
      </w:r>
      <w:r w:rsidR="0010262A" w:rsidRPr="00A81505">
        <w:rPr>
          <w:noProof/>
        </w:rPr>
        <w:t xml:space="preserve">lek </w:t>
      </w:r>
      <w:r w:rsidR="00E90B12" w:rsidRPr="00A81505">
        <w:rPr>
          <w:noProof/>
        </w:rPr>
        <w:t xml:space="preserve">ten </w:t>
      </w:r>
      <w:r w:rsidRPr="00A81505">
        <w:rPr>
          <w:noProof/>
        </w:rPr>
        <w:t>może powodować działania niepożądane, chociaż nie u każdego one wystąpią.</w:t>
      </w:r>
    </w:p>
    <w:p w14:paraId="2FA1487F" w14:textId="77777777" w:rsidR="00260609" w:rsidRPr="00A81505" w:rsidRDefault="00260609" w:rsidP="00841DC4">
      <w:pPr>
        <w:outlineLvl w:val="0"/>
        <w:rPr>
          <w:noProof/>
        </w:rPr>
      </w:pPr>
    </w:p>
    <w:p w14:paraId="5966ECD4" w14:textId="77777777" w:rsidR="005627E7" w:rsidRPr="00A81505" w:rsidRDefault="005627E7" w:rsidP="00DA0791">
      <w:pPr>
        <w:ind w:left="0" w:firstLine="0"/>
        <w:rPr>
          <w:noProof/>
        </w:rPr>
      </w:pPr>
      <w:r w:rsidRPr="00A81505">
        <w:rPr>
          <w:noProof/>
        </w:rPr>
        <w:t>Bardzo często (mogą wystąpić u więcej niż 1 na 10 osób):</w:t>
      </w:r>
    </w:p>
    <w:p w14:paraId="5C985FCC" w14:textId="77777777" w:rsidR="005627E7" w:rsidRPr="00A81505" w:rsidRDefault="005627E7" w:rsidP="00260609">
      <w:pPr>
        <w:numPr>
          <w:ilvl w:val="0"/>
          <w:numId w:val="12"/>
        </w:numPr>
        <w:tabs>
          <w:tab w:val="clear" w:pos="720"/>
        </w:tabs>
        <w:ind w:left="567" w:hanging="567"/>
        <w:rPr>
          <w:noProof/>
        </w:rPr>
      </w:pPr>
      <w:r w:rsidRPr="00A81505">
        <w:rPr>
          <w:noProof/>
        </w:rPr>
        <w:t>uczucie pieczenia i swędzenie</w:t>
      </w:r>
    </w:p>
    <w:p w14:paraId="5CA00CB2" w14:textId="77777777" w:rsidR="005627E7" w:rsidRPr="00A81505" w:rsidRDefault="005627E7" w:rsidP="00DA0791">
      <w:pPr>
        <w:ind w:left="0" w:firstLine="0"/>
        <w:rPr>
          <w:noProof/>
        </w:rPr>
      </w:pPr>
      <w:r w:rsidRPr="00A81505">
        <w:rPr>
          <w:noProof/>
        </w:rPr>
        <w:t>Objawy te mają zwykle łagodny lub umiarkowany charakter i przemijają w ciągu pierwszego tygodnia stosowania leku Protopic.</w:t>
      </w:r>
    </w:p>
    <w:p w14:paraId="0313DE9C" w14:textId="77777777" w:rsidR="005627E7" w:rsidRPr="00A81505" w:rsidRDefault="005627E7" w:rsidP="00DA0791">
      <w:pPr>
        <w:ind w:left="0" w:firstLine="0"/>
        <w:rPr>
          <w:noProof/>
        </w:rPr>
      </w:pPr>
    </w:p>
    <w:p w14:paraId="2C4FC743" w14:textId="77777777" w:rsidR="005627E7" w:rsidRPr="00A81505" w:rsidRDefault="005627E7" w:rsidP="00DA0791">
      <w:pPr>
        <w:ind w:left="0" w:firstLine="0"/>
        <w:rPr>
          <w:noProof/>
        </w:rPr>
      </w:pPr>
      <w:r w:rsidRPr="00A81505">
        <w:rPr>
          <w:noProof/>
        </w:rPr>
        <w:t>Często (mogą wystąpić rzadziej niż u 1 na 10 osób):</w:t>
      </w:r>
    </w:p>
    <w:p w14:paraId="0B9C1EDA" w14:textId="77777777" w:rsidR="005627E7" w:rsidRPr="00A81505" w:rsidRDefault="005627E7" w:rsidP="00260609">
      <w:pPr>
        <w:numPr>
          <w:ilvl w:val="0"/>
          <w:numId w:val="12"/>
        </w:numPr>
        <w:tabs>
          <w:tab w:val="clear" w:pos="720"/>
        </w:tabs>
        <w:ind w:left="567" w:hanging="567"/>
        <w:rPr>
          <w:noProof/>
        </w:rPr>
      </w:pPr>
      <w:r w:rsidRPr="00A81505">
        <w:rPr>
          <w:noProof/>
        </w:rPr>
        <w:t>zaczerwienienie</w:t>
      </w:r>
    </w:p>
    <w:p w14:paraId="7F583C93" w14:textId="77777777" w:rsidR="005627E7" w:rsidRPr="00A81505" w:rsidRDefault="005627E7" w:rsidP="00260609">
      <w:pPr>
        <w:numPr>
          <w:ilvl w:val="0"/>
          <w:numId w:val="12"/>
        </w:numPr>
        <w:tabs>
          <w:tab w:val="clear" w:pos="720"/>
        </w:tabs>
        <w:ind w:left="567" w:hanging="567"/>
        <w:rPr>
          <w:noProof/>
        </w:rPr>
      </w:pPr>
      <w:r w:rsidRPr="00A81505">
        <w:rPr>
          <w:noProof/>
        </w:rPr>
        <w:t>uczucie gorąca</w:t>
      </w:r>
    </w:p>
    <w:p w14:paraId="7718DA1F" w14:textId="77777777" w:rsidR="005627E7" w:rsidRPr="00A81505" w:rsidRDefault="005627E7" w:rsidP="00260609">
      <w:pPr>
        <w:numPr>
          <w:ilvl w:val="0"/>
          <w:numId w:val="12"/>
        </w:numPr>
        <w:tabs>
          <w:tab w:val="clear" w:pos="720"/>
        </w:tabs>
        <w:ind w:left="567" w:hanging="567"/>
        <w:rPr>
          <w:noProof/>
        </w:rPr>
      </w:pPr>
      <w:r w:rsidRPr="00A81505">
        <w:rPr>
          <w:noProof/>
        </w:rPr>
        <w:t>ból</w:t>
      </w:r>
    </w:p>
    <w:p w14:paraId="0F74C7E2" w14:textId="77777777" w:rsidR="005627E7" w:rsidRPr="00A81505" w:rsidRDefault="005627E7" w:rsidP="00260609">
      <w:pPr>
        <w:numPr>
          <w:ilvl w:val="0"/>
          <w:numId w:val="12"/>
        </w:numPr>
        <w:tabs>
          <w:tab w:val="clear" w:pos="720"/>
        </w:tabs>
        <w:ind w:left="567" w:hanging="567"/>
        <w:rPr>
          <w:noProof/>
        </w:rPr>
      </w:pPr>
      <w:r w:rsidRPr="00A81505">
        <w:rPr>
          <w:noProof/>
        </w:rPr>
        <w:t>wzmożona wrażliwość skóry (szczególnie na gorąco i zimno)</w:t>
      </w:r>
    </w:p>
    <w:p w14:paraId="0E24DCE1" w14:textId="77777777" w:rsidR="005627E7" w:rsidRPr="00A81505" w:rsidRDefault="005627E7" w:rsidP="00260609">
      <w:pPr>
        <w:numPr>
          <w:ilvl w:val="0"/>
          <w:numId w:val="12"/>
        </w:numPr>
        <w:tabs>
          <w:tab w:val="clear" w:pos="720"/>
        </w:tabs>
        <w:ind w:left="567" w:hanging="567"/>
        <w:rPr>
          <w:noProof/>
        </w:rPr>
      </w:pPr>
      <w:r w:rsidRPr="00A81505">
        <w:rPr>
          <w:noProof/>
        </w:rPr>
        <w:t>mrowienie skóry</w:t>
      </w:r>
    </w:p>
    <w:p w14:paraId="373A6AEC" w14:textId="77777777" w:rsidR="005627E7" w:rsidRPr="00A81505" w:rsidRDefault="005627E7" w:rsidP="00260609">
      <w:pPr>
        <w:numPr>
          <w:ilvl w:val="0"/>
          <w:numId w:val="12"/>
        </w:numPr>
        <w:tabs>
          <w:tab w:val="clear" w:pos="720"/>
        </w:tabs>
        <w:ind w:left="567" w:hanging="567"/>
        <w:rPr>
          <w:noProof/>
        </w:rPr>
      </w:pPr>
      <w:r w:rsidRPr="00A81505">
        <w:rPr>
          <w:noProof/>
        </w:rPr>
        <w:t>wysypka</w:t>
      </w:r>
    </w:p>
    <w:p w14:paraId="5724A8A3" w14:textId="77777777" w:rsidR="005627E7" w:rsidRPr="00A81505" w:rsidRDefault="005627E7" w:rsidP="00260609">
      <w:pPr>
        <w:numPr>
          <w:ilvl w:val="0"/>
          <w:numId w:val="12"/>
        </w:numPr>
        <w:tabs>
          <w:tab w:val="clear" w:pos="720"/>
        </w:tabs>
        <w:ind w:left="567" w:hanging="567"/>
        <w:rPr>
          <w:noProof/>
        </w:rPr>
      </w:pPr>
      <w:r w:rsidRPr="00A81505">
        <w:rPr>
          <w:noProof/>
        </w:rPr>
        <w:t xml:space="preserve">miejscowe zakażenie skóry niezależne od określonej przyczyny, w tym: stan zapalny lub zakażenie mieszków włosowych, opryszczka wargowa, uogólnione zakażenia wirusem </w:t>
      </w:r>
      <w:r w:rsidRPr="00A81505">
        <w:rPr>
          <w:i/>
          <w:iCs/>
          <w:noProof/>
        </w:rPr>
        <w:t>Herpes simplex</w:t>
      </w:r>
    </w:p>
    <w:p w14:paraId="34666B4E" w14:textId="77777777" w:rsidR="005627E7" w:rsidRPr="00A81505" w:rsidRDefault="005627E7" w:rsidP="00260609">
      <w:pPr>
        <w:numPr>
          <w:ilvl w:val="0"/>
          <w:numId w:val="12"/>
        </w:numPr>
        <w:tabs>
          <w:tab w:val="clear" w:pos="720"/>
        </w:tabs>
        <w:ind w:left="567" w:hanging="567"/>
        <w:rPr>
          <w:noProof/>
        </w:rPr>
      </w:pPr>
      <w:r w:rsidRPr="00A81505">
        <w:rPr>
          <w:noProof/>
        </w:rPr>
        <w:t>uderzenia gorąca w obrębie twarzy lub podrażnienie skóry po wypiciu alkoholu również występują często</w:t>
      </w:r>
    </w:p>
    <w:p w14:paraId="582F4D00" w14:textId="77777777" w:rsidR="005627E7" w:rsidRPr="00A81505" w:rsidRDefault="005627E7" w:rsidP="00DA0791">
      <w:pPr>
        <w:rPr>
          <w:noProof/>
        </w:rPr>
      </w:pPr>
    </w:p>
    <w:p w14:paraId="29A9E5A6" w14:textId="77777777" w:rsidR="005627E7" w:rsidRPr="00A81505" w:rsidRDefault="005627E7" w:rsidP="001D5D2A">
      <w:pPr>
        <w:rPr>
          <w:noProof/>
        </w:rPr>
      </w:pPr>
      <w:r w:rsidRPr="00A81505">
        <w:rPr>
          <w:noProof/>
        </w:rPr>
        <w:t>Niezbyt często (mogą wystąpić rzadziej niż u 1 na 100 osób):</w:t>
      </w:r>
    </w:p>
    <w:p w14:paraId="75DBD350" w14:textId="77777777" w:rsidR="005627E7" w:rsidRPr="00A81505" w:rsidRDefault="005627E7" w:rsidP="00260609">
      <w:pPr>
        <w:pStyle w:val="ListParagraph"/>
        <w:numPr>
          <w:ilvl w:val="0"/>
          <w:numId w:val="23"/>
        </w:numPr>
        <w:ind w:left="567" w:hanging="567"/>
        <w:rPr>
          <w:noProof/>
        </w:rPr>
      </w:pPr>
      <w:r w:rsidRPr="00A81505">
        <w:rPr>
          <w:noProof/>
        </w:rPr>
        <w:t>trądzik</w:t>
      </w:r>
    </w:p>
    <w:p w14:paraId="0D46A53E" w14:textId="77777777" w:rsidR="005627E7" w:rsidRPr="00A81505" w:rsidRDefault="005627E7" w:rsidP="00DA0791">
      <w:pPr>
        <w:rPr>
          <w:noProof/>
        </w:rPr>
      </w:pPr>
    </w:p>
    <w:p w14:paraId="6A3DF4B1" w14:textId="77777777" w:rsidR="005627E7" w:rsidRPr="00A81505" w:rsidRDefault="005627E7" w:rsidP="00DA0791">
      <w:pPr>
        <w:ind w:left="0" w:firstLine="0"/>
        <w:rPr>
          <w:noProof/>
        </w:rPr>
      </w:pPr>
      <w:r w:rsidRPr="00A81505">
        <w:rPr>
          <w:noProof/>
        </w:rPr>
        <w:t>Po stosowaniu maści dwa razy w tygodniu u dzieci i dorosłych zgłaszano zakażenia w miejscu podania. U dzieci zgłaszano także liszajec, powierzchniowe zakażenie skóry zwykle powodujące powstawanie na skórze pęcherzyków lub wrzodów.</w:t>
      </w:r>
    </w:p>
    <w:p w14:paraId="65E11AD7" w14:textId="77777777" w:rsidR="005627E7" w:rsidRPr="00A81505" w:rsidRDefault="005627E7" w:rsidP="00DA0791">
      <w:pPr>
        <w:ind w:left="0" w:firstLine="0"/>
        <w:rPr>
          <w:noProof/>
        </w:rPr>
      </w:pPr>
    </w:p>
    <w:p w14:paraId="07CFA391" w14:textId="77777777" w:rsidR="005627E7" w:rsidRPr="00A81505" w:rsidRDefault="005627E7" w:rsidP="00DA0791">
      <w:pPr>
        <w:ind w:left="0" w:firstLine="0"/>
        <w:rPr>
          <w:noProof/>
        </w:rPr>
      </w:pPr>
      <w:r w:rsidRPr="00A81505">
        <w:rPr>
          <w:noProof/>
        </w:rPr>
        <w:t>Po wprowadzeniu maści do obrotu zgłaszano trądzik różowaty (zaczerwienienie twarzy),</w:t>
      </w:r>
      <w:r w:rsidRPr="00A81505">
        <w:rPr>
          <w:noProof/>
          <w:lang w:eastAsia="zh-CN"/>
        </w:rPr>
        <w:t xml:space="preserve"> </w:t>
      </w:r>
      <w:r w:rsidRPr="00A81505">
        <w:rPr>
          <w:noProof/>
        </w:rPr>
        <w:t xml:space="preserve">zapalenie skóry podobne do trądziku różowatego, </w:t>
      </w:r>
      <w:r w:rsidRPr="00A81505">
        <w:rPr>
          <w:noProof/>
          <w:lang w:eastAsia="zh-CN"/>
        </w:rPr>
        <w:t>plamy soczewicowate (obecność płaskich, brązowych plam na skórze),</w:t>
      </w:r>
      <w:r w:rsidRPr="00A81505">
        <w:rPr>
          <w:noProof/>
        </w:rPr>
        <w:t xml:space="preserve"> obrzęk w miejscu podania i zakażenia oka wirusem opryszczki.</w:t>
      </w:r>
    </w:p>
    <w:p w14:paraId="43C2B603" w14:textId="77777777" w:rsidR="005627E7" w:rsidRPr="00A81505" w:rsidRDefault="005627E7" w:rsidP="00DA0791">
      <w:pPr>
        <w:ind w:left="0" w:firstLine="0"/>
        <w:rPr>
          <w:noProof/>
        </w:rPr>
      </w:pPr>
    </w:p>
    <w:p w14:paraId="13386AFD" w14:textId="77777777" w:rsidR="005627E7" w:rsidRPr="00A81505" w:rsidRDefault="005627E7" w:rsidP="001D5D2A">
      <w:pPr>
        <w:rPr>
          <w:noProof/>
        </w:rPr>
      </w:pPr>
      <w:r w:rsidRPr="00A81505">
        <w:rPr>
          <w:b/>
          <w:bCs/>
          <w:noProof/>
        </w:rPr>
        <w:t>Zgłaszanie działań niepożądanych</w:t>
      </w:r>
    </w:p>
    <w:p w14:paraId="7E84BBE1" w14:textId="49F68055" w:rsidR="005627E7" w:rsidRPr="00A81505" w:rsidRDefault="005627E7" w:rsidP="0010262A">
      <w:pPr>
        <w:tabs>
          <w:tab w:val="left" w:pos="540"/>
        </w:tabs>
        <w:ind w:left="0" w:firstLine="0"/>
        <w:rPr>
          <w:noProof/>
        </w:rPr>
      </w:pPr>
      <w:r w:rsidRPr="00A81505">
        <w:rPr>
          <w:noProof/>
        </w:rPr>
        <w:t xml:space="preserve">Jeśli wystąpią jakiekolwiek objawy niepożądane, w tym wszelkie objawy niepożądane niewymienione w </w:t>
      </w:r>
      <w:r w:rsidR="0010262A" w:rsidRPr="00A81505">
        <w:rPr>
          <w:noProof/>
        </w:rPr>
        <w:t xml:space="preserve">tej </w:t>
      </w:r>
      <w:r w:rsidRPr="00A81505">
        <w:rPr>
          <w:noProof/>
        </w:rPr>
        <w:t>ulotce, należy powiedzieć o tym lekarzowi</w:t>
      </w:r>
      <w:r w:rsidR="002D3C55" w:rsidRPr="00A81505">
        <w:rPr>
          <w:noProof/>
        </w:rPr>
        <w:t xml:space="preserve"> lub farmaceucie</w:t>
      </w:r>
      <w:r w:rsidRPr="00A81505">
        <w:rPr>
          <w:noProof/>
        </w:rPr>
        <w:t xml:space="preserve">. Działania niepożądane można zgłaszać bezpośrednio do </w:t>
      </w:r>
      <w:r w:rsidRPr="00A81505">
        <w:rPr>
          <w:noProof/>
          <w:highlight w:val="lightGray"/>
        </w:rPr>
        <w:t xml:space="preserve">„krajowego systemu zgłaszania” wymienionego w </w:t>
      </w:r>
      <w:hyperlink r:id="rId12" w:history="1">
        <w:r w:rsidRPr="00A81505">
          <w:rPr>
            <w:rStyle w:val="Hyperlink"/>
            <w:noProof/>
            <w:highlight w:val="lightGray"/>
            <w:u w:val="none"/>
          </w:rPr>
          <w:t>załączniku V</w:t>
        </w:r>
      </w:hyperlink>
      <w:r w:rsidRPr="00A81505">
        <w:rPr>
          <w:noProof/>
        </w:rPr>
        <w:t xml:space="preserve">. Dzięki zgłaszaniu działań niepożądanych można będzie zgromadzić więcej informacji na temat bezpieczeństwa stosowania leku. </w:t>
      </w:r>
    </w:p>
    <w:p w14:paraId="45289E2D" w14:textId="77777777" w:rsidR="005627E7" w:rsidRPr="00A81505" w:rsidRDefault="005627E7" w:rsidP="00DA0791">
      <w:pPr>
        <w:rPr>
          <w:noProof/>
        </w:rPr>
      </w:pPr>
    </w:p>
    <w:p w14:paraId="4248EC81" w14:textId="77777777" w:rsidR="005627E7" w:rsidRPr="00A81505" w:rsidRDefault="005627E7" w:rsidP="00DA0791">
      <w:pPr>
        <w:rPr>
          <w:noProof/>
        </w:rPr>
      </w:pPr>
    </w:p>
    <w:p w14:paraId="02A5E7A2" w14:textId="77777777" w:rsidR="005627E7" w:rsidRPr="00A81505" w:rsidRDefault="005627E7" w:rsidP="00176963">
      <w:pPr>
        <w:spacing w:line="260" w:lineRule="exact"/>
        <w:ind w:left="0" w:firstLine="0"/>
        <w:jc w:val="both"/>
        <w:rPr>
          <w:b/>
          <w:noProof/>
        </w:rPr>
      </w:pPr>
      <w:r w:rsidRPr="00A81505">
        <w:rPr>
          <w:b/>
          <w:noProof/>
        </w:rPr>
        <w:t>5.</w:t>
      </w:r>
      <w:r w:rsidRPr="00A81505">
        <w:rPr>
          <w:b/>
          <w:noProof/>
        </w:rPr>
        <w:tab/>
        <w:t>Jak przechowywać lek Protopic</w:t>
      </w:r>
    </w:p>
    <w:p w14:paraId="31B3F25E" w14:textId="77777777" w:rsidR="005627E7" w:rsidRPr="00A81505" w:rsidRDefault="005627E7" w:rsidP="00DA0791">
      <w:pPr>
        <w:rPr>
          <w:noProof/>
        </w:rPr>
      </w:pPr>
    </w:p>
    <w:p w14:paraId="5F65C2AF" w14:textId="51C4BFDB" w:rsidR="005627E7" w:rsidRPr="00A81505" w:rsidRDefault="0010262A" w:rsidP="00EE646B">
      <w:pPr>
        <w:rPr>
          <w:noProof/>
        </w:rPr>
      </w:pPr>
      <w:r w:rsidRPr="00A81505">
        <w:rPr>
          <w:noProof/>
        </w:rPr>
        <w:t>Lek należy p</w:t>
      </w:r>
      <w:r w:rsidR="005627E7" w:rsidRPr="00A81505">
        <w:rPr>
          <w:noProof/>
        </w:rPr>
        <w:t xml:space="preserve">rzechowywać </w:t>
      </w:r>
      <w:r w:rsidR="001974AE" w:rsidRPr="00A81505">
        <w:rPr>
          <w:noProof/>
        </w:rPr>
        <w:t xml:space="preserve">w </w:t>
      </w:r>
      <w:r w:rsidR="005627E7" w:rsidRPr="00A81505">
        <w:rPr>
          <w:noProof/>
        </w:rPr>
        <w:t>miejscu niewidocznym i niedostępnym dla dzieci.</w:t>
      </w:r>
    </w:p>
    <w:p w14:paraId="5DEAAFCE" w14:textId="77777777" w:rsidR="005627E7" w:rsidRPr="00A81505" w:rsidRDefault="005627E7" w:rsidP="00DA0791">
      <w:pPr>
        <w:rPr>
          <w:noProof/>
        </w:rPr>
      </w:pPr>
    </w:p>
    <w:p w14:paraId="0F6751D3" w14:textId="77777777" w:rsidR="005627E7" w:rsidRPr="00A81505" w:rsidRDefault="005627E7" w:rsidP="00DA0791">
      <w:pPr>
        <w:ind w:left="0" w:firstLine="0"/>
        <w:rPr>
          <w:noProof/>
        </w:rPr>
      </w:pPr>
      <w:r w:rsidRPr="00A81505">
        <w:rPr>
          <w:noProof/>
        </w:rPr>
        <w:t xml:space="preserve">Nie stosować </w:t>
      </w:r>
      <w:r w:rsidR="00E90B12" w:rsidRPr="00A81505">
        <w:rPr>
          <w:noProof/>
        </w:rPr>
        <w:t xml:space="preserve">tego </w:t>
      </w:r>
      <w:r w:rsidRPr="00A81505">
        <w:rPr>
          <w:noProof/>
        </w:rPr>
        <w:t>leku po upływie terminu ważności zamieszczonego na tubie i pudełku po</w:t>
      </w:r>
      <w:r w:rsidR="00B660A4" w:rsidRPr="00A81505">
        <w:rPr>
          <w:noProof/>
        </w:rPr>
        <w:t>:</w:t>
      </w:r>
      <w:r w:rsidRPr="00A81505">
        <w:rPr>
          <w:noProof/>
        </w:rPr>
        <w:t xml:space="preserve"> </w:t>
      </w:r>
      <w:r w:rsidR="009A4DC7" w:rsidRPr="00A81505">
        <w:rPr>
          <w:noProof/>
        </w:rPr>
        <w:t>EXP</w:t>
      </w:r>
      <w:r w:rsidRPr="00A81505">
        <w:rPr>
          <w:noProof/>
        </w:rPr>
        <w:t xml:space="preserve">. Termin ważności oznacza ostatni dzień </w:t>
      </w:r>
      <w:r w:rsidR="009D16D7" w:rsidRPr="00A81505">
        <w:rPr>
          <w:noProof/>
        </w:rPr>
        <w:t>po</w:t>
      </w:r>
      <w:r w:rsidRPr="00A81505">
        <w:rPr>
          <w:noProof/>
        </w:rPr>
        <w:t>danego miesiąca.</w:t>
      </w:r>
    </w:p>
    <w:p w14:paraId="09BAB2EB" w14:textId="77777777" w:rsidR="005627E7" w:rsidRPr="00A81505" w:rsidRDefault="005627E7" w:rsidP="00DA0791">
      <w:pPr>
        <w:rPr>
          <w:noProof/>
        </w:rPr>
      </w:pPr>
      <w:r w:rsidRPr="00A81505">
        <w:rPr>
          <w:noProof/>
        </w:rPr>
        <w:t>Nie przechowywać w temperaturze powyżej 25°C.</w:t>
      </w:r>
    </w:p>
    <w:p w14:paraId="5A6E9BBD" w14:textId="77777777" w:rsidR="005627E7" w:rsidRPr="00A81505" w:rsidRDefault="005627E7" w:rsidP="00DA0791">
      <w:pPr>
        <w:rPr>
          <w:noProof/>
        </w:rPr>
      </w:pPr>
    </w:p>
    <w:p w14:paraId="60598E9B" w14:textId="77777777" w:rsidR="005627E7" w:rsidRPr="00A81505" w:rsidRDefault="005627E7" w:rsidP="00DA0791">
      <w:pPr>
        <w:numPr>
          <w:ilvl w:val="12"/>
          <w:numId w:val="0"/>
        </w:numPr>
        <w:ind w:right="-2"/>
        <w:rPr>
          <w:noProof/>
        </w:rPr>
      </w:pPr>
      <w:r w:rsidRPr="00A81505">
        <w:rPr>
          <w:noProof/>
        </w:rPr>
        <w:t>Leków nie należy wyrzucać do kanalizacji ani domowych pojemników na odpadki. Należy zapytać farmaceutę, jak usunąć leki, których się już nie używa. Takie postępowanie pomoże chronić środowisko.</w:t>
      </w:r>
    </w:p>
    <w:p w14:paraId="66C0AE31" w14:textId="77777777" w:rsidR="005627E7" w:rsidRPr="00A81505" w:rsidRDefault="005627E7" w:rsidP="00DA0791">
      <w:pPr>
        <w:rPr>
          <w:noProof/>
        </w:rPr>
      </w:pPr>
    </w:p>
    <w:p w14:paraId="08E77E7F" w14:textId="77777777" w:rsidR="005627E7" w:rsidRPr="00A81505" w:rsidRDefault="005627E7" w:rsidP="00DA0791">
      <w:pPr>
        <w:rPr>
          <w:noProof/>
        </w:rPr>
      </w:pPr>
    </w:p>
    <w:p w14:paraId="33EC88CE" w14:textId="77777777" w:rsidR="005627E7" w:rsidRPr="00A81505" w:rsidRDefault="005627E7" w:rsidP="00364781">
      <w:pPr>
        <w:keepNext/>
        <w:spacing w:line="260" w:lineRule="exact"/>
        <w:ind w:left="0" w:firstLine="0"/>
        <w:jc w:val="both"/>
        <w:rPr>
          <w:b/>
          <w:noProof/>
        </w:rPr>
      </w:pPr>
      <w:r w:rsidRPr="00A81505">
        <w:rPr>
          <w:b/>
          <w:noProof/>
        </w:rPr>
        <w:lastRenderedPageBreak/>
        <w:t>6.</w:t>
      </w:r>
      <w:r w:rsidRPr="00A81505">
        <w:rPr>
          <w:b/>
          <w:noProof/>
        </w:rPr>
        <w:tab/>
        <w:t>Zawartość opakowania i inne informacje</w:t>
      </w:r>
    </w:p>
    <w:p w14:paraId="1449294B" w14:textId="77777777" w:rsidR="005627E7" w:rsidRPr="00A81505" w:rsidRDefault="005627E7" w:rsidP="00DA0791">
      <w:pPr>
        <w:ind w:left="0" w:firstLine="0"/>
        <w:rPr>
          <w:b/>
          <w:bCs/>
          <w:noProof/>
        </w:rPr>
      </w:pPr>
    </w:p>
    <w:p w14:paraId="55C1EFA5" w14:textId="77777777" w:rsidR="005627E7" w:rsidRPr="00A81505" w:rsidRDefault="005627E7" w:rsidP="00EE646B">
      <w:pPr>
        <w:rPr>
          <w:b/>
          <w:noProof/>
        </w:rPr>
      </w:pPr>
      <w:r w:rsidRPr="00A81505">
        <w:rPr>
          <w:b/>
          <w:noProof/>
        </w:rPr>
        <w:t>Co zawiera lek Protopic</w:t>
      </w:r>
    </w:p>
    <w:p w14:paraId="0C137F23" w14:textId="77777777" w:rsidR="005627E7" w:rsidRPr="00A81505" w:rsidRDefault="005627E7" w:rsidP="00DA0791">
      <w:pPr>
        <w:numPr>
          <w:ilvl w:val="0"/>
          <w:numId w:val="1"/>
        </w:numPr>
        <w:tabs>
          <w:tab w:val="clear" w:pos="417"/>
        </w:tabs>
        <w:ind w:left="567" w:hanging="567"/>
        <w:rPr>
          <w:noProof/>
        </w:rPr>
      </w:pPr>
      <w:r w:rsidRPr="00A81505">
        <w:rPr>
          <w:noProof/>
        </w:rPr>
        <w:t>Substancją czynną leku jest takrolimus jednowodny.</w:t>
      </w:r>
      <w:r w:rsidRPr="00A81505">
        <w:rPr>
          <w:noProof/>
        </w:rPr>
        <w:br/>
        <w:t>Jeden gram maści Protopic 0,03% zawiera 0,3</w:t>
      </w:r>
      <w:r w:rsidR="00534104" w:rsidRPr="00A81505">
        <w:rPr>
          <w:noProof/>
        </w:rPr>
        <w:t> </w:t>
      </w:r>
      <w:r w:rsidRPr="00A81505">
        <w:rPr>
          <w:noProof/>
        </w:rPr>
        <w:t>mg takrolimusu (w postaci takrolimusu jednowodnego).</w:t>
      </w:r>
    </w:p>
    <w:p w14:paraId="63010E4C" w14:textId="77777777" w:rsidR="005627E7" w:rsidRPr="00A81505" w:rsidRDefault="005627E7" w:rsidP="00DA0791">
      <w:pPr>
        <w:numPr>
          <w:ilvl w:val="0"/>
          <w:numId w:val="1"/>
        </w:numPr>
        <w:tabs>
          <w:tab w:val="clear" w:pos="417"/>
        </w:tabs>
        <w:ind w:left="567" w:hanging="567"/>
        <w:rPr>
          <w:noProof/>
        </w:rPr>
      </w:pPr>
      <w:r w:rsidRPr="00A81505">
        <w:rPr>
          <w:noProof/>
        </w:rPr>
        <w:t>Ponadto lek zawiera wazelinę białą, parafinę ciekłą, propylenu węglan, wosk biały, parafinę stałą</w:t>
      </w:r>
      <w:r w:rsidR="00E90B12" w:rsidRPr="00A81505">
        <w:rPr>
          <w:noProof/>
        </w:rPr>
        <w:t>, butylohydroksytoluen (E321) i all-</w:t>
      </w:r>
      <w:r w:rsidR="00E90B12" w:rsidRPr="00A81505">
        <w:rPr>
          <w:i/>
          <w:iCs/>
          <w:noProof/>
        </w:rPr>
        <w:t>rac</w:t>
      </w:r>
      <w:r w:rsidR="00E90B12" w:rsidRPr="00A81505">
        <w:rPr>
          <w:noProof/>
        </w:rPr>
        <w:t>-α-tokoferol</w:t>
      </w:r>
      <w:r w:rsidR="009D16D7" w:rsidRPr="00A81505">
        <w:rPr>
          <w:noProof/>
        </w:rPr>
        <w:t>.</w:t>
      </w:r>
    </w:p>
    <w:p w14:paraId="3A8E565F" w14:textId="77777777" w:rsidR="005627E7" w:rsidRPr="00A81505" w:rsidRDefault="005627E7" w:rsidP="00DA0791">
      <w:pPr>
        <w:ind w:left="0" w:firstLine="0"/>
        <w:rPr>
          <w:noProof/>
        </w:rPr>
      </w:pPr>
    </w:p>
    <w:p w14:paraId="01944F69" w14:textId="77777777" w:rsidR="005627E7" w:rsidRPr="00A81505" w:rsidRDefault="005627E7" w:rsidP="00EE646B">
      <w:pPr>
        <w:rPr>
          <w:b/>
          <w:noProof/>
        </w:rPr>
      </w:pPr>
      <w:r w:rsidRPr="00A81505">
        <w:rPr>
          <w:b/>
          <w:noProof/>
        </w:rPr>
        <w:t>Jak wygląda lek Protopic i co zawiera opakowanie</w:t>
      </w:r>
    </w:p>
    <w:p w14:paraId="31B71AE7" w14:textId="77777777" w:rsidR="005627E7" w:rsidRPr="00A81505" w:rsidRDefault="005627E7" w:rsidP="00DA0791">
      <w:pPr>
        <w:numPr>
          <w:ilvl w:val="12"/>
          <w:numId w:val="0"/>
        </w:numPr>
        <w:ind w:right="-2"/>
        <w:rPr>
          <w:noProof/>
        </w:rPr>
      </w:pPr>
      <w:r w:rsidRPr="00A81505">
        <w:rPr>
          <w:noProof/>
        </w:rPr>
        <w:t>Protopic jest maścią o barwie białej lub lekko żółtawej. Dostępny jest w tubach zawierających po 10, 30 lub 60 gramów maści. Nie wszystkie rodzaje opakowań muszą znajdować się w obrocie. Protopic dostępny jest w dwóch mocach (Protopic 0,03% i Protopic 0,1% maść).</w:t>
      </w:r>
    </w:p>
    <w:p w14:paraId="588FECC1" w14:textId="77777777" w:rsidR="005627E7" w:rsidRPr="00A81505" w:rsidRDefault="005627E7" w:rsidP="00DA0791">
      <w:pPr>
        <w:rPr>
          <w:noProof/>
        </w:rPr>
      </w:pPr>
    </w:p>
    <w:p w14:paraId="247A8F7B" w14:textId="77777777" w:rsidR="00AC0BBB" w:rsidRPr="00A81505" w:rsidRDefault="005627E7"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b/>
          <w:bCs/>
          <w:noProof/>
        </w:rPr>
      </w:pPr>
      <w:r w:rsidRPr="00A81505">
        <w:rPr>
          <w:b/>
          <w:bCs/>
          <w:noProof/>
        </w:rPr>
        <w:t>Podmiot odpowiedzialny</w:t>
      </w:r>
    </w:p>
    <w:p w14:paraId="0CDF17EF" w14:textId="77777777" w:rsidR="00AC0BBB" w:rsidRPr="00A81505"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eastAsia="en-US"/>
        </w:rPr>
      </w:pPr>
      <w:r w:rsidRPr="00A81505">
        <w:rPr>
          <w:noProof/>
          <w:lang w:eastAsia="en-US"/>
        </w:rPr>
        <w:t>LEO Pharma A/S</w:t>
      </w:r>
    </w:p>
    <w:p w14:paraId="65A5F2C8" w14:textId="77777777" w:rsidR="00AC0BBB"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val="en-GB" w:eastAsia="en-US"/>
        </w:rPr>
      </w:pPr>
      <w:r w:rsidRPr="002226F1">
        <w:rPr>
          <w:noProof/>
          <w:lang w:val="en-GB" w:eastAsia="en-US"/>
        </w:rPr>
        <w:t>Industriparken 55</w:t>
      </w:r>
    </w:p>
    <w:p w14:paraId="2A5FBD05" w14:textId="77777777" w:rsidR="00AC0BBB"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val="en-GB" w:eastAsia="en-US"/>
        </w:rPr>
      </w:pPr>
      <w:r w:rsidRPr="002226F1">
        <w:rPr>
          <w:noProof/>
          <w:lang w:val="en-GB" w:eastAsia="en-US"/>
        </w:rPr>
        <w:t>2750 Ballerup</w:t>
      </w:r>
    </w:p>
    <w:p w14:paraId="35E344E7" w14:textId="77777777" w:rsidR="005627E7"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val="en-GB" w:eastAsia="en-US"/>
        </w:rPr>
      </w:pPr>
      <w:r w:rsidRPr="002226F1">
        <w:rPr>
          <w:noProof/>
          <w:lang w:val="en-GB" w:eastAsia="en-US"/>
        </w:rPr>
        <w:t>Dania</w:t>
      </w:r>
    </w:p>
    <w:p w14:paraId="6AD734D2" w14:textId="77777777" w:rsidR="005627E7" w:rsidRPr="002226F1" w:rsidRDefault="005627E7" w:rsidP="00DA0791">
      <w:pPr>
        <w:rPr>
          <w:noProof/>
          <w:lang w:val="en-GB"/>
        </w:rPr>
      </w:pPr>
    </w:p>
    <w:p w14:paraId="5D125380" w14:textId="77777777" w:rsidR="00AC0BBB" w:rsidRPr="002226F1" w:rsidRDefault="005627E7" w:rsidP="00EE646B">
      <w:pPr>
        <w:rPr>
          <w:b/>
          <w:noProof/>
          <w:lang w:val="en-GB"/>
        </w:rPr>
      </w:pPr>
      <w:r w:rsidRPr="002226F1">
        <w:rPr>
          <w:b/>
          <w:noProof/>
          <w:lang w:val="en-GB"/>
        </w:rPr>
        <w:t>Wytwórca</w:t>
      </w:r>
    </w:p>
    <w:p w14:paraId="231A2F0B" w14:textId="7EC3C6C3" w:rsidR="00AC0BBB" w:rsidRPr="002226F1" w:rsidDel="0039499F" w:rsidRDefault="005627E7" w:rsidP="001F793C">
      <w:pPr>
        <w:rPr>
          <w:del w:id="12" w:author="Author"/>
          <w:noProof/>
          <w:highlight w:val="lightGray"/>
          <w:lang w:val="en-GB"/>
        </w:rPr>
      </w:pPr>
      <w:del w:id="13" w:author="Author">
        <w:r w:rsidRPr="002226F1" w:rsidDel="0039499F">
          <w:rPr>
            <w:noProof/>
            <w:highlight w:val="lightGray"/>
            <w:lang w:val="en-GB"/>
          </w:rPr>
          <w:delText>Astellas Ireland Co. Ltd.</w:delText>
        </w:r>
      </w:del>
    </w:p>
    <w:p w14:paraId="3E8B6ECC" w14:textId="0AF8C924" w:rsidR="00AC0BBB" w:rsidRPr="002226F1" w:rsidDel="0039499F" w:rsidRDefault="005627E7" w:rsidP="001F793C">
      <w:pPr>
        <w:rPr>
          <w:del w:id="14" w:author="Author"/>
          <w:noProof/>
          <w:highlight w:val="lightGray"/>
          <w:lang w:val="en-GB"/>
        </w:rPr>
      </w:pPr>
      <w:del w:id="15" w:author="Author">
        <w:r w:rsidRPr="002226F1" w:rsidDel="0039499F">
          <w:rPr>
            <w:noProof/>
            <w:highlight w:val="lightGray"/>
            <w:lang w:val="en-GB"/>
          </w:rPr>
          <w:delText>Killorglin</w:delText>
        </w:r>
      </w:del>
    </w:p>
    <w:p w14:paraId="06264BA0" w14:textId="606D08DA" w:rsidR="00AC0BBB" w:rsidRPr="002226F1" w:rsidDel="0039499F" w:rsidRDefault="005627E7" w:rsidP="001F793C">
      <w:pPr>
        <w:rPr>
          <w:del w:id="16" w:author="Author"/>
          <w:noProof/>
          <w:highlight w:val="lightGray"/>
          <w:lang w:val="en-GB"/>
        </w:rPr>
      </w:pPr>
      <w:del w:id="17" w:author="Author">
        <w:r w:rsidRPr="002226F1" w:rsidDel="0039499F">
          <w:rPr>
            <w:noProof/>
            <w:highlight w:val="lightGray"/>
            <w:lang w:val="en-GB"/>
          </w:rPr>
          <w:delText>County Kerry</w:delText>
        </w:r>
      </w:del>
    </w:p>
    <w:p w14:paraId="062FDF7E" w14:textId="6B87C508" w:rsidR="005627E7" w:rsidRPr="008F00DD" w:rsidDel="0039499F" w:rsidRDefault="005627E7" w:rsidP="001F793C">
      <w:pPr>
        <w:rPr>
          <w:del w:id="18" w:author="Author"/>
          <w:noProof/>
        </w:rPr>
      </w:pPr>
      <w:del w:id="19" w:author="Author">
        <w:r w:rsidRPr="008F00DD" w:rsidDel="0039499F">
          <w:rPr>
            <w:noProof/>
            <w:highlight w:val="lightGray"/>
          </w:rPr>
          <w:delText>Irlandia</w:delText>
        </w:r>
      </w:del>
    </w:p>
    <w:p w14:paraId="759D983F" w14:textId="529EA9CF" w:rsidR="00AC0BBB" w:rsidRPr="008F00DD" w:rsidDel="0039499F" w:rsidRDefault="00AC0BBB" w:rsidP="001F793C">
      <w:pPr>
        <w:rPr>
          <w:del w:id="20" w:author="Author"/>
          <w:noProof/>
        </w:rPr>
      </w:pPr>
    </w:p>
    <w:p w14:paraId="39E6A0EC" w14:textId="77777777" w:rsidR="00AC0BBB" w:rsidRPr="008F00DD" w:rsidRDefault="00AC0BBB" w:rsidP="00AC0BBB">
      <w:pPr>
        <w:pStyle w:val="List"/>
      </w:pPr>
      <w:r w:rsidRPr="008F00DD">
        <w:t>LEO Laboratories Ltd.</w:t>
      </w:r>
    </w:p>
    <w:p w14:paraId="5FB85746" w14:textId="77777777" w:rsidR="00E12C67" w:rsidRPr="001E462B" w:rsidRDefault="00AC0BBB" w:rsidP="00AC0BBB">
      <w:pPr>
        <w:pStyle w:val="List"/>
      </w:pPr>
      <w:r w:rsidRPr="001E462B">
        <w:t>285 Cashel Road</w:t>
      </w:r>
    </w:p>
    <w:p w14:paraId="3DF8F498" w14:textId="77777777" w:rsidR="00AC0BBB" w:rsidRPr="00A81505" w:rsidRDefault="00AC0BBB" w:rsidP="00AC0BBB">
      <w:pPr>
        <w:pStyle w:val="List"/>
      </w:pPr>
      <w:r w:rsidRPr="00A81505">
        <w:t>Crumlin, Dublin 12</w:t>
      </w:r>
    </w:p>
    <w:p w14:paraId="12CC2EBB" w14:textId="77777777" w:rsidR="00AC0BBB" w:rsidRPr="00A81505" w:rsidRDefault="00AC0BBB" w:rsidP="001F793C">
      <w:pPr>
        <w:rPr>
          <w:i/>
          <w:iCs/>
          <w:noProof/>
        </w:rPr>
      </w:pPr>
      <w:r w:rsidRPr="00A81505">
        <w:rPr>
          <w:noProof/>
        </w:rPr>
        <w:t>Irlandia</w:t>
      </w:r>
    </w:p>
    <w:p w14:paraId="3E2988A9" w14:textId="77777777" w:rsidR="005627E7" w:rsidRPr="00A81505" w:rsidRDefault="005627E7" w:rsidP="00DA0791">
      <w:pPr>
        <w:rPr>
          <w:i/>
          <w:iCs/>
          <w:noProof/>
        </w:rPr>
      </w:pPr>
    </w:p>
    <w:p w14:paraId="5A6C953B" w14:textId="77777777" w:rsidR="005627E7" w:rsidRPr="00A81505" w:rsidRDefault="005627E7" w:rsidP="00DA0791">
      <w:pPr>
        <w:ind w:left="0" w:firstLine="0"/>
        <w:rPr>
          <w:noProof/>
        </w:rPr>
      </w:pPr>
      <w:r w:rsidRPr="00A81505">
        <w:rPr>
          <w:noProof/>
        </w:rPr>
        <w:t xml:space="preserve">W celu uzyskania bardziej szczegółowych informacji </w:t>
      </w:r>
      <w:r w:rsidR="00DB0BD8" w:rsidRPr="00A81505">
        <w:rPr>
          <w:noProof/>
        </w:rPr>
        <w:t xml:space="preserve">dotyczących tego leku </w:t>
      </w:r>
      <w:r w:rsidRPr="00A81505">
        <w:rPr>
          <w:noProof/>
        </w:rPr>
        <w:t>należy zwrócić się do miejscowego przedstawiciela podmiotu odpowiedzialnego:</w:t>
      </w:r>
    </w:p>
    <w:p w14:paraId="12A5F079" w14:textId="77777777" w:rsidR="00D92BDA" w:rsidRPr="00A81505" w:rsidRDefault="00D92BDA" w:rsidP="00DA0791">
      <w:pPr>
        <w:ind w:left="0" w:firstLine="0"/>
        <w:rPr>
          <w:i/>
          <w:iCs/>
          <w:noProof/>
        </w:rPr>
      </w:pPr>
    </w:p>
    <w:tbl>
      <w:tblPr>
        <w:tblW w:w="9326" w:type="dxa"/>
        <w:tblInd w:w="-4" w:type="dxa"/>
        <w:tblLayout w:type="fixed"/>
        <w:tblLook w:val="0000" w:firstRow="0" w:lastRow="0" w:firstColumn="0" w:lastColumn="0" w:noHBand="0" w:noVBand="0"/>
      </w:tblPr>
      <w:tblGrid>
        <w:gridCol w:w="4648"/>
        <w:gridCol w:w="4678"/>
      </w:tblGrid>
      <w:tr w:rsidR="00D92BDA" w:rsidRPr="001E462B" w14:paraId="5716B0B9" w14:textId="77777777" w:rsidTr="00772B31">
        <w:trPr>
          <w:cantSplit/>
        </w:trPr>
        <w:tc>
          <w:tcPr>
            <w:tcW w:w="4648" w:type="dxa"/>
          </w:tcPr>
          <w:p w14:paraId="030704FD" w14:textId="77777777" w:rsidR="00D92BDA" w:rsidRPr="002226F1" w:rsidRDefault="00D92BDA" w:rsidP="00D92BDA">
            <w:pPr>
              <w:ind w:left="0" w:firstLine="0"/>
              <w:rPr>
                <w:rFonts w:eastAsia="SimSun"/>
                <w:noProof/>
                <w:lang w:val="fr-BE" w:eastAsia="zh-CN"/>
              </w:rPr>
            </w:pPr>
            <w:r w:rsidRPr="002226F1">
              <w:rPr>
                <w:rFonts w:eastAsia="SimSun"/>
                <w:b/>
                <w:noProof/>
                <w:lang w:val="fr-BE" w:eastAsia="zh-CN"/>
              </w:rPr>
              <w:t>België/Belgique/Belgien</w:t>
            </w:r>
          </w:p>
          <w:p w14:paraId="3F5705C6"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LEO Pharma N.V./S.A</w:t>
            </w:r>
          </w:p>
          <w:p w14:paraId="088548B0" w14:textId="77777777" w:rsidR="00D92BDA" w:rsidRPr="00A81505" w:rsidRDefault="00D92BDA" w:rsidP="00D92BDA">
            <w:pPr>
              <w:ind w:left="0" w:firstLine="0"/>
              <w:rPr>
                <w:rFonts w:eastAsia="SimSun"/>
                <w:noProof/>
                <w:lang w:eastAsia="zh-CN"/>
              </w:rPr>
            </w:pPr>
            <w:r w:rsidRPr="00A81505">
              <w:rPr>
                <w:rFonts w:eastAsia="SimSun"/>
                <w:noProof/>
                <w:lang w:eastAsia="zh-CN"/>
              </w:rPr>
              <w:t>Tél/Tel: +32 3 740 7868</w:t>
            </w:r>
          </w:p>
          <w:p w14:paraId="7C42448D" w14:textId="77777777" w:rsidR="00D92BDA" w:rsidRPr="00A81505" w:rsidRDefault="00D92BDA" w:rsidP="00D92BDA">
            <w:pPr>
              <w:ind w:left="0" w:firstLine="0"/>
              <w:rPr>
                <w:rFonts w:eastAsia="SimSun"/>
                <w:noProof/>
                <w:lang w:eastAsia="zh-CN"/>
              </w:rPr>
            </w:pPr>
          </w:p>
        </w:tc>
        <w:tc>
          <w:tcPr>
            <w:tcW w:w="4678" w:type="dxa"/>
          </w:tcPr>
          <w:p w14:paraId="154CD368"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Lietuva</w:t>
            </w:r>
          </w:p>
          <w:p w14:paraId="3F56EBC3" w14:textId="2BD098C1" w:rsidR="00D92BDA" w:rsidRPr="00DA5BE8" w:rsidRDefault="00601022" w:rsidP="00D92BDA">
            <w:pPr>
              <w:ind w:left="0" w:firstLine="0"/>
              <w:rPr>
                <w:rFonts w:eastAsia="SimSun"/>
                <w:noProof/>
                <w:lang w:val="en-US" w:eastAsia="zh-CN"/>
              </w:rPr>
            </w:pPr>
            <w:r w:rsidRPr="00DA5BE8">
              <w:rPr>
                <w:rFonts w:eastAsia="SimSun"/>
                <w:noProof/>
                <w:lang w:val="en-US" w:eastAsia="zh-CN"/>
              </w:rPr>
              <w:t>LEO Pharma A/S</w:t>
            </w:r>
          </w:p>
          <w:p w14:paraId="049F6D69" w14:textId="7C80F1BC" w:rsidR="00D92BDA" w:rsidRPr="00DA5BE8" w:rsidRDefault="00D92BDA" w:rsidP="00D92BDA">
            <w:pPr>
              <w:ind w:left="0" w:firstLine="0"/>
              <w:rPr>
                <w:rFonts w:eastAsia="SimSun"/>
                <w:noProof/>
                <w:lang w:val="en-US" w:eastAsia="zh-CN"/>
              </w:rPr>
            </w:pPr>
            <w:r w:rsidRPr="00DA5BE8">
              <w:rPr>
                <w:rFonts w:eastAsia="SimSun"/>
                <w:noProof/>
                <w:lang w:val="en-US" w:eastAsia="zh-CN"/>
              </w:rPr>
              <w:t>Tel: +</w:t>
            </w:r>
            <w:r w:rsidR="00601022" w:rsidRPr="00DA5BE8">
              <w:rPr>
                <w:rFonts w:eastAsia="SimSun"/>
                <w:noProof/>
                <w:lang w:val="en-US" w:eastAsia="zh-CN"/>
              </w:rPr>
              <w:t>45 44 94 58 88</w:t>
            </w:r>
          </w:p>
          <w:p w14:paraId="59B44257" w14:textId="77777777" w:rsidR="008C2C6B" w:rsidRDefault="008C2C6B" w:rsidP="008C2C6B">
            <w:pPr>
              <w:rPr>
                <w:ins w:id="21" w:author="Author"/>
                <w:rFonts w:asciiTheme="majorBidi" w:hAnsiTheme="majorBidi" w:cstheme="majorBidi"/>
                <w:lang w:val="pt-PT"/>
              </w:rPr>
            </w:pPr>
            <w:ins w:id="22" w:author="Author">
              <w:r w:rsidRPr="00A7145B">
                <w:rPr>
                  <w:rFonts w:asciiTheme="majorBidi" w:hAnsiTheme="majorBidi" w:cstheme="majorBidi"/>
                  <w:lang w:val="pt-PT"/>
                </w:rPr>
                <w:t>Danija</w:t>
              </w:r>
            </w:ins>
          </w:p>
          <w:p w14:paraId="73351940" w14:textId="77777777" w:rsidR="00D92BDA" w:rsidRPr="00DA5BE8" w:rsidRDefault="00D92BDA" w:rsidP="00D92BDA">
            <w:pPr>
              <w:ind w:left="0" w:firstLine="0"/>
              <w:rPr>
                <w:rFonts w:eastAsia="SimSun"/>
                <w:noProof/>
                <w:lang w:val="en-US" w:eastAsia="zh-CN"/>
              </w:rPr>
            </w:pPr>
          </w:p>
        </w:tc>
      </w:tr>
      <w:tr w:rsidR="00D92BDA" w:rsidRPr="00A81505" w14:paraId="71317D14" w14:textId="77777777" w:rsidTr="00772B31">
        <w:trPr>
          <w:cantSplit/>
        </w:trPr>
        <w:tc>
          <w:tcPr>
            <w:tcW w:w="4648" w:type="dxa"/>
          </w:tcPr>
          <w:p w14:paraId="1C868872" w14:textId="77777777" w:rsidR="00D92BDA" w:rsidRPr="008C2C6B" w:rsidRDefault="00D92BDA" w:rsidP="00D92BDA">
            <w:pPr>
              <w:ind w:left="0" w:firstLine="0"/>
              <w:rPr>
                <w:rFonts w:eastAsia="SimSun"/>
                <w:b/>
                <w:bCs/>
                <w:noProof/>
                <w:lang w:eastAsia="en-GB"/>
              </w:rPr>
            </w:pPr>
            <w:r w:rsidRPr="00A81505">
              <w:rPr>
                <w:rFonts w:eastAsia="SimSun"/>
                <w:b/>
                <w:bCs/>
                <w:noProof/>
                <w:lang w:eastAsia="en-GB"/>
              </w:rPr>
              <w:t>България</w:t>
            </w:r>
          </w:p>
          <w:p w14:paraId="702D2BB8" w14:textId="79C6C064" w:rsidR="00D92BDA" w:rsidRPr="008C2C6B" w:rsidRDefault="00601022" w:rsidP="00D92BDA">
            <w:pPr>
              <w:ind w:left="0" w:firstLine="0"/>
              <w:rPr>
                <w:rFonts w:eastAsia="SimSun"/>
                <w:noProof/>
                <w:lang w:eastAsia="zh-CN"/>
              </w:rPr>
            </w:pPr>
            <w:r w:rsidRPr="008C2C6B">
              <w:rPr>
                <w:rFonts w:eastAsia="SimSun"/>
                <w:noProof/>
                <w:lang w:eastAsia="zh-CN"/>
              </w:rPr>
              <w:t>LEO Pharma A/S</w:t>
            </w:r>
          </w:p>
          <w:p w14:paraId="0FF3156D" w14:textId="58CFA959" w:rsidR="00D92BDA" w:rsidRPr="008C2C6B" w:rsidRDefault="00D92BDA" w:rsidP="00D92BDA">
            <w:pPr>
              <w:ind w:left="0" w:firstLine="0"/>
              <w:rPr>
                <w:rFonts w:eastAsia="SimSun"/>
                <w:noProof/>
                <w:lang w:eastAsia="zh-CN"/>
              </w:rPr>
            </w:pPr>
            <w:r w:rsidRPr="008C2C6B">
              <w:rPr>
                <w:rFonts w:eastAsia="SimSun"/>
                <w:noProof/>
                <w:lang w:eastAsia="zh-CN"/>
              </w:rPr>
              <w:t>Te</w:t>
            </w:r>
            <w:r w:rsidRPr="00A81505">
              <w:rPr>
                <w:rFonts w:eastAsia="SimSun"/>
                <w:noProof/>
                <w:lang w:eastAsia="zh-CN"/>
              </w:rPr>
              <w:t>л</w:t>
            </w:r>
            <w:r w:rsidRPr="008C2C6B">
              <w:rPr>
                <w:rFonts w:eastAsia="SimSun"/>
                <w:noProof/>
                <w:lang w:eastAsia="zh-CN"/>
              </w:rPr>
              <w:t>.: +</w:t>
            </w:r>
            <w:r w:rsidR="00601022" w:rsidRPr="008C2C6B">
              <w:rPr>
                <w:rFonts w:eastAsia="SimSun"/>
                <w:noProof/>
                <w:lang w:eastAsia="zh-CN"/>
              </w:rPr>
              <w:t>45 44 94 58 88</w:t>
            </w:r>
          </w:p>
          <w:p w14:paraId="314A203B" w14:textId="77777777" w:rsidR="008C2C6B" w:rsidRPr="00296D5D" w:rsidRDefault="008C2C6B" w:rsidP="008C2C6B">
            <w:pPr>
              <w:rPr>
                <w:ins w:id="23" w:author="Author"/>
                <w:lang w:val="pt-PT"/>
              </w:rPr>
            </w:pPr>
            <w:ins w:id="24" w:author="Author">
              <w:r w:rsidRPr="00771895">
                <w:rPr>
                  <w:lang w:val="pt-PT"/>
                </w:rPr>
                <w:t>Дания</w:t>
              </w:r>
            </w:ins>
          </w:p>
          <w:p w14:paraId="7B89B981" w14:textId="77777777" w:rsidR="00D92BDA" w:rsidRPr="008C2C6B" w:rsidRDefault="00D92BDA" w:rsidP="00D92BDA">
            <w:pPr>
              <w:ind w:left="0" w:right="34" w:firstLine="0"/>
              <w:rPr>
                <w:rFonts w:eastAsia="SimSun"/>
                <w:noProof/>
                <w:highlight w:val="yellow"/>
                <w:lang w:val="pt-PT" w:eastAsia="zh-CN"/>
              </w:rPr>
            </w:pPr>
          </w:p>
        </w:tc>
        <w:tc>
          <w:tcPr>
            <w:tcW w:w="4678" w:type="dxa"/>
          </w:tcPr>
          <w:p w14:paraId="6D9E91EE"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Luxembourg/Luxemburg</w:t>
            </w:r>
          </w:p>
          <w:p w14:paraId="77515244"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LEO Pharma N.V./S.A</w:t>
            </w:r>
          </w:p>
          <w:p w14:paraId="05CDEFD2" w14:textId="77777777" w:rsidR="00D92BDA" w:rsidRPr="00A81505" w:rsidRDefault="00D92BDA" w:rsidP="00D92BDA">
            <w:pPr>
              <w:ind w:left="0" w:firstLine="0"/>
              <w:rPr>
                <w:rFonts w:eastAsia="SimSun"/>
                <w:noProof/>
                <w:lang w:eastAsia="zh-CN"/>
              </w:rPr>
            </w:pPr>
            <w:r w:rsidRPr="00A81505">
              <w:rPr>
                <w:rFonts w:eastAsia="SimSun"/>
                <w:noProof/>
                <w:lang w:eastAsia="zh-CN"/>
              </w:rPr>
              <w:t>Tél/Tel: +32 3 740 7868</w:t>
            </w:r>
          </w:p>
          <w:p w14:paraId="4875FB2B" w14:textId="77777777" w:rsidR="00D92BDA" w:rsidRPr="00A81505" w:rsidRDefault="00D92BDA" w:rsidP="00D92BDA">
            <w:pPr>
              <w:ind w:left="0" w:firstLine="0"/>
              <w:rPr>
                <w:rFonts w:eastAsia="SimSun"/>
                <w:noProof/>
                <w:lang w:eastAsia="zh-CN"/>
              </w:rPr>
            </w:pPr>
          </w:p>
        </w:tc>
      </w:tr>
      <w:tr w:rsidR="00D92BDA" w:rsidRPr="008F00DD" w14:paraId="67ABD1DA" w14:textId="77777777" w:rsidTr="00772B31">
        <w:trPr>
          <w:cantSplit/>
        </w:trPr>
        <w:tc>
          <w:tcPr>
            <w:tcW w:w="4648" w:type="dxa"/>
          </w:tcPr>
          <w:p w14:paraId="12986E04" w14:textId="77777777" w:rsidR="00D92BDA" w:rsidRPr="00A81505" w:rsidRDefault="00D92BDA" w:rsidP="00D92BDA">
            <w:pPr>
              <w:ind w:left="0" w:firstLine="0"/>
              <w:rPr>
                <w:rFonts w:eastAsia="SimSun"/>
                <w:noProof/>
                <w:lang w:eastAsia="zh-CN"/>
              </w:rPr>
            </w:pPr>
            <w:r w:rsidRPr="00A81505">
              <w:rPr>
                <w:rFonts w:eastAsia="SimSun"/>
                <w:b/>
                <w:noProof/>
                <w:lang w:eastAsia="zh-CN"/>
              </w:rPr>
              <w:t>Česká republika</w:t>
            </w:r>
          </w:p>
          <w:p w14:paraId="7CC14BC4" w14:textId="77777777" w:rsidR="00D92BDA" w:rsidRPr="00A81505" w:rsidRDefault="00D92BDA" w:rsidP="00D92BDA">
            <w:pPr>
              <w:ind w:left="0" w:firstLine="0"/>
              <w:rPr>
                <w:rFonts w:eastAsia="SimSun"/>
                <w:noProof/>
                <w:lang w:eastAsia="zh-CN"/>
              </w:rPr>
            </w:pPr>
            <w:r w:rsidRPr="00A81505">
              <w:rPr>
                <w:rFonts w:eastAsia="SimSun"/>
                <w:noProof/>
                <w:lang w:eastAsia="zh-CN"/>
              </w:rPr>
              <w:t>LEO Pharma s.r.o.</w:t>
            </w:r>
          </w:p>
          <w:p w14:paraId="1E84A6E0" w14:textId="31A0A043" w:rsidR="00D92BDA" w:rsidRPr="00A81505" w:rsidRDefault="00D92BDA" w:rsidP="00D92BDA">
            <w:pPr>
              <w:ind w:left="0" w:firstLine="0"/>
              <w:rPr>
                <w:rFonts w:eastAsia="SimSun"/>
                <w:noProof/>
                <w:lang w:eastAsia="zh-CN"/>
              </w:rPr>
            </w:pPr>
            <w:r w:rsidRPr="00A81505">
              <w:rPr>
                <w:rFonts w:eastAsia="SimSun"/>
                <w:noProof/>
                <w:lang w:eastAsia="zh-CN"/>
              </w:rPr>
              <w:t xml:space="preserve">Tel: +420 </w:t>
            </w:r>
            <w:r w:rsidR="00601022">
              <w:rPr>
                <w:rFonts w:eastAsia="SimSun"/>
                <w:noProof/>
                <w:lang w:eastAsia="zh-CN"/>
              </w:rPr>
              <w:t>734 575 982</w:t>
            </w:r>
            <w:r w:rsidRPr="00A81505" w:rsidDel="00D61731">
              <w:rPr>
                <w:rFonts w:eastAsia="SimSun"/>
                <w:noProof/>
                <w:lang w:eastAsia="zh-CN"/>
              </w:rPr>
              <w:t xml:space="preserve"> </w:t>
            </w:r>
          </w:p>
          <w:p w14:paraId="62029ED6" w14:textId="77777777" w:rsidR="00D92BDA" w:rsidRPr="00A81505" w:rsidRDefault="00D92BDA" w:rsidP="00D92BDA">
            <w:pPr>
              <w:ind w:left="0" w:firstLine="0"/>
              <w:rPr>
                <w:rFonts w:eastAsia="SimSun"/>
                <w:b/>
                <w:noProof/>
                <w:lang w:eastAsia="zh-CN"/>
              </w:rPr>
            </w:pPr>
          </w:p>
        </w:tc>
        <w:tc>
          <w:tcPr>
            <w:tcW w:w="4678" w:type="dxa"/>
          </w:tcPr>
          <w:p w14:paraId="1994722D" w14:textId="77777777" w:rsidR="00D92BDA" w:rsidRPr="00DA5BE8" w:rsidRDefault="00D92BDA" w:rsidP="00D92BDA">
            <w:pPr>
              <w:spacing w:line="260" w:lineRule="atLeast"/>
              <w:ind w:left="0" w:firstLine="0"/>
              <w:rPr>
                <w:rFonts w:eastAsia="SimSun"/>
                <w:b/>
                <w:noProof/>
                <w:lang w:val="en-US" w:eastAsia="zh-CN"/>
              </w:rPr>
            </w:pPr>
            <w:r w:rsidRPr="00DA5BE8">
              <w:rPr>
                <w:rFonts w:eastAsia="SimSun"/>
                <w:b/>
                <w:noProof/>
                <w:lang w:val="en-US" w:eastAsia="zh-CN"/>
              </w:rPr>
              <w:t>Magyarország</w:t>
            </w:r>
          </w:p>
          <w:p w14:paraId="6EECFA8B" w14:textId="254C3EF1" w:rsidR="00D92BDA" w:rsidRPr="00DA5BE8" w:rsidRDefault="00D92BDA" w:rsidP="00D92BDA">
            <w:pPr>
              <w:ind w:left="0" w:firstLine="0"/>
              <w:rPr>
                <w:rFonts w:eastAsia="SimSun"/>
                <w:noProof/>
                <w:lang w:val="en-US" w:eastAsia="zh-CN"/>
              </w:rPr>
            </w:pPr>
            <w:r w:rsidRPr="00DA5BE8">
              <w:rPr>
                <w:rFonts w:eastAsia="SimSun"/>
                <w:noProof/>
                <w:lang w:val="en-US" w:eastAsia="zh-CN"/>
              </w:rPr>
              <w:t xml:space="preserve">LEO Pharma </w:t>
            </w:r>
            <w:r w:rsidR="00601022" w:rsidRPr="00DA5BE8">
              <w:rPr>
                <w:rFonts w:eastAsia="SimSun"/>
                <w:noProof/>
                <w:lang w:val="en-US" w:eastAsia="zh-CN"/>
              </w:rPr>
              <w:t>A/S</w:t>
            </w:r>
          </w:p>
          <w:p w14:paraId="14548A4E" w14:textId="7A30F783" w:rsidR="00D92BDA" w:rsidRPr="00DA5BE8" w:rsidRDefault="00D92BDA" w:rsidP="00D92BDA">
            <w:pPr>
              <w:ind w:left="0" w:firstLine="0"/>
              <w:rPr>
                <w:rFonts w:eastAsia="SimSun"/>
                <w:noProof/>
                <w:lang w:val="en-US" w:eastAsia="zh-CN"/>
              </w:rPr>
            </w:pPr>
            <w:r w:rsidRPr="00DA5BE8">
              <w:rPr>
                <w:rFonts w:eastAsia="SimSun"/>
                <w:noProof/>
                <w:lang w:val="en-US" w:eastAsia="zh-CN"/>
              </w:rPr>
              <w:t>Tel: +</w:t>
            </w:r>
            <w:r w:rsidR="00601022" w:rsidRPr="00DA5BE8">
              <w:rPr>
                <w:rFonts w:eastAsia="SimSun"/>
                <w:noProof/>
                <w:lang w:val="en-US" w:eastAsia="zh-CN"/>
              </w:rPr>
              <w:t>45 44 94 58 88</w:t>
            </w:r>
          </w:p>
          <w:p w14:paraId="1BC5D437" w14:textId="77777777" w:rsidR="008C2C6B" w:rsidRPr="005E2D44" w:rsidRDefault="008C2C6B" w:rsidP="008C2C6B">
            <w:pPr>
              <w:rPr>
                <w:ins w:id="25" w:author="Author"/>
                <w:lang w:val="hu-HU"/>
              </w:rPr>
            </w:pPr>
            <w:ins w:id="26" w:author="Author">
              <w:r w:rsidRPr="00570E05">
                <w:rPr>
                  <w:lang w:val="hu-HU"/>
                </w:rPr>
                <w:t>Dánia</w:t>
              </w:r>
            </w:ins>
          </w:p>
          <w:p w14:paraId="0A4A83B8" w14:textId="77777777" w:rsidR="00D92BDA" w:rsidRPr="00DA5BE8" w:rsidRDefault="00D92BDA" w:rsidP="00D92BDA">
            <w:pPr>
              <w:spacing w:line="260" w:lineRule="atLeast"/>
              <w:ind w:left="0" w:firstLine="0"/>
              <w:rPr>
                <w:rFonts w:eastAsia="SimSun"/>
                <w:b/>
                <w:noProof/>
                <w:lang w:val="en-US" w:eastAsia="zh-CN"/>
              </w:rPr>
            </w:pPr>
          </w:p>
        </w:tc>
      </w:tr>
      <w:tr w:rsidR="00D92BDA" w:rsidRPr="001E462B" w14:paraId="7E6E4B74" w14:textId="77777777" w:rsidTr="00772B31">
        <w:trPr>
          <w:cantSplit/>
        </w:trPr>
        <w:tc>
          <w:tcPr>
            <w:tcW w:w="4648" w:type="dxa"/>
          </w:tcPr>
          <w:p w14:paraId="459E983F" w14:textId="77777777" w:rsidR="00D92BDA" w:rsidRPr="002328DF" w:rsidRDefault="00D92BDA" w:rsidP="00D92BDA">
            <w:pPr>
              <w:ind w:left="0" w:firstLine="0"/>
              <w:rPr>
                <w:rFonts w:eastAsia="SimSun"/>
                <w:noProof/>
                <w:lang w:val="da-DK" w:eastAsia="zh-CN"/>
              </w:rPr>
            </w:pPr>
            <w:r w:rsidRPr="002328DF">
              <w:rPr>
                <w:rFonts w:eastAsia="SimSun"/>
                <w:b/>
                <w:noProof/>
                <w:lang w:val="da-DK" w:eastAsia="zh-CN"/>
              </w:rPr>
              <w:t>Danmark</w:t>
            </w:r>
          </w:p>
          <w:p w14:paraId="704392FC" w14:textId="77777777" w:rsidR="00D92BDA" w:rsidRPr="002328DF" w:rsidRDefault="00D92BDA" w:rsidP="00D92BDA">
            <w:pPr>
              <w:ind w:left="0" w:firstLine="0"/>
              <w:rPr>
                <w:rFonts w:eastAsia="SimSun"/>
                <w:noProof/>
                <w:lang w:val="da-DK" w:eastAsia="zh-CN"/>
              </w:rPr>
            </w:pPr>
            <w:r w:rsidRPr="002328DF">
              <w:rPr>
                <w:rFonts w:eastAsia="SimSun"/>
                <w:noProof/>
                <w:lang w:val="da-DK" w:eastAsia="zh-CN"/>
              </w:rPr>
              <w:t>LEO Pharma AB</w:t>
            </w:r>
          </w:p>
          <w:p w14:paraId="6B6AAF2D" w14:textId="77777777" w:rsidR="00D92BDA" w:rsidRPr="002328DF" w:rsidRDefault="00D92BDA" w:rsidP="00D92BDA">
            <w:pPr>
              <w:ind w:left="0" w:firstLine="0"/>
              <w:rPr>
                <w:rFonts w:eastAsia="SimSun"/>
                <w:noProof/>
                <w:lang w:val="da-DK" w:eastAsia="zh-CN"/>
              </w:rPr>
            </w:pPr>
            <w:r w:rsidRPr="002328DF">
              <w:rPr>
                <w:rFonts w:eastAsia="SimSun"/>
                <w:noProof/>
                <w:lang w:val="da-DK" w:eastAsia="zh-CN"/>
              </w:rPr>
              <w:t>Tlf: +45 70 22 49 11</w:t>
            </w:r>
            <w:r w:rsidRPr="002328DF" w:rsidDel="00D61731">
              <w:rPr>
                <w:rFonts w:eastAsia="SimSun"/>
                <w:noProof/>
                <w:lang w:val="da-DK" w:eastAsia="zh-CN"/>
              </w:rPr>
              <w:t xml:space="preserve"> </w:t>
            </w:r>
          </w:p>
          <w:p w14:paraId="76CF4542" w14:textId="77777777" w:rsidR="00D92BDA" w:rsidRPr="002328DF" w:rsidRDefault="00D92BDA" w:rsidP="00D92BDA">
            <w:pPr>
              <w:ind w:left="0" w:firstLine="0"/>
              <w:rPr>
                <w:rFonts w:eastAsia="SimSun"/>
                <w:noProof/>
                <w:highlight w:val="yellow"/>
                <w:lang w:val="da-DK" w:eastAsia="zh-CN"/>
              </w:rPr>
            </w:pPr>
          </w:p>
        </w:tc>
        <w:tc>
          <w:tcPr>
            <w:tcW w:w="4678" w:type="dxa"/>
          </w:tcPr>
          <w:p w14:paraId="08A0F52F" w14:textId="77777777" w:rsidR="00D92BDA" w:rsidRPr="002226F1" w:rsidRDefault="00D92BDA" w:rsidP="00D92BDA">
            <w:pPr>
              <w:ind w:left="0" w:firstLine="0"/>
              <w:rPr>
                <w:rFonts w:eastAsia="SimSun"/>
                <w:b/>
                <w:noProof/>
                <w:lang w:val="es-ES" w:eastAsia="zh-CN"/>
              </w:rPr>
            </w:pPr>
            <w:r w:rsidRPr="002226F1">
              <w:rPr>
                <w:rFonts w:eastAsia="SimSun"/>
                <w:b/>
                <w:noProof/>
                <w:lang w:val="es-ES" w:eastAsia="zh-CN"/>
              </w:rPr>
              <w:t>Malta</w:t>
            </w:r>
          </w:p>
          <w:p w14:paraId="21EAB776" w14:textId="4394603D" w:rsidR="00D92BDA" w:rsidRPr="002226F1" w:rsidRDefault="00601022" w:rsidP="00D92BDA">
            <w:pPr>
              <w:ind w:left="0" w:firstLine="0"/>
              <w:rPr>
                <w:rFonts w:eastAsia="SimSun"/>
                <w:noProof/>
                <w:lang w:val="es-ES" w:eastAsia="zh-CN"/>
              </w:rPr>
            </w:pPr>
            <w:r>
              <w:rPr>
                <w:rFonts w:eastAsia="SimSun"/>
                <w:noProof/>
                <w:lang w:val="es-ES" w:eastAsia="zh-CN"/>
              </w:rPr>
              <w:t>LEO Pharma A/S</w:t>
            </w:r>
          </w:p>
          <w:p w14:paraId="448CE3DD" w14:textId="2E3CE38C" w:rsidR="00E90B12" w:rsidRPr="002226F1" w:rsidRDefault="00E90B12" w:rsidP="00D92BDA">
            <w:pPr>
              <w:ind w:left="0" w:firstLine="0"/>
              <w:rPr>
                <w:rFonts w:eastAsia="SimSun"/>
                <w:noProof/>
                <w:lang w:val="es-ES" w:eastAsia="zh-CN"/>
              </w:rPr>
            </w:pPr>
            <w:r w:rsidRPr="002226F1">
              <w:rPr>
                <w:rFonts w:eastAsia="SimSun"/>
                <w:noProof/>
                <w:lang w:val="es-ES" w:eastAsia="zh-CN"/>
              </w:rPr>
              <w:t>Tel: +</w:t>
            </w:r>
            <w:r w:rsidR="00601022">
              <w:rPr>
                <w:rFonts w:eastAsia="SimSun"/>
                <w:noProof/>
                <w:lang w:val="es-ES" w:eastAsia="zh-CN"/>
              </w:rPr>
              <w:t>45 44 94 58 88</w:t>
            </w:r>
          </w:p>
          <w:p w14:paraId="5D557BA2" w14:textId="77777777" w:rsidR="008C2C6B" w:rsidRPr="00296D5D" w:rsidRDefault="008C2C6B" w:rsidP="008C2C6B">
            <w:pPr>
              <w:rPr>
                <w:ins w:id="27" w:author="Author"/>
                <w:lang w:val="pt-PT"/>
              </w:rPr>
            </w:pPr>
            <w:ins w:id="28" w:author="Author">
              <w:r w:rsidRPr="00172412">
                <w:rPr>
                  <w:lang w:val="pt-PT"/>
                </w:rPr>
                <w:t>Id-Danimarka</w:t>
              </w:r>
            </w:ins>
          </w:p>
          <w:p w14:paraId="6C0E5F63" w14:textId="77777777" w:rsidR="00D92BDA" w:rsidRPr="002226F1" w:rsidRDefault="00D92BDA" w:rsidP="00D92BDA">
            <w:pPr>
              <w:ind w:left="0" w:firstLine="0"/>
              <w:rPr>
                <w:rFonts w:eastAsia="SimSun"/>
                <w:noProof/>
                <w:highlight w:val="yellow"/>
                <w:lang w:val="es-ES" w:eastAsia="zh-CN"/>
              </w:rPr>
            </w:pPr>
          </w:p>
        </w:tc>
      </w:tr>
      <w:tr w:rsidR="00D92BDA" w:rsidRPr="00A81505" w14:paraId="5FFAE898" w14:textId="77777777" w:rsidTr="00772B31">
        <w:trPr>
          <w:cantSplit/>
        </w:trPr>
        <w:tc>
          <w:tcPr>
            <w:tcW w:w="4648" w:type="dxa"/>
          </w:tcPr>
          <w:p w14:paraId="68518FF5"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lastRenderedPageBreak/>
              <w:t>Deutschland</w:t>
            </w:r>
          </w:p>
          <w:p w14:paraId="1C0C9CB9"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LEO Pharma GmbH</w:t>
            </w:r>
          </w:p>
          <w:p w14:paraId="2AE51C35"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Tel: +49 6102 2010</w:t>
            </w:r>
          </w:p>
          <w:p w14:paraId="3277DD2B" w14:textId="77777777" w:rsidR="00D92BDA" w:rsidRPr="00DA5BE8" w:rsidRDefault="00D92BDA" w:rsidP="00D92BDA">
            <w:pPr>
              <w:ind w:left="0" w:firstLine="0"/>
              <w:rPr>
                <w:rFonts w:eastAsia="SimSun"/>
                <w:noProof/>
                <w:lang w:val="en-US" w:eastAsia="zh-CN"/>
              </w:rPr>
            </w:pPr>
          </w:p>
        </w:tc>
        <w:tc>
          <w:tcPr>
            <w:tcW w:w="4678" w:type="dxa"/>
          </w:tcPr>
          <w:p w14:paraId="3B6C9223" w14:textId="77777777" w:rsidR="00D92BDA" w:rsidRPr="002328DF" w:rsidRDefault="00D92BDA" w:rsidP="00D92BDA">
            <w:pPr>
              <w:ind w:left="0" w:firstLine="0"/>
              <w:rPr>
                <w:rFonts w:eastAsia="SimSun"/>
                <w:noProof/>
                <w:lang w:val="da-DK" w:eastAsia="zh-CN"/>
              </w:rPr>
            </w:pPr>
            <w:r w:rsidRPr="002328DF">
              <w:rPr>
                <w:rFonts w:eastAsia="SimSun"/>
                <w:b/>
                <w:noProof/>
                <w:lang w:val="da-DK" w:eastAsia="zh-CN"/>
              </w:rPr>
              <w:t>Nederland</w:t>
            </w:r>
          </w:p>
          <w:p w14:paraId="4F2F288C" w14:textId="77777777" w:rsidR="00D92BDA" w:rsidRPr="002328DF" w:rsidRDefault="00D92BDA" w:rsidP="00D92BDA">
            <w:pPr>
              <w:ind w:left="0" w:firstLine="0"/>
              <w:rPr>
                <w:rFonts w:eastAsia="SimSun"/>
                <w:noProof/>
                <w:lang w:val="da-DK" w:eastAsia="zh-CN"/>
              </w:rPr>
            </w:pPr>
            <w:r w:rsidRPr="002328DF">
              <w:rPr>
                <w:rFonts w:eastAsia="SimSun"/>
                <w:noProof/>
                <w:lang w:val="da-DK" w:eastAsia="zh-CN"/>
              </w:rPr>
              <w:t xml:space="preserve">LEO Pharma B.V.  </w:t>
            </w:r>
          </w:p>
          <w:p w14:paraId="5F3368E9" w14:textId="77777777" w:rsidR="00D92BDA" w:rsidRPr="00A81505" w:rsidRDefault="00D92BDA" w:rsidP="00D92BDA">
            <w:pPr>
              <w:ind w:left="0" w:firstLine="0"/>
              <w:rPr>
                <w:rFonts w:eastAsia="SimSun"/>
                <w:noProof/>
                <w:lang w:eastAsia="zh-CN"/>
              </w:rPr>
            </w:pPr>
            <w:r w:rsidRPr="00A81505">
              <w:rPr>
                <w:rFonts w:eastAsia="SimSun"/>
                <w:noProof/>
                <w:lang w:eastAsia="zh-CN"/>
              </w:rPr>
              <w:t>Tel: +31 205104141</w:t>
            </w:r>
          </w:p>
          <w:p w14:paraId="524C9B9E" w14:textId="77777777" w:rsidR="00D92BDA" w:rsidRPr="00A81505" w:rsidRDefault="00D92BDA" w:rsidP="00D92BDA">
            <w:pPr>
              <w:ind w:left="0" w:firstLine="0"/>
              <w:rPr>
                <w:rFonts w:eastAsia="SimSun"/>
                <w:noProof/>
                <w:lang w:eastAsia="zh-CN"/>
              </w:rPr>
            </w:pPr>
          </w:p>
        </w:tc>
      </w:tr>
      <w:tr w:rsidR="00D92BDA" w:rsidRPr="008F00DD" w14:paraId="0BF2DB96" w14:textId="77777777" w:rsidTr="00772B31">
        <w:trPr>
          <w:cantSplit/>
        </w:trPr>
        <w:tc>
          <w:tcPr>
            <w:tcW w:w="4648" w:type="dxa"/>
          </w:tcPr>
          <w:p w14:paraId="37B9F426" w14:textId="77777777" w:rsidR="00D92BDA" w:rsidRPr="00DA5BE8" w:rsidRDefault="00D92BDA" w:rsidP="00D92BDA">
            <w:pPr>
              <w:ind w:left="0" w:firstLine="0"/>
              <w:rPr>
                <w:rFonts w:eastAsia="SimSun"/>
                <w:noProof/>
                <w:lang w:val="en-US" w:eastAsia="zh-CN"/>
              </w:rPr>
            </w:pPr>
            <w:r w:rsidRPr="00DA5BE8">
              <w:rPr>
                <w:rFonts w:eastAsia="SimSun"/>
                <w:b/>
                <w:bCs/>
                <w:noProof/>
                <w:lang w:val="en-US" w:eastAsia="zh-CN"/>
              </w:rPr>
              <w:t>Eesti</w:t>
            </w:r>
            <w:r w:rsidRPr="00DA5BE8">
              <w:rPr>
                <w:rFonts w:eastAsia="SimSun"/>
                <w:noProof/>
                <w:lang w:val="en-US" w:eastAsia="zh-CN"/>
              </w:rPr>
              <w:t xml:space="preserve"> </w:t>
            </w:r>
          </w:p>
          <w:p w14:paraId="73D822FA" w14:textId="70F22E19" w:rsidR="00D92BDA" w:rsidRPr="00DA5BE8" w:rsidRDefault="00601022" w:rsidP="00D92BDA">
            <w:pPr>
              <w:ind w:left="0" w:firstLine="0"/>
              <w:rPr>
                <w:rFonts w:eastAsia="SimSun"/>
                <w:noProof/>
                <w:lang w:val="en-US" w:eastAsia="zh-CN"/>
              </w:rPr>
            </w:pPr>
            <w:r w:rsidRPr="00DA5BE8">
              <w:rPr>
                <w:rFonts w:eastAsia="SimSun"/>
                <w:noProof/>
                <w:lang w:val="en-US" w:eastAsia="zh-CN"/>
              </w:rPr>
              <w:t>LEO Pharma A/S</w:t>
            </w:r>
          </w:p>
          <w:p w14:paraId="45C2D478" w14:textId="15DF76C9" w:rsidR="00D92BDA" w:rsidRPr="00DA5BE8" w:rsidRDefault="00D92BDA" w:rsidP="00D92BDA">
            <w:pPr>
              <w:ind w:left="0" w:firstLine="0"/>
              <w:rPr>
                <w:rFonts w:eastAsia="SimSun"/>
                <w:noProof/>
                <w:lang w:val="en-US" w:eastAsia="zh-CN"/>
              </w:rPr>
            </w:pPr>
            <w:r w:rsidRPr="00DA5BE8">
              <w:rPr>
                <w:rFonts w:eastAsia="SimSun"/>
                <w:noProof/>
                <w:lang w:val="en-US" w:eastAsia="zh-CN"/>
              </w:rPr>
              <w:t>Tel: +</w:t>
            </w:r>
            <w:r w:rsidR="00601022" w:rsidRPr="00DA5BE8">
              <w:rPr>
                <w:rFonts w:eastAsia="SimSun"/>
                <w:noProof/>
                <w:lang w:val="en-US" w:eastAsia="zh-CN"/>
              </w:rPr>
              <w:t>45 44 94 58 88</w:t>
            </w:r>
          </w:p>
          <w:p w14:paraId="13023B38" w14:textId="77777777" w:rsidR="008C2C6B" w:rsidRDefault="008C2C6B" w:rsidP="008C2C6B">
            <w:pPr>
              <w:rPr>
                <w:ins w:id="29" w:author="Author"/>
                <w:lang w:val="pt-PT"/>
              </w:rPr>
            </w:pPr>
            <w:ins w:id="30" w:author="Author">
              <w:r w:rsidRPr="000574CD">
                <w:rPr>
                  <w:lang w:val="pt-PT"/>
                </w:rPr>
                <w:t>Taani</w:t>
              </w:r>
            </w:ins>
          </w:p>
          <w:p w14:paraId="5E5DDEFA" w14:textId="77777777" w:rsidR="00D92BDA" w:rsidRPr="00DA5BE8" w:rsidRDefault="00D92BDA" w:rsidP="00D92BDA">
            <w:pPr>
              <w:ind w:left="0" w:firstLine="0"/>
              <w:rPr>
                <w:rFonts w:eastAsia="SimSun"/>
                <w:noProof/>
                <w:lang w:val="en-US" w:eastAsia="zh-CN"/>
              </w:rPr>
            </w:pPr>
          </w:p>
        </w:tc>
        <w:tc>
          <w:tcPr>
            <w:tcW w:w="4678" w:type="dxa"/>
          </w:tcPr>
          <w:p w14:paraId="523FFF6D" w14:textId="77777777" w:rsidR="00D92BDA" w:rsidRPr="002226F1" w:rsidRDefault="00D92BDA" w:rsidP="00D92BDA">
            <w:pPr>
              <w:ind w:left="0" w:firstLine="0"/>
              <w:rPr>
                <w:rFonts w:eastAsia="SimSun"/>
                <w:noProof/>
                <w:lang w:val="en-GB" w:eastAsia="zh-CN"/>
              </w:rPr>
            </w:pPr>
            <w:r w:rsidRPr="002226F1">
              <w:rPr>
                <w:rFonts w:eastAsia="SimSun"/>
                <w:b/>
                <w:noProof/>
                <w:lang w:val="en-GB" w:eastAsia="zh-CN"/>
              </w:rPr>
              <w:t>Norge</w:t>
            </w:r>
          </w:p>
          <w:p w14:paraId="7C36D3EF" w14:textId="77777777" w:rsidR="00D92BDA" w:rsidRPr="002226F1" w:rsidRDefault="00D92BDA" w:rsidP="00D92BDA">
            <w:pPr>
              <w:ind w:left="0" w:firstLine="0"/>
              <w:rPr>
                <w:rFonts w:eastAsia="SimSun"/>
                <w:noProof/>
                <w:lang w:val="en-GB" w:eastAsia="zh-CN"/>
              </w:rPr>
            </w:pPr>
            <w:r w:rsidRPr="002226F1">
              <w:rPr>
                <w:rFonts w:eastAsia="SimSun"/>
                <w:noProof/>
                <w:lang w:val="en-GB" w:eastAsia="zh-CN"/>
              </w:rPr>
              <w:t>LEO Pharma AS</w:t>
            </w:r>
          </w:p>
          <w:p w14:paraId="5E6D61C5" w14:textId="77777777" w:rsidR="00D92BDA" w:rsidRPr="002226F1" w:rsidRDefault="00D92BDA" w:rsidP="00D92BDA">
            <w:pPr>
              <w:ind w:left="0" w:firstLine="0"/>
              <w:rPr>
                <w:rFonts w:eastAsia="SimSun"/>
                <w:noProof/>
                <w:lang w:val="en-GB" w:eastAsia="zh-CN"/>
              </w:rPr>
            </w:pPr>
            <w:r w:rsidRPr="002226F1">
              <w:rPr>
                <w:rFonts w:eastAsia="SimSun"/>
                <w:noProof/>
                <w:lang w:val="en-GB" w:eastAsia="zh-CN"/>
              </w:rPr>
              <w:t>Tlf: +47 22514900</w:t>
            </w:r>
          </w:p>
          <w:p w14:paraId="254CBCC7" w14:textId="77777777" w:rsidR="00D92BDA" w:rsidRPr="002226F1" w:rsidRDefault="00D92BDA" w:rsidP="00D92BDA">
            <w:pPr>
              <w:ind w:left="0" w:firstLine="0"/>
              <w:rPr>
                <w:rFonts w:eastAsia="SimSun"/>
                <w:noProof/>
                <w:lang w:val="en-GB" w:eastAsia="zh-CN"/>
              </w:rPr>
            </w:pPr>
          </w:p>
        </w:tc>
      </w:tr>
      <w:tr w:rsidR="00D92BDA" w:rsidRPr="00A81505" w14:paraId="3DEC5C25" w14:textId="77777777" w:rsidTr="00772B31">
        <w:trPr>
          <w:cantSplit/>
        </w:trPr>
        <w:tc>
          <w:tcPr>
            <w:tcW w:w="4648" w:type="dxa"/>
          </w:tcPr>
          <w:p w14:paraId="7EDED34B" w14:textId="77777777" w:rsidR="00D92BDA" w:rsidRPr="002226F1" w:rsidRDefault="00D92BDA" w:rsidP="00D92BDA">
            <w:pPr>
              <w:ind w:left="0" w:firstLine="0"/>
              <w:rPr>
                <w:rFonts w:eastAsia="SimSun"/>
                <w:noProof/>
                <w:lang w:val="es-ES" w:eastAsia="zh-CN"/>
              </w:rPr>
            </w:pPr>
            <w:r w:rsidRPr="00A81505">
              <w:rPr>
                <w:rFonts w:eastAsia="SimSun"/>
                <w:b/>
                <w:noProof/>
                <w:lang w:eastAsia="zh-CN"/>
              </w:rPr>
              <w:t>Ελλάδα</w:t>
            </w:r>
          </w:p>
          <w:p w14:paraId="455CE13A"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LEO Pharmaceutical Hellas S.A.</w:t>
            </w:r>
          </w:p>
          <w:p w14:paraId="17394703" w14:textId="77777777" w:rsidR="00D92BDA" w:rsidRPr="00A81505" w:rsidRDefault="00D92BDA" w:rsidP="00D92BDA">
            <w:pPr>
              <w:ind w:left="0" w:firstLine="0"/>
              <w:rPr>
                <w:rFonts w:eastAsia="SimSun"/>
                <w:noProof/>
                <w:lang w:eastAsia="zh-CN"/>
              </w:rPr>
            </w:pPr>
            <w:r w:rsidRPr="00A81505">
              <w:rPr>
                <w:rFonts w:eastAsia="SimSun"/>
                <w:noProof/>
                <w:lang w:eastAsia="zh-CN"/>
              </w:rPr>
              <w:t>Τηλ: +30 210 68 34322</w:t>
            </w:r>
          </w:p>
          <w:p w14:paraId="0B6608DF" w14:textId="77777777" w:rsidR="00D92BDA" w:rsidRPr="00A81505" w:rsidRDefault="00D92BDA" w:rsidP="00D92BDA">
            <w:pPr>
              <w:ind w:left="0" w:firstLine="0"/>
              <w:rPr>
                <w:rFonts w:eastAsia="SimSun"/>
                <w:noProof/>
                <w:lang w:eastAsia="zh-CN"/>
              </w:rPr>
            </w:pPr>
          </w:p>
        </w:tc>
        <w:tc>
          <w:tcPr>
            <w:tcW w:w="4678" w:type="dxa"/>
          </w:tcPr>
          <w:p w14:paraId="646F1120" w14:textId="77777777" w:rsidR="00D92BDA" w:rsidRPr="00A81505" w:rsidRDefault="00D92BDA" w:rsidP="00D92BDA">
            <w:pPr>
              <w:ind w:left="0" w:firstLine="0"/>
              <w:rPr>
                <w:rFonts w:eastAsia="SimSun"/>
                <w:noProof/>
                <w:lang w:eastAsia="zh-CN"/>
              </w:rPr>
            </w:pPr>
            <w:r w:rsidRPr="00A81505">
              <w:rPr>
                <w:rFonts w:eastAsia="SimSun"/>
                <w:b/>
                <w:noProof/>
                <w:lang w:eastAsia="zh-CN"/>
              </w:rPr>
              <w:t>Österreich</w:t>
            </w:r>
          </w:p>
          <w:p w14:paraId="13F0E8B9" w14:textId="77777777" w:rsidR="00D92BDA" w:rsidRPr="00A81505" w:rsidRDefault="00D92BDA" w:rsidP="00D92BDA">
            <w:pPr>
              <w:ind w:left="0" w:firstLine="0"/>
              <w:rPr>
                <w:rFonts w:eastAsia="SimSun"/>
                <w:noProof/>
                <w:lang w:eastAsia="zh-CN"/>
              </w:rPr>
            </w:pPr>
            <w:r w:rsidRPr="00A81505">
              <w:rPr>
                <w:rFonts w:eastAsia="SimSun"/>
                <w:noProof/>
                <w:lang w:eastAsia="zh-CN"/>
              </w:rPr>
              <w:t>LEO Pharma GmbH</w:t>
            </w:r>
          </w:p>
          <w:p w14:paraId="1C1CAA7F" w14:textId="77777777" w:rsidR="00D92BDA" w:rsidRPr="00A81505" w:rsidRDefault="00D92BDA" w:rsidP="00D92BDA">
            <w:pPr>
              <w:ind w:left="0" w:firstLine="0"/>
              <w:rPr>
                <w:rFonts w:eastAsia="SimSun"/>
                <w:noProof/>
                <w:lang w:eastAsia="zh-CN"/>
              </w:rPr>
            </w:pPr>
            <w:r w:rsidRPr="00A81505">
              <w:rPr>
                <w:rFonts w:eastAsia="SimSun"/>
                <w:noProof/>
                <w:lang w:eastAsia="zh-CN"/>
              </w:rPr>
              <w:t>Tel: +43 1 503 6979</w:t>
            </w:r>
          </w:p>
          <w:p w14:paraId="12C580D6" w14:textId="77777777" w:rsidR="00D92BDA" w:rsidRPr="00A81505" w:rsidRDefault="00D92BDA" w:rsidP="00D92BDA">
            <w:pPr>
              <w:ind w:left="0" w:firstLine="0"/>
              <w:rPr>
                <w:rFonts w:eastAsia="SimSun"/>
                <w:noProof/>
                <w:lang w:eastAsia="zh-CN"/>
              </w:rPr>
            </w:pPr>
          </w:p>
        </w:tc>
      </w:tr>
      <w:tr w:rsidR="00D92BDA" w:rsidRPr="00A81505" w14:paraId="7FF6C89A" w14:textId="77777777" w:rsidTr="00772B31">
        <w:trPr>
          <w:cantSplit/>
        </w:trPr>
        <w:tc>
          <w:tcPr>
            <w:tcW w:w="4648" w:type="dxa"/>
          </w:tcPr>
          <w:p w14:paraId="2F97DF71" w14:textId="77777777" w:rsidR="00D92BDA" w:rsidRPr="002226F1" w:rsidRDefault="00D92BDA" w:rsidP="00D92BDA">
            <w:pPr>
              <w:ind w:left="0" w:firstLine="0"/>
              <w:rPr>
                <w:rFonts w:eastAsia="SimSun"/>
                <w:b/>
                <w:noProof/>
                <w:lang w:val="es-ES" w:eastAsia="zh-CN"/>
              </w:rPr>
            </w:pPr>
            <w:r w:rsidRPr="002226F1">
              <w:rPr>
                <w:rFonts w:eastAsia="SimSun"/>
                <w:b/>
                <w:noProof/>
                <w:lang w:val="es-ES" w:eastAsia="zh-CN"/>
              </w:rPr>
              <w:t>España</w:t>
            </w:r>
          </w:p>
          <w:p w14:paraId="7063D062"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Laboratorios LEO Pharma, S.A.</w:t>
            </w:r>
          </w:p>
          <w:p w14:paraId="403E33BE" w14:textId="77777777" w:rsidR="00D92BDA" w:rsidRPr="00A81505" w:rsidRDefault="00D92BDA" w:rsidP="00D92BDA">
            <w:pPr>
              <w:ind w:left="0" w:firstLine="0"/>
              <w:rPr>
                <w:rFonts w:eastAsia="SimSun"/>
                <w:noProof/>
                <w:lang w:eastAsia="zh-CN"/>
              </w:rPr>
            </w:pPr>
            <w:r w:rsidRPr="00A81505">
              <w:rPr>
                <w:rFonts w:eastAsia="SimSun"/>
                <w:noProof/>
                <w:lang w:eastAsia="zh-CN"/>
              </w:rPr>
              <w:t>Tel: +34 93 221 3366</w:t>
            </w:r>
          </w:p>
          <w:p w14:paraId="2D53C87B" w14:textId="77777777" w:rsidR="00D92BDA" w:rsidRPr="00A81505" w:rsidRDefault="00D92BDA" w:rsidP="00D92BDA">
            <w:pPr>
              <w:ind w:left="0" w:firstLine="0"/>
              <w:rPr>
                <w:rFonts w:eastAsia="SimSun"/>
                <w:noProof/>
                <w:lang w:eastAsia="zh-CN"/>
              </w:rPr>
            </w:pPr>
          </w:p>
        </w:tc>
        <w:tc>
          <w:tcPr>
            <w:tcW w:w="4678" w:type="dxa"/>
          </w:tcPr>
          <w:p w14:paraId="023EE2F7" w14:textId="77777777" w:rsidR="00D92BDA" w:rsidRPr="00A81505" w:rsidRDefault="00D92BDA" w:rsidP="00D92BDA">
            <w:pPr>
              <w:ind w:left="0" w:firstLine="0"/>
              <w:rPr>
                <w:rFonts w:eastAsia="SimSun"/>
                <w:b/>
                <w:noProof/>
                <w:lang w:eastAsia="zh-CN"/>
              </w:rPr>
            </w:pPr>
            <w:r w:rsidRPr="00A81505">
              <w:rPr>
                <w:rFonts w:eastAsia="SimSun"/>
                <w:b/>
                <w:noProof/>
                <w:lang w:eastAsia="zh-CN"/>
              </w:rPr>
              <w:t>Polska</w:t>
            </w:r>
          </w:p>
          <w:p w14:paraId="4195CDC2" w14:textId="77777777" w:rsidR="00D92BDA" w:rsidRPr="00A81505" w:rsidRDefault="00D92BDA" w:rsidP="00D92BDA">
            <w:pPr>
              <w:ind w:left="0" w:firstLine="0"/>
              <w:rPr>
                <w:rFonts w:eastAsia="SimSun"/>
                <w:noProof/>
                <w:lang w:eastAsia="zh-CN"/>
              </w:rPr>
            </w:pPr>
            <w:r w:rsidRPr="00A81505">
              <w:rPr>
                <w:rFonts w:eastAsia="SimSun"/>
                <w:noProof/>
                <w:lang w:eastAsia="zh-CN"/>
              </w:rPr>
              <w:t>LEO Pharma Sp. z o.o.</w:t>
            </w:r>
          </w:p>
          <w:p w14:paraId="2B0375E1" w14:textId="77777777" w:rsidR="00D92BDA" w:rsidRPr="00A81505" w:rsidRDefault="00D92BDA" w:rsidP="00D92BDA">
            <w:pPr>
              <w:ind w:left="0" w:firstLine="0"/>
              <w:rPr>
                <w:rFonts w:eastAsia="SimSun"/>
                <w:noProof/>
                <w:lang w:eastAsia="zh-CN"/>
              </w:rPr>
            </w:pPr>
            <w:r w:rsidRPr="00A81505">
              <w:rPr>
                <w:rFonts w:eastAsia="SimSun"/>
                <w:noProof/>
                <w:lang w:eastAsia="zh-CN"/>
              </w:rPr>
              <w:t>Tel: +48 22 244 18 40</w:t>
            </w:r>
          </w:p>
          <w:p w14:paraId="3ECE0085" w14:textId="77777777" w:rsidR="00D92BDA" w:rsidRPr="00A81505" w:rsidRDefault="00D92BDA" w:rsidP="00D92BDA">
            <w:pPr>
              <w:ind w:left="0" w:firstLine="0"/>
              <w:rPr>
                <w:rFonts w:eastAsia="SimSun"/>
                <w:noProof/>
                <w:lang w:eastAsia="zh-CN"/>
              </w:rPr>
            </w:pPr>
          </w:p>
        </w:tc>
      </w:tr>
      <w:tr w:rsidR="00D92BDA" w:rsidRPr="008F00DD" w14:paraId="159DE4D3" w14:textId="77777777" w:rsidTr="00772B31">
        <w:trPr>
          <w:cantSplit/>
        </w:trPr>
        <w:tc>
          <w:tcPr>
            <w:tcW w:w="4648" w:type="dxa"/>
          </w:tcPr>
          <w:p w14:paraId="397AB76E" w14:textId="77777777" w:rsidR="00D92BDA" w:rsidRPr="002226F1" w:rsidRDefault="00D92BDA" w:rsidP="00D92BDA">
            <w:pPr>
              <w:ind w:left="0" w:firstLine="0"/>
              <w:rPr>
                <w:rFonts w:eastAsia="SimSun"/>
                <w:b/>
                <w:noProof/>
                <w:lang w:val="fr-BE" w:eastAsia="zh-CN"/>
              </w:rPr>
            </w:pPr>
            <w:r w:rsidRPr="002226F1">
              <w:rPr>
                <w:rFonts w:eastAsia="SimSun"/>
                <w:b/>
                <w:noProof/>
                <w:lang w:val="fr-BE" w:eastAsia="zh-CN"/>
              </w:rPr>
              <w:t>France</w:t>
            </w:r>
          </w:p>
          <w:p w14:paraId="33DBB7A0" w14:textId="38DCC0AE" w:rsidR="00D92BDA" w:rsidRPr="002226F1" w:rsidRDefault="00D92BDA" w:rsidP="00D92BDA">
            <w:pPr>
              <w:ind w:left="0" w:firstLine="0"/>
              <w:rPr>
                <w:rFonts w:eastAsia="SimSun"/>
                <w:noProof/>
                <w:lang w:val="fr-BE" w:eastAsia="zh-CN"/>
              </w:rPr>
            </w:pPr>
            <w:r w:rsidRPr="002226F1">
              <w:rPr>
                <w:rFonts w:eastAsia="SimSun"/>
                <w:noProof/>
                <w:lang w:val="fr-BE" w:eastAsia="zh-CN"/>
              </w:rPr>
              <w:t>Laboratoires LEO</w:t>
            </w:r>
          </w:p>
          <w:p w14:paraId="0F20459A"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Tél: +33 1 3014 40 00</w:t>
            </w:r>
          </w:p>
          <w:p w14:paraId="641ADB91" w14:textId="77777777" w:rsidR="00D92BDA" w:rsidRPr="002226F1" w:rsidRDefault="00D92BDA" w:rsidP="00D92BDA">
            <w:pPr>
              <w:ind w:left="0" w:firstLine="0"/>
              <w:rPr>
                <w:rFonts w:eastAsia="SimSun"/>
                <w:noProof/>
                <w:lang w:val="fr-BE" w:eastAsia="zh-CN"/>
              </w:rPr>
            </w:pPr>
          </w:p>
        </w:tc>
        <w:tc>
          <w:tcPr>
            <w:tcW w:w="4678" w:type="dxa"/>
          </w:tcPr>
          <w:p w14:paraId="75663379" w14:textId="77777777" w:rsidR="00D92BDA" w:rsidRPr="002226F1" w:rsidRDefault="00D92BDA" w:rsidP="00D92BDA">
            <w:pPr>
              <w:ind w:left="0" w:firstLine="0"/>
              <w:rPr>
                <w:rFonts w:eastAsia="SimSun"/>
                <w:noProof/>
                <w:lang w:val="es-ES" w:eastAsia="zh-CN"/>
              </w:rPr>
            </w:pPr>
            <w:r w:rsidRPr="002226F1">
              <w:rPr>
                <w:rFonts w:eastAsia="SimSun"/>
                <w:b/>
                <w:noProof/>
                <w:lang w:val="es-ES" w:eastAsia="zh-CN"/>
              </w:rPr>
              <w:t>Portugal</w:t>
            </w:r>
          </w:p>
          <w:p w14:paraId="6CD19513"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 xml:space="preserve">LEO Farmacêuticos Lda. </w:t>
            </w:r>
          </w:p>
          <w:p w14:paraId="3F50FE4D"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Tel: +351 21 711 0760</w:t>
            </w:r>
          </w:p>
          <w:p w14:paraId="2138A851" w14:textId="77777777" w:rsidR="00D92BDA" w:rsidRPr="002226F1" w:rsidRDefault="00D92BDA" w:rsidP="00D92BDA">
            <w:pPr>
              <w:ind w:left="0" w:firstLine="0"/>
              <w:rPr>
                <w:rFonts w:eastAsia="SimSun"/>
                <w:noProof/>
                <w:lang w:val="es-ES" w:eastAsia="zh-CN"/>
              </w:rPr>
            </w:pPr>
          </w:p>
        </w:tc>
      </w:tr>
      <w:tr w:rsidR="00D92BDA" w:rsidRPr="008C2C6B" w14:paraId="3660C5BB" w14:textId="77777777" w:rsidTr="00772B31">
        <w:trPr>
          <w:cantSplit/>
        </w:trPr>
        <w:tc>
          <w:tcPr>
            <w:tcW w:w="4648" w:type="dxa"/>
          </w:tcPr>
          <w:p w14:paraId="65602B5F" w14:textId="77777777" w:rsidR="00D92BDA" w:rsidRPr="00DA5BE8" w:rsidRDefault="00D92BDA" w:rsidP="00D92BDA">
            <w:pPr>
              <w:ind w:left="0" w:firstLine="0"/>
              <w:rPr>
                <w:rFonts w:eastAsia="SimSun"/>
                <w:b/>
                <w:noProof/>
                <w:lang w:val="en-US" w:eastAsia="zh-CN"/>
              </w:rPr>
            </w:pPr>
            <w:r w:rsidRPr="00DA5BE8">
              <w:rPr>
                <w:rFonts w:eastAsia="SimSun"/>
                <w:b/>
                <w:noProof/>
                <w:lang w:val="en-US" w:eastAsia="zh-CN"/>
              </w:rPr>
              <w:t>Hrvatska</w:t>
            </w:r>
          </w:p>
          <w:p w14:paraId="356CC89C" w14:textId="1E933BF9" w:rsidR="00D92BDA" w:rsidRPr="00DA5BE8" w:rsidRDefault="00601022" w:rsidP="00D92BDA">
            <w:pPr>
              <w:ind w:left="0" w:firstLine="0"/>
              <w:rPr>
                <w:rFonts w:eastAsia="SimSun"/>
                <w:noProof/>
                <w:lang w:val="en-US" w:eastAsia="zh-CN"/>
              </w:rPr>
            </w:pPr>
            <w:r w:rsidRPr="00DA5BE8">
              <w:rPr>
                <w:rFonts w:eastAsia="SimSun"/>
                <w:noProof/>
                <w:lang w:val="en-US" w:eastAsia="zh-CN"/>
              </w:rPr>
              <w:t>LEO Pharma A/S</w:t>
            </w:r>
            <w:r w:rsidR="00D92BDA" w:rsidRPr="00DA5BE8">
              <w:rPr>
                <w:rFonts w:eastAsia="SimSun"/>
                <w:noProof/>
                <w:lang w:val="en-US" w:eastAsia="zh-CN"/>
              </w:rPr>
              <w:t xml:space="preserve">                                                             Tel:</w:t>
            </w:r>
            <w:r w:rsidR="00403643" w:rsidRPr="00DA5BE8">
              <w:rPr>
                <w:rFonts w:eastAsia="SimSun"/>
                <w:noProof/>
                <w:lang w:val="en-US" w:eastAsia="zh-CN"/>
              </w:rPr>
              <w:t xml:space="preserve"> </w:t>
            </w:r>
            <w:r w:rsidR="00D92BDA" w:rsidRPr="00DA5BE8">
              <w:rPr>
                <w:rFonts w:eastAsia="SimSun"/>
                <w:noProof/>
                <w:lang w:val="en-US" w:eastAsia="zh-CN"/>
              </w:rPr>
              <w:t>+</w:t>
            </w:r>
            <w:r w:rsidRPr="00DA5BE8">
              <w:rPr>
                <w:rFonts w:eastAsia="SimSun"/>
                <w:noProof/>
                <w:lang w:val="en-US" w:eastAsia="zh-CN"/>
              </w:rPr>
              <w:t>45 44 94 58 88</w:t>
            </w:r>
          </w:p>
          <w:p w14:paraId="0EC00CE1" w14:textId="77777777" w:rsidR="00D92BDA" w:rsidRDefault="008C2C6B" w:rsidP="00D92BDA">
            <w:pPr>
              <w:ind w:left="0" w:firstLine="0"/>
              <w:rPr>
                <w:ins w:id="31" w:author="Author"/>
              </w:rPr>
            </w:pPr>
            <w:ins w:id="32" w:author="Author">
              <w:r>
                <w:t>Danska</w:t>
              </w:r>
            </w:ins>
          </w:p>
          <w:p w14:paraId="2958CE22" w14:textId="3AB4CAD4" w:rsidR="008C2C6B" w:rsidRPr="00DA5BE8" w:rsidRDefault="008C2C6B" w:rsidP="00D92BDA">
            <w:pPr>
              <w:ind w:left="0" w:firstLine="0"/>
              <w:rPr>
                <w:rFonts w:eastAsia="SimSun"/>
                <w:b/>
                <w:noProof/>
                <w:lang w:val="en-US" w:eastAsia="zh-CN"/>
              </w:rPr>
            </w:pPr>
          </w:p>
        </w:tc>
        <w:tc>
          <w:tcPr>
            <w:tcW w:w="4678" w:type="dxa"/>
          </w:tcPr>
          <w:p w14:paraId="4EE8B070" w14:textId="77777777" w:rsidR="00D92BDA" w:rsidRPr="008C2C6B" w:rsidRDefault="00D92BDA" w:rsidP="00D92BDA">
            <w:pPr>
              <w:ind w:left="0" w:firstLine="0"/>
              <w:rPr>
                <w:rFonts w:eastAsia="SimSun"/>
                <w:b/>
                <w:noProof/>
                <w:lang w:val="it-IT" w:eastAsia="zh-CN"/>
              </w:rPr>
            </w:pPr>
            <w:r w:rsidRPr="008C2C6B">
              <w:rPr>
                <w:rFonts w:eastAsia="SimSun"/>
                <w:b/>
                <w:noProof/>
                <w:lang w:val="it-IT" w:eastAsia="zh-CN"/>
              </w:rPr>
              <w:t>România</w:t>
            </w:r>
          </w:p>
          <w:p w14:paraId="4FC59A78" w14:textId="117091E2" w:rsidR="00D92BDA" w:rsidRPr="008C2C6B" w:rsidRDefault="00D92BDA" w:rsidP="00D92BDA">
            <w:pPr>
              <w:ind w:left="0" w:firstLine="0"/>
              <w:rPr>
                <w:rFonts w:eastAsia="SimSun"/>
                <w:bCs/>
                <w:noProof/>
                <w:lang w:val="it-IT" w:eastAsia="zh-CN"/>
              </w:rPr>
            </w:pPr>
            <w:r w:rsidRPr="008C2C6B">
              <w:rPr>
                <w:rFonts w:eastAsia="SimSun"/>
                <w:bCs/>
                <w:noProof/>
                <w:lang w:val="it-IT" w:eastAsia="zh-CN"/>
              </w:rPr>
              <w:t>LEO Pharma A/S</w:t>
            </w:r>
          </w:p>
          <w:p w14:paraId="6AC3C901" w14:textId="26993716" w:rsidR="00D92BDA" w:rsidRPr="008C2C6B" w:rsidRDefault="00D92BDA" w:rsidP="00D92BDA">
            <w:pPr>
              <w:ind w:left="0" w:firstLine="0"/>
              <w:rPr>
                <w:rFonts w:eastAsia="SimSun"/>
                <w:bCs/>
                <w:noProof/>
                <w:lang w:val="it-IT" w:eastAsia="zh-CN"/>
              </w:rPr>
            </w:pPr>
            <w:r w:rsidRPr="008C2C6B">
              <w:rPr>
                <w:rFonts w:eastAsia="SimSun"/>
                <w:bCs/>
                <w:noProof/>
                <w:lang w:val="it-IT" w:eastAsia="zh-CN"/>
              </w:rPr>
              <w:t>Tel: +</w:t>
            </w:r>
            <w:r w:rsidR="00601022" w:rsidRPr="008C2C6B">
              <w:rPr>
                <w:rFonts w:eastAsia="SimSun"/>
                <w:bCs/>
                <w:noProof/>
                <w:lang w:val="it-IT" w:eastAsia="zh-CN"/>
              </w:rPr>
              <w:t>45 44 94 58 88</w:t>
            </w:r>
          </w:p>
          <w:p w14:paraId="74031C47" w14:textId="31A30C85" w:rsidR="00D92BDA" w:rsidRPr="008C2C6B" w:rsidRDefault="008C2C6B" w:rsidP="00D92BDA">
            <w:pPr>
              <w:ind w:left="0" w:firstLine="0"/>
              <w:rPr>
                <w:rFonts w:eastAsia="SimSun"/>
                <w:b/>
                <w:noProof/>
                <w:lang w:val="it-IT" w:eastAsia="zh-CN"/>
              </w:rPr>
            </w:pPr>
            <w:ins w:id="33" w:author="Author">
              <w:r w:rsidRPr="00760DD3">
                <w:rPr>
                  <w:bCs/>
                  <w:lang w:val="bg-BG"/>
                </w:rPr>
                <w:t>Danemarca</w:t>
              </w:r>
            </w:ins>
          </w:p>
        </w:tc>
      </w:tr>
      <w:tr w:rsidR="00D92BDA" w:rsidRPr="001E462B" w14:paraId="6D31AAA6" w14:textId="77777777" w:rsidTr="00772B31">
        <w:trPr>
          <w:cantSplit/>
        </w:trPr>
        <w:tc>
          <w:tcPr>
            <w:tcW w:w="4648" w:type="dxa"/>
          </w:tcPr>
          <w:p w14:paraId="398E6D2D"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Ireland</w:t>
            </w:r>
          </w:p>
          <w:p w14:paraId="27FF33D0"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LEO Laboratories Ltd</w:t>
            </w:r>
          </w:p>
          <w:p w14:paraId="04736B96" w14:textId="17D99D45" w:rsidR="00D92BDA" w:rsidRPr="00DA5BE8" w:rsidRDefault="00D92BDA" w:rsidP="00D92BDA">
            <w:pPr>
              <w:ind w:left="0" w:firstLine="0"/>
              <w:rPr>
                <w:rFonts w:eastAsia="SimSun"/>
                <w:noProof/>
                <w:lang w:val="en-US" w:eastAsia="zh-CN"/>
              </w:rPr>
            </w:pPr>
            <w:r w:rsidRPr="00DA5BE8">
              <w:rPr>
                <w:rFonts w:eastAsia="SimSun"/>
                <w:noProof/>
                <w:lang w:val="en-US" w:eastAsia="zh-CN"/>
              </w:rPr>
              <w:t xml:space="preserve">Tel: +353 </w:t>
            </w:r>
            <w:r w:rsidR="00601022" w:rsidRPr="00DA5BE8">
              <w:rPr>
                <w:rFonts w:eastAsia="SimSun"/>
                <w:noProof/>
                <w:lang w:val="en-US" w:eastAsia="zh-CN"/>
              </w:rPr>
              <w:t xml:space="preserve">(0) </w:t>
            </w:r>
            <w:r w:rsidRPr="00DA5BE8">
              <w:rPr>
                <w:rFonts w:eastAsia="SimSun"/>
                <w:noProof/>
                <w:lang w:val="en-US" w:eastAsia="zh-CN"/>
              </w:rPr>
              <w:t>1 490 8924</w:t>
            </w:r>
          </w:p>
          <w:p w14:paraId="5AF315BC" w14:textId="77777777" w:rsidR="00D92BDA" w:rsidRPr="00DA5BE8" w:rsidRDefault="00D92BDA" w:rsidP="00D92BDA">
            <w:pPr>
              <w:ind w:left="0" w:firstLine="0"/>
              <w:rPr>
                <w:rFonts w:eastAsia="SimSun"/>
                <w:noProof/>
                <w:lang w:val="en-US" w:eastAsia="zh-CN"/>
              </w:rPr>
            </w:pPr>
          </w:p>
        </w:tc>
        <w:tc>
          <w:tcPr>
            <w:tcW w:w="4678" w:type="dxa"/>
          </w:tcPr>
          <w:p w14:paraId="3A95A8A3"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Slovenija</w:t>
            </w:r>
          </w:p>
          <w:p w14:paraId="1A7338CE" w14:textId="5EE3125E" w:rsidR="00D92BDA" w:rsidRPr="00DA5BE8" w:rsidRDefault="00601022" w:rsidP="00D92BDA">
            <w:pPr>
              <w:ind w:left="0" w:firstLine="0"/>
              <w:rPr>
                <w:rFonts w:eastAsia="SimSun"/>
                <w:noProof/>
                <w:lang w:val="en-US" w:eastAsia="zh-CN"/>
              </w:rPr>
            </w:pPr>
            <w:r w:rsidRPr="00DA5BE8">
              <w:rPr>
                <w:rFonts w:eastAsia="SimSun"/>
                <w:noProof/>
                <w:lang w:val="en-US" w:eastAsia="zh-CN"/>
              </w:rPr>
              <w:t>LEO Pharma A/S</w:t>
            </w:r>
          </w:p>
          <w:p w14:paraId="5156E42B" w14:textId="48449603" w:rsidR="00D92BDA" w:rsidRPr="00DA5BE8" w:rsidRDefault="00D92BDA" w:rsidP="00D92BDA">
            <w:pPr>
              <w:ind w:left="0" w:firstLine="0"/>
              <w:rPr>
                <w:rFonts w:eastAsia="SimSun"/>
                <w:noProof/>
                <w:lang w:val="en-US" w:eastAsia="zh-CN"/>
              </w:rPr>
            </w:pPr>
            <w:r w:rsidRPr="00DA5BE8">
              <w:rPr>
                <w:rFonts w:eastAsia="SimSun"/>
                <w:noProof/>
                <w:lang w:val="en-US" w:eastAsia="zh-CN"/>
              </w:rPr>
              <w:t>Tel: +</w:t>
            </w:r>
            <w:r w:rsidR="00601022" w:rsidRPr="00DA5BE8">
              <w:rPr>
                <w:rFonts w:eastAsia="SimSun"/>
                <w:noProof/>
                <w:lang w:val="en-US" w:eastAsia="zh-CN"/>
              </w:rPr>
              <w:t>45 44 94 58 88</w:t>
            </w:r>
          </w:p>
          <w:p w14:paraId="7B4E8676" w14:textId="77777777" w:rsidR="00D92BDA" w:rsidRDefault="008C2C6B" w:rsidP="00D92BDA">
            <w:pPr>
              <w:ind w:left="0" w:firstLine="0"/>
              <w:rPr>
                <w:ins w:id="34" w:author="Author"/>
              </w:rPr>
            </w:pPr>
            <w:ins w:id="35" w:author="Author">
              <w:r>
                <w:t>Danska</w:t>
              </w:r>
            </w:ins>
          </w:p>
          <w:p w14:paraId="0D7C1B58" w14:textId="5B55EB09" w:rsidR="008C2C6B" w:rsidRPr="00DA5BE8" w:rsidRDefault="008C2C6B" w:rsidP="00D92BDA">
            <w:pPr>
              <w:ind w:left="0" w:firstLine="0"/>
              <w:rPr>
                <w:rFonts w:eastAsia="SimSun"/>
                <w:noProof/>
                <w:lang w:val="en-US" w:eastAsia="zh-CN"/>
              </w:rPr>
            </w:pPr>
          </w:p>
        </w:tc>
      </w:tr>
      <w:tr w:rsidR="00D92BDA" w:rsidRPr="00A81505" w14:paraId="68906EBE" w14:textId="77777777" w:rsidTr="00772B31">
        <w:trPr>
          <w:cantSplit/>
        </w:trPr>
        <w:tc>
          <w:tcPr>
            <w:tcW w:w="4648" w:type="dxa"/>
          </w:tcPr>
          <w:p w14:paraId="256C9E8A" w14:textId="77777777" w:rsidR="00D92BDA" w:rsidRPr="00A81505" w:rsidRDefault="00D92BDA" w:rsidP="00D92BDA">
            <w:pPr>
              <w:ind w:left="0" w:firstLine="0"/>
              <w:rPr>
                <w:rFonts w:eastAsia="SimSun"/>
                <w:b/>
                <w:noProof/>
                <w:lang w:eastAsia="zh-CN"/>
              </w:rPr>
            </w:pPr>
            <w:r w:rsidRPr="00A81505">
              <w:rPr>
                <w:rFonts w:eastAsia="SimSun"/>
                <w:b/>
                <w:noProof/>
                <w:lang w:eastAsia="zh-CN"/>
              </w:rPr>
              <w:t>Ísland</w:t>
            </w:r>
          </w:p>
          <w:p w14:paraId="530ACDE7" w14:textId="77777777" w:rsidR="00D92BDA" w:rsidRPr="00A81505" w:rsidRDefault="00D92BDA" w:rsidP="00D92BDA">
            <w:pPr>
              <w:ind w:left="0" w:firstLine="0"/>
              <w:rPr>
                <w:rFonts w:eastAsia="SimSun"/>
                <w:noProof/>
                <w:lang w:eastAsia="zh-CN"/>
              </w:rPr>
            </w:pPr>
            <w:r w:rsidRPr="00A81505">
              <w:rPr>
                <w:rFonts w:eastAsia="SimSun"/>
                <w:noProof/>
                <w:lang w:eastAsia="zh-CN"/>
              </w:rPr>
              <w:t>Vistor hf.</w:t>
            </w:r>
          </w:p>
          <w:p w14:paraId="6089F27B" w14:textId="77777777" w:rsidR="00D92BDA" w:rsidRPr="00A81505" w:rsidRDefault="00D92BDA" w:rsidP="00D92BDA">
            <w:pPr>
              <w:ind w:left="0" w:firstLine="0"/>
              <w:rPr>
                <w:rFonts w:eastAsia="SimSun"/>
                <w:noProof/>
                <w:lang w:eastAsia="zh-CN"/>
              </w:rPr>
            </w:pPr>
            <w:r w:rsidRPr="00A81505">
              <w:rPr>
                <w:rFonts w:eastAsia="SimSun"/>
                <w:noProof/>
                <w:lang w:eastAsia="zh-CN"/>
              </w:rPr>
              <w:t>Sími: +354 535 7000</w:t>
            </w:r>
          </w:p>
          <w:p w14:paraId="2728312D" w14:textId="77777777" w:rsidR="00D92BDA" w:rsidRPr="00A81505" w:rsidRDefault="00D92BDA" w:rsidP="00D92BDA">
            <w:pPr>
              <w:ind w:left="0" w:firstLine="0"/>
              <w:rPr>
                <w:rFonts w:eastAsia="SimSun"/>
                <w:b/>
                <w:noProof/>
                <w:lang w:eastAsia="zh-CN"/>
              </w:rPr>
            </w:pPr>
          </w:p>
        </w:tc>
        <w:tc>
          <w:tcPr>
            <w:tcW w:w="4678" w:type="dxa"/>
          </w:tcPr>
          <w:p w14:paraId="4BF352AE" w14:textId="77777777" w:rsidR="00D92BDA" w:rsidRPr="008F00DD" w:rsidRDefault="00D92BDA" w:rsidP="00D92BDA">
            <w:pPr>
              <w:ind w:left="0" w:firstLine="0"/>
              <w:rPr>
                <w:rFonts w:eastAsia="SimSun"/>
                <w:b/>
                <w:noProof/>
                <w:lang w:val="it-IT" w:eastAsia="zh-CN"/>
              </w:rPr>
            </w:pPr>
            <w:r w:rsidRPr="008F00DD">
              <w:rPr>
                <w:rFonts w:eastAsia="SimSun"/>
                <w:b/>
                <w:noProof/>
                <w:lang w:val="it-IT" w:eastAsia="zh-CN"/>
              </w:rPr>
              <w:t>Slovenská republika</w:t>
            </w:r>
          </w:p>
          <w:p w14:paraId="50B7B40D" w14:textId="77777777" w:rsidR="00D92BDA" w:rsidRPr="008F00DD" w:rsidRDefault="00D92BDA" w:rsidP="00D92BDA">
            <w:pPr>
              <w:ind w:left="0" w:firstLine="0"/>
              <w:rPr>
                <w:rFonts w:eastAsia="SimSun"/>
                <w:iCs/>
                <w:noProof/>
                <w:lang w:val="it-IT" w:eastAsia="zh-CN"/>
              </w:rPr>
            </w:pPr>
            <w:r w:rsidRPr="008F00DD">
              <w:rPr>
                <w:rFonts w:eastAsia="SimSun"/>
                <w:iCs/>
                <w:noProof/>
                <w:lang w:val="it-IT" w:eastAsia="zh-CN"/>
              </w:rPr>
              <w:t>LEO Pharma s.r.o.</w:t>
            </w:r>
          </w:p>
          <w:p w14:paraId="32834492" w14:textId="3149D0A1" w:rsidR="00D92BDA" w:rsidRPr="00A81505" w:rsidRDefault="00D92BDA" w:rsidP="00D92BDA">
            <w:pPr>
              <w:ind w:left="0" w:firstLine="0"/>
              <w:rPr>
                <w:rFonts w:eastAsia="SimSun"/>
                <w:iCs/>
                <w:noProof/>
                <w:lang w:eastAsia="zh-CN"/>
              </w:rPr>
            </w:pPr>
            <w:r w:rsidRPr="00A81505">
              <w:rPr>
                <w:rFonts w:eastAsia="SimSun"/>
                <w:iCs/>
                <w:noProof/>
                <w:lang w:eastAsia="zh-CN"/>
              </w:rPr>
              <w:t>Tel: +42</w:t>
            </w:r>
            <w:r w:rsidR="00601022">
              <w:rPr>
                <w:rFonts w:eastAsia="SimSun"/>
                <w:iCs/>
                <w:noProof/>
                <w:lang w:eastAsia="zh-CN"/>
              </w:rPr>
              <w:t>0 734 575 982</w:t>
            </w:r>
          </w:p>
          <w:p w14:paraId="70EA5374" w14:textId="77777777" w:rsidR="00D92BDA" w:rsidRPr="00A81505" w:rsidRDefault="00D92BDA" w:rsidP="00D92BDA">
            <w:pPr>
              <w:ind w:left="0" w:firstLine="0"/>
              <w:rPr>
                <w:rFonts w:eastAsia="SimSun"/>
                <w:b/>
                <w:noProof/>
                <w:lang w:eastAsia="zh-CN"/>
              </w:rPr>
            </w:pPr>
            <w:r w:rsidRPr="00A81505" w:rsidDel="00D61731">
              <w:rPr>
                <w:rFonts w:eastAsia="SimSun"/>
                <w:iCs/>
                <w:noProof/>
                <w:lang w:eastAsia="zh-CN"/>
              </w:rPr>
              <w:t xml:space="preserve"> </w:t>
            </w:r>
          </w:p>
        </w:tc>
      </w:tr>
      <w:tr w:rsidR="00D92BDA" w:rsidRPr="001E462B" w14:paraId="553917DF" w14:textId="77777777" w:rsidTr="00772B31">
        <w:trPr>
          <w:cantSplit/>
        </w:trPr>
        <w:tc>
          <w:tcPr>
            <w:tcW w:w="4648" w:type="dxa"/>
          </w:tcPr>
          <w:p w14:paraId="07F5548E" w14:textId="77777777" w:rsidR="00D92BDA" w:rsidRPr="002226F1" w:rsidRDefault="00D92BDA" w:rsidP="00D92BDA">
            <w:pPr>
              <w:ind w:left="0" w:firstLine="0"/>
              <w:rPr>
                <w:rFonts w:eastAsia="SimSun"/>
                <w:noProof/>
                <w:lang w:val="es-ES" w:eastAsia="zh-CN"/>
              </w:rPr>
            </w:pPr>
            <w:r w:rsidRPr="002226F1">
              <w:rPr>
                <w:rFonts w:eastAsia="SimSun"/>
                <w:b/>
                <w:noProof/>
                <w:lang w:val="es-ES" w:eastAsia="zh-CN"/>
              </w:rPr>
              <w:t>Italia</w:t>
            </w:r>
          </w:p>
          <w:p w14:paraId="69B983C8"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 xml:space="preserve">LEO Pharma S.p.A. </w:t>
            </w:r>
          </w:p>
          <w:p w14:paraId="0D017257" w14:textId="77777777" w:rsidR="00D92BDA" w:rsidRPr="00A81505" w:rsidRDefault="00D92BDA" w:rsidP="00D92BDA">
            <w:pPr>
              <w:ind w:left="0" w:firstLine="0"/>
              <w:rPr>
                <w:rFonts w:eastAsia="SimSun"/>
                <w:noProof/>
                <w:lang w:eastAsia="zh-CN"/>
              </w:rPr>
            </w:pPr>
            <w:r w:rsidRPr="00A81505">
              <w:rPr>
                <w:rFonts w:eastAsia="SimSun"/>
                <w:noProof/>
                <w:lang w:eastAsia="zh-CN"/>
              </w:rPr>
              <w:t>Tel: +39 06 52625500</w:t>
            </w:r>
          </w:p>
          <w:p w14:paraId="0B8C2F8D" w14:textId="77777777" w:rsidR="00D92BDA" w:rsidRPr="00A81505" w:rsidRDefault="00D92BDA" w:rsidP="00D92BDA">
            <w:pPr>
              <w:ind w:left="0" w:firstLine="0"/>
              <w:rPr>
                <w:rFonts w:eastAsia="SimSun"/>
                <w:b/>
                <w:noProof/>
                <w:lang w:eastAsia="zh-CN"/>
              </w:rPr>
            </w:pPr>
          </w:p>
        </w:tc>
        <w:tc>
          <w:tcPr>
            <w:tcW w:w="4678" w:type="dxa"/>
          </w:tcPr>
          <w:p w14:paraId="1C08F3B0" w14:textId="77777777" w:rsidR="00D92BDA" w:rsidRPr="002226F1" w:rsidRDefault="00D92BDA" w:rsidP="00D92BDA">
            <w:pPr>
              <w:ind w:left="0" w:firstLine="0"/>
              <w:rPr>
                <w:rFonts w:eastAsia="SimSun"/>
                <w:noProof/>
                <w:lang w:val="fr-BE" w:eastAsia="zh-CN"/>
              </w:rPr>
            </w:pPr>
            <w:r w:rsidRPr="002226F1">
              <w:rPr>
                <w:rFonts w:eastAsia="SimSun"/>
                <w:b/>
                <w:noProof/>
                <w:lang w:val="fr-BE" w:eastAsia="zh-CN"/>
              </w:rPr>
              <w:t>Suomi/Finland</w:t>
            </w:r>
          </w:p>
          <w:p w14:paraId="1E797B02"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LEO Pharma Oy</w:t>
            </w:r>
          </w:p>
          <w:p w14:paraId="3570CDED"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Puh./Tel: +358 20 721 8440</w:t>
            </w:r>
          </w:p>
          <w:p w14:paraId="4398BA8A" w14:textId="77777777" w:rsidR="00D92BDA" w:rsidRPr="002226F1" w:rsidRDefault="00D92BDA" w:rsidP="00D92BDA">
            <w:pPr>
              <w:ind w:left="0" w:firstLine="0"/>
              <w:rPr>
                <w:rFonts w:eastAsia="SimSun"/>
                <w:b/>
                <w:noProof/>
                <w:lang w:val="fr-BE" w:eastAsia="zh-CN"/>
              </w:rPr>
            </w:pPr>
          </w:p>
        </w:tc>
      </w:tr>
      <w:tr w:rsidR="00D92BDA" w:rsidRPr="008F00DD" w14:paraId="4FD47DF2" w14:textId="77777777" w:rsidTr="00772B31">
        <w:trPr>
          <w:cantSplit/>
        </w:trPr>
        <w:tc>
          <w:tcPr>
            <w:tcW w:w="4648" w:type="dxa"/>
          </w:tcPr>
          <w:p w14:paraId="0A55BAC1" w14:textId="77777777" w:rsidR="00D92BDA" w:rsidRPr="002226F1" w:rsidRDefault="00D92BDA" w:rsidP="00D92BDA">
            <w:pPr>
              <w:ind w:left="0" w:firstLine="0"/>
              <w:rPr>
                <w:rFonts w:eastAsia="SimSun"/>
                <w:b/>
                <w:noProof/>
                <w:lang w:val="en-GB" w:eastAsia="zh-CN"/>
              </w:rPr>
            </w:pPr>
            <w:r w:rsidRPr="00A81505">
              <w:rPr>
                <w:rFonts w:eastAsia="SimSun"/>
                <w:b/>
                <w:noProof/>
                <w:lang w:eastAsia="zh-CN"/>
              </w:rPr>
              <w:t>Κύπρος</w:t>
            </w:r>
          </w:p>
          <w:p w14:paraId="15EA3171" w14:textId="77777777" w:rsidR="00D92BDA" w:rsidRPr="002226F1" w:rsidRDefault="00D92BDA" w:rsidP="00D92BDA">
            <w:pPr>
              <w:autoSpaceDE w:val="0"/>
              <w:autoSpaceDN w:val="0"/>
              <w:adjustRightInd w:val="0"/>
              <w:ind w:left="0" w:firstLine="0"/>
              <w:rPr>
                <w:rFonts w:eastAsia="SimSun"/>
                <w:noProof/>
                <w:lang w:val="en-GB" w:eastAsia="zh-CN"/>
              </w:rPr>
            </w:pPr>
            <w:r w:rsidRPr="002226F1">
              <w:rPr>
                <w:rFonts w:eastAsia="SimSun"/>
                <w:noProof/>
                <w:lang w:val="en-GB" w:eastAsia="zh-CN"/>
              </w:rPr>
              <w:t>The Star Medicines Importers Co. Ltd.</w:t>
            </w:r>
          </w:p>
          <w:p w14:paraId="54777FC9" w14:textId="77777777" w:rsidR="00D92BDA" w:rsidRPr="00A81505" w:rsidRDefault="00D92BDA" w:rsidP="00D92BDA">
            <w:pPr>
              <w:autoSpaceDE w:val="0"/>
              <w:autoSpaceDN w:val="0"/>
              <w:adjustRightInd w:val="0"/>
              <w:ind w:left="0" w:firstLine="0"/>
              <w:rPr>
                <w:rFonts w:eastAsia="SimSun"/>
                <w:noProof/>
                <w:lang w:eastAsia="zh-CN"/>
              </w:rPr>
            </w:pPr>
            <w:r w:rsidRPr="00A81505">
              <w:rPr>
                <w:rFonts w:eastAsia="SimSun"/>
                <w:noProof/>
                <w:lang w:eastAsia="zh-CN"/>
              </w:rPr>
              <w:t xml:space="preserve">Τηλ: +357 2537 1056 </w:t>
            </w:r>
          </w:p>
          <w:p w14:paraId="076E23A8" w14:textId="77777777" w:rsidR="00D92BDA" w:rsidRPr="00A81505" w:rsidRDefault="00D92BDA" w:rsidP="00D92BDA">
            <w:pPr>
              <w:ind w:left="0" w:firstLine="0"/>
              <w:rPr>
                <w:rFonts w:eastAsia="SimSun"/>
                <w:b/>
                <w:noProof/>
                <w:lang w:eastAsia="zh-CN"/>
              </w:rPr>
            </w:pPr>
          </w:p>
        </w:tc>
        <w:tc>
          <w:tcPr>
            <w:tcW w:w="4678" w:type="dxa"/>
          </w:tcPr>
          <w:p w14:paraId="275A8B25" w14:textId="77777777" w:rsidR="00D92BDA" w:rsidRPr="002226F1" w:rsidRDefault="00D92BDA" w:rsidP="00D92BDA">
            <w:pPr>
              <w:ind w:left="0" w:firstLine="0"/>
              <w:rPr>
                <w:rFonts w:eastAsia="SimSun"/>
                <w:b/>
                <w:noProof/>
                <w:lang w:val="es-ES" w:eastAsia="zh-CN"/>
              </w:rPr>
            </w:pPr>
            <w:r w:rsidRPr="002226F1">
              <w:rPr>
                <w:rFonts w:eastAsia="SimSun"/>
                <w:b/>
                <w:noProof/>
                <w:lang w:val="es-ES" w:eastAsia="zh-CN"/>
              </w:rPr>
              <w:t>Sverige</w:t>
            </w:r>
          </w:p>
          <w:p w14:paraId="5798DD3C"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LEO Pharma AB</w:t>
            </w:r>
          </w:p>
          <w:p w14:paraId="1E6C3BFD"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Tel: +46 40 3522 00</w:t>
            </w:r>
            <w:r w:rsidRPr="002226F1" w:rsidDel="00D61731">
              <w:rPr>
                <w:rFonts w:eastAsia="SimSun"/>
                <w:noProof/>
                <w:lang w:val="es-ES" w:eastAsia="zh-CN"/>
              </w:rPr>
              <w:t xml:space="preserve"> </w:t>
            </w:r>
          </w:p>
          <w:p w14:paraId="39460FAF" w14:textId="77777777" w:rsidR="00D92BDA" w:rsidRPr="002226F1" w:rsidRDefault="00D92BDA" w:rsidP="00D92BDA">
            <w:pPr>
              <w:ind w:left="0" w:firstLine="0"/>
              <w:rPr>
                <w:rFonts w:eastAsia="SimSun"/>
                <w:b/>
                <w:noProof/>
                <w:lang w:val="es-ES" w:eastAsia="zh-CN"/>
              </w:rPr>
            </w:pPr>
          </w:p>
        </w:tc>
      </w:tr>
      <w:tr w:rsidR="00D92BDA" w:rsidRPr="00A81505" w14:paraId="43F54DEF" w14:textId="77777777" w:rsidTr="00772B31">
        <w:trPr>
          <w:cantSplit/>
        </w:trPr>
        <w:tc>
          <w:tcPr>
            <w:tcW w:w="4648" w:type="dxa"/>
          </w:tcPr>
          <w:p w14:paraId="25F090CC" w14:textId="77777777" w:rsidR="00D92BDA" w:rsidRPr="00A81505" w:rsidRDefault="00D92BDA" w:rsidP="00D92BDA">
            <w:pPr>
              <w:ind w:left="0" w:firstLine="0"/>
              <w:rPr>
                <w:rFonts w:eastAsia="SimSun"/>
                <w:b/>
                <w:noProof/>
                <w:lang w:eastAsia="zh-CN"/>
              </w:rPr>
            </w:pPr>
            <w:r w:rsidRPr="00A81505">
              <w:rPr>
                <w:rFonts w:eastAsia="SimSun"/>
                <w:b/>
                <w:noProof/>
                <w:lang w:eastAsia="zh-CN"/>
              </w:rPr>
              <w:t>Latvija</w:t>
            </w:r>
          </w:p>
          <w:p w14:paraId="18EF9A75" w14:textId="77D57160" w:rsidR="00D92BDA" w:rsidRPr="00A81505" w:rsidRDefault="00601022" w:rsidP="00D92BDA">
            <w:pPr>
              <w:ind w:left="0" w:firstLine="0"/>
              <w:rPr>
                <w:rFonts w:eastAsia="SimSun"/>
                <w:noProof/>
                <w:lang w:eastAsia="zh-CN"/>
              </w:rPr>
            </w:pPr>
            <w:r>
              <w:rPr>
                <w:rFonts w:eastAsia="SimSun"/>
                <w:noProof/>
                <w:lang w:eastAsia="zh-CN"/>
              </w:rPr>
              <w:t>LEO Pharma A/S</w:t>
            </w:r>
          </w:p>
          <w:p w14:paraId="0F3A4389" w14:textId="77777777" w:rsidR="00D92BDA" w:rsidRDefault="00D92BDA" w:rsidP="00D92BDA">
            <w:pPr>
              <w:ind w:left="0" w:firstLine="0"/>
              <w:rPr>
                <w:ins w:id="36" w:author="Author"/>
                <w:rFonts w:eastAsia="SimSun"/>
                <w:noProof/>
                <w:lang w:eastAsia="zh-CN"/>
              </w:rPr>
            </w:pPr>
            <w:r w:rsidRPr="00A81505">
              <w:rPr>
                <w:rFonts w:eastAsia="SimSun"/>
                <w:noProof/>
                <w:lang w:eastAsia="zh-CN"/>
              </w:rPr>
              <w:t>Tel: +</w:t>
            </w:r>
            <w:r w:rsidR="00601022">
              <w:rPr>
                <w:rFonts w:eastAsia="SimSun"/>
                <w:noProof/>
                <w:lang w:eastAsia="zh-CN"/>
              </w:rPr>
              <w:t>45 44 94 58 88</w:t>
            </w:r>
          </w:p>
          <w:p w14:paraId="3B0544C2" w14:textId="649C445B" w:rsidR="008C2C6B" w:rsidRPr="00A81505" w:rsidRDefault="008C2C6B" w:rsidP="00D92BDA">
            <w:pPr>
              <w:ind w:left="0" w:firstLine="0"/>
              <w:rPr>
                <w:rFonts w:eastAsia="SimSun"/>
                <w:noProof/>
                <w:lang w:eastAsia="zh-CN"/>
              </w:rPr>
            </w:pPr>
            <w:ins w:id="37" w:author="Author">
              <w:r w:rsidRPr="006B401F">
                <w:rPr>
                  <w:lang w:val="lv-LV"/>
                </w:rPr>
                <w:t>Dānija</w:t>
              </w:r>
            </w:ins>
          </w:p>
        </w:tc>
        <w:tc>
          <w:tcPr>
            <w:tcW w:w="4678" w:type="dxa"/>
          </w:tcPr>
          <w:p w14:paraId="542BA08A" w14:textId="1BB5FED9" w:rsidR="00D92BDA" w:rsidRPr="002226F1" w:rsidDel="008C2C6B" w:rsidRDefault="00D92BDA" w:rsidP="00D92BDA">
            <w:pPr>
              <w:ind w:left="0" w:firstLine="0"/>
              <w:rPr>
                <w:del w:id="38" w:author="Author"/>
                <w:rFonts w:eastAsia="SimSun"/>
                <w:b/>
                <w:noProof/>
                <w:lang w:val="en-GB" w:eastAsia="zh-CN"/>
              </w:rPr>
            </w:pPr>
            <w:del w:id="39" w:author="Author">
              <w:r w:rsidRPr="002226F1" w:rsidDel="008C2C6B">
                <w:rPr>
                  <w:rFonts w:eastAsia="SimSun"/>
                  <w:b/>
                  <w:noProof/>
                  <w:lang w:val="en-GB" w:eastAsia="zh-CN"/>
                </w:rPr>
                <w:delText xml:space="preserve">United </w:delText>
              </w:r>
              <w:r w:rsidRPr="002226F1" w:rsidDel="008C2C6B">
                <w:rPr>
                  <w:rFonts w:eastAsia="SimSun"/>
                  <w:b/>
                  <w:lang w:val="en-GB" w:eastAsia="zh-CN"/>
                </w:rPr>
                <w:delText>Kingdom</w:delText>
              </w:r>
              <w:r w:rsidR="008E283B" w:rsidRPr="002226F1" w:rsidDel="008C2C6B">
                <w:rPr>
                  <w:rFonts w:eastAsia="SimSun"/>
                  <w:b/>
                  <w:lang w:val="en-GB" w:eastAsia="zh-CN"/>
                </w:rPr>
                <w:delText xml:space="preserve"> (Northern Ireland)</w:delText>
              </w:r>
            </w:del>
          </w:p>
          <w:p w14:paraId="28BAB4B6" w14:textId="52C47CE9" w:rsidR="00D92BDA" w:rsidRPr="002226F1" w:rsidDel="008C2C6B" w:rsidRDefault="00D92BDA" w:rsidP="00D92BDA">
            <w:pPr>
              <w:ind w:left="0" w:firstLine="0"/>
              <w:rPr>
                <w:del w:id="40" w:author="Author"/>
                <w:rFonts w:eastAsia="SimSun"/>
                <w:noProof/>
                <w:lang w:val="en-GB" w:eastAsia="zh-CN"/>
              </w:rPr>
            </w:pPr>
            <w:del w:id="41" w:author="Author">
              <w:r w:rsidRPr="002226F1" w:rsidDel="008C2C6B">
                <w:rPr>
                  <w:rFonts w:eastAsia="SimSun"/>
                  <w:noProof/>
                  <w:lang w:val="en-GB" w:eastAsia="zh-CN"/>
                </w:rPr>
                <w:delText>LEO Laboratories Ltd</w:delText>
              </w:r>
            </w:del>
          </w:p>
          <w:p w14:paraId="1DB37725" w14:textId="47583083" w:rsidR="00D92BDA" w:rsidRPr="00A81505" w:rsidDel="008C2C6B" w:rsidRDefault="00D92BDA" w:rsidP="00D92BDA">
            <w:pPr>
              <w:ind w:left="0" w:firstLine="0"/>
              <w:rPr>
                <w:del w:id="42" w:author="Author"/>
                <w:rFonts w:eastAsia="SimSun"/>
                <w:noProof/>
                <w:lang w:eastAsia="zh-CN"/>
              </w:rPr>
            </w:pPr>
            <w:del w:id="43" w:author="Author">
              <w:r w:rsidRPr="00A81505" w:rsidDel="008C2C6B">
                <w:rPr>
                  <w:rFonts w:eastAsia="SimSun"/>
                  <w:noProof/>
                  <w:lang w:eastAsia="zh-CN"/>
                </w:rPr>
                <w:delText xml:space="preserve">Tel: +44 </w:delText>
              </w:r>
              <w:r w:rsidR="00601022" w:rsidDel="008C2C6B">
                <w:rPr>
                  <w:rFonts w:eastAsia="SimSun"/>
                  <w:noProof/>
                  <w:lang w:eastAsia="zh-CN"/>
                </w:rPr>
                <w:delText xml:space="preserve">(0) </w:delText>
              </w:r>
              <w:r w:rsidRPr="00A81505" w:rsidDel="008C2C6B">
                <w:rPr>
                  <w:rFonts w:eastAsia="SimSun"/>
                  <w:noProof/>
                  <w:lang w:eastAsia="zh-CN"/>
                </w:rPr>
                <w:delText>1844 347333</w:delText>
              </w:r>
            </w:del>
          </w:p>
          <w:p w14:paraId="08EE95CB" w14:textId="77777777" w:rsidR="00D92BDA" w:rsidRPr="00A81505" w:rsidRDefault="00D92BDA" w:rsidP="008C2C6B">
            <w:pPr>
              <w:ind w:left="0" w:firstLine="0"/>
              <w:rPr>
                <w:rFonts w:eastAsia="SimSun"/>
                <w:noProof/>
                <w:lang w:eastAsia="zh-CN"/>
              </w:rPr>
            </w:pPr>
          </w:p>
        </w:tc>
      </w:tr>
    </w:tbl>
    <w:p w14:paraId="34BBA4B7" w14:textId="77777777" w:rsidR="005627E7" w:rsidRPr="00A81505" w:rsidRDefault="005627E7" w:rsidP="00DA0791">
      <w:pPr>
        <w:rPr>
          <w:noProof/>
        </w:rPr>
      </w:pPr>
    </w:p>
    <w:p w14:paraId="1DAAC09F" w14:textId="77777777" w:rsidR="005627E7" w:rsidRPr="00A81505" w:rsidRDefault="00E90B12" w:rsidP="001F793C">
      <w:pPr>
        <w:rPr>
          <w:b/>
          <w:noProof/>
        </w:rPr>
      </w:pPr>
      <w:r w:rsidRPr="00A81505">
        <w:rPr>
          <w:b/>
          <w:noProof/>
        </w:rPr>
        <w:t>Data ostatniej aktualizacji ulotki</w:t>
      </w:r>
      <w:r w:rsidR="005627E7" w:rsidRPr="00A81505">
        <w:rPr>
          <w:b/>
          <w:noProof/>
        </w:rPr>
        <w:t xml:space="preserve">: </w:t>
      </w:r>
    </w:p>
    <w:p w14:paraId="3AAC59D2" w14:textId="77777777" w:rsidR="005627E7" w:rsidRPr="00A81505" w:rsidRDefault="005627E7" w:rsidP="00DA0791">
      <w:pPr>
        <w:rPr>
          <w:b/>
          <w:bCs/>
          <w:noProof/>
        </w:rPr>
      </w:pPr>
    </w:p>
    <w:p w14:paraId="00FEA0C3" w14:textId="77777777" w:rsidR="00FF1740" w:rsidRPr="00A81505" w:rsidRDefault="005627E7" w:rsidP="00DA0791">
      <w:pPr>
        <w:ind w:left="0" w:firstLine="0"/>
        <w:rPr>
          <w:rFonts w:eastAsia="MS Mincho"/>
          <w:noProof/>
          <w:lang w:eastAsia="ja-JP"/>
        </w:rPr>
      </w:pPr>
      <w:r w:rsidRPr="00A81505">
        <w:rPr>
          <w:noProof/>
        </w:rPr>
        <w:t xml:space="preserve">Szczegółowe informacje o tym leku znajdują się na stronie internetowej Europejskiej Agencji Leków </w:t>
      </w:r>
      <w:hyperlink r:id="rId13" w:history="1">
        <w:r w:rsidR="00FF1740" w:rsidRPr="00A81505">
          <w:rPr>
            <w:rStyle w:val="Hyperlink"/>
            <w:rFonts w:eastAsia="MS Mincho"/>
            <w:noProof/>
            <w:lang w:eastAsia="ja-JP"/>
          </w:rPr>
          <w:t>http://www.ema.europa.eu</w:t>
        </w:r>
      </w:hyperlink>
    </w:p>
    <w:p w14:paraId="436A19A7" w14:textId="77777777" w:rsidR="005627E7" w:rsidRPr="00A81505" w:rsidRDefault="005627E7" w:rsidP="00DA0791">
      <w:pPr>
        <w:ind w:left="0" w:firstLine="0"/>
        <w:rPr>
          <w:noProof/>
        </w:rPr>
      </w:pPr>
    </w:p>
    <w:p w14:paraId="5866FA14" w14:textId="77777777" w:rsidR="005627E7" w:rsidRPr="00A81505" w:rsidRDefault="005627E7" w:rsidP="001F793C">
      <w:pPr>
        <w:jc w:val="center"/>
        <w:rPr>
          <w:b/>
          <w:noProof/>
        </w:rPr>
      </w:pPr>
      <w:r w:rsidRPr="00A81505">
        <w:rPr>
          <w:noProof/>
        </w:rPr>
        <w:br w:type="page"/>
      </w:r>
      <w:r w:rsidRPr="00A81505">
        <w:rPr>
          <w:b/>
          <w:noProof/>
        </w:rPr>
        <w:lastRenderedPageBreak/>
        <w:t>Ulotka dołączona do opakowania: informacja dla użytkownika</w:t>
      </w:r>
    </w:p>
    <w:p w14:paraId="0194B17A" w14:textId="77777777" w:rsidR="005627E7" w:rsidRPr="00A81505" w:rsidRDefault="005627E7" w:rsidP="00DA0791">
      <w:pPr>
        <w:jc w:val="center"/>
        <w:rPr>
          <w:b/>
          <w:bCs/>
          <w:noProof/>
        </w:rPr>
      </w:pPr>
    </w:p>
    <w:p w14:paraId="4069517D" w14:textId="77777777" w:rsidR="005627E7" w:rsidRPr="00A81505" w:rsidRDefault="005627E7" w:rsidP="001F793C">
      <w:pPr>
        <w:jc w:val="center"/>
        <w:rPr>
          <w:b/>
          <w:noProof/>
        </w:rPr>
      </w:pPr>
      <w:r w:rsidRPr="00A81505">
        <w:rPr>
          <w:b/>
          <w:noProof/>
        </w:rPr>
        <w:t>Protopic 0,1% maść</w:t>
      </w:r>
    </w:p>
    <w:p w14:paraId="2367FCC8" w14:textId="77777777" w:rsidR="005627E7" w:rsidRPr="00A81505" w:rsidRDefault="005627E7" w:rsidP="00DA0791">
      <w:pPr>
        <w:jc w:val="center"/>
        <w:rPr>
          <w:b/>
          <w:bCs/>
          <w:noProof/>
        </w:rPr>
      </w:pPr>
      <w:r w:rsidRPr="00A81505">
        <w:rPr>
          <w:noProof/>
        </w:rPr>
        <w:t>Takrolimus jednowodny</w:t>
      </w:r>
    </w:p>
    <w:p w14:paraId="675957D3" w14:textId="77777777" w:rsidR="005627E7" w:rsidRPr="00A81505" w:rsidRDefault="005627E7" w:rsidP="00DA0791">
      <w:pPr>
        <w:rPr>
          <w:noProof/>
          <w:u w:val="single"/>
        </w:rPr>
      </w:pPr>
    </w:p>
    <w:p w14:paraId="1B09B152" w14:textId="6E7259CE" w:rsidR="005627E7" w:rsidRPr="00A81505" w:rsidRDefault="005627E7" w:rsidP="001F793C">
      <w:pPr>
        <w:rPr>
          <w:b/>
          <w:noProof/>
        </w:rPr>
      </w:pPr>
      <w:r w:rsidRPr="00A81505">
        <w:rPr>
          <w:b/>
          <w:noProof/>
        </w:rPr>
        <w:t>Należy uważnie zapoznać się z treścią ulotki przed zastosowaniem leku, ponieważ zawiera ona informacje ważne dla pacjenta.</w:t>
      </w:r>
    </w:p>
    <w:p w14:paraId="5DE46A08" w14:textId="77777777" w:rsidR="005627E7" w:rsidRPr="00A81505" w:rsidRDefault="005627E7" w:rsidP="00DA0791">
      <w:pPr>
        <w:numPr>
          <w:ilvl w:val="0"/>
          <w:numId w:val="6"/>
        </w:numPr>
        <w:ind w:right="-2"/>
        <w:rPr>
          <w:noProof/>
          <w:lang w:eastAsia="zh-CN"/>
        </w:rPr>
      </w:pPr>
      <w:r w:rsidRPr="00A81505">
        <w:rPr>
          <w:noProof/>
          <w:lang w:eastAsia="zh-CN"/>
        </w:rPr>
        <w:t>Należy zachować tę ulotkę, aby w razie potrzeby móc ją ponownie przeczytać.</w:t>
      </w:r>
    </w:p>
    <w:p w14:paraId="1EC4AD8B" w14:textId="77777777" w:rsidR="005627E7" w:rsidRPr="00A81505" w:rsidRDefault="005627E7" w:rsidP="00DA0791">
      <w:pPr>
        <w:numPr>
          <w:ilvl w:val="0"/>
          <w:numId w:val="6"/>
        </w:numPr>
        <w:ind w:right="-2"/>
        <w:rPr>
          <w:noProof/>
          <w:lang w:eastAsia="zh-CN"/>
        </w:rPr>
      </w:pPr>
      <w:r w:rsidRPr="00A81505">
        <w:rPr>
          <w:noProof/>
          <w:lang w:eastAsia="zh-CN"/>
        </w:rPr>
        <w:t>W razie jakichkolwiek wątpliwości należy zwrócić się do lekarza lub farmaceuty.</w:t>
      </w:r>
    </w:p>
    <w:p w14:paraId="7A4271E7" w14:textId="33EC2847" w:rsidR="005627E7" w:rsidRPr="00A81505" w:rsidRDefault="005627E7" w:rsidP="00DA0791">
      <w:pPr>
        <w:numPr>
          <w:ilvl w:val="0"/>
          <w:numId w:val="6"/>
        </w:numPr>
        <w:ind w:right="-2"/>
        <w:rPr>
          <w:noProof/>
          <w:lang w:eastAsia="zh-CN"/>
        </w:rPr>
      </w:pPr>
      <w:r w:rsidRPr="00A81505">
        <w:rPr>
          <w:noProof/>
          <w:lang w:eastAsia="zh-CN"/>
        </w:rPr>
        <w:t xml:space="preserve">Lek ten przepisano ściśle określonej osobie. Nie należy go przekazywać innym. Lek może </w:t>
      </w:r>
      <w:r w:rsidR="004B60DE" w:rsidRPr="00A81505">
        <w:rPr>
          <w:noProof/>
        </w:rPr>
        <w:t>zaszkodzić</w:t>
      </w:r>
      <w:r w:rsidRPr="00A81505">
        <w:rPr>
          <w:noProof/>
          <w:lang w:eastAsia="zh-CN"/>
        </w:rPr>
        <w:t xml:space="preserve"> innej osobie, nawet jeśli objawy jej choroby są takie same.</w:t>
      </w:r>
    </w:p>
    <w:p w14:paraId="6218A4E6" w14:textId="05D1E9C3" w:rsidR="005627E7" w:rsidRPr="00A81505" w:rsidRDefault="005627E7" w:rsidP="00DA0791">
      <w:pPr>
        <w:numPr>
          <w:ilvl w:val="0"/>
          <w:numId w:val="6"/>
        </w:numPr>
        <w:ind w:right="-2"/>
        <w:rPr>
          <w:noProof/>
        </w:rPr>
      </w:pPr>
      <w:r w:rsidRPr="00A81505">
        <w:rPr>
          <w:noProof/>
          <w:lang w:eastAsia="zh-CN"/>
        </w:rPr>
        <w:t xml:space="preserve">Jeśli u pacjenta wystąpią jakiekolwiek objawy niepożądane, w tym wszelkie objawy </w:t>
      </w:r>
      <w:r w:rsidR="004B60DE" w:rsidRPr="00A81505">
        <w:rPr>
          <w:noProof/>
        </w:rPr>
        <w:t>niepożądane</w:t>
      </w:r>
      <w:r w:rsidRPr="00A81505">
        <w:rPr>
          <w:noProof/>
          <w:lang w:eastAsia="zh-CN"/>
        </w:rPr>
        <w:t xml:space="preserve"> niewymienione w tej ulotce, należy powiedzieć o tym lekarzowi lub farmaceucie. Patrz punkt 4.</w:t>
      </w:r>
    </w:p>
    <w:p w14:paraId="667B00AA" w14:textId="77777777" w:rsidR="005627E7" w:rsidRPr="00A81505" w:rsidRDefault="005627E7" w:rsidP="00DA0791">
      <w:pPr>
        <w:rPr>
          <w:noProof/>
        </w:rPr>
      </w:pPr>
    </w:p>
    <w:p w14:paraId="17D5764B" w14:textId="77777777" w:rsidR="005627E7" w:rsidRPr="00A81505" w:rsidRDefault="005627E7" w:rsidP="001F793C">
      <w:pPr>
        <w:rPr>
          <w:b/>
          <w:noProof/>
        </w:rPr>
      </w:pPr>
      <w:r w:rsidRPr="00A81505">
        <w:rPr>
          <w:b/>
          <w:noProof/>
        </w:rPr>
        <w:t>Spis treści ulotki:</w:t>
      </w:r>
    </w:p>
    <w:p w14:paraId="7327CA60" w14:textId="77777777" w:rsidR="005627E7" w:rsidRPr="00A81505" w:rsidRDefault="005627E7" w:rsidP="00DA0791">
      <w:pPr>
        <w:rPr>
          <w:noProof/>
        </w:rPr>
      </w:pPr>
      <w:r w:rsidRPr="00A81505">
        <w:rPr>
          <w:noProof/>
        </w:rPr>
        <w:t>1.</w:t>
      </w:r>
      <w:r w:rsidRPr="00A81505">
        <w:rPr>
          <w:noProof/>
        </w:rPr>
        <w:tab/>
        <w:t>Co to jest lek Protopic i w jakim celu się go stosuje</w:t>
      </w:r>
    </w:p>
    <w:p w14:paraId="588BA861" w14:textId="77777777" w:rsidR="005627E7" w:rsidRPr="00A81505" w:rsidRDefault="005627E7" w:rsidP="00DA0791">
      <w:pPr>
        <w:rPr>
          <w:noProof/>
        </w:rPr>
      </w:pPr>
      <w:r w:rsidRPr="00A81505">
        <w:rPr>
          <w:noProof/>
        </w:rPr>
        <w:t>2.</w:t>
      </w:r>
      <w:r w:rsidRPr="00A81505">
        <w:rPr>
          <w:noProof/>
        </w:rPr>
        <w:tab/>
        <w:t>Informacje ważne przed zastosowaniem leku Protopic</w:t>
      </w:r>
    </w:p>
    <w:p w14:paraId="00C77379" w14:textId="77777777" w:rsidR="005627E7" w:rsidRPr="00A81505" w:rsidRDefault="005627E7" w:rsidP="00DA0791">
      <w:pPr>
        <w:rPr>
          <w:noProof/>
        </w:rPr>
      </w:pPr>
      <w:r w:rsidRPr="00A81505">
        <w:rPr>
          <w:noProof/>
        </w:rPr>
        <w:t>3.</w:t>
      </w:r>
      <w:r w:rsidRPr="00A81505">
        <w:rPr>
          <w:noProof/>
        </w:rPr>
        <w:tab/>
        <w:t>Jak stosować</w:t>
      </w:r>
      <w:r w:rsidRPr="00A81505" w:rsidDel="007B3E2F">
        <w:rPr>
          <w:noProof/>
        </w:rPr>
        <w:t xml:space="preserve"> </w:t>
      </w:r>
      <w:r w:rsidRPr="00A81505">
        <w:rPr>
          <w:noProof/>
        </w:rPr>
        <w:t>lek Protopic</w:t>
      </w:r>
    </w:p>
    <w:p w14:paraId="7EA5A173" w14:textId="77777777" w:rsidR="005627E7" w:rsidRPr="00A81505" w:rsidRDefault="005627E7" w:rsidP="00DA0791">
      <w:pPr>
        <w:rPr>
          <w:noProof/>
        </w:rPr>
      </w:pPr>
      <w:r w:rsidRPr="00A81505">
        <w:rPr>
          <w:noProof/>
        </w:rPr>
        <w:t>4.</w:t>
      </w:r>
      <w:r w:rsidRPr="00A81505">
        <w:rPr>
          <w:noProof/>
        </w:rPr>
        <w:tab/>
        <w:t>Możliwe działania niepożądane</w:t>
      </w:r>
    </w:p>
    <w:p w14:paraId="332FB755" w14:textId="77777777" w:rsidR="005627E7" w:rsidRPr="00A81505" w:rsidRDefault="005627E7" w:rsidP="00DA0791">
      <w:pPr>
        <w:rPr>
          <w:noProof/>
        </w:rPr>
      </w:pPr>
      <w:r w:rsidRPr="00A81505">
        <w:rPr>
          <w:noProof/>
        </w:rPr>
        <w:t>5.</w:t>
      </w:r>
      <w:r w:rsidRPr="00A81505">
        <w:rPr>
          <w:noProof/>
        </w:rPr>
        <w:tab/>
        <w:t>Jak przechowywać lek Protopic</w:t>
      </w:r>
    </w:p>
    <w:p w14:paraId="48991550" w14:textId="77777777" w:rsidR="005627E7" w:rsidRPr="00A81505" w:rsidRDefault="005627E7" w:rsidP="00DA0791">
      <w:pPr>
        <w:rPr>
          <w:noProof/>
        </w:rPr>
      </w:pPr>
      <w:r w:rsidRPr="00A81505">
        <w:rPr>
          <w:noProof/>
        </w:rPr>
        <w:t>6.</w:t>
      </w:r>
      <w:r w:rsidRPr="00A81505">
        <w:rPr>
          <w:noProof/>
        </w:rPr>
        <w:tab/>
        <w:t>Zawartość opakowania i inne informacje</w:t>
      </w:r>
    </w:p>
    <w:p w14:paraId="33D38B4F" w14:textId="77777777" w:rsidR="005627E7" w:rsidRPr="00A81505" w:rsidRDefault="005627E7" w:rsidP="00DA0791">
      <w:pPr>
        <w:rPr>
          <w:noProof/>
        </w:rPr>
      </w:pPr>
    </w:p>
    <w:p w14:paraId="55942918" w14:textId="77777777" w:rsidR="005627E7" w:rsidRPr="00A81505" w:rsidRDefault="005627E7" w:rsidP="00DA0791">
      <w:pPr>
        <w:rPr>
          <w:noProof/>
        </w:rPr>
      </w:pPr>
    </w:p>
    <w:p w14:paraId="2FF95DEE" w14:textId="77777777" w:rsidR="005627E7" w:rsidRPr="00A81505" w:rsidRDefault="005627E7" w:rsidP="00DA0791">
      <w:pPr>
        <w:rPr>
          <w:b/>
          <w:bCs/>
          <w:noProof/>
        </w:rPr>
      </w:pPr>
      <w:r w:rsidRPr="00A81505">
        <w:rPr>
          <w:b/>
          <w:bCs/>
          <w:noProof/>
        </w:rPr>
        <w:t>1.</w:t>
      </w:r>
      <w:r w:rsidRPr="00A81505">
        <w:rPr>
          <w:b/>
          <w:bCs/>
          <w:noProof/>
        </w:rPr>
        <w:tab/>
        <w:t>Co to jest lek Protopic i w jakim celu się go stosuje</w:t>
      </w:r>
    </w:p>
    <w:p w14:paraId="0C952FA2" w14:textId="77777777" w:rsidR="005627E7" w:rsidRPr="00A81505" w:rsidRDefault="005627E7" w:rsidP="00DA0791">
      <w:pPr>
        <w:rPr>
          <w:noProof/>
        </w:rPr>
      </w:pPr>
    </w:p>
    <w:p w14:paraId="525107DB" w14:textId="0C33A633" w:rsidR="005627E7" w:rsidRPr="00A81505" w:rsidRDefault="005627E7" w:rsidP="00DA0791">
      <w:pPr>
        <w:ind w:left="0" w:firstLine="0"/>
        <w:rPr>
          <w:noProof/>
        </w:rPr>
      </w:pPr>
      <w:r w:rsidRPr="00A81505">
        <w:rPr>
          <w:noProof/>
        </w:rPr>
        <w:t xml:space="preserve">Substancją czynną leku Protopic jest takrolimus jednowodny, który jest </w:t>
      </w:r>
      <w:r w:rsidR="00430312">
        <w:rPr>
          <w:noProof/>
        </w:rPr>
        <w:t>lekiem</w:t>
      </w:r>
      <w:r w:rsidR="00430312" w:rsidRPr="00A81505">
        <w:rPr>
          <w:noProof/>
        </w:rPr>
        <w:t xml:space="preserve"> </w:t>
      </w:r>
      <w:r w:rsidRPr="00A81505">
        <w:rPr>
          <w:noProof/>
        </w:rPr>
        <w:t>immunomodulującym.</w:t>
      </w:r>
    </w:p>
    <w:p w14:paraId="09A74AA2" w14:textId="77777777" w:rsidR="005627E7" w:rsidRPr="00A81505" w:rsidRDefault="005627E7" w:rsidP="00DA0791">
      <w:pPr>
        <w:rPr>
          <w:noProof/>
        </w:rPr>
      </w:pPr>
    </w:p>
    <w:p w14:paraId="71E6D5CE" w14:textId="77777777" w:rsidR="005627E7" w:rsidRPr="00A81505" w:rsidRDefault="005627E7" w:rsidP="00DA0791">
      <w:pPr>
        <w:ind w:left="0" w:firstLine="0"/>
        <w:rPr>
          <w:noProof/>
        </w:rPr>
      </w:pPr>
      <w:r w:rsidRPr="00A81505">
        <w:rPr>
          <w:noProof/>
        </w:rPr>
        <w:t xml:space="preserve">Lek Protopic 0,1 % maść jest stosowany w leczeniu umiarkowanych i ciężkich postaci atopowego zapalenia skóry (wyprysk) u dorosłych, którzy nie reagowali lub nie tolerowali leczenia konwencjonalnego, takiego jak miejscowe stosowanie kortykosteroidów. </w:t>
      </w:r>
    </w:p>
    <w:p w14:paraId="3FA53F70" w14:textId="77777777" w:rsidR="005627E7" w:rsidRPr="00A81505" w:rsidRDefault="005627E7" w:rsidP="00DA0791">
      <w:pPr>
        <w:ind w:left="0" w:firstLine="0"/>
        <w:rPr>
          <w:noProof/>
        </w:rPr>
      </w:pPr>
    </w:p>
    <w:p w14:paraId="417F926A" w14:textId="77777777" w:rsidR="005627E7" w:rsidRPr="00A81505" w:rsidRDefault="005627E7" w:rsidP="00DA0791">
      <w:pPr>
        <w:ind w:left="0" w:firstLine="0"/>
        <w:rPr>
          <w:noProof/>
        </w:rPr>
      </w:pPr>
      <w:r w:rsidRPr="00A81505">
        <w:rPr>
          <w:noProof/>
        </w:rPr>
        <w:t>Jeżeli, po leczeniu umiarkowanej do ciężkiej postaci atopowego zapalenia skóry trwającym do 6 tygodni, zmiany całkowicie ustąpiły lub prawie całkowicie ustąpiły i jeśli choroba często się zaostrza (tj. 4 razy w roku lub częściej), można zapobiegać nawrotom zaostrzenia choroby lub przedłużyć okres bez nawrotów stosując dwa razy w tygodniu Protopic 0,1% maść.</w:t>
      </w:r>
    </w:p>
    <w:p w14:paraId="5620C778" w14:textId="77777777" w:rsidR="005627E7" w:rsidRPr="00A81505" w:rsidRDefault="005627E7" w:rsidP="00DA0791">
      <w:pPr>
        <w:ind w:left="0" w:firstLine="0"/>
        <w:rPr>
          <w:noProof/>
        </w:rPr>
      </w:pPr>
    </w:p>
    <w:p w14:paraId="42913410" w14:textId="77777777" w:rsidR="005627E7" w:rsidRPr="00A81505" w:rsidRDefault="005627E7" w:rsidP="00DA0791">
      <w:pPr>
        <w:ind w:left="0" w:firstLine="0"/>
        <w:rPr>
          <w:noProof/>
        </w:rPr>
      </w:pPr>
      <w:r w:rsidRPr="00A81505">
        <w:rPr>
          <w:noProof/>
        </w:rPr>
        <w:t>W atopowym zapaleniu skóry wzmożona reakcja układu odpornościowego skóry wywołuje jej stan zapalny (swędzenie, zaczerwienienie, suchość). Protopic zmienia nieprawidłową odpowiedź immunologiczną likwidując stan zapalny i świąd.</w:t>
      </w:r>
    </w:p>
    <w:p w14:paraId="5787321D" w14:textId="77777777" w:rsidR="005627E7" w:rsidRPr="00A81505" w:rsidRDefault="005627E7" w:rsidP="00DA0791">
      <w:pPr>
        <w:rPr>
          <w:noProof/>
        </w:rPr>
      </w:pPr>
    </w:p>
    <w:p w14:paraId="789A5660" w14:textId="77777777" w:rsidR="005627E7" w:rsidRPr="00A81505" w:rsidRDefault="005627E7" w:rsidP="00DA0791">
      <w:pPr>
        <w:rPr>
          <w:noProof/>
        </w:rPr>
      </w:pPr>
    </w:p>
    <w:p w14:paraId="53F0AAE4" w14:textId="77777777" w:rsidR="005627E7" w:rsidRPr="00A81505" w:rsidRDefault="005627E7" w:rsidP="00DA0791">
      <w:pPr>
        <w:rPr>
          <w:b/>
          <w:bCs/>
          <w:noProof/>
        </w:rPr>
      </w:pPr>
      <w:r w:rsidRPr="00A81505">
        <w:rPr>
          <w:b/>
          <w:bCs/>
          <w:caps/>
          <w:noProof/>
        </w:rPr>
        <w:t>2.</w:t>
      </w:r>
      <w:r w:rsidRPr="00A81505">
        <w:rPr>
          <w:b/>
          <w:bCs/>
          <w:caps/>
          <w:noProof/>
        </w:rPr>
        <w:tab/>
      </w:r>
      <w:r w:rsidRPr="00A81505">
        <w:rPr>
          <w:b/>
          <w:bCs/>
          <w:noProof/>
        </w:rPr>
        <w:t>Informacje ważne przed zastosowaniem leku Protopic</w:t>
      </w:r>
    </w:p>
    <w:p w14:paraId="52D8DD25" w14:textId="77777777" w:rsidR="005627E7" w:rsidRPr="00A81505" w:rsidRDefault="005627E7" w:rsidP="00DA0791">
      <w:pPr>
        <w:rPr>
          <w:b/>
          <w:bCs/>
          <w:noProof/>
        </w:rPr>
      </w:pPr>
    </w:p>
    <w:p w14:paraId="64A8B8FE" w14:textId="77777777" w:rsidR="005627E7" w:rsidRPr="00A81505" w:rsidRDefault="005627E7" w:rsidP="001F793C">
      <w:pPr>
        <w:rPr>
          <w:b/>
          <w:noProof/>
        </w:rPr>
      </w:pPr>
      <w:r w:rsidRPr="00A81505">
        <w:rPr>
          <w:b/>
          <w:noProof/>
        </w:rPr>
        <w:t>Kiedy nie stosować leku Protopic</w:t>
      </w:r>
    </w:p>
    <w:p w14:paraId="37CDDF56" w14:textId="156FB3BF" w:rsidR="005627E7" w:rsidRPr="00A81505" w:rsidRDefault="00C254DC" w:rsidP="00DA0791">
      <w:pPr>
        <w:numPr>
          <w:ilvl w:val="0"/>
          <w:numId w:val="1"/>
        </w:numPr>
        <w:tabs>
          <w:tab w:val="clear" w:pos="417"/>
        </w:tabs>
        <w:ind w:left="567" w:hanging="567"/>
        <w:rPr>
          <w:i/>
          <w:iCs/>
          <w:noProof/>
        </w:rPr>
      </w:pPr>
      <w:r w:rsidRPr="00A81505">
        <w:rPr>
          <w:noProof/>
        </w:rPr>
        <w:t>j</w:t>
      </w:r>
      <w:r w:rsidR="005627E7" w:rsidRPr="00A81505">
        <w:rPr>
          <w:noProof/>
        </w:rPr>
        <w:t xml:space="preserve">eśli pacjent ma uczulenie na takrolimus lub którykolwiek z pozostałych składników </w:t>
      </w:r>
      <w:r w:rsidR="00343688" w:rsidRPr="00A81505">
        <w:rPr>
          <w:noProof/>
        </w:rPr>
        <w:t>tego leku (wymienionych w punkcie 6)</w:t>
      </w:r>
      <w:r w:rsidR="005627E7" w:rsidRPr="00A81505">
        <w:rPr>
          <w:noProof/>
        </w:rPr>
        <w:t>, albo na antybiotyki makrolidowe (np. azytromycyna, klarytromycyna, erytromycyna).</w:t>
      </w:r>
    </w:p>
    <w:p w14:paraId="6FFDB1C4" w14:textId="77777777" w:rsidR="005627E7" w:rsidRPr="00A81505" w:rsidRDefault="005627E7" w:rsidP="00DA0791">
      <w:pPr>
        <w:rPr>
          <w:noProof/>
        </w:rPr>
      </w:pPr>
    </w:p>
    <w:p w14:paraId="7299B000" w14:textId="77777777" w:rsidR="005627E7" w:rsidRPr="00A81505" w:rsidRDefault="005627E7" w:rsidP="001F793C">
      <w:pPr>
        <w:rPr>
          <w:b/>
          <w:noProof/>
        </w:rPr>
      </w:pPr>
      <w:r w:rsidRPr="00A81505">
        <w:rPr>
          <w:b/>
          <w:noProof/>
        </w:rPr>
        <w:t>Ostrzeżenia i środki ostrożności</w:t>
      </w:r>
    </w:p>
    <w:p w14:paraId="0D01DD53" w14:textId="794F5C55" w:rsidR="00343688" w:rsidRPr="00A81505" w:rsidRDefault="00343688" w:rsidP="00343688">
      <w:pPr>
        <w:rPr>
          <w:noProof/>
        </w:rPr>
      </w:pPr>
      <w:r w:rsidRPr="00A81505">
        <w:rPr>
          <w:noProof/>
        </w:rPr>
        <w:t>Przed rozpoczęciem stosowania leku Protopic należy omówić to z lekarzem:</w:t>
      </w:r>
      <w:r w:rsidRPr="00A81505" w:rsidDel="000230AF">
        <w:rPr>
          <w:noProof/>
        </w:rPr>
        <w:t xml:space="preserve"> </w:t>
      </w:r>
    </w:p>
    <w:p w14:paraId="1B946D3B" w14:textId="3E70EADC" w:rsidR="005627E7" w:rsidRPr="00A81505" w:rsidRDefault="00901B76" w:rsidP="00260609">
      <w:pPr>
        <w:numPr>
          <w:ilvl w:val="0"/>
          <w:numId w:val="10"/>
        </w:numPr>
        <w:tabs>
          <w:tab w:val="clear" w:pos="720"/>
        </w:tabs>
        <w:ind w:left="567" w:hanging="567"/>
        <w:rPr>
          <w:noProof/>
        </w:rPr>
      </w:pPr>
      <w:r w:rsidRPr="00A81505">
        <w:rPr>
          <w:noProof/>
        </w:rPr>
        <w:t xml:space="preserve">Jeżeli występuje </w:t>
      </w:r>
      <w:r w:rsidR="005627E7" w:rsidRPr="00A81505">
        <w:rPr>
          <w:b/>
          <w:bCs/>
          <w:noProof/>
        </w:rPr>
        <w:t>niewydolność wątroby</w:t>
      </w:r>
      <w:r w:rsidR="005627E7" w:rsidRPr="00A81505">
        <w:rPr>
          <w:noProof/>
        </w:rPr>
        <w:t>.</w:t>
      </w:r>
    </w:p>
    <w:p w14:paraId="282F2D21" w14:textId="0CEEDB8F" w:rsidR="005627E7" w:rsidRPr="00A81505" w:rsidRDefault="00901B76" w:rsidP="00260609">
      <w:pPr>
        <w:numPr>
          <w:ilvl w:val="0"/>
          <w:numId w:val="10"/>
        </w:numPr>
        <w:tabs>
          <w:tab w:val="clear" w:pos="720"/>
        </w:tabs>
        <w:ind w:left="567" w:hanging="567"/>
        <w:rPr>
          <w:noProof/>
        </w:rPr>
      </w:pPr>
      <w:r w:rsidRPr="00A81505">
        <w:rPr>
          <w:noProof/>
        </w:rPr>
        <w:t>Jeżeli w</w:t>
      </w:r>
      <w:r w:rsidR="00343688" w:rsidRPr="00A81505">
        <w:rPr>
          <w:noProof/>
        </w:rPr>
        <w:t xml:space="preserve">ystępują </w:t>
      </w:r>
      <w:r w:rsidR="005627E7" w:rsidRPr="00A81505">
        <w:rPr>
          <w:noProof/>
        </w:rPr>
        <w:t xml:space="preserve">jakiekolwiek </w:t>
      </w:r>
      <w:r w:rsidR="005627E7" w:rsidRPr="00A81505">
        <w:rPr>
          <w:b/>
          <w:bCs/>
          <w:noProof/>
        </w:rPr>
        <w:t xml:space="preserve">nowotwory skóry </w:t>
      </w:r>
      <w:r w:rsidR="005627E7" w:rsidRPr="00A81505">
        <w:rPr>
          <w:noProof/>
        </w:rPr>
        <w:t xml:space="preserve">(guzy) lub </w:t>
      </w:r>
      <w:r w:rsidR="005627E7" w:rsidRPr="00A81505">
        <w:rPr>
          <w:b/>
          <w:bCs/>
          <w:noProof/>
        </w:rPr>
        <w:t>osłabienie układu odpornościowego</w:t>
      </w:r>
      <w:r w:rsidR="005627E7" w:rsidRPr="00A81505">
        <w:rPr>
          <w:noProof/>
        </w:rPr>
        <w:t xml:space="preserve"> (upośledzenie odporności) z jakiejkolwiek przyczyny.</w:t>
      </w:r>
    </w:p>
    <w:p w14:paraId="34E30369" w14:textId="230B2370" w:rsidR="005627E7" w:rsidRPr="00A81505" w:rsidRDefault="00901B76" w:rsidP="00260609">
      <w:pPr>
        <w:numPr>
          <w:ilvl w:val="0"/>
          <w:numId w:val="10"/>
        </w:numPr>
        <w:tabs>
          <w:tab w:val="clear" w:pos="720"/>
        </w:tabs>
        <w:ind w:left="567" w:hanging="567"/>
        <w:rPr>
          <w:noProof/>
        </w:rPr>
      </w:pPr>
      <w:r w:rsidRPr="00A81505">
        <w:rPr>
          <w:noProof/>
        </w:rPr>
        <w:t>Jeżeli w</w:t>
      </w:r>
      <w:r w:rsidR="00343688" w:rsidRPr="00A81505">
        <w:rPr>
          <w:noProof/>
        </w:rPr>
        <w:t xml:space="preserve">ystępuje </w:t>
      </w:r>
      <w:r w:rsidR="005627E7" w:rsidRPr="00A81505">
        <w:rPr>
          <w:b/>
          <w:bCs/>
          <w:noProof/>
        </w:rPr>
        <w:t>genetyczna wada bariery naskórkowej</w:t>
      </w:r>
      <w:r w:rsidR="005627E7" w:rsidRPr="00A81505">
        <w:rPr>
          <w:noProof/>
        </w:rPr>
        <w:t xml:space="preserve">, taka jak zespół Nethertona, rybia łuska blaszkowata (nasilone łuszczenie skóry z powodu ścieńczenia zewnętrznej warstwy </w:t>
      </w:r>
      <w:r w:rsidR="005627E7" w:rsidRPr="00A81505">
        <w:rPr>
          <w:noProof/>
        </w:rPr>
        <w:lastRenderedPageBreak/>
        <w:t>skóry)</w:t>
      </w:r>
      <w:r w:rsidR="000E6855">
        <w:rPr>
          <w:noProof/>
        </w:rPr>
        <w:t xml:space="preserve">, </w:t>
      </w:r>
      <w:r w:rsidR="000E6855" w:rsidRPr="000E6855">
        <w:rPr>
          <w:noProof/>
        </w:rPr>
        <w:t xml:space="preserve">lub jeśli występuje choroba zapalna skóry taka jak </w:t>
      </w:r>
      <w:r w:rsidR="000E6855" w:rsidRPr="002328DF">
        <w:rPr>
          <w:b/>
          <w:bCs/>
          <w:noProof/>
        </w:rPr>
        <w:t>ropne zgorzelinowe zapalenie skóry</w:t>
      </w:r>
      <w:r w:rsidR="005627E7" w:rsidRPr="00A81505">
        <w:rPr>
          <w:noProof/>
        </w:rPr>
        <w:t xml:space="preserve"> lub </w:t>
      </w:r>
      <w:r w:rsidR="005627E7" w:rsidRPr="00A81505">
        <w:rPr>
          <w:b/>
          <w:bCs/>
          <w:noProof/>
        </w:rPr>
        <w:t>uogólniona erytrodermia</w:t>
      </w:r>
      <w:r w:rsidR="005627E7" w:rsidRPr="00A81505">
        <w:rPr>
          <w:noProof/>
        </w:rPr>
        <w:t xml:space="preserve"> (zaczerwienienie zapalne i łuszczenie całej skóry).</w:t>
      </w:r>
    </w:p>
    <w:p w14:paraId="0406A45F" w14:textId="69C7CC9B" w:rsidR="005627E7" w:rsidRPr="00A81505" w:rsidRDefault="00901B76" w:rsidP="00260609">
      <w:pPr>
        <w:numPr>
          <w:ilvl w:val="0"/>
          <w:numId w:val="10"/>
        </w:numPr>
        <w:tabs>
          <w:tab w:val="clear" w:pos="720"/>
        </w:tabs>
        <w:ind w:left="567" w:hanging="567"/>
        <w:rPr>
          <w:noProof/>
        </w:rPr>
      </w:pPr>
      <w:r w:rsidRPr="00A81505">
        <w:rPr>
          <w:noProof/>
        </w:rPr>
        <w:t>Jeżeli w</w:t>
      </w:r>
      <w:r w:rsidR="00343688" w:rsidRPr="00A81505">
        <w:rPr>
          <w:noProof/>
        </w:rPr>
        <w:t xml:space="preserve">ystępuje </w:t>
      </w:r>
      <w:r w:rsidR="005627E7" w:rsidRPr="00A81505">
        <w:rPr>
          <w:noProof/>
        </w:rPr>
        <w:t>skórna choroba przeszczep przeciw gospodarzowi (reakcja immunologiczna skóry, która jest częstym powikłaniem u pacjentów po przeszczepieniu szpiku kostnego).</w:t>
      </w:r>
    </w:p>
    <w:p w14:paraId="0DDC8018" w14:textId="31014B7F" w:rsidR="005627E7" w:rsidRPr="00A81505" w:rsidRDefault="00901B76" w:rsidP="00260609">
      <w:pPr>
        <w:numPr>
          <w:ilvl w:val="0"/>
          <w:numId w:val="10"/>
        </w:numPr>
        <w:tabs>
          <w:tab w:val="clear" w:pos="720"/>
        </w:tabs>
        <w:ind w:left="567" w:hanging="567"/>
        <w:rPr>
          <w:noProof/>
        </w:rPr>
      </w:pPr>
      <w:r w:rsidRPr="00A81505">
        <w:rPr>
          <w:noProof/>
        </w:rPr>
        <w:t>Jeżeli w</w:t>
      </w:r>
      <w:r w:rsidR="00343688" w:rsidRPr="00A81505">
        <w:rPr>
          <w:noProof/>
        </w:rPr>
        <w:t xml:space="preserve"> </w:t>
      </w:r>
      <w:r w:rsidR="005627E7" w:rsidRPr="00A81505">
        <w:rPr>
          <w:noProof/>
        </w:rPr>
        <w:t xml:space="preserve">czasie rozpoczęcia leczenia występuje </w:t>
      </w:r>
      <w:r w:rsidR="005627E7" w:rsidRPr="00A81505">
        <w:rPr>
          <w:b/>
          <w:bCs/>
          <w:noProof/>
        </w:rPr>
        <w:t>obrzęk węzłów chłonnych</w:t>
      </w:r>
      <w:r w:rsidR="005627E7" w:rsidRPr="00A81505">
        <w:rPr>
          <w:noProof/>
        </w:rPr>
        <w:t>. Jeżeli w trakcie leczenia lekiem Protopic wystąpi obrzęk węzłów chłonnych, należy skonsultować się z lekarzem.</w:t>
      </w:r>
    </w:p>
    <w:p w14:paraId="5F2AD94E" w14:textId="19BA2446" w:rsidR="005627E7" w:rsidRPr="00A81505" w:rsidRDefault="00901B76" w:rsidP="00260609">
      <w:pPr>
        <w:numPr>
          <w:ilvl w:val="0"/>
          <w:numId w:val="10"/>
        </w:numPr>
        <w:tabs>
          <w:tab w:val="clear" w:pos="720"/>
        </w:tabs>
        <w:ind w:left="567" w:hanging="567"/>
        <w:rPr>
          <w:noProof/>
        </w:rPr>
      </w:pPr>
      <w:r w:rsidRPr="00A81505">
        <w:rPr>
          <w:noProof/>
        </w:rPr>
        <w:t>Jeżeli w</w:t>
      </w:r>
      <w:r w:rsidR="00343688" w:rsidRPr="00A81505">
        <w:rPr>
          <w:noProof/>
        </w:rPr>
        <w:t xml:space="preserve">ystępują </w:t>
      </w:r>
      <w:r w:rsidR="005627E7" w:rsidRPr="00A81505">
        <w:rPr>
          <w:b/>
          <w:bCs/>
          <w:noProof/>
        </w:rPr>
        <w:t>zakażone zmiany skórne</w:t>
      </w:r>
      <w:r w:rsidR="005627E7" w:rsidRPr="00A81505">
        <w:rPr>
          <w:noProof/>
        </w:rPr>
        <w:t>. Nie należy stosować maści na zakażone zmiany skórne.</w:t>
      </w:r>
    </w:p>
    <w:p w14:paraId="09DF7535" w14:textId="150E62CE" w:rsidR="005627E7" w:rsidRPr="00A81505" w:rsidRDefault="00901B76" w:rsidP="00260609">
      <w:pPr>
        <w:numPr>
          <w:ilvl w:val="0"/>
          <w:numId w:val="10"/>
        </w:numPr>
        <w:tabs>
          <w:tab w:val="clear" w:pos="720"/>
        </w:tabs>
        <w:ind w:left="567" w:hanging="567"/>
        <w:rPr>
          <w:noProof/>
        </w:rPr>
      </w:pPr>
      <w:r w:rsidRPr="00A81505">
        <w:rPr>
          <w:noProof/>
        </w:rPr>
        <w:t>Jeżeli z</w:t>
      </w:r>
      <w:r w:rsidR="00343688" w:rsidRPr="00A81505">
        <w:rPr>
          <w:noProof/>
        </w:rPr>
        <w:t xml:space="preserve">auważy </w:t>
      </w:r>
      <w:r w:rsidR="005627E7" w:rsidRPr="00A81505">
        <w:rPr>
          <w:noProof/>
        </w:rPr>
        <w:t xml:space="preserve">się jakiekolwiek </w:t>
      </w:r>
      <w:r w:rsidR="005627E7" w:rsidRPr="00A81505">
        <w:rPr>
          <w:b/>
          <w:bCs/>
          <w:noProof/>
        </w:rPr>
        <w:t>zmiany w wyglądzie skóry</w:t>
      </w:r>
      <w:r w:rsidR="005627E7" w:rsidRPr="00A81505">
        <w:rPr>
          <w:noProof/>
        </w:rPr>
        <w:t>, należy poinformować o tym lekarza.</w:t>
      </w:r>
    </w:p>
    <w:p w14:paraId="07EB1C11" w14:textId="3472D509" w:rsidR="005063D2" w:rsidRPr="00A81505" w:rsidRDefault="005063D2" w:rsidP="002F21C2">
      <w:pPr>
        <w:pStyle w:val="BodyText"/>
        <w:numPr>
          <w:ilvl w:val="0"/>
          <w:numId w:val="14"/>
        </w:numPr>
        <w:tabs>
          <w:tab w:val="clear" w:pos="1917"/>
          <w:tab w:val="num" w:pos="567"/>
        </w:tabs>
        <w:autoSpaceDE w:val="0"/>
        <w:autoSpaceDN w:val="0"/>
        <w:spacing w:line="240" w:lineRule="auto"/>
        <w:ind w:left="567" w:hanging="567"/>
        <w:rPr>
          <w:i w:val="0"/>
          <w:iCs w:val="0"/>
          <w:noProof/>
          <w:lang w:val="pl-PL"/>
        </w:rPr>
      </w:pPr>
      <w:r w:rsidRPr="00A81505">
        <w:rPr>
          <w:b w:val="0"/>
          <w:bCs w:val="0"/>
          <w:i w:val="0"/>
          <w:iCs w:val="0"/>
          <w:noProof/>
          <w:lang w:val="pl-PL"/>
        </w:rPr>
        <w:t>Na podstawie wyników badań długoterminowych i doświadczeniu nie potwierdzono związku między stosowaniem maści Protopic a rozwojem nowotworów złośliwych, ale</w:t>
      </w:r>
      <w:r w:rsidRPr="00A81505">
        <w:rPr>
          <w:noProof/>
          <w:lang w:val="pl-PL"/>
        </w:rPr>
        <w:t xml:space="preserve"> </w:t>
      </w:r>
      <w:r w:rsidRPr="00A81505">
        <w:rPr>
          <w:b w:val="0"/>
          <w:bCs w:val="0"/>
          <w:i w:val="0"/>
          <w:iCs w:val="0"/>
          <w:noProof/>
          <w:lang w:val="pl-PL"/>
        </w:rPr>
        <w:t xml:space="preserve">nie można wyciągnąć ostatecznych wniosków. </w:t>
      </w:r>
    </w:p>
    <w:p w14:paraId="61A05B17" w14:textId="77777777" w:rsidR="005627E7" w:rsidRPr="00A81505" w:rsidRDefault="005627E7" w:rsidP="002F21C2">
      <w:pPr>
        <w:pStyle w:val="BodyText"/>
        <w:numPr>
          <w:ilvl w:val="0"/>
          <w:numId w:val="14"/>
        </w:numPr>
        <w:tabs>
          <w:tab w:val="clear" w:pos="1917"/>
          <w:tab w:val="num" w:pos="567"/>
        </w:tabs>
        <w:autoSpaceDE w:val="0"/>
        <w:autoSpaceDN w:val="0"/>
        <w:spacing w:line="240" w:lineRule="auto"/>
        <w:ind w:left="567" w:hanging="567"/>
        <w:rPr>
          <w:i w:val="0"/>
          <w:iCs w:val="0"/>
          <w:noProof/>
          <w:lang w:val="pl-PL"/>
        </w:rPr>
      </w:pPr>
      <w:r w:rsidRPr="00A81505">
        <w:rPr>
          <w:b w:val="0"/>
          <w:bCs w:val="0"/>
          <w:i w:val="0"/>
          <w:iCs w:val="0"/>
          <w:noProof/>
          <w:lang w:val="pl-PL"/>
        </w:rPr>
        <w:t>Należy unikać wystawiania skóry na dłuższe działanie światła słonecznego lub sztucznego światła słonecznego, jak na przykład łóżka opalające. Jeśli spędza się czas na dworze po zastosowaniu maści Protopic, należy używać kosmetyków z filtrem przeciwsłonecznym i nosić luźną odzież chroniącą skórę przed słońcem. Ponadto należy zapytać lekarza o inne metody ochrony przed słońcem. W przypadku zalecenia leczenia światłem należy poinformować lekarza prowadzącego o stosowaniu leku Protopic, ponieważ nie zaleca się stosowania leku Protopic i leczenia światłem w tym samym czasie.</w:t>
      </w:r>
    </w:p>
    <w:p w14:paraId="5FD373EB" w14:textId="77777777" w:rsidR="005627E7" w:rsidRPr="00A81505" w:rsidRDefault="005627E7" w:rsidP="00260609">
      <w:pPr>
        <w:pStyle w:val="BodyText"/>
        <w:numPr>
          <w:ilvl w:val="0"/>
          <w:numId w:val="14"/>
        </w:numPr>
        <w:tabs>
          <w:tab w:val="clear" w:pos="1917"/>
          <w:tab w:val="num" w:pos="567"/>
        </w:tabs>
        <w:autoSpaceDE w:val="0"/>
        <w:autoSpaceDN w:val="0"/>
        <w:spacing w:line="240" w:lineRule="auto"/>
        <w:ind w:left="567" w:hanging="567"/>
        <w:rPr>
          <w:b w:val="0"/>
          <w:bCs w:val="0"/>
          <w:i w:val="0"/>
          <w:iCs w:val="0"/>
          <w:noProof/>
          <w:lang w:val="pl-PL"/>
        </w:rPr>
      </w:pPr>
      <w:r w:rsidRPr="00A81505">
        <w:rPr>
          <w:b w:val="0"/>
          <w:bCs w:val="0"/>
          <w:i w:val="0"/>
          <w:iCs w:val="0"/>
          <w:noProof/>
          <w:lang w:val="pl-PL"/>
        </w:rPr>
        <w:t>Jeżeli lekarz zaleci stosowanie leku Protopic dwa razy w tygodniu w celu zapobieżenia nawrotom atopowego zapalenia skóry, przynajmniej co 12 miesięcy należy zgłosić się do lekarza na wizytę kontrolną, nawet jeśli nie ma nawrotu choroby. U dzieci należy wstrzymać leczenie podtrzymujące po 12 miesiącach, aby ocenić czy nadal istnieje potrzeba kontynuowania leczenia.</w:t>
      </w:r>
    </w:p>
    <w:p w14:paraId="4E12F428" w14:textId="5413C087" w:rsidR="005063D2" w:rsidRPr="00A81505" w:rsidRDefault="005063D2" w:rsidP="00260609">
      <w:pPr>
        <w:pStyle w:val="BodyText"/>
        <w:numPr>
          <w:ilvl w:val="0"/>
          <w:numId w:val="14"/>
        </w:numPr>
        <w:tabs>
          <w:tab w:val="clear" w:pos="1917"/>
          <w:tab w:val="num" w:pos="567"/>
        </w:tabs>
        <w:autoSpaceDE w:val="0"/>
        <w:autoSpaceDN w:val="0"/>
        <w:spacing w:line="240" w:lineRule="auto"/>
        <w:ind w:left="567" w:hanging="567"/>
        <w:rPr>
          <w:b w:val="0"/>
          <w:bCs w:val="0"/>
          <w:i w:val="0"/>
          <w:iCs w:val="0"/>
          <w:noProof/>
          <w:lang w:val="pl-PL"/>
        </w:rPr>
      </w:pPr>
      <w:r w:rsidRPr="00A81505">
        <w:rPr>
          <w:b w:val="0"/>
          <w:bCs w:val="0"/>
          <w:i w:val="0"/>
          <w:iCs w:val="0"/>
          <w:noProof/>
          <w:lang w:val="pl-PL"/>
        </w:rPr>
        <w:t xml:space="preserve">Zaleca się stosowanie maści </w:t>
      </w:r>
      <w:r w:rsidR="00552B25" w:rsidRPr="00A81505">
        <w:rPr>
          <w:b w:val="0"/>
          <w:bCs w:val="0"/>
          <w:i w:val="0"/>
          <w:iCs w:val="0"/>
          <w:noProof/>
          <w:lang w:val="pl-PL"/>
        </w:rPr>
        <w:t>Protopic</w:t>
      </w:r>
      <w:r w:rsidRPr="00A81505">
        <w:rPr>
          <w:b w:val="0"/>
          <w:bCs w:val="0"/>
          <w:i w:val="0"/>
          <w:iCs w:val="0"/>
          <w:noProof/>
          <w:lang w:val="pl-PL"/>
        </w:rPr>
        <w:t xml:space="preserve"> o najniższej mocy i z najmniejszą częstotliwością przez </w:t>
      </w:r>
      <w:r w:rsidR="00250ADD" w:rsidRPr="00A81505">
        <w:rPr>
          <w:b w:val="0"/>
          <w:bCs w:val="0"/>
          <w:i w:val="0"/>
          <w:iCs w:val="0"/>
          <w:noProof/>
          <w:lang w:val="pl-PL"/>
        </w:rPr>
        <w:t xml:space="preserve">możliwie </w:t>
      </w:r>
      <w:r w:rsidRPr="00A81505">
        <w:rPr>
          <w:b w:val="0"/>
          <w:bCs w:val="0"/>
          <w:i w:val="0"/>
          <w:iCs w:val="0"/>
          <w:noProof/>
          <w:lang w:val="pl-PL"/>
        </w:rPr>
        <w:t>najkrótszy okres</w:t>
      </w:r>
      <w:r w:rsidR="0008024B" w:rsidRPr="00A81505">
        <w:rPr>
          <w:b w:val="0"/>
          <w:bCs w:val="0"/>
          <w:i w:val="0"/>
          <w:iCs w:val="0"/>
          <w:noProof/>
          <w:lang w:val="pl-PL"/>
        </w:rPr>
        <w:t>.</w:t>
      </w:r>
      <w:r w:rsidRPr="00A81505">
        <w:rPr>
          <w:b w:val="0"/>
          <w:bCs w:val="0"/>
          <w:i w:val="0"/>
          <w:iCs w:val="0"/>
          <w:noProof/>
          <w:lang w:val="pl-PL"/>
        </w:rPr>
        <w:t xml:space="preserve"> </w:t>
      </w:r>
      <w:r w:rsidR="00250ADD" w:rsidRPr="00A81505">
        <w:rPr>
          <w:b w:val="0"/>
          <w:bCs w:val="0"/>
          <w:i w:val="0"/>
          <w:iCs w:val="0"/>
          <w:noProof/>
          <w:lang w:val="pl-PL"/>
        </w:rPr>
        <w:t>Decyzję podejmie lekarz na podstawie oceny odpowiedzi wyprysku na lek Protopic maść.</w:t>
      </w:r>
    </w:p>
    <w:p w14:paraId="482D910D" w14:textId="77777777" w:rsidR="005627E7" w:rsidRPr="00A81505" w:rsidRDefault="005627E7" w:rsidP="00DA0791">
      <w:pPr>
        <w:rPr>
          <w:b/>
          <w:bCs/>
          <w:noProof/>
        </w:rPr>
      </w:pPr>
    </w:p>
    <w:p w14:paraId="1722767E" w14:textId="77777777" w:rsidR="005627E7" w:rsidRPr="00A81505" w:rsidRDefault="005627E7" w:rsidP="001F793C">
      <w:pPr>
        <w:rPr>
          <w:b/>
          <w:noProof/>
        </w:rPr>
      </w:pPr>
      <w:r w:rsidRPr="00A81505">
        <w:rPr>
          <w:b/>
          <w:noProof/>
        </w:rPr>
        <w:t>Dzieci</w:t>
      </w:r>
    </w:p>
    <w:p w14:paraId="2028804A" w14:textId="77777777" w:rsidR="005627E7" w:rsidRPr="00A81505" w:rsidRDefault="005627E7" w:rsidP="00260609">
      <w:pPr>
        <w:pStyle w:val="BodyText"/>
        <w:numPr>
          <w:ilvl w:val="0"/>
          <w:numId w:val="14"/>
        </w:numPr>
        <w:tabs>
          <w:tab w:val="clear" w:pos="1917"/>
          <w:tab w:val="num" w:pos="567"/>
        </w:tabs>
        <w:autoSpaceDE w:val="0"/>
        <w:autoSpaceDN w:val="0"/>
        <w:spacing w:line="240" w:lineRule="auto"/>
        <w:ind w:left="567" w:hanging="567"/>
        <w:rPr>
          <w:b w:val="0"/>
          <w:bCs w:val="0"/>
          <w:i w:val="0"/>
          <w:iCs w:val="0"/>
          <w:noProof/>
          <w:lang w:val="pl-PL"/>
        </w:rPr>
      </w:pPr>
      <w:r w:rsidRPr="00A81505">
        <w:rPr>
          <w:b w:val="0"/>
          <w:bCs w:val="0"/>
          <w:i w:val="0"/>
          <w:iCs w:val="0"/>
          <w:noProof/>
          <w:lang w:val="pl-PL"/>
        </w:rPr>
        <w:t>Lek Protopic 0,1%</w:t>
      </w:r>
      <w:r w:rsidRPr="00A81505">
        <w:rPr>
          <w:i w:val="0"/>
          <w:iCs w:val="0"/>
          <w:noProof/>
          <w:lang w:val="pl-PL"/>
        </w:rPr>
        <w:t xml:space="preserve"> </w:t>
      </w:r>
      <w:r w:rsidRPr="00A81505">
        <w:rPr>
          <w:b w:val="0"/>
          <w:bCs w:val="0"/>
          <w:i w:val="0"/>
          <w:iCs w:val="0"/>
          <w:noProof/>
          <w:lang w:val="pl-PL"/>
        </w:rPr>
        <w:t>maść</w:t>
      </w:r>
      <w:r w:rsidRPr="00A81505">
        <w:rPr>
          <w:i w:val="0"/>
          <w:iCs w:val="0"/>
          <w:noProof/>
          <w:lang w:val="pl-PL"/>
        </w:rPr>
        <w:t xml:space="preserve"> nie jest przeznaczony do stosowania u dzieci w wieku poniżej 16 lat. </w:t>
      </w:r>
      <w:r w:rsidRPr="00A81505">
        <w:rPr>
          <w:b w:val="0"/>
          <w:bCs w:val="0"/>
          <w:i w:val="0"/>
          <w:iCs w:val="0"/>
          <w:noProof/>
          <w:lang w:val="pl-PL"/>
        </w:rPr>
        <w:t>Dlatego nie należy stosować maści w tej grupie wiekowej. Należy skonsultować się z lekarzem.</w:t>
      </w:r>
    </w:p>
    <w:p w14:paraId="4CCE596B" w14:textId="77777777" w:rsidR="005627E7" w:rsidRPr="00A81505" w:rsidRDefault="005627E7" w:rsidP="00260609">
      <w:pPr>
        <w:pStyle w:val="BodyText"/>
        <w:numPr>
          <w:ilvl w:val="0"/>
          <w:numId w:val="14"/>
        </w:numPr>
        <w:tabs>
          <w:tab w:val="clear" w:pos="1917"/>
          <w:tab w:val="num" w:pos="567"/>
        </w:tabs>
        <w:autoSpaceDE w:val="0"/>
        <w:autoSpaceDN w:val="0"/>
        <w:spacing w:line="240" w:lineRule="auto"/>
        <w:ind w:left="567" w:hanging="567"/>
        <w:rPr>
          <w:b w:val="0"/>
          <w:bCs w:val="0"/>
          <w:i w:val="0"/>
          <w:iCs w:val="0"/>
          <w:noProof/>
          <w:lang w:val="pl-PL"/>
        </w:rPr>
      </w:pPr>
      <w:r w:rsidRPr="00A81505">
        <w:rPr>
          <w:b w:val="0"/>
          <w:bCs w:val="0"/>
          <w:i w:val="0"/>
          <w:iCs w:val="0"/>
          <w:noProof/>
          <w:lang w:val="pl-PL"/>
        </w:rPr>
        <w:t>Nie ustalono, jaki jest wpływ leczenia lekiem Protopic na rozwijający się układ odpornościowy u dzieci, szczególnie małych.</w:t>
      </w:r>
    </w:p>
    <w:p w14:paraId="2349431A" w14:textId="77777777" w:rsidR="005627E7" w:rsidRPr="00A81505" w:rsidRDefault="005627E7" w:rsidP="00EF400D">
      <w:pPr>
        <w:pStyle w:val="Heading1"/>
        <w:tabs>
          <w:tab w:val="clear" w:pos="567"/>
        </w:tabs>
        <w:spacing w:before="0" w:after="0"/>
        <w:rPr>
          <w:caps w:val="0"/>
          <w:noProof/>
          <w:sz w:val="22"/>
          <w:szCs w:val="22"/>
          <w:lang w:val="pl-PL"/>
        </w:rPr>
      </w:pPr>
    </w:p>
    <w:p w14:paraId="4C9FFF22" w14:textId="77777777" w:rsidR="005627E7" w:rsidRPr="00A81505" w:rsidRDefault="005627E7" w:rsidP="00176963">
      <w:pPr>
        <w:spacing w:line="260" w:lineRule="exact"/>
        <w:ind w:left="357" w:hanging="357"/>
        <w:rPr>
          <w:b/>
          <w:bCs/>
          <w:noProof/>
        </w:rPr>
      </w:pPr>
      <w:r w:rsidRPr="00A81505">
        <w:rPr>
          <w:b/>
          <w:noProof/>
        </w:rPr>
        <w:t>Lek Protopic a inne leki i kosmetyki</w:t>
      </w:r>
    </w:p>
    <w:p w14:paraId="310B8828" w14:textId="77777777" w:rsidR="00343688" w:rsidRPr="00A81505" w:rsidRDefault="00343688" w:rsidP="00DA0791">
      <w:pPr>
        <w:ind w:left="0" w:firstLine="0"/>
        <w:rPr>
          <w:noProof/>
        </w:rPr>
      </w:pPr>
      <w:r w:rsidRPr="00A81505">
        <w:rPr>
          <w:noProof/>
        </w:rPr>
        <w:t>Należy powiedzieć lekarzowi lub farmaceucie o wszystkich lekach stosowanych przez pacjenta obecnie lub ostatnio, a także o lekach, które pacjent planuje stosować.</w:t>
      </w:r>
    </w:p>
    <w:p w14:paraId="227320FA" w14:textId="77777777" w:rsidR="005C58AD" w:rsidRPr="00A81505" w:rsidRDefault="005C58AD" w:rsidP="00DA0791">
      <w:pPr>
        <w:ind w:left="0" w:firstLine="0"/>
        <w:rPr>
          <w:noProof/>
        </w:rPr>
      </w:pPr>
    </w:p>
    <w:p w14:paraId="35C4E45F" w14:textId="77777777" w:rsidR="005627E7" w:rsidRPr="00A81505" w:rsidRDefault="005627E7" w:rsidP="00DA0791">
      <w:pPr>
        <w:pStyle w:val="BodyTextIndent"/>
        <w:ind w:left="0" w:firstLine="0"/>
        <w:rPr>
          <w:b w:val="0"/>
          <w:bCs w:val="0"/>
          <w:noProof/>
          <w:color w:val="auto"/>
          <w:lang w:val="pl-PL"/>
        </w:rPr>
      </w:pPr>
      <w:r w:rsidRPr="00A81505">
        <w:rPr>
          <w:b w:val="0"/>
          <w:bCs w:val="0"/>
          <w:noProof/>
          <w:color w:val="auto"/>
          <w:lang w:val="pl-PL"/>
        </w:rPr>
        <w:t>Można stosować kremy nawilżające i płyny kosmetyczne w czasie leczenia maścią Protopic, lecz nie należy ich używać w ciągu dwóch godzin po zastosowaniu leku Protopic.</w:t>
      </w:r>
    </w:p>
    <w:p w14:paraId="5D79EA46" w14:textId="77777777" w:rsidR="005627E7" w:rsidRPr="00A81505" w:rsidRDefault="005627E7" w:rsidP="00DA0791">
      <w:pPr>
        <w:rPr>
          <w:noProof/>
        </w:rPr>
      </w:pPr>
    </w:p>
    <w:p w14:paraId="291D7080" w14:textId="77777777" w:rsidR="005627E7" w:rsidRPr="00A81505" w:rsidRDefault="005627E7" w:rsidP="00DA0791">
      <w:pPr>
        <w:ind w:left="0" w:firstLine="0"/>
        <w:rPr>
          <w:noProof/>
        </w:rPr>
      </w:pPr>
      <w:r w:rsidRPr="00A81505">
        <w:rPr>
          <w:noProof/>
        </w:rPr>
        <w:t>Nie badano skutków stosowania w tym samym czasie maści Protopic z innymi lekami stosowanymi na skórę lub z doustnie przyjmowanymi kortykosteroidami (np. kortyzonem), ani z lekami, które wpływają na układ odpornościowy.</w:t>
      </w:r>
    </w:p>
    <w:p w14:paraId="697195A5" w14:textId="77777777" w:rsidR="005627E7" w:rsidRPr="00A81505" w:rsidRDefault="005627E7" w:rsidP="00DA0791">
      <w:pPr>
        <w:ind w:left="0" w:firstLine="0"/>
        <w:rPr>
          <w:noProof/>
        </w:rPr>
      </w:pPr>
    </w:p>
    <w:p w14:paraId="4586CF28" w14:textId="77777777" w:rsidR="005627E7" w:rsidRPr="00A81505" w:rsidRDefault="005627E7" w:rsidP="001F793C">
      <w:pPr>
        <w:rPr>
          <w:b/>
          <w:noProof/>
        </w:rPr>
      </w:pPr>
      <w:r w:rsidRPr="00A81505">
        <w:rPr>
          <w:b/>
          <w:noProof/>
        </w:rPr>
        <w:t>Stosowanie leku Protopic z alkoholem</w:t>
      </w:r>
    </w:p>
    <w:p w14:paraId="5FC600CE" w14:textId="77777777" w:rsidR="005627E7" w:rsidRPr="00A81505" w:rsidRDefault="005627E7" w:rsidP="00DA0791">
      <w:pPr>
        <w:ind w:left="0" w:firstLine="0"/>
        <w:rPr>
          <w:noProof/>
        </w:rPr>
      </w:pPr>
      <w:r w:rsidRPr="00A81505">
        <w:rPr>
          <w:noProof/>
        </w:rPr>
        <w:t>W czasie stosowania maści Protopic picie alkoholu może powodować rumieńce lub zaczerwienienie skóry lub twarzy oraz uczucie gorąca.</w:t>
      </w:r>
    </w:p>
    <w:p w14:paraId="4A19BF6B" w14:textId="77777777" w:rsidR="005627E7" w:rsidRPr="00A81505" w:rsidRDefault="005627E7" w:rsidP="00DA0791">
      <w:pPr>
        <w:ind w:left="0" w:firstLine="0"/>
        <w:rPr>
          <w:noProof/>
        </w:rPr>
      </w:pPr>
    </w:p>
    <w:p w14:paraId="58D14AE1" w14:textId="77777777" w:rsidR="005627E7" w:rsidRPr="00A81505" w:rsidRDefault="005627E7" w:rsidP="001F793C">
      <w:pPr>
        <w:rPr>
          <w:b/>
          <w:noProof/>
        </w:rPr>
      </w:pPr>
      <w:r w:rsidRPr="00A81505">
        <w:rPr>
          <w:b/>
          <w:noProof/>
        </w:rPr>
        <w:t>Ciąża i karmienie piersią</w:t>
      </w:r>
    </w:p>
    <w:p w14:paraId="70327FDD" w14:textId="6F0B6FFD" w:rsidR="00343688" w:rsidRPr="00A81505" w:rsidRDefault="00343688" w:rsidP="005D2B74">
      <w:pPr>
        <w:ind w:left="0" w:firstLine="0"/>
        <w:rPr>
          <w:noProof/>
        </w:rPr>
      </w:pPr>
      <w:r w:rsidRPr="00A81505">
        <w:rPr>
          <w:noProof/>
        </w:rPr>
        <w:t>Jeśli pacjentka jest w ciąży lub karmi piersią, przypuszcza że może być w ciąży lub gdy planuje mieć dziecko, powinna poradzić się lekarza lub farmaceuty przed zastosowaniem tego leku</w:t>
      </w:r>
      <w:r w:rsidRPr="00A81505">
        <w:t>.</w:t>
      </w:r>
    </w:p>
    <w:p w14:paraId="5C60313A" w14:textId="77777777" w:rsidR="00343688" w:rsidRPr="00A81505" w:rsidRDefault="00343688" w:rsidP="005D2B74">
      <w:pPr>
        <w:rPr>
          <w:noProof/>
        </w:rPr>
      </w:pPr>
    </w:p>
    <w:p w14:paraId="714D664B" w14:textId="77777777" w:rsidR="00343688" w:rsidRPr="00A81505" w:rsidRDefault="00343688" w:rsidP="00364781">
      <w:pPr>
        <w:keepNext/>
        <w:rPr>
          <w:b/>
          <w:noProof/>
        </w:rPr>
      </w:pPr>
      <w:r w:rsidRPr="00A81505">
        <w:rPr>
          <w:b/>
          <w:noProof/>
        </w:rPr>
        <w:lastRenderedPageBreak/>
        <w:t>Protopic zawiera butylohydroksytoluen (E321)</w:t>
      </w:r>
    </w:p>
    <w:p w14:paraId="3E1C02F9" w14:textId="1E8B6BA6" w:rsidR="00343688" w:rsidRPr="00A81505" w:rsidRDefault="00343688" w:rsidP="005D2B74">
      <w:pPr>
        <w:rPr>
          <w:noProof/>
        </w:rPr>
      </w:pPr>
      <w:r w:rsidRPr="00A81505">
        <w:rPr>
          <w:noProof/>
        </w:rPr>
        <w:t>Protopic zawiera butylohydroksytoluen (E321), który może powodować miejscowe reakcje skórne (np. kontaktowe zapalenie skóry) lub podrażnienie oczu lub błon śluzowych.</w:t>
      </w:r>
    </w:p>
    <w:p w14:paraId="53AAE1D3" w14:textId="77777777" w:rsidR="005627E7" w:rsidRPr="00A81505" w:rsidRDefault="005627E7" w:rsidP="00DA0791">
      <w:pPr>
        <w:ind w:left="0" w:firstLine="0"/>
        <w:rPr>
          <w:noProof/>
        </w:rPr>
      </w:pPr>
    </w:p>
    <w:p w14:paraId="5DA62D8C" w14:textId="77777777" w:rsidR="005627E7" w:rsidRPr="00A81505" w:rsidRDefault="005627E7" w:rsidP="00DA0791">
      <w:pPr>
        <w:rPr>
          <w:b/>
          <w:bCs/>
          <w:noProof/>
        </w:rPr>
      </w:pPr>
      <w:r w:rsidRPr="00A81505">
        <w:rPr>
          <w:b/>
          <w:bCs/>
          <w:noProof/>
        </w:rPr>
        <w:t>3.</w:t>
      </w:r>
      <w:r w:rsidRPr="00A81505">
        <w:rPr>
          <w:b/>
          <w:bCs/>
          <w:noProof/>
        </w:rPr>
        <w:tab/>
        <w:t>Jak stosować lek Protopic</w:t>
      </w:r>
    </w:p>
    <w:p w14:paraId="4B2E4227" w14:textId="77777777" w:rsidR="005627E7" w:rsidRPr="00A81505" w:rsidRDefault="005627E7" w:rsidP="00DA0791">
      <w:pPr>
        <w:ind w:left="0" w:firstLine="0"/>
        <w:rPr>
          <w:noProof/>
        </w:rPr>
      </w:pPr>
    </w:p>
    <w:p w14:paraId="48ACBA65" w14:textId="77777777" w:rsidR="005627E7" w:rsidRPr="00A81505" w:rsidRDefault="00FF1740" w:rsidP="00DA0791">
      <w:pPr>
        <w:pStyle w:val="BodyTextIndent"/>
        <w:ind w:left="0" w:firstLine="0"/>
        <w:rPr>
          <w:b w:val="0"/>
          <w:bCs w:val="0"/>
          <w:noProof/>
          <w:color w:val="auto"/>
          <w:lang w:val="pl-PL"/>
        </w:rPr>
      </w:pPr>
      <w:r w:rsidRPr="00A81505">
        <w:rPr>
          <w:b w:val="0"/>
          <w:bCs w:val="0"/>
          <w:noProof/>
          <w:color w:val="auto"/>
          <w:lang w:val="pl-PL"/>
        </w:rPr>
        <w:t xml:space="preserve">Ten lek </w:t>
      </w:r>
      <w:r w:rsidR="005627E7" w:rsidRPr="00A81505">
        <w:rPr>
          <w:b w:val="0"/>
          <w:bCs w:val="0"/>
          <w:noProof/>
          <w:color w:val="auto"/>
          <w:lang w:val="pl-PL"/>
        </w:rPr>
        <w:t>należy zawsze stosować</w:t>
      </w:r>
      <w:r w:rsidR="005627E7" w:rsidRPr="00A81505" w:rsidDel="00C07E7A">
        <w:rPr>
          <w:b w:val="0"/>
          <w:bCs w:val="0"/>
          <w:noProof/>
          <w:color w:val="auto"/>
          <w:lang w:val="pl-PL"/>
        </w:rPr>
        <w:t xml:space="preserve"> </w:t>
      </w:r>
      <w:r w:rsidR="005627E7" w:rsidRPr="00A81505">
        <w:rPr>
          <w:b w:val="0"/>
          <w:bCs w:val="0"/>
          <w:noProof/>
          <w:color w:val="auto"/>
          <w:lang w:val="pl-PL"/>
        </w:rPr>
        <w:t xml:space="preserve">zgodnie z zaleceniami lekarza. W razie wątpliwości należy zwrócić się do lekarza lub farmaceuty. </w:t>
      </w:r>
    </w:p>
    <w:p w14:paraId="25778192" w14:textId="77777777" w:rsidR="005627E7" w:rsidRPr="00A81505" w:rsidRDefault="005627E7" w:rsidP="00DA0791">
      <w:pPr>
        <w:ind w:left="0" w:firstLine="0"/>
        <w:rPr>
          <w:noProof/>
        </w:rPr>
      </w:pPr>
    </w:p>
    <w:p w14:paraId="74B27F73" w14:textId="77777777" w:rsidR="005627E7" w:rsidRPr="00A81505" w:rsidRDefault="005627E7" w:rsidP="00260609">
      <w:pPr>
        <w:numPr>
          <w:ilvl w:val="0"/>
          <w:numId w:val="15"/>
        </w:numPr>
        <w:tabs>
          <w:tab w:val="clear" w:pos="720"/>
        </w:tabs>
        <w:ind w:left="567" w:hanging="567"/>
        <w:rPr>
          <w:noProof/>
        </w:rPr>
      </w:pPr>
      <w:r w:rsidRPr="00A81505">
        <w:rPr>
          <w:noProof/>
        </w:rPr>
        <w:t>Nanieść cienką warstwę leku Protopic na zmienioną powierzchnię skóry.</w:t>
      </w:r>
    </w:p>
    <w:p w14:paraId="7ED04E91" w14:textId="77777777" w:rsidR="005627E7" w:rsidRPr="00A81505" w:rsidRDefault="005627E7" w:rsidP="00260609">
      <w:pPr>
        <w:numPr>
          <w:ilvl w:val="0"/>
          <w:numId w:val="15"/>
        </w:numPr>
        <w:tabs>
          <w:tab w:val="clear" w:pos="720"/>
        </w:tabs>
        <w:ind w:left="567" w:hanging="567"/>
        <w:rPr>
          <w:noProof/>
        </w:rPr>
      </w:pPr>
      <w:r w:rsidRPr="00A81505">
        <w:rPr>
          <w:noProof/>
        </w:rPr>
        <w:t>Protopic można stosować na większość powierzchni ciała, w tym na twarz i szyję oraz na zgięcia w okolicy kolan i łokci.</w:t>
      </w:r>
    </w:p>
    <w:p w14:paraId="1863112E" w14:textId="77777777" w:rsidR="005627E7" w:rsidRPr="00A81505" w:rsidRDefault="005627E7" w:rsidP="00260609">
      <w:pPr>
        <w:numPr>
          <w:ilvl w:val="0"/>
          <w:numId w:val="15"/>
        </w:numPr>
        <w:tabs>
          <w:tab w:val="clear" w:pos="720"/>
        </w:tabs>
        <w:ind w:left="567" w:hanging="567"/>
        <w:rPr>
          <w:noProof/>
        </w:rPr>
      </w:pPr>
      <w:r w:rsidRPr="00A81505">
        <w:rPr>
          <w:noProof/>
        </w:rPr>
        <w:t>Unikać przedostania się maści do nosa, jamy ustnej czy do oka. Jeśli maść dostanie się w któreś z tych miejsc, należy ją dokładnie zetrzeć i (lub) spłukać wodą.</w:t>
      </w:r>
    </w:p>
    <w:p w14:paraId="2B96D8F8" w14:textId="77777777" w:rsidR="005627E7" w:rsidRPr="00A81505" w:rsidRDefault="005627E7" w:rsidP="00260609">
      <w:pPr>
        <w:numPr>
          <w:ilvl w:val="0"/>
          <w:numId w:val="15"/>
        </w:numPr>
        <w:tabs>
          <w:tab w:val="clear" w:pos="720"/>
        </w:tabs>
        <w:ind w:left="567" w:hanging="567"/>
        <w:rPr>
          <w:noProof/>
        </w:rPr>
      </w:pPr>
      <w:r w:rsidRPr="00A81505">
        <w:rPr>
          <w:noProof/>
        </w:rPr>
        <w:t>Nie przykrywać leczonego obszaru skóry bandażami lub opatrunkami.</w:t>
      </w:r>
    </w:p>
    <w:p w14:paraId="550E71F7" w14:textId="77777777" w:rsidR="005627E7" w:rsidRPr="00A81505" w:rsidRDefault="005627E7" w:rsidP="00260609">
      <w:pPr>
        <w:numPr>
          <w:ilvl w:val="0"/>
          <w:numId w:val="15"/>
        </w:numPr>
        <w:tabs>
          <w:tab w:val="clear" w:pos="720"/>
        </w:tabs>
        <w:ind w:left="567" w:hanging="567"/>
        <w:rPr>
          <w:noProof/>
        </w:rPr>
      </w:pPr>
      <w:r w:rsidRPr="00A81505">
        <w:rPr>
          <w:noProof/>
        </w:rPr>
        <w:t>Umyć ręce po zastosowaniu leku Protopic, o ile nie są one objęte leczeniem.</w:t>
      </w:r>
    </w:p>
    <w:p w14:paraId="263702B3" w14:textId="77777777" w:rsidR="005627E7" w:rsidRPr="00A81505" w:rsidRDefault="005627E7" w:rsidP="00260609">
      <w:pPr>
        <w:numPr>
          <w:ilvl w:val="0"/>
          <w:numId w:val="15"/>
        </w:numPr>
        <w:tabs>
          <w:tab w:val="clear" w:pos="720"/>
        </w:tabs>
        <w:ind w:left="567" w:hanging="567"/>
        <w:rPr>
          <w:noProof/>
        </w:rPr>
      </w:pPr>
      <w:r w:rsidRPr="00A81505">
        <w:rPr>
          <w:noProof/>
        </w:rPr>
        <w:t>Przed zastosowaniem leku Protopic po kąpieli lub prysznicu należy upewnić się, czy skóra jest całkowicie sucha.</w:t>
      </w:r>
    </w:p>
    <w:p w14:paraId="276F4B12" w14:textId="77777777" w:rsidR="005627E7" w:rsidRPr="00A81505" w:rsidRDefault="005627E7" w:rsidP="00DA0791">
      <w:pPr>
        <w:ind w:left="0" w:firstLine="0"/>
        <w:rPr>
          <w:noProof/>
        </w:rPr>
      </w:pPr>
    </w:p>
    <w:p w14:paraId="739FB44C" w14:textId="77777777" w:rsidR="005627E7" w:rsidRPr="00A81505" w:rsidRDefault="005627E7" w:rsidP="005D2B74">
      <w:pPr>
        <w:rPr>
          <w:b/>
          <w:noProof/>
        </w:rPr>
      </w:pPr>
      <w:r w:rsidRPr="00A81505">
        <w:rPr>
          <w:b/>
          <w:noProof/>
        </w:rPr>
        <w:t>Dorośli (w wieku 16 lat i powyżej)</w:t>
      </w:r>
    </w:p>
    <w:p w14:paraId="50D4C1BE" w14:textId="77777777" w:rsidR="005627E7" w:rsidRPr="00A81505" w:rsidRDefault="005627E7" w:rsidP="00DA0791">
      <w:pPr>
        <w:ind w:left="0" w:firstLine="0"/>
        <w:rPr>
          <w:noProof/>
        </w:rPr>
      </w:pPr>
      <w:r w:rsidRPr="00A81505">
        <w:rPr>
          <w:noProof/>
        </w:rPr>
        <w:t>Dla dorosłych pacjentów (w wieku 16 lat i powyżej) Protopic jest dostępny w dwóch mocach (Protopic 0,03% i Protopic 0,1% maść). Lekarz prowadzący zdecyduje, która z nich jest odpowiednia dla danego pacjenta.</w:t>
      </w:r>
    </w:p>
    <w:p w14:paraId="0D1972DD" w14:textId="77777777" w:rsidR="005627E7" w:rsidRPr="00A81505" w:rsidRDefault="005627E7" w:rsidP="00DA0791">
      <w:pPr>
        <w:ind w:left="0" w:firstLine="0"/>
        <w:rPr>
          <w:noProof/>
        </w:rPr>
      </w:pPr>
      <w:r w:rsidRPr="00A81505">
        <w:rPr>
          <w:noProof/>
        </w:rPr>
        <w:t>Zwykle leczenie rozpoczyna się od stosowania leku Protopic 0,1% maść dwa razy w ciągu dnia, jeden raz rano i jeden raz wieczorem, do czasu ustąpienia wyprysku.</w:t>
      </w:r>
      <w:r w:rsidRPr="00A81505">
        <w:rPr>
          <w:b/>
          <w:bCs/>
          <w:noProof/>
        </w:rPr>
        <w:t xml:space="preserve"> </w:t>
      </w:r>
      <w:r w:rsidRPr="00A81505">
        <w:rPr>
          <w:noProof/>
        </w:rPr>
        <w:t>W zależności od odpowiedzi na leczenie lekarz zdecyduje, czy można zmniejszyć częstość stosowania leku lub użyć lek o mniejszej mocy - Protopic 0,03% maść.</w:t>
      </w:r>
    </w:p>
    <w:p w14:paraId="24583DC9" w14:textId="77777777" w:rsidR="005627E7" w:rsidRPr="00A81505" w:rsidRDefault="005627E7" w:rsidP="00DA0791">
      <w:pPr>
        <w:ind w:left="0" w:firstLine="0"/>
        <w:rPr>
          <w:noProof/>
        </w:rPr>
      </w:pPr>
    </w:p>
    <w:p w14:paraId="68471605" w14:textId="77777777" w:rsidR="005627E7" w:rsidRPr="00A81505" w:rsidRDefault="005627E7" w:rsidP="00DA0791">
      <w:pPr>
        <w:ind w:left="0" w:firstLine="0"/>
        <w:rPr>
          <w:noProof/>
        </w:rPr>
      </w:pPr>
      <w:r w:rsidRPr="00A81505">
        <w:rPr>
          <w:noProof/>
        </w:rPr>
        <w:t>Każdy zmieniony obszar skóry należy leczyć do czasu ustąpienia wyprysku. Poprawa widoczna jest zwykle w ciągu jednego tygodnia. Jeśli w okresie dwóch tygodni nie widać poprawy, należy udać się do lekarza w celu zastosowania innego możliwego leczenia.</w:t>
      </w:r>
    </w:p>
    <w:p w14:paraId="0A249B08" w14:textId="77777777" w:rsidR="005627E7" w:rsidRPr="00A81505" w:rsidRDefault="005627E7" w:rsidP="00DA0791">
      <w:pPr>
        <w:ind w:left="0" w:firstLine="0"/>
        <w:rPr>
          <w:noProof/>
        </w:rPr>
      </w:pPr>
    </w:p>
    <w:p w14:paraId="395C33E2" w14:textId="77777777" w:rsidR="005627E7" w:rsidRPr="00A81505" w:rsidRDefault="005627E7" w:rsidP="00DA0791">
      <w:pPr>
        <w:ind w:left="0" w:firstLine="0"/>
        <w:rPr>
          <w:noProof/>
        </w:rPr>
      </w:pPr>
      <w:r w:rsidRPr="00A81505">
        <w:rPr>
          <w:noProof/>
        </w:rPr>
        <w:t>Lekarz może zalecić stosowanie maść Protopic 0,1% dwa razy w tygodniu, jeżeli zmiany wywołane atopowym zapaleniem skóry całkowicie ustąpiły lub prawie całkowicie ustąpiły. Maść Protopic 0,1% należy nanosić raz na dobę dwa razy w tygodniu (np. w poniedziałek i w czwartek) na powierzchnię zazwyczaj objętą atopowym zapaleniem skóry. Należy zachować 2- lub 3-dniowe przerwy w leczeniu między nanoszeniem maści.</w:t>
      </w:r>
    </w:p>
    <w:p w14:paraId="213F44DD" w14:textId="77777777" w:rsidR="005627E7" w:rsidRPr="00A81505" w:rsidRDefault="005627E7" w:rsidP="00DA0791">
      <w:pPr>
        <w:ind w:left="0" w:firstLine="0"/>
        <w:rPr>
          <w:noProof/>
        </w:rPr>
      </w:pPr>
      <w:r w:rsidRPr="00A81505">
        <w:rPr>
          <w:noProof/>
        </w:rPr>
        <w:t>W przypadku nawrotu objawów lek Protopic należy stosować dwa razy w ciągu dnia, tak jak podano powyżej, i umówić się na wizytę do lekarza w celu skonsultowania tego leczenia.</w:t>
      </w:r>
    </w:p>
    <w:p w14:paraId="13418B02" w14:textId="77777777" w:rsidR="005627E7" w:rsidRPr="00A81505" w:rsidRDefault="005627E7" w:rsidP="00DA0791">
      <w:pPr>
        <w:pStyle w:val="Heading1"/>
        <w:tabs>
          <w:tab w:val="clear" w:pos="567"/>
        </w:tabs>
        <w:spacing w:before="0" w:after="0"/>
        <w:ind w:left="0" w:firstLine="0"/>
        <w:rPr>
          <w:noProof/>
          <w:sz w:val="22"/>
          <w:szCs w:val="22"/>
          <w:lang w:val="pl-PL"/>
        </w:rPr>
      </w:pPr>
    </w:p>
    <w:p w14:paraId="547E9275" w14:textId="77777777" w:rsidR="005627E7" w:rsidRPr="00A81505" w:rsidRDefault="005627E7" w:rsidP="00176963">
      <w:pPr>
        <w:spacing w:line="260" w:lineRule="exact"/>
        <w:ind w:left="357" w:hanging="357"/>
        <w:rPr>
          <w:b/>
          <w:noProof/>
        </w:rPr>
      </w:pPr>
      <w:r w:rsidRPr="00A81505">
        <w:rPr>
          <w:b/>
          <w:noProof/>
        </w:rPr>
        <w:t>W przypadku pomyłkowego połknięcia maści</w:t>
      </w:r>
    </w:p>
    <w:p w14:paraId="16C57E54" w14:textId="77777777" w:rsidR="005627E7" w:rsidRPr="00A81505" w:rsidRDefault="005627E7" w:rsidP="00DA0791">
      <w:pPr>
        <w:ind w:left="0" w:firstLine="0"/>
        <w:rPr>
          <w:noProof/>
        </w:rPr>
      </w:pPr>
      <w:r w:rsidRPr="00A81505">
        <w:rPr>
          <w:noProof/>
        </w:rPr>
        <w:t>W przypadku pomyłkowego połknięcia maści należy skontaktować się z lekarzem lub farmaceutą możliwie jak najszybciej. Nie wywoływać wymiotów.</w:t>
      </w:r>
    </w:p>
    <w:p w14:paraId="318C1E9B" w14:textId="77777777" w:rsidR="005627E7" w:rsidRPr="00A81505" w:rsidRDefault="005627E7" w:rsidP="00DA0791">
      <w:pPr>
        <w:rPr>
          <w:noProof/>
        </w:rPr>
      </w:pPr>
    </w:p>
    <w:p w14:paraId="677EDBBA" w14:textId="77777777" w:rsidR="005627E7" w:rsidRPr="00A81505" w:rsidRDefault="005627E7" w:rsidP="005D2B74">
      <w:pPr>
        <w:rPr>
          <w:b/>
          <w:noProof/>
        </w:rPr>
      </w:pPr>
      <w:r w:rsidRPr="00A81505">
        <w:rPr>
          <w:b/>
          <w:noProof/>
        </w:rPr>
        <w:t>Pominięcie zastosowania leku Protopic</w:t>
      </w:r>
    </w:p>
    <w:p w14:paraId="08C049FD" w14:textId="65AD7F71" w:rsidR="005627E7" w:rsidRPr="00A81505" w:rsidRDefault="005627E7" w:rsidP="00DA0791">
      <w:pPr>
        <w:ind w:left="0" w:firstLine="0"/>
        <w:rPr>
          <w:noProof/>
        </w:rPr>
      </w:pPr>
      <w:r w:rsidRPr="00A81505">
        <w:rPr>
          <w:noProof/>
        </w:rPr>
        <w:t>W przypadku zapomnienia nałożenia maści w przewidzianym czasie należy zastosować ją jak najszybciej, a następnie powrócić do poprzedniego schematu leczenia.</w:t>
      </w:r>
    </w:p>
    <w:p w14:paraId="53E3131A" w14:textId="77777777" w:rsidR="005627E7" w:rsidRPr="00A81505" w:rsidRDefault="005627E7" w:rsidP="00DA0791">
      <w:pPr>
        <w:ind w:left="0" w:firstLine="0"/>
        <w:rPr>
          <w:noProof/>
        </w:rPr>
      </w:pPr>
    </w:p>
    <w:p w14:paraId="49609C05" w14:textId="77777777" w:rsidR="005627E7" w:rsidRPr="00A81505" w:rsidRDefault="005627E7" w:rsidP="00DA0791">
      <w:pPr>
        <w:ind w:left="0" w:firstLine="0"/>
        <w:rPr>
          <w:noProof/>
        </w:rPr>
      </w:pPr>
      <w:r w:rsidRPr="00A81505">
        <w:rPr>
          <w:noProof/>
        </w:rPr>
        <w:t xml:space="preserve">W razie jakichkolwiek dalszych wątpliwości związanych ze stosowaniem </w:t>
      </w:r>
      <w:r w:rsidR="00234620" w:rsidRPr="00A81505">
        <w:rPr>
          <w:noProof/>
        </w:rPr>
        <w:t xml:space="preserve">tego </w:t>
      </w:r>
      <w:r w:rsidRPr="00A81505">
        <w:rPr>
          <w:noProof/>
        </w:rPr>
        <w:t>leku</w:t>
      </w:r>
      <w:r w:rsidR="00234620" w:rsidRPr="00A81505">
        <w:rPr>
          <w:noProof/>
        </w:rPr>
        <w:t>,</w:t>
      </w:r>
      <w:r w:rsidRPr="00A81505">
        <w:rPr>
          <w:noProof/>
        </w:rPr>
        <w:t xml:space="preserve"> należy zwrócić się do lekarza lub farmaceuty.</w:t>
      </w:r>
    </w:p>
    <w:p w14:paraId="1A4E41E9" w14:textId="77777777" w:rsidR="005627E7" w:rsidRPr="00A81505" w:rsidRDefault="005627E7" w:rsidP="00DA0791">
      <w:pPr>
        <w:ind w:left="0" w:firstLine="0"/>
        <w:rPr>
          <w:noProof/>
        </w:rPr>
      </w:pPr>
    </w:p>
    <w:p w14:paraId="4743562B" w14:textId="77777777" w:rsidR="005627E7" w:rsidRPr="00A81505" w:rsidRDefault="005627E7" w:rsidP="00DA0791">
      <w:pPr>
        <w:rPr>
          <w:noProof/>
        </w:rPr>
      </w:pPr>
    </w:p>
    <w:p w14:paraId="7D4D973E" w14:textId="77777777" w:rsidR="005627E7" w:rsidRPr="00A81505" w:rsidRDefault="005627E7" w:rsidP="00DA0791">
      <w:pPr>
        <w:rPr>
          <w:b/>
          <w:bCs/>
          <w:noProof/>
        </w:rPr>
      </w:pPr>
      <w:r w:rsidRPr="00A81505">
        <w:rPr>
          <w:b/>
          <w:bCs/>
          <w:noProof/>
        </w:rPr>
        <w:t>4.</w:t>
      </w:r>
      <w:r w:rsidRPr="00A81505">
        <w:rPr>
          <w:b/>
          <w:bCs/>
          <w:noProof/>
        </w:rPr>
        <w:tab/>
        <w:t>Możliwe działania niepożądane</w:t>
      </w:r>
    </w:p>
    <w:p w14:paraId="24B02DBF" w14:textId="77777777" w:rsidR="005627E7" w:rsidRPr="00A81505" w:rsidRDefault="005627E7" w:rsidP="00DA0791">
      <w:pPr>
        <w:rPr>
          <w:i/>
          <w:iCs/>
          <w:noProof/>
        </w:rPr>
      </w:pPr>
    </w:p>
    <w:p w14:paraId="15D7B48F" w14:textId="10753B6E" w:rsidR="005627E7" w:rsidRPr="00A81505" w:rsidRDefault="005627E7" w:rsidP="005D2B74">
      <w:pPr>
        <w:rPr>
          <w:noProof/>
        </w:rPr>
      </w:pPr>
      <w:r w:rsidRPr="00A81505">
        <w:rPr>
          <w:noProof/>
        </w:rPr>
        <w:t xml:space="preserve">Jak każdy lek, </w:t>
      </w:r>
      <w:r w:rsidR="004503D9" w:rsidRPr="00A81505">
        <w:rPr>
          <w:noProof/>
        </w:rPr>
        <w:t>lek ten</w:t>
      </w:r>
      <w:r w:rsidR="00A217D3" w:rsidRPr="00A81505">
        <w:rPr>
          <w:noProof/>
        </w:rPr>
        <w:t xml:space="preserve"> </w:t>
      </w:r>
      <w:r w:rsidRPr="00A81505">
        <w:rPr>
          <w:noProof/>
        </w:rPr>
        <w:t>może powodować działania niepożądane, chociaż nie u każdego one wystąpią.</w:t>
      </w:r>
    </w:p>
    <w:p w14:paraId="0F367FF5" w14:textId="77777777" w:rsidR="005627E7" w:rsidRPr="00A81505" w:rsidRDefault="005627E7" w:rsidP="00DA0791">
      <w:pPr>
        <w:rPr>
          <w:noProof/>
        </w:rPr>
      </w:pPr>
    </w:p>
    <w:p w14:paraId="38D7A1B6" w14:textId="77777777" w:rsidR="005627E7" w:rsidRPr="00A81505" w:rsidRDefault="005627E7" w:rsidP="00364781">
      <w:pPr>
        <w:keepNext/>
        <w:ind w:left="0" w:firstLine="0"/>
        <w:rPr>
          <w:noProof/>
        </w:rPr>
      </w:pPr>
      <w:r w:rsidRPr="00A81505">
        <w:rPr>
          <w:noProof/>
        </w:rPr>
        <w:lastRenderedPageBreak/>
        <w:t>Bardzo często (mogą wystąpić u więcej niż 1 na 10 osób):</w:t>
      </w:r>
    </w:p>
    <w:p w14:paraId="43639670" w14:textId="77777777" w:rsidR="005627E7" w:rsidRPr="00A81505" w:rsidRDefault="005627E7" w:rsidP="00260609">
      <w:pPr>
        <w:numPr>
          <w:ilvl w:val="0"/>
          <w:numId w:val="12"/>
        </w:numPr>
        <w:tabs>
          <w:tab w:val="clear" w:pos="720"/>
        </w:tabs>
        <w:ind w:left="567" w:hanging="567"/>
        <w:rPr>
          <w:noProof/>
        </w:rPr>
      </w:pPr>
      <w:r w:rsidRPr="00A81505">
        <w:rPr>
          <w:noProof/>
        </w:rPr>
        <w:t>uczucie pieczenia i swędzenie</w:t>
      </w:r>
    </w:p>
    <w:p w14:paraId="5E8F1FED" w14:textId="77777777" w:rsidR="005627E7" w:rsidRPr="00A81505" w:rsidRDefault="005627E7" w:rsidP="00DA0791">
      <w:pPr>
        <w:ind w:left="0" w:firstLine="0"/>
        <w:rPr>
          <w:noProof/>
        </w:rPr>
      </w:pPr>
      <w:r w:rsidRPr="00A81505">
        <w:rPr>
          <w:noProof/>
        </w:rPr>
        <w:t>Objawy te mają zwykle łagodny lub umiarkowany charakter i przemijają w ciągu pierwszego tygodnia stosowania leku Protopic.</w:t>
      </w:r>
    </w:p>
    <w:p w14:paraId="33C8ADC0" w14:textId="77777777" w:rsidR="005627E7" w:rsidRPr="00A81505" w:rsidRDefault="005627E7" w:rsidP="00DA0791">
      <w:pPr>
        <w:ind w:left="0" w:firstLine="0"/>
        <w:rPr>
          <w:noProof/>
        </w:rPr>
      </w:pPr>
    </w:p>
    <w:p w14:paraId="34BE72BF" w14:textId="77777777" w:rsidR="005627E7" w:rsidRPr="00A81505" w:rsidRDefault="005627E7" w:rsidP="00DA0791">
      <w:pPr>
        <w:ind w:left="0" w:firstLine="0"/>
        <w:rPr>
          <w:noProof/>
        </w:rPr>
      </w:pPr>
      <w:r w:rsidRPr="00A81505">
        <w:rPr>
          <w:noProof/>
        </w:rPr>
        <w:t>Często (mogą wystąpić rzadziej niż u 1 na 10 osób):</w:t>
      </w:r>
    </w:p>
    <w:p w14:paraId="0944D49E" w14:textId="77777777" w:rsidR="005627E7" w:rsidRPr="00A81505" w:rsidRDefault="005627E7" w:rsidP="00260609">
      <w:pPr>
        <w:numPr>
          <w:ilvl w:val="0"/>
          <w:numId w:val="12"/>
        </w:numPr>
        <w:tabs>
          <w:tab w:val="clear" w:pos="720"/>
        </w:tabs>
        <w:ind w:left="567" w:hanging="567"/>
        <w:rPr>
          <w:noProof/>
        </w:rPr>
      </w:pPr>
      <w:r w:rsidRPr="00A81505">
        <w:rPr>
          <w:noProof/>
        </w:rPr>
        <w:t>zaczerwienienie</w:t>
      </w:r>
    </w:p>
    <w:p w14:paraId="309D72F6" w14:textId="77777777" w:rsidR="005627E7" w:rsidRPr="00A81505" w:rsidRDefault="005627E7" w:rsidP="00260609">
      <w:pPr>
        <w:numPr>
          <w:ilvl w:val="0"/>
          <w:numId w:val="12"/>
        </w:numPr>
        <w:tabs>
          <w:tab w:val="clear" w:pos="720"/>
        </w:tabs>
        <w:ind w:left="567" w:hanging="567"/>
        <w:rPr>
          <w:noProof/>
        </w:rPr>
      </w:pPr>
      <w:r w:rsidRPr="00A81505">
        <w:rPr>
          <w:noProof/>
        </w:rPr>
        <w:t>uczucie gorąca</w:t>
      </w:r>
    </w:p>
    <w:p w14:paraId="23501EBC" w14:textId="77777777" w:rsidR="005627E7" w:rsidRPr="00A81505" w:rsidRDefault="005627E7" w:rsidP="00260609">
      <w:pPr>
        <w:numPr>
          <w:ilvl w:val="0"/>
          <w:numId w:val="12"/>
        </w:numPr>
        <w:tabs>
          <w:tab w:val="clear" w:pos="720"/>
        </w:tabs>
        <w:ind w:left="567" w:hanging="567"/>
        <w:rPr>
          <w:noProof/>
        </w:rPr>
      </w:pPr>
      <w:r w:rsidRPr="00A81505">
        <w:rPr>
          <w:noProof/>
        </w:rPr>
        <w:t>ból</w:t>
      </w:r>
    </w:p>
    <w:p w14:paraId="53B7E431" w14:textId="77777777" w:rsidR="005627E7" w:rsidRPr="00A81505" w:rsidRDefault="005627E7" w:rsidP="00260609">
      <w:pPr>
        <w:numPr>
          <w:ilvl w:val="0"/>
          <w:numId w:val="12"/>
        </w:numPr>
        <w:tabs>
          <w:tab w:val="clear" w:pos="720"/>
        </w:tabs>
        <w:ind w:left="567" w:hanging="567"/>
        <w:rPr>
          <w:noProof/>
        </w:rPr>
      </w:pPr>
      <w:r w:rsidRPr="00A81505">
        <w:rPr>
          <w:noProof/>
        </w:rPr>
        <w:t>wzmożona wrażliwość skóry (szczególnie na gorąco i zimno)</w:t>
      </w:r>
    </w:p>
    <w:p w14:paraId="50BA1A18" w14:textId="77777777" w:rsidR="005627E7" w:rsidRPr="00A81505" w:rsidRDefault="005627E7" w:rsidP="00260609">
      <w:pPr>
        <w:numPr>
          <w:ilvl w:val="0"/>
          <w:numId w:val="12"/>
        </w:numPr>
        <w:tabs>
          <w:tab w:val="clear" w:pos="720"/>
        </w:tabs>
        <w:ind w:left="567" w:hanging="567"/>
        <w:rPr>
          <w:noProof/>
        </w:rPr>
      </w:pPr>
      <w:r w:rsidRPr="00A81505">
        <w:rPr>
          <w:noProof/>
        </w:rPr>
        <w:t>mrowienie skóry</w:t>
      </w:r>
    </w:p>
    <w:p w14:paraId="0E87F2F3" w14:textId="77777777" w:rsidR="005627E7" w:rsidRPr="00A81505" w:rsidRDefault="005627E7" w:rsidP="00260609">
      <w:pPr>
        <w:numPr>
          <w:ilvl w:val="0"/>
          <w:numId w:val="12"/>
        </w:numPr>
        <w:tabs>
          <w:tab w:val="clear" w:pos="720"/>
        </w:tabs>
        <w:ind w:left="567" w:hanging="567"/>
        <w:rPr>
          <w:noProof/>
        </w:rPr>
      </w:pPr>
      <w:r w:rsidRPr="00A81505">
        <w:rPr>
          <w:noProof/>
        </w:rPr>
        <w:t>wysypka</w:t>
      </w:r>
    </w:p>
    <w:p w14:paraId="107FFACB" w14:textId="77777777" w:rsidR="005627E7" w:rsidRPr="00A81505" w:rsidRDefault="005627E7" w:rsidP="00260609">
      <w:pPr>
        <w:numPr>
          <w:ilvl w:val="0"/>
          <w:numId w:val="12"/>
        </w:numPr>
        <w:tabs>
          <w:tab w:val="clear" w:pos="720"/>
        </w:tabs>
        <w:ind w:left="567" w:hanging="567"/>
        <w:rPr>
          <w:noProof/>
        </w:rPr>
      </w:pPr>
      <w:r w:rsidRPr="00A81505">
        <w:rPr>
          <w:noProof/>
        </w:rPr>
        <w:t xml:space="preserve">miejscowe zakażenie skóry niezależne od określonej przyczyny, w tym: stan zapalny lub zakażenie mieszków włosowych, opryszczka wargowa, uogólnione zakażenia wirusem </w:t>
      </w:r>
      <w:r w:rsidRPr="00A81505">
        <w:rPr>
          <w:i/>
          <w:iCs/>
          <w:noProof/>
        </w:rPr>
        <w:t>Herpes simplex</w:t>
      </w:r>
    </w:p>
    <w:p w14:paraId="18C4FF29" w14:textId="77777777" w:rsidR="005627E7" w:rsidRPr="00A81505" w:rsidRDefault="005627E7" w:rsidP="00260609">
      <w:pPr>
        <w:numPr>
          <w:ilvl w:val="0"/>
          <w:numId w:val="12"/>
        </w:numPr>
        <w:tabs>
          <w:tab w:val="clear" w:pos="720"/>
        </w:tabs>
        <w:ind w:left="567" w:hanging="567"/>
        <w:rPr>
          <w:noProof/>
        </w:rPr>
      </w:pPr>
      <w:r w:rsidRPr="00A81505">
        <w:rPr>
          <w:noProof/>
        </w:rPr>
        <w:t>uderzenia gorąca w obrębie twarzy lub podrażnienie skóry po wypiciu alkoholu również występują często</w:t>
      </w:r>
    </w:p>
    <w:p w14:paraId="587D9153" w14:textId="77777777" w:rsidR="005627E7" w:rsidRPr="00A81505" w:rsidRDefault="005627E7" w:rsidP="00DA0791">
      <w:pPr>
        <w:rPr>
          <w:noProof/>
        </w:rPr>
      </w:pPr>
    </w:p>
    <w:p w14:paraId="643CF74A" w14:textId="77777777" w:rsidR="005627E7" w:rsidRPr="00A81505" w:rsidRDefault="005627E7" w:rsidP="00DA0791">
      <w:pPr>
        <w:rPr>
          <w:noProof/>
        </w:rPr>
      </w:pPr>
      <w:r w:rsidRPr="00A81505">
        <w:rPr>
          <w:noProof/>
        </w:rPr>
        <w:t>Niezbyt często (mogą wystąpić rzadziej niż u 1 na 100 osób):</w:t>
      </w:r>
    </w:p>
    <w:p w14:paraId="11E7BF6E" w14:textId="77777777" w:rsidR="005627E7" w:rsidRPr="00A81505" w:rsidRDefault="005627E7" w:rsidP="00260609">
      <w:pPr>
        <w:numPr>
          <w:ilvl w:val="0"/>
          <w:numId w:val="13"/>
        </w:numPr>
        <w:tabs>
          <w:tab w:val="clear" w:pos="720"/>
        </w:tabs>
        <w:ind w:left="567" w:hanging="567"/>
        <w:rPr>
          <w:noProof/>
        </w:rPr>
      </w:pPr>
      <w:r w:rsidRPr="00A81505">
        <w:rPr>
          <w:noProof/>
        </w:rPr>
        <w:t>trądzik</w:t>
      </w:r>
    </w:p>
    <w:p w14:paraId="02A7A7DF" w14:textId="77777777" w:rsidR="005627E7" w:rsidRPr="00A81505" w:rsidRDefault="005627E7" w:rsidP="00DA0791">
      <w:pPr>
        <w:rPr>
          <w:noProof/>
        </w:rPr>
      </w:pPr>
    </w:p>
    <w:p w14:paraId="74DFBF5F" w14:textId="77777777" w:rsidR="005627E7" w:rsidRPr="00A81505" w:rsidRDefault="005627E7" w:rsidP="005D2B74">
      <w:pPr>
        <w:rPr>
          <w:noProof/>
        </w:rPr>
      </w:pPr>
      <w:r w:rsidRPr="00A81505">
        <w:rPr>
          <w:noProof/>
        </w:rPr>
        <w:t>Po stosowaniu maści dwa razy w tygodniu u dorosłych zgłaszano zakażenia w miejscu podania.</w:t>
      </w:r>
    </w:p>
    <w:p w14:paraId="46BD838B" w14:textId="77777777" w:rsidR="005627E7" w:rsidRPr="00A81505" w:rsidRDefault="005627E7" w:rsidP="00DA0791">
      <w:pPr>
        <w:ind w:left="0" w:firstLine="0"/>
        <w:rPr>
          <w:noProof/>
        </w:rPr>
      </w:pPr>
    </w:p>
    <w:p w14:paraId="6F6C48C7" w14:textId="77777777" w:rsidR="005627E7" w:rsidRPr="00A81505" w:rsidRDefault="005627E7" w:rsidP="00DA0791">
      <w:pPr>
        <w:ind w:left="0" w:firstLine="0"/>
        <w:rPr>
          <w:noProof/>
        </w:rPr>
      </w:pPr>
      <w:r w:rsidRPr="00A81505">
        <w:rPr>
          <w:noProof/>
        </w:rPr>
        <w:t xml:space="preserve">Po wprowadzeniu maści do obrotu zgłaszano trądzik różowaty (zaczerwienienie twarzy), zapalenie skóry podobne do trądziku różowatego, </w:t>
      </w:r>
      <w:r w:rsidRPr="00A81505">
        <w:rPr>
          <w:noProof/>
          <w:lang w:eastAsia="zh-CN"/>
        </w:rPr>
        <w:t>plamy soczewicowate (obecność płaskich, brązowych plam na skórze),</w:t>
      </w:r>
      <w:r w:rsidRPr="00A81505">
        <w:rPr>
          <w:noProof/>
        </w:rPr>
        <w:t xml:space="preserve"> obrzęk w miejscu podania i zakażenia oka wirusem opryszczki.</w:t>
      </w:r>
    </w:p>
    <w:p w14:paraId="2830FFF8" w14:textId="77777777" w:rsidR="005627E7" w:rsidRPr="00A81505" w:rsidRDefault="005627E7" w:rsidP="00DA0791">
      <w:pPr>
        <w:ind w:left="0" w:firstLine="0"/>
        <w:rPr>
          <w:noProof/>
        </w:rPr>
      </w:pPr>
    </w:p>
    <w:p w14:paraId="3E453708" w14:textId="77777777" w:rsidR="005627E7" w:rsidRPr="00A81505" w:rsidRDefault="005627E7" w:rsidP="006B6CA8">
      <w:pPr>
        <w:rPr>
          <w:noProof/>
        </w:rPr>
      </w:pPr>
      <w:r w:rsidRPr="00A81505">
        <w:rPr>
          <w:b/>
          <w:bCs/>
          <w:noProof/>
        </w:rPr>
        <w:t>Zgłaszanie działań niepożądanych</w:t>
      </w:r>
    </w:p>
    <w:p w14:paraId="0DB10889" w14:textId="4A564DB1" w:rsidR="005627E7" w:rsidRPr="00A81505" w:rsidRDefault="005627E7" w:rsidP="00055EC6">
      <w:pPr>
        <w:tabs>
          <w:tab w:val="left" w:pos="0"/>
        </w:tabs>
        <w:ind w:left="0" w:firstLine="0"/>
        <w:rPr>
          <w:noProof/>
        </w:rPr>
      </w:pPr>
      <w:r w:rsidRPr="00A81505">
        <w:rPr>
          <w:noProof/>
        </w:rPr>
        <w:t xml:space="preserve">Jeśli wystąpią jakiekolwiek objawy niepożądane, w tym wszelkie objawy niepożądane niewymienione w </w:t>
      </w:r>
      <w:r w:rsidR="009C0D29" w:rsidRPr="00A81505">
        <w:rPr>
          <w:noProof/>
        </w:rPr>
        <w:t xml:space="preserve">tej </w:t>
      </w:r>
      <w:r w:rsidRPr="00A81505">
        <w:rPr>
          <w:noProof/>
        </w:rPr>
        <w:t>ulotce, należy powiedzieć o tym lekarzowi</w:t>
      </w:r>
      <w:r w:rsidR="00350483" w:rsidRPr="00A81505">
        <w:rPr>
          <w:noProof/>
        </w:rPr>
        <w:t xml:space="preserve"> lub farmaceucie</w:t>
      </w:r>
      <w:r w:rsidRPr="00A81505">
        <w:rPr>
          <w:noProof/>
        </w:rPr>
        <w:t xml:space="preserve">. Działania niepożądane można zgłaszać bezpośrednio do </w:t>
      </w:r>
      <w:r w:rsidRPr="00A81505">
        <w:rPr>
          <w:noProof/>
          <w:highlight w:val="lightGray"/>
        </w:rPr>
        <w:t xml:space="preserve">„krajowego systemu zgłaszania” wymienionego w </w:t>
      </w:r>
      <w:hyperlink r:id="rId14" w:history="1">
        <w:r w:rsidRPr="00A81505">
          <w:rPr>
            <w:rStyle w:val="Hyperlink"/>
            <w:noProof/>
            <w:highlight w:val="lightGray"/>
            <w:u w:val="none"/>
          </w:rPr>
          <w:t>załączniku V</w:t>
        </w:r>
      </w:hyperlink>
      <w:r w:rsidRPr="00A81505">
        <w:rPr>
          <w:noProof/>
        </w:rPr>
        <w:t>. Dzięki zgłaszaniu działań niepożądanych można będzie zgromadzić więcej informacji na temat bezpieczeństwa stosowania leku.</w:t>
      </w:r>
    </w:p>
    <w:p w14:paraId="5BA11A54" w14:textId="77777777" w:rsidR="005627E7" w:rsidRPr="00A81505" w:rsidRDefault="005627E7" w:rsidP="00DA0791">
      <w:pPr>
        <w:rPr>
          <w:noProof/>
        </w:rPr>
      </w:pPr>
    </w:p>
    <w:p w14:paraId="4E7BF751" w14:textId="77777777" w:rsidR="00841DC4" w:rsidRPr="00A81505" w:rsidRDefault="00841DC4" w:rsidP="00DA0791">
      <w:pPr>
        <w:rPr>
          <w:noProof/>
        </w:rPr>
      </w:pPr>
    </w:p>
    <w:p w14:paraId="04CBB293" w14:textId="77777777" w:rsidR="005627E7" w:rsidRPr="00A81505" w:rsidRDefault="005627E7" w:rsidP="006B6CA8">
      <w:pPr>
        <w:rPr>
          <w:b/>
          <w:bCs/>
          <w:noProof/>
        </w:rPr>
      </w:pPr>
      <w:r w:rsidRPr="00A81505">
        <w:rPr>
          <w:b/>
          <w:bCs/>
          <w:noProof/>
        </w:rPr>
        <w:t>5.</w:t>
      </w:r>
      <w:r w:rsidRPr="00A81505">
        <w:rPr>
          <w:b/>
          <w:bCs/>
          <w:noProof/>
        </w:rPr>
        <w:tab/>
        <w:t>Jak przechowywać lek Protopic</w:t>
      </w:r>
    </w:p>
    <w:p w14:paraId="158E6435" w14:textId="77777777" w:rsidR="005627E7" w:rsidRPr="00A81505" w:rsidRDefault="005627E7" w:rsidP="00DA0791">
      <w:pPr>
        <w:rPr>
          <w:noProof/>
        </w:rPr>
      </w:pPr>
    </w:p>
    <w:p w14:paraId="12A6FE94" w14:textId="5605453A" w:rsidR="005627E7" w:rsidRPr="00A81505" w:rsidRDefault="009C0D29" w:rsidP="005D2B74">
      <w:pPr>
        <w:rPr>
          <w:noProof/>
        </w:rPr>
      </w:pPr>
      <w:r w:rsidRPr="00A81505">
        <w:rPr>
          <w:noProof/>
        </w:rPr>
        <w:t>Lek należy p</w:t>
      </w:r>
      <w:r w:rsidR="005627E7" w:rsidRPr="00A81505">
        <w:rPr>
          <w:noProof/>
        </w:rPr>
        <w:t>rzechowywać w miejscu niewidocznym i niedostępnym dla dzieci.</w:t>
      </w:r>
    </w:p>
    <w:p w14:paraId="2B812585" w14:textId="77777777" w:rsidR="005627E7" w:rsidRPr="00A81505" w:rsidRDefault="005627E7" w:rsidP="00DA0791">
      <w:pPr>
        <w:rPr>
          <w:noProof/>
        </w:rPr>
      </w:pPr>
    </w:p>
    <w:p w14:paraId="14892A2C" w14:textId="77777777" w:rsidR="005627E7" w:rsidRPr="00A81505" w:rsidRDefault="005627E7" w:rsidP="00DA0791">
      <w:pPr>
        <w:ind w:left="0" w:firstLine="0"/>
        <w:rPr>
          <w:noProof/>
        </w:rPr>
      </w:pPr>
      <w:r w:rsidRPr="00A81505">
        <w:rPr>
          <w:noProof/>
        </w:rPr>
        <w:t xml:space="preserve">Nie stosować </w:t>
      </w:r>
      <w:r w:rsidR="00A217D3" w:rsidRPr="00A81505">
        <w:rPr>
          <w:noProof/>
        </w:rPr>
        <w:t xml:space="preserve">tego </w:t>
      </w:r>
      <w:r w:rsidRPr="00A81505">
        <w:rPr>
          <w:noProof/>
        </w:rPr>
        <w:t>leku po upływie terminu ważności zamieszczonego na tubie i pudełku po</w:t>
      </w:r>
      <w:r w:rsidR="00B660A4" w:rsidRPr="00A81505">
        <w:rPr>
          <w:noProof/>
        </w:rPr>
        <w:t>:</w:t>
      </w:r>
      <w:r w:rsidRPr="00A81505">
        <w:rPr>
          <w:noProof/>
        </w:rPr>
        <w:t xml:space="preserve"> </w:t>
      </w:r>
      <w:r w:rsidR="009A4DC7" w:rsidRPr="00A81505">
        <w:rPr>
          <w:noProof/>
        </w:rPr>
        <w:t>EXP</w:t>
      </w:r>
      <w:r w:rsidRPr="00A81505">
        <w:rPr>
          <w:noProof/>
        </w:rPr>
        <w:t>.</w:t>
      </w:r>
      <w:r w:rsidRPr="00A81505" w:rsidDel="001D58A6">
        <w:rPr>
          <w:noProof/>
        </w:rPr>
        <w:t xml:space="preserve"> </w:t>
      </w:r>
      <w:r w:rsidRPr="00A81505">
        <w:rPr>
          <w:noProof/>
        </w:rPr>
        <w:t xml:space="preserve">Termin ważności oznacza ostatni dzień </w:t>
      </w:r>
      <w:r w:rsidR="00B660A4" w:rsidRPr="00A81505">
        <w:rPr>
          <w:noProof/>
        </w:rPr>
        <w:t>po</w:t>
      </w:r>
      <w:r w:rsidRPr="00A81505">
        <w:rPr>
          <w:noProof/>
        </w:rPr>
        <w:t>danego miesiąca.</w:t>
      </w:r>
    </w:p>
    <w:p w14:paraId="6D239F11" w14:textId="77777777" w:rsidR="005627E7" w:rsidRPr="00A81505" w:rsidRDefault="005627E7" w:rsidP="00DA0791">
      <w:pPr>
        <w:rPr>
          <w:noProof/>
        </w:rPr>
      </w:pPr>
      <w:r w:rsidRPr="00A81505">
        <w:rPr>
          <w:noProof/>
        </w:rPr>
        <w:t>Nie przechowywać w temperaturze powyżej 25°C.</w:t>
      </w:r>
    </w:p>
    <w:p w14:paraId="0A9A3B27" w14:textId="77777777" w:rsidR="005627E7" w:rsidRPr="00A81505" w:rsidRDefault="005627E7" w:rsidP="00DA0791">
      <w:pPr>
        <w:rPr>
          <w:noProof/>
        </w:rPr>
      </w:pPr>
    </w:p>
    <w:p w14:paraId="59DBF0E7" w14:textId="77777777" w:rsidR="005627E7" w:rsidRPr="00A81505" w:rsidRDefault="005627E7" w:rsidP="00DA0791">
      <w:pPr>
        <w:numPr>
          <w:ilvl w:val="12"/>
          <w:numId w:val="0"/>
        </w:numPr>
        <w:ind w:right="-2"/>
        <w:rPr>
          <w:noProof/>
        </w:rPr>
      </w:pPr>
      <w:r w:rsidRPr="00A81505">
        <w:rPr>
          <w:noProof/>
        </w:rPr>
        <w:t>Leków nie należy wyrzucać do kanalizacji ani domowych pojemników na odpadki. Należy zapytać farmaceutę, jak usunąć leki, których się już nie używa. Takie postępowanie pomoże chronić środowisko.</w:t>
      </w:r>
    </w:p>
    <w:p w14:paraId="65B5AE6C" w14:textId="77777777" w:rsidR="005627E7" w:rsidRPr="00A81505" w:rsidRDefault="005627E7" w:rsidP="00DA0791">
      <w:pPr>
        <w:rPr>
          <w:noProof/>
        </w:rPr>
      </w:pPr>
    </w:p>
    <w:p w14:paraId="05F163A4" w14:textId="77777777" w:rsidR="005627E7" w:rsidRPr="00A81505" w:rsidRDefault="005627E7" w:rsidP="00DA0791">
      <w:pPr>
        <w:rPr>
          <w:noProof/>
        </w:rPr>
      </w:pPr>
    </w:p>
    <w:p w14:paraId="18884E77" w14:textId="77777777" w:rsidR="005627E7" w:rsidRPr="00A81505" w:rsidRDefault="005627E7" w:rsidP="006B6CA8">
      <w:pPr>
        <w:rPr>
          <w:b/>
          <w:bCs/>
          <w:noProof/>
        </w:rPr>
      </w:pPr>
      <w:r w:rsidRPr="00A81505">
        <w:rPr>
          <w:b/>
          <w:bCs/>
          <w:noProof/>
        </w:rPr>
        <w:t>6.</w:t>
      </w:r>
      <w:r w:rsidRPr="00A81505">
        <w:rPr>
          <w:b/>
          <w:bCs/>
          <w:noProof/>
        </w:rPr>
        <w:tab/>
        <w:t>Zawartość opakowania i inne informacje</w:t>
      </w:r>
    </w:p>
    <w:p w14:paraId="4036F470" w14:textId="77777777" w:rsidR="005627E7" w:rsidRPr="00A81505" w:rsidRDefault="005627E7" w:rsidP="00DA0791">
      <w:pPr>
        <w:rPr>
          <w:i/>
          <w:iCs/>
          <w:noProof/>
        </w:rPr>
      </w:pPr>
    </w:p>
    <w:p w14:paraId="174C31ED" w14:textId="77777777" w:rsidR="005627E7" w:rsidRPr="00A81505" w:rsidRDefault="005627E7" w:rsidP="005D2B74">
      <w:pPr>
        <w:rPr>
          <w:b/>
          <w:noProof/>
        </w:rPr>
      </w:pPr>
      <w:r w:rsidRPr="00A81505">
        <w:rPr>
          <w:b/>
          <w:noProof/>
        </w:rPr>
        <w:t>Co zawiera lek Protopic</w:t>
      </w:r>
    </w:p>
    <w:p w14:paraId="6123FE47" w14:textId="77777777" w:rsidR="005627E7" w:rsidRPr="00A81505" w:rsidRDefault="005627E7" w:rsidP="00DA0791">
      <w:pPr>
        <w:numPr>
          <w:ilvl w:val="0"/>
          <w:numId w:val="1"/>
        </w:numPr>
        <w:tabs>
          <w:tab w:val="clear" w:pos="417"/>
        </w:tabs>
        <w:ind w:left="567" w:hanging="567"/>
        <w:rPr>
          <w:noProof/>
        </w:rPr>
      </w:pPr>
      <w:r w:rsidRPr="00A81505">
        <w:rPr>
          <w:noProof/>
        </w:rPr>
        <w:t>Substancją czynną leku jest takrolimus jednowodny.</w:t>
      </w:r>
      <w:r w:rsidRPr="00A81505">
        <w:rPr>
          <w:noProof/>
        </w:rPr>
        <w:br/>
        <w:t>Jeden gram maści Protopic 0,1% zawiera 1,0 mg takrolimusu (w postaci takrolimusu jednowodnego).</w:t>
      </w:r>
    </w:p>
    <w:p w14:paraId="3CDED7F0" w14:textId="77777777" w:rsidR="005627E7" w:rsidRPr="00A81505" w:rsidRDefault="005627E7" w:rsidP="00DA0791">
      <w:pPr>
        <w:numPr>
          <w:ilvl w:val="0"/>
          <w:numId w:val="1"/>
        </w:numPr>
        <w:tabs>
          <w:tab w:val="clear" w:pos="417"/>
        </w:tabs>
        <w:ind w:left="567" w:hanging="567"/>
        <w:rPr>
          <w:noProof/>
        </w:rPr>
      </w:pPr>
      <w:r w:rsidRPr="00A81505">
        <w:rPr>
          <w:noProof/>
        </w:rPr>
        <w:t>Ponadto lek zawiera wazelinę białą, parafinę ciekłą, propylenu węglan, wosk biały, parafinę stałą</w:t>
      </w:r>
      <w:r w:rsidR="00A217D3" w:rsidRPr="00A81505">
        <w:rPr>
          <w:noProof/>
        </w:rPr>
        <w:t>, butylohydroksytoluen (E321) i all-</w:t>
      </w:r>
      <w:r w:rsidR="00A217D3" w:rsidRPr="00A81505">
        <w:rPr>
          <w:i/>
          <w:iCs/>
          <w:noProof/>
        </w:rPr>
        <w:t>rac</w:t>
      </w:r>
      <w:r w:rsidR="00A217D3" w:rsidRPr="00A81505">
        <w:rPr>
          <w:noProof/>
        </w:rPr>
        <w:t>-α-tokoferol.</w:t>
      </w:r>
    </w:p>
    <w:p w14:paraId="4C0EEC7A" w14:textId="77777777" w:rsidR="005627E7" w:rsidRPr="00A81505" w:rsidRDefault="005627E7" w:rsidP="00DA0791">
      <w:pPr>
        <w:ind w:left="0" w:firstLine="0"/>
        <w:rPr>
          <w:noProof/>
        </w:rPr>
      </w:pPr>
    </w:p>
    <w:p w14:paraId="7392D970" w14:textId="77777777" w:rsidR="005627E7" w:rsidRPr="00A81505" w:rsidRDefault="005627E7" w:rsidP="005D2B74">
      <w:pPr>
        <w:rPr>
          <w:b/>
          <w:noProof/>
        </w:rPr>
      </w:pPr>
      <w:r w:rsidRPr="00A81505">
        <w:rPr>
          <w:b/>
          <w:noProof/>
        </w:rPr>
        <w:t>Jak wygląda lek Protopic i co zawiera opakowanie</w:t>
      </w:r>
    </w:p>
    <w:p w14:paraId="63AC84B6" w14:textId="77777777" w:rsidR="005627E7" w:rsidRPr="00A81505" w:rsidRDefault="005627E7" w:rsidP="00DA0791">
      <w:pPr>
        <w:numPr>
          <w:ilvl w:val="12"/>
          <w:numId w:val="0"/>
        </w:numPr>
        <w:ind w:right="-2"/>
        <w:rPr>
          <w:noProof/>
        </w:rPr>
      </w:pPr>
      <w:r w:rsidRPr="00A81505">
        <w:rPr>
          <w:noProof/>
        </w:rPr>
        <w:t>Protopic jest maścią o barwie białej lub lekko żółtawej. Dostępny jest w tubach zawierających po 10, 30 lub 60 gramów maści. Nie wszystkie rodzaje opakowań muszą znajdować się w obrocie. Protopic dostępny jest w dwóch mocach (Protopic 0,03% i Protopic 0,1% maść).</w:t>
      </w:r>
    </w:p>
    <w:p w14:paraId="6C6C3107" w14:textId="77777777" w:rsidR="005627E7" w:rsidRPr="00A81505" w:rsidRDefault="005627E7" w:rsidP="00DA0791">
      <w:pPr>
        <w:rPr>
          <w:noProof/>
        </w:rPr>
      </w:pPr>
    </w:p>
    <w:p w14:paraId="0DA1BD80" w14:textId="77777777" w:rsidR="00AC0BBB" w:rsidRPr="00A81505" w:rsidRDefault="005627E7" w:rsidP="005457D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b/>
          <w:bCs/>
          <w:noProof/>
        </w:rPr>
      </w:pPr>
      <w:r w:rsidRPr="00A81505">
        <w:rPr>
          <w:b/>
          <w:bCs/>
          <w:noProof/>
        </w:rPr>
        <w:t>Podmiot odpowiedzialny</w:t>
      </w:r>
    </w:p>
    <w:p w14:paraId="10EF96F8" w14:textId="77777777" w:rsidR="00AC0BBB" w:rsidRPr="00A81505"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eastAsia="en-US"/>
        </w:rPr>
      </w:pPr>
      <w:r w:rsidRPr="00A81505">
        <w:rPr>
          <w:noProof/>
          <w:lang w:eastAsia="en-US"/>
        </w:rPr>
        <w:t>LEO Pharma A/S</w:t>
      </w:r>
    </w:p>
    <w:p w14:paraId="527F55CD" w14:textId="77777777" w:rsidR="00AC0BBB"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val="en-GB" w:eastAsia="en-US"/>
        </w:rPr>
      </w:pPr>
      <w:r w:rsidRPr="002226F1">
        <w:rPr>
          <w:noProof/>
          <w:lang w:val="en-GB" w:eastAsia="en-US"/>
        </w:rPr>
        <w:t>Industriparken 55</w:t>
      </w:r>
    </w:p>
    <w:p w14:paraId="7A0B6BAA" w14:textId="77777777" w:rsidR="00AC0BBB"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val="en-GB" w:eastAsia="en-US"/>
        </w:rPr>
      </w:pPr>
      <w:r w:rsidRPr="002226F1">
        <w:rPr>
          <w:noProof/>
          <w:lang w:val="en-GB" w:eastAsia="en-US"/>
        </w:rPr>
        <w:t>2750 Ballerup</w:t>
      </w:r>
    </w:p>
    <w:p w14:paraId="232E62ED" w14:textId="77777777" w:rsidR="005627E7" w:rsidRPr="002226F1" w:rsidRDefault="00D92BDA" w:rsidP="00D92B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noProof/>
          <w:lang w:val="en-GB" w:eastAsia="en-US"/>
        </w:rPr>
      </w:pPr>
      <w:r w:rsidRPr="002226F1">
        <w:rPr>
          <w:noProof/>
          <w:lang w:val="en-GB" w:eastAsia="en-US"/>
        </w:rPr>
        <w:t>Dania</w:t>
      </w:r>
    </w:p>
    <w:p w14:paraId="4595F5D7" w14:textId="77777777" w:rsidR="005627E7" w:rsidRPr="002226F1" w:rsidRDefault="005627E7" w:rsidP="00DA0791">
      <w:pPr>
        <w:rPr>
          <w:noProof/>
          <w:lang w:val="en-GB"/>
        </w:rPr>
      </w:pPr>
    </w:p>
    <w:p w14:paraId="2505077C" w14:textId="77777777" w:rsidR="00AC0BBB" w:rsidRPr="002226F1" w:rsidRDefault="005627E7" w:rsidP="005D2B74">
      <w:pPr>
        <w:rPr>
          <w:b/>
          <w:noProof/>
          <w:lang w:val="en-GB"/>
        </w:rPr>
      </w:pPr>
      <w:r w:rsidRPr="002226F1">
        <w:rPr>
          <w:b/>
          <w:noProof/>
          <w:lang w:val="en-GB"/>
        </w:rPr>
        <w:t>Wytwórca</w:t>
      </w:r>
    </w:p>
    <w:p w14:paraId="4CFCD35F" w14:textId="5ACD2D7D" w:rsidR="00AC0BBB" w:rsidRPr="002226F1" w:rsidDel="008C2C6B" w:rsidRDefault="005627E7" w:rsidP="005D2B74">
      <w:pPr>
        <w:rPr>
          <w:del w:id="44" w:author="Author"/>
          <w:noProof/>
          <w:highlight w:val="lightGray"/>
          <w:lang w:val="en-GB"/>
        </w:rPr>
      </w:pPr>
      <w:del w:id="45" w:author="Author">
        <w:r w:rsidRPr="002226F1" w:rsidDel="008C2C6B">
          <w:rPr>
            <w:noProof/>
            <w:highlight w:val="lightGray"/>
            <w:lang w:val="en-GB"/>
          </w:rPr>
          <w:delText>Astellas Ireland Co. Ltd.</w:delText>
        </w:r>
      </w:del>
    </w:p>
    <w:p w14:paraId="1A45CD9D" w14:textId="7D2A287D" w:rsidR="00AC0BBB" w:rsidRPr="002226F1" w:rsidDel="008C2C6B" w:rsidRDefault="005627E7" w:rsidP="005D2B74">
      <w:pPr>
        <w:rPr>
          <w:del w:id="46" w:author="Author"/>
          <w:noProof/>
          <w:highlight w:val="lightGray"/>
          <w:lang w:val="en-GB"/>
        </w:rPr>
      </w:pPr>
      <w:del w:id="47" w:author="Author">
        <w:r w:rsidRPr="002226F1" w:rsidDel="008C2C6B">
          <w:rPr>
            <w:noProof/>
            <w:highlight w:val="lightGray"/>
            <w:lang w:val="en-GB"/>
          </w:rPr>
          <w:delText>Killorglin</w:delText>
        </w:r>
      </w:del>
    </w:p>
    <w:p w14:paraId="02EDBB4F" w14:textId="68B2B3EB" w:rsidR="00AC0BBB" w:rsidRPr="002226F1" w:rsidDel="008C2C6B" w:rsidRDefault="005627E7" w:rsidP="005D2B74">
      <w:pPr>
        <w:rPr>
          <w:del w:id="48" w:author="Author"/>
          <w:noProof/>
          <w:highlight w:val="lightGray"/>
          <w:lang w:val="en-GB"/>
        </w:rPr>
      </w:pPr>
      <w:del w:id="49" w:author="Author">
        <w:r w:rsidRPr="002226F1" w:rsidDel="008C2C6B">
          <w:rPr>
            <w:noProof/>
            <w:highlight w:val="lightGray"/>
            <w:lang w:val="en-GB"/>
          </w:rPr>
          <w:delText>County Kerry</w:delText>
        </w:r>
      </w:del>
    </w:p>
    <w:p w14:paraId="75376CCF" w14:textId="51049911" w:rsidR="00AC0BBB" w:rsidRPr="003301B4" w:rsidDel="008C2C6B" w:rsidRDefault="005627E7" w:rsidP="005D2B74">
      <w:pPr>
        <w:rPr>
          <w:del w:id="50" w:author="Author"/>
          <w:noProof/>
        </w:rPr>
      </w:pPr>
      <w:del w:id="51" w:author="Author">
        <w:r w:rsidRPr="003301B4" w:rsidDel="008C2C6B">
          <w:rPr>
            <w:noProof/>
            <w:highlight w:val="lightGray"/>
          </w:rPr>
          <w:delText>Irlandia</w:delText>
        </w:r>
      </w:del>
    </w:p>
    <w:p w14:paraId="6A563A5C" w14:textId="38711145" w:rsidR="00AC0BBB" w:rsidRPr="003301B4" w:rsidDel="008C2C6B" w:rsidRDefault="00AC0BBB" w:rsidP="00EF400D">
      <w:pPr>
        <w:outlineLvl w:val="0"/>
        <w:rPr>
          <w:del w:id="52" w:author="Author"/>
          <w:noProof/>
        </w:rPr>
      </w:pPr>
    </w:p>
    <w:p w14:paraId="0909C141" w14:textId="77777777" w:rsidR="00AC0BBB" w:rsidRPr="003301B4" w:rsidRDefault="00AC0BBB" w:rsidP="00AC0BBB">
      <w:pPr>
        <w:pStyle w:val="List"/>
      </w:pPr>
      <w:r w:rsidRPr="003301B4">
        <w:t>LEO Laboratories Ltd.</w:t>
      </w:r>
    </w:p>
    <w:p w14:paraId="56478852" w14:textId="77777777" w:rsidR="00E12C67" w:rsidRPr="001E462B" w:rsidRDefault="00AC0BBB" w:rsidP="00AC0BBB">
      <w:pPr>
        <w:pStyle w:val="List"/>
      </w:pPr>
      <w:r w:rsidRPr="001E462B">
        <w:t>285 Cashel Road</w:t>
      </w:r>
    </w:p>
    <w:p w14:paraId="114583FD" w14:textId="77777777" w:rsidR="00AC0BBB" w:rsidRPr="00A81505" w:rsidRDefault="00AC0BBB" w:rsidP="00AC0BBB">
      <w:pPr>
        <w:pStyle w:val="List"/>
      </w:pPr>
      <w:r w:rsidRPr="00A81505">
        <w:t>Crumlin, Dublin 12</w:t>
      </w:r>
    </w:p>
    <w:p w14:paraId="32E53E5A" w14:textId="77777777" w:rsidR="00AC0BBB" w:rsidRPr="00A81505" w:rsidRDefault="00AC0BBB" w:rsidP="005D2B74">
      <w:pPr>
        <w:rPr>
          <w:i/>
          <w:iCs/>
          <w:noProof/>
        </w:rPr>
      </w:pPr>
      <w:r w:rsidRPr="00A81505">
        <w:rPr>
          <w:noProof/>
        </w:rPr>
        <w:t>Irlandia</w:t>
      </w:r>
    </w:p>
    <w:p w14:paraId="1F95DA70" w14:textId="77777777" w:rsidR="005627E7" w:rsidRPr="00A81505" w:rsidRDefault="005627E7" w:rsidP="005D2B74">
      <w:pPr>
        <w:rPr>
          <w:noProof/>
        </w:rPr>
      </w:pPr>
    </w:p>
    <w:p w14:paraId="52E9C910" w14:textId="77777777" w:rsidR="005627E7" w:rsidRPr="00A81505" w:rsidRDefault="005627E7" w:rsidP="00DA0791">
      <w:pPr>
        <w:ind w:left="0" w:firstLine="0"/>
        <w:rPr>
          <w:noProof/>
        </w:rPr>
      </w:pPr>
      <w:r w:rsidRPr="00A81505">
        <w:rPr>
          <w:noProof/>
        </w:rPr>
        <w:t xml:space="preserve">W celu uzyskania bardziej szczegółowych informacji </w:t>
      </w:r>
      <w:r w:rsidR="00DB0BD8" w:rsidRPr="00A81505">
        <w:rPr>
          <w:noProof/>
        </w:rPr>
        <w:t xml:space="preserve">dotyczących tego leku </w:t>
      </w:r>
      <w:r w:rsidRPr="00A81505">
        <w:rPr>
          <w:noProof/>
        </w:rPr>
        <w:t>należy zwrócić się do miejscowego przedstawiciela podmiotu odpowiedzialnego:</w:t>
      </w:r>
    </w:p>
    <w:p w14:paraId="6DD34480" w14:textId="77777777" w:rsidR="00D92BDA" w:rsidRPr="00A81505" w:rsidRDefault="00D92BDA" w:rsidP="00DA0791">
      <w:pPr>
        <w:ind w:left="0" w:firstLine="0"/>
        <w:rPr>
          <w:i/>
          <w:iCs/>
          <w:noProof/>
        </w:rPr>
      </w:pPr>
    </w:p>
    <w:tbl>
      <w:tblPr>
        <w:tblW w:w="9326" w:type="dxa"/>
        <w:tblInd w:w="-4" w:type="dxa"/>
        <w:tblLayout w:type="fixed"/>
        <w:tblLook w:val="0000" w:firstRow="0" w:lastRow="0" w:firstColumn="0" w:lastColumn="0" w:noHBand="0" w:noVBand="0"/>
      </w:tblPr>
      <w:tblGrid>
        <w:gridCol w:w="4648"/>
        <w:gridCol w:w="4678"/>
      </w:tblGrid>
      <w:tr w:rsidR="00D92BDA" w:rsidRPr="001E462B" w14:paraId="791B6825" w14:textId="77777777" w:rsidTr="00772B31">
        <w:trPr>
          <w:cantSplit/>
        </w:trPr>
        <w:tc>
          <w:tcPr>
            <w:tcW w:w="4648" w:type="dxa"/>
          </w:tcPr>
          <w:p w14:paraId="5CF7CC99" w14:textId="77777777" w:rsidR="00D92BDA" w:rsidRPr="002226F1" w:rsidRDefault="00D92BDA" w:rsidP="00D92BDA">
            <w:pPr>
              <w:ind w:left="0" w:firstLine="0"/>
              <w:rPr>
                <w:rFonts w:eastAsia="SimSun"/>
                <w:noProof/>
                <w:lang w:val="fr-BE" w:eastAsia="zh-CN"/>
              </w:rPr>
            </w:pPr>
            <w:r w:rsidRPr="002226F1">
              <w:rPr>
                <w:rFonts w:eastAsia="SimSun"/>
                <w:b/>
                <w:noProof/>
                <w:lang w:val="fr-BE" w:eastAsia="zh-CN"/>
              </w:rPr>
              <w:t>België/Belgique/Belgien</w:t>
            </w:r>
          </w:p>
          <w:p w14:paraId="2970EB37"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LEO Pharma N.V./S.A</w:t>
            </w:r>
          </w:p>
          <w:p w14:paraId="6BFC6A74" w14:textId="77777777" w:rsidR="00D92BDA" w:rsidRPr="00A81505" w:rsidRDefault="00D92BDA" w:rsidP="00D92BDA">
            <w:pPr>
              <w:ind w:left="0" w:firstLine="0"/>
              <w:rPr>
                <w:rFonts w:eastAsia="SimSun"/>
                <w:noProof/>
                <w:lang w:eastAsia="zh-CN"/>
              </w:rPr>
            </w:pPr>
            <w:r w:rsidRPr="00A81505">
              <w:rPr>
                <w:rFonts w:eastAsia="SimSun"/>
                <w:noProof/>
                <w:lang w:eastAsia="zh-CN"/>
              </w:rPr>
              <w:t>Tél/Tel: +32 3 740 7868</w:t>
            </w:r>
          </w:p>
          <w:p w14:paraId="4D8CDD4D" w14:textId="77777777" w:rsidR="00D92BDA" w:rsidRPr="00A81505" w:rsidRDefault="00D92BDA" w:rsidP="00D92BDA">
            <w:pPr>
              <w:ind w:left="0" w:firstLine="0"/>
              <w:rPr>
                <w:rFonts w:eastAsia="SimSun"/>
                <w:noProof/>
                <w:lang w:eastAsia="zh-CN"/>
              </w:rPr>
            </w:pPr>
          </w:p>
        </w:tc>
        <w:tc>
          <w:tcPr>
            <w:tcW w:w="4678" w:type="dxa"/>
          </w:tcPr>
          <w:p w14:paraId="3012A1E0"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Lietuva</w:t>
            </w:r>
          </w:p>
          <w:p w14:paraId="6CC8A284" w14:textId="7AB26F4F" w:rsidR="00601022" w:rsidRPr="00DA5BE8" w:rsidRDefault="00601022" w:rsidP="007A2364">
            <w:pPr>
              <w:ind w:left="0" w:firstLine="0"/>
              <w:rPr>
                <w:rFonts w:eastAsia="SimSun"/>
                <w:noProof/>
                <w:lang w:val="en-US" w:eastAsia="zh-CN"/>
              </w:rPr>
            </w:pPr>
            <w:r w:rsidRPr="00DA5BE8">
              <w:rPr>
                <w:rFonts w:eastAsia="SimSun"/>
                <w:noProof/>
                <w:lang w:val="en-US" w:eastAsia="zh-CN"/>
              </w:rPr>
              <w:t>LEO Pharma A/S</w:t>
            </w:r>
          </w:p>
          <w:p w14:paraId="39B0106B" w14:textId="77777777" w:rsidR="00D92BDA" w:rsidRDefault="00D92BDA" w:rsidP="007A2364">
            <w:pPr>
              <w:ind w:left="0" w:firstLine="0"/>
              <w:rPr>
                <w:ins w:id="53" w:author="Author"/>
                <w:rFonts w:eastAsia="SimSun"/>
                <w:noProof/>
                <w:lang w:val="en-US" w:eastAsia="zh-CN"/>
              </w:rPr>
            </w:pPr>
            <w:r w:rsidRPr="00DA5BE8">
              <w:rPr>
                <w:rFonts w:eastAsia="SimSun"/>
                <w:noProof/>
                <w:lang w:val="en-US" w:eastAsia="zh-CN"/>
              </w:rPr>
              <w:t>Tel: +</w:t>
            </w:r>
            <w:r w:rsidR="00601022" w:rsidRPr="00DA5BE8">
              <w:rPr>
                <w:rFonts w:eastAsia="SimSun"/>
                <w:noProof/>
                <w:lang w:val="en-US" w:eastAsia="zh-CN"/>
              </w:rPr>
              <w:t>45 44 94 58 88</w:t>
            </w:r>
          </w:p>
          <w:p w14:paraId="58F8A895" w14:textId="77777777" w:rsidR="003301B4" w:rsidRDefault="003301B4" w:rsidP="003301B4">
            <w:pPr>
              <w:rPr>
                <w:ins w:id="54" w:author="Author"/>
                <w:rFonts w:asciiTheme="majorBidi" w:hAnsiTheme="majorBidi" w:cstheme="majorBidi"/>
                <w:lang w:val="pt-PT"/>
              </w:rPr>
            </w:pPr>
            <w:ins w:id="55" w:author="Author">
              <w:r w:rsidRPr="00A7145B">
                <w:rPr>
                  <w:rFonts w:asciiTheme="majorBidi" w:hAnsiTheme="majorBidi" w:cstheme="majorBidi"/>
                  <w:lang w:val="pt-PT"/>
                </w:rPr>
                <w:t>Danija</w:t>
              </w:r>
            </w:ins>
          </w:p>
          <w:p w14:paraId="55D8CC1D" w14:textId="03E04D4C" w:rsidR="003301B4" w:rsidRPr="00DA5BE8" w:rsidRDefault="003301B4" w:rsidP="007A2364">
            <w:pPr>
              <w:ind w:left="0" w:firstLine="0"/>
              <w:rPr>
                <w:rFonts w:eastAsia="SimSun"/>
                <w:noProof/>
                <w:lang w:val="en-US" w:eastAsia="zh-CN"/>
              </w:rPr>
            </w:pPr>
          </w:p>
        </w:tc>
      </w:tr>
      <w:tr w:rsidR="00D92BDA" w:rsidRPr="00A81505" w14:paraId="40DD20D4" w14:textId="77777777" w:rsidTr="00772B31">
        <w:trPr>
          <w:cantSplit/>
        </w:trPr>
        <w:tc>
          <w:tcPr>
            <w:tcW w:w="4648" w:type="dxa"/>
          </w:tcPr>
          <w:p w14:paraId="2B775E0F" w14:textId="77777777" w:rsidR="00D92BDA" w:rsidRPr="003301B4" w:rsidRDefault="00D92BDA" w:rsidP="00D92BDA">
            <w:pPr>
              <w:ind w:left="0" w:firstLine="0"/>
              <w:rPr>
                <w:rFonts w:eastAsia="SimSun"/>
                <w:b/>
                <w:bCs/>
                <w:noProof/>
                <w:lang w:eastAsia="en-GB"/>
              </w:rPr>
            </w:pPr>
            <w:r w:rsidRPr="00A81505">
              <w:rPr>
                <w:rFonts w:eastAsia="SimSun"/>
                <w:b/>
                <w:bCs/>
                <w:noProof/>
                <w:lang w:eastAsia="en-GB"/>
              </w:rPr>
              <w:t>България</w:t>
            </w:r>
          </w:p>
          <w:p w14:paraId="1D6040CA" w14:textId="4F01FD21" w:rsidR="00D92BDA" w:rsidRPr="003301B4" w:rsidRDefault="00601022" w:rsidP="00D92BDA">
            <w:pPr>
              <w:ind w:left="0" w:firstLine="0"/>
              <w:rPr>
                <w:rFonts w:eastAsia="SimSun"/>
                <w:noProof/>
                <w:lang w:eastAsia="zh-CN"/>
              </w:rPr>
            </w:pPr>
            <w:r w:rsidRPr="003301B4">
              <w:rPr>
                <w:rFonts w:eastAsia="SimSun"/>
                <w:noProof/>
                <w:lang w:eastAsia="zh-CN"/>
              </w:rPr>
              <w:t>LEO Pharma A/S</w:t>
            </w:r>
          </w:p>
          <w:p w14:paraId="10A248F9" w14:textId="1A58AE63" w:rsidR="00D92BDA" w:rsidRPr="003301B4" w:rsidRDefault="00D92BDA" w:rsidP="00D92BDA">
            <w:pPr>
              <w:ind w:left="0" w:firstLine="0"/>
              <w:rPr>
                <w:rFonts w:eastAsia="SimSun"/>
                <w:noProof/>
                <w:lang w:eastAsia="zh-CN"/>
              </w:rPr>
            </w:pPr>
            <w:r w:rsidRPr="003301B4">
              <w:rPr>
                <w:rFonts w:eastAsia="SimSun"/>
                <w:noProof/>
                <w:lang w:eastAsia="zh-CN"/>
              </w:rPr>
              <w:t>Te</w:t>
            </w:r>
            <w:r w:rsidRPr="00A81505">
              <w:rPr>
                <w:rFonts w:eastAsia="SimSun"/>
                <w:noProof/>
                <w:lang w:eastAsia="zh-CN"/>
              </w:rPr>
              <w:t>л</w:t>
            </w:r>
            <w:r w:rsidRPr="003301B4">
              <w:rPr>
                <w:rFonts w:eastAsia="SimSun"/>
                <w:noProof/>
                <w:lang w:eastAsia="zh-CN"/>
              </w:rPr>
              <w:t>.: +</w:t>
            </w:r>
            <w:r w:rsidR="00601022" w:rsidRPr="003301B4">
              <w:rPr>
                <w:rFonts w:eastAsia="SimSun"/>
                <w:noProof/>
                <w:lang w:eastAsia="zh-CN"/>
              </w:rPr>
              <w:t>45 44 94 58 88</w:t>
            </w:r>
          </w:p>
          <w:p w14:paraId="70E66A26" w14:textId="77777777" w:rsidR="003301B4" w:rsidRPr="00296D5D" w:rsidRDefault="003301B4" w:rsidP="003301B4">
            <w:pPr>
              <w:rPr>
                <w:ins w:id="56" w:author="Author"/>
                <w:lang w:val="pt-PT"/>
              </w:rPr>
            </w:pPr>
            <w:ins w:id="57" w:author="Author">
              <w:r w:rsidRPr="00771895">
                <w:rPr>
                  <w:lang w:val="pt-PT"/>
                </w:rPr>
                <w:t>Дания</w:t>
              </w:r>
            </w:ins>
          </w:p>
          <w:p w14:paraId="3CD625CA" w14:textId="77777777" w:rsidR="00D92BDA" w:rsidRPr="003301B4" w:rsidRDefault="00D92BDA" w:rsidP="00D92BDA">
            <w:pPr>
              <w:ind w:left="0" w:right="34" w:firstLine="0"/>
              <w:rPr>
                <w:rFonts w:eastAsia="SimSun"/>
                <w:noProof/>
                <w:highlight w:val="yellow"/>
                <w:lang w:val="pt-PT" w:eastAsia="zh-CN"/>
              </w:rPr>
            </w:pPr>
          </w:p>
        </w:tc>
        <w:tc>
          <w:tcPr>
            <w:tcW w:w="4678" w:type="dxa"/>
          </w:tcPr>
          <w:p w14:paraId="7E748C19"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Luxembourg/Luxemburg</w:t>
            </w:r>
          </w:p>
          <w:p w14:paraId="582F937E"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LEO Pharma N.V./S.A</w:t>
            </w:r>
          </w:p>
          <w:p w14:paraId="343A1EB8" w14:textId="77777777" w:rsidR="00D92BDA" w:rsidRPr="00A81505" w:rsidRDefault="00D92BDA" w:rsidP="00D92BDA">
            <w:pPr>
              <w:ind w:left="0" w:firstLine="0"/>
              <w:rPr>
                <w:rFonts w:eastAsia="SimSun"/>
                <w:noProof/>
                <w:lang w:eastAsia="zh-CN"/>
              </w:rPr>
            </w:pPr>
            <w:r w:rsidRPr="00A81505">
              <w:rPr>
                <w:rFonts w:eastAsia="SimSun"/>
                <w:noProof/>
                <w:lang w:eastAsia="zh-CN"/>
              </w:rPr>
              <w:t>Tél/Tel: +32 3 740 7868</w:t>
            </w:r>
          </w:p>
          <w:p w14:paraId="34B9396F" w14:textId="77777777" w:rsidR="00D92BDA" w:rsidRPr="00A81505" w:rsidRDefault="00D92BDA" w:rsidP="00D92BDA">
            <w:pPr>
              <w:ind w:left="0" w:firstLine="0"/>
              <w:rPr>
                <w:rFonts w:eastAsia="SimSun"/>
                <w:noProof/>
                <w:lang w:eastAsia="zh-CN"/>
              </w:rPr>
            </w:pPr>
          </w:p>
        </w:tc>
      </w:tr>
      <w:tr w:rsidR="00D92BDA" w:rsidRPr="003301B4" w14:paraId="7789C691" w14:textId="77777777" w:rsidTr="00772B31">
        <w:trPr>
          <w:cantSplit/>
        </w:trPr>
        <w:tc>
          <w:tcPr>
            <w:tcW w:w="4648" w:type="dxa"/>
          </w:tcPr>
          <w:p w14:paraId="7E41461F" w14:textId="77777777" w:rsidR="00D92BDA" w:rsidRPr="00A81505" w:rsidRDefault="00D92BDA" w:rsidP="00D92BDA">
            <w:pPr>
              <w:ind w:left="0" w:firstLine="0"/>
              <w:rPr>
                <w:rFonts w:eastAsia="SimSun"/>
                <w:noProof/>
                <w:lang w:eastAsia="zh-CN"/>
              </w:rPr>
            </w:pPr>
            <w:r w:rsidRPr="00A81505">
              <w:rPr>
                <w:rFonts w:eastAsia="SimSun"/>
                <w:b/>
                <w:noProof/>
                <w:lang w:eastAsia="zh-CN"/>
              </w:rPr>
              <w:t>Česká republika</w:t>
            </w:r>
          </w:p>
          <w:p w14:paraId="292BFCB0" w14:textId="77777777" w:rsidR="00D92BDA" w:rsidRPr="00A81505" w:rsidRDefault="00D92BDA" w:rsidP="00D92BDA">
            <w:pPr>
              <w:ind w:left="0" w:firstLine="0"/>
              <w:rPr>
                <w:rFonts w:eastAsia="SimSun"/>
                <w:noProof/>
                <w:lang w:eastAsia="zh-CN"/>
              </w:rPr>
            </w:pPr>
            <w:r w:rsidRPr="00A81505">
              <w:rPr>
                <w:rFonts w:eastAsia="SimSun"/>
                <w:noProof/>
                <w:lang w:eastAsia="zh-CN"/>
              </w:rPr>
              <w:t>LEO Pharma s.r.o.</w:t>
            </w:r>
          </w:p>
          <w:p w14:paraId="1789B54C" w14:textId="5726C5CF" w:rsidR="00D92BDA" w:rsidRPr="00A81505" w:rsidRDefault="00D92BDA" w:rsidP="00D92BDA">
            <w:pPr>
              <w:ind w:left="0" w:firstLine="0"/>
              <w:rPr>
                <w:rFonts w:eastAsia="SimSun"/>
                <w:noProof/>
                <w:lang w:eastAsia="zh-CN"/>
              </w:rPr>
            </w:pPr>
            <w:r w:rsidRPr="00A81505">
              <w:rPr>
                <w:rFonts w:eastAsia="SimSun"/>
                <w:noProof/>
                <w:lang w:eastAsia="zh-CN"/>
              </w:rPr>
              <w:t xml:space="preserve">Tel: +420 </w:t>
            </w:r>
            <w:r w:rsidR="00601022">
              <w:rPr>
                <w:rFonts w:eastAsia="SimSun"/>
                <w:noProof/>
                <w:lang w:eastAsia="zh-CN"/>
              </w:rPr>
              <w:t>734 575 982</w:t>
            </w:r>
            <w:r w:rsidRPr="00A81505" w:rsidDel="00D61731">
              <w:rPr>
                <w:rFonts w:eastAsia="SimSun"/>
                <w:noProof/>
                <w:lang w:eastAsia="zh-CN"/>
              </w:rPr>
              <w:t xml:space="preserve"> </w:t>
            </w:r>
          </w:p>
          <w:p w14:paraId="18FCD16B" w14:textId="77777777" w:rsidR="00D92BDA" w:rsidRPr="00A81505" w:rsidRDefault="00D92BDA" w:rsidP="00D92BDA">
            <w:pPr>
              <w:ind w:left="0" w:firstLine="0"/>
              <w:rPr>
                <w:rFonts w:eastAsia="SimSun"/>
                <w:b/>
                <w:noProof/>
                <w:lang w:eastAsia="zh-CN"/>
              </w:rPr>
            </w:pPr>
          </w:p>
        </w:tc>
        <w:tc>
          <w:tcPr>
            <w:tcW w:w="4678" w:type="dxa"/>
          </w:tcPr>
          <w:p w14:paraId="35FAC12D" w14:textId="77777777" w:rsidR="00D92BDA" w:rsidRPr="00DA5BE8" w:rsidRDefault="00D92BDA" w:rsidP="00D92BDA">
            <w:pPr>
              <w:spacing w:line="260" w:lineRule="atLeast"/>
              <w:ind w:left="0" w:firstLine="0"/>
              <w:rPr>
                <w:rFonts w:eastAsia="SimSun"/>
                <w:b/>
                <w:noProof/>
                <w:lang w:val="en-US" w:eastAsia="zh-CN"/>
              </w:rPr>
            </w:pPr>
            <w:r w:rsidRPr="00DA5BE8">
              <w:rPr>
                <w:rFonts w:eastAsia="SimSun"/>
                <w:b/>
                <w:noProof/>
                <w:lang w:val="en-US" w:eastAsia="zh-CN"/>
              </w:rPr>
              <w:t>Magyarország</w:t>
            </w:r>
          </w:p>
          <w:p w14:paraId="6FD1A3E0" w14:textId="062E4C0D" w:rsidR="00D92BDA" w:rsidRPr="00DA5BE8" w:rsidRDefault="00D92BDA" w:rsidP="00D92BDA">
            <w:pPr>
              <w:ind w:left="0" w:firstLine="0"/>
              <w:rPr>
                <w:rFonts w:eastAsia="SimSun"/>
                <w:noProof/>
                <w:lang w:val="en-US" w:eastAsia="zh-CN"/>
              </w:rPr>
            </w:pPr>
            <w:r w:rsidRPr="00DA5BE8">
              <w:rPr>
                <w:rFonts w:eastAsia="SimSun"/>
                <w:noProof/>
                <w:lang w:val="en-US" w:eastAsia="zh-CN"/>
              </w:rPr>
              <w:t xml:space="preserve">LEO Pharma </w:t>
            </w:r>
            <w:r w:rsidR="00601022" w:rsidRPr="00DA5BE8">
              <w:rPr>
                <w:rFonts w:eastAsia="SimSun"/>
                <w:noProof/>
                <w:lang w:val="en-US" w:eastAsia="zh-CN"/>
              </w:rPr>
              <w:t>A/S</w:t>
            </w:r>
          </w:p>
          <w:p w14:paraId="5888C1FC" w14:textId="057F78BC" w:rsidR="00D92BDA" w:rsidRPr="00DA5BE8" w:rsidRDefault="00D92BDA" w:rsidP="00D92BDA">
            <w:pPr>
              <w:ind w:left="0" w:firstLine="0"/>
              <w:rPr>
                <w:rFonts w:eastAsia="SimSun"/>
                <w:noProof/>
                <w:lang w:val="en-US" w:eastAsia="zh-CN"/>
              </w:rPr>
            </w:pPr>
            <w:r w:rsidRPr="00DA5BE8">
              <w:rPr>
                <w:rFonts w:eastAsia="SimSun"/>
                <w:noProof/>
                <w:lang w:val="en-US" w:eastAsia="zh-CN"/>
              </w:rPr>
              <w:t>Tel: +</w:t>
            </w:r>
            <w:r w:rsidR="00601022" w:rsidRPr="00DA5BE8">
              <w:rPr>
                <w:rFonts w:eastAsia="SimSun"/>
                <w:noProof/>
                <w:lang w:val="en-US" w:eastAsia="zh-CN"/>
              </w:rPr>
              <w:t>45 44 94 58 88</w:t>
            </w:r>
          </w:p>
          <w:p w14:paraId="470E0588" w14:textId="77777777" w:rsidR="003301B4" w:rsidRPr="005E2D44" w:rsidRDefault="003301B4" w:rsidP="003301B4">
            <w:pPr>
              <w:rPr>
                <w:ins w:id="58" w:author="Author"/>
                <w:lang w:val="hu-HU"/>
              </w:rPr>
            </w:pPr>
            <w:ins w:id="59" w:author="Author">
              <w:r w:rsidRPr="00570E05">
                <w:rPr>
                  <w:lang w:val="hu-HU"/>
                </w:rPr>
                <w:t>Dánia</w:t>
              </w:r>
            </w:ins>
          </w:p>
          <w:p w14:paraId="1186B2E5" w14:textId="77777777" w:rsidR="00D92BDA" w:rsidRPr="00DA5BE8" w:rsidRDefault="00D92BDA" w:rsidP="00D92BDA">
            <w:pPr>
              <w:spacing w:line="260" w:lineRule="atLeast"/>
              <w:ind w:left="0" w:firstLine="0"/>
              <w:rPr>
                <w:rFonts w:eastAsia="SimSun"/>
                <w:b/>
                <w:noProof/>
                <w:lang w:val="en-US" w:eastAsia="zh-CN"/>
              </w:rPr>
            </w:pPr>
          </w:p>
        </w:tc>
      </w:tr>
      <w:tr w:rsidR="00D92BDA" w:rsidRPr="001E462B" w14:paraId="2C0B1212" w14:textId="77777777" w:rsidTr="00772B31">
        <w:trPr>
          <w:cantSplit/>
        </w:trPr>
        <w:tc>
          <w:tcPr>
            <w:tcW w:w="4648" w:type="dxa"/>
          </w:tcPr>
          <w:p w14:paraId="7B939E89" w14:textId="77777777" w:rsidR="00D92BDA" w:rsidRPr="000F7ABD" w:rsidRDefault="00D92BDA" w:rsidP="00D92BDA">
            <w:pPr>
              <w:ind w:left="0" w:firstLine="0"/>
              <w:rPr>
                <w:rFonts w:eastAsia="SimSun"/>
                <w:noProof/>
                <w:lang w:val="da-DK" w:eastAsia="zh-CN"/>
              </w:rPr>
            </w:pPr>
            <w:r w:rsidRPr="000F7ABD">
              <w:rPr>
                <w:rFonts w:eastAsia="SimSun"/>
                <w:b/>
                <w:noProof/>
                <w:lang w:val="da-DK" w:eastAsia="zh-CN"/>
              </w:rPr>
              <w:t>Danmark</w:t>
            </w:r>
          </w:p>
          <w:p w14:paraId="6935E354" w14:textId="77777777" w:rsidR="00D92BDA" w:rsidRPr="000F7ABD" w:rsidRDefault="00D92BDA" w:rsidP="00D92BDA">
            <w:pPr>
              <w:ind w:left="0" w:firstLine="0"/>
              <w:rPr>
                <w:rFonts w:eastAsia="SimSun"/>
                <w:noProof/>
                <w:lang w:val="da-DK" w:eastAsia="zh-CN"/>
              </w:rPr>
            </w:pPr>
            <w:r w:rsidRPr="000F7ABD">
              <w:rPr>
                <w:rFonts w:eastAsia="SimSun"/>
                <w:noProof/>
                <w:lang w:val="da-DK" w:eastAsia="zh-CN"/>
              </w:rPr>
              <w:t>LEO Pharma AB</w:t>
            </w:r>
          </w:p>
          <w:p w14:paraId="535F0D91" w14:textId="77777777" w:rsidR="00D92BDA" w:rsidRPr="000F7ABD" w:rsidRDefault="00D92BDA" w:rsidP="00D92BDA">
            <w:pPr>
              <w:ind w:left="0" w:firstLine="0"/>
              <w:rPr>
                <w:rFonts w:eastAsia="SimSun"/>
                <w:noProof/>
                <w:lang w:val="da-DK" w:eastAsia="zh-CN"/>
              </w:rPr>
            </w:pPr>
            <w:r w:rsidRPr="000F7ABD">
              <w:rPr>
                <w:rFonts w:eastAsia="SimSun"/>
                <w:noProof/>
                <w:lang w:val="da-DK" w:eastAsia="zh-CN"/>
              </w:rPr>
              <w:t>Tlf: +45 70 22 49 11</w:t>
            </w:r>
            <w:r w:rsidRPr="000F7ABD" w:rsidDel="00D61731">
              <w:rPr>
                <w:rFonts w:eastAsia="SimSun"/>
                <w:noProof/>
                <w:lang w:val="da-DK" w:eastAsia="zh-CN"/>
              </w:rPr>
              <w:t xml:space="preserve"> </w:t>
            </w:r>
          </w:p>
          <w:p w14:paraId="00985DC7" w14:textId="77777777" w:rsidR="00D92BDA" w:rsidRPr="000F7ABD" w:rsidRDefault="00D92BDA" w:rsidP="00D92BDA">
            <w:pPr>
              <w:ind w:left="0" w:firstLine="0"/>
              <w:rPr>
                <w:rFonts w:eastAsia="SimSun"/>
                <w:noProof/>
                <w:highlight w:val="yellow"/>
                <w:lang w:val="da-DK" w:eastAsia="zh-CN"/>
              </w:rPr>
            </w:pPr>
          </w:p>
        </w:tc>
        <w:tc>
          <w:tcPr>
            <w:tcW w:w="4678" w:type="dxa"/>
          </w:tcPr>
          <w:p w14:paraId="7052568F" w14:textId="77777777" w:rsidR="00D92BDA" w:rsidRPr="002226F1" w:rsidRDefault="00D92BDA" w:rsidP="00D92BDA">
            <w:pPr>
              <w:ind w:left="0" w:firstLine="0"/>
              <w:rPr>
                <w:rFonts w:eastAsia="SimSun"/>
                <w:b/>
                <w:noProof/>
                <w:lang w:val="es-ES" w:eastAsia="zh-CN"/>
              </w:rPr>
            </w:pPr>
            <w:r w:rsidRPr="002226F1">
              <w:rPr>
                <w:rFonts w:eastAsia="SimSun"/>
                <w:b/>
                <w:noProof/>
                <w:lang w:val="es-ES" w:eastAsia="zh-CN"/>
              </w:rPr>
              <w:t>Malta</w:t>
            </w:r>
          </w:p>
          <w:p w14:paraId="21CF9FCB" w14:textId="0647724F" w:rsidR="00D92BDA" w:rsidRPr="002226F1" w:rsidRDefault="00601022" w:rsidP="00D92BDA">
            <w:pPr>
              <w:ind w:left="0" w:firstLine="0"/>
              <w:rPr>
                <w:rFonts w:eastAsia="SimSun"/>
                <w:noProof/>
                <w:lang w:val="es-ES" w:eastAsia="zh-CN"/>
              </w:rPr>
            </w:pPr>
            <w:r>
              <w:rPr>
                <w:rFonts w:eastAsia="SimSun"/>
                <w:noProof/>
                <w:lang w:val="es-ES" w:eastAsia="zh-CN"/>
              </w:rPr>
              <w:t>LEO Pharma A/S</w:t>
            </w:r>
          </w:p>
          <w:p w14:paraId="3531E6B8" w14:textId="7DF8E20A" w:rsidR="00A217D3" w:rsidRPr="002226F1" w:rsidRDefault="00A217D3" w:rsidP="00D92BDA">
            <w:pPr>
              <w:ind w:left="0" w:firstLine="0"/>
              <w:rPr>
                <w:rFonts w:eastAsia="SimSun"/>
                <w:noProof/>
                <w:lang w:val="es-ES" w:eastAsia="zh-CN"/>
              </w:rPr>
            </w:pPr>
            <w:r w:rsidRPr="002226F1">
              <w:rPr>
                <w:rFonts w:eastAsia="SimSun"/>
                <w:noProof/>
                <w:lang w:val="es-ES" w:eastAsia="zh-CN"/>
              </w:rPr>
              <w:t>Tel: +</w:t>
            </w:r>
            <w:r w:rsidR="005C62A8">
              <w:rPr>
                <w:rFonts w:eastAsia="SimSun"/>
                <w:noProof/>
                <w:lang w:val="es-ES" w:eastAsia="zh-CN"/>
              </w:rPr>
              <w:t>45 44 94 58 88</w:t>
            </w:r>
          </w:p>
          <w:p w14:paraId="0E88E37D" w14:textId="77777777" w:rsidR="003301B4" w:rsidRPr="00296D5D" w:rsidRDefault="003301B4" w:rsidP="003301B4">
            <w:pPr>
              <w:rPr>
                <w:ins w:id="60" w:author="Author"/>
                <w:lang w:val="pt-PT"/>
              </w:rPr>
            </w:pPr>
            <w:ins w:id="61" w:author="Author">
              <w:r w:rsidRPr="00172412">
                <w:rPr>
                  <w:lang w:val="pt-PT"/>
                </w:rPr>
                <w:t>Id-Danimarka</w:t>
              </w:r>
            </w:ins>
          </w:p>
          <w:p w14:paraId="566CEE9E" w14:textId="77777777" w:rsidR="00D92BDA" w:rsidRPr="002226F1" w:rsidRDefault="00D92BDA" w:rsidP="00D92BDA">
            <w:pPr>
              <w:ind w:left="0" w:firstLine="0"/>
              <w:rPr>
                <w:rFonts w:eastAsia="SimSun"/>
                <w:noProof/>
                <w:highlight w:val="yellow"/>
                <w:lang w:val="es-ES" w:eastAsia="zh-CN"/>
              </w:rPr>
            </w:pPr>
          </w:p>
        </w:tc>
      </w:tr>
      <w:tr w:rsidR="00D92BDA" w:rsidRPr="00A81505" w14:paraId="118816FF" w14:textId="77777777" w:rsidTr="00772B31">
        <w:trPr>
          <w:cantSplit/>
        </w:trPr>
        <w:tc>
          <w:tcPr>
            <w:tcW w:w="4648" w:type="dxa"/>
          </w:tcPr>
          <w:p w14:paraId="3FC0FAE1"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Deutschland</w:t>
            </w:r>
          </w:p>
          <w:p w14:paraId="6965685F"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LEO Pharma GmbH</w:t>
            </w:r>
          </w:p>
          <w:p w14:paraId="7261EE28"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Tel: +49 6102 2010</w:t>
            </w:r>
          </w:p>
          <w:p w14:paraId="31FA7915" w14:textId="77777777" w:rsidR="00D92BDA" w:rsidRPr="00DA5BE8" w:rsidRDefault="00D92BDA" w:rsidP="00D92BDA">
            <w:pPr>
              <w:ind w:left="0" w:firstLine="0"/>
              <w:rPr>
                <w:rFonts w:eastAsia="SimSun"/>
                <w:noProof/>
                <w:lang w:val="en-US" w:eastAsia="zh-CN"/>
              </w:rPr>
            </w:pPr>
          </w:p>
        </w:tc>
        <w:tc>
          <w:tcPr>
            <w:tcW w:w="4678" w:type="dxa"/>
          </w:tcPr>
          <w:p w14:paraId="7103DA8A" w14:textId="77777777" w:rsidR="00D92BDA" w:rsidRPr="000F7ABD" w:rsidRDefault="00D92BDA" w:rsidP="00D92BDA">
            <w:pPr>
              <w:ind w:left="0" w:firstLine="0"/>
              <w:rPr>
                <w:rFonts w:eastAsia="SimSun"/>
                <w:noProof/>
                <w:lang w:val="da-DK" w:eastAsia="zh-CN"/>
              </w:rPr>
            </w:pPr>
            <w:r w:rsidRPr="000F7ABD">
              <w:rPr>
                <w:rFonts w:eastAsia="SimSun"/>
                <w:b/>
                <w:noProof/>
                <w:lang w:val="da-DK" w:eastAsia="zh-CN"/>
              </w:rPr>
              <w:t>Nederland</w:t>
            </w:r>
          </w:p>
          <w:p w14:paraId="3BE3DE03" w14:textId="77777777" w:rsidR="00D92BDA" w:rsidRPr="000F7ABD" w:rsidRDefault="00D92BDA" w:rsidP="00D92BDA">
            <w:pPr>
              <w:ind w:left="0" w:firstLine="0"/>
              <w:rPr>
                <w:rFonts w:eastAsia="SimSun"/>
                <w:noProof/>
                <w:lang w:val="da-DK" w:eastAsia="zh-CN"/>
              </w:rPr>
            </w:pPr>
            <w:r w:rsidRPr="000F7ABD">
              <w:rPr>
                <w:rFonts w:eastAsia="SimSun"/>
                <w:noProof/>
                <w:lang w:val="da-DK" w:eastAsia="zh-CN"/>
              </w:rPr>
              <w:t xml:space="preserve">LEO Pharma B.V.  </w:t>
            </w:r>
          </w:p>
          <w:p w14:paraId="2FC8F8ED" w14:textId="77777777" w:rsidR="00D92BDA" w:rsidRPr="00A81505" w:rsidRDefault="00D92BDA" w:rsidP="00D92BDA">
            <w:pPr>
              <w:ind w:left="0" w:firstLine="0"/>
              <w:rPr>
                <w:rFonts w:eastAsia="SimSun"/>
                <w:noProof/>
                <w:lang w:eastAsia="zh-CN"/>
              </w:rPr>
            </w:pPr>
            <w:r w:rsidRPr="00A81505">
              <w:rPr>
                <w:rFonts w:eastAsia="SimSun"/>
                <w:noProof/>
                <w:lang w:eastAsia="zh-CN"/>
              </w:rPr>
              <w:t>Tel: +31 205104141</w:t>
            </w:r>
          </w:p>
          <w:p w14:paraId="4C025BC9" w14:textId="77777777" w:rsidR="00D92BDA" w:rsidRPr="00A81505" w:rsidRDefault="00D92BDA" w:rsidP="00D92BDA">
            <w:pPr>
              <w:ind w:left="0" w:firstLine="0"/>
              <w:rPr>
                <w:rFonts w:eastAsia="SimSun"/>
                <w:noProof/>
                <w:lang w:eastAsia="zh-CN"/>
              </w:rPr>
            </w:pPr>
          </w:p>
        </w:tc>
      </w:tr>
      <w:tr w:rsidR="00D92BDA" w:rsidRPr="003301B4" w14:paraId="5402A918" w14:textId="77777777" w:rsidTr="00772B31">
        <w:trPr>
          <w:cantSplit/>
        </w:trPr>
        <w:tc>
          <w:tcPr>
            <w:tcW w:w="4648" w:type="dxa"/>
          </w:tcPr>
          <w:p w14:paraId="2CE6FA79" w14:textId="77777777" w:rsidR="00D92BDA" w:rsidRPr="00DA5BE8" w:rsidRDefault="00D92BDA" w:rsidP="00D92BDA">
            <w:pPr>
              <w:ind w:left="0" w:firstLine="0"/>
              <w:rPr>
                <w:rFonts w:eastAsia="SimSun"/>
                <w:noProof/>
                <w:lang w:val="en-US" w:eastAsia="zh-CN"/>
              </w:rPr>
            </w:pPr>
            <w:r w:rsidRPr="00DA5BE8">
              <w:rPr>
                <w:rFonts w:eastAsia="SimSun"/>
                <w:b/>
                <w:bCs/>
                <w:noProof/>
                <w:lang w:val="en-US" w:eastAsia="zh-CN"/>
              </w:rPr>
              <w:t>Eesti</w:t>
            </w:r>
            <w:r w:rsidRPr="00DA5BE8">
              <w:rPr>
                <w:rFonts w:eastAsia="SimSun"/>
                <w:noProof/>
                <w:lang w:val="en-US" w:eastAsia="zh-CN"/>
              </w:rPr>
              <w:t xml:space="preserve"> </w:t>
            </w:r>
          </w:p>
          <w:p w14:paraId="3423B286" w14:textId="50049351" w:rsidR="00D92BDA" w:rsidRPr="00DA5BE8" w:rsidRDefault="005C62A8" w:rsidP="00D92BDA">
            <w:pPr>
              <w:ind w:left="0" w:firstLine="0"/>
              <w:rPr>
                <w:rFonts w:eastAsia="SimSun"/>
                <w:noProof/>
                <w:lang w:val="en-US" w:eastAsia="zh-CN"/>
              </w:rPr>
            </w:pPr>
            <w:r w:rsidRPr="00DA5BE8">
              <w:rPr>
                <w:rFonts w:eastAsia="SimSun"/>
                <w:noProof/>
                <w:lang w:val="en-US" w:eastAsia="zh-CN"/>
              </w:rPr>
              <w:t>LEO Pharma A/S</w:t>
            </w:r>
          </w:p>
          <w:p w14:paraId="4B7A8E24" w14:textId="77777777" w:rsidR="00D92BDA" w:rsidRDefault="00D92BDA" w:rsidP="00647C0A">
            <w:pPr>
              <w:ind w:left="0" w:firstLine="0"/>
              <w:rPr>
                <w:ins w:id="62" w:author="Author"/>
                <w:rFonts w:eastAsia="SimSun"/>
                <w:noProof/>
                <w:lang w:val="en-US" w:eastAsia="zh-CN"/>
              </w:rPr>
            </w:pPr>
            <w:r w:rsidRPr="00DA5BE8">
              <w:rPr>
                <w:rFonts w:eastAsia="SimSun"/>
                <w:noProof/>
                <w:lang w:val="en-US" w:eastAsia="zh-CN"/>
              </w:rPr>
              <w:t>Tel: +</w:t>
            </w:r>
            <w:r w:rsidR="005C62A8" w:rsidRPr="00DA5BE8">
              <w:rPr>
                <w:rFonts w:eastAsia="SimSun"/>
                <w:noProof/>
                <w:lang w:val="en-US" w:eastAsia="zh-CN"/>
              </w:rPr>
              <w:t>45 44 94 58 88</w:t>
            </w:r>
          </w:p>
          <w:p w14:paraId="16041459" w14:textId="77777777" w:rsidR="003301B4" w:rsidRDefault="003301B4" w:rsidP="00647C0A">
            <w:pPr>
              <w:ind w:left="0" w:firstLine="0"/>
              <w:rPr>
                <w:ins w:id="63" w:author="Author"/>
                <w:lang w:val="pt-PT"/>
              </w:rPr>
            </w:pPr>
            <w:ins w:id="64" w:author="Author">
              <w:r w:rsidRPr="000574CD">
                <w:rPr>
                  <w:lang w:val="pt-PT"/>
                </w:rPr>
                <w:t>Taani</w:t>
              </w:r>
            </w:ins>
          </w:p>
          <w:p w14:paraId="58848BDB" w14:textId="6A760355" w:rsidR="003301B4" w:rsidRPr="00DA5BE8" w:rsidRDefault="003301B4" w:rsidP="00647C0A">
            <w:pPr>
              <w:ind w:left="0" w:firstLine="0"/>
              <w:rPr>
                <w:rFonts w:eastAsia="SimSun"/>
                <w:noProof/>
                <w:lang w:val="en-US" w:eastAsia="zh-CN"/>
              </w:rPr>
            </w:pPr>
          </w:p>
        </w:tc>
        <w:tc>
          <w:tcPr>
            <w:tcW w:w="4678" w:type="dxa"/>
          </w:tcPr>
          <w:p w14:paraId="6FF62DD7" w14:textId="77777777" w:rsidR="00D92BDA" w:rsidRPr="002226F1" w:rsidRDefault="00D92BDA" w:rsidP="00D92BDA">
            <w:pPr>
              <w:ind w:left="0" w:firstLine="0"/>
              <w:rPr>
                <w:rFonts w:eastAsia="SimSun"/>
                <w:noProof/>
                <w:lang w:val="en-GB" w:eastAsia="zh-CN"/>
              </w:rPr>
            </w:pPr>
            <w:r w:rsidRPr="002226F1">
              <w:rPr>
                <w:rFonts w:eastAsia="SimSun"/>
                <w:b/>
                <w:noProof/>
                <w:lang w:val="en-GB" w:eastAsia="zh-CN"/>
              </w:rPr>
              <w:t>Norge</w:t>
            </w:r>
          </w:p>
          <w:p w14:paraId="524996C7" w14:textId="77777777" w:rsidR="00D92BDA" w:rsidRPr="002226F1" w:rsidRDefault="00D92BDA" w:rsidP="00D92BDA">
            <w:pPr>
              <w:ind w:left="0" w:firstLine="0"/>
              <w:rPr>
                <w:rFonts w:eastAsia="SimSun"/>
                <w:noProof/>
                <w:lang w:val="en-GB" w:eastAsia="zh-CN"/>
              </w:rPr>
            </w:pPr>
            <w:r w:rsidRPr="002226F1">
              <w:rPr>
                <w:rFonts w:eastAsia="SimSun"/>
                <w:noProof/>
                <w:lang w:val="en-GB" w:eastAsia="zh-CN"/>
              </w:rPr>
              <w:t>LEO Pharma AS</w:t>
            </w:r>
          </w:p>
          <w:p w14:paraId="6C2A2BEE" w14:textId="77777777" w:rsidR="00D92BDA" w:rsidRPr="002226F1" w:rsidRDefault="00D92BDA" w:rsidP="00D92BDA">
            <w:pPr>
              <w:ind w:left="0" w:firstLine="0"/>
              <w:rPr>
                <w:rFonts w:eastAsia="SimSun"/>
                <w:noProof/>
                <w:lang w:val="en-GB" w:eastAsia="zh-CN"/>
              </w:rPr>
            </w:pPr>
            <w:r w:rsidRPr="002226F1">
              <w:rPr>
                <w:rFonts w:eastAsia="SimSun"/>
                <w:noProof/>
                <w:lang w:val="en-GB" w:eastAsia="zh-CN"/>
              </w:rPr>
              <w:t>Tlf: +47 22514900</w:t>
            </w:r>
          </w:p>
          <w:p w14:paraId="28E428EC" w14:textId="77777777" w:rsidR="00D92BDA" w:rsidRPr="002226F1" w:rsidRDefault="00D92BDA" w:rsidP="00D92BDA">
            <w:pPr>
              <w:ind w:left="0" w:firstLine="0"/>
              <w:rPr>
                <w:rFonts w:eastAsia="SimSun"/>
                <w:noProof/>
                <w:lang w:val="en-GB" w:eastAsia="zh-CN"/>
              </w:rPr>
            </w:pPr>
          </w:p>
        </w:tc>
      </w:tr>
      <w:tr w:rsidR="00D92BDA" w:rsidRPr="00A81505" w14:paraId="743288E7" w14:textId="77777777" w:rsidTr="00772B31">
        <w:trPr>
          <w:cantSplit/>
        </w:trPr>
        <w:tc>
          <w:tcPr>
            <w:tcW w:w="4648" w:type="dxa"/>
          </w:tcPr>
          <w:p w14:paraId="051DE2E0" w14:textId="77777777" w:rsidR="00D92BDA" w:rsidRPr="002226F1" w:rsidRDefault="00D92BDA" w:rsidP="00D92BDA">
            <w:pPr>
              <w:ind w:left="0" w:firstLine="0"/>
              <w:rPr>
                <w:rFonts w:eastAsia="SimSun"/>
                <w:noProof/>
                <w:lang w:val="es-ES" w:eastAsia="zh-CN"/>
              </w:rPr>
            </w:pPr>
            <w:r w:rsidRPr="00A81505">
              <w:rPr>
                <w:rFonts w:eastAsia="SimSun"/>
                <w:b/>
                <w:noProof/>
                <w:lang w:eastAsia="zh-CN"/>
              </w:rPr>
              <w:lastRenderedPageBreak/>
              <w:t>Ελλάδα</w:t>
            </w:r>
          </w:p>
          <w:p w14:paraId="66956717"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LEO Pharmaceutical Hellas S.A.</w:t>
            </w:r>
          </w:p>
          <w:p w14:paraId="0CA0D4A5" w14:textId="77777777" w:rsidR="00D92BDA" w:rsidRPr="00A81505" w:rsidRDefault="00D92BDA" w:rsidP="00D92BDA">
            <w:pPr>
              <w:ind w:left="0" w:firstLine="0"/>
              <w:rPr>
                <w:rFonts w:eastAsia="SimSun"/>
                <w:noProof/>
                <w:lang w:eastAsia="zh-CN"/>
              </w:rPr>
            </w:pPr>
            <w:r w:rsidRPr="00A81505">
              <w:rPr>
                <w:rFonts w:eastAsia="SimSun"/>
                <w:noProof/>
                <w:lang w:eastAsia="zh-CN"/>
              </w:rPr>
              <w:t>Τηλ: +30 210 68 34322</w:t>
            </w:r>
          </w:p>
          <w:p w14:paraId="110A7804" w14:textId="77777777" w:rsidR="00D92BDA" w:rsidRPr="00A81505" w:rsidRDefault="00D92BDA" w:rsidP="00D92BDA">
            <w:pPr>
              <w:ind w:left="0" w:firstLine="0"/>
              <w:rPr>
                <w:rFonts w:eastAsia="SimSun"/>
                <w:noProof/>
                <w:lang w:eastAsia="zh-CN"/>
              </w:rPr>
            </w:pPr>
          </w:p>
        </w:tc>
        <w:tc>
          <w:tcPr>
            <w:tcW w:w="4678" w:type="dxa"/>
          </w:tcPr>
          <w:p w14:paraId="59AADC29" w14:textId="77777777" w:rsidR="00D92BDA" w:rsidRPr="00A81505" w:rsidRDefault="00D92BDA" w:rsidP="00D92BDA">
            <w:pPr>
              <w:ind w:left="0" w:firstLine="0"/>
              <w:rPr>
                <w:rFonts w:eastAsia="SimSun"/>
                <w:noProof/>
                <w:lang w:eastAsia="zh-CN"/>
              </w:rPr>
            </w:pPr>
            <w:r w:rsidRPr="00A81505">
              <w:rPr>
                <w:rFonts w:eastAsia="SimSun"/>
                <w:b/>
                <w:noProof/>
                <w:lang w:eastAsia="zh-CN"/>
              </w:rPr>
              <w:t>Österreich</w:t>
            </w:r>
          </w:p>
          <w:p w14:paraId="0ACCFF44" w14:textId="77777777" w:rsidR="00D92BDA" w:rsidRPr="00A81505" w:rsidRDefault="00D92BDA" w:rsidP="00D92BDA">
            <w:pPr>
              <w:ind w:left="0" w:firstLine="0"/>
              <w:rPr>
                <w:rFonts w:eastAsia="SimSun"/>
                <w:noProof/>
                <w:lang w:eastAsia="zh-CN"/>
              </w:rPr>
            </w:pPr>
            <w:r w:rsidRPr="00A81505">
              <w:rPr>
                <w:rFonts w:eastAsia="SimSun"/>
                <w:noProof/>
                <w:lang w:eastAsia="zh-CN"/>
              </w:rPr>
              <w:t>LEO Pharma GmbH</w:t>
            </w:r>
          </w:p>
          <w:p w14:paraId="75699C88" w14:textId="77777777" w:rsidR="00D92BDA" w:rsidRPr="00A81505" w:rsidRDefault="00D92BDA" w:rsidP="00D92BDA">
            <w:pPr>
              <w:ind w:left="0" w:firstLine="0"/>
              <w:rPr>
                <w:rFonts w:eastAsia="SimSun"/>
                <w:noProof/>
                <w:lang w:eastAsia="zh-CN"/>
              </w:rPr>
            </w:pPr>
            <w:r w:rsidRPr="00A81505">
              <w:rPr>
                <w:rFonts w:eastAsia="SimSun"/>
                <w:noProof/>
                <w:lang w:eastAsia="zh-CN"/>
              </w:rPr>
              <w:t>Tel: +43 1 503 6979</w:t>
            </w:r>
          </w:p>
          <w:p w14:paraId="6FA6FC86" w14:textId="77777777" w:rsidR="00D92BDA" w:rsidRPr="00A81505" w:rsidRDefault="00D92BDA" w:rsidP="00D92BDA">
            <w:pPr>
              <w:ind w:left="0" w:firstLine="0"/>
              <w:rPr>
                <w:rFonts w:eastAsia="SimSun"/>
                <w:noProof/>
                <w:lang w:eastAsia="zh-CN"/>
              </w:rPr>
            </w:pPr>
          </w:p>
        </w:tc>
      </w:tr>
      <w:tr w:rsidR="00D92BDA" w:rsidRPr="00A81505" w14:paraId="70400D9D" w14:textId="77777777" w:rsidTr="00772B31">
        <w:trPr>
          <w:cantSplit/>
        </w:trPr>
        <w:tc>
          <w:tcPr>
            <w:tcW w:w="4648" w:type="dxa"/>
          </w:tcPr>
          <w:p w14:paraId="51BAF93B" w14:textId="77777777" w:rsidR="00D92BDA" w:rsidRPr="002226F1" w:rsidRDefault="00D92BDA" w:rsidP="00D92BDA">
            <w:pPr>
              <w:ind w:left="0" w:firstLine="0"/>
              <w:rPr>
                <w:rFonts w:eastAsia="SimSun"/>
                <w:b/>
                <w:noProof/>
                <w:lang w:val="es-ES" w:eastAsia="zh-CN"/>
              </w:rPr>
            </w:pPr>
            <w:r w:rsidRPr="002226F1">
              <w:rPr>
                <w:rFonts w:eastAsia="SimSun"/>
                <w:b/>
                <w:noProof/>
                <w:lang w:val="es-ES" w:eastAsia="zh-CN"/>
              </w:rPr>
              <w:t>España</w:t>
            </w:r>
          </w:p>
          <w:p w14:paraId="0CF83B42"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Laboratorios LEO Pharma, S.A.</w:t>
            </w:r>
          </w:p>
          <w:p w14:paraId="2A05F8E4" w14:textId="77777777" w:rsidR="00D92BDA" w:rsidRPr="00A81505" w:rsidRDefault="00D92BDA" w:rsidP="00D92BDA">
            <w:pPr>
              <w:ind w:left="0" w:firstLine="0"/>
              <w:rPr>
                <w:rFonts w:eastAsia="SimSun"/>
                <w:noProof/>
                <w:lang w:eastAsia="zh-CN"/>
              </w:rPr>
            </w:pPr>
            <w:r w:rsidRPr="00A81505">
              <w:rPr>
                <w:rFonts w:eastAsia="SimSun"/>
                <w:noProof/>
                <w:lang w:eastAsia="zh-CN"/>
              </w:rPr>
              <w:t>Tel: +34 93 221 3366</w:t>
            </w:r>
          </w:p>
          <w:p w14:paraId="422A1938" w14:textId="77777777" w:rsidR="00D92BDA" w:rsidRPr="00A81505" w:rsidRDefault="00D92BDA" w:rsidP="00D92BDA">
            <w:pPr>
              <w:ind w:left="0" w:firstLine="0"/>
              <w:rPr>
                <w:rFonts w:eastAsia="SimSun"/>
                <w:noProof/>
                <w:lang w:eastAsia="zh-CN"/>
              </w:rPr>
            </w:pPr>
          </w:p>
        </w:tc>
        <w:tc>
          <w:tcPr>
            <w:tcW w:w="4678" w:type="dxa"/>
          </w:tcPr>
          <w:p w14:paraId="641663BD" w14:textId="77777777" w:rsidR="00D92BDA" w:rsidRPr="00A81505" w:rsidRDefault="00D92BDA" w:rsidP="00D92BDA">
            <w:pPr>
              <w:ind w:left="0" w:firstLine="0"/>
              <w:rPr>
                <w:rFonts w:eastAsia="SimSun"/>
                <w:b/>
                <w:noProof/>
                <w:lang w:eastAsia="zh-CN"/>
              </w:rPr>
            </w:pPr>
            <w:r w:rsidRPr="00A81505">
              <w:rPr>
                <w:rFonts w:eastAsia="SimSun"/>
                <w:b/>
                <w:noProof/>
                <w:lang w:eastAsia="zh-CN"/>
              </w:rPr>
              <w:t>Polska</w:t>
            </w:r>
          </w:p>
          <w:p w14:paraId="49FD472A" w14:textId="77777777" w:rsidR="00D92BDA" w:rsidRPr="00A81505" w:rsidRDefault="00D92BDA" w:rsidP="00D92BDA">
            <w:pPr>
              <w:ind w:left="0" w:firstLine="0"/>
              <w:rPr>
                <w:rFonts w:eastAsia="SimSun"/>
                <w:noProof/>
                <w:lang w:eastAsia="zh-CN"/>
              </w:rPr>
            </w:pPr>
            <w:r w:rsidRPr="00A81505">
              <w:rPr>
                <w:rFonts w:eastAsia="SimSun"/>
                <w:noProof/>
                <w:lang w:eastAsia="zh-CN"/>
              </w:rPr>
              <w:t>LEO Pharma Sp. z o.o.</w:t>
            </w:r>
          </w:p>
          <w:p w14:paraId="149FF99E" w14:textId="77777777" w:rsidR="00D92BDA" w:rsidRPr="00A81505" w:rsidRDefault="00D92BDA" w:rsidP="00D92BDA">
            <w:pPr>
              <w:ind w:left="0" w:firstLine="0"/>
              <w:rPr>
                <w:rFonts w:eastAsia="SimSun"/>
                <w:noProof/>
                <w:lang w:eastAsia="zh-CN"/>
              </w:rPr>
            </w:pPr>
            <w:r w:rsidRPr="00A81505">
              <w:rPr>
                <w:rFonts w:eastAsia="SimSun"/>
                <w:noProof/>
                <w:lang w:eastAsia="zh-CN"/>
              </w:rPr>
              <w:t>Tel: +48 22 244 18 40</w:t>
            </w:r>
          </w:p>
          <w:p w14:paraId="5837D054" w14:textId="77777777" w:rsidR="00D92BDA" w:rsidRPr="00A81505" w:rsidRDefault="00D92BDA" w:rsidP="00D92BDA">
            <w:pPr>
              <w:ind w:left="0" w:firstLine="0"/>
              <w:rPr>
                <w:rFonts w:eastAsia="SimSun"/>
                <w:noProof/>
                <w:lang w:eastAsia="zh-CN"/>
              </w:rPr>
            </w:pPr>
          </w:p>
        </w:tc>
      </w:tr>
      <w:tr w:rsidR="00D92BDA" w:rsidRPr="003301B4" w14:paraId="11AABC69" w14:textId="77777777" w:rsidTr="00772B31">
        <w:trPr>
          <w:cantSplit/>
        </w:trPr>
        <w:tc>
          <w:tcPr>
            <w:tcW w:w="4648" w:type="dxa"/>
          </w:tcPr>
          <w:p w14:paraId="64573DD6" w14:textId="77777777" w:rsidR="00D92BDA" w:rsidRPr="002226F1" w:rsidRDefault="00D92BDA" w:rsidP="00D92BDA">
            <w:pPr>
              <w:ind w:left="0" w:firstLine="0"/>
              <w:rPr>
                <w:rFonts w:eastAsia="SimSun"/>
                <w:b/>
                <w:noProof/>
                <w:lang w:val="fr-BE" w:eastAsia="zh-CN"/>
              </w:rPr>
            </w:pPr>
            <w:r w:rsidRPr="002226F1">
              <w:rPr>
                <w:rFonts w:eastAsia="SimSun"/>
                <w:b/>
                <w:noProof/>
                <w:lang w:val="fr-BE" w:eastAsia="zh-CN"/>
              </w:rPr>
              <w:t>France</w:t>
            </w:r>
          </w:p>
          <w:p w14:paraId="01EC3A0D" w14:textId="09C0576A" w:rsidR="00D92BDA" w:rsidRPr="002226F1" w:rsidRDefault="00D92BDA" w:rsidP="00D92BDA">
            <w:pPr>
              <w:ind w:left="0" w:firstLine="0"/>
              <w:rPr>
                <w:rFonts w:eastAsia="SimSun"/>
                <w:noProof/>
                <w:lang w:val="fr-BE" w:eastAsia="zh-CN"/>
              </w:rPr>
            </w:pPr>
            <w:r w:rsidRPr="002226F1">
              <w:rPr>
                <w:rFonts w:eastAsia="SimSun"/>
                <w:noProof/>
                <w:lang w:val="fr-BE" w:eastAsia="zh-CN"/>
              </w:rPr>
              <w:t>Laboratoires LEO</w:t>
            </w:r>
          </w:p>
          <w:p w14:paraId="5E7BA923"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Tél: +33 1 3014 40 00</w:t>
            </w:r>
          </w:p>
          <w:p w14:paraId="49148832" w14:textId="77777777" w:rsidR="00D92BDA" w:rsidRPr="002226F1" w:rsidRDefault="00D92BDA" w:rsidP="00D92BDA">
            <w:pPr>
              <w:ind w:left="0" w:firstLine="0"/>
              <w:rPr>
                <w:rFonts w:eastAsia="SimSun"/>
                <w:noProof/>
                <w:lang w:val="fr-BE" w:eastAsia="zh-CN"/>
              </w:rPr>
            </w:pPr>
          </w:p>
        </w:tc>
        <w:tc>
          <w:tcPr>
            <w:tcW w:w="4678" w:type="dxa"/>
          </w:tcPr>
          <w:p w14:paraId="33B9C6E6" w14:textId="77777777" w:rsidR="00D92BDA" w:rsidRPr="002226F1" w:rsidRDefault="00D92BDA" w:rsidP="00D92BDA">
            <w:pPr>
              <w:ind w:left="0" w:firstLine="0"/>
              <w:rPr>
                <w:rFonts w:eastAsia="SimSun"/>
                <w:noProof/>
                <w:lang w:val="es-ES" w:eastAsia="zh-CN"/>
              </w:rPr>
            </w:pPr>
            <w:r w:rsidRPr="002226F1">
              <w:rPr>
                <w:rFonts w:eastAsia="SimSun"/>
                <w:b/>
                <w:noProof/>
                <w:lang w:val="es-ES" w:eastAsia="zh-CN"/>
              </w:rPr>
              <w:t>Portugal</w:t>
            </w:r>
          </w:p>
          <w:p w14:paraId="79102C22"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 xml:space="preserve">LEO Farmacêuticos Lda. </w:t>
            </w:r>
          </w:p>
          <w:p w14:paraId="7C7A1899"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Tel: +351 21 711 0760</w:t>
            </w:r>
          </w:p>
          <w:p w14:paraId="730E9659" w14:textId="77777777" w:rsidR="00D92BDA" w:rsidRPr="002226F1" w:rsidRDefault="00D92BDA" w:rsidP="00D92BDA">
            <w:pPr>
              <w:ind w:left="0" w:firstLine="0"/>
              <w:rPr>
                <w:rFonts w:eastAsia="SimSun"/>
                <w:noProof/>
                <w:lang w:val="es-ES" w:eastAsia="zh-CN"/>
              </w:rPr>
            </w:pPr>
          </w:p>
        </w:tc>
      </w:tr>
      <w:tr w:rsidR="00D92BDA" w:rsidRPr="003301B4" w14:paraId="4EA5A89B" w14:textId="77777777" w:rsidTr="00772B31">
        <w:trPr>
          <w:cantSplit/>
        </w:trPr>
        <w:tc>
          <w:tcPr>
            <w:tcW w:w="4648" w:type="dxa"/>
          </w:tcPr>
          <w:p w14:paraId="5E0AC728" w14:textId="77777777" w:rsidR="00D92BDA" w:rsidRPr="00DA5BE8" w:rsidRDefault="00D92BDA" w:rsidP="00D92BDA">
            <w:pPr>
              <w:ind w:left="0" w:firstLine="0"/>
              <w:rPr>
                <w:rFonts w:eastAsia="SimSun"/>
                <w:b/>
                <w:noProof/>
                <w:lang w:val="en-US" w:eastAsia="zh-CN"/>
              </w:rPr>
            </w:pPr>
            <w:r w:rsidRPr="00DA5BE8">
              <w:rPr>
                <w:rFonts w:eastAsia="SimSun"/>
                <w:b/>
                <w:noProof/>
                <w:lang w:val="en-US" w:eastAsia="zh-CN"/>
              </w:rPr>
              <w:t>Hrvatska</w:t>
            </w:r>
          </w:p>
          <w:p w14:paraId="5E874084" w14:textId="4311CF4E" w:rsidR="00D92BDA" w:rsidRPr="00DA5BE8" w:rsidRDefault="005C62A8" w:rsidP="00D92BDA">
            <w:pPr>
              <w:ind w:left="0" w:firstLine="0"/>
              <w:rPr>
                <w:rFonts w:eastAsia="SimSun"/>
                <w:noProof/>
                <w:lang w:val="en-US" w:eastAsia="zh-CN"/>
              </w:rPr>
            </w:pPr>
            <w:r w:rsidRPr="00DA5BE8">
              <w:rPr>
                <w:rFonts w:eastAsia="SimSun"/>
                <w:noProof/>
                <w:lang w:val="en-US" w:eastAsia="zh-CN"/>
              </w:rPr>
              <w:t>LEO Pharma A/S</w:t>
            </w:r>
            <w:r w:rsidR="00D92BDA" w:rsidRPr="00DA5BE8">
              <w:rPr>
                <w:rFonts w:eastAsia="SimSun"/>
                <w:noProof/>
                <w:lang w:val="en-US" w:eastAsia="zh-CN"/>
              </w:rPr>
              <w:t xml:space="preserve">                                                             Tel:</w:t>
            </w:r>
            <w:r w:rsidR="00403643" w:rsidRPr="00DA5BE8">
              <w:rPr>
                <w:rFonts w:eastAsia="SimSun"/>
                <w:noProof/>
                <w:lang w:val="en-US" w:eastAsia="zh-CN"/>
              </w:rPr>
              <w:t xml:space="preserve"> </w:t>
            </w:r>
            <w:r w:rsidR="00D92BDA" w:rsidRPr="00DA5BE8">
              <w:rPr>
                <w:rFonts w:eastAsia="SimSun"/>
                <w:noProof/>
                <w:lang w:val="en-US" w:eastAsia="zh-CN"/>
              </w:rPr>
              <w:t>+</w:t>
            </w:r>
            <w:r w:rsidRPr="00DA5BE8">
              <w:rPr>
                <w:rFonts w:eastAsia="SimSun"/>
                <w:noProof/>
                <w:lang w:val="en-US" w:eastAsia="zh-CN"/>
              </w:rPr>
              <w:t>45 44 94 58 88</w:t>
            </w:r>
          </w:p>
          <w:p w14:paraId="67D305C3" w14:textId="77777777" w:rsidR="00D92BDA" w:rsidRDefault="003301B4" w:rsidP="00D92BDA">
            <w:pPr>
              <w:ind w:left="0" w:firstLine="0"/>
              <w:rPr>
                <w:ins w:id="65" w:author="Author"/>
              </w:rPr>
            </w:pPr>
            <w:ins w:id="66" w:author="Author">
              <w:r>
                <w:t>Danska</w:t>
              </w:r>
            </w:ins>
          </w:p>
          <w:p w14:paraId="05C2F2E1" w14:textId="1969D431" w:rsidR="003301B4" w:rsidRPr="00DA5BE8" w:rsidRDefault="003301B4" w:rsidP="00D92BDA">
            <w:pPr>
              <w:ind w:left="0" w:firstLine="0"/>
              <w:rPr>
                <w:rFonts w:eastAsia="SimSun"/>
                <w:b/>
                <w:noProof/>
                <w:lang w:val="en-US" w:eastAsia="zh-CN"/>
              </w:rPr>
            </w:pPr>
          </w:p>
        </w:tc>
        <w:tc>
          <w:tcPr>
            <w:tcW w:w="4678" w:type="dxa"/>
          </w:tcPr>
          <w:p w14:paraId="22EC5CEF" w14:textId="77777777" w:rsidR="00D92BDA" w:rsidRPr="003301B4" w:rsidRDefault="00D92BDA" w:rsidP="00D92BDA">
            <w:pPr>
              <w:ind w:left="0" w:firstLine="0"/>
              <w:rPr>
                <w:rFonts w:eastAsia="SimSun"/>
                <w:b/>
                <w:noProof/>
                <w:lang w:val="it-IT" w:eastAsia="zh-CN"/>
              </w:rPr>
            </w:pPr>
            <w:r w:rsidRPr="003301B4">
              <w:rPr>
                <w:rFonts w:eastAsia="SimSun"/>
                <w:b/>
                <w:noProof/>
                <w:lang w:val="it-IT" w:eastAsia="zh-CN"/>
              </w:rPr>
              <w:t>România</w:t>
            </w:r>
          </w:p>
          <w:p w14:paraId="60B60354" w14:textId="1D4ACB44" w:rsidR="00D92BDA" w:rsidRPr="003301B4" w:rsidRDefault="00D92BDA" w:rsidP="00D92BDA">
            <w:pPr>
              <w:ind w:left="0" w:firstLine="0"/>
              <w:rPr>
                <w:rFonts w:eastAsia="SimSun"/>
                <w:bCs/>
                <w:noProof/>
                <w:lang w:val="it-IT" w:eastAsia="zh-CN"/>
              </w:rPr>
            </w:pPr>
            <w:r w:rsidRPr="003301B4">
              <w:rPr>
                <w:rFonts w:eastAsia="SimSun"/>
                <w:bCs/>
                <w:noProof/>
                <w:lang w:val="it-IT" w:eastAsia="zh-CN"/>
              </w:rPr>
              <w:t>LEO Pharma A/S</w:t>
            </w:r>
          </w:p>
          <w:p w14:paraId="41AAAACC" w14:textId="5964A0B4" w:rsidR="00D92BDA" w:rsidRPr="003301B4" w:rsidRDefault="00D92BDA" w:rsidP="00D92BDA">
            <w:pPr>
              <w:ind w:left="0" w:firstLine="0"/>
              <w:rPr>
                <w:rFonts w:eastAsia="SimSun"/>
                <w:bCs/>
                <w:noProof/>
                <w:lang w:val="it-IT" w:eastAsia="zh-CN"/>
              </w:rPr>
            </w:pPr>
            <w:r w:rsidRPr="003301B4">
              <w:rPr>
                <w:rFonts w:eastAsia="SimSun"/>
                <w:bCs/>
                <w:noProof/>
                <w:lang w:val="it-IT" w:eastAsia="zh-CN"/>
              </w:rPr>
              <w:t>Tel: +</w:t>
            </w:r>
            <w:r w:rsidR="005C62A8" w:rsidRPr="003301B4">
              <w:rPr>
                <w:rFonts w:eastAsia="SimSun"/>
                <w:bCs/>
                <w:noProof/>
                <w:lang w:val="it-IT" w:eastAsia="zh-CN"/>
              </w:rPr>
              <w:t>45 44 94 58 88</w:t>
            </w:r>
          </w:p>
          <w:p w14:paraId="4B67228F" w14:textId="33B124B9" w:rsidR="00D92BDA" w:rsidRPr="003301B4" w:rsidRDefault="003301B4" w:rsidP="00D92BDA">
            <w:pPr>
              <w:ind w:left="0" w:firstLine="0"/>
              <w:rPr>
                <w:rFonts w:eastAsia="SimSun"/>
                <w:b/>
                <w:noProof/>
                <w:lang w:val="it-IT" w:eastAsia="zh-CN"/>
              </w:rPr>
            </w:pPr>
            <w:ins w:id="67" w:author="Author">
              <w:r w:rsidRPr="00760DD3">
                <w:rPr>
                  <w:bCs/>
                  <w:lang w:val="bg-BG"/>
                </w:rPr>
                <w:t>Danemarca</w:t>
              </w:r>
            </w:ins>
          </w:p>
        </w:tc>
      </w:tr>
      <w:tr w:rsidR="00D92BDA" w:rsidRPr="001E462B" w14:paraId="715DF391" w14:textId="77777777" w:rsidTr="00772B31">
        <w:trPr>
          <w:cantSplit/>
        </w:trPr>
        <w:tc>
          <w:tcPr>
            <w:tcW w:w="4648" w:type="dxa"/>
          </w:tcPr>
          <w:p w14:paraId="44422849"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Ireland</w:t>
            </w:r>
          </w:p>
          <w:p w14:paraId="39105A87" w14:textId="77777777" w:rsidR="00D92BDA" w:rsidRPr="00DA5BE8" w:rsidRDefault="00D92BDA" w:rsidP="00D92BDA">
            <w:pPr>
              <w:ind w:left="0" w:firstLine="0"/>
              <w:rPr>
                <w:rFonts w:eastAsia="SimSun"/>
                <w:noProof/>
                <w:lang w:val="en-US" w:eastAsia="zh-CN"/>
              </w:rPr>
            </w:pPr>
            <w:r w:rsidRPr="00DA5BE8">
              <w:rPr>
                <w:rFonts w:eastAsia="SimSun"/>
                <w:noProof/>
                <w:lang w:val="en-US" w:eastAsia="zh-CN"/>
              </w:rPr>
              <w:t>LEO Laboratories Ltd</w:t>
            </w:r>
          </w:p>
          <w:p w14:paraId="436DB6FF" w14:textId="01C90139" w:rsidR="00D92BDA" w:rsidRPr="00DA5BE8" w:rsidRDefault="00D92BDA" w:rsidP="00D92BDA">
            <w:pPr>
              <w:ind w:left="0" w:firstLine="0"/>
              <w:rPr>
                <w:rFonts w:eastAsia="SimSun"/>
                <w:noProof/>
                <w:lang w:val="en-US" w:eastAsia="zh-CN"/>
              </w:rPr>
            </w:pPr>
            <w:r w:rsidRPr="00DA5BE8">
              <w:rPr>
                <w:rFonts w:eastAsia="SimSun"/>
                <w:noProof/>
                <w:lang w:val="en-US" w:eastAsia="zh-CN"/>
              </w:rPr>
              <w:t xml:space="preserve">Tel: +353 </w:t>
            </w:r>
            <w:r w:rsidR="005C62A8" w:rsidRPr="00DA5BE8">
              <w:rPr>
                <w:rFonts w:eastAsia="SimSun"/>
                <w:noProof/>
                <w:lang w:val="en-US" w:eastAsia="zh-CN"/>
              </w:rPr>
              <w:t xml:space="preserve">(0) </w:t>
            </w:r>
            <w:r w:rsidRPr="00DA5BE8">
              <w:rPr>
                <w:rFonts w:eastAsia="SimSun"/>
                <w:noProof/>
                <w:lang w:val="en-US" w:eastAsia="zh-CN"/>
              </w:rPr>
              <w:t>1 490 8924</w:t>
            </w:r>
          </w:p>
          <w:p w14:paraId="63123930" w14:textId="77777777" w:rsidR="00D92BDA" w:rsidRPr="00DA5BE8" w:rsidRDefault="00D92BDA" w:rsidP="00D92BDA">
            <w:pPr>
              <w:ind w:left="0" w:firstLine="0"/>
              <w:rPr>
                <w:rFonts w:eastAsia="SimSun"/>
                <w:noProof/>
                <w:lang w:val="en-US" w:eastAsia="zh-CN"/>
              </w:rPr>
            </w:pPr>
          </w:p>
        </w:tc>
        <w:tc>
          <w:tcPr>
            <w:tcW w:w="4678" w:type="dxa"/>
          </w:tcPr>
          <w:p w14:paraId="4D28DD80" w14:textId="77777777" w:rsidR="00D92BDA" w:rsidRPr="00DA5BE8" w:rsidRDefault="00D92BDA" w:rsidP="00D92BDA">
            <w:pPr>
              <w:ind w:left="0" w:firstLine="0"/>
              <w:rPr>
                <w:rFonts w:eastAsia="SimSun"/>
                <w:noProof/>
                <w:lang w:val="en-US" w:eastAsia="zh-CN"/>
              </w:rPr>
            </w:pPr>
            <w:r w:rsidRPr="00DA5BE8">
              <w:rPr>
                <w:rFonts w:eastAsia="SimSun"/>
                <w:b/>
                <w:noProof/>
                <w:lang w:val="en-US" w:eastAsia="zh-CN"/>
              </w:rPr>
              <w:t>Slovenija</w:t>
            </w:r>
          </w:p>
          <w:p w14:paraId="33C64307" w14:textId="047611A8" w:rsidR="00D92BDA" w:rsidRPr="00DA5BE8" w:rsidRDefault="005C62A8" w:rsidP="00D92BDA">
            <w:pPr>
              <w:ind w:left="0" w:firstLine="0"/>
              <w:rPr>
                <w:rFonts w:eastAsia="SimSun"/>
                <w:noProof/>
                <w:lang w:val="en-US" w:eastAsia="zh-CN"/>
              </w:rPr>
            </w:pPr>
            <w:r w:rsidRPr="00DA5BE8">
              <w:rPr>
                <w:rFonts w:eastAsia="SimSun"/>
                <w:noProof/>
                <w:lang w:val="en-US" w:eastAsia="zh-CN"/>
              </w:rPr>
              <w:t>LEO Pharma A/S</w:t>
            </w:r>
          </w:p>
          <w:p w14:paraId="580640FA" w14:textId="408FFB99" w:rsidR="00D92BDA" w:rsidRPr="00DA5BE8" w:rsidRDefault="00D92BDA" w:rsidP="00D92BDA">
            <w:pPr>
              <w:ind w:left="0" w:firstLine="0"/>
              <w:rPr>
                <w:rFonts w:eastAsia="SimSun"/>
                <w:noProof/>
                <w:lang w:val="en-US" w:eastAsia="zh-CN"/>
              </w:rPr>
            </w:pPr>
            <w:r w:rsidRPr="00DA5BE8">
              <w:rPr>
                <w:rFonts w:eastAsia="SimSun"/>
                <w:noProof/>
                <w:lang w:val="en-US" w:eastAsia="zh-CN"/>
              </w:rPr>
              <w:t>Tel: +</w:t>
            </w:r>
            <w:r w:rsidR="005C62A8" w:rsidRPr="00DA5BE8">
              <w:rPr>
                <w:rFonts w:eastAsia="SimSun"/>
                <w:noProof/>
                <w:lang w:val="en-US" w:eastAsia="zh-CN"/>
              </w:rPr>
              <w:t>45 44 94 58 88</w:t>
            </w:r>
          </w:p>
          <w:p w14:paraId="6D8B903A" w14:textId="77777777" w:rsidR="00D92BDA" w:rsidRDefault="003301B4" w:rsidP="00D92BDA">
            <w:pPr>
              <w:ind w:left="0" w:firstLine="0"/>
              <w:rPr>
                <w:ins w:id="68" w:author="Author"/>
              </w:rPr>
            </w:pPr>
            <w:ins w:id="69" w:author="Author">
              <w:r>
                <w:t>Danska</w:t>
              </w:r>
            </w:ins>
          </w:p>
          <w:p w14:paraId="02F7A412" w14:textId="2B48BECF" w:rsidR="003301B4" w:rsidRPr="00DA5BE8" w:rsidRDefault="003301B4" w:rsidP="00D92BDA">
            <w:pPr>
              <w:ind w:left="0" w:firstLine="0"/>
              <w:rPr>
                <w:rFonts w:eastAsia="SimSun"/>
                <w:noProof/>
                <w:lang w:val="en-US" w:eastAsia="zh-CN"/>
              </w:rPr>
            </w:pPr>
          </w:p>
        </w:tc>
      </w:tr>
      <w:tr w:rsidR="00D92BDA" w:rsidRPr="00A81505" w14:paraId="2BEB8DF4" w14:textId="77777777" w:rsidTr="00772B31">
        <w:trPr>
          <w:cantSplit/>
        </w:trPr>
        <w:tc>
          <w:tcPr>
            <w:tcW w:w="4648" w:type="dxa"/>
          </w:tcPr>
          <w:p w14:paraId="3C560840" w14:textId="77777777" w:rsidR="00D92BDA" w:rsidRPr="00A81505" w:rsidRDefault="00D92BDA" w:rsidP="00D92BDA">
            <w:pPr>
              <w:ind w:left="0" w:firstLine="0"/>
              <w:rPr>
                <w:rFonts w:eastAsia="SimSun"/>
                <w:b/>
                <w:noProof/>
                <w:lang w:eastAsia="zh-CN"/>
              </w:rPr>
            </w:pPr>
            <w:r w:rsidRPr="00A81505">
              <w:rPr>
                <w:rFonts w:eastAsia="SimSun"/>
                <w:b/>
                <w:noProof/>
                <w:lang w:eastAsia="zh-CN"/>
              </w:rPr>
              <w:t>Ísland</w:t>
            </w:r>
          </w:p>
          <w:p w14:paraId="4B87527F" w14:textId="77777777" w:rsidR="00D92BDA" w:rsidRPr="00A81505" w:rsidRDefault="00D92BDA" w:rsidP="00D92BDA">
            <w:pPr>
              <w:ind w:left="0" w:firstLine="0"/>
              <w:rPr>
                <w:rFonts w:eastAsia="SimSun"/>
                <w:noProof/>
                <w:lang w:eastAsia="zh-CN"/>
              </w:rPr>
            </w:pPr>
            <w:r w:rsidRPr="00A81505">
              <w:rPr>
                <w:rFonts w:eastAsia="SimSun"/>
                <w:noProof/>
                <w:lang w:eastAsia="zh-CN"/>
              </w:rPr>
              <w:t>Vistor hf.</w:t>
            </w:r>
          </w:p>
          <w:p w14:paraId="2174A469" w14:textId="77777777" w:rsidR="00D92BDA" w:rsidRPr="00A81505" w:rsidRDefault="00D92BDA" w:rsidP="00D92BDA">
            <w:pPr>
              <w:ind w:left="0" w:firstLine="0"/>
              <w:rPr>
                <w:rFonts w:eastAsia="SimSun"/>
                <w:noProof/>
                <w:lang w:eastAsia="zh-CN"/>
              </w:rPr>
            </w:pPr>
            <w:r w:rsidRPr="00A81505">
              <w:rPr>
                <w:rFonts w:eastAsia="SimSun"/>
                <w:noProof/>
                <w:lang w:eastAsia="zh-CN"/>
              </w:rPr>
              <w:t>Sími: +354 535 7000</w:t>
            </w:r>
          </w:p>
          <w:p w14:paraId="12D4148F" w14:textId="77777777" w:rsidR="00D92BDA" w:rsidRPr="00A81505" w:rsidRDefault="00D92BDA" w:rsidP="00D92BDA">
            <w:pPr>
              <w:ind w:left="0" w:firstLine="0"/>
              <w:rPr>
                <w:rFonts w:eastAsia="SimSun"/>
                <w:b/>
                <w:noProof/>
                <w:lang w:eastAsia="zh-CN"/>
              </w:rPr>
            </w:pPr>
          </w:p>
        </w:tc>
        <w:tc>
          <w:tcPr>
            <w:tcW w:w="4678" w:type="dxa"/>
          </w:tcPr>
          <w:p w14:paraId="6D255F34" w14:textId="77777777" w:rsidR="00D92BDA" w:rsidRPr="003301B4" w:rsidRDefault="00D92BDA" w:rsidP="00D92BDA">
            <w:pPr>
              <w:ind w:left="0" w:firstLine="0"/>
              <w:rPr>
                <w:rFonts w:eastAsia="SimSun"/>
                <w:b/>
                <w:noProof/>
                <w:lang w:val="it-IT" w:eastAsia="zh-CN"/>
              </w:rPr>
            </w:pPr>
            <w:r w:rsidRPr="003301B4">
              <w:rPr>
                <w:rFonts w:eastAsia="SimSun"/>
                <w:b/>
                <w:noProof/>
                <w:lang w:val="it-IT" w:eastAsia="zh-CN"/>
              </w:rPr>
              <w:t>Slovenská republika</w:t>
            </w:r>
          </w:p>
          <w:p w14:paraId="4DC24301" w14:textId="77777777" w:rsidR="00D92BDA" w:rsidRPr="003301B4" w:rsidRDefault="00D92BDA" w:rsidP="00D92BDA">
            <w:pPr>
              <w:ind w:left="0" w:firstLine="0"/>
              <w:rPr>
                <w:rFonts w:eastAsia="SimSun"/>
                <w:iCs/>
                <w:noProof/>
                <w:lang w:val="it-IT" w:eastAsia="zh-CN"/>
              </w:rPr>
            </w:pPr>
            <w:r w:rsidRPr="003301B4">
              <w:rPr>
                <w:rFonts w:eastAsia="SimSun"/>
                <w:iCs/>
                <w:noProof/>
                <w:lang w:val="it-IT" w:eastAsia="zh-CN"/>
              </w:rPr>
              <w:t>LEO Pharma s.r.o.</w:t>
            </w:r>
          </w:p>
          <w:p w14:paraId="3091539B" w14:textId="0B294614" w:rsidR="00D92BDA" w:rsidRPr="00A81505" w:rsidRDefault="00D92BDA" w:rsidP="00D92BDA">
            <w:pPr>
              <w:ind w:left="0" w:firstLine="0"/>
              <w:rPr>
                <w:rFonts w:eastAsia="SimSun"/>
                <w:iCs/>
                <w:noProof/>
                <w:lang w:eastAsia="zh-CN"/>
              </w:rPr>
            </w:pPr>
            <w:r w:rsidRPr="00A81505">
              <w:rPr>
                <w:rFonts w:eastAsia="SimSun"/>
                <w:iCs/>
                <w:noProof/>
                <w:lang w:eastAsia="zh-CN"/>
              </w:rPr>
              <w:t>Tel: +42</w:t>
            </w:r>
            <w:r w:rsidR="005C62A8">
              <w:rPr>
                <w:rFonts w:eastAsia="SimSun"/>
                <w:iCs/>
                <w:noProof/>
                <w:lang w:eastAsia="zh-CN"/>
              </w:rPr>
              <w:t>0 734 575 982</w:t>
            </w:r>
          </w:p>
          <w:p w14:paraId="52413DC5" w14:textId="77777777" w:rsidR="00D92BDA" w:rsidRPr="00A81505" w:rsidRDefault="00D92BDA" w:rsidP="00D92BDA">
            <w:pPr>
              <w:ind w:left="0" w:firstLine="0"/>
              <w:rPr>
                <w:rFonts w:eastAsia="SimSun"/>
                <w:b/>
                <w:noProof/>
                <w:lang w:eastAsia="zh-CN"/>
              </w:rPr>
            </w:pPr>
            <w:r w:rsidRPr="00A81505" w:rsidDel="00D61731">
              <w:rPr>
                <w:rFonts w:eastAsia="SimSun"/>
                <w:iCs/>
                <w:noProof/>
                <w:lang w:eastAsia="zh-CN"/>
              </w:rPr>
              <w:t xml:space="preserve"> </w:t>
            </w:r>
          </w:p>
        </w:tc>
      </w:tr>
      <w:tr w:rsidR="00D92BDA" w:rsidRPr="001E462B" w14:paraId="2FBFA202" w14:textId="77777777" w:rsidTr="00772B31">
        <w:trPr>
          <w:cantSplit/>
        </w:trPr>
        <w:tc>
          <w:tcPr>
            <w:tcW w:w="4648" w:type="dxa"/>
          </w:tcPr>
          <w:p w14:paraId="06B185E3" w14:textId="77777777" w:rsidR="00D92BDA" w:rsidRPr="002226F1" w:rsidRDefault="00D92BDA" w:rsidP="00D92BDA">
            <w:pPr>
              <w:ind w:left="0" w:firstLine="0"/>
              <w:rPr>
                <w:rFonts w:eastAsia="SimSun"/>
                <w:noProof/>
                <w:lang w:val="es-ES" w:eastAsia="zh-CN"/>
              </w:rPr>
            </w:pPr>
            <w:r w:rsidRPr="002226F1">
              <w:rPr>
                <w:rFonts w:eastAsia="SimSun"/>
                <w:b/>
                <w:noProof/>
                <w:lang w:val="es-ES" w:eastAsia="zh-CN"/>
              </w:rPr>
              <w:t>Italia</w:t>
            </w:r>
          </w:p>
          <w:p w14:paraId="636A0A70"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 xml:space="preserve">LEO Pharma S.p.A. </w:t>
            </w:r>
          </w:p>
          <w:p w14:paraId="761F54A2" w14:textId="77777777" w:rsidR="00D92BDA" w:rsidRPr="00A81505" w:rsidRDefault="00D92BDA" w:rsidP="00D92BDA">
            <w:pPr>
              <w:ind w:left="0" w:firstLine="0"/>
              <w:rPr>
                <w:rFonts w:eastAsia="SimSun"/>
                <w:noProof/>
                <w:lang w:eastAsia="zh-CN"/>
              </w:rPr>
            </w:pPr>
            <w:r w:rsidRPr="00A81505">
              <w:rPr>
                <w:rFonts w:eastAsia="SimSun"/>
                <w:noProof/>
                <w:lang w:eastAsia="zh-CN"/>
              </w:rPr>
              <w:t>Tel: +39 06 52625500</w:t>
            </w:r>
          </w:p>
          <w:p w14:paraId="2AFEC4E9" w14:textId="77777777" w:rsidR="00D92BDA" w:rsidRPr="00A81505" w:rsidRDefault="00D92BDA" w:rsidP="00D92BDA">
            <w:pPr>
              <w:ind w:left="0" w:firstLine="0"/>
              <w:rPr>
                <w:rFonts w:eastAsia="SimSun"/>
                <w:b/>
                <w:noProof/>
                <w:lang w:eastAsia="zh-CN"/>
              </w:rPr>
            </w:pPr>
          </w:p>
        </w:tc>
        <w:tc>
          <w:tcPr>
            <w:tcW w:w="4678" w:type="dxa"/>
          </w:tcPr>
          <w:p w14:paraId="0AD4F471" w14:textId="77777777" w:rsidR="00D92BDA" w:rsidRPr="002226F1" w:rsidRDefault="00D92BDA" w:rsidP="00D92BDA">
            <w:pPr>
              <w:ind w:left="0" w:firstLine="0"/>
              <w:rPr>
                <w:rFonts w:eastAsia="SimSun"/>
                <w:noProof/>
                <w:lang w:val="fr-BE" w:eastAsia="zh-CN"/>
              </w:rPr>
            </w:pPr>
            <w:r w:rsidRPr="002226F1">
              <w:rPr>
                <w:rFonts w:eastAsia="SimSun"/>
                <w:b/>
                <w:noProof/>
                <w:lang w:val="fr-BE" w:eastAsia="zh-CN"/>
              </w:rPr>
              <w:t>Suomi/Finland</w:t>
            </w:r>
          </w:p>
          <w:p w14:paraId="26B245B4"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LEO Pharma Oy</w:t>
            </w:r>
          </w:p>
          <w:p w14:paraId="2028DC24" w14:textId="77777777" w:rsidR="00D92BDA" w:rsidRPr="002226F1" w:rsidRDefault="00D92BDA" w:rsidP="00D92BDA">
            <w:pPr>
              <w:ind w:left="0" w:firstLine="0"/>
              <w:rPr>
                <w:rFonts w:eastAsia="SimSun"/>
                <w:noProof/>
                <w:lang w:val="fr-BE" w:eastAsia="zh-CN"/>
              </w:rPr>
            </w:pPr>
            <w:r w:rsidRPr="002226F1">
              <w:rPr>
                <w:rFonts w:eastAsia="SimSun"/>
                <w:noProof/>
                <w:lang w:val="fr-BE" w:eastAsia="zh-CN"/>
              </w:rPr>
              <w:t>Puh./Tel: +358 20 721 8440</w:t>
            </w:r>
          </w:p>
          <w:p w14:paraId="5A920B12" w14:textId="77777777" w:rsidR="00D92BDA" w:rsidRPr="002226F1" w:rsidRDefault="00D92BDA" w:rsidP="00D92BDA">
            <w:pPr>
              <w:ind w:left="0" w:firstLine="0"/>
              <w:rPr>
                <w:rFonts w:eastAsia="SimSun"/>
                <w:b/>
                <w:noProof/>
                <w:lang w:val="fr-BE" w:eastAsia="zh-CN"/>
              </w:rPr>
            </w:pPr>
          </w:p>
        </w:tc>
      </w:tr>
      <w:tr w:rsidR="00D92BDA" w:rsidRPr="003301B4" w14:paraId="2754FED4" w14:textId="77777777" w:rsidTr="00772B31">
        <w:trPr>
          <w:cantSplit/>
        </w:trPr>
        <w:tc>
          <w:tcPr>
            <w:tcW w:w="4648" w:type="dxa"/>
          </w:tcPr>
          <w:p w14:paraId="65B6F2DA" w14:textId="77777777" w:rsidR="00D92BDA" w:rsidRPr="002226F1" w:rsidRDefault="00D92BDA" w:rsidP="00D92BDA">
            <w:pPr>
              <w:ind w:left="0" w:firstLine="0"/>
              <w:rPr>
                <w:rFonts w:eastAsia="SimSun"/>
                <w:b/>
                <w:noProof/>
                <w:lang w:val="en-GB" w:eastAsia="zh-CN"/>
              </w:rPr>
            </w:pPr>
            <w:r w:rsidRPr="00A81505">
              <w:rPr>
                <w:rFonts w:eastAsia="SimSun"/>
                <w:b/>
                <w:noProof/>
                <w:lang w:eastAsia="zh-CN"/>
              </w:rPr>
              <w:t>Κύπρος</w:t>
            </w:r>
          </w:p>
          <w:p w14:paraId="368F8404" w14:textId="77777777" w:rsidR="00D92BDA" w:rsidRPr="002226F1" w:rsidRDefault="00D92BDA" w:rsidP="00D92BDA">
            <w:pPr>
              <w:autoSpaceDE w:val="0"/>
              <w:autoSpaceDN w:val="0"/>
              <w:adjustRightInd w:val="0"/>
              <w:ind w:left="0" w:firstLine="0"/>
              <w:rPr>
                <w:rFonts w:eastAsia="SimSun"/>
                <w:noProof/>
                <w:lang w:val="en-GB" w:eastAsia="zh-CN"/>
              </w:rPr>
            </w:pPr>
            <w:r w:rsidRPr="002226F1">
              <w:rPr>
                <w:rFonts w:eastAsia="SimSun"/>
                <w:noProof/>
                <w:lang w:val="en-GB" w:eastAsia="zh-CN"/>
              </w:rPr>
              <w:t>The Star Medicines Importers Co. Ltd.</w:t>
            </w:r>
          </w:p>
          <w:p w14:paraId="3AC859BB" w14:textId="77777777" w:rsidR="00D92BDA" w:rsidRPr="00A81505" w:rsidRDefault="00D92BDA" w:rsidP="00D92BDA">
            <w:pPr>
              <w:autoSpaceDE w:val="0"/>
              <w:autoSpaceDN w:val="0"/>
              <w:adjustRightInd w:val="0"/>
              <w:ind w:left="0" w:firstLine="0"/>
              <w:rPr>
                <w:rFonts w:eastAsia="SimSun"/>
                <w:noProof/>
                <w:lang w:eastAsia="zh-CN"/>
              </w:rPr>
            </w:pPr>
            <w:r w:rsidRPr="00A81505">
              <w:rPr>
                <w:rFonts w:eastAsia="SimSun"/>
                <w:noProof/>
                <w:lang w:eastAsia="zh-CN"/>
              </w:rPr>
              <w:t xml:space="preserve">Τηλ: +357 2537 1056 </w:t>
            </w:r>
          </w:p>
          <w:p w14:paraId="33273154" w14:textId="77777777" w:rsidR="00D92BDA" w:rsidRPr="00A81505" w:rsidRDefault="00D92BDA" w:rsidP="00D92BDA">
            <w:pPr>
              <w:ind w:left="0" w:firstLine="0"/>
              <w:rPr>
                <w:rFonts w:eastAsia="SimSun"/>
                <w:b/>
                <w:noProof/>
                <w:lang w:eastAsia="zh-CN"/>
              </w:rPr>
            </w:pPr>
          </w:p>
        </w:tc>
        <w:tc>
          <w:tcPr>
            <w:tcW w:w="4678" w:type="dxa"/>
          </w:tcPr>
          <w:p w14:paraId="019C278E" w14:textId="77777777" w:rsidR="00D92BDA" w:rsidRPr="002226F1" w:rsidRDefault="00D92BDA" w:rsidP="00D92BDA">
            <w:pPr>
              <w:ind w:left="0" w:firstLine="0"/>
              <w:rPr>
                <w:rFonts w:eastAsia="SimSun"/>
                <w:b/>
                <w:noProof/>
                <w:lang w:val="es-ES" w:eastAsia="zh-CN"/>
              </w:rPr>
            </w:pPr>
            <w:r w:rsidRPr="002226F1">
              <w:rPr>
                <w:rFonts w:eastAsia="SimSun"/>
                <w:b/>
                <w:noProof/>
                <w:lang w:val="es-ES" w:eastAsia="zh-CN"/>
              </w:rPr>
              <w:t>Sverige</w:t>
            </w:r>
          </w:p>
          <w:p w14:paraId="5EA6235D"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LEO Pharma AB</w:t>
            </w:r>
          </w:p>
          <w:p w14:paraId="26A78A25" w14:textId="77777777" w:rsidR="00D92BDA" w:rsidRPr="002226F1" w:rsidRDefault="00D92BDA" w:rsidP="00D92BDA">
            <w:pPr>
              <w:ind w:left="0" w:firstLine="0"/>
              <w:rPr>
                <w:rFonts w:eastAsia="SimSun"/>
                <w:noProof/>
                <w:lang w:val="es-ES" w:eastAsia="zh-CN"/>
              </w:rPr>
            </w:pPr>
            <w:r w:rsidRPr="002226F1">
              <w:rPr>
                <w:rFonts w:eastAsia="SimSun"/>
                <w:noProof/>
                <w:lang w:val="es-ES" w:eastAsia="zh-CN"/>
              </w:rPr>
              <w:t>Tel: +46 40 3522 00</w:t>
            </w:r>
            <w:r w:rsidRPr="002226F1" w:rsidDel="00D61731">
              <w:rPr>
                <w:rFonts w:eastAsia="SimSun"/>
                <w:noProof/>
                <w:lang w:val="es-ES" w:eastAsia="zh-CN"/>
              </w:rPr>
              <w:t xml:space="preserve"> </w:t>
            </w:r>
          </w:p>
          <w:p w14:paraId="046B66D7" w14:textId="77777777" w:rsidR="00D92BDA" w:rsidRPr="002226F1" w:rsidRDefault="00D92BDA" w:rsidP="00D92BDA">
            <w:pPr>
              <w:ind w:left="0" w:firstLine="0"/>
              <w:rPr>
                <w:rFonts w:eastAsia="SimSun"/>
                <w:b/>
                <w:noProof/>
                <w:lang w:val="es-ES" w:eastAsia="zh-CN"/>
              </w:rPr>
            </w:pPr>
          </w:p>
        </w:tc>
      </w:tr>
      <w:tr w:rsidR="00D92BDA" w:rsidRPr="00A81505" w14:paraId="492D4F01" w14:textId="77777777" w:rsidTr="00772B31">
        <w:trPr>
          <w:cantSplit/>
        </w:trPr>
        <w:tc>
          <w:tcPr>
            <w:tcW w:w="4648" w:type="dxa"/>
          </w:tcPr>
          <w:p w14:paraId="02C0D1C1" w14:textId="77777777" w:rsidR="00D92BDA" w:rsidRPr="00A81505" w:rsidRDefault="00D92BDA" w:rsidP="00D92BDA">
            <w:pPr>
              <w:ind w:left="0" w:firstLine="0"/>
              <w:rPr>
                <w:rFonts w:eastAsia="SimSun"/>
                <w:b/>
                <w:noProof/>
                <w:lang w:eastAsia="zh-CN"/>
              </w:rPr>
            </w:pPr>
            <w:r w:rsidRPr="00A81505">
              <w:rPr>
                <w:rFonts w:eastAsia="SimSun"/>
                <w:b/>
                <w:noProof/>
                <w:lang w:eastAsia="zh-CN"/>
              </w:rPr>
              <w:t>Latvija</w:t>
            </w:r>
          </w:p>
          <w:p w14:paraId="3A3B7836" w14:textId="49722ED4" w:rsidR="00D92BDA" w:rsidRPr="00A81505" w:rsidRDefault="005C62A8" w:rsidP="00D92BDA">
            <w:pPr>
              <w:ind w:left="0" w:firstLine="0"/>
              <w:rPr>
                <w:rFonts w:eastAsia="SimSun"/>
                <w:noProof/>
                <w:lang w:eastAsia="zh-CN"/>
              </w:rPr>
            </w:pPr>
            <w:r>
              <w:rPr>
                <w:rFonts w:eastAsia="SimSun"/>
                <w:noProof/>
                <w:lang w:eastAsia="zh-CN"/>
              </w:rPr>
              <w:t>LEO Pharma A/S</w:t>
            </w:r>
          </w:p>
          <w:p w14:paraId="615469D4" w14:textId="77777777" w:rsidR="00D92BDA" w:rsidRDefault="00D92BDA" w:rsidP="005457D3">
            <w:pPr>
              <w:ind w:left="0" w:firstLine="0"/>
              <w:rPr>
                <w:ins w:id="70" w:author="Author"/>
                <w:rFonts w:eastAsia="SimSun"/>
                <w:noProof/>
                <w:lang w:eastAsia="zh-CN"/>
              </w:rPr>
            </w:pPr>
            <w:r w:rsidRPr="00A81505">
              <w:rPr>
                <w:rFonts w:eastAsia="SimSun"/>
                <w:noProof/>
                <w:lang w:eastAsia="zh-CN"/>
              </w:rPr>
              <w:t xml:space="preserve">Tel: </w:t>
            </w:r>
            <w:r w:rsidR="007A2364" w:rsidRPr="00A81505">
              <w:rPr>
                <w:rFonts w:eastAsia="SimSun"/>
                <w:noProof/>
                <w:lang w:eastAsia="zh-CN"/>
              </w:rPr>
              <w:t>+</w:t>
            </w:r>
            <w:r w:rsidR="005C62A8">
              <w:rPr>
                <w:rFonts w:eastAsia="SimSun"/>
                <w:noProof/>
                <w:lang w:eastAsia="zh-CN"/>
              </w:rPr>
              <w:t>45 44 94 58 88</w:t>
            </w:r>
          </w:p>
          <w:p w14:paraId="5605C2D6" w14:textId="77777777" w:rsidR="003301B4" w:rsidRDefault="003301B4" w:rsidP="005457D3">
            <w:pPr>
              <w:ind w:left="0" w:firstLine="0"/>
              <w:rPr>
                <w:ins w:id="71" w:author="Author"/>
                <w:lang w:val="lv-LV"/>
              </w:rPr>
            </w:pPr>
            <w:ins w:id="72" w:author="Author">
              <w:r w:rsidRPr="006B401F">
                <w:rPr>
                  <w:lang w:val="lv-LV"/>
                </w:rPr>
                <w:t>Dānija</w:t>
              </w:r>
            </w:ins>
          </w:p>
          <w:p w14:paraId="167F71B6" w14:textId="03B4E929" w:rsidR="003301B4" w:rsidRPr="00A81505" w:rsidRDefault="003301B4" w:rsidP="005457D3">
            <w:pPr>
              <w:ind w:left="0" w:firstLine="0"/>
              <w:rPr>
                <w:rFonts w:eastAsia="SimSun"/>
                <w:noProof/>
                <w:lang w:eastAsia="zh-CN"/>
              </w:rPr>
            </w:pPr>
          </w:p>
        </w:tc>
        <w:tc>
          <w:tcPr>
            <w:tcW w:w="4678" w:type="dxa"/>
          </w:tcPr>
          <w:p w14:paraId="3239FF2D" w14:textId="6DDC3254" w:rsidR="00D92BDA" w:rsidRPr="002226F1" w:rsidDel="00374367" w:rsidRDefault="00D92BDA" w:rsidP="00D92BDA">
            <w:pPr>
              <w:ind w:left="0" w:firstLine="0"/>
              <w:rPr>
                <w:del w:id="73" w:author="Author"/>
                <w:rFonts w:eastAsia="SimSun"/>
                <w:b/>
                <w:noProof/>
                <w:lang w:val="en-GB" w:eastAsia="zh-CN"/>
              </w:rPr>
            </w:pPr>
            <w:del w:id="74" w:author="Author">
              <w:r w:rsidRPr="002226F1" w:rsidDel="00374367">
                <w:rPr>
                  <w:rFonts w:eastAsia="SimSun"/>
                  <w:b/>
                  <w:noProof/>
                  <w:lang w:val="en-GB" w:eastAsia="zh-CN"/>
                </w:rPr>
                <w:delText xml:space="preserve">United </w:delText>
              </w:r>
              <w:r w:rsidRPr="002226F1" w:rsidDel="00374367">
                <w:rPr>
                  <w:rFonts w:eastAsia="SimSun"/>
                  <w:b/>
                  <w:lang w:val="en-GB" w:eastAsia="zh-CN"/>
                </w:rPr>
                <w:delText>Kingdom</w:delText>
              </w:r>
              <w:r w:rsidR="008E283B" w:rsidRPr="002226F1" w:rsidDel="00374367">
                <w:rPr>
                  <w:rFonts w:eastAsia="SimSun"/>
                  <w:b/>
                  <w:lang w:val="en-GB" w:eastAsia="zh-CN"/>
                </w:rPr>
                <w:delText xml:space="preserve"> (Northern Ireland)</w:delText>
              </w:r>
            </w:del>
          </w:p>
          <w:p w14:paraId="75FF33B1" w14:textId="5FA4EEAD" w:rsidR="00D92BDA" w:rsidRPr="002226F1" w:rsidDel="00374367" w:rsidRDefault="00D92BDA" w:rsidP="00D92BDA">
            <w:pPr>
              <w:ind w:left="0" w:firstLine="0"/>
              <w:rPr>
                <w:del w:id="75" w:author="Author"/>
                <w:rFonts w:eastAsia="SimSun"/>
                <w:noProof/>
                <w:lang w:val="en-GB" w:eastAsia="zh-CN"/>
              </w:rPr>
            </w:pPr>
            <w:del w:id="76" w:author="Author">
              <w:r w:rsidRPr="002226F1" w:rsidDel="00374367">
                <w:rPr>
                  <w:rFonts w:eastAsia="SimSun"/>
                  <w:noProof/>
                  <w:lang w:val="en-GB" w:eastAsia="zh-CN"/>
                </w:rPr>
                <w:delText>LEO Laboratories Ltd</w:delText>
              </w:r>
            </w:del>
          </w:p>
          <w:p w14:paraId="5A6EFF0A" w14:textId="7C64F403" w:rsidR="00D92BDA" w:rsidRPr="00A81505" w:rsidDel="00374367" w:rsidRDefault="00D92BDA" w:rsidP="00D92BDA">
            <w:pPr>
              <w:ind w:left="0" w:firstLine="0"/>
              <w:rPr>
                <w:del w:id="77" w:author="Author"/>
                <w:rFonts w:eastAsia="SimSun"/>
                <w:noProof/>
                <w:lang w:eastAsia="zh-CN"/>
              </w:rPr>
            </w:pPr>
            <w:del w:id="78" w:author="Author">
              <w:r w:rsidRPr="00A81505" w:rsidDel="00374367">
                <w:rPr>
                  <w:rFonts w:eastAsia="SimSun"/>
                  <w:noProof/>
                  <w:lang w:eastAsia="zh-CN"/>
                </w:rPr>
                <w:delText xml:space="preserve">Tel: +44 </w:delText>
              </w:r>
              <w:r w:rsidR="005C62A8" w:rsidDel="00374367">
                <w:rPr>
                  <w:rFonts w:eastAsia="SimSun"/>
                  <w:noProof/>
                  <w:lang w:eastAsia="zh-CN"/>
                </w:rPr>
                <w:delText xml:space="preserve">(0) </w:delText>
              </w:r>
              <w:r w:rsidRPr="00A81505" w:rsidDel="00374367">
                <w:rPr>
                  <w:rFonts w:eastAsia="SimSun"/>
                  <w:noProof/>
                  <w:lang w:eastAsia="zh-CN"/>
                </w:rPr>
                <w:delText>1844 347333</w:delText>
              </w:r>
            </w:del>
          </w:p>
          <w:p w14:paraId="6F3B18A4" w14:textId="77777777" w:rsidR="00D92BDA" w:rsidRPr="00A81505" w:rsidRDefault="00D92BDA" w:rsidP="00374367">
            <w:pPr>
              <w:ind w:left="0" w:firstLine="0"/>
              <w:rPr>
                <w:rFonts w:eastAsia="SimSun"/>
                <w:noProof/>
                <w:lang w:eastAsia="zh-CN"/>
              </w:rPr>
            </w:pPr>
          </w:p>
        </w:tc>
      </w:tr>
    </w:tbl>
    <w:p w14:paraId="6A3CA3EA" w14:textId="233DA1C1" w:rsidR="005627E7" w:rsidRPr="00A81505" w:rsidRDefault="00A217D3" w:rsidP="005D2B74">
      <w:pPr>
        <w:rPr>
          <w:b/>
          <w:noProof/>
        </w:rPr>
      </w:pPr>
      <w:r w:rsidRPr="00A81505">
        <w:rPr>
          <w:b/>
          <w:noProof/>
        </w:rPr>
        <w:t>Data ostatniej aktualizacji ulotki:</w:t>
      </w:r>
    </w:p>
    <w:p w14:paraId="33693DF2" w14:textId="77777777" w:rsidR="005627E7" w:rsidRPr="00A81505" w:rsidRDefault="005627E7" w:rsidP="00DA0791">
      <w:pPr>
        <w:ind w:left="705" w:hanging="705"/>
        <w:rPr>
          <w:noProof/>
        </w:rPr>
      </w:pPr>
    </w:p>
    <w:p w14:paraId="2DDF8580" w14:textId="3AD85556" w:rsidR="005627E7" w:rsidRPr="00374367" w:rsidRDefault="005627E7" w:rsidP="00374367">
      <w:pPr>
        <w:ind w:left="0" w:firstLine="0"/>
        <w:rPr>
          <w:noProof/>
        </w:rPr>
      </w:pPr>
      <w:r w:rsidRPr="00A81505">
        <w:rPr>
          <w:noProof/>
        </w:rPr>
        <w:t xml:space="preserve">Szczegółowe informacje o tym leku znajdują się na stronie internetowej Europejskiej Agencji Leków </w:t>
      </w:r>
      <w:r w:rsidRPr="00A81505">
        <w:rPr>
          <w:rFonts w:eastAsia="MS Mincho"/>
          <w:noProof/>
          <w:lang w:eastAsia="ja-JP"/>
        </w:rPr>
        <w:t>http://</w:t>
      </w:r>
      <w:hyperlink r:id="rId15" w:history="1">
        <w:r w:rsidRPr="00A81505">
          <w:rPr>
            <w:rStyle w:val="Hyperlink"/>
            <w:rFonts w:eastAsia="MS Mincho"/>
            <w:noProof/>
            <w:lang w:eastAsia="ja-JP"/>
          </w:rPr>
          <w:t>www.ema.europa.eu</w:t>
        </w:r>
      </w:hyperlink>
    </w:p>
    <w:sectPr w:rsidR="005627E7" w:rsidRPr="00374367" w:rsidSect="00C36331">
      <w:footerReference w:type="default" r:id="rId16"/>
      <w:pgSz w:w="11906" w:h="16838"/>
      <w:pgMar w:top="1134" w:right="1417" w:bottom="1134" w:left="141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86BC" w14:textId="77777777" w:rsidR="003533DE" w:rsidRDefault="003533DE">
      <w:r>
        <w:separator/>
      </w:r>
    </w:p>
  </w:endnote>
  <w:endnote w:type="continuationSeparator" w:id="0">
    <w:p w14:paraId="24BCC957" w14:textId="77777777" w:rsidR="003533DE" w:rsidRDefault="003533DE">
      <w:r>
        <w:continuationSeparator/>
      </w:r>
    </w:p>
  </w:endnote>
  <w:endnote w:type="continuationNotice" w:id="1">
    <w:p w14:paraId="7755576F" w14:textId="77777777" w:rsidR="003533DE" w:rsidRDefault="003533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2080" w14:textId="73929C6B" w:rsidR="00B93B9D" w:rsidRPr="00E831C6" w:rsidRDefault="00B93B9D">
    <w:pPr>
      <w:pStyle w:val="Footer"/>
      <w:jc w:val="center"/>
      <w:rPr>
        <w:rFonts w:ascii="Arial" w:hAnsi="Arial" w:cs="Arial"/>
      </w:rPr>
    </w:pPr>
    <w:r w:rsidRPr="00E831C6">
      <w:rPr>
        <w:rStyle w:val="PageNumber"/>
        <w:rFonts w:ascii="Arial" w:hAnsi="Arial" w:cs="Arial"/>
      </w:rPr>
      <w:fldChar w:fldCharType="begin"/>
    </w:r>
    <w:r w:rsidRPr="00E831C6">
      <w:rPr>
        <w:rStyle w:val="PageNumber"/>
        <w:rFonts w:ascii="Arial" w:hAnsi="Arial" w:cs="Arial"/>
      </w:rPr>
      <w:instrText xml:space="preserve"> PAGE </w:instrText>
    </w:r>
    <w:r w:rsidRPr="00E831C6">
      <w:rPr>
        <w:rStyle w:val="PageNumber"/>
        <w:rFonts w:ascii="Arial" w:hAnsi="Arial" w:cs="Arial"/>
      </w:rPr>
      <w:fldChar w:fldCharType="separate"/>
    </w:r>
    <w:r w:rsidR="009936E9">
      <w:rPr>
        <w:rStyle w:val="PageNumber"/>
        <w:rFonts w:ascii="Arial" w:hAnsi="Arial" w:cs="Arial"/>
        <w:noProof/>
      </w:rPr>
      <w:t>1</w:t>
    </w:r>
    <w:r w:rsidRPr="00E831C6">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4FD29" w14:textId="77777777" w:rsidR="003533DE" w:rsidRDefault="003533DE">
      <w:r>
        <w:separator/>
      </w:r>
    </w:p>
  </w:footnote>
  <w:footnote w:type="continuationSeparator" w:id="0">
    <w:p w14:paraId="37573156" w14:textId="77777777" w:rsidR="003533DE" w:rsidRDefault="003533DE">
      <w:r>
        <w:continuationSeparator/>
      </w:r>
    </w:p>
  </w:footnote>
  <w:footnote w:type="continuationNotice" w:id="1">
    <w:p w14:paraId="26F90AC1" w14:textId="77777777" w:rsidR="003533DE" w:rsidRDefault="003533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434678"/>
    <w:multiLevelType w:val="hybridMultilevel"/>
    <w:tmpl w:val="6C22ED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A03932"/>
    <w:multiLevelType w:val="hybridMultilevel"/>
    <w:tmpl w:val="C48CEA4C"/>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05232"/>
    <w:multiLevelType w:val="hybridMultilevel"/>
    <w:tmpl w:val="AD24B63E"/>
    <w:lvl w:ilvl="0" w:tplc="1C06915E">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4249DB"/>
    <w:multiLevelType w:val="hybridMultilevel"/>
    <w:tmpl w:val="D814F73E"/>
    <w:lvl w:ilvl="0" w:tplc="04150001">
      <w:start w:val="597"/>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497663"/>
    <w:multiLevelType w:val="hybridMultilevel"/>
    <w:tmpl w:val="ED22DDA8"/>
    <w:lvl w:ilvl="0" w:tplc="1C06915E">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F01F70"/>
    <w:multiLevelType w:val="hybridMultilevel"/>
    <w:tmpl w:val="4F168638"/>
    <w:lvl w:ilvl="0" w:tplc="11543F14">
      <w:numFmt w:val="bullet"/>
      <w:lvlText w:val="-"/>
      <w:lvlJc w:val="left"/>
      <w:pPr>
        <w:tabs>
          <w:tab w:val="num" w:pos="570"/>
        </w:tabs>
        <w:ind w:left="570" w:hanging="57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931602"/>
    <w:multiLevelType w:val="hybridMultilevel"/>
    <w:tmpl w:val="E0442096"/>
    <w:lvl w:ilvl="0" w:tplc="1C06915E">
      <w:start w:val="1"/>
      <w:numFmt w:val="bullet"/>
      <w:lvlText w:val=""/>
      <w:lvlJc w:val="left"/>
      <w:pPr>
        <w:tabs>
          <w:tab w:val="num" w:pos="1917"/>
        </w:tabs>
        <w:ind w:left="1917" w:hanging="360"/>
      </w:pPr>
      <w:rPr>
        <w:rFonts w:ascii="Symbol" w:hAnsi="Symbol" w:hint="default"/>
        <w:color w:val="auto"/>
      </w:rPr>
    </w:lvl>
    <w:lvl w:ilvl="1" w:tplc="04150003" w:tentative="1">
      <w:start w:val="1"/>
      <w:numFmt w:val="bullet"/>
      <w:lvlText w:val="o"/>
      <w:lvlJc w:val="left"/>
      <w:pPr>
        <w:tabs>
          <w:tab w:val="num" w:pos="2637"/>
        </w:tabs>
        <w:ind w:left="2637" w:hanging="360"/>
      </w:pPr>
      <w:rPr>
        <w:rFonts w:ascii="Courier New" w:hAnsi="Courier New" w:hint="default"/>
      </w:rPr>
    </w:lvl>
    <w:lvl w:ilvl="2" w:tplc="04150005" w:tentative="1">
      <w:start w:val="1"/>
      <w:numFmt w:val="bullet"/>
      <w:lvlText w:val=""/>
      <w:lvlJc w:val="left"/>
      <w:pPr>
        <w:tabs>
          <w:tab w:val="num" w:pos="3357"/>
        </w:tabs>
        <w:ind w:left="3357" w:hanging="360"/>
      </w:pPr>
      <w:rPr>
        <w:rFonts w:ascii="Wingdings" w:hAnsi="Wingdings" w:hint="default"/>
      </w:rPr>
    </w:lvl>
    <w:lvl w:ilvl="3" w:tplc="04150001" w:tentative="1">
      <w:start w:val="1"/>
      <w:numFmt w:val="bullet"/>
      <w:lvlText w:val=""/>
      <w:lvlJc w:val="left"/>
      <w:pPr>
        <w:tabs>
          <w:tab w:val="num" w:pos="4077"/>
        </w:tabs>
        <w:ind w:left="4077" w:hanging="360"/>
      </w:pPr>
      <w:rPr>
        <w:rFonts w:ascii="Symbol" w:hAnsi="Symbol" w:hint="default"/>
      </w:rPr>
    </w:lvl>
    <w:lvl w:ilvl="4" w:tplc="04150003" w:tentative="1">
      <w:start w:val="1"/>
      <w:numFmt w:val="bullet"/>
      <w:lvlText w:val="o"/>
      <w:lvlJc w:val="left"/>
      <w:pPr>
        <w:tabs>
          <w:tab w:val="num" w:pos="4797"/>
        </w:tabs>
        <w:ind w:left="4797" w:hanging="360"/>
      </w:pPr>
      <w:rPr>
        <w:rFonts w:ascii="Courier New" w:hAnsi="Courier New" w:hint="default"/>
      </w:rPr>
    </w:lvl>
    <w:lvl w:ilvl="5" w:tplc="04150005" w:tentative="1">
      <w:start w:val="1"/>
      <w:numFmt w:val="bullet"/>
      <w:lvlText w:val=""/>
      <w:lvlJc w:val="left"/>
      <w:pPr>
        <w:tabs>
          <w:tab w:val="num" w:pos="5517"/>
        </w:tabs>
        <w:ind w:left="5517" w:hanging="360"/>
      </w:pPr>
      <w:rPr>
        <w:rFonts w:ascii="Wingdings" w:hAnsi="Wingdings" w:hint="default"/>
      </w:rPr>
    </w:lvl>
    <w:lvl w:ilvl="6" w:tplc="04150001" w:tentative="1">
      <w:start w:val="1"/>
      <w:numFmt w:val="bullet"/>
      <w:lvlText w:val=""/>
      <w:lvlJc w:val="left"/>
      <w:pPr>
        <w:tabs>
          <w:tab w:val="num" w:pos="6237"/>
        </w:tabs>
        <w:ind w:left="6237" w:hanging="360"/>
      </w:pPr>
      <w:rPr>
        <w:rFonts w:ascii="Symbol" w:hAnsi="Symbol" w:hint="default"/>
      </w:rPr>
    </w:lvl>
    <w:lvl w:ilvl="7" w:tplc="04150003" w:tentative="1">
      <w:start w:val="1"/>
      <w:numFmt w:val="bullet"/>
      <w:lvlText w:val="o"/>
      <w:lvlJc w:val="left"/>
      <w:pPr>
        <w:tabs>
          <w:tab w:val="num" w:pos="6957"/>
        </w:tabs>
        <w:ind w:left="6957" w:hanging="360"/>
      </w:pPr>
      <w:rPr>
        <w:rFonts w:ascii="Courier New" w:hAnsi="Courier New" w:hint="default"/>
      </w:rPr>
    </w:lvl>
    <w:lvl w:ilvl="8" w:tplc="04150005" w:tentative="1">
      <w:start w:val="1"/>
      <w:numFmt w:val="bullet"/>
      <w:lvlText w:val=""/>
      <w:lvlJc w:val="left"/>
      <w:pPr>
        <w:tabs>
          <w:tab w:val="num" w:pos="7677"/>
        </w:tabs>
        <w:ind w:left="7677" w:hanging="360"/>
      </w:pPr>
      <w:rPr>
        <w:rFonts w:ascii="Wingdings" w:hAnsi="Wingdings" w:hint="default"/>
      </w:rPr>
    </w:lvl>
  </w:abstractNum>
  <w:abstractNum w:abstractNumId="8" w15:restartNumberingAfterBreak="0">
    <w:nsid w:val="2B1E6B91"/>
    <w:multiLevelType w:val="hybridMultilevel"/>
    <w:tmpl w:val="CB8076D4"/>
    <w:lvl w:ilvl="0" w:tplc="1C06915E">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F7225E"/>
    <w:multiLevelType w:val="hybridMultilevel"/>
    <w:tmpl w:val="4826583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2035D9F"/>
    <w:multiLevelType w:val="hybridMultilevel"/>
    <w:tmpl w:val="E9D05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AE5F1E"/>
    <w:multiLevelType w:val="hybridMultilevel"/>
    <w:tmpl w:val="6ED69F36"/>
    <w:lvl w:ilvl="0" w:tplc="04150001">
      <w:start w:val="597"/>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71A1766"/>
    <w:multiLevelType w:val="hybridMultilevel"/>
    <w:tmpl w:val="4C26B2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3748083C"/>
    <w:multiLevelType w:val="hybridMultilevel"/>
    <w:tmpl w:val="09427F32"/>
    <w:lvl w:ilvl="0" w:tplc="91607588">
      <w:start w:val="1"/>
      <w:numFmt w:val="bullet"/>
      <w:pStyle w:val="Bullet"/>
      <w:lvlText w:val=""/>
      <w:lvlJc w:val="left"/>
      <w:pPr>
        <w:tabs>
          <w:tab w:val="num" w:pos="567"/>
        </w:tabs>
        <w:ind w:left="567"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84022E"/>
    <w:multiLevelType w:val="hybridMultilevel"/>
    <w:tmpl w:val="E592BC5C"/>
    <w:lvl w:ilvl="0" w:tplc="1C06915E">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73710"/>
    <w:multiLevelType w:val="hybridMultilevel"/>
    <w:tmpl w:val="7DF22E8A"/>
    <w:lvl w:ilvl="0" w:tplc="26A6F688">
      <w:start w:val="18"/>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FE5A01"/>
    <w:multiLevelType w:val="hybridMultilevel"/>
    <w:tmpl w:val="4A8A1D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437B5A"/>
    <w:multiLevelType w:val="hybridMultilevel"/>
    <w:tmpl w:val="1C1479A6"/>
    <w:lvl w:ilvl="0" w:tplc="4F109904">
      <w:numFmt w:val="bullet"/>
      <w:lvlText w:val="-"/>
      <w:lvlJc w:val="left"/>
      <w:pPr>
        <w:tabs>
          <w:tab w:val="num" w:pos="1050"/>
        </w:tabs>
        <w:ind w:left="1050" w:hanging="360"/>
      </w:pPr>
      <w:rPr>
        <w:rFonts w:hint="default"/>
      </w:rPr>
    </w:lvl>
    <w:lvl w:ilvl="1" w:tplc="04090003">
      <w:start w:val="1"/>
      <w:numFmt w:val="bullet"/>
      <w:lvlText w:val="o"/>
      <w:lvlJc w:val="left"/>
      <w:pPr>
        <w:tabs>
          <w:tab w:val="num" w:pos="1980"/>
        </w:tabs>
        <w:ind w:left="1980" w:hanging="360"/>
      </w:pPr>
      <w:rPr>
        <w:rFonts w:ascii="Courier New" w:hAnsi="Courier New"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41F3401B"/>
    <w:multiLevelType w:val="hybridMultilevel"/>
    <w:tmpl w:val="C9D818FC"/>
    <w:lvl w:ilvl="0" w:tplc="8C6C6CF0">
      <w:start w:val="18"/>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4933AF"/>
    <w:multiLevelType w:val="hybridMultilevel"/>
    <w:tmpl w:val="F8324B02"/>
    <w:lvl w:ilvl="0" w:tplc="08090015">
      <w:start w:val="1"/>
      <w:numFmt w:val="upperLetter"/>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1" w15:restartNumberingAfterBreak="0">
    <w:nsid w:val="4B997A82"/>
    <w:multiLevelType w:val="hybridMultilevel"/>
    <w:tmpl w:val="39B07BBC"/>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B74CBF"/>
    <w:multiLevelType w:val="hybridMultilevel"/>
    <w:tmpl w:val="BF2A57C6"/>
    <w:lvl w:ilvl="0" w:tplc="04150001">
      <w:start w:val="597"/>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31F6B32"/>
    <w:multiLevelType w:val="hybridMultilevel"/>
    <w:tmpl w:val="5F1C083E"/>
    <w:lvl w:ilvl="0" w:tplc="03F2A1B0">
      <w:start w:val="18"/>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145AF7"/>
    <w:multiLevelType w:val="singleLevel"/>
    <w:tmpl w:val="4F109904"/>
    <w:lvl w:ilvl="0">
      <w:numFmt w:val="bullet"/>
      <w:lvlText w:val="-"/>
      <w:lvlJc w:val="left"/>
      <w:pPr>
        <w:tabs>
          <w:tab w:val="num" w:pos="510"/>
        </w:tabs>
        <w:ind w:left="510" w:hanging="360"/>
      </w:pPr>
      <w:rPr>
        <w:rFonts w:hint="default"/>
      </w:rPr>
    </w:lvl>
  </w:abstractNum>
  <w:abstractNum w:abstractNumId="25" w15:restartNumberingAfterBreak="0">
    <w:nsid w:val="68F836A7"/>
    <w:multiLevelType w:val="hybridMultilevel"/>
    <w:tmpl w:val="B608D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8A769C"/>
    <w:multiLevelType w:val="hybridMultilevel"/>
    <w:tmpl w:val="E34A2F38"/>
    <w:lvl w:ilvl="0" w:tplc="04090001">
      <w:start w:val="1"/>
      <w:numFmt w:val="bullet"/>
      <w:lvlText w:val=""/>
      <w:lvlJc w:val="left"/>
      <w:pPr>
        <w:tabs>
          <w:tab w:val="num" w:pos="417"/>
        </w:tabs>
        <w:ind w:left="417" w:hanging="360"/>
      </w:pPr>
      <w:rPr>
        <w:rFonts w:ascii="Symbol" w:hAnsi="Symbol" w:hint="default"/>
      </w:rPr>
    </w:lvl>
    <w:lvl w:ilvl="1" w:tplc="04150003">
      <w:start w:val="1"/>
      <w:numFmt w:val="bullet"/>
      <w:lvlText w:val="o"/>
      <w:lvlJc w:val="left"/>
      <w:pPr>
        <w:tabs>
          <w:tab w:val="num" w:pos="1497"/>
        </w:tabs>
        <w:ind w:left="1497" w:hanging="360"/>
      </w:pPr>
      <w:rPr>
        <w:rFonts w:ascii="Courier New" w:hAnsi="Courier New" w:hint="default"/>
      </w:rPr>
    </w:lvl>
    <w:lvl w:ilvl="2" w:tplc="04150005">
      <w:start w:val="1"/>
      <w:numFmt w:val="bullet"/>
      <w:lvlText w:val=""/>
      <w:lvlJc w:val="left"/>
      <w:pPr>
        <w:tabs>
          <w:tab w:val="num" w:pos="2217"/>
        </w:tabs>
        <w:ind w:left="2217" w:hanging="360"/>
      </w:pPr>
      <w:rPr>
        <w:rFonts w:ascii="Wingdings" w:hAnsi="Wingdings" w:hint="default"/>
      </w:rPr>
    </w:lvl>
    <w:lvl w:ilvl="3" w:tplc="04150001">
      <w:start w:val="1"/>
      <w:numFmt w:val="bullet"/>
      <w:lvlText w:val=""/>
      <w:lvlJc w:val="left"/>
      <w:pPr>
        <w:tabs>
          <w:tab w:val="num" w:pos="2937"/>
        </w:tabs>
        <w:ind w:left="2937" w:hanging="360"/>
      </w:pPr>
      <w:rPr>
        <w:rFonts w:ascii="Symbol" w:hAnsi="Symbol" w:hint="default"/>
      </w:rPr>
    </w:lvl>
    <w:lvl w:ilvl="4" w:tplc="04150003">
      <w:start w:val="1"/>
      <w:numFmt w:val="bullet"/>
      <w:lvlText w:val="o"/>
      <w:lvlJc w:val="left"/>
      <w:pPr>
        <w:tabs>
          <w:tab w:val="num" w:pos="3657"/>
        </w:tabs>
        <w:ind w:left="3657" w:hanging="360"/>
      </w:pPr>
      <w:rPr>
        <w:rFonts w:ascii="Courier New" w:hAnsi="Courier New" w:hint="default"/>
      </w:rPr>
    </w:lvl>
    <w:lvl w:ilvl="5" w:tplc="04150005">
      <w:start w:val="1"/>
      <w:numFmt w:val="bullet"/>
      <w:lvlText w:val=""/>
      <w:lvlJc w:val="left"/>
      <w:pPr>
        <w:tabs>
          <w:tab w:val="num" w:pos="4377"/>
        </w:tabs>
        <w:ind w:left="4377" w:hanging="360"/>
      </w:pPr>
      <w:rPr>
        <w:rFonts w:ascii="Wingdings" w:hAnsi="Wingdings" w:hint="default"/>
      </w:rPr>
    </w:lvl>
    <w:lvl w:ilvl="6" w:tplc="04150001">
      <w:start w:val="1"/>
      <w:numFmt w:val="bullet"/>
      <w:lvlText w:val=""/>
      <w:lvlJc w:val="left"/>
      <w:pPr>
        <w:tabs>
          <w:tab w:val="num" w:pos="5097"/>
        </w:tabs>
        <w:ind w:left="5097" w:hanging="360"/>
      </w:pPr>
      <w:rPr>
        <w:rFonts w:ascii="Symbol" w:hAnsi="Symbol" w:hint="default"/>
      </w:rPr>
    </w:lvl>
    <w:lvl w:ilvl="7" w:tplc="04150003">
      <w:start w:val="1"/>
      <w:numFmt w:val="bullet"/>
      <w:lvlText w:val="o"/>
      <w:lvlJc w:val="left"/>
      <w:pPr>
        <w:tabs>
          <w:tab w:val="num" w:pos="5817"/>
        </w:tabs>
        <w:ind w:left="5817" w:hanging="360"/>
      </w:pPr>
      <w:rPr>
        <w:rFonts w:ascii="Courier New" w:hAnsi="Courier New" w:hint="default"/>
      </w:rPr>
    </w:lvl>
    <w:lvl w:ilvl="8" w:tplc="04150005">
      <w:start w:val="1"/>
      <w:numFmt w:val="bullet"/>
      <w:lvlText w:val=""/>
      <w:lvlJc w:val="left"/>
      <w:pPr>
        <w:tabs>
          <w:tab w:val="num" w:pos="6537"/>
        </w:tabs>
        <w:ind w:left="6537" w:hanging="360"/>
      </w:pPr>
      <w:rPr>
        <w:rFonts w:ascii="Wingdings" w:hAnsi="Wingdings" w:hint="default"/>
      </w:rPr>
    </w:lvl>
  </w:abstractNum>
  <w:abstractNum w:abstractNumId="27" w15:restartNumberingAfterBreak="0">
    <w:nsid w:val="6F9337D0"/>
    <w:multiLevelType w:val="hybridMultilevel"/>
    <w:tmpl w:val="F8A69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E5791A"/>
    <w:multiLevelType w:val="hybridMultilevel"/>
    <w:tmpl w:val="C9D818FC"/>
    <w:lvl w:ilvl="0" w:tplc="8C6C6CF0">
      <w:start w:val="18"/>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1A25DD"/>
    <w:multiLevelType w:val="hybridMultilevel"/>
    <w:tmpl w:val="914EFB9C"/>
    <w:lvl w:ilvl="0" w:tplc="08090015">
      <w:start w:val="1"/>
      <w:numFmt w:val="upperLetter"/>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0" w15:restartNumberingAfterBreak="0">
    <w:nsid w:val="754D6BD9"/>
    <w:multiLevelType w:val="hybridMultilevel"/>
    <w:tmpl w:val="03540A5C"/>
    <w:lvl w:ilvl="0" w:tplc="0FA2F68C">
      <w:start w:val="18"/>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7E1246"/>
    <w:multiLevelType w:val="hybridMultilevel"/>
    <w:tmpl w:val="6A3E5962"/>
    <w:lvl w:ilvl="0" w:tplc="65F6F478">
      <w:start w:val="3"/>
      <w:numFmt w:val="upperLetter"/>
      <w:lvlText w:val="%1."/>
      <w:lvlJc w:val="left"/>
      <w:pPr>
        <w:ind w:left="930" w:hanging="360"/>
      </w:pPr>
      <w:rPr>
        <w:rFonts w:cs="Times New Roman" w:hint="default"/>
      </w:rPr>
    </w:lvl>
    <w:lvl w:ilvl="1" w:tplc="08090019" w:tentative="1">
      <w:start w:val="1"/>
      <w:numFmt w:val="lowerLetter"/>
      <w:lvlText w:val="%2."/>
      <w:lvlJc w:val="left"/>
      <w:pPr>
        <w:ind w:left="1650" w:hanging="360"/>
      </w:pPr>
      <w:rPr>
        <w:rFonts w:cs="Times New Roman"/>
      </w:rPr>
    </w:lvl>
    <w:lvl w:ilvl="2" w:tplc="0809001B" w:tentative="1">
      <w:start w:val="1"/>
      <w:numFmt w:val="lowerRoman"/>
      <w:lvlText w:val="%3."/>
      <w:lvlJc w:val="right"/>
      <w:pPr>
        <w:ind w:left="2370" w:hanging="180"/>
      </w:pPr>
      <w:rPr>
        <w:rFonts w:cs="Times New Roman"/>
      </w:rPr>
    </w:lvl>
    <w:lvl w:ilvl="3" w:tplc="0809000F" w:tentative="1">
      <w:start w:val="1"/>
      <w:numFmt w:val="decimal"/>
      <w:lvlText w:val="%4."/>
      <w:lvlJc w:val="left"/>
      <w:pPr>
        <w:ind w:left="3090" w:hanging="360"/>
      </w:pPr>
      <w:rPr>
        <w:rFonts w:cs="Times New Roman"/>
      </w:rPr>
    </w:lvl>
    <w:lvl w:ilvl="4" w:tplc="08090019" w:tentative="1">
      <w:start w:val="1"/>
      <w:numFmt w:val="lowerLetter"/>
      <w:lvlText w:val="%5."/>
      <w:lvlJc w:val="left"/>
      <w:pPr>
        <w:ind w:left="3810" w:hanging="360"/>
      </w:pPr>
      <w:rPr>
        <w:rFonts w:cs="Times New Roman"/>
      </w:rPr>
    </w:lvl>
    <w:lvl w:ilvl="5" w:tplc="0809001B" w:tentative="1">
      <w:start w:val="1"/>
      <w:numFmt w:val="lowerRoman"/>
      <w:lvlText w:val="%6."/>
      <w:lvlJc w:val="right"/>
      <w:pPr>
        <w:ind w:left="4530" w:hanging="180"/>
      </w:pPr>
      <w:rPr>
        <w:rFonts w:cs="Times New Roman"/>
      </w:rPr>
    </w:lvl>
    <w:lvl w:ilvl="6" w:tplc="0809000F" w:tentative="1">
      <w:start w:val="1"/>
      <w:numFmt w:val="decimal"/>
      <w:lvlText w:val="%7."/>
      <w:lvlJc w:val="left"/>
      <w:pPr>
        <w:ind w:left="5250" w:hanging="360"/>
      </w:pPr>
      <w:rPr>
        <w:rFonts w:cs="Times New Roman"/>
      </w:rPr>
    </w:lvl>
    <w:lvl w:ilvl="7" w:tplc="08090019" w:tentative="1">
      <w:start w:val="1"/>
      <w:numFmt w:val="lowerLetter"/>
      <w:lvlText w:val="%8."/>
      <w:lvlJc w:val="left"/>
      <w:pPr>
        <w:ind w:left="5970" w:hanging="360"/>
      </w:pPr>
      <w:rPr>
        <w:rFonts w:cs="Times New Roman"/>
      </w:rPr>
    </w:lvl>
    <w:lvl w:ilvl="8" w:tplc="0809001B" w:tentative="1">
      <w:start w:val="1"/>
      <w:numFmt w:val="lowerRoman"/>
      <w:lvlText w:val="%9."/>
      <w:lvlJc w:val="right"/>
      <w:pPr>
        <w:ind w:left="6690" w:hanging="180"/>
      </w:pPr>
      <w:rPr>
        <w:rFonts w:cs="Times New Roman"/>
      </w:rPr>
    </w:lvl>
  </w:abstractNum>
  <w:abstractNum w:abstractNumId="32" w15:restartNumberingAfterBreak="0">
    <w:nsid w:val="78A53097"/>
    <w:multiLevelType w:val="hybridMultilevel"/>
    <w:tmpl w:val="B4AA6736"/>
    <w:lvl w:ilvl="0" w:tplc="1C06915E">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229198793">
    <w:abstractNumId w:val="26"/>
  </w:num>
  <w:num w:numId="2" w16cid:durableId="1232084088">
    <w:abstractNumId w:val="13"/>
  </w:num>
  <w:num w:numId="3" w16cid:durableId="1827238002">
    <w:abstractNumId w:val="24"/>
  </w:num>
  <w:num w:numId="4" w16cid:durableId="957219146">
    <w:abstractNumId w:val="18"/>
  </w:num>
  <w:num w:numId="5" w16cid:durableId="64724803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722486859">
    <w:abstractNumId w:val="6"/>
  </w:num>
  <w:num w:numId="7" w16cid:durableId="552737243">
    <w:abstractNumId w:val="17"/>
  </w:num>
  <w:num w:numId="8" w16cid:durableId="1505895971">
    <w:abstractNumId w:val="25"/>
  </w:num>
  <w:num w:numId="9" w16cid:durableId="1293051889">
    <w:abstractNumId w:val="9"/>
  </w:num>
  <w:num w:numId="10" w16cid:durableId="1266036289">
    <w:abstractNumId w:val="8"/>
  </w:num>
  <w:num w:numId="11" w16cid:durableId="1267889037">
    <w:abstractNumId w:val="3"/>
  </w:num>
  <w:num w:numId="12" w16cid:durableId="346906515">
    <w:abstractNumId w:val="14"/>
  </w:num>
  <w:num w:numId="13" w16cid:durableId="1603488183">
    <w:abstractNumId w:val="5"/>
  </w:num>
  <w:num w:numId="14" w16cid:durableId="954799199">
    <w:abstractNumId w:val="7"/>
  </w:num>
  <w:num w:numId="15" w16cid:durableId="1103647099">
    <w:abstractNumId w:val="32"/>
  </w:num>
  <w:num w:numId="16" w16cid:durableId="97143679">
    <w:abstractNumId w:val="29"/>
  </w:num>
  <w:num w:numId="17" w16cid:durableId="924649967">
    <w:abstractNumId w:val="20"/>
  </w:num>
  <w:num w:numId="18" w16cid:durableId="1940985492">
    <w:abstractNumId w:val="31"/>
  </w:num>
  <w:num w:numId="19" w16cid:durableId="189832118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0966025">
    <w:abstractNumId w:val="27"/>
  </w:num>
  <w:num w:numId="21" w16cid:durableId="338628983">
    <w:abstractNumId w:val="15"/>
  </w:num>
  <w:num w:numId="22" w16cid:durableId="955984099">
    <w:abstractNumId w:val="1"/>
  </w:num>
  <w:num w:numId="23" w16cid:durableId="1320425280">
    <w:abstractNumId w:val="10"/>
  </w:num>
  <w:num w:numId="24" w16cid:durableId="759523929">
    <w:abstractNumId w:val="0"/>
    <w:lvlOverride w:ilvl="0">
      <w:lvl w:ilvl="0">
        <w:start w:val="1"/>
        <w:numFmt w:val="bullet"/>
        <w:lvlText w:val=""/>
        <w:lvlJc w:val="left"/>
        <w:pPr>
          <w:ind w:left="360" w:hanging="360"/>
        </w:pPr>
        <w:rPr>
          <w:rFonts w:ascii="Symbol" w:hAnsi="Symbol" w:hint="default"/>
        </w:rPr>
      </w:lvl>
    </w:lvlOverride>
  </w:num>
  <w:num w:numId="25" w16cid:durableId="1799178759">
    <w:abstractNumId w:val="33"/>
  </w:num>
  <w:num w:numId="26" w16cid:durableId="1077674540">
    <w:abstractNumId w:val="16"/>
  </w:num>
  <w:num w:numId="27" w16cid:durableId="1514954455">
    <w:abstractNumId w:val="23"/>
  </w:num>
  <w:num w:numId="28" w16cid:durableId="980383413">
    <w:abstractNumId w:val="30"/>
  </w:num>
  <w:num w:numId="29" w16cid:durableId="1427653359">
    <w:abstractNumId w:val="28"/>
  </w:num>
  <w:num w:numId="30" w16cid:durableId="819272353">
    <w:abstractNumId w:val="19"/>
  </w:num>
  <w:num w:numId="31" w16cid:durableId="1166168570">
    <w:abstractNumId w:val="2"/>
  </w:num>
  <w:num w:numId="32" w16cid:durableId="1013265641">
    <w:abstractNumId w:val="21"/>
  </w:num>
  <w:num w:numId="33" w16cid:durableId="576524484">
    <w:abstractNumId w:val="4"/>
  </w:num>
  <w:num w:numId="34" w16cid:durableId="286161784">
    <w:abstractNumId w:val="22"/>
  </w:num>
  <w:num w:numId="35" w16cid:durableId="1045983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567"/>
  <w:autoHyphenation/>
  <w:hyphenationZone w:val="425"/>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GwNDOzMDI1tzQwNzRW0lEKTi0uzszPAykwqwUAEEksriwAAAA="/>
    <w:docVar w:name="Registered" w:val="-1"/>
    <w:docVar w:name="Version" w:val="0"/>
  </w:docVars>
  <w:rsids>
    <w:rsidRoot w:val="00E80FB6"/>
    <w:rsid w:val="000001F9"/>
    <w:rsid w:val="000005F4"/>
    <w:rsid w:val="00001687"/>
    <w:rsid w:val="00001B65"/>
    <w:rsid w:val="00002C66"/>
    <w:rsid w:val="000041C8"/>
    <w:rsid w:val="0000630C"/>
    <w:rsid w:val="00011E48"/>
    <w:rsid w:val="00020570"/>
    <w:rsid w:val="00021818"/>
    <w:rsid w:val="00021EA6"/>
    <w:rsid w:val="00021EDC"/>
    <w:rsid w:val="000230AF"/>
    <w:rsid w:val="00023318"/>
    <w:rsid w:val="0002416E"/>
    <w:rsid w:val="0002537B"/>
    <w:rsid w:val="00026671"/>
    <w:rsid w:val="00027187"/>
    <w:rsid w:val="0002771B"/>
    <w:rsid w:val="00032C9A"/>
    <w:rsid w:val="000339DC"/>
    <w:rsid w:val="000344AE"/>
    <w:rsid w:val="00034A8F"/>
    <w:rsid w:val="000368D1"/>
    <w:rsid w:val="0004123B"/>
    <w:rsid w:val="00043477"/>
    <w:rsid w:val="0004536E"/>
    <w:rsid w:val="000455F8"/>
    <w:rsid w:val="00045F7D"/>
    <w:rsid w:val="000506D0"/>
    <w:rsid w:val="00050840"/>
    <w:rsid w:val="00053502"/>
    <w:rsid w:val="000544B5"/>
    <w:rsid w:val="0005595A"/>
    <w:rsid w:val="00055EC6"/>
    <w:rsid w:val="0005610E"/>
    <w:rsid w:val="000563B3"/>
    <w:rsid w:val="00057B3D"/>
    <w:rsid w:val="00061FB6"/>
    <w:rsid w:val="000668DE"/>
    <w:rsid w:val="00067B82"/>
    <w:rsid w:val="0007008C"/>
    <w:rsid w:val="00071DCB"/>
    <w:rsid w:val="000724C3"/>
    <w:rsid w:val="0007277A"/>
    <w:rsid w:val="000759CF"/>
    <w:rsid w:val="00075C6C"/>
    <w:rsid w:val="0008024B"/>
    <w:rsid w:val="00080749"/>
    <w:rsid w:val="00080BF7"/>
    <w:rsid w:val="00081748"/>
    <w:rsid w:val="000829D8"/>
    <w:rsid w:val="00086430"/>
    <w:rsid w:val="000873E5"/>
    <w:rsid w:val="00090BEF"/>
    <w:rsid w:val="00090F58"/>
    <w:rsid w:val="00090FDE"/>
    <w:rsid w:val="0009325E"/>
    <w:rsid w:val="0009332C"/>
    <w:rsid w:val="000949BA"/>
    <w:rsid w:val="00094B6A"/>
    <w:rsid w:val="00094CA0"/>
    <w:rsid w:val="000958BF"/>
    <w:rsid w:val="000A287E"/>
    <w:rsid w:val="000A2CEC"/>
    <w:rsid w:val="000A436C"/>
    <w:rsid w:val="000A4AC5"/>
    <w:rsid w:val="000A6A76"/>
    <w:rsid w:val="000A6EE2"/>
    <w:rsid w:val="000A798C"/>
    <w:rsid w:val="000B0633"/>
    <w:rsid w:val="000B0C47"/>
    <w:rsid w:val="000B201F"/>
    <w:rsid w:val="000B2936"/>
    <w:rsid w:val="000B29EF"/>
    <w:rsid w:val="000B2CDB"/>
    <w:rsid w:val="000B4FBB"/>
    <w:rsid w:val="000B6195"/>
    <w:rsid w:val="000B7653"/>
    <w:rsid w:val="000B7C6D"/>
    <w:rsid w:val="000C02D9"/>
    <w:rsid w:val="000C06A0"/>
    <w:rsid w:val="000C0C45"/>
    <w:rsid w:val="000C28B3"/>
    <w:rsid w:val="000D03C3"/>
    <w:rsid w:val="000D0DB7"/>
    <w:rsid w:val="000D2047"/>
    <w:rsid w:val="000D229C"/>
    <w:rsid w:val="000D25E9"/>
    <w:rsid w:val="000D5186"/>
    <w:rsid w:val="000D6ED1"/>
    <w:rsid w:val="000D731C"/>
    <w:rsid w:val="000D7364"/>
    <w:rsid w:val="000E0EB3"/>
    <w:rsid w:val="000E150A"/>
    <w:rsid w:val="000E3ED6"/>
    <w:rsid w:val="000E6855"/>
    <w:rsid w:val="000E79E7"/>
    <w:rsid w:val="000F1415"/>
    <w:rsid w:val="000F2D6F"/>
    <w:rsid w:val="000F5BB5"/>
    <w:rsid w:val="000F6620"/>
    <w:rsid w:val="000F748A"/>
    <w:rsid w:val="000F7ABD"/>
    <w:rsid w:val="000F7BF2"/>
    <w:rsid w:val="00101B92"/>
    <w:rsid w:val="0010262A"/>
    <w:rsid w:val="00102805"/>
    <w:rsid w:val="00107573"/>
    <w:rsid w:val="00110195"/>
    <w:rsid w:val="00116AE1"/>
    <w:rsid w:val="0012016C"/>
    <w:rsid w:val="0012087F"/>
    <w:rsid w:val="00120C5F"/>
    <w:rsid w:val="00130D8B"/>
    <w:rsid w:val="001337C4"/>
    <w:rsid w:val="001378E5"/>
    <w:rsid w:val="00137CA5"/>
    <w:rsid w:val="00141339"/>
    <w:rsid w:val="00141793"/>
    <w:rsid w:val="00142EB3"/>
    <w:rsid w:val="001433A3"/>
    <w:rsid w:val="001434DD"/>
    <w:rsid w:val="00144F92"/>
    <w:rsid w:val="0014645A"/>
    <w:rsid w:val="00146D40"/>
    <w:rsid w:val="00150567"/>
    <w:rsid w:val="001516E7"/>
    <w:rsid w:val="001538C7"/>
    <w:rsid w:val="0015419B"/>
    <w:rsid w:val="00154BC3"/>
    <w:rsid w:val="00155984"/>
    <w:rsid w:val="00156292"/>
    <w:rsid w:val="00156DA2"/>
    <w:rsid w:val="00156FB7"/>
    <w:rsid w:val="00157A0D"/>
    <w:rsid w:val="0016065B"/>
    <w:rsid w:val="001628CC"/>
    <w:rsid w:val="00162CC1"/>
    <w:rsid w:val="00163F26"/>
    <w:rsid w:val="001640CC"/>
    <w:rsid w:val="00164B84"/>
    <w:rsid w:val="001666F9"/>
    <w:rsid w:val="00167476"/>
    <w:rsid w:val="00167726"/>
    <w:rsid w:val="0016774B"/>
    <w:rsid w:val="001700AA"/>
    <w:rsid w:val="00170B85"/>
    <w:rsid w:val="00172A30"/>
    <w:rsid w:val="00173AC6"/>
    <w:rsid w:val="00174C21"/>
    <w:rsid w:val="00174E5A"/>
    <w:rsid w:val="00175A08"/>
    <w:rsid w:val="00175C65"/>
    <w:rsid w:val="00176190"/>
    <w:rsid w:val="00176963"/>
    <w:rsid w:val="00185527"/>
    <w:rsid w:val="001863B4"/>
    <w:rsid w:val="00187FBD"/>
    <w:rsid w:val="00193001"/>
    <w:rsid w:val="0019340F"/>
    <w:rsid w:val="00193548"/>
    <w:rsid w:val="0019374D"/>
    <w:rsid w:val="00194A10"/>
    <w:rsid w:val="00195322"/>
    <w:rsid w:val="00196A22"/>
    <w:rsid w:val="00196C02"/>
    <w:rsid w:val="00196F21"/>
    <w:rsid w:val="001971CA"/>
    <w:rsid w:val="001974AE"/>
    <w:rsid w:val="001A0104"/>
    <w:rsid w:val="001A1922"/>
    <w:rsid w:val="001A2992"/>
    <w:rsid w:val="001A311E"/>
    <w:rsid w:val="001A3FB9"/>
    <w:rsid w:val="001A449A"/>
    <w:rsid w:val="001A4D6D"/>
    <w:rsid w:val="001A569E"/>
    <w:rsid w:val="001A70C3"/>
    <w:rsid w:val="001B1CD2"/>
    <w:rsid w:val="001B3BB9"/>
    <w:rsid w:val="001B4372"/>
    <w:rsid w:val="001B6A61"/>
    <w:rsid w:val="001B7E16"/>
    <w:rsid w:val="001C1502"/>
    <w:rsid w:val="001C19BA"/>
    <w:rsid w:val="001C2A2E"/>
    <w:rsid w:val="001C35A2"/>
    <w:rsid w:val="001C6E25"/>
    <w:rsid w:val="001C7F42"/>
    <w:rsid w:val="001D07AC"/>
    <w:rsid w:val="001D109F"/>
    <w:rsid w:val="001D1D4A"/>
    <w:rsid w:val="001D510F"/>
    <w:rsid w:val="001D58A6"/>
    <w:rsid w:val="001D5D2A"/>
    <w:rsid w:val="001D60A1"/>
    <w:rsid w:val="001E462B"/>
    <w:rsid w:val="001E4C67"/>
    <w:rsid w:val="001E4D2A"/>
    <w:rsid w:val="001E4F9B"/>
    <w:rsid w:val="001E5241"/>
    <w:rsid w:val="001E5F81"/>
    <w:rsid w:val="001E6FF4"/>
    <w:rsid w:val="001F1312"/>
    <w:rsid w:val="001F27C1"/>
    <w:rsid w:val="001F29CC"/>
    <w:rsid w:val="001F2AB5"/>
    <w:rsid w:val="001F58DB"/>
    <w:rsid w:val="001F625D"/>
    <w:rsid w:val="001F793C"/>
    <w:rsid w:val="00201321"/>
    <w:rsid w:val="00201386"/>
    <w:rsid w:val="00201BB5"/>
    <w:rsid w:val="00202C12"/>
    <w:rsid w:val="00202CD8"/>
    <w:rsid w:val="00204FAF"/>
    <w:rsid w:val="00207887"/>
    <w:rsid w:val="00210A3B"/>
    <w:rsid w:val="00212A47"/>
    <w:rsid w:val="00220421"/>
    <w:rsid w:val="002208ED"/>
    <w:rsid w:val="002226F1"/>
    <w:rsid w:val="00225A68"/>
    <w:rsid w:val="00225E3D"/>
    <w:rsid w:val="00230DF7"/>
    <w:rsid w:val="002328DF"/>
    <w:rsid w:val="00234620"/>
    <w:rsid w:val="002349EC"/>
    <w:rsid w:val="00237B2F"/>
    <w:rsid w:val="00240072"/>
    <w:rsid w:val="00241046"/>
    <w:rsid w:val="002410F0"/>
    <w:rsid w:val="0024168B"/>
    <w:rsid w:val="00241FDA"/>
    <w:rsid w:val="00242CC7"/>
    <w:rsid w:val="0024479A"/>
    <w:rsid w:val="00246A0F"/>
    <w:rsid w:val="00250ADD"/>
    <w:rsid w:val="00250ED9"/>
    <w:rsid w:val="00254473"/>
    <w:rsid w:val="00255461"/>
    <w:rsid w:val="00255726"/>
    <w:rsid w:val="002564F9"/>
    <w:rsid w:val="002573E7"/>
    <w:rsid w:val="00257AF5"/>
    <w:rsid w:val="00257B3A"/>
    <w:rsid w:val="0026024E"/>
    <w:rsid w:val="00260609"/>
    <w:rsid w:val="00260BE6"/>
    <w:rsid w:val="00260F20"/>
    <w:rsid w:val="00262A88"/>
    <w:rsid w:val="0026308E"/>
    <w:rsid w:val="00263524"/>
    <w:rsid w:val="00263A1B"/>
    <w:rsid w:val="002647E1"/>
    <w:rsid w:val="002654F2"/>
    <w:rsid w:val="00265A0C"/>
    <w:rsid w:val="0027022C"/>
    <w:rsid w:val="00271D79"/>
    <w:rsid w:val="0027444A"/>
    <w:rsid w:val="00274ACB"/>
    <w:rsid w:val="00275B94"/>
    <w:rsid w:val="00280B3A"/>
    <w:rsid w:val="00280DEC"/>
    <w:rsid w:val="00284EB5"/>
    <w:rsid w:val="00286A9C"/>
    <w:rsid w:val="00287000"/>
    <w:rsid w:val="00290136"/>
    <w:rsid w:val="00290140"/>
    <w:rsid w:val="002A66B3"/>
    <w:rsid w:val="002B0136"/>
    <w:rsid w:val="002B15A7"/>
    <w:rsid w:val="002B3D89"/>
    <w:rsid w:val="002B5CB7"/>
    <w:rsid w:val="002B67B2"/>
    <w:rsid w:val="002C75F2"/>
    <w:rsid w:val="002D0A3A"/>
    <w:rsid w:val="002D2869"/>
    <w:rsid w:val="002D34F1"/>
    <w:rsid w:val="002D3591"/>
    <w:rsid w:val="002D3A92"/>
    <w:rsid w:val="002D3C55"/>
    <w:rsid w:val="002D3EAE"/>
    <w:rsid w:val="002E096A"/>
    <w:rsid w:val="002E3C4B"/>
    <w:rsid w:val="002E43B5"/>
    <w:rsid w:val="002E4DBB"/>
    <w:rsid w:val="002E69DF"/>
    <w:rsid w:val="002E79F3"/>
    <w:rsid w:val="002E7C22"/>
    <w:rsid w:val="002E7D31"/>
    <w:rsid w:val="002F0537"/>
    <w:rsid w:val="002F1DB6"/>
    <w:rsid w:val="002F2164"/>
    <w:rsid w:val="002F21C2"/>
    <w:rsid w:val="002F517D"/>
    <w:rsid w:val="002F580D"/>
    <w:rsid w:val="00300E4E"/>
    <w:rsid w:val="00301AF9"/>
    <w:rsid w:val="00305D2E"/>
    <w:rsid w:val="003062F5"/>
    <w:rsid w:val="00307BF1"/>
    <w:rsid w:val="00307C71"/>
    <w:rsid w:val="00307E86"/>
    <w:rsid w:val="003117EC"/>
    <w:rsid w:val="00316F38"/>
    <w:rsid w:val="0031784F"/>
    <w:rsid w:val="00323293"/>
    <w:rsid w:val="0032333D"/>
    <w:rsid w:val="00323D12"/>
    <w:rsid w:val="003241A6"/>
    <w:rsid w:val="0032466E"/>
    <w:rsid w:val="00324A0C"/>
    <w:rsid w:val="00325FFD"/>
    <w:rsid w:val="003268EF"/>
    <w:rsid w:val="00327787"/>
    <w:rsid w:val="003301B4"/>
    <w:rsid w:val="003302A8"/>
    <w:rsid w:val="003314F9"/>
    <w:rsid w:val="0033237F"/>
    <w:rsid w:val="00332C1F"/>
    <w:rsid w:val="003332A2"/>
    <w:rsid w:val="00334075"/>
    <w:rsid w:val="00335392"/>
    <w:rsid w:val="00336A33"/>
    <w:rsid w:val="00336D28"/>
    <w:rsid w:val="003370B9"/>
    <w:rsid w:val="00340869"/>
    <w:rsid w:val="00340B9C"/>
    <w:rsid w:val="00340BC0"/>
    <w:rsid w:val="00341351"/>
    <w:rsid w:val="003432C8"/>
    <w:rsid w:val="00343688"/>
    <w:rsid w:val="00344749"/>
    <w:rsid w:val="00346B90"/>
    <w:rsid w:val="00346D2C"/>
    <w:rsid w:val="00346E59"/>
    <w:rsid w:val="00347066"/>
    <w:rsid w:val="0034740F"/>
    <w:rsid w:val="00350483"/>
    <w:rsid w:val="0035202C"/>
    <w:rsid w:val="00352F16"/>
    <w:rsid w:val="003530DC"/>
    <w:rsid w:val="003533DE"/>
    <w:rsid w:val="00353638"/>
    <w:rsid w:val="00353C13"/>
    <w:rsid w:val="003549E2"/>
    <w:rsid w:val="003558BA"/>
    <w:rsid w:val="00356F2D"/>
    <w:rsid w:val="00362D97"/>
    <w:rsid w:val="0036330B"/>
    <w:rsid w:val="003637A8"/>
    <w:rsid w:val="003640F7"/>
    <w:rsid w:val="00364781"/>
    <w:rsid w:val="0036607C"/>
    <w:rsid w:val="00366143"/>
    <w:rsid w:val="0036777F"/>
    <w:rsid w:val="00370FDD"/>
    <w:rsid w:val="00372732"/>
    <w:rsid w:val="00372FD2"/>
    <w:rsid w:val="00373E5A"/>
    <w:rsid w:val="00374367"/>
    <w:rsid w:val="003755CA"/>
    <w:rsid w:val="0037689B"/>
    <w:rsid w:val="00376E80"/>
    <w:rsid w:val="003808C0"/>
    <w:rsid w:val="00380D23"/>
    <w:rsid w:val="00382433"/>
    <w:rsid w:val="0038381C"/>
    <w:rsid w:val="00385398"/>
    <w:rsid w:val="00386109"/>
    <w:rsid w:val="00386E9F"/>
    <w:rsid w:val="00390483"/>
    <w:rsid w:val="003914FE"/>
    <w:rsid w:val="00391A3E"/>
    <w:rsid w:val="00392571"/>
    <w:rsid w:val="003934A5"/>
    <w:rsid w:val="00393DC1"/>
    <w:rsid w:val="00394705"/>
    <w:rsid w:val="0039499F"/>
    <w:rsid w:val="00395816"/>
    <w:rsid w:val="00395D61"/>
    <w:rsid w:val="0039750E"/>
    <w:rsid w:val="00397860"/>
    <w:rsid w:val="003A1147"/>
    <w:rsid w:val="003A1225"/>
    <w:rsid w:val="003A12AC"/>
    <w:rsid w:val="003A15C9"/>
    <w:rsid w:val="003A1926"/>
    <w:rsid w:val="003A28D2"/>
    <w:rsid w:val="003A7C0D"/>
    <w:rsid w:val="003B0372"/>
    <w:rsid w:val="003B3CAD"/>
    <w:rsid w:val="003B542C"/>
    <w:rsid w:val="003B736D"/>
    <w:rsid w:val="003C187F"/>
    <w:rsid w:val="003C1CA4"/>
    <w:rsid w:val="003C2E8A"/>
    <w:rsid w:val="003C4298"/>
    <w:rsid w:val="003C4E0C"/>
    <w:rsid w:val="003C6284"/>
    <w:rsid w:val="003D1301"/>
    <w:rsid w:val="003D1497"/>
    <w:rsid w:val="003D4633"/>
    <w:rsid w:val="003D4655"/>
    <w:rsid w:val="003D49B8"/>
    <w:rsid w:val="003D4B92"/>
    <w:rsid w:val="003D5A75"/>
    <w:rsid w:val="003D5BE5"/>
    <w:rsid w:val="003D5E77"/>
    <w:rsid w:val="003D5EEA"/>
    <w:rsid w:val="003D64A4"/>
    <w:rsid w:val="003D6D90"/>
    <w:rsid w:val="003D70A2"/>
    <w:rsid w:val="003E20F9"/>
    <w:rsid w:val="003E216A"/>
    <w:rsid w:val="003E2844"/>
    <w:rsid w:val="003E35EA"/>
    <w:rsid w:val="003E4DC8"/>
    <w:rsid w:val="003E4ED6"/>
    <w:rsid w:val="003E50AC"/>
    <w:rsid w:val="003E5D92"/>
    <w:rsid w:val="003E65E8"/>
    <w:rsid w:val="003E6AF4"/>
    <w:rsid w:val="003E6B81"/>
    <w:rsid w:val="003F0422"/>
    <w:rsid w:val="003F4331"/>
    <w:rsid w:val="003F4BEC"/>
    <w:rsid w:val="003F631E"/>
    <w:rsid w:val="003F6F2E"/>
    <w:rsid w:val="004032F2"/>
    <w:rsid w:val="00403643"/>
    <w:rsid w:val="00403A63"/>
    <w:rsid w:val="00403CAD"/>
    <w:rsid w:val="004043C5"/>
    <w:rsid w:val="0040567B"/>
    <w:rsid w:val="00410549"/>
    <w:rsid w:val="00410587"/>
    <w:rsid w:val="004120E5"/>
    <w:rsid w:val="004128B0"/>
    <w:rsid w:val="00413871"/>
    <w:rsid w:val="00416F1D"/>
    <w:rsid w:val="00416FE7"/>
    <w:rsid w:val="00417B16"/>
    <w:rsid w:val="00420A3C"/>
    <w:rsid w:val="00420D1B"/>
    <w:rsid w:val="004231F7"/>
    <w:rsid w:val="004235B6"/>
    <w:rsid w:val="00430312"/>
    <w:rsid w:val="0043049A"/>
    <w:rsid w:val="00431899"/>
    <w:rsid w:val="00431C31"/>
    <w:rsid w:val="00432FD1"/>
    <w:rsid w:val="00436100"/>
    <w:rsid w:val="00437998"/>
    <w:rsid w:val="00440CDE"/>
    <w:rsid w:val="00441118"/>
    <w:rsid w:val="00444860"/>
    <w:rsid w:val="00446B37"/>
    <w:rsid w:val="004503D9"/>
    <w:rsid w:val="00451165"/>
    <w:rsid w:val="00452C93"/>
    <w:rsid w:val="00454A2D"/>
    <w:rsid w:val="00461D0B"/>
    <w:rsid w:val="00462754"/>
    <w:rsid w:val="004650F4"/>
    <w:rsid w:val="0046726B"/>
    <w:rsid w:val="0047383C"/>
    <w:rsid w:val="0047466C"/>
    <w:rsid w:val="00474C1A"/>
    <w:rsid w:val="00474F95"/>
    <w:rsid w:val="00475869"/>
    <w:rsid w:val="00476E48"/>
    <w:rsid w:val="00477FDA"/>
    <w:rsid w:val="004816C3"/>
    <w:rsid w:val="0048269B"/>
    <w:rsid w:val="004834C0"/>
    <w:rsid w:val="0048411C"/>
    <w:rsid w:val="00485A2E"/>
    <w:rsid w:val="00486104"/>
    <w:rsid w:val="0048612B"/>
    <w:rsid w:val="004862C5"/>
    <w:rsid w:val="004900CF"/>
    <w:rsid w:val="00491341"/>
    <w:rsid w:val="0049430A"/>
    <w:rsid w:val="00494991"/>
    <w:rsid w:val="004978AE"/>
    <w:rsid w:val="00497E02"/>
    <w:rsid w:val="004A1A75"/>
    <w:rsid w:val="004A4025"/>
    <w:rsid w:val="004A5533"/>
    <w:rsid w:val="004A63ED"/>
    <w:rsid w:val="004B0097"/>
    <w:rsid w:val="004B421C"/>
    <w:rsid w:val="004B4322"/>
    <w:rsid w:val="004B4800"/>
    <w:rsid w:val="004B569B"/>
    <w:rsid w:val="004B60DE"/>
    <w:rsid w:val="004B690F"/>
    <w:rsid w:val="004B694E"/>
    <w:rsid w:val="004B73B4"/>
    <w:rsid w:val="004B7843"/>
    <w:rsid w:val="004B7D77"/>
    <w:rsid w:val="004C0FB4"/>
    <w:rsid w:val="004C100D"/>
    <w:rsid w:val="004C641C"/>
    <w:rsid w:val="004C7B1F"/>
    <w:rsid w:val="004C7D26"/>
    <w:rsid w:val="004D026C"/>
    <w:rsid w:val="004D03F4"/>
    <w:rsid w:val="004D0CF8"/>
    <w:rsid w:val="004D3B54"/>
    <w:rsid w:val="004D4D8C"/>
    <w:rsid w:val="004D645E"/>
    <w:rsid w:val="004D7466"/>
    <w:rsid w:val="004E033B"/>
    <w:rsid w:val="004E0633"/>
    <w:rsid w:val="004E0C42"/>
    <w:rsid w:val="004E27C9"/>
    <w:rsid w:val="004E33EB"/>
    <w:rsid w:val="004E3C3B"/>
    <w:rsid w:val="004E3C5D"/>
    <w:rsid w:val="004E3CC0"/>
    <w:rsid w:val="004E454F"/>
    <w:rsid w:val="004E511B"/>
    <w:rsid w:val="004E596F"/>
    <w:rsid w:val="004E6390"/>
    <w:rsid w:val="004E6537"/>
    <w:rsid w:val="004E743C"/>
    <w:rsid w:val="004E756C"/>
    <w:rsid w:val="004E796A"/>
    <w:rsid w:val="004F0F91"/>
    <w:rsid w:val="004F4DC1"/>
    <w:rsid w:val="004F5147"/>
    <w:rsid w:val="00500719"/>
    <w:rsid w:val="005009C2"/>
    <w:rsid w:val="005010EC"/>
    <w:rsid w:val="005052FE"/>
    <w:rsid w:val="0050607B"/>
    <w:rsid w:val="005063D2"/>
    <w:rsid w:val="00507075"/>
    <w:rsid w:val="00507394"/>
    <w:rsid w:val="005073B1"/>
    <w:rsid w:val="005111F1"/>
    <w:rsid w:val="00511D73"/>
    <w:rsid w:val="0051298C"/>
    <w:rsid w:val="00513F1F"/>
    <w:rsid w:val="005150B1"/>
    <w:rsid w:val="00516F42"/>
    <w:rsid w:val="00520978"/>
    <w:rsid w:val="005254DB"/>
    <w:rsid w:val="00525B11"/>
    <w:rsid w:val="00531686"/>
    <w:rsid w:val="00531AA2"/>
    <w:rsid w:val="00532CAD"/>
    <w:rsid w:val="00532F78"/>
    <w:rsid w:val="00533EB9"/>
    <w:rsid w:val="00534104"/>
    <w:rsid w:val="00534BE4"/>
    <w:rsid w:val="00535DCC"/>
    <w:rsid w:val="0053606E"/>
    <w:rsid w:val="005366CB"/>
    <w:rsid w:val="00540E0F"/>
    <w:rsid w:val="00542BCC"/>
    <w:rsid w:val="005433BB"/>
    <w:rsid w:val="00543524"/>
    <w:rsid w:val="00544A12"/>
    <w:rsid w:val="00544B41"/>
    <w:rsid w:val="005457D3"/>
    <w:rsid w:val="0054639C"/>
    <w:rsid w:val="00552B25"/>
    <w:rsid w:val="00553791"/>
    <w:rsid w:val="0055617E"/>
    <w:rsid w:val="005609A2"/>
    <w:rsid w:val="00561180"/>
    <w:rsid w:val="00561CB4"/>
    <w:rsid w:val="0056270D"/>
    <w:rsid w:val="005627E7"/>
    <w:rsid w:val="005639CD"/>
    <w:rsid w:val="00565704"/>
    <w:rsid w:val="00567000"/>
    <w:rsid w:val="00570176"/>
    <w:rsid w:val="005701D1"/>
    <w:rsid w:val="00570C4C"/>
    <w:rsid w:val="0057211E"/>
    <w:rsid w:val="0057292B"/>
    <w:rsid w:val="005751F1"/>
    <w:rsid w:val="00581989"/>
    <w:rsid w:val="0058335B"/>
    <w:rsid w:val="00584BFF"/>
    <w:rsid w:val="00584CE7"/>
    <w:rsid w:val="00585001"/>
    <w:rsid w:val="00585597"/>
    <w:rsid w:val="00587C74"/>
    <w:rsid w:val="00590116"/>
    <w:rsid w:val="00591D5F"/>
    <w:rsid w:val="005929FB"/>
    <w:rsid w:val="00592E28"/>
    <w:rsid w:val="00593E2F"/>
    <w:rsid w:val="00594027"/>
    <w:rsid w:val="005967BE"/>
    <w:rsid w:val="005A0B8B"/>
    <w:rsid w:val="005A1B93"/>
    <w:rsid w:val="005A24D5"/>
    <w:rsid w:val="005A3421"/>
    <w:rsid w:val="005A363A"/>
    <w:rsid w:val="005A3FD9"/>
    <w:rsid w:val="005A6BD4"/>
    <w:rsid w:val="005B0165"/>
    <w:rsid w:val="005B1536"/>
    <w:rsid w:val="005B40C3"/>
    <w:rsid w:val="005B4E2A"/>
    <w:rsid w:val="005B5039"/>
    <w:rsid w:val="005C0088"/>
    <w:rsid w:val="005C0EC7"/>
    <w:rsid w:val="005C2D78"/>
    <w:rsid w:val="005C4503"/>
    <w:rsid w:val="005C4835"/>
    <w:rsid w:val="005C4B1B"/>
    <w:rsid w:val="005C58AD"/>
    <w:rsid w:val="005C5DD2"/>
    <w:rsid w:val="005C62A8"/>
    <w:rsid w:val="005C62AD"/>
    <w:rsid w:val="005C6424"/>
    <w:rsid w:val="005C6FB4"/>
    <w:rsid w:val="005D1855"/>
    <w:rsid w:val="005D2345"/>
    <w:rsid w:val="005D2A50"/>
    <w:rsid w:val="005D2B74"/>
    <w:rsid w:val="005D43F5"/>
    <w:rsid w:val="005D4DCF"/>
    <w:rsid w:val="005D577E"/>
    <w:rsid w:val="005E1C2A"/>
    <w:rsid w:val="005E21AE"/>
    <w:rsid w:val="005E2748"/>
    <w:rsid w:val="005E284C"/>
    <w:rsid w:val="005E2A03"/>
    <w:rsid w:val="005E6B16"/>
    <w:rsid w:val="005E6B75"/>
    <w:rsid w:val="005F0BF2"/>
    <w:rsid w:val="005F0FA9"/>
    <w:rsid w:val="005F1689"/>
    <w:rsid w:val="005F174C"/>
    <w:rsid w:val="005F2FE4"/>
    <w:rsid w:val="005F350E"/>
    <w:rsid w:val="005F530C"/>
    <w:rsid w:val="005F62C6"/>
    <w:rsid w:val="005F7381"/>
    <w:rsid w:val="005F79B0"/>
    <w:rsid w:val="005F7B1D"/>
    <w:rsid w:val="00600362"/>
    <w:rsid w:val="00601022"/>
    <w:rsid w:val="0060178A"/>
    <w:rsid w:val="00601D73"/>
    <w:rsid w:val="0060355E"/>
    <w:rsid w:val="00603BBE"/>
    <w:rsid w:val="00603E99"/>
    <w:rsid w:val="00604873"/>
    <w:rsid w:val="00607188"/>
    <w:rsid w:val="00607E95"/>
    <w:rsid w:val="00612A23"/>
    <w:rsid w:val="00613092"/>
    <w:rsid w:val="00614A3A"/>
    <w:rsid w:val="00614C20"/>
    <w:rsid w:val="006166FE"/>
    <w:rsid w:val="00617CC0"/>
    <w:rsid w:val="006247D6"/>
    <w:rsid w:val="006270B2"/>
    <w:rsid w:val="006272D3"/>
    <w:rsid w:val="0063110B"/>
    <w:rsid w:val="006318CB"/>
    <w:rsid w:val="00632631"/>
    <w:rsid w:val="006328BF"/>
    <w:rsid w:val="006347D2"/>
    <w:rsid w:val="00642E60"/>
    <w:rsid w:val="006433BD"/>
    <w:rsid w:val="006437A8"/>
    <w:rsid w:val="00643975"/>
    <w:rsid w:val="00643D80"/>
    <w:rsid w:val="006449E2"/>
    <w:rsid w:val="00645903"/>
    <w:rsid w:val="006464E0"/>
    <w:rsid w:val="006471B6"/>
    <w:rsid w:val="00647C0A"/>
    <w:rsid w:val="00650616"/>
    <w:rsid w:val="00650734"/>
    <w:rsid w:val="006546A0"/>
    <w:rsid w:val="00655AB0"/>
    <w:rsid w:val="00656483"/>
    <w:rsid w:val="00656D49"/>
    <w:rsid w:val="00656DF8"/>
    <w:rsid w:val="00657821"/>
    <w:rsid w:val="00657F47"/>
    <w:rsid w:val="0066060B"/>
    <w:rsid w:val="0066061C"/>
    <w:rsid w:val="006608BD"/>
    <w:rsid w:val="00662EC2"/>
    <w:rsid w:val="00663152"/>
    <w:rsid w:val="00663224"/>
    <w:rsid w:val="0066447C"/>
    <w:rsid w:val="006645E9"/>
    <w:rsid w:val="00665094"/>
    <w:rsid w:val="00667098"/>
    <w:rsid w:val="00667EB9"/>
    <w:rsid w:val="00671DAF"/>
    <w:rsid w:val="006723FE"/>
    <w:rsid w:val="00672CAA"/>
    <w:rsid w:val="00674BF0"/>
    <w:rsid w:val="00677330"/>
    <w:rsid w:val="00677408"/>
    <w:rsid w:val="00681D52"/>
    <w:rsid w:val="0068422A"/>
    <w:rsid w:val="00685A60"/>
    <w:rsid w:val="00686423"/>
    <w:rsid w:val="006871CF"/>
    <w:rsid w:val="00687A70"/>
    <w:rsid w:val="00687F0A"/>
    <w:rsid w:val="0069251F"/>
    <w:rsid w:val="0069396C"/>
    <w:rsid w:val="00695107"/>
    <w:rsid w:val="00695E88"/>
    <w:rsid w:val="00697CA7"/>
    <w:rsid w:val="006A38E5"/>
    <w:rsid w:val="006A5044"/>
    <w:rsid w:val="006A51B3"/>
    <w:rsid w:val="006A5CDF"/>
    <w:rsid w:val="006A6BE4"/>
    <w:rsid w:val="006A7B4A"/>
    <w:rsid w:val="006B0D3E"/>
    <w:rsid w:val="006B18F3"/>
    <w:rsid w:val="006B1E07"/>
    <w:rsid w:val="006B23D2"/>
    <w:rsid w:val="006B4D5D"/>
    <w:rsid w:val="006B6CA8"/>
    <w:rsid w:val="006B6E33"/>
    <w:rsid w:val="006B6F15"/>
    <w:rsid w:val="006B7076"/>
    <w:rsid w:val="006C07C8"/>
    <w:rsid w:val="006C0DB6"/>
    <w:rsid w:val="006C1572"/>
    <w:rsid w:val="006C185B"/>
    <w:rsid w:val="006C4204"/>
    <w:rsid w:val="006C5BDC"/>
    <w:rsid w:val="006D0BC3"/>
    <w:rsid w:val="006D121A"/>
    <w:rsid w:val="006D1A7F"/>
    <w:rsid w:val="006D2C28"/>
    <w:rsid w:val="006D4141"/>
    <w:rsid w:val="006D596D"/>
    <w:rsid w:val="006D5F48"/>
    <w:rsid w:val="006D7F12"/>
    <w:rsid w:val="006E192E"/>
    <w:rsid w:val="006E5A24"/>
    <w:rsid w:val="006E75F2"/>
    <w:rsid w:val="006E7ABB"/>
    <w:rsid w:val="006F2830"/>
    <w:rsid w:val="006F2DA5"/>
    <w:rsid w:val="006F40E0"/>
    <w:rsid w:val="006F49DC"/>
    <w:rsid w:val="006F49E1"/>
    <w:rsid w:val="006F4D3C"/>
    <w:rsid w:val="006F4DC8"/>
    <w:rsid w:val="006F7DF6"/>
    <w:rsid w:val="006F7F7A"/>
    <w:rsid w:val="00700615"/>
    <w:rsid w:val="00701688"/>
    <w:rsid w:val="00702354"/>
    <w:rsid w:val="00703FD6"/>
    <w:rsid w:val="007056F9"/>
    <w:rsid w:val="00705FD6"/>
    <w:rsid w:val="00707543"/>
    <w:rsid w:val="00710804"/>
    <w:rsid w:val="007108E3"/>
    <w:rsid w:val="00710E20"/>
    <w:rsid w:val="0071530C"/>
    <w:rsid w:val="007161FE"/>
    <w:rsid w:val="00720B7F"/>
    <w:rsid w:val="00721350"/>
    <w:rsid w:val="00722001"/>
    <w:rsid w:val="007221A9"/>
    <w:rsid w:val="007236E1"/>
    <w:rsid w:val="0072376F"/>
    <w:rsid w:val="007240CD"/>
    <w:rsid w:val="00730DD6"/>
    <w:rsid w:val="00731F43"/>
    <w:rsid w:val="00733EA8"/>
    <w:rsid w:val="00735928"/>
    <w:rsid w:val="00735A19"/>
    <w:rsid w:val="00735F3C"/>
    <w:rsid w:val="00737736"/>
    <w:rsid w:val="0073776A"/>
    <w:rsid w:val="00746EA4"/>
    <w:rsid w:val="00747A6B"/>
    <w:rsid w:val="00747FD8"/>
    <w:rsid w:val="00752299"/>
    <w:rsid w:val="00752382"/>
    <w:rsid w:val="00752629"/>
    <w:rsid w:val="0076088C"/>
    <w:rsid w:val="00760CC6"/>
    <w:rsid w:val="00764B03"/>
    <w:rsid w:val="007669AE"/>
    <w:rsid w:val="00766B9D"/>
    <w:rsid w:val="00770785"/>
    <w:rsid w:val="00770817"/>
    <w:rsid w:val="007708A4"/>
    <w:rsid w:val="007712BC"/>
    <w:rsid w:val="00772B31"/>
    <w:rsid w:val="007753FE"/>
    <w:rsid w:val="00776542"/>
    <w:rsid w:val="007778A3"/>
    <w:rsid w:val="00777F4F"/>
    <w:rsid w:val="00780909"/>
    <w:rsid w:val="00781D3E"/>
    <w:rsid w:val="0078220B"/>
    <w:rsid w:val="00782BBC"/>
    <w:rsid w:val="007903AA"/>
    <w:rsid w:val="0079243B"/>
    <w:rsid w:val="007926C7"/>
    <w:rsid w:val="007932DE"/>
    <w:rsid w:val="00793444"/>
    <w:rsid w:val="007946E8"/>
    <w:rsid w:val="00794F0B"/>
    <w:rsid w:val="00796D2F"/>
    <w:rsid w:val="00797756"/>
    <w:rsid w:val="007A211A"/>
    <w:rsid w:val="007A2364"/>
    <w:rsid w:val="007A4EDE"/>
    <w:rsid w:val="007B3086"/>
    <w:rsid w:val="007B3E2F"/>
    <w:rsid w:val="007C15E9"/>
    <w:rsid w:val="007C367B"/>
    <w:rsid w:val="007C62C1"/>
    <w:rsid w:val="007C7A08"/>
    <w:rsid w:val="007D2476"/>
    <w:rsid w:val="007D2715"/>
    <w:rsid w:val="007D4078"/>
    <w:rsid w:val="007D4AEA"/>
    <w:rsid w:val="007D6A48"/>
    <w:rsid w:val="007E09AB"/>
    <w:rsid w:val="007E1BDB"/>
    <w:rsid w:val="007E3C90"/>
    <w:rsid w:val="007E574C"/>
    <w:rsid w:val="007E58CB"/>
    <w:rsid w:val="007E6AD6"/>
    <w:rsid w:val="007E6C4F"/>
    <w:rsid w:val="007E6EB7"/>
    <w:rsid w:val="007E6F46"/>
    <w:rsid w:val="007F3B1E"/>
    <w:rsid w:val="007F409A"/>
    <w:rsid w:val="007F4FE2"/>
    <w:rsid w:val="007F60D9"/>
    <w:rsid w:val="007F6442"/>
    <w:rsid w:val="007F6F08"/>
    <w:rsid w:val="007F7FD1"/>
    <w:rsid w:val="008007AB"/>
    <w:rsid w:val="008016EB"/>
    <w:rsid w:val="0080206C"/>
    <w:rsid w:val="008024EF"/>
    <w:rsid w:val="0080373E"/>
    <w:rsid w:val="00804B8E"/>
    <w:rsid w:val="008073D3"/>
    <w:rsid w:val="008077F3"/>
    <w:rsid w:val="00810CD2"/>
    <w:rsid w:val="00810F95"/>
    <w:rsid w:val="00812CFE"/>
    <w:rsid w:val="00814BF0"/>
    <w:rsid w:val="0081543B"/>
    <w:rsid w:val="00815EA1"/>
    <w:rsid w:val="00815F28"/>
    <w:rsid w:val="0081702B"/>
    <w:rsid w:val="00817302"/>
    <w:rsid w:val="00817AC4"/>
    <w:rsid w:val="00817C4F"/>
    <w:rsid w:val="00821580"/>
    <w:rsid w:val="008218EF"/>
    <w:rsid w:val="00822988"/>
    <w:rsid w:val="008245A7"/>
    <w:rsid w:val="008263F9"/>
    <w:rsid w:val="00830349"/>
    <w:rsid w:val="00830912"/>
    <w:rsid w:val="00830916"/>
    <w:rsid w:val="00831B36"/>
    <w:rsid w:val="00831F65"/>
    <w:rsid w:val="008323AB"/>
    <w:rsid w:val="00833269"/>
    <w:rsid w:val="00833829"/>
    <w:rsid w:val="00834410"/>
    <w:rsid w:val="00834D94"/>
    <w:rsid w:val="00835747"/>
    <w:rsid w:val="00835FD4"/>
    <w:rsid w:val="0084103E"/>
    <w:rsid w:val="00841DC4"/>
    <w:rsid w:val="00844281"/>
    <w:rsid w:val="00845BD0"/>
    <w:rsid w:val="00845EAA"/>
    <w:rsid w:val="00846066"/>
    <w:rsid w:val="008461D4"/>
    <w:rsid w:val="00846920"/>
    <w:rsid w:val="00851FA6"/>
    <w:rsid w:val="008532C8"/>
    <w:rsid w:val="00854F89"/>
    <w:rsid w:val="008573EA"/>
    <w:rsid w:val="00857E25"/>
    <w:rsid w:val="0086053E"/>
    <w:rsid w:val="00860ED5"/>
    <w:rsid w:val="0086177F"/>
    <w:rsid w:val="008628C3"/>
    <w:rsid w:val="0086564E"/>
    <w:rsid w:val="00871F02"/>
    <w:rsid w:val="00871FA1"/>
    <w:rsid w:val="00872CE9"/>
    <w:rsid w:val="00872DF4"/>
    <w:rsid w:val="00872FE1"/>
    <w:rsid w:val="00874612"/>
    <w:rsid w:val="00874C52"/>
    <w:rsid w:val="00875A15"/>
    <w:rsid w:val="0087657E"/>
    <w:rsid w:val="008765DB"/>
    <w:rsid w:val="00876C40"/>
    <w:rsid w:val="00877F0B"/>
    <w:rsid w:val="008820AF"/>
    <w:rsid w:val="0088223D"/>
    <w:rsid w:val="0088283B"/>
    <w:rsid w:val="008829AD"/>
    <w:rsid w:val="008845CB"/>
    <w:rsid w:val="00884884"/>
    <w:rsid w:val="00885C94"/>
    <w:rsid w:val="0088654A"/>
    <w:rsid w:val="00891A39"/>
    <w:rsid w:val="008922A7"/>
    <w:rsid w:val="008937CF"/>
    <w:rsid w:val="00893CA3"/>
    <w:rsid w:val="00895CDC"/>
    <w:rsid w:val="00895EAC"/>
    <w:rsid w:val="00896016"/>
    <w:rsid w:val="00896CF1"/>
    <w:rsid w:val="008A1442"/>
    <w:rsid w:val="008A1A62"/>
    <w:rsid w:val="008A31BD"/>
    <w:rsid w:val="008A4A29"/>
    <w:rsid w:val="008A4BA3"/>
    <w:rsid w:val="008A5A77"/>
    <w:rsid w:val="008A5B12"/>
    <w:rsid w:val="008A6F79"/>
    <w:rsid w:val="008B0621"/>
    <w:rsid w:val="008B0643"/>
    <w:rsid w:val="008B3D3B"/>
    <w:rsid w:val="008B54F5"/>
    <w:rsid w:val="008B5C03"/>
    <w:rsid w:val="008B5D95"/>
    <w:rsid w:val="008B66FC"/>
    <w:rsid w:val="008B6DEE"/>
    <w:rsid w:val="008C0000"/>
    <w:rsid w:val="008C0AB2"/>
    <w:rsid w:val="008C2108"/>
    <w:rsid w:val="008C2C6B"/>
    <w:rsid w:val="008C3078"/>
    <w:rsid w:val="008C539E"/>
    <w:rsid w:val="008C63C0"/>
    <w:rsid w:val="008C6491"/>
    <w:rsid w:val="008D01B8"/>
    <w:rsid w:val="008D05F3"/>
    <w:rsid w:val="008D0C65"/>
    <w:rsid w:val="008D32F7"/>
    <w:rsid w:val="008D355F"/>
    <w:rsid w:val="008D4F67"/>
    <w:rsid w:val="008D5212"/>
    <w:rsid w:val="008D65B5"/>
    <w:rsid w:val="008D7FA8"/>
    <w:rsid w:val="008E077C"/>
    <w:rsid w:val="008E283B"/>
    <w:rsid w:val="008E393A"/>
    <w:rsid w:val="008E3C89"/>
    <w:rsid w:val="008E4250"/>
    <w:rsid w:val="008E5EF5"/>
    <w:rsid w:val="008E679F"/>
    <w:rsid w:val="008F00DD"/>
    <w:rsid w:val="008F2FEF"/>
    <w:rsid w:val="008F3624"/>
    <w:rsid w:val="008F7B84"/>
    <w:rsid w:val="008F7D4C"/>
    <w:rsid w:val="00901073"/>
    <w:rsid w:val="00901B76"/>
    <w:rsid w:val="009026C1"/>
    <w:rsid w:val="00902738"/>
    <w:rsid w:val="00902A9A"/>
    <w:rsid w:val="00902BC7"/>
    <w:rsid w:val="009078BF"/>
    <w:rsid w:val="009109C4"/>
    <w:rsid w:val="00910D1D"/>
    <w:rsid w:val="009113FA"/>
    <w:rsid w:val="00913791"/>
    <w:rsid w:val="00914457"/>
    <w:rsid w:val="00915083"/>
    <w:rsid w:val="00915C95"/>
    <w:rsid w:val="00915D39"/>
    <w:rsid w:val="00915EF1"/>
    <w:rsid w:val="00916932"/>
    <w:rsid w:val="009169EB"/>
    <w:rsid w:val="00917656"/>
    <w:rsid w:val="00917D88"/>
    <w:rsid w:val="0092130A"/>
    <w:rsid w:val="00923C9A"/>
    <w:rsid w:val="00926522"/>
    <w:rsid w:val="0092794A"/>
    <w:rsid w:val="009307A7"/>
    <w:rsid w:val="0093091B"/>
    <w:rsid w:val="00930C47"/>
    <w:rsid w:val="00931116"/>
    <w:rsid w:val="00931CDF"/>
    <w:rsid w:val="00934024"/>
    <w:rsid w:val="00936697"/>
    <w:rsid w:val="009416D1"/>
    <w:rsid w:val="00941DFA"/>
    <w:rsid w:val="00942135"/>
    <w:rsid w:val="00943391"/>
    <w:rsid w:val="00945E10"/>
    <w:rsid w:val="00946B44"/>
    <w:rsid w:val="00951B53"/>
    <w:rsid w:val="00951DB6"/>
    <w:rsid w:val="00952F06"/>
    <w:rsid w:val="00953130"/>
    <w:rsid w:val="00954E2E"/>
    <w:rsid w:val="009563E9"/>
    <w:rsid w:val="009570B4"/>
    <w:rsid w:val="0096164E"/>
    <w:rsid w:val="009627C1"/>
    <w:rsid w:val="0096361D"/>
    <w:rsid w:val="0096418A"/>
    <w:rsid w:val="00964733"/>
    <w:rsid w:val="00965B16"/>
    <w:rsid w:val="0096699E"/>
    <w:rsid w:val="00966D24"/>
    <w:rsid w:val="00972B1A"/>
    <w:rsid w:val="0097617B"/>
    <w:rsid w:val="0097648B"/>
    <w:rsid w:val="00976E74"/>
    <w:rsid w:val="00980E0A"/>
    <w:rsid w:val="00982DB5"/>
    <w:rsid w:val="00982FBA"/>
    <w:rsid w:val="0098338E"/>
    <w:rsid w:val="00984173"/>
    <w:rsid w:val="0098752C"/>
    <w:rsid w:val="0098777C"/>
    <w:rsid w:val="0099153E"/>
    <w:rsid w:val="00992357"/>
    <w:rsid w:val="0099278F"/>
    <w:rsid w:val="00992ACB"/>
    <w:rsid w:val="009936E9"/>
    <w:rsid w:val="00994F6E"/>
    <w:rsid w:val="00995BF7"/>
    <w:rsid w:val="00996B70"/>
    <w:rsid w:val="009A107C"/>
    <w:rsid w:val="009A13DA"/>
    <w:rsid w:val="009A2136"/>
    <w:rsid w:val="009A2155"/>
    <w:rsid w:val="009A322C"/>
    <w:rsid w:val="009A34F0"/>
    <w:rsid w:val="009A4DC7"/>
    <w:rsid w:val="009A6F7C"/>
    <w:rsid w:val="009A7A8C"/>
    <w:rsid w:val="009B0537"/>
    <w:rsid w:val="009B0C6C"/>
    <w:rsid w:val="009B2ED5"/>
    <w:rsid w:val="009B37EB"/>
    <w:rsid w:val="009B4B06"/>
    <w:rsid w:val="009B6F15"/>
    <w:rsid w:val="009C0D29"/>
    <w:rsid w:val="009C167A"/>
    <w:rsid w:val="009C19CB"/>
    <w:rsid w:val="009C2D79"/>
    <w:rsid w:val="009C7034"/>
    <w:rsid w:val="009C7703"/>
    <w:rsid w:val="009C792B"/>
    <w:rsid w:val="009D0F97"/>
    <w:rsid w:val="009D16D7"/>
    <w:rsid w:val="009D2A5F"/>
    <w:rsid w:val="009D2F7B"/>
    <w:rsid w:val="009D3A1A"/>
    <w:rsid w:val="009D3BCD"/>
    <w:rsid w:val="009D6CEF"/>
    <w:rsid w:val="009E156C"/>
    <w:rsid w:val="009E1DB2"/>
    <w:rsid w:val="009E250F"/>
    <w:rsid w:val="009E3367"/>
    <w:rsid w:val="009E5C6F"/>
    <w:rsid w:val="009E63C7"/>
    <w:rsid w:val="009E63F9"/>
    <w:rsid w:val="009E73BE"/>
    <w:rsid w:val="009F3493"/>
    <w:rsid w:val="00A00373"/>
    <w:rsid w:val="00A02435"/>
    <w:rsid w:val="00A03B45"/>
    <w:rsid w:val="00A06DD9"/>
    <w:rsid w:val="00A103AF"/>
    <w:rsid w:val="00A11D67"/>
    <w:rsid w:val="00A13710"/>
    <w:rsid w:val="00A142E2"/>
    <w:rsid w:val="00A20E34"/>
    <w:rsid w:val="00A217D3"/>
    <w:rsid w:val="00A24259"/>
    <w:rsid w:val="00A24C81"/>
    <w:rsid w:val="00A25421"/>
    <w:rsid w:val="00A25C5A"/>
    <w:rsid w:val="00A275BA"/>
    <w:rsid w:val="00A339FC"/>
    <w:rsid w:val="00A344CF"/>
    <w:rsid w:val="00A37706"/>
    <w:rsid w:val="00A4005C"/>
    <w:rsid w:val="00A44A82"/>
    <w:rsid w:val="00A45C8D"/>
    <w:rsid w:val="00A46509"/>
    <w:rsid w:val="00A476DD"/>
    <w:rsid w:val="00A51535"/>
    <w:rsid w:val="00A51ACA"/>
    <w:rsid w:val="00A53507"/>
    <w:rsid w:val="00A54E28"/>
    <w:rsid w:val="00A55008"/>
    <w:rsid w:val="00A550F7"/>
    <w:rsid w:val="00A55E1B"/>
    <w:rsid w:val="00A55FE3"/>
    <w:rsid w:val="00A6138B"/>
    <w:rsid w:val="00A616C8"/>
    <w:rsid w:val="00A6185E"/>
    <w:rsid w:val="00A62956"/>
    <w:rsid w:val="00A630A0"/>
    <w:rsid w:val="00A65270"/>
    <w:rsid w:val="00A661A8"/>
    <w:rsid w:val="00A664CD"/>
    <w:rsid w:val="00A673F2"/>
    <w:rsid w:val="00A67F5E"/>
    <w:rsid w:val="00A71F7F"/>
    <w:rsid w:val="00A721F1"/>
    <w:rsid w:val="00A72ECB"/>
    <w:rsid w:val="00A73F02"/>
    <w:rsid w:val="00A74FB3"/>
    <w:rsid w:val="00A7718C"/>
    <w:rsid w:val="00A77424"/>
    <w:rsid w:val="00A776B4"/>
    <w:rsid w:val="00A777B4"/>
    <w:rsid w:val="00A81505"/>
    <w:rsid w:val="00A81C37"/>
    <w:rsid w:val="00A8229A"/>
    <w:rsid w:val="00A82F89"/>
    <w:rsid w:val="00A83F5B"/>
    <w:rsid w:val="00A86C88"/>
    <w:rsid w:val="00A87278"/>
    <w:rsid w:val="00A90407"/>
    <w:rsid w:val="00A90472"/>
    <w:rsid w:val="00A91581"/>
    <w:rsid w:val="00A91D2A"/>
    <w:rsid w:val="00A9268E"/>
    <w:rsid w:val="00A94774"/>
    <w:rsid w:val="00A94E18"/>
    <w:rsid w:val="00A95C9B"/>
    <w:rsid w:val="00A96E44"/>
    <w:rsid w:val="00AA0066"/>
    <w:rsid w:val="00AA1604"/>
    <w:rsid w:val="00AA531E"/>
    <w:rsid w:val="00AA786C"/>
    <w:rsid w:val="00AB1596"/>
    <w:rsid w:val="00AB1E0E"/>
    <w:rsid w:val="00AB210A"/>
    <w:rsid w:val="00AB28BA"/>
    <w:rsid w:val="00AB3F5C"/>
    <w:rsid w:val="00AB45AE"/>
    <w:rsid w:val="00AB5079"/>
    <w:rsid w:val="00AB56B0"/>
    <w:rsid w:val="00AB7D93"/>
    <w:rsid w:val="00AC0BBB"/>
    <w:rsid w:val="00AC108B"/>
    <w:rsid w:val="00AC1112"/>
    <w:rsid w:val="00AC1A05"/>
    <w:rsid w:val="00AC3966"/>
    <w:rsid w:val="00AC4752"/>
    <w:rsid w:val="00AC616D"/>
    <w:rsid w:val="00AC69A9"/>
    <w:rsid w:val="00AD0DBF"/>
    <w:rsid w:val="00AD1038"/>
    <w:rsid w:val="00AD7A63"/>
    <w:rsid w:val="00AE05BD"/>
    <w:rsid w:val="00AE2E64"/>
    <w:rsid w:val="00AE4215"/>
    <w:rsid w:val="00AE5DCB"/>
    <w:rsid w:val="00AE7D7D"/>
    <w:rsid w:val="00AF0ABA"/>
    <w:rsid w:val="00AF1309"/>
    <w:rsid w:val="00AF3599"/>
    <w:rsid w:val="00AF45F8"/>
    <w:rsid w:val="00AF66C7"/>
    <w:rsid w:val="00AF7100"/>
    <w:rsid w:val="00B00FEE"/>
    <w:rsid w:val="00B016B9"/>
    <w:rsid w:val="00B01A6D"/>
    <w:rsid w:val="00B01F96"/>
    <w:rsid w:val="00B02883"/>
    <w:rsid w:val="00B029EB"/>
    <w:rsid w:val="00B036A3"/>
    <w:rsid w:val="00B0424A"/>
    <w:rsid w:val="00B04DCA"/>
    <w:rsid w:val="00B05D61"/>
    <w:rsid w:val="00B05E28"/>
    <w:rsid w:val="00B06237"/>
    <w:rsid w:val="00B0712B"/>
    <w:rsid w:val="00B0723C"/>
    <w:rsid w:val="00B11180"/>
    <w:rsid w:val="00B118E0"/>
    <w:rsid w:val="00B12103"/>
    <w:rsid w:val="00B13ABE"/>
    <w:rsid w:val="00B1484F"/>
    <w:rsid w:val="00B148F2"/>
    <w:rsid w:val="00B221E8"/>
    <w:rsid w:val="00B233AF"/>
    <w:rsid w:val="00B243B2"/>
    <w:rsid w:val="00B27F70"/>
    <w:rsid w:val="00B31F49"/>
    <w:rsid w:val="00B3286E"/>
    <w:rsid w:val="00B34975"/>
    <w:rsid w:val="00B34985"/>
    <w:rsid w:val="00B34A79"/>
    <w:rsid w:val="00B34D6D"/>
    <w:rsid w:val="00B35A6A"/>
    <w:rsid w:val="00B361E9"/>
    <w:rsid w:val="00B379E6"/>
    <w:rsid w:val="00B40391"/>
    <w:rsid w:val="00B40400"/>
    <w:rsid w:val="00B410BB"/>
    <w:rsid w:val="00B419BA"/>
    <w:rsid w:val="00B449A3"/>
    <w:rsid w:val="00B45130"/>
    <w:rsid w:val="00B45F33"/>
    <w:rsid w:val="00B50B3D"/>
    <w:rsid w:val="00B5570E"/>
    <w:rsid w:val="00B57199"/>
    <w:rsid w:val="00B5734A"/>
    <w:rsid w:val="00B57C9A"/>
    <w:rsid w:val="00B600D1"/>
    <w:rsid w:val="00B6025B"/>
    <w:rsid w:val="00B60F36"/>
    <w:rsid w:val="00B617E0"/>
    <w:rsid w:val="00B635E7"/>
    <w:rsid w:val="00B63A09"/>
    <w:rsid w:val="00B6597C"/>
    <w:rsid w:val="00B660A4"/>
    <w:rsid w:val="00B70024"/>
    <w:rsid w:val="00B701A1"/>
    <w:rsid w:val="00B703C7"/>
    <w:rsid w:val="00B70CD3"/>
    <w:rsid w:val="00B7226D"/>
    <w:rsid w:val="00B72597"/>
    <w:rsid w:val="00B728DD"/>
    <w:rsid w:val="00B72B7B"/>
    <w:rsid w:val="00B7614D"/>
    <w:rsid w:val="00B771BE"/>
    <w:rsid w:val="00B8078F"/>
    <w:rsid w:val="00B8430A"/>
    <w:rsid w:val="00B86927"/>
    <w:rsid w:val="00B87A19"/>
    <w:rsid w:val="00B90277"/>
    <w:rsid w:val="00B92798"/>
    <w:rsid w:val="00B928C9"/>
    <w:rsid w:val="00B93B9D"/>
    <w:rsid w:val="00B944E6"/>
    <w:rsid w:val="00B96903"/>
    <w:rsid w:val="00B97948"/>
    <w:rsid w:val="00BA10FA"/>
    <w:rsid w:val="00BA1CA2"/>
    <w:rsid w:val="00BA22A8"/>
    <w:rsid w:val="00BA270C"/>
    <w:rsid w:val="00BA45B0"/>
    <w:rsid w:val="00BA492B"/>
    <w:rsid w:val="00BA4DAF"/>
    <w:rsid w:val="00BB1D57"/>
    <w:rsid w:val="00BB2AB2"/>
    <w:rsid w:val="00BB321C"/>
    <w:rsid w:val="00BB321D"/>
    <w:rsid w:val="00BB4287"/>
    <w:rsid w:val="00BB5AA3"/>
    <w:rsid w:val="00BB6927"/>
    <w:rsid w:val="00BC0552"/>
    <w:rsid w:val="00BC131C"/>
    <w:rsid w:val="00BC28C2"/>
    <w:rsid w:val="00BC4B78"/>
    <w:rsid w:val="00BD0A2F"/>
    <w:rsid w:val="00BD149F"/>
    <w:rsid w:val="00BD26B1"/>
    <w:rsid w:val="00BD3FC0"/>
    <w:rsid w:val="00BD4077"/>
    <w:rsid w:val="00BD43AF"/>
    <w:rsid w:val="00BD54B5"/>
    <w:rsid w:val="00BD613A"/>
    <w:rsid w:val="00BD62DF"/>
    <w:rsid w:val="00BD6E54"/>
    <w:rsid w:val="00BD6FF4"/>
    <w:rsid w:val="00BD70CE"/>
    <w:rsid w:val="00BE0F87"/>
    <w:rsid w:val="00BE21DB"/>
    <w:rsid w:val="00BE27EB"/>
    <w:rsid w:val="00BE31A2"/>
    <w:rsid w:val="00BE6328"/>
    <w:rsid w:val="00BE7E39"/>
    <w:rsid w:val="00BF2CBF"/>
    <w:rsid w:val="00BF2D7A"/>
    <w:rsid w:val="00BF36FB"/>
    <w:rsid w:val="00BF3EA3"/>
    <w:rsid w:val="00C019AF"/>
    <w:rsid w:val="00C029E6"/>
    <w:rsid w:val="00C0423A"/>
    <w:rsid w:val="00C06DA9"/>
    <w:rsid w:val="00C07E7A"/>
    <w:rsid w:val="00C11C91"/>
    <w:rsid w:val="00C11FDB"/>
    <w:rsid w:val="00C12477"/>
    <w:rsid w:val="00C12849"/>
    <w:rsid w:val="00C13643"/>
    <w:rsid w:val="00C142CC"/>
    <w:rsid w:val="00C15FBE"/>
    <w:rsid w:val="00C20EDE"/>
    <w:rsid w:val="00C21890"/>
    <w:rsid w:val="00C21FAA"/>
    <w:rsid w:val="00C22CAE"/>
    <w:rsid w:val="00C24323"/>
    <w:rsid w:val="00C250C4"/>
    <w:rsid w:val="00C254DC"/>
    <w:rsid w:val="00C268C7"/>
    <w:rsid w:val="00C3203B"/>
    <w:rsid w:val="00C3229F"/>
    <w:rsid w:val="00C33845"/>
    <w:rsid w:val="00C33E8F"/>
    <w:rsid w:val="00C3604D"/>
    <w:rsid w:val="00C36331"/>
    <w:rsid w:val="00C36D24"/>
    <w:rsid w:val="00C3714A"/>
    <w:rsid w:val="00C40C02"/>
    <w:rsid w:val="00C40C11"/>
    <w:rsid w:val="00C413B7"/>
    <w:rsid w:val="00C415AD"/>
    <w:rsid w:val="00C41D0F"/>
    <w:rsid w:val="00C43339"/>
    <w:rsid w:val="00C463D2"/>
    <w:rsid w:val="00C46A01"/>
    <w:rsid w:val="00C5342A"/>
    <w:rsid w:val="00C56251"/>
    <w:rsid w:val="00C57F90"/>
    <w:rsid w:val="00C61871"/>
    <w:rsid w:val="00C624F3"/>
    <w:rsid w:val="00C64C4B"/>
    <w:rsid w:val="00C64DD6"/>
    <w:rsid w:val="00C6673D"/>
    <w:rsid w:val="00C74432"/>
    <w:rsid w:val="00C76529"/>
    <w:rsid w:val="00C76EC6"/>
    <w:rsid w:val="00C7719F"/>
    <w:rsid w:val="00C77781"/>
    <w:rsid w:val="00C80965"/>
    <w:rsid w:val="00C8263A"/>
    <w:rsid w:val="00C84B52"/>
    <w:rsid w:val="00C85B63"/>
    <w:rsid w:val="00C8671A"/>
    <w:rsid w:val="00C901FE"/>
    <w:rsid w:val="00C908CE"/>
    <w:rsid w:val="00C90A4D"/>
    <w:rsid w:val="00C9459E"/>
    <w:rsid w:val="00C97412"/>
    <w:rsid w:val="00CA0218"/>
    <w:rsid w:val="00CA06B4"/>
    <w:rsid w:val="00CA0921"/>
    <w:rsid w:val="00CA09FE"/>
    <w:rsid w:val="00CA3B19"/>
    <w:rsid w:val="00CA3F76"/>
    <w:rsid w:val="00CA5B91"/>
    <w:rsid w:val="00CA60F5"/>
    <w:rsid w:val="00CB2A69"/>
    <w:rsid w:val="00CB31BC"/>
    <w:rsid w:val="00CB34D9"/>
    <w:rsid w:val="00CB3B33"/>
    <w:rsid w:val="00CB4D3B"/>
    <w:rsid w:val="00CB5523"/>
    <w:rsid w:val="00CB6FB4"/>
    <w:rsid w:val="00CB7154"/>
    <w:rsid w:val="00CC0B2A"/>
    <w:rsid w:val="00CC0E6F"/>
    <w:rsid w:val="00CC2389"/>
    <w:rsid w:val="00CC3C1E"/>
    <w:rsid w:val="00CC58A8"/>
    <w:rsid w:val="00CC7627"/>
    <w:rsid w:val="00CC7EF8"/>
    <w:rsid w:val="00CC7FCC"/>
    <w:rsid w:val="00CD0264"/>
    <w:rsid w:val="00CD0B54"/>
    <w:rsid w:val="00CD19D1"/>
    <w:rsid w:val="00CD2494"/>
    <w:rsid w:val="00CD6E7A"/>
    <w:rsid w:val="00CE1586"/>
    <w:rsid w:val="00CE441A"/>
    <w:rsid w:val="00CE7BFC"/>
    <w:rsid w:val="00CE7F12"/>
    <w:rsid w:val="00CF39B5"/>
    <w:rsid w:val="00CF3B0B"/>
    <w:rsid w:val="00CF4310"/>
    <w:rsid w:val="00CF6247"/>
    <w:rsid w:val="00CF63B1"/>
    <w:rsid w:val="00CF79EC"/>
    <w:rsid w:val="00CF7A54"/>
    <w:rsid w:val="00D00A6A"/>
    <w:rsid w:val="00D01498"/>
    <w:rsid w:val="00D016FA"/>
    <w:rsid w:val="00D01DAE"/>
    <w:rsid w:val="00D0415C"/>
    <w:rsid w:val="00D0575F"/>
    <w:rsid w:val="00D05B89"/>
    <w:rsid w:val="00D071A9"/>
    <w:rsid w:val="00D101E3"/>
    <w:rsid w:val="00D136AB"/>
    <w:rsid w:val="00D13986"/>
    <w:rsid w:val="00D14F70"/>
    <w:rsid w:val="00D16B18"/>
    <w:rsid w:val="00D16C1F"/>
    <w:rsid w:val="00D17C50"/>
    <w:rsid w:val="00D202BC"/>
    <w:rsid w:val="00D20A3B"/>
    <w:rsid w:val="00D20F66"/>
    <w:rsid w:val="00D254B9"/>
    <w:rsid w:val="00D25A2B"/>
    <w:rsid w:val="00D2745F"/>
    <w:rsid w:val="00D30738"/>
    <w:rsid w:val="00D33890"/>
    <w:rsid w:val="00D34A9A"/>
    <w:rsid w:val="00D34CF9"/>
    <w:rsid w:val="00D36B7B"/>
    <w:rsid w:val="00D406EB"/>
    <w:rsid w:val="00D4478A"/>
    <w:rsid w:val="00D44E9D"/>
    <w:rsid w:val="00D45A66"/>
    <w:rsid w:val="00D46656"/>
    <w:rsid w:val="00D515AC"/>
    <w:rsid w:val="00D53599"/>
    <w:rsid w:val="00D539CE"/>
    <w:rsid w:val="00D54CED"/>
    <w:rsid w:val="00D551E7"/>
    <w:rsid w:val="00D55732"/>
    <w:rsid w:val="00D56ADA"/>
    <w:rsid w:val="00D573AB"/>
    <w:rsid w:val="00D60184"/>
    <w:rsid w:val="00D60F11"/>
    <w:rsid w:val="00D61741"/>
    <w:rsid w:val="00D62AEF"/>
    <w:rsid w:val="00D63156"/>
    <w:rsid w:val="00D633B5"/>
    <w:rsid w:val="00D63B9A"/>
    <w:rsid w:val="00D63DA8"/>
    <w:rsid w:val="00D644AF"/>
    <w:rsid w:val="00D653F1"/>
    <w:rsid w:val="00D660D4"/>
    <w:rsid w:val="00D723C8"/>
    <w:rsid w:val="00D73339"/>
    <w:rsid w:val="00D73803"/>
    <w:rsid w:val="00D7397F"/>
    <w:rsid w:val="00D7408C"/>
    <w:rsid w:val="00D74A49"/>
    <w:rsid w:val="00D74D3A"/>
    <w:rsid w:val="00D75AE0"/>
    <w:rsid w:val="00D7618F"/>
    <w:rsid w:val="00D76D2E"/>
    <w:rsid w:val="00D779D3"/>
    <w:rsid w:val="00D82EF8"/>
    <w:rsid w:val="00D84E30"/>
    <w:rsid w:val="00D87EF5"/>
    <w:rsid w:val="00D90018"/>
    <w:rsid w:val="00D91167"/>
    <w:rsid w:val="00D9220B"/>
    <w:rsid w:val="00D92BDA"/>
    <w:rsid w:val="00D962EF"/>
    <w:rsid w:val="00D965D8"/>
    <w:rsid w:val="00D9688E"/>
    <w:rsid w:val="00DA0791"/>
    <w:rsid w:val="00DA3443"/>
    <w:rsid w:val="00DA400E"/>
    <w:rsid w:val="00DA5BE8"/>
    <w:rsid w:val="00DB03B8"/>
    <w:rsid w:val="00DB057B"/>
    <w:rsid w:val="00DB0BD8"/>
    <w:rsid w:val="00DB11EE"/>
    <w:rsid w:val="00DB1C32"/>
    <w:rsid w:val="00DB3E37"/>
    <w:rsid w:val="00DB5426"/>
    <w:rsid w:val="00DB7164"/>
    <w:rsid w:val="00DB7C93"/>
    <w:rsid w:val="00DC0DDC"/>
    <w:rsid w:val="00DC1142"/>
    <w:rsid w:val="00DC2521"/>
    <w:rsid w:val="00DC2760"/>
    <w:rsid w:val="00DC2936"/>
    <w:rsid w:val="00DC3541"/>
    <w:rsid w:val="00DC4040"/>
    <w:rsid w:val="00DD0477"/>
    <w:rsid w:val="00DD075A"/>
    <w:rsid w:val="00DD2B82"/>
    <w:rsid w:val="00DD2F40"/>
    <w:rsid w:val="00DD3589"/>
    <w:rsid w:val="00DE12F1"/>
    <w:rsid w:val="00DE6704"/>
    <w:rsid w:val="00DF5EC2"/>
    <w:rsid w:val="00DF6917"/>
    <w:rsid w:val="00DF78D9"/>
    <w:rsid w:val="00E00E7E"/>
    <w:rsid w:val="00E028C0"/>
    <w:rsid w:val="00E053EB"/>
    <w:rsid w:val="00E06C16"/>
    <w:rsid w:val="00E07705"/>
    <w:rsid w:val="00E07822"/>
    <w:rsid w:val="00E1097C"/>
    <w:rsid w:val="00E110C8"/>
    <w:rsid w:val="00E11E09"/>
    <w:rsid w:val="00E12C67"/>
    <w:rsid w:val="00E160EC"/>
    <w:rsid w:val="00E161C8"/>
    <w:rsid w:val="00E16ADF"/>
    <w:rsid w:val="00E209B9"/>
    <w:rsid w:val="00E229D8"/>
    <w:rsid w:val="00E22B0C"/>
    <w:rsid w:val="00E267E4"/>
    <w:rsid w:val="00E27899"/>
    <w:rsid w:val="00E30BBC"/>
    <w:rsid w:val="00E31852"/>
    <w:rsid w:val="00E3341F"/>
    <w:rsid w:val="00E352B6"/>
    <w:rsid w:val="00E36C4B"/>
    <w:rsid w:val="00E42BFB"/>
    <w:rsid w:val="00E43248"/>
    <w:rsid w:val="00E46054"/>
    <w:rsid w:val="00E467AC"/>
    <w:rsid w:val="00E500A1"/>
    <w:rsid w:val="00E515E2"/>
    <w:rsid w:val="00E53181"/>
    <w:rsid w:val="00E53383"/>
    <w:rsid w:val="00E551D6"/>
    <w:rsid w:val="00E55C66"/>
    <w:rsid w:val="00E56CF4"/>
    <w:rsid w:val="00E609AB"/>
    <w:rsid w:val="00E623F2"/>
    <w:rsid w:val="00E642E5"/>
    <w:rsid w:val="00E72E23"/>
    <w:rsid w:val="00E74AF5"/>
    <w:rsid w:val="00E761C7"/>
    <w:rsid w:val="00E76572"/>
    <w:rsid w:val="00E76A06"/>
    <w:rsid w:val="00E77B24"/>
    <w:rsid w:val="00E8026E"/>
    <w:rsid w:val="00E80FB6"/>
    <w:rsid w:val="00E81EC4"/>
    <w:rsid w:val="00E825E1"/>
    <w:rsid w:val="00E82FCD"/>
    <w:rsid w:val="00E831C6"/>
    <w:rsid w:val="00E84959"/>
    <w:rsid w:val="00E852DA"/>
    <w:rsid w:val="00E86094"/>
    <w:rsid w:val="00E86515"/>
    <w:rsid w:val="00E90456"/>
    <w:rsid w:val="00E90B12"/>
    <w:rsid w:val="00E90B2D"/>
    <w:rsid w:val="00E94C19"/>
    <w:rsid w:val="00E94DFC"/>
    <w:rsid w:val="00E94EDE"/>
    <w:rsid w:val="00E94EF9"/>
    <w:rsid w:val="00E95519"/>
    <w:rsid w:val="00E95A67"/>
    <w:rsid w:val="00E96308"/>
    <w:rsid w:val="00E96C2D"/>
    <w:rsid w:val="00E97AC5"/>
    <w:rsid w:val="00E97CC2"/>
    <w:rsid w:val="00EA1169"/>
    <w:rsid w:val="00EA21B9"/>
    <w:rsid w:val="00EA2540"/>
    <w:rsid w:val="00EA389B"/>
    <w:rsid w:val="00EA5B58"/>
    <w:rsid w:val="00EA6C7F"/>
    <w:rsid w:val="00EA78A4"/>
    <w:rsid w:val="00EB0778"/>
    <w:rsid w:val="00EB1488"/>
    <w:rsid w:val="00EB1C29"/>
    <w:rsid w:val="00EB1C98"/>
    <w:rsid w:val="00EB3132"/>
    <w:rsid w:val="00EB32D7"/>
    <w:rsid w:val="00EB4A2A"/>
    <w:rsid w:val="00EB7792"/>
    <w:rsid w:val="00EC0ED6"/>
    <w:rsid w:val="00EC225B"/>
    <w:rsid w:val="00EC33E3"/>
    <w:rsid w:val="00EC3E1C"/>
    <w:rsid w:val="00EC5363"/>
    <w:rsid w:val="00EC542A"/>
    <w:rsid w:val="00EC5745"/>
    <w:rsid w:val="00EC74EE"/>
    <w:rsid w:val="00EC78AB"/>
    <w:rsid w:val="00ED28EF"/>
    <w:rsid w:val="00ED29F8"/>
    <w:rsid w:val="00ED2D34"/>
    <w:rsid w:val="00ED37FF"/>
    <w:rsid w:val="00ED5898"/>
    <w:rsid w:val="00ED6161"/>
    <w:rsid w:val="00ED6672"/>
    <w:rsid w:val="00EE00AD"/>
    <w:rsid w:val="00EE1F39"/>
    <w:rsid w:val="00EE646B"/>
    <w:rsid w:val="00EE6636"/>
    <w:rsid w:val="00EF0C3E"/>
    <w:rsid w:val="00EF2DD0"/>
    <w:rsid w:val="00EF2F2F"/>
    <w:rsid w:val="00EF400D"/>
    <w:rsid w:val="00EF4866"/>
    <w:rsid w:val="00EF4B56"/>
    <w:rsid w:val="00EF5396"/>
    <w:rsid w:val="00EF5A09"/>
    <w:rsid w:val="00EF5BB3"/>
    <w:rsid w:val="00F011FF"/>
    <w:rsid w:val="00F027A3"/>
    <w:rsid w:val="00F027D3"/>
    <w:rsid w:val="00F06D99"/>
    <w:rsid w:val="00F06FEB"/>
    <w:rsid w:val="00F106B8"/>
    <w:rsid w:val="00F12C55"/>
    <w:rsid w:val="00F12D3E"/>
    <w:rsid w:val="00F16462"/>
    <w:rsid w:val="00F209CD"/>
    <w:rsid w:val="00F212F3"/>
    <w:rsid w:val="00F21703"/>
    <w:rsid w:val="00F2312C"/>
    <w:rsid w:val="00F23E8C"/>
    <w:rsid w:val="00F25A26"/>
    <w:rsid w:val="00F26976"/>
    <w:rsid w:val="00F26A8B"/>
    <w:rsid w:val="00F31647"/>
    <w:rsid w:val="00F31FAC"/>
    <w:rsid w:val="00F324E9"/>
    <w:rsid w:val="00F327C5"/>
    <w:rsid w:val="00F32FA7"/>
    <w:rsid w:val="00F3340E"/>
    <w:rsid w:val="00F33D42"/>
    <w:rsid w:val="00F3400A"/>
    <w:rsid w:val="00F35B74"/>
    <w:rsid w:val="00F375BF"/>
    <w:rsid w:val="00F4017D"/>
    <w:rsid w:val="00F439AB"/>
    <w:rsid w:val="00F44769"/>
    <w:rsid w:val="00F458A5"/>
    <w:rsid w:val="00F46C70"/>
    <w:rsid w:val="00F51480"/>
    <w:rsid w:val="00F534D9"/>
    <w:rsid w:val="00F54786"/>
    <w:rsid w:val="00F54A09"/>
    <w:rsid w:val="00F55158"/>
    <w:rsid w:val="00F564A1"/>
    <w:rsid w:val="00F60D0C"/>
    <w:rsid w:val="00F623D0"/>
    <w:rsid w:val="00F66268"/>
    <w:rsid w:val="00F66FE7"/>
    <w:rsid w:val="00F70C63"/>
    <w:rsid w:val="00F70C8A"/>
    <w:rsid w:val="00F720B1"/>
    <w:rsid w:val="00F739A7"/>
    <w:rsid w:val="00F7403C"/>
    <w:rsid w:val="00F74328"/>
    <w:rsid w:val="00F759B3"/>
    <w:rsid w:val="00F7668E"/>
    <w:rsid w:val="00F80779"/>
    <w:rsid w:val="00F810AA"/>
    <w:rsid w:val="00F8301B"/>
    <w:rsid w:val="00F840D6"/>
    <w:rsid w:val="00F85141"/>
    <w:rsid w:val="00F851E4"/>
    <w:rsid w:val="00F85500"/>
    <w:rsid w:val="00F855E4"/>
    <w:rsid w:val="00F85A7A"/>
    <w:rsid w:val="00F86C9A"/>
    <w:rsid w:val="00F8748C"/>
    <w:rsid w:val="00F876FD"/>
    <w:rsid w:val="00F90CEF"/>
    <w:rsid w:val="00F91F07"/>
    <w:rsid w:val="00F92F75"/>
    <w:rsid w:val="00F94973"/>
    <w:rsid w:val="00F94B61"/>
    <w:rsid w:val="00F94C43"/>
    <w:rsid w:val="00F94D9B"/>
    <w:rsid w:val="00F95614"/>
    <w:rsid w:val="00FA150E"/>
    <w:rsid w:val="00FA4766"/>
    <w:rsid w:val="00FA47AC"/>
    <w:rsid w:val="00FA4B17"/>
    <w:rsid w:val="00FA4D3E"/>
    <w:rsid w:val="00FA5655"/>
    <w:rsid w:val="00FA6A95"/>
    <w:rsid w:val="00FA7AD3"/>
    <w:rsid w:val="00FA7CB4"/>
    <w:rsid w:val="00FB108E"/>
    <w:rsid w:val="00FB19EC"/>
    <w:rsid w:val="00FB218E"/>
    <w:rsid w:val="00FB298A"/>
    <w:rsid w:val="00FB387F"/>
    <w:rsid w:val="00FB5B06"/>
    <w:rsid w:val="00FB77D1"/>
    <w:rsid w:val="00FB7E8B"/>
    <w:rsid w:val="00FC024F"/>
    <w:rsid w:val="00FC1308"/>
    <w:rsid w:val="00FC2C00"/>
    <w:rsid w:val="00FC375A"/>
    <w:rsid w:val="00FC39F5"/>
    <w:rsid w:val="00FC5AE9"/>
    <w:rsid w:val="00FC75B3"/>
    <w:rsid w:val="00FD2A86"/>
    <w:rsid w:val="00FD2BF8"/>
    <w:rsid w:val="00FD4F53"/>
    <w:rsid w:val="00FD61D1"/>
    <w:rsid w:val="00FD7BAE"/>
    <w:rsid w:val="00FD7BC1"/>
    <w:rsid w:val="00FE0123"/>
    <w:rsid w:val="00FE0327"/>
    <w:rsid w:val="00FE045A"/>
    <w:rsid w:val="00FE312F"/>
    <w:rsid w:val="00FE3493"/>
    <w:rsid w:val="00FE512B"/>
    <w:rsid w:val="00FE72E0"/>
    <w:rsid w:val="00FF0EFA"/>
    <w:rsid w:val="00FF1740"/>
    <w:rsid w:val="00FF1FC1"/>
    <w:rsid w:val="00FF64CD"/>
    <w:rsid w:val="00FF6E17"/>
    <w:rsid w:val="00FF7D0E"/>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4BD0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iPriority="0" w:unhideWhenUsed="1"/>
    <w:lsdException w:name="annotation reference" w:semiHidden="1" w:unhideWhenUsed="1"/>
    <w:lsdException w:name="line number" w:locked="1"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locked="1" w:uiPriority="22" w:qFormat="1"/>
    <w:lsdException w:name="Emphasis" w:locked="1" w:uiPriority="20" w:qFormat="1"/>
    <w:lsdException w:name="Document Map"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4CF"/>
    <w:pPr>
      <w:ind w:left="567" w:hanging="567"/>
    </w:pPr>
    <w:rPr>
      <w:sz w:val="22"/>
      <w:szCs w:val="22"/>
      <w:lang w:val="pl-PL" w:eastAsia="pl-PL"/>
    </w:rPr>
  </w:style>
  <w:style w:type="paragraph" w:styleId="Heading1">
    <w:name w:val="heading 1"/>
    <w:basedOn w:val="Normal"/>
    <w:next w:val="Normal"/>
    <w:link w:val="Heading1Char"/>
    <w:uiPriority w:val="99"/>
    <w:qFormat/>
    <w:rsid w:val="00A344CF"/>
    <w:pPr>
      <w:tabs>
        <w:tab w:val="left" w:pos="567"/>
      </w:tabs>
      <w:spacing w:before="240" w:after="120" w:line="260" w:lineRule="exact"/>
      <w:ind w:left="357" w:hanging="357"/>
      <w:outlineLvl w:val="0"/>
    </w:pPr>
    <w:rPr>
      <w:b/>
      <w:bCs/>
      <w:caps/>
      <w:sz w:val="26"/>
      <w:szCs w:val="26"/>
      <w:lang w:val="en-US" w:eastAsia="en-US"/>
    </w:rPr>
  </w:style>
  <w:style w:type="paragraph" w:styleId="Heading2">
    <w:name w:val="heading 2"/>
    <w:basedOn w:val="Normal"/>
    <w:next w:val="Normal"/>
    <w:link w:val="Heading2Char"/>
    <w:uiPriority w:val="99"/>
    <w:qFormat/>
    <w:rsid w:val="00A344CF"/>
    <w:pPr>
      <w:keepNext/>
      <w:tabs>
        <w:tab w:val="left" w:pos="567"/>
      </w:tabs>
      <w:spacing w:before="240" w:after="60" w:line="260" w:lineRule="exact"/>
      <w:ind w:left="0" w:firstLine="0"/>
      <w:outlineLvl w:val="1"/>
    </w:pPr>
    <w:rPr>
      <w:rFonts w:ascii="Helvetica" w:hAnsi="Helvetica" w:cs="Helvetica"/>
      <w:b/>
      <w:bCs/>
      <w:i/>
      <w:iCs/>
      <w:sz w:val="24"/>
      <w:szCs w:val="24"/>
      <w:lang w:val="cs-CZ" w:eastAsia="en-US"/>
    </w:rPr>
  </w:style>
  <w:style w:type="paragraph" w:styleId="Heading3">
    <w:name w:val="heading 3"/>
    <w:basedOn w:val="Normal"/>
    <w:next w:val="Normal"/>
    <w:link w:val="Heading3Char"/>
    <w:uiPriority w:val="99"/>
    <w:qFormat/>
    <w:rsid w:val="00A344CF"/>
    <w:pPr>
      <w:keepNext/>
      <w:keepLines/>
      <w:tabs>
        <w:tab w:val="left" w:pos="567"/>
      </w:tabs>
      <w:spacing w:before="120" w:after="80" w:line="260" w:lineRule="exact"/>
      <w:ind w:left="0" w:firstLine="0"/>
      <w:outlineLvl w:val="2"/>
    </w:pPr>
    <w:rPr>
      <w:b/>
      <w:bCs/>
      <w:kern w:val="28"/>
      <w:sz w:val="24"/>
      <w:szCs w:val="24"/>
      <w:lang w:val="en-US" w:eastAsia="en-US"/>
    </w:rPr>
  </w:style>
  <w:style w:type="paragraph" w:styleId="Heading4">
    <w:name w:val="heading 4"/>
    <w:basedOn w:val="Normal"/>
    <w:next w:val="Normal"/>
    <w:link w:val="Heading4Char"/>
    <w:uiPriority w:val="99"/>
    <w:qFormat/>
    <w:rsid w:val="00A344CF"/>
    <w:pPr>
      <w:keepNext/>
      <w:tabs>
        <w:tab w:val="left" w:pos="567"/>
      </w:tabs>
      <w:spacing w:line="260" w:lineRule="exact"/>
      <w:ind w:left="0" w:firstLine="0"/>
      <w:jc w:val="both"/>
      <w:outlineLvl w:val="3"/>
    </w:pPr>
    <w:rPr>
      <w:b/>
      <w:bCs/>
      <w:noProof/>
      <w:lang w:val="cs-CZ" w:eastAsia="en-US"/>
    </w:rPr>
  </w:style>
  <w:style w:type="paragraph" w:styleId="Heading5">
    <w:name w:val="heading 5"/>
    <w:basedOn w:val="Normal"/>
    <w:next w:val="Normal"/>
    <w:link w:val="Heading5Char"/>
    <w:uiPriority w:val="99"/>
    <w:qFormat/>
    <w:rsid w:val="00A344CF"/>
    <w:pPr>
      <w:keepNext/>
      <w:tabs>
        <w:tab w:val="left" w:pos="567"/>
      </w:tabs>
      <w:spacing w:line="260" w:lineRule="exact"/>
      <w:ind w:left="0" w:firstLine="0"/>
      <w:jc w:val="both"/>
      <w:outlineLvl w:val="4"/>
    </w:pPr>
    <w:rPr>
      <w:noProof/>
      <w:lang w:val="cs-CZ" w:eastAsia="en-US"/>
    </w:rPr>
  </w:style>
  <w:style w:type="paragraph" w:styleId="Heading6">
    <w:name w:val="heading 6"/>
    <w:basedOn w:val="Normal"/>
    <w:next w:val="Normal"/>
    <w:link w:val="Heading6Char"/>
    <w:uiPriority w:val="99"/>
    <w:qFormat/>
    <w:rsid w:val="00A344CF"/>
    <w:pPr>
      <w:keepNext/>
      <w:tabs>
        <w:tab w:val="left" w:pos="-720"/>
        <w:tab w:val="left" w:pos="567"/>
        <w:tab w:val="left" w:pos="4536"/>
      </w:tabs>
      <w:suppressAutoHyphens/>
      <w:spacing w:line="260" w:lineRule="exact"/>
      <w:ind w:left="0" w:firstLine="0"/>
      <w:outlineLvl w:val="5"/>
    </w:pPr>
    <w:rPr>
      <w:i/>
      <w:iCs/>
      <w:lang w:val="cs-CZ" w:eastAsia="en-US"/>
    </w:rPr>
  </w:style>
  <w:style w:type="paragraph" w:styleId="Heading7">
    <w:name w:val="heading 7"/>
    <w:basedOn w:val="Normal"/>
    <w:next w:val="Normal"/>
    <w:link w:val="Heading7Char"/>
    <w:uiPriority w:val="99"/>
    <w:qFormat/>
    <w:rsid w:val="00A344CF"/>
    <w:pPr>
      <w:keepNext/>
      <w:tabs>
        <w:tab w:val="left" w:pos="-720"/>
        <w:tab w:val="left" w:pos="567"/>
        <w:tab w:val="left" w:pos="4536"/>
      </w:tabs>
      <w:suppressAutoHyphens/>
      <w:spacing w:line="260" w:lineRule="exact"/>
      <w:ind w:left="0" w:firstLine="0"/>
      <w:jc w:val="both"/>
      <w:outlineLvl w:val="6"/>
    </w:pPr>
    <w:rPr>
      <w:i/>
      <w:iCs/>
      <w:lang w:val="cs-CZ" w:eastAsia="en-US"/>
    </w:rPr>
  </w:style>
  <w:style w:type="paragraph" w:styleId="Heading8">
    <w:name w:val="heading 8"/>
    <w:basedOn w:val="Normal"/>
    <w:next w:val="Normal"/>
    <w:link w:val="Heading8Char"/>
    <w:uiPriority w:val="99"/>
    <w:qFormat/>
    <w:rsid w:val="00A344CF"/>
    <w:pPr>
      <w:keepNext/>
      <w:tabs>
        <w:tab w:val="left" w:pos="567"/>
      </w:tabs>
      <w:spacing w:line="260" w:lineRule="exact"/>
      <w:jc w:val="both"/>
      <w:outlineLvl w:val="7"/>
    </w:pPr>
    <w:rPr>
      <w:b/>
      <w:bCs/>
      <w:i/>
      <w:iCs/>
      <w:lang w:val="cs-CZ" w:eastAsia="en-US"/>
    </w:rPr>
  </w:style>
  <w:style w:type="paragraph" w:styleId="Heading9">
    <w:name w:val="heading 9"/>
    <w:basedOn w:val="Normal"/>
    <w:next w:val="Normal"/>
    <w:link w:val="Heading9Char"/>
    <w:uiPriority w:val="99"/>
    <w:qFormat/>
    <w:rsid w:val="00A344CF"/>
    <w:pPr>
      <w:keepNext/>
      <w:tabs>
        <w:tab w:val="left" w:pos="567"/>
      </w:tabs>
      <w:spacing w:line="260" w:lineRule="exact"/>
      <w:ind w:left="0" w:firstLine="0"/>
      <w:jc w:val="both"/>
      <w:outlineLvl w:val="8"/>
    </w:pPr>
    <w:rPr>
      <w:b/>
      <w:bCs/>
      <w:i/>
      <w:iCs/>
      <w:lang w:val="cs-CZ"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06DA9"/>
    <w:rPr>
      <w:rFonts w:ascii="Cambria" w:hAnsi="Cambria" w:cs="Cambria"/>
      <w:b/>
      <w:bCs/>
      <w:kern w:val="32"/>
      <w:sz w:val="32"/>
      <w:szCs w:val="32"/>
    </w:rPr>
  </w:style>
  <w:style w:type="character" w:customStyle="1" w:styleId="Heading2Char">
    <w:name w:val="Heading 2 Char"/>
    <w:link w:val="Heading2"/>
    <w:uiPriority w:val="99"/>
    <w:semiHidden/>
    <w:locked/>
    <w:rsid w:val="00C06DA9"/>
    <w:rPr>
      <w:rFonts w:ascii="Cambria" w:hAnsi="Cambria" w:cs="Cambria"/>
      <w:b/>
      <w:bCs/>
      <w:i/>
      <w:iCs/>
      <w:sz w:val="28"/>
      <w:szCs w:val="28"/>
    </w:rPr>
  </w:style>
  <w:style w:type="character" w:customStyle="1" w:styleId="Heading3Char">
    <w:name w:val="Heading 3 Char"/>
    <w:link w:val="Heading3"/>
    <w:uiPriority w:val="99"/>
    <w:semiHidden/>
    <w:locked/>
    <w:rsid w:val="00C06DA9"/>
    <w:rPr>
      <w:rFonts w:ascii="Cambria" w:hAnsi="Cambria" w:cs="Cambria"/>
      <w:b/>
      <w:bCs/>
      <w:sz w:val="26"/>
      <w:szCs w:val="26"/>
    </w:rPr>
  </w:style>
  <w:style w:type="character" w:customStyle="1" w:styleId="Heading4Char">
    <w:name w:val="Heading 4 Char"/>
    <w:link w:val="Heading4"/>
    <w:uiPriority w:val="99"/>
    <w:semiHidden/>
    <w:locked/>
    <w:rsid w:val="00C06DA9"/>
    <w:rPr>
      <w:rFonts w:ascii="Calibri" w:hAnsi="Calibri" w:cs="Calibri"/>
      <w:b/>
      <w:bCs/>
      <w:sz w:val="28"/>
      <w:szCs w:val="28"/>
    </w:rPr>
  </w:style>
  <w:style w:type="character" w:customStyle="1" w:styleId="Heading5Char">
    <w:name w:val="Heading 5 Char"/>
    <w:link w:val="Heading5"/>
    <w:uiPriority w:val="99"/>
    <w:semiHidden/>
    <w:locked/>
    <w:rsid w:val="00C06DA9"/>
    <w:rPr>
      <w:rFonts w:ascii="Calibri" w:hAnsi="Calibri" w:cs="Calibri"/>
      <w:b/>
      <w:bCs/>
      <w:i/>
      <w:iCs/>
      <w:sz w:val="26"/>
      <w:szCs w:val="26"/>
    </w:rPr>
  </w:style>
  <w:style w:type="character" w:customStyle="1" w:styleId="Heading6Char">
    <w:name w:val="Heading 6 Char"/>
    <w:link w:val="Heading6"/>
    <w:uiPriority w:val="99"/>
    <w:semiHidden/>
    <w:locked/>
    <w:rsid w:val="00C06DA9"/>
    <w:rPr>
      <w:rFonts w:ascii="Calibri" w:hAnsi="Calibri" w:cs="Calibri"/>
      <w:b/>
      <w:bCs/>
    </w:rPr>
  </w:style>
  <w:style w:type="character" w:customStyle="1" w:styleId="Heading7Char">
    <w:name w:val="Heading 7 Char"/>
    <w:link w:val="Heading7"/>
    <w:uiPriority w:val="99"/>
    <w:semiHidden/>
    <w:locked/>
    <w:rsid w:val="00C06DA9"/>
    <w:rPr>
      <w:rFonts w:ascii="Calibri" w:hAnsi="Calibri" w:cs="Calibri"/>
      <w:sz w:val="24"/>
      <w:szCs w:val="24"/>
    </w:rPr>
  </w:style>
  <w:style w:type="character" w:customStyle="1" w:styleId="Heading8Char">
    <w:name w:val="Heading 8 Char"/>
    <w:link w:val="Heading8"/>
    <w:uiPriority w:val="99"/>
    <w:semiHidden/>
    <w:locked/>
    <w:rsid w:val="00C06DA9"/>
    <w:rPr>
      <w:rFonts w:ascii="Calibri" w:hAnsi="Calibri" w:cs="Calibri"/>
      <w:i/>
      <w:iCs/>
      <w:sz w:val="24"/>
      <w:szCs w:val="24"/>
    </w:rPr>
  </w:style>
  <w:style w:type="character" w:customStyle="1" w:styleId="Heading9Char">
    <w:name w:val="Heading 9 Char"/>
    <w:link w:val="Heading9"/>
    <w:uiPriority w:val="99"/>
    <w:semiHidden/>
    <w:locked/>
    <w:rsid w:val="00C06DA9"/>
    <w:rPr>
      <w:rFonts w:ascii="Cambria" w:hAnsi="Cambria" w:cs="Cambria"/>
    </w:rPr>
  </w:style>
  <w:style w:type="paragraph" w:styleId="Title">
    <w:name w:val="Title"/>
    <w:basedOn w:val="Normal"/>
    <w:link w:val="TitleChar"/>
    <w:uiPriority w:val="99"/>
    <w:qFormat/>
    <w:rsid w:val="00A344CF"/>
    <w:pPr>
      <w:spacing w:line="360" w:lineRule="auto"/>
      <w:jc w:val="center"/>
    </w:pPr>
    <w:rPr>
      <w:u w:val="single"/>
    </w:rPr>
  </w:style>
  <w:style w:type="character" w:customStyle="1" w:styleId="TitleChar">
    <w:name w:val="Title Char"/>
    <w:link w:val="Title"/>
    <w:uiPriority w:val="99"/>
    <w:locked/>
    <w:rsid w:val="00C06DA9"/>
    <w:rPr>
      <w:rFonts w:ascii="Cambria" w:hAnsi="Cambria" w:cs="Cambria"/>
      <w:b/>
      <w:bCs/>
      <w:kern w:val="28"/>
      <w:sz w:val="32"/>
      <w:szCs w:val="32"/>
    </w:rPr>
  </w:style>
  <w:style w:type="paragraph" w:styleId="Footer">
    <w:name w:val="footer"/>
    <w:basedOn w:val="Normal"/>
    <w:link w:val="FooterChar"/>
    <w:uiPriority w:val="99"/>
    <w:rsid w:val="00A344CF"/>
    <w:pPr>
      <w:tabs>
        <w:tab w:val="left" w:pos="567"/>
        <w:tab w:val="center" w:pos="4536"/>
        <w:tab w:val="center" w:pos="8930"/>
      </w:tabs>
      <w:ind w:left="0" w:firstLine="0"/>
    </w:pPr>
    <w:rPr>
      <w:rFonts w:ascii="Helvetica" w:hAnsi="Helvetica" w:cs="Helvetica"/>
      <w:sz w:val="16"/>
      <w:szCs w:val="16"/>
      <w:lang w:val="cs-CZ" w:eastAsia="en-US"/>
    </w:rPr>
  </w:style>
  <w:style w:type="character" w:customStyle="1" w:styleId="FooterChar">
    <w:name w:val="Footer Char"/>
    <w:link w:val="Footer"/>
    <w:uiPriority w:val="99"/>
    <w:semiHidden/>
    <w:locked/>
    <w:rsid w:val="00C06DA9"/>
    <w:rPr>
      <w:rFonts w:cs="Times New Roman"/>
    </w:rPr>
  </w:style>
  <w:style w:type="paragraph" w:styleId="BodyText">
    <w:name w:val="Body Text"/>
    <w:basedOn w:val="Normal"/>
    <w:link w:val="BodyTextChar"/>
    <w:uiPriority w:val="99"/>
    <w:rsid w:val="00A344CF"/>
    <w:pPr>
      <w:tabs>
        <w:tab w:val="left" w:pos="567"/>
      </w:tabs>
      <w:spacing w:line="260" w:lineRule="exact"/>
      <w:ind w:left="0" w:firstLine="0"/>
    </w:pPr>
    <w:rPr>
      <w:b/>
      <w:bCs/>
      <w:i/>
      <w:iCs/>
      <w:lang w:val="cs-CZ" w:eastAsia="en-US"/>
    </w:rPr>
  </w:style>
  <w:style w:type="character" w:customStyle="1" w:styleId="BodyTextChar">
    <w:name w:val="Body Text Char"/>
    <w:link w:val="BodyText"/>
    <w:uiPriority w:val="99"/>
    <w:semiHidden/>
    <w:locked/>
    <w:rsid w:val="00C06DA9"/>
    <w:rPr>
      <w:rFonts w:cs="Times New Roman"/>
    </w:rPr>
  </w:style>
  <w:style w:type="paragraph" w:styleId="BodyTextIndent">
    <w:name w:val="Body Text Indent"/>
    <w:basedOn w:val="Normal"/>
    <w:link w:val="BodyTextIndentChar"/>
    <w:uiPriority w:val="99"/>
    <w:rsid w:val="00A344CF"/>
    <w:rPr>
      <w:b/>
      <w:bCs/>
      <w:color w:val="808080"/>
      <w:lang w:val="cs-CZ" w:eastAsia="en-US"/>
    </w:rPr>
  </w:style>
  <w:style w:type="character" w:customStyle="1" w:styleId="BodyTextIndentChar">
    <w:name w:val="Body Text Indent Char"/>
    <w:link w:val="BodyTextIndent"/>
    <w:uiPriority w:val="99"/>
    <w:semiHidden/>
    <w:locked/>
    <w:rsid w:val="00C06DA9"/>
    <w:rPr>
      <w:rFonts w:cs="Times New Roman"/>
    </w:rPr>
  </w:style>
  <w:style w:type="paragraph" w:styleId="BodyTextIndent2">
    <w:name w:val="Body Text Indent 2"/>
    <w:basedOn w:val="Normal"/>
    <w:link w:val="BodyTextIndent2Char"/>
    <w:uiPriority w:val="99"/>
    <w:rsid w:val="00A344CF"/>
    <w:pPr>
      <w:tabs>
        <w:tab w:val="left" w:pos="567"/>
      </w:tabs>
      <w:spacing w:line="260" w:lineRule="exact"/>
      <w:jc w:val="both"/>
    </w:pPr>
    <w:rPr>
      <w:b/>
      <w:bCs/>
      <w:lang w:val="cs-CZ" w:eastAsia="en-US"/>
    </w:rPr>
  </w:style>
  <w:style w:type="character" w:customStyle="1" w:styleId="BodyTextIndent2Char">
    <w:name w:val="Body Text Indent 2 Char"/>
    <w:link w:val="BodyTextIndent2"/>
    <w:uiPriority w:val="99"/>
    <w:semiHidden/>
    <w:locked/>
    <w:rsid w:val="00C06DA9"/>
    <w:rPr>
      <w:rFonts w:cs="Times New Roman"/>
    </w:rPr>
  </w:style>
  <w:style w:type="paragraph" w:styleId="BodyTextIndent3">
    <w:name w:val="Body Text Indent 3"/>
    <w:basedOn w:val="Normal"/>
    <w:link w:val="BodyTextIndent3Char"/>
    <w:uiPriority w:val="99"/>
    <w:rsid w:val="00A344CF"/>
    <w:pPr>
      <w:tabs>
        <w:tab w:val="left" w:pos="567"/>
      </w:tabs>
      <w:spacing w:line="260" w:lineRule="exact"/>
    </w:pPr>
    <w:rPr>
      <w:i/>
      <w:iCs/>
      <w:color w:val="008000"/>
      <w:lang w:val="cs-CZ" w:eastAsia="en-US"/>
    </w:rPr>
  </w:style>
  <w:style w:type="character" w:customStyle="1" w:styleId="BodyTextIndent3Char">
    <w:name w:val="Body Text Indent 3 Char"/>
    <w:link w:val="BodyTextIndent3"/>
    <w:uiPriority w:val="99"/>
    <w:semiHidden/>
    <w:locked/>
    <w:rsid w:val="00C06DA9"/>
    <w:rPr>
      <w:rFonts w:cs="Times New Roman"/>
      <w:sz w:val="16"/>
      <w:szCs w:val="16"/>
    </w:rPr>
  </w:style>
  <w:style w:type="character" w:styleId="PageNumber">
    <w:name w:val="page number"/>
    <w:uiPriority w:val="99"/>
    <w:rsid w:val="00A344CF"/>
    <w:rPr>
      <w:rFonts w:cs="Times New Roman"/>
    </w:rPr>
  </w:style>
  <w:style w:type="paragraph" w:styleId="BodyText3">
    <w:name w:val="Body Text 3"/>
    <w:basedOn w:val="Normal"/>
    <w:link w:val="BodyText3Char"/>
    <w:uiPriority w:val="99"/>
    <w:rsid w:val="00A344CF"/>
    <w:pPr>
      <w:tabs>
        <w:tab w:val="left" w:pos="567"/>
      </w:tabs>
      <w:spacing w:line="260" w:lineRule="exact"/>
      <w:ind w:left="0" w:firstLine="0"/>
      <w:jc w:val="both"/>
    </w:pPr>
    <w:rPr>
      <w:b/>
      <w:bCs/>
      <w:i/>
      <w:iCs/>
      <w:lang w:val="cs-CZ" w:eastAsia="en-US"/>
    </w:rPr>
  </w:style>
  <w:style w:type="character" w:customStyle="1" w:styleId="BodyText3Char">
    <w:name w:val="Body Text 3 Char"/>
    <w:link w:val="BodyText3"/>
    <w:uiPriority w:val="99"/>
    <w:semiHidden/>
    <w:locked/>
    <w:rsid w:val="00C06DA9"/>
    <w:rPr>
      <w:rFonts w:cs="Times New Roman"/>
      <w:sz w:val="16"/>
      <w:szCs w:val="16"/>
    </w:rPr>
  </w:style>
  <w:style w:type="paragraph" w:styleId="Header">
    <w:name w:val="header"/>
    <w:basedOn w:val="Normal"/>
    <w:link w:val="HeaderChar"/>
    <w:uiPriority w:val="99"/>
    <w:rsid w:val="00A344CF"/>
    <w:pPr>
      <w:tabs>
        <w:tab w:val="left" w:pos="567"/>
        <w:tab w:val="center" w:pos="4153"/>
        <w:tab w:val="right" w:pos="8306"/>
      </w:tabs>
      <w:ind w:left="0" w:firstLine="0"/>
    </w:pPr>
    <w:rPr>
      <w:rFonts w:ascii="Helvetica" w:hAnsi="Helvetica" w:cs="Helvetica"/>
      <w:sz w:val="20"/>
      <w:szCs w:val="20"/>
      <w:lang w:val="cs-CZ" w:eastAsia="en-US"/>
    </w:rPr>
  </w:style>
  <w:style w:type="character" w:customStyle="1" w:styleId="HeaderChar">
    <w:name w:val="Header Char"/>
    <w:link w:val="Header"/>
    <w:uiPriority w:val="99"/>
    <w:semiHidden/>
    <w:locked/>
    <w:rsid w:val="00C06DA9"/>
    <w:rPr>
      <w:rFonts w:cs="Times New Roman"/>
    </w:rPr>
  </w:style>
  <w:style w:type="paragraph" w:styleId="BlockText">
    <w:name w:val="Block Text"/>
    <w:basedOn w:val="Normal"/>
    <w:uiPriority w:val="99"/>
    <w:rsid w:val="00A344CF"/>
    <w:pPr>
      <w:tabs>
        <w:tab w:val="left" w:pos="2657"/>
      </w:tabs>
      <w:spacing w:before="120"/>
      <w:ind w:left="-37" w:right="-28" w:firstLine="0"/>
    </w:pPr>
    <w:rPr>
      <w:lang w:val="cs-CZ" w:eastAsia="en-US"/>
    </w:rPr>
  </w:style>
  <w:style w:type="paragraph" w:styleId="BodyText2">
    <w:name w:val="Body Text 2"/>
    <w:basedOn w:val="Normal"/>
    <w:link w:val="BodyText2Char"/>
    <w:uiPriority w:val="99"/>
    <w:rsid w:val="00A344CF"/>
    <w:rPr>
      <w:b/>
      <w:bCs/>
      <w:lang w:val="cs-CZ" w:eastAsia="en-US"/>
    </w:rPr>
  </w:style>
  <w:style w:type="character" w:customStyle="1" w:styleId="BodyText2Char">
    <w:name w:val="Body Text 2 Char"/>
    <w:link w:val="BodyText2"/>
    <w:uiPriority w:val="99"/>
    <w:semiHidden/>
    <w:locked/>
    <w:rsid w:val="00C06DA9"/>
    <w:rPr>
      <w:rFonts w:cs="Times New Roman"/>
    </w:rPr>
  </w:style>
  <w:style w:type="character" w:styleId="CommentReference">
    <w:name w:val="annotation reference"/>
    <w:uiPriority w:val="99"/>
    <w:semiHidden/>
    <w:rsid w:val="00A344CF"/>
    <w:rPr>
      <w:rFonts w:cs="Times New Roman"/>
      <w:sz w:val="16"/>
      <w:szCs w:val="16"/>
    </w:rPr>
  </w:style>
  <w:style w:type="paragraph" w:styleId="CommentText">
    <w:name w:val="annotation text"/>
    <w:basedOn w:val="Normal"/>
    <w:link w:val="CommentTextChar"/>
    <w:uiPriority w:val="99"/>
    <w:semiHidden/>
    <w:rsid w:val="00A344CF"/>
    <w:pPr>
      <w:tabs>
        <w:tab w:val="left" w:pos="567"/>
      </w:tabs>
      <w:spacing w:line="260" w:lineRule="exact"/>
      <w:ind w:left="0" w:firstLine="0"/>
    </w:pPr>
    <w:rPr>
      <w:sz w:val="20"/>
      <w:szCs w:val="20"/>
      <w:lang w:val="cs-CZ" w:eastAsia="en-US"/>
    </w:rPr>
  </w:style>
  <w:style w:type="character" w:customStyle="1" w:styleId="CommentTextChar">
    <w:name w:val="Comment Text Char"/>
    <w:link w:val="CommentText"/>
    <w:uiPriority w:val="99"/>
    <w:semiHidden/>
    <w:locked/>
    <w:rsid w:val="00C06DA9"/>
    <w:rPr>
      <w:rFonts w:cs="Times New Roman"/>
      <w:sz w:val="20"/>
      <w:szCs w:val="20"/>
    </w:rPr>
  </w:style>
  <w:style w:type="paragraph" w:styleId="DocumentMap">
    <w:name w:val="Document Map"/>
    <w:basedOn w:val="Normal"/>
    <w:link w:val="DocumentMapChar"/>
    <w:uiPriority w:val="99"/>
    <w:semiHidden/>
    <w:rsid w:val="00A344CF"/>
    <w:pPr>
      <w:shd w:val="clear" w:color="auto" w:fill="000080"/>
      <w:tabs>
        <w:tab w:val="left" w:pos="567"/>
      </w:tabs>
      <w:spacing w:line="260" w:lineRule="exact"/>
      <w:ind w:left="0" w:firstLine="0"/>
    </w:pPr>
    <w:rPr>
      <w:rFonts w:ascii="Tahoma" w:hAnsi="Tahoma" w:cs="Tahoma"/>
      <w:lang w:val="cs-CZ" w:eastAsia="en-US"/>
    </w:rPr>
  </w:style>
  <w:style w:type="character" w:customStyle="1" w:styleId="DocumentMapChar">
    <w:name w:val="Document Map Char"/>
    <w:link w:val="DocumentMap"/>
    <w:uiPriority w:val="99"/>
    <w:semiHidden/>
    <w:locked/>
    <w:rsid w:val="00C06DA9"/>
    <w:rPr>
      <w:rFonts w:cs="Times New Roman"/>
      <w:sz w:val="2"/>
      <w:szCs w:val="2"/>
    </w:rPr>
  </w:style>
  <w:style w:type="character" w:styleId="EndnoteReference">
    <w:name w:val="endnote reference"/>
    <w:uiPriority w:val="99"/>
    <w:semiHidden/>
    <w:rsid w:val="00A344CF"/>
    <w:rPr>
      <w:rFonts w:cs="Times New Roman"/>
      <w:vertAlign w:val="superscript"/>
    </w:rPr>
  </w:style>
  <w:style w:type="paragraph" w:styleId="EndnoteText">
    <w:name w:val="endnote text"/>
    <w:basedOn w:val="Normal"/>
    <w:next w:val="Normal"/>
    <w:link w:val="EndnoteTextChar"/>
    <w:uiPriority w:val="99"/>
    <w:semiHidden/>
    <w:rsid w:val="00A344CF"/>
    <w:pPr>
      <w:tabs>
        <w:tab w:val="left" w:pos="567"/>
      </w:tabs>
      <w:ind w:left="0" w:firstLine="0"/>
    </w:pPr>
    <w:rPr>
      <w:lang w:val="cs-CZ" w:eastAsia="en-US"/>
    </w:rPr>
  </w:style>
  <w:style w:type="character" w:customStyle="1" w:styleId="EndnoteTextChar">
    <w:name w:val="Endnote Text Char"/>
    <w:link w:val="EndnoteText"/>
    <w:uiPriority w:val="99"/>
    <w:semiHidden/>
    <w:locked/>
    <w:rsid w:val="00C06DA9"/>
    <w:rPr>
      <w:rFonts w:cs="Times New Roman"/>
      <w:sz w:val="20"/>
      <w:szCs w:val="20"/>
    </w:rPr>
  </w:style>
  <w:style w:type="character" w:styleId="FollowedHyperlink">
    <w:name w:val="FollowedHyperlink"/>
    <w:uiPriority w:val="99"/>
    <w:rsid w:val="00A344CF"/>
    <w:rPr>
      <w:rFonts w:cs="Times New Roman"/>
      <w:color w:val="800080"/>
      <w:u w:val="single"/>
    </w:rPr>
  </w:style>
  <w:style w:type="character" w:styleId="FootnoteReference">
    <w:name w:val="footnote reference"/>
    <w:uiPriority w:val="99"/>
    <w:semiHidden/>
    <w:rsid w:val="00A344CF"/>
    <w:rPr>
      <w:rFonts w:cs="Times New Roman"/>
      <w:vertAlign w:val="superscript"/>
    </w:rPr>
  </w:style>
  <w:style w:type="paragraph" w:styleId="FootnoteText">
    <w:name w:val="footnote text"/>
    <w:basedOn w:val="Normal"/>
    <w:link w:val="FootnoteTextChar"/>
    <w:uiPriority w:val="99"/>
    <w:semiHidden/>
    <w:rsid w:val="00A344CF"/>
    <w:pPr>
      <w:tabs>
        <w:tab w:val="left" w:pos="567"/>
      </w:tabs>
      <w:spacing w:line="260" w:lineRule="exact"/>
      <w:ind w:left="0" w:firstLine="0"/>
    </w:pPr>
    <w:rPr>
      <w:sz w:val="20"/>
      <w:szCs w:val="20"/>
      <w:lang w:val="cs-CZ" w:eastAsia="en-US"/>
    </w:rPr>
  </w:style>
  <w:style w:type="character" w:customStyle="1" w:styleId="FootnoteTextChar">
    <w:name w:val="Footnote Text Char"/>
    <w:link w:val="FootnoteText"/>
    <w:uiPriority w:val="99"/>
    <w:semiHidden/>
    <w:locked/>
    <w:rsid w:val="00C06DA9"/>
    <w:rPr>
      <w:rFonts w:cs="Times New Roman"/>
      <w:sz w:val="20"/>
      <w:szCs w:val="20"/>
    </w:rPr>
  </w:style>
  <w:style w:type="character" w:styleId="Hyperlink">
    <w:name w:val="Hyperlink"/>
    <w:uiPriority w:val="99"/>
    <w:rsid w:val="00A344CF"/>
    <w:rPr>
      <w:rFonts w:cs="Times New Roman"/>
      <w:color w:val="0000FF"/>
      <w:u w:val="single"/>
    </w:rPr>
  </w:style>
  <w:style w:type="paragraph" w:customStyle="1" w:styleId="Bullet">
    <w:name w:val="Bullet"/>
    <w:basedOn w:val="Normal"/>
    <w:uiPriority w:val="99"/>
    <w:rsid w:val="00A344CF"/>
    <w:pPr>
      <w:numPr>
        <w:numId w:val="2"/>
      </w:numPr>
    </w:pPr>
  </w:style>
  <w:style w:type="paragraph" w:styleId="BalloonText">
    <w:name w:val="Balloon Text"/>
    <w:basedOn w:val="Normal"/>
    <w:link w:val="BalloonTextChar"/>
    <w:uiPriority w:val="99"/>
    <w:semiHidden/>
    <w:rsid w:val="00A344CF"/>
    <w:rPr>
      <w:rFonts w:ascii="Tahoma" w:hAnsi="Tahoma" w:cs="Tahoma"/>
      <w:sz w:val="16"/>
      <w:szCs w:val="16"/>
    </w:rPr>
  </w:style>
  <w:style w:type="character" w:customStyle="1" w:styleId="BalloonTextChar">
    <w:name w:val="Balloon Text Char"/>
    <w:link w:val="BalloonText"/>
    <w:uiPriority w:val="99"/>
    <w:semiHidden/>
    <w:locked/>
    <w:rsid w:val="00C06DA9"/>
    <w:rPr>
      <w:rFonts w:cs="Times New Roman"/>
      <w:sz w:val="2"/>
      <w:szCs w:val="2"/>
    </w:rPr>
  </w:style>
  <w:style w:type="paragraph" w:customStyle="1" w:styleId="Body">
    <w:name w:val="Body"/>
    <w:basedOn w:val="Normal"/>
    <w:uiPriority w:val="99"/>
    <w:rsid w:val="00A344CF"/>
    <w:pPr>
      <w:ind w:left="0" w:firstLine="0"/>
      <w:jc w:val="both"/>
    </w:pPr>
    <w:rPr>
      <w:lang w:val="en-US"/>
    </w:rPr>
  </w:style>
  <w:style w:type="paragraph" w:styleId="CommentSubject">
    <w:name w:val="annotation subject"/>
    <w:basedOn w:val="CommentText"/>
    <w:next w:val="CommentText"/>
    <w:link w:val="CommentSubjectChar"/>
    <w:uiPriority w:val="99"/>
    <w:semiHidden/>
    <w:rsid w:val="00B05D61"/>
    <w:pPr>
      <w:tabs>
        <w:tab w:val="clear" w:pos="567"/>
      </w:tabs>
      <w:spacing w:line="240" w:lineRule="auto"/>
      <w:ind w:left="567" w:hanging="567"/>
    </w:pPr>
    <w:rPr>
      <w:b/>
      <w:bCs/>
      <w:lang w:val="pl-PL" w:eastAsia="pl-PL"/>
    </w:rPr>
  </w:style>
  <w:style w:type="character" w:customStyle="1" w:styleId="CommentSubjectChar">
    <w:name w:val="Comment Subject Char"/>
    <w:link w:val="CommentSubject"/>
    <w:uiPriority w:val="99"/>
    <w:semiHidden/>
    <w:locked/>
    <w:rsid w:val="00C06DA9"/>
    <w:rPr>
      <w:rFonts w:cs="Times New Roman"/>
      <w:b/>
      <w:bCs/>
      <w:sz w:val="20"/>
      <w:szCs w:val="20"/>
    </w:rPr>
  </w:style>
  <w:style w:type="paragraph" w:customStyle="1" w:styleId="TitleA">
    <w:name w:val="Title A"/>
    <w:basedOn w:val="Normal"/>
    <w:uiPriority w:val="99"/>
    <w:rsid w:val="00D13986"/>
    <w:pPr>
      <w:jc w:val="center"/>
    </w:pPr>
    <w:rPr>
      <w:b/>
      <w:bCs/>
    </w:rPr>
  </w:style>
  <w:style w:type="paragraph" w:customStyle="1" w:styleId="TitleB">
    <w:name w:val="Title B"/>
    <w:basedOn w:val="Normal"/>
    <w:uiPriority w:val="99"/>
    <w:rsid w:val="00D13986"/>
    <w:rPr>
      <w:b/>
      <w:bCs/>
    </w:rPr>
  </w:style>
  <w:style w:type="table" w:styleId="TableGrid">
    <w:name w:val="Table Grid"/>
    <w:basedOn w:val="TableNormal"/>
    <w:uiPriority w:val="99"/>
    <w:rsid w:val="003D46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733EA8"/>
    <w:pPr>
      <w:spacing w:before="100" w:beforeAutospacing="1" w:after="119"/>
      <w:ind w:left="0" w:firstLine="0"/>
    </w:pPr>
    <w:rPr>
      <w:sz w:val="24"/>
      <w:szCs w:val="24"/>
    </w:rPr>
  </w:style>
  <w:style w:type="paragraph" w:customStyle="1" w:styleId="Revision1">
    <w:name w:val="Revision1"/>
    <w:hidden/>
    <w:uiPriority w:val="99"/>
    <w:semiHidden/>
    <w:rsid w:val="000B4FBB"/>
    <w:rPr>
      <w:sz w:val="22"/>
      <w:szCs w:val="22"/>
      <w:lang w:val="pl-PL" w:eastAsia="pl-PL"/>
    </w:rPr>
  </w:style>
  <w:style w:type="character" w:customStyle="1" w:styleId="hps">
    <w:name w:val="hps"/>
    <w:uiPriority w:val="99"/>
    <w:rsid w:val="00257AF5"/>
    <w:rPr>
      <w:rFonts w:cs="Times New Roman"/>
    </w:rPr>
  </w:style>
  <w:style w:type="paragraph" w:customStyle="1" w:styleId="Revision2">
    <w:name w:val="Revision2"/>
    <w:hidden/>
    <w:uiPriority w:val="99"/>
    <w:semiHidden/>
    <w:rsid w:val="003314F9"/>
    <w:rPr>
      <w:sz w:val="22"/>
      <w:szCs w:val="22"/>
      <w:lang w:val="pl-PL" w:eastAsia="pl-PL"/>
    </w:rPr>
  </w:style>
  <w:style w:type="paragraph" w:styleId="ListParagraph">
    <w:name w:val="List Paragraph"/>
    <w:basedOn w:val="Normal"/>
    <w:uiPriority w:val="99"/>
    <w:qFormat/>
    <w:rsid w:val="0007277A"/>
    <w:pPr>
      <w:ind w:left="720"/>
      <w:contextualSpacing/>
    </w:pPr>
  </w:style>
  <w:style w:type="paragraph" w:customStyle="1" w:styleId="NormalAgency">
    <w:name w:val="Normal (Agency)"/>
    <w:link w:val="NormalAgencyChar"/>
    <w:uiPriority w:val="99"/>
    <w:rsid w:val="00B379E6"/>
    <w:rPr>
      <w:rFonts w:ascii="Verdana" w:hAnsi="Verdana"/>
      <w:sz w:val="18"/>
      <w:szCs w:val="18"/>
      <w:lang w:val="pl-PL" w:eastAsia="en-GB"/>
    </w:rPr>
  </w:style>
  <w:style w:type="character" w:customStyle="1" w:styleId="NormalAgencyChar">
    <w:name w:val="Normal (Agency) Char"/>
    <w:link w:val="NormalAgency"/>
    <w:uiPriority w:val="99"/>
    <w:locked/>
    <w:rsid w:val="00B379E6"/>
    <w:rPr>
      <w:rFonts w:ascii="Verdana" w:hAnsi="Verdana"/>
      <w:sz w:val="18"/>
      <w:lang w:eastAsia="en-GB"/>
    </w:rPr>
  </w:style>
  <w:style w:type="paragraph" w:styleId="Revision">
    <w:name w:val="Revision"/>
    <w:hidden/>
    <w:uiPriority w:val="99"/>
    <w:semiHidden/>
    <w:rsid w:val="007E1BDB"/>
    <w:rPr>
      <w:sz w:val="22"/>
      <w:szCs w:val="22"/>
      <w:lang w:val="pl-PL" w:eastAsia="pl-PL"/>
    </w:rPr>
  </w:style>
  <w:style w:type="paragraph" w:customStyle="1" w:styleId="BodytextAgency">
    <w:name w:val="Body text (Agency)"/>
    <w:basedOn w:val="Normal"/>
    <w:uiPriority w:val="99"/>
    <w:rsid w:val="00C74432"/>
    <w:pPr>
      <w:spacing w:after="140" w:line="280" w:lineRule="atLeast"/>
      <w:ind w:left="0" w:firstLine="0"/>
    </w:pPr>
    <w:rPr>
      <w:rFonts w:ascii="Verdana" w:hAnsi="Verdana" w:cs="Verdana"/>
      <w:sz w:val="18"/>
      <w:szCs w:val="18"/>
      <w:lang w:val="en-GB" w:eastAsia="fr-LU"/>
    </w:rPr>
  </w:style>
  <w:style w:type="paragraph" w:customStyle="1" w:styleId="No-numheading3Agency">
    <w:name w:val="No-num heading 3 (Agency)"/>
    <w:uiPriority w:val="99"/>
    <w:rsid w:val="00C74432"/>
    <w:pPr>
      <w:keepNext/>
      <w:spacing w:before="280" w:after="220"/>
      <w:outlineLvl w:val="2"/>
    </w:pPr>
    <w:rPr>
      <w:rFonts w:ascii="Verdana" w:hAnsi="Verdana" w:cs="Verdana"/>
      <w:b/>
      <w:bCs/>
      <w:kern w:val="32"/>
      <w:sz w:val="22"/>
      <w:szCs w:val="22"/>
      <w:lang w:val="en-GB" w:eastAsia="fr-LU"/>
    </w:rPr>
  </w:style>
  <w:style w:type="paragraph" w:styleId="List">
    <w:name w:val="List"/>
    <w:basedOn w:val="Normal"/>
    <w:locked/>
    <w:rsid w:val="00AC0BBB"/>
    <w:pPr>
      <w:ind w:left="283" w:hanging="283"/>
    </w:pPr>
    <w:rPr>
      <w:noProof/>
      <w:snapToGrid w:val="0"/>
      <w:szCs w:val="28"/>
      <w:lang w:eastAsia="zh-CN"/>
    </w:rPr>
  </w:style>
  <w:style w:type="paragraph" w:customStyle="1" w:styleId="TitleAPL">
    <w:name w:val="Title A PL"/>
    <w:basedOn w:val="Heading1"/>
    <w:qFormat/>
    <w:rsid w:val="00E12C67"/>
    <w:pPr>
      <w:spacing w:before="0" w:after="0" w:line="240" w:lineRule="auto"/>
      <w:ind w:left="567" w:hanging="567"/>
      <w:jc w:val="center"/>
    </w:pPr>
    <w:rPr>
      <w:sz w:val="22"/>
      <w:lang w:val="pl-PL"/>
    </w:rPr>
  </w:style>
  <w:style w:type="paragraph" w:customStyle="1" w:styleId="TitleBPL">
    <w:name w:val="Title B PL"/>
    <w:basedOn w:val="Heading1"/>
    <w:qFormat/>
    <w:rsid w:val="00E12C67"/>
    <w:pPr>
      <w:spacing w:before="0" w:after="0" w:line="240" w:lineRule="auto"/>
      <w:ind w:left="567" w:hanging="567"/>
    </w:pPr>
    <w:rPr>
      <w:sz w:val="22"/>
      <w:lang w:val="pl-PL"/>
    </w:rPr>
  </w:style>
  <w:style w:type="table" w:customStyle="1" w:styleId="TableGrid3">
    <w:name w:val="Table Grid3"/>
    <w:basedOn w:val="TableNormal"/>
    <w:next w:val="TableGrid"/>
    <w:uiPriority w:val="59"/>
    <w:rsid w:val="0004123B"/>
    <w:pPr>
      <w:overflowPunct w:val="0"/>
      <w:autoSpaceDE w:val="0"/>
      <w:autoSpaceDN w:val="0"/>
      <w:adjustRightInd w:val="0"/>
      <w:spacing w:line="300" w:lineRule="auto"/>
      <w:ind w:left="57" w:right="57"/>
      <w:textAlignment w:val="baseline"/>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9101">
      <w:marLeft w:val="0"/>
      <w:marRight w:val="0"/>
      <w:marTop w:val="0"/>
      <w:marBottom w:val="0"/>
      <w:divBdr>
        <w:top w:val="none" w:sz="0" w:space="0" w:color="auto"/>
        <w:left w:val="none" w:sz="0" w:space="0" w:color="auto"/>
        <w:bottom w:val="none" w:sz="0" w:space="0" w:color="auto"/>
        <w:right w:val="none" w:sz="0" w:space="0" w:color="auto"/>
      </w:divBdr>
    </w:div>
    <w:div w:id="62879102">
      <w:marLeft w:val="0"/>
      <w:marRight w:val="0"/>
      <w:marTop w:val="0"/>
      <w:marBottom w:val="0"/>
      <w:divBdr>
        <w:top w:val="none" w:sz="0" w:space="0" w:color="auto"/>
        <w:left w:val="none" w:sz="0" w:space="0" w:color="auto"/>
        <w:bottom w:val="none" w:sz="0" w:space="0" w:color="auto"/>
        <w:right w:val="none" w:sz="0" w:space="0" w:color="auto"/>
      </w:divBdr>
    </w:div>
    <w:div w:id="62879104">
      <w:marLeft w:val="0"/>
      <w:marRight w:val="0"/>
      <w:marTop w:val="0"/>
      <w:marBottom w:val="0"/>
      <w:divBdr>
        <w:top w:val="none" w:sz="0" w:space="0" w:color="auto"/>
        <w:left w:val="none" w:sz="0" w:space="0" w:color="auto"/>
        <w:bottom w:val="none" w:sz="0" w:space="0" w:color="auto"/>
        <w:right w:val="none" w:sz="0" w:space="0" w:color="auto"/>
      </w:divBdr>
    </w:div>
    <w:div w:id="62879105">
      <w:marLeft w:val="0"/>
      <w:marRight w:val="0"/>
      <w:marTop w:val="0"/>
      <w:marBottom w:val="0"/>
      <w:divBdr>
        <w:top w:val="none" w:sz="0" w:space="0" w:color="auto"/>
        <w:left w:val="none" w:sz="0" w:space="0" w:color="auto"/>
        <w:bottom w:val="none" w:sz="0" w:space="0" w:color="auto"/>
        <w:right w:val="none" w:sz="0" w:space="0" w:color="auto"/>
      </w:divBdr>
    </w:div>
    <w:div w:id="62879106">
      <w:marLeft w:val="0"/>
      <w:marRight w:val="0"/>
      <w:marTop w:val="0"/>
      <w:marBottom w:val="0"/>
      <w:divBdr>
        <w:top w:val="none" w:sz="0" w:space="0" w:color="auto"/>
        <w:left w:val="none" w:sz="0" w:space="0" w:color="auto"/>
        <w:bottom w:val="none" w:sz="0" w:space="0" w:color="auto"/>
        <w:right w:val="none" w:sz="0" w:space="0" w:color="auto"/>
      </w:divBdr>
      <w:divsChild>
        <w:div w:id="62879116">
          <w:marLeft w:val="0"/>
          <w:marRight w:val="0"/>
          <w:marTop w:val="0"/>
          <w:marBottom w:val="0"/>
          <w:divBdr>
            <w:top w:val="none" w:sz="0" w:space="0" w:color="auto"/>
            <w:left w:val="none" w:sz="0" w:space="0" w:color="auto"/>
            <w:bottom w:val="none" w:sz="0" w:space="0" w:color="auto"/>
            <w:right w:val="none" w:sz="0" w:space="0" w:color="auto"/>
          </w:divBdr>
          <w:divsChild>
            <w:div w:id="62879108">
              <w:marLeft w:val="0"/>
              <w:marRight w:val="0"/>
              <w:marTop w:val="0"/>
              <w:marBottom w:val="0"/>
              <w:divBdr>
                <w:top w:val="none" w:sz="0" w:space="0" w:color="auto"/>
                <w:left w:val="none" w:sz="0" w:space="0" w:color="auto"/>
                <w:bottom w:val="none" w:sz="0" w:space="0" w:color="auto"/>
                <w:right w:val="none" w:sz="0" w:space="0" w:color="auto"/>
              </w:divBdr>
              <w:divsChild>
                <w:div w:id="62879107">
                  <w:marLeft w:val="0"/>
                  <w:marRight w:val="0"/>
                  <w:marTop w:val="0"/>
                  <w:marBottom w:val="0"/>
                  <w:divBdr>
                    <w:top w:val="none" w:sz="0" w:space="0" w:color="auto"/>
                    <w:left w:val="none" w:sz="0" w:space="0" w:color="auto"/>
                    <w:bottom w:val="none" w:sz="0" w:space="0" w:color="auto"/>
                    <w:right w:val="none" w:sz="0" w:space="0" w:color="auto"/>
                  </w:divBdr>
                  <w:divsChild>
                    <w:div w:id="62879112">
                      <w:marLeft w:val="0"/>
                      <w:marRight w:val="0"/>
                      <w:marTop w:val="0"/>
                      <w:marBottom w:val="0"/>
                      <w:divBdr>
                        <w:top w:val="none" w:sz="0" w:space="0" w:color="auto"/>
                        <w:left w:val="none" w:sz="0" w:space="0" w:color="auto"/>
                        <w:bottom w:val="none" w:sz="0" w:space="0" w:color="auto"/>
                        <w:right w:val="none" w:sz="0" w:space="0" w:color="auto"/>
                      </w:divBdr>
                      <w:divsChild>
                        <w:div w:id="62879113">
                          <w:marLeft w:val="0"/>
                          <w:marRight w:val="0"/>
                          <w:marTop w:val="0"/>
                          <w:marBottom w:val="0"/>
                          <w:divBdr>
                            <w:top w:val="none" w:sz="0" w:space="0" w:color="auto"/>
                            <w:left w:val="none" w:sz="0" w:space="0" w:color="auto"/>
                            <w:bottom w:val="none" w:sz="0" w:space="0" w:color="auto"/>
                            <w:right w:val="none" w:sz="0" w:space="0" w:color="auto"/>
                          </w:divBdr>
                          <w:divsChild>
                            <w:div w:id="62879110">
                              <w:marLeft w:val="0"/>
                              <w:marRight w:val="0"/>
                              <w:marTop w:val="0"/>
                              <w:marBottom w:val="0"/>
                              <w:divBdr>
                                <w:top w:val="none" w:sz="0" w:space="0" w:color="auto"/>
                                <w:left w:val="none" w:sz="0" w:space="0" w:color="auto"/>
                                <w:bottom w:val="none" w:sz="0" w:space="0" w:color="auto"/>
                                <w:right w:val="none" w:sz="0" w:space="0" w:color="auto"/>
                              </w:divBdr>
                              <w:divsChild>
                                <w:div w:id="62879114">
                                  <w:marLeft w:val="0"/>
                                  <w:marRight w:val="0"/>
                                  <w:marTop w:val="0"/>
                                  <w:marBottom w:val="0"/>
                                  <w:divBdr>
                                    <w:top w:val="single" w:sz="4" w:space="0" w:color="F5F5F5"/>
                                    <w:left w:val="single" w:sz="4" w:space="0" w:color="F5F5F5"/>
                                    <w:bottom w:val="single" w:sz="4" w:space="0" w:color="F5F5F5"/>
                                    <w:right w:val="single" w:sz="4" w:space="0" w:color="F5F5F5"/>
                                  </w:divBdr>
                                  <w:divsChild>
                                    <w:div w:id="62879103">
                                      <w:marLeft w:val="0"/>
                                      <w:marRight w:val="0"/>
                                      <w:marTop w:val="0"/>
                                      <w:marBottom w:val="0"/>
                                      <w:divBdr>
                                        <w:top w:val="none" w:sz="0" w:space="0" w:color="auto"/>
                                        <w:left w:val="none" w:sz="0" w:space="0" w:color="auto"/>
                                        <w:bottom w:val="none" w:sz="0" w:space="0" w:color="auto"/>
                                        <w:right w:val="none" w:sz="0" w:space="0" w:color="auto"/>
                                      </w:divBdr>
                                      <w:divsChild>
                                        <w:div w:id="628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879111">
      <w:marLeft w:val="0"/>
      <w:marRight w:val="0"/>
      <w:marTop w:val="0"/>
      <w:marBottom w:val="0"/>
      <w:divBdr>
        <w:top w:val="none" w:sz="0" w:space="0" w:color="auto"/>
        <w:left w:val="none" w:sz="0" w:space="0" w:color="auto"/>
        <w:bottom w:val="none" w:sz="0" w:space="0" w:color="auto"/>
        <w:right w:val="none" w:sz="0" w:space="0" w:color="auto"/>
      </w:divBdr>
    </w:div>
    <w:div w:id="628791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openxmlformats.org/officeDocument/2006/relationships/hyperlink" Target="file:///C:\Users\MABPL\AppData\AppData\Local\Microsoft\Windows\AppData\Local\Microsoft\Windows\INetCache\IE\6NKS9EQ3\www.ema.europa.eu" TargetMode="Externa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EMADOC-1700519818-2693398</_dlc_DocId>
    <_dlc_DocIdUrl xmlns="a034c160-bfb7-45f5-8632-2eb7e0508071">
      <Url>https://euema.sharepoint.com/sites/CRM/_layouts/15/DocIdRedir.aspx?ID=EMADOC-1700519818-2693398</Url>
      <Description>EMADOC-1700519818-2693398</Description>
    </_dlc_DocIdUrl>
  </documentManagement>
</p:properties>
</file>

<file path=customXml/itemProps1.xml><?xml version="1.0" encoding="utf-8"?>
<ds:datastoreItem xmlns:ds="http://schemas.openxmlformats.org/officeDocument/2006/customXml" ds:itemID="{9DABB847-09D1-44E5-869D-BEF8344307CB}">
  <ds:schemaRefs>
    <ds:schemaRef ds:uri="http://schemas.openxmlformats.org/officeDocument/2006/bibliography"/>
  </ds:schemaRefs>
</ds:datastoreItem>
</file>

<file path=customXml/itemProps2.xml><?xml version="1.0" encoding="utf-8"?>
<ds:datastoreItem xmlns:ds="http://schemas.openxmlformats.org/officeDocument/2006/customXml" ds:itemID="{3621B5BD-E94E-4E74-BA5D-BCE7B9C22B54}"/>
</file>

<file path=customXml/itemProps3.xml><?xml version="1.0" encoding="utf-8"?>
<ds:datastoreItem xmlns:ds="http://schemas.openxmlformats.org/officeDocument/2006/customXml" ds:itemID="{B82D16DB-8101-4453-9145-4AACD848113A}"/>
</file>

<file path=customXml/itemProps4.xml><?xml version="1.0" encoding="utf-8"?>
<ds:datastoreItem xmlns:ds="http://schemas.openxmlformats.org/officeDocument/2006/customXml" ds:itemID="{680810C3-FA46-4F2D-9DFE-638F3A32E618}"/>
</file>

<file path=customXml/itemProps5.xml><?xml version="1.0" encoding="utf-8"?>
<ds:datastoreItem xmlns:ds="http://schemas.openxmlformats.org/officeDocument/2006/customXml" ds:itemID="{CD94BBFB-6602-48C4-B037-F9F6FFA9A1DC}"/>
</file>

<file path=docMetadata/LabelInfo.xml><?xml version="1.0" encoding="utf-8"?>
<clbl:labelList xmlns:clbl="http://schemas.microsoft.com/office/2020/mipLabelMetadata">
  <clbl:label id="{5989ece0-f90e-40bf-9c79-1a7beccdb861}" enabled="0" method="" siteId="{5989ece0-f90e-40bf-9c79-1a7beccdb861}" removed="1"/>
</clbl:labelList>
</file>

<file path=docProps/app.xml><?xml version="1.0" encoding="utf-8"?>
<Properties xmlns="http://schemas.openxmlformats.org/officeDocument/2006/extended-properties" xmlns:vt="http://schemas.openxmlformats.org/officeDocument/2006/docPropsVTypes">
  <Template>Normal</Template>
  <TotalTime>0</TotalTime>
  <Pages>54</Pages>
  <Words>16639</Words>
  <Characters>94848</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111265</CharactersWithSpaces>
  <SharedDoc>false</SharedDoc>
  <HLinks>
    <vt:vector size="48" baseType="variant">
      <vt:variant>
        <vt:i4>262260</vt:i4>
      </vt:variant>
      <vt:variant>
        <vt:i4>21</vt:i4>
      </vt:variant>
      <vt:variant>
        <vt:i4>0</vt:i4>
      </vt:variant>
      <vt:variant>
        <vt:i4>5</vt:i4>
      </vt:variant>
      <vt:variant>
        <vt:lpwstr>C:\Users\MABPL\AppData\AppData\Local\Microsoft\Windows\AppData\Local\Microsoft\Windows\INetCache\IE\6NKS9EQ3\www.ema.europa.eu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2025-11-07T16:44:00Z</dcterms:created>
  <dcterms:modified xsi:type="dcterms:W3CDTF">2025-11-07T16:46:00Z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61b9f0-8104-4829-9a4c-b0eb99e4c8fa_Enabled">
    <vt:lpwstr>true</vt:lpwstr>
  </property>
  <property fmtid="{D5CDD505-2E9C-101B-9397-08002B2CF9AE}" pid="3" name="MSIP_Label_f061b9f0-8104-4829-9a4c-b0eb99e4c8fa_SetDate">
    <vt:lpwstr>2025-11-07T16:44:37Z</vt:lpwstr>
  </property>
  <property fmtid="{D5CDD505-2E9C-101B-9397-08002B2CF9AE}" pid="4" name="MSIP_Label_f061b9f0-8104-4829-9a4c-b0eb99e4c8fa_Method">
    <vt:lpwstr>Standard</vt:lpwstr>
  </property>
  <property fmtid="{D5CDD505-2E9C-101B-9397-08002B2CF9AE}" pid="5" name="MSIP_Label_f061b9f0-8104-4829-9a4c-b0eb99e4c8fa_Name">
    <vt:lpwstr>Internal use only v1</vt:lpwstr>
  </property>
  <property fmtid="{D5CDD505-2E9C-101B-9397-08002B2CF9AE}" pid="6" name="MSIP_Label_f061b9f0-8104-4829-9a4c-b0eb99e4c8fa_SiteId">
    <vt:lpwstr>d78f7362-832c-4715-8e12-cc7bd574144c</vt:lpwstr>
  </property>
  <property fmtid="{D5CDD505-2E9C-101B-9397-08002B2CF9AE}" pid="7" name="MSIP_Label_f061b9f0-8104-4829-9a4c-b0eb99e4c8fa_ActionId">
    <vt:lpwstr>02a93616-cb5f-4832-bf70-4952ffd5255a</vt:lpwstr>
  </property>
  <property fmtid="{D5CDD505-2E9C-101B-9397-08002B2CF9AE}" pid="8" name="MSIP_Label_f061b9f0-8104-4829-9a4c-b0eb99e4c8fa_ContentBits">
    <vt:lpwstr>0</vt:lpwstr>
  </property>
  <property fmtid="{D5CDD505-2E9C-101B-9397-08002B2CF9AE}" pid="9" name="MSIP_Label_f061b9f0-8104-4829-9a4c-b0eb99e4c8fa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37578d97-1f42-4745-9bd1-0654014f2582</vt:lpwstr>
  </property>
</Properties>
</file>