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251B7" w14:textId="1840433E" w:rsidR="00567E44" w:rsidRPr="00567E44" w:rsidRDefault="00567E44" w:rsidP="00567E44">
      <w:pPr>
        <w:pBdr>
          <w:top w:val="single" w:sz="4" w:space="1" w:color="auto"/>
          <w:left w:val="single" w:sz="4" w:space="4" w:color="auto"/>
          <w:bottom w:val="single" w:sz="4" w:space="1" w:color="auto"/>
          <w:right w:val="single" w:sz="4" w:space="4" w:color="auto"/>
        </w:pBdr>
        <w:rPr>
          <w:szCs w:val="22"/>
          <w:lang w:val="bg-BG"/>
        </w:rPr>
      </w:pPr>
      <w:r w:rsidRPr="00567E44">
        <w:rPr>
          <w:szCs w:val="22"/>
          <w:lang w:val="bg-BG"/>
        </w:rPr>
        <w:t xml:space="preserve">Niniejszy dokument to zatwierdzone druki informacyjne </w:t>
      </w:r>
      <w:r w:rsidRPr="00567E44">
        <w:rPr>
          <w:szCs w:val="22"/>
        </w:rPr>
        <w:t>produktu leczniczego</w:t>
      </w:r>
      <w:r w:rsidRPr="00567E44">
        <w:rPr>
          <w:szCs w:val="22"/>
          <w:lang w:val="bg-BG"/>
        </w:rPr>
        <w:t xml:space="preserve"> </w:t>
      </w:r>
      <w:proofErr w:type="spellStart"/>
      <w:r>
        <w:rPr>
          <w:szCs w:val="22"/>
          <w:lang w:val="fr-FR"/>
        </w:rPr>
        <w:t>Quadramet</w:t>
      </w:r>
      <w:proofErr w:type="spellEnd"/>
      <w:r w:rsidRPr="00567E44">
        <w:rPr>
          <w:szCs w:val="22"/>
          <w:lang w:val="bg-BG"/>
        </w:rPr>
        <w:t xml:space="preserve"> z wyróżnionymi zmianami wprowadzonymi od czasu poprzedniej procedury, mającymi wpływ na druki informacyjne (</w:t>
      </w:r>
      <w:r>
        <w:rPr>
          <w:szCs w:val="22"/>
          <w:lang w:val="fr-FR"/>
        </w:rPr>
        <w:t>EMEA/H/C/000150/IA/0019</w:t>
      </w:r>
      <w:r w:rsidRPr="00567E44">
        <w:rPr>
          <w:szCs w:val="22"/>
          <w:lang w:val="bg-BG"/>
        </w:rPr>
        <w:t>).</w:t>
      </w:r>
    </w:p>
    <w:p w14:paraId="28958E28" w14:textId="77777777" w:rsidR="00567E44" w:rsidRPr="00567E44" w:rsidRDefault="00567E44" w:rsidP="00567E44">
      <w:pPr>
        <w:pBdr>
          <w:top w:val="single" w:sz="4" w:space="1" w:color="auto"/>
          <w:left w:val="single" w:sz="4" w:space="4" w:color="auto"/>
          <w:bottom w:val="single" w:sz="4" w:space="1" w:color="auto"/>
          <w:right w:val="single" w:sz="4" w:space="4" w:color="auto"/>
        </w:pBdr>
        <w:rPr>
          <w:szCs w:val="22"/>
          <w:lang w:val="bg-BG"/>
        </w:rPr>
      </w:pPr>
    </w:p>
    <w:p w14:paraId="21EC93E3" w14:textId="537905D7" w:rsidR="009D06B5" w:rsidRPr="00567E44" w:rsidRDefault="00567E44" w:rsidP="00567E44">
      <w:pPr>
        <w:pBdr>
          <w:top w:val="single" w:sz="4" w:space="1" w:color="auto"/>
          <w:left w:val="single" w:sz="4" w:space="4" w:color="auto"/>
          <w:bottom w:val="single" w:sz="4" w:space="1" w:color="auto"/>
          <w:right w:val="single" w:sz="4" w:space="4" w:color="auto"/>
        </w:pBdr>
        <w:rPr>
          <w:szCs w:val="22"/>
          <w:lang w:val="bg-BG"/>
        </w:rPr>
      </w:pPr>
      <w:r w:rsidRPr="00567E44">
        <w:rPr>
          <w:szCs w:val="22"/>
          <w:lang w:val="bg-BG"/>
        </w:rPr>
        <w:t xml:space="preserve">Więcej informacji znajduje się na stronie internetowej Europejskiej Agencji Leków: </w:t>
      </w:r>
      <w:r>
        <w:rPr>
          <w:szCs w:val="22"/>
          <w:u w:val="single"/>
          <w:lang w:val="bg-BG"/>
        </w:rPr>
        <w:fldChar w:fldCharType="begin"/>
      </w:r>
      <w:r>
        <w:rPr>
          <w:szCs w:val="22"/>
          <w:u w:val="single"/>
          <w:lang w:val="bg-BG"/>
        </w:rPr>
        <w:instrText>HYPERLINK "https://www.ema.europa.eu/en/medicines/human/EPAR/quadramet"</w:instrText>
      </w:r>
      <w:r>
        <w:rPr>
          <w:szCs w:val="22"/>
          <w:u w:val="single"/>
          <w:lang w:val="bg-BG"/>
        </w:rPr>
      </w:r>
      <w:r>
        <w:rPr>
          <w:szCs w:val="22"/>
          <w:u w:val="single"/>
          <w:lang w:val="bg-BG"/>
        </w:rPr>
        <w:fldChar w:fldCharType="separate"/>
      </w:r>
      <w:r w:rsidRPr="00567E44">
        <w:rPr>
          <w:rStyle w:val="Hyperlink"/>
          <w:szCs w:val="22"/>
          <w:lang w:val="bg-BG"/>
        </w:rPr>
        <w:t>https://www.ema.europa.eu/en/medicines/human/EPAR/</w:t>
      </w:r>
      <w:proofErr w:type="spellStart"/>
      <w:r w:rsidRPr="00567E44">
        <w:rPr>
          <w:rStyle w:val="Hyperlink"/>
          <w:szCs w:val="22"/>
          <w:lang w:val="fr-FR"/>
        </w:rPr>
        <w:t>quadramet</w:t>
      </w:r>
      <w:proofErr w:type="spellEnd"/>
      <w:r>
        <w:rPr>
          <w:szCs w:val="22"/>
          <w:u w:val="single"/>
          <w:lang w:val="bg-BG"/>
        </w:rPr>
        <w:fldChar w:fldCharType="end"/>
      </w:r>
    </w:p>
    <w:p w14:paraId="0BF238CB" w14:textId="77777777" w:rsidR="009D06B5" w:rsidRPr="00853CC0" w:rsidRDefault="009D06B5" w:rsidP="00BA4BF1">
      <w:pPr>
        <w:rPr>
          <w:szCs w:val="22"/>
        </w:rPr>
      </w:pPr>
    </w:p>
    <w:p w14:paraId="6679889A" w14:textId="77777777" w:rsidR="009D06B5" w:rsidRPr="00853CC0" w:rsidRDefault="009D06B5" w:rsidP="00BA4BF1">
      <w:pPr>
        <w:rPr>
          <w:szCs w:val="22"/>
        </w:rPr>
      </w:pPr>
    </w:p>
    <w:p w14:paraId="5F7A7960" w14:textId="77777777" w:rsidR="009D06B5" w:rsidRPr="00853CC0" w:rsidRDefault="009D06B5" w:rsidP="00BA4BF1">
      <w:pPr>
        <w:rPr>
          <w:szCs w:val="22"/>
        </w:rPr>
      </w:pPr>
    </w:p>
    <w:p w14:paraId="788F3442" w14:textId="77777777" w:rsidR="009D06B5" w:rsidRPr="00853CC0" w:rsidRDefault="009D06B5" w:rsidP="00BA4BF1">
      <w:pPr>
        <w:rPr>
          <w:szCs w:val="22"/>
        </w:rPr>
      </w:pPr>
    </w:p>
    <w:p w14:paraId="28D4C6C2" w14:textId="77777777" w:rsidR="009D06B5" w:rsidRPr="00853CC0" w:rsidRDefault="009D06B5" w:rsidP="00BA4BF1">
      <w:pPr>
        <w:rPr>
          <w:szCs w:val="22"/>
        </w:rPr>
      </w:pPr>
    </w:p>
    <w:p w14:paraId="05D9C0D8" w14:textId="77777777" w:rsidR="009D06B5" w:rsidRPr="00853CC0" w:rsidRDefault="009D06B5" w:rsidP="00BA4BF1">
      <w:pPr>
        <w:rPr>
          <w:szCs w:val="22"/>
        </w:rPr>
      </w:pPr>
    </w:p>
    <w:p w14:paraId="0DC7D312" w14:textId="77777777" w:rsidR="009D06B5" w:rsidRPr="00853CC0" w:rsidRDefault="009D06B5" w:rsidP="00BA4BF1">
      <w:pPr>
        <w:rPr>
          <w:szCs w:val="22"/>
        </w:rPr>
      </w:pPr>
    </w:p>
    <w:p w14:paraId="45F920A5" w14:textId="77777777" w:rsidR="009D06B5" w:rsidRPr="00853CC0" w:rsidRDefault="009D06B5" w:rsidP="00BA4BF1">
      <w:pPr>
        <w:rPr>
          <w:szCs w:val="22"/>
        </w:rPr>
      </w:pPr>
    </w:p>
    <w:p w14:paraId="0166423F" w14:textId="77777777" w:rsidR="009D06B5" w:rsidRPr="00853CC0" w:rsidRDefault="009D06B5" w:rsidP="00BA4BF1">
      <w:pPr>
        <w:rPr>
          <w:szCs w:val="22"/>
        </w:rPr>
      </w:pPr>
    </w:p>
    <w:p w14:paraId="4B08185E" w14:textId="77777777" w:rsidR="009D06B5" w:rsidRPr="00853CC0" w:rsidRDefault="009D06B5" w:rsidP="00BA4BF1">
      <w:pPr>
        <w:rPr>
          <w:szCs w:val="22"/>
        </w:rPr>
      </w:pPr>
    </w:p>
    <w:p w14:paraId="686A8CFB" w14:textId="77777777" w:rsidR="009D06B5" w:rsidRPr="00853CC0" w:rsidRDefault="009D06B5" w:rsidP="00BA4BF1">
      <w:pPr>
        <w:rPr>
          <w:szCs w:val="22"/>
        </w:rPr>
      </w:pPr>
    </w:p>
    <w:p w14:paraId="5AAF6B00" w14:textId="77777777" w:rsidR="009D06B5" w:rsidRPr="00853CC0" w:rsidRDefault="009D06B5" w:rsidP="00BA4BF1">
      <w:pPr>
        <w:rPr>
          <w:szCs w:val="22"/>
        </w:rPr>
      </w:pPr>
    </w:p>
    <w:p w14:paraId="16A8B578" w14:textId="77777777" w:rsidR="009D06B5" w:rsidRPr="00853CC0" w:rsidRDefault="009D06B5" w:rsidP="00BA4BF1">
      <w:pPr>
        <w:rPr>
          <w:szCs w:val="22"/>
        </w:rPr>
      </w:pPr>
    </w:p>
    <w:p w14:paraId="61468798" w14:textId="77777777" w:rsidR="009D06B5" w:rsidRPr="00853CC0" w:rsidRDefault="009D06B5" w:rsidP="00BA4BF1">
      <w:pPr>
        <w:rPr>
          <w:szCs w:val="22"/>
        </w:rPr>
      </w:pPr>
    </w:p>
    <w:p w14:paraId="69CCCB9A" w14:textId="77777777" w:rsidR="009D06B5" w:rsidRPr="00853CC0" w:rsidRDefault="009D06B5" w:rsidP="00BA4BF1">
      <w:pPr>
        <w:rPr>
          <w:szCs w:val="22"/>
        </w:rPr>
      </w:pPr>
    </w:p>
    <w:p w14:paraId="70ABB6AC" w14:textId="77777777" w:rsidR="009D06B5" w:rsidRPr="00853CC0" w:rsidRDefault="009D06B5" w:rsidP="00BA4BF1">
      <w:pPr>
        <w:rPr>
          <w:szCs w:val="22"/>
        </w:rPr>
      </w:pPr>
    </w:p>
    <w:p w14:paraId="068BDBA0" w14:textId="77777777" w:rsidR="009D06B5" w:rsidRPr="00853CC0" w:rsidRDefault="005B74D0" w:rsidP="00BA4BF1">
      <w:pPr>
        <w:pStyle w:val="Heading1"/>
        <w:rPr>
          <w:szCs w:val="22"/>
        </w:rPr>
      </w:pPr>
      <w:r w:rsidRPr="00853CC0">
        <w:rPr>
          <w:szCs w:val="22"/>
        </w:rPr>
        <w:t>ANEKS I</w:t>
      </w:r>
    </w:p>
    <w:p w14:paraId="3E753568" w14:textId="77777777" w:rsidR="009D06B5" w:rsidRPr="00853CC0" w:rsidRDefault="009D06B5" w:rsidP="005C33CF">
      <w:pPr>
        <w:jc w:val="center"/>
        <w:rPr>
          <w:szCs w:val="22"/>
        </w:rPr>
      </w:pPr>
    </w:p>
    <w:p w14:paraId="318EBE09" w14:textId="77777777" w:rsidR="009D06B5" w:rsidRPr="00853CC0" w:rsidRDefault="005B74D0" w:rsidP="00BA4BF1">
      <w:pPr>
        <w:pStyle w:val="Heading2"/>
        <w:rPr>
          <w:szCs w:val="22"/>
        </w:rPr>
      </w:pPr>
      <w:r w:rsidRPr="00853CC0">
        <w:rPr>
          <w:szCs w:val="22"/>
        </w:rPr>
        <w:t>CHARAKTERYSTYKA PRODUKTU LECZNICZEGO</w:t>
      </w:r>
      <w:r w:rsidRPr="00853CC0">
        <w:rPr>
          <w:szCs w:val="22"/>
        </w:rPr>
        <w:br w:type="page"/>
      </w:r>
    </w:p>
    <w:p w14:paraId="4C1D1E49" w14:textId="77777777" w:rsidR="009D06B5" w:rsidRPr="00853CC0" w:rsidRDefault="005B74D0" w:rsidP="00BA4BF1">
      <w:pPr>
        <w:pStyle w:val="NormalGras"/>
        <w:rPr>
          <w:szCs w:val="22"/>
        </w:rPr>
      </w:pPr>
      <w:r w:rsidRPr="00853CC0">
        <w:rPr>
          <w:szCs w:val="22"/>
        </w:rPr>
        <w:lastRenderedPageBreak/>
        <w:t>1.</w:t>
      </w:r>
      <w:r w:rsidRPr="00853CC0">
        <w:rPr>
          <w:szCs w:val="22"/>
        </w:rPr>
        <w:tab/>
        <w:t>NAZWA PRODUKTU LECZNICZEGO</w:t>
      </w:r>
    </w:p>
    <w:p w14:paraId="141FA725" w14:textId="77777777" w:rsidR="009D06B5" w:rsidRPr="00853CC0" w:rsidRDefault="009D06B5">
      <w:pPr>
        <w:rPr>
          <w:szCs w:val="22"/>
        </w:rPr>
      </w:pPr>
    </w:p>
    <w:p w14:paraId="1D5BFB01" w14:textId="77777777" w:rsidR="009D06B5" w:rsidRPr="00D478A9" w:rsidRDefault="005B74D0">
      <w:pPr>
        <w:rPr>
          <w:szCs w:val="22"/>
        </w:rPr>
      </w:pPr>
      <w:r w:rsidRPr="00853CC0">
        <w:rPr>
          <w:szCs w:val="22"/>
        </w:rPr>
        <w:t>Quadramet 1,3 GBq/m</w:t>
      </w:r>
      <w:ins w:id="0" w:author="Tara Fauvel" w:date="2025-09-10T09:49:00Z">
        <w:r w:rsidRPr="00853CC0">
          <w:rPr>
            <w:szCs w:val="22"/>
          </w:rPr>
          <w:t>L</w:t>
        </w:r>
      </w:ins>
      <w:del w:id="1" w:author="Tara Fauvel" w:date="2025-09-10T09:49:00Z">
        <w:r w:rsidRPr="00853CC0">
          <w:rPr>
            <w:szCs w:val="22"/>
          </w:rPr>
          <w:delText>l</w:delText>
        </w:r>
      </w:del>
      <w:r w:rsidRPr="00853CC0">
        <w:rPr>
          <w:szCs w:val="22"/>
        </w:rPr>
        <w:t xml:space="preserve"> roztwór do wstrzykiwań</w:t>
      </w:r>
    </w:p>
    <w:p w14:paraId="6CB9108E" w14:textId="77777777" w:rsidR="009D06B5" w:rsidRPr="00D478A9" w:rsidRDefault="009D06B5">
      <w:pPr>
        <w:rPr>
          <w:szCs w:val="22"/>
        </w:rPr>
      </w:pPr>
    </w:p>
    <w:p w14:paraId="12BD0476" w14:textId="77777777" w:rsidR="009D06B5" w:rsidRPr="004729C8" w:rsidRDefault="009D06B5">
      <w:pPr>
        <w:rPr>
          <w:szCs w:val="22"/>
        </w:rPr>
      </w:pPr>
    </w:p>
    <w:p w14:paraId="7860D37E" w14:textId="77777777" w:rsidR="009D06B5" w:rsidRPr="004729C8" w:rsidRDefault="005B74D0">
      <w:pPr>
        <w:pStyle w:val="NormalGras"/>
        <w:rPr>
          <w:szCs w:val="22"/>
        </w:rPr>
      </w:pPr>
      <w:r w:rsidRPr="004729C8">
        <w:rPr>
          <w:szCs w:val="22"/>
        </w:rPr>
        <w:t>2.</w:t>
      </w:r>
      <w:r w:rsidRPr="004729C8">
        <w:rPr>
          <w:szCs w:val="22"/>
        </w:rPr>
        <w:tab/>
        <w:t xml:space="preserve">SKŁAD JAKOŚCIOWY I ILOŚCIOWY </w:t>
      </w:r>
    </w:p>
    <w:p w14:paraId="359E848E" w14:textId="77777777" w:rsidR="009D06B5" w:rsidRPr="004729C8" w:rsidRDefault="009D06B5">
      <w:pPr>
        <w:rPr>
          <w:szCs w:val="22"/>
        </w:rPr>
      </w:pPr>
    </w:p>
    <w:p w14:paraId="1D501820" w14:textId="77777777" w:rsidR="009D06B5" w:rsidRPr="004729C8" w:rsidRDefault="005B74D0">
      <w:pPr>
        <w:rPr>
          <w:szCs w:val="22"/>
          <w:u w:val="single"/>
        </w:rPr>
      </w:pPr>
      <w:r w:rsidRPr="004729C8">
        <w:rPr>
          <w:szCs w:val="22"/>
        </w:rPr>
        <w:t xml:space="preserve">1 ml zawiera </w:t>
      </w:r>
      <w:ins w:id="2" w:author="Tara Fauvel" w:date="2025-09-10T16:32:00Z">
        <w:r w:rsidRPr="004729C8">
          <w:rPr>
            <w:szCs w:val="22"/>
          </w:rPr>
          <w:t>s</w:t>
        </w:r>
      </w:ins>
      <w:del w:id="3" w:author="Tara Fauvel" w:date="2025-09-10T16:32:00Z">
        <w:r w:rsidRPr="004729C8">
          <w:rPr>
            <w:szCs w:val="22"/>
          </w:rPr>
          <w:delText>S</w:delText>
        </w:r>
      </w:del>
      <w:r w:rsidRPr="004729C8">
        <w:rPr>
          <w:szCs w:val="22"/>
        </w:rPr>
        <w:t>amaru [</w:t>
      </w:r>
      <w:r w:rsidRPr="004729C8">
        <w:rPr>
          <w:szCs w:val="22"/>
          <w:vertAlign w:val="superscript"/>
        </w:rPr>
        <w:t>153</w:t>
      </w:r>
      <w:r w:rsidRPr="004729C8">
        <w:rPr>
          <w:szCs w:val="22"/>
        </w:rPr>
        <w:t xml:space="preserve">Sm] </w:t>
      </w:r>
      <w:del w:id="4" w:author="Podhorec Krzysztof" w:date="2025-09-30T13:19:00Z">
        <w:r w:rsidRPr="004729C8" w:rsidDel="00DD5DA4">
          <w:rPr>
            <w:szCs w:val="22"/>
          </w:rPr>
          <w:delText xml:space="preserve"> </w:delText>
        </w:r>
      </w:del>
      <w:r w:rsidRPr="004729C8">
        <w:rPr>
          <w:szCs w:val="22"/>
        </w:rPr>
        <w:t>leksydronam pentasodowy o aktywności promieniotwórczej 1,3 GBq w dniu odniesienia (co odpowiada 20</w:t>
      </w:r>
      <w:r w:rsidRPr="004729C8">
        <w:rPr>
          <w:szCs w:val="22"/>
        </w:rPr>
        <w:noBreakHyphen/>
        <w:t>80 µg/m</w:t>
      </w:r>
      <w:ins w:id="5" w:author="Tara Fauvel" w:date="2025-09-10T09:50:00Z">
        <w:r w:rsidRPr="004729C8">
          <w:rPr>
            <w:szCs w:val="22"/>
          </w:rPr>
          <w:t>L</w:t>
        </w:r>
      </w:ins>
      <w:del w:id="6" w:author="Tara Fauvel" w:date="2025-09-10T09:50:00Z">
        <w:r w:rsidRPr="004729C8">
          <w:rPr>
            <w:szCs w:val="22"/>
          </w:rPr>
          <w:delText>l</w:delText>
        </w:r>
      </w:del>
      <w:r w:rsidRPr="004729C8">
        <w:rPr>
          <w:szCs w:val="22"/>
        </w:rPr>
        <w:t xml:space="preserve"> samaru na fiolkę).</w:t>
      </w:r>
    </w:p>
    <w:p w14:paraId="24BA439E" w14:textId="77777777" w:rsidR="009D06B5" w:rsidRPr="004729C8" w:rsidRDefault="009D06B5">
      <w:pPr>
        <w:rPr>
          <w:szCs w:val="22"/>
        </w:rPr>
      </w:pPr>
    </w:p>
    <w:p w14:paraId="18C0BC86" w14:textId="77777777" w:rsidR="009D06B5" w:rsidRPr="004729C8" w:rsidRDefault="005B74D0">
      <w:pPr>
        <w:rPr>
          <w:szCs w:val="22"/>
        </w:rPr>
      </w:pPr>
      <w:r w:rsidRPr="004729C8">
        <w:rPr>
          <w:szCs w:val="22"/>
        </w:rPr>
        <w:t>Właściwa aktywność promieniotwórcza samaru wynosi około 16</w:t>
      </w:r>
      <w:r w:rsidRPr="004729C8">
        <w:rPr>
          <w:szCs w:val="22"/>
        </w:rPr>
        <w:noBreakHyphen/>
        <w:t>65 MBq/µg samaru.</w:t>
      </w:r>
    </w:p>
    <w:p w14:paraId="350D1608" w14:textId="77777777" w:rsidR="009D06B5" w:rsidRPr="004729C8" w:rsidRDefault="009D06B5">
      <w:pPr>
        <w:rPr>
          <w:szCs w:val="22"/>
          <w:u w:val="single"/>
        </w:rPr>
      </w:pPr>
    </w:p>
    <w:p w14:paraId="5212F0F8" w14:textId="77777777" w:rsidR="009D06B5" w:rsidRPr="004729C8" w:rsidRDefault="005B74D0">
      <w:pPr>
        <w:rPr>
          <w:szCs w:val="22"/>
        </w:rPr>
      </w:pPr>
      <w:r w:rsidRPr="004729C8">
        <w:rPr>
          <w:szCs w:val="22"/>
        </w:rPr>
        <w:t>Aktywność promieniotwórcza 1 fiolki wynosi 2-4 GBq w dniu odniesienia.</w:t>
      </w:r>
    </w:p>
    <w:p w14:paraId="3BB33F8C" w14:textId="77777777" w:rsidR="009D06B5" w:rsidRPr="004729C8" w:rsidRDefault="009D06B5">
      <w:pPr>
        <w:rPr>
          <w:szCs w:val="22"/>
        </w:rPr>
      </w:pPr>
    </w:p>
    <w:p w14:paraId="6699B573" w14:textId="3C4BEA32" w:rsidR="009D06B5" w:rsidRPr="004729C8" w:rsidRDefault="005B74D0">
      <w:pPr>
        <w:rPr>
          <w:szCs w:val="22"/>
        </w:rPr>
      </w:pPr>
      <w:r w:rsidRPr="004729C8">
        <w:rPr>
          <w:szCs w:val="22"/>
        </w:rPr>
        <w:t>[</w:t>
      </w:r>
      <w:r w:rsidRPr="004729C8">
        <w:rPr>
          <w:szCs w:val="22"/>
          <w:vertAlign w:val="superscript"/>
        </w:rPr>
        <w:t>153</w:t>
      </w:r>
      <w:r w:rsidRPr="004729C8">
        <w:rPr>
          <w:szCs w:val="22"/>
        </w:rPr>
        <w:t>Sm] emituje cząstki beta o średniej energii oraz fotony gamma i posiada okres połowicznego rozpadu 46,3 godziny (1,93 dnia). Główne poziomy emisji promieniowania radioizotopu [</w:t>
      </w:r>
      <w:r w:rsidRPr="004729C8">
        <w:rPr>
          <w:szCs w:val="22"/>
          <w:vertAlign w:val="superscript"/>
        </w:rPr>
        <w:t>153</w:t>
      </w:r>
      <w:r w:rsidRPr="004729C8">
        <w:rPr>
          <w:szCs w:val="22"/>
        </w:rPr>
        <w:t>Sm] przedstawiono w tabeli 1.</w:t>
      </w:r>
    </w:p>
    <w:p w14:paraId="31D2E395" w14:textId="77777777" w:rsidR="009D06B5" w:rsidRPr="004729C8" w:rsidRDefault="009D06B5">
      <w:pPr>
        <w:rPr>
          <w:szCs w:val="22"/>
        </w:rPr>
      </w:pPr>
    </w:p>
    <w:tbl>
      <w:tblPr>
        <w:tblW w:w="9083" w:type="dxa"/>
        <w:tblInd w:w="120" w:type="dxa"/>
        <w:tblLayout w:type="fixed"/>
        <w:tblCellMar>
          <w:left w:w="120" w:type="dxa"/>
          <w:right w:w="120" w:type="dxa"/>
        </w:tblCellMar>
        <w:tblLook w:val="0000" w:firstRow="0" w:lastRow="0" w:firstColumn="0" w:lastColumn="0" w:noHBand="0" w:noVBand="0"/>
      </w:tblPr>
      <w:tblGrid>
        <w:gridCol w:w="3321"/>
        <w:gridCol w:w="2880"/>
        <w:gridCol w:w="2882"/>
      </w:tblGrid>
      <w:tr w:rsidR="009D06B5" w:rsidRPr="004729C8" w14:paraId="58494403" w14:textId="77777777">
        <w:trPr>
          <w:cantSplit/>
        </w:trPr>
        <w:tc>
          <w:tcPr>
            <w:tcW w:w="9083" w:type="dxa"/>
            <w:gridSpan w:val="3"/>
            <w:tcBorders>
              <w:top w:val="single" w:sz="6" w:space="0" w:color="000000"/>
            </w:tcBorders>
          </w:tcPr>
          <w:p w14:paraId="027186B3" w14:textId="77777777" w:rsidR="009D06B5" w:rsidRPr="00B94559" w:rsidRDefault="005B74D0">
            <w:pPr>
              <w:spacing w:before="40" w:after="40"/>
              <w:rPr>
                <w:b/>
                <w:szCs w:val="22"/>
              </w:rPr>
            </w:pPr>
            <w:r w:rsidRPr="00ED63CB">
              <w:rPr>
                <w:b/>
                <w:szCs w:val="22"/>
                <w:lang w:eastAsia="pl-PL"/>
              </w:rPr>
              <w:t>TABELA 1: DANE DOTYCZĄCE GŁÓWNYCH WIDM PROMIENIOWA</w:t>
            </w:r>
            <w:r w:rsidRPr="00B94559">
              <w:rPr>
                <w:b/>
                <w:szCs w:val="22"/>
                <w:lang w:eastAsia="pl-PL"/>
              </w:rPr>
              <w:t>NIA JONIZUJĄCEGO EMITOWANEGO PRZEZ RADIOAKTYWNY SAMAR-153</w:t>
            </w:r>
          </w:p>
        </w:tc>
      </w:tr>
      <w:tr w:rsidR="009D06B5" w:rsidRPr="004729C8" w14:paraId="2B5734D5" w14:textId="77777777">
        <w:trPr>
          <w:cantSplit/>
        </w:trPr>
        <w:tc>
          <w:tcPr>
            <w:tcW w:w="3321" w:type="dxa"/>
            <w:tcBorders>
              <w:top w:val="single" w:sz="6" w:space="0" w:color="000000"/>
            </w:tcBorders>
          </w:tcPr>
          <w:p w14:paraId="0DC30FC5" w14:textId="77777777" w:rsidR="009D06B5" w:rsidRPr="004729C8" w:rsidRDefault="005B74D0" w:rsidP="00BA4BF1">
            <w:pPr>
              <w:spacing w:before="40" w:after="40"/>
              <w:rPr>
                <w:szCs w:val="22"/>
                <w:u w:val="single"/>
              </w:rPr>
            </w:pPr>
            <w:r w:rsidRPr="004729C8">
              <w:rPr>
                <w:szCs w:val="22"/>
                <w:u w:val="single"/>
              </w:rPr>
              <w:t>Promieniowanie</w:t>
            </w:r>
          </w:p>
        </w:tc>
        <w:tc>
          <w:tcPr>
            <w:tcW w:w="2880" w:type="dxa"/>
            <w:tcBorders>
              <w:top w:val="single" w:sz="6" w:space="0" w:color="000000"/>
            </w:tcBorders>
          </w:tcPr>
          <w:p w14:paraId="0F40B988" w14:textId="77777777" w:rsidR="009D06B5" w:rsidRPr="004729C8" w:rsidRDefault="005B74D0">
            <w:pPr>
              <w:spacing w:before="40" w:after="40"/>
              <w:rPr>
                <w:szCs w:val="22"/>
                <w:u w:val="single"/>
              </w:rPr>
            </w:pPr>
            <w:r w:rsidRPr="004729C8">
              <w:rPr>
                <w:szCs w:val="22"/>
                <w:u w:val="single"/>
              </w:rPr>
              <w:t>Energia (keV)*</w:t>
            </w:r>
          </w:p>
        </w:tc>
        <w:tc>
          <w:tcPr>
            <w:tcW w:w="2882" w:type="dxa"/>
            <w:tcBorders>
              <w:top w:val="single" w:sz="6" w:space="0" w:color="000000"/>
            </w:tcBorders>
          </w:tcPr>
          <w:p w14:paraId="411A5C64" w14:textId="77777777" w:rsidR="009D06B5" w:rsidRPr="004729C8" w:rsidRDefault="005B74D0">
            <w:pPr>
              <w:spacing w:before="40" w:after="40"/>
              <w:rPr>
                <w:szCs w:val="22"/>
                <w:u w:val="single"/>
              </w:rPr>
            </w:pPr>
            <w:r w:rsidRPr="004729C8">
              <w:rPr>
                <w:szCs w:val="22"/>
                <w:u w:val="single"/>
              </w:rPr>
              <w:t>Zawartość</w:t>
            </w:r>
          </w:p>
        </w:tc>
      </w:tr>
      <w:tr w:rsidR="009D06B5" w:rsidRPr="004729C8" w14:paraId="653AE11F" w14:textId="77777777">
        <w:trPr>
          <w:cantSplit/>
        </w:trPr>
        <w:tc>
          <w:tcPr>
            <w:tcW w:w="3321" w:type="dxa"/>
          </w:tcPr>
          <w:p w14:paraId="4B929450" w14:textId="77777777" w:rsidR="009D06B5" w:rsidRPr="004729C8" w:rsidRDefault="005B74D0" w:rsidP="00BA4BF1">
            <w:pPr>
              <w:spacing w:before="40" w:after="40"/>
              <w:rPr>
                <w:szCs w:val="22"/>
              </w:rPr>
            </w:pPr>
            <w:r w:rsidRPr="004729C8">
              <w:rPr>
                <w:szCs w:val="22"/>
              </w:rPr>
              <w:t>Beta</w:t>
            </w:r>
          </w:p>
        </w:tc>
        <w:tc>
          <w:tcPr>
            <w:tcW w:w="2880" w:type="dxa"/>
          </w:tcPr>
          <w:p w14:paraId="51509F19" w14:textId="77777777" w:rsidR="009D06B5" w:rsidRPr="004729C8" w:rsidRDefault="005B74D0">
            <w:pPr>
              <w:spacing w:before="40" w:after="40"/>
              <w:rPr>
                <w:szCs w:val="22"/>
              </w:rPr>
            </w:pPr>
            <w:r w:rsidRPr="004729C8">
              <w:rPr>
                <w:szCs w:val="22"/>
              </w:rPr>
              <w:t>640</w:t>
            </w:r>
          </w:p>
        </w:tc>
        <w:tc>
          <w:tcPr>
            <w:tcW w:w="2882" w:type="dxa"/>
          </w:tcPr>
          <w:p w14:paraId="1CF45A5A" w14:textId="77777777" w:rsidR="009D06B5" w:rsidRPr="004729C8" w:rsidRDefault="005B74D0">
            <w:pPr>
              <w:spacing w:before="40" w:after="40"/>
              <w:rPr>
                <w:szCs w:val="22"/>
              </w:rPr>
            </w:pPr>
            <w:r w:rsidRPr="004729C8">
              <w:rPr>
                <w:szCs w:val="22"/>
              </w:rPr>
              <w:t>30%</w:t>
            </w:r>
          </w:p>
        </w:tc>
      </w:tr>
      <w:tr w:rsidR="009D06B5" w:rsidRPr="004729C8" w14:paraId="151AE175" w14:textId="77777777">
        <w:trPr>
          <w:cantSplit/>
        </w:trPr>
        <w:tc>
          <w:tcPr>
            <w:tcW w:w="3321" w:type="dxa"/>
          </w:tcPr>
          <w:p w14:paraId="1EDB4578" w14:textId="77777777" w:rsidR="009D06B5" w:rsidRPr="004729C8" w:rsidRDefault="005B74D0" w:rsidP="00BA4BF1">
            <w:pPr>
              <w:spacing w:before="40" w:after="40"/>
              <w:rPr>
                <w:szCs w:val="22"/>
              </w:rPr>
            </w:pPr>
            <w:r w:rsidRPr="004729C8">
              <w:rPr>
                <w:szCs w:val="22"/>
              </w:rPr>
              <w:t>Beta</w:t>
            </w:r>
          </w:p>
        </w:tc>
        <w:tc>
          <w:tcPr>
            <w:tcW w:w="2880" w:type="dxa"/>
          </w:tcPr>
          <w:p w14:paraId="5D04D2F3" w14:textId="77777777" w:rsidR="009D06B5" w:rsidRPr="004729C8" w:rsidRDefault="005B74D0">
            <w:pPr>
              <w:spacing w:before="40" w:after="40"/>
              <w:rPr>
                <w:szCs w:val="22"/>
              </w:rPr>
            </w:pPr>
            <w:r w:rsidRPr="004729C8">
              <w:rPr>
                <w:szCs w:val="22"/>
              </w:rPr>
              <w:t>710</w:t>
            </w:r>
          </w:p>
        </w:tc>
        <w:tc>
          <w:tcPr>
            <w:tcW w:w="2882" w:type="dxa"/>
          </w:tcPr>
          <w:p w14:paraId="1D1DA3A0" w14:textId="77777777" w:rsidR="009D06B5" w:rsidRPr="004729C8" w:rsidRDefault="005B74D0">
            <w:pPr>
              <w:spacing w:before="40" w:after="40"/>
              <w:rPr>
                <w:szCs w:val="22"/>
              </w:rPr>
            </w:pPr>
            <w:r w:rsidRPr="004729C8">
              <w:rPr>
                <w:szCs w:val="22"/>
              </w:rPr>
              <w:t>50%</w:t>
            </w:r>
          </w:p>
        </w:tc>
      </w:tr>
      <w:tr w:rsidR="009D06B5" w:rsidRPr="004729C8" w14:paraId="671F90ED" w14:textId="77777777">
        <w:trPr>
          <w:cantSplit/>
        </w:trPr>
        <w:tc>
          <w:tcPr>
            <w:tcW w:w="3321" w:type="dxa"/>
          </w:tcPr>
          <w:p w14:paraId="4347FF0D" w14:textId="77777777" w:rsidR="009D06B5" w:rsidRPr="004729C8" w:rsidRDefault="005B74D0" w:rsidP="00BA4BF1">
            <w:pPr>
              <w:spacing w:before="40" w:after="40"/>
              <w:rPr>
                <w:szCs w:val="22"/>
              </w:rPr>
            </w:pPr>
            <w:r w:rsidRPr="004729C8">
              <w:rPr>
                <w:szCs w:val="22"/>
              </w:rPr>
              <w:t>Beta</w:t>
            </w:r>
          </w:p>
        </w:tc>
        <w:tc>
          <w:tcPr>
            <w:tcW w:w="2880" w:type="dxa"/>
          </w:tcPr>
          <w:p w14:paraId="3C105C61" w14:textId="77777777" w:rsidR="009D06B5" w:rsidRPr="004729C8" w:rsidRDefault="005B74D0">
            <w:pPr>
              <w:spacing w:before="40" w:after="40"/>
              <w:rPr>
                <w:szCs w:val="22"/>
              </w:rPr>
            </w:pPr>
            <w:r w:rsidRPr="004729C8">
              <w:rPr>
                <w:szCs w:val="22"/>
              </w:rPr>
              <w:t>810</w:t>
            </w:r>
          </w:p>
        </w:tc>
        <w:tc>
          <w:tcPr>
            <w:tcW w:w="2882" w:type="dxa"/>
          </w:tcPr>
          <w:p w14:paraId="5AB4DA17" w14:textId="77777777" w:rsidR="009D06B5" w:rsidRPr="004729C8" w:rsidRDefault="005B74D0">
            <w:pPr>
              <w:spacing w:before="40" w:after="40"/>
              <w:rPr>
                <w:szCs w:val="22"/>
              </w:rPr>
            </w:pPr>
            <w:r w:rsidRPr="004729C8">
              <w:rPr>
                <w:szCs w:val="22"/>
              </w:rPr>
              <w:t>20%</w:t>
            </w:r>
          </w:p>
        </w:tc>
      </w:tr>
      <w:tr w:rsidR="009D06B5" w:rsidRPr="004729C8" w14:paraId="0522C5C5" w14:textId="77777777">
        <w:trPr>
          <w:cantSplit/>
        </w:trPr>
        <w:tc>
          <w:tcPr>
            <w:tcW w:w="3321" w:type="dxa"/>
          </w:tcPr>
          <w:p w14:paraId="4107B581" w14:textId="77777777" w:rsidR="009D06B5" w:rsidRPr="004729C8" w:rsidRDefault="005B74D0" w:rsidP="00BA4BF1">
            <w:pPr>
              <w:spacing w:before="40" w:after="40"/>
              <w:rPr>
                <w:szCs w:val="22"/>
              </w:rPr>
            </w:pPr>
            <w:r w:rsidRPr="004729C8">
              <w:rPr>
                <w:szCs w:val="22"/>
              </w:rPr>
              <w:t>Gamma</w:t>
            </w:r>
          </w:p>
        </w:tc>
        <w:tc>
          <w:tcPr>
            <w:tcW w:w="2880" w:type="dxa"/>
          </w:tcPr>
          <w:p w14:paraId="5FCAF4CC" w14:textId="77777777" w:rsidR="009D06B5" w:rsidRPr="004729C8" w:rsidRDefault="005B74D0">
            <w:pPr>
              <w:spacing w:before="40" w:after="40"/>
              <w:rPr>
                <w:szCs w:val="22"/>
              </w:rPr>
            </w:pPr>
            <w:r w:rsidRPr="004729C8">
              <w:rPr>
                <w:szCs w:val="22"/>
              </w:rPr>
              <w:t>103</w:t>
            </w:r>
          </w:p>
        </w:tc>
        <w:tc>
          <w:tcPr>
            <w:tcW w:w="2882" w:type="dxa"/>
          </w:tcPr>
          <w:p w14:paraId="081E1546" w14:textId="77777777" w:rsidR="009D06B5" w:rsidRPr="004729C8" w:rsidRDefault="005B74D0">
            <w:pPr>
              <w:spacing w:before="40" w:after="40"/>
              <w:rPr>
                <w:szCs w:val="22"/>
              </w:rPr>
            </w:pPr>
            <w:r w:rsidRPr="004729C8">
              <w:rPr>
                <w:szCs w:val="22"/>
              </w:rPr>
              <w:t>29%</w:t>
            </w:r>
          </w:p>
        </w:tc>
      </w:tr>
      <w:tr w:rsidR="009D06B5" w:rsidRPr="004729C8" w14:paraId="6EACA1BD" w14:textId="77777777">
        <w:trPr>
          <w:cantSplit/>
        </w:trPr>
        <w:tc>
          <w:tcPr>
            <w:tcW w:w="9083" w:type="dxa"/>
            <w:gridSpan w:val="3"/>
            <w:tcBorders>
              <w:top w:val="single" w:sz="6" w:space="0" w:color="000000"/>
            </w:tcBorders>
          </w:tcPr>
          <w:p w14:paraId="2209D7E8" w14:textId="712F6598" w:rsidR="009D06B5" w:rsidRPr="004729C8" w:rsidRDefault="005B74D0" w:rsidP="00BA4BF1">
            <w:pPr>
              <w:spacing w:before="40" w:after="40"/>
              <w:ind w:left="589" w:hanging="589"/>
              <w:rPr>
                <w:szCs w:val="22"/>
              </w:rPr>
            </w:pPr>
            <w:r w:rsidRPr="004729C8">
              <w:rPr>
                <w:szCs w:val="22"/>
              </w:rPr>
              <w:t>*</w:t>
            </w:r>
            <w:r w:rsidRPr="004729C8">
              <w:rPr>
                <w:szCs w:val="22"/>
              </w:rPr>
              <w:tab/>
              <w:t>Maksymalne wartości energii podano dla emisji promieniowania beta; średnia energia promieniowania beta wynosi 233 keV.</w:t>
            </w:r>
          </w:p>
        </w:tc>
      </w:tr>
    </w:tbl>
    <w:p w14:paraId="6FC5D448" w14:textId="77777777" w:rsidR="009D06B5" w:rsidRPr="004729C8" w:rsidRDefault="009D06B5" w:rsidP="00BA4BF1">
      <w:pPr>
        <w:rPr>
          <w:szCs w:val="22"/>
        </w:rPr>
      </w:pPr>
    </w:p>
    <w:p w14:paraId="136DBB7B" w14:textId="77777777" w:rsidR="009D06B5" w:rsidRPr="004729C8" w:rsidRDefault="005B74D0" w:rsidP="00BA4BF1">
      <w:pPr>
        <w:rPr>
          <w:szCs w:val="22"/>
        </w:rPr>
      </w:pPr>
      <w:r w:rsidRPr="004729C8">
        <w:rPr>
          <w:szCs w:val="22"/>
        </w:rPr>
        <w:t>Substancja pomocnicza o znanym działaniu: sód 8,1 mg/m</w:t>
      </w:r>
      <w:ins w:id="7" w:author="Tara Fauvel" w:date="2025-09-10T09:52:00Z">
        <w:r w:rsidRPr="004729C8">
          <w:rPr>
            <w:szCs w:val="22"/>
          </w:rPr>
          <w:t>L</w:t>
        </w:r>
      </w:ins>
      <w:del w:id="8" w:author="Tara Fauvel" w:date="2025-09-10T09:52:00Z">
        <w:r w:rsidRPr="004729C8">
          <w:rPr>
            <w:szCs w:val="22"/>
          </w:rPr>
          <w:delText>l</w:delText>
        </w:r>
      </w:del>
      <w:r w:rsidRPr="004729C8">
        <w:rPr>
          <w:szCs w:val="22"/>
        </w:rPr>
        <w:t>.</w:t>
      </w:r>
    </w:p>
    <w:p w14:paraId="73BE11C2" w14:textId="77777777" w:rsidR="009D06B5" w:rsidRPr="004729C8" w:rsidRDefault="009D06B5">
      <w:pPr>
        <w:rPr>
          <w:szCs w:val="22"/>
        </w:rPr>
      </w:pPr>
    </w:p>
    <w:p w14:paraId="5DBC2288" w14:textId="77777777" w:rsidR="009D06B5" w:rsidRPr="004729C8" w:rsidRDefault="005B74D0">
      <w:pPr>
        <w:rPr>
          <w:szCs w:val="22"/>
        </w:rPr>
      </w:pPr>
      <w:r w:rsidRPr="004729C8">
        <w:rPr>
          <w:szCs w:val="22"/>
        </w:rPr>
        <w:t>Pełny wykaz substancji pomocniczych, patrz punkt 6.1.</w:t>
      </w:r>
    </w:p>
    <w:p w14:paraId="15859A58" w14:textId="77777777" w:rsidR="009D06B5" w:rsidRPr="004729C8" w:rsidRDefault="009D06B5">
      <w:pPr>
        <w:rPr>
          <w:szCs w:val="22"/>
        </w:rPr>
      </w:pPr>
    </w:p>
    <w:p w14:paraId="417EDAC4" w14:textId="77777777" w:rsidR="009D06B5" w:rsidRPr="004729C8" w:rsidRDefault="009D06B5">
      <w:pPr>
        <w:rPr>
          <w:szCs w:val="22"/>
        </w:rPr>
      </w:pPr>
    </w:p>
    <w:p w14:paraId="3A9B5EE8" w14:textId="77777777" w:rsidR="009D06B5" w:rsidRPr="004729C8" w:rsidRDefault="005B74D0">
      <w:pPr>
        <w:pStyle w:val="NormalGras"/>
        <w:rPr>
          <w:szCs w:val="22"/>
        </w:rPr>
      </w:pPr>
      <w:r w:rsidRPr="004729C8">
        <w:rPr>
          <w:szCs w:val="22"/>
        </w:rPr>
        <w:t>3.</w:t>
      </w:r>
      <w:r w:rsidRPr="004729C8">
        <w:rPr>
          <w:szCs w:val="22"/>
        </w:rPr>
        <w:tab/>
        <w:t>POSTAĆ FARMACEUTYCZNA</w:t>
      </w:r>
    </w:p>
    <w:p w14:paraId="7594AB9E" w14:textId="77777777" w:rsidR="009D06B5" w:rsidRPr="00ED63CB" w:rsidRDefault="009D06B5">
      <w:pPr>
        <w:rPr>
          <w:szCs w:val="22"/>
        </w:rPr>
      </w:pPr>
    </w:p>
    <w:p w14:paraId="6388B539" w14:textId="77777777" w:rsidR="009D06B5" w:rsidRPr="00B94559" w:rsidRDefault="005B74D0">
      <w:pPr>
        <w:rPr>
          <w:szCs w:val="22"/>
        </w:rPr>
      </w:pPr>
      <w:r w:rsidRPr="00B94559">
        <w:rPr>
          <w:szCs w:val="22"/>
        </w:rPr>
        <w:t>Roztwór do wstrzykiwań.</w:t>
      </w:r>
    </w:p>
    <w:p w14:paraId="0E9D2A0C" w14:textId="77777777" w:rsidR="009D06B5" w:rsidRPr="00B94559" w:rsidRDefault="009D06B5">
      <w:pPr>
        <w:rPr>
          <w:szCs w:val="22"/>
        </w:rPr>
      </w:pPr>
    </w:p>
    <w:p w14:paraId="3E62B5C6" w14:textId="77777777" w:rsidR="009D06B5" w:rsidRPr="004729C8" w:rsidRDefault="005B74D0">
      <w:pPr>
        <w:rPr>
          <w:szCs w:val="22"/>
        </w:rPr>
      </w:pPr>
      <w:r w:rsidRPr="004729C8">
        <w:rPr>
          <w:szCs w:val="22"/>
        </w:rPr>
        <w:t>Przezroczysty roztwór, bezbarwny do jasnobursztynowego, o pH 7,0-8,5.</w:t>
      </w:r>
    </w:p>
    <w:p w14:paraId="6BE4353C" w14:textId="77777777" w:rsidR="009D06B5" w:rsidRPr="004729C8" w:rsidRDefault="009D06B5">
      <w:pPr>
        <w:rPr>
          <w:szCs w:val="22"/>
        </w:rPr>
      </w:pPr>
    </w:p>
    <w:p w14:paraId="2CDB2381" w14:textId="77777777" w:rsidR="009D06B5" w:rsidRPr="004729C8" w:rsidRDefault="009D06B5">
      <w:pPr>
        <w:rPr>
          <w:szCs w:val="22"/>
        </w:rPr>
      </w:pPr>
    </w:p>
    <w:p w14:paraId="6DEDC422" w14:textId="77777777" w:rsidR="009D06B5" w:rsidRPr="004729C8" w:rsidRDefault="005B74D0">
      <w:pPr>
        <w:pStyle w:val="NormalGras"/>
        <w:rPr>
          <w:szCs w:val="22"/>
        </w:rPr>
      </w:pPr>
      <w:r w:rsidRPr="004729C8">
        <w:rPr>
          <w:szCs w:val="22"/>
        </w:rPr>
        <w:t>4.</w:t>
      </w:r>
      <w:r w:rsidRPr="004729C8">
        <w:rPr>
          <w:szCs w:val="22"/>
        </w:rPr>
        <w:tab/>
        <w:t>SZCZEGÓŁOWE DANE KLINICZNE</w:t>
      </w:r>
    </w:p>
    <w:p w14:paraId="558A3600" w14:textId="77777777" w:rsidR="009D06B5" w:rsidRPr="004729C8" w:rsidRDefault="009D06B5">
      <w:pPr>
        <w:rPr>
          <w:szCs w:val="22"/>
        </w:rPr>
      </w:pPr>
    </w:p>
    <w:p w14:paraId="32467C56" w14:textId="77777777" w:rsidR="009D06B5" w:rsidRPr="004729C8" w:rsidRDefault="005B74D0">
      <w:pPr>
        <w:pStyle w:val="NormalGras"/>
        <w:rPr>
          <w:szCs w:val="22"/>
        </w:rPr>
      </w:pPr>
      <w:r w:rsidRPr="004729C8">
        <w:rPr>
          <w:szCs w:val="22"/>
        </w:rPr>
        <w:t>4.1</w:t>
      </w:r>
      <w:r w:rsidRPr="004729C8">
        <w:rPr>
          <w:szCs w:val="22"/>
        </w:rPr>
        <w:tab/>
        <w:t>Wskazania do stosowania</w:t>
      </w:r>
    </w:p>
    <w:p w14:paraId="551CBD04" w14:textId="77777777" w:rsidR="009D06B5" w:rsidRPr="00ED63CB" w:rsidRDefault="009D06B5">
      <w:pPr>
        <w:rPr>
          <w:szCs w:val="22"/>
        </w:rPr>
      </w:pPr>
    </w:p>
    <w:p w14:paraId="4A8C311F" w14:textId="77777777" w:rsidR="009D06B5" w:rsidRPr="00B94559" w:rsidRDefault="005B74D0">
      <w:pPr>
        <w:rPr>
          <w:szCs w:val="22"/>
        </w:rPr>
      </w:pPr>
      <w:r w:rsidRPr="00B94559">
        <w:rPr>
          <w:szCs w:val="22"/>
        </w:rPr>
        <w:t>Quadramet jest wskazany do zwalczania bólów kostnych u pacjentów z mnogimi bolesnymi osteoblastycznymi ogniskami przerzutowymi, które w badaniu scyntygraficznym kości gromadzą bi</w:t>
      </w:r>
      <w:ins w:id="9" w:author="Cis bio international" w:date="2024-08-13T14:44:00Z">
        <w:r w:rsidRPr="00B94559">
          <w:rPr>
            <w:szCs w:val="22"/>
          </w:rPr>
          <w:t>s</w:t>
        </w:r>
      </w:ins>
      <w:r w:rsidRPr="00B94559">
        <w:rPr>
          <w:szCs w:val="22"/>
        </w:rPr>
        <w:t>fosfoniany znakowane technetem [</w:t>
      </w:r>
      <w:r w:rsidRPr="00B94559">
        <w:rPr>
          <w:szCs w:val="22"/>
          <w:vertAlign w:val="superscript"/>
        </w:rPr>
        <w:t>99m</w:t>
      </w:r>
      <w:r w:rsidRPr="00B94559">
        <w:rPr>
          <w:szCs w:val="22"/>
        </w:rPr>
        <w:t>Tc].</w:t>
      </w:r>
    </w:p>
    <w:p w14:paraId="7F4556F6" w14:textId="77777777" w:rsidR="009D06B5" w:rsidRPr="00B94559" w:rsidRDefault="009D06B5">
      <w:pPr>
        <w:rPr>
          <w:szCs w:val="22"/>
        </w:rPr>
      </w:pPr>
    </w:p>
    <w:p w14:paraId="2226205E" w14:textId="77777777" w:rsidR="009D06B5" w:rsidRPr="00B94559" w:rsidRDefault="005B74D0">
      <w:pPr>
        <w:rPr>
          <w:szCs w:val="22"/>
        </w:rPr>
      </w:pPr>
      <w:r w:rsidRPr="00B94559">
        <w:rPr>
          <w:szCs w:val="22"/>
        </w:rPr>
        <w:t>Obecność przerzutów osteoblastycznych wychwytujących bi</w:t>
      </w:r>
      <w:ins w:id="10" w:author="Cis bio international" w:date="2024-08-13T14:44:00Z">
        <w:r w:rsidRPr="00B94559">
          <w:rPr>
            <w:szCs w:val="22"/>
          </w:rPr>
          <w:t>s</w:t>
        </w:r>
      </w:ins>
      <w:r w:rsidRPr="00B94559">
        <w:rPr>
          <w:szCs w:val="22"/>
        </w:rPr>
        <w:t>fosfoniany znakowane technetem [</w:t>
      </w:r>
      <w:r w:rsidRPr="00B94559">
        <w:rPr>
          <w:szCs w:val="22"/>
          <w:vertAlign w:val="superscript"/>
        </w:rPr>
        <w:t>99m</w:t>
      </w:r>
      <w:r w:rsidRPr="00B94559">
        <w:rPr>
          <w:szCs w:val="22"/>
        </w:rPr>
        <w:t xml:space="preserve">Tc], </w:t>
      </w:r>
      <w:del w:id="11" w:author="Tara Fauvel" w:date="2025-09-10T09:52:00Z">
        <w:r w:rsidRPr="00B94559">
          <w:rPr>
            <w:szCs w:val="22"/>
          </w:rPr>
          <w:delText xml:space="preserve">należy </w:delText>
        </w:r>
      </w:del>
      <w:ins w:id="12" w:author="Tara Fauvel" w:date="2025-09-10T09:52:00Z">
        <w:r w:rsidRPr="00B94559">
          <w:rPr>
            <w:szCs w:val="22"/>
          </w:rPr>
          <w:t>musi zostać</w:t>
        </w:r>
      </w:ins>
      <w:del w:id="13" w:author="Tara Fauvel" w:date="2025-09-10T09:53:00Z">
        <w:r w:rsidRPr="00B94559">
          <w:rPr>
            <w:szCs w:val="22"/>
          </w:rPr>
          <w:delText>potwierdzić</w:delText>
        </w:r>
      </w:del>
      <w:ins w:id="14" w:author="Tara Fauvel" w:date="2025-09-10T09:53:00Z">
        <w:r w:rsidRPr="00B94559">
          <w:rPr>
            <w:szCs w:val="22"/>
          </w:rPr>
          <w:t xml:space="preserve"> potwierdzon</w:t>
        </w:r>
      </w:ins>
      <w:r w:rsidRPr="00B94559">
        <w:rPr>
          <w:szCs w:val="22"/>
        </w:rPr>
        <w:t>a</w:t>
      </w:r>
      <w:del w:id="15" w:author="Tara Fauvel" w:date="2025-09-10T09:53:00Z">
        <w:r w:rsidRPr="00B94559">
          <w:rPr>
            <w:szCs w:val="22"/>
          </w:rPr>
          <w:delText xml:space="preserve"> </w:delText>
        </w:r>
      </w:del>
      <w:r w:rsidRPr="00B94559">
        <w:rPr>
          <w:szCs w:val="22"/>
        </w:rPr>
        <w:t xml:space="preserve"> przed rozpoczęciem terapii.</w:t>
      </w:r>
    </w:p>
    <w:p w14:paraId="2BB47983" w14:textId="77777777" w:rsidR="009D06B5" w:rsidRPr="00B94559" w:rsidRDefault="009D06B5">
      <w:pPr>
        <w:rPr>
          <w:szCs w:val="22"/>
        </w:rPr>
      </w:pPr>
    </w:p>
    <w:p w14:paraId="45A65561" w14:textId="77777777" w:rsidR="009D06B5" w:rsidRPr="00B94559" w:rsidRDefault="005B74D0">
      <w:pPr>
        <w:pStyle w:val="NormalGras"/>
        <w:keepNext/>
        <w:keepLines/>
        <w:rPr>
          <w:szCs w:val="22"/>
        </w:rPr>
      </w:pPr>
      <w:r w:rsidRPr="00B94559">
        <w:rPr>
          <w:szCs w:val="22"/>
        </w:rPr>
        <w:lastRenderedPageBreak/>
        <w:t>4.2</w:t>
      </w:r>
      <w:r w:rsidRPr="00B94559">
        <w:rPr>
          <w:szCs w:val="22"/>
        </w:rPr>
        <w:tab/>
        <w:t>Dawkowanie i sposób podawania</w:t>
      </w:r>
    </w:p>
    <w:p w14:paraId="19264C52" w14:textId="77777777" w:rsidR="009D06B5" w:rsidRPr="00B94559" w:rsidRDefault="009D06B5">
      <w:pPr>
        <w:keepNext/>
        <w:keepLines/>
        <w:rPr>
          <w:szCs w:val="22"/>
        </w:rPr>
      </w:pPr>
    </w:p>
    <w:p w14:paraId="6D4AB6B6" w14:textId="3011051B" w:rsidR="009D06B5" w:rsidRPr="00B94559" w:rsidRDefault="005B74D0">
      <w:pPr>
        <w:keepNext/>
        <w:keepLines/>
        <w:rPr>
          <w:szCs w:val="22"/>
        </w:rPr>
      </w:pPr>
      <w:r w:rsidRPr="00B94559">
        <w:rPr>
          <w:szCs w:val="22"/>
        </w:rPr>
        <w:t xml:space="preserve">Quadramet powinien być podawany wyłącznie przez lekarzy doświadczonych w stosowaniu </w:t>
      </w:r>
      <w:del w:id="16" w:author="Podhorec Krzysztof" w:date="2025-10-01T09:42:00Z">
        <w:r w:rsidRPr="00B94559" w:rsidDel="0012394C">
          <w:rPr>
            <w:szCs w:val="22"/>
          </w:rPr>
          <w:delText xml:space="preserve">produktów </w:delText>
        </w:r>
      </w:del>
      <w:ins w:id="17" w:author="Podhorec Krzysztof" w:date="2025-10-01T09:42:00Z">
        <w:r w:rsidR="0012394C" w:rsidRPr="00B94559">
          <w:rPr>
            <w:szCs w:val="22"/>
          </w:rPr>
          <w:t xml:space="preserve">preparatów </w:t>
        </w:r>
      </w:ins>
      <w:r w:rsidRPr="00B94559">
        <w:rPr>
          <w:szCs w:val="22"/>
        </w:rPr>
        <w:t>radiofarmaceutycznych i po przeprowadzeniu pełnej oceny onkologicznej pacjenta przez wykwalifikowanego onkologa.</w:t>
      </w:r>
    </w:p>
    <w:p w14:paraId="6650448C" w14:textId="77777777" w:rsidR="009D06B5" w:rsidRPr="00B94559" w:rsidRDefault="009D06B5">
      <w:pPr>
        <w:keepNext/>
        <w:keepLines/>
        <w:rPr>
          <w:szCs w:val="22"/>
        </w:rPr>
      </w:pPr>
    </w:p>
    <w:p w14:paraId="3062A65F" w14:textId="77777777" w:rsidR="009D06B5" w:rsidRPr="00B94559" w:rsidRDefault="005B74D0">
      <w:pPr>
        <w:keepNext/>
        <w:keepLines/>
        <w:rPr>
          <w:szCs w:val="22"/>
          <w:u w:val="single"/>
        </w:rPr>
      </w:pPr>
      <w:r w:rsidRPr="00B94559">
        <w:rPr>
          <w:szCs w:val="22"/>
          <w:u w:val="single"/>
        </w:rPr>
        <w:t>Dawkowanie</w:t>
      </w:r>
    </w:p>
    <w:p w14:paraId="5395597C" w14:textId="77777777" w:rsidR="009D06B5" w:rsidRPr="00B94559" w:rsidRDefault="005B74D0">
      <w:pPr>
        <w:keepNext/>
        <w:keepLines/>
        <w:rPr>
          <w:szCs w:val="22"/>
        </w:rPr>
      </w:pPr>
      <w:r w:rsidRPr="00B94559">
        <w:rPr>
          <w:szCs w:val="22"/>
        </w:rPr>
        <w:t xml:space="preserve">Zalecana </w:t>
      </w:r>
      <w:ins w:id="18" w:author="Cis bio international" w:date="2024-06-17T16:29:00Z">
        <w:r w:rsidRPr="00B94559">
          <w:rPr>
            <w:szCs w:val="22"/>
            <w:lang w:bidi="pl-PL"/>
          </w:rPr>
          <w:t>aktywność</w:t>
        </w:r>
        <w:r w:rsidRPr="00B94559">
          <w:rPr>
            <w:szCs w:val="22"/>
          </w:rPr>
          <w:t xml:space="preserve"> </w:t>
        </w:r>
      </w:ins>
      <w:del w:id="19" w:author="Cis bio international" w:date="2024-06-17T16:29:00Z">
        <w:r w:rsidRPr="00B94559">
          <w:rPr>
            <w:szCs w:val="22"/>
          </w:rPr>
          <w:delText xml:space="preserve">dawka preparatu </w:delText>
        </w:r>
      </w:del>
      <w:r w:rsidRPr="00B94559">
        <w:rPr>
          <w:szCs w:val="22"/>
        </w:rPr>
        <w:t>Quadramet</w:t>
      </w:r>
      <w:ins w:id="20" w:author="Cis bio international" w:date="2024-08-13T14:46:00Z">
        <w:r w:rsidRPr="00B94559">
          <w:rPr>
            <w:szCs w:val="22"/>
          </w:rPr>
          <w:t>u</w:t>
        </w:r>
      </w:ins>
      <w:r w:rsidRPr="00B94559">
        <w:rPr>
          <w:szCs w:val="22"/>
        </w:rPr>
        <w:t xml:space="preserve"> wynosi 37 MBq na kg masy ciała.</w:t>
      </w:r>
    </w:p>
    <w:p w14:paraId="2396D51F" w14:textId="77777777" w:rsidR="009D06B5" w:rsidRPr="00B94559" w:rsidRDefault="009D06B5">
      <w:pPr>
        <w:keepNext/>
        <w:keepLines/>
        <w:rPr>
          <w:ins w:id="21" w:author="Cis bio international" w:date="2024-06-17T16:29:00Z"/>
          <w:szCs w:val="22"/>
        </w:rPr>
      </w:pPr>
    </w:p>
    <w:p w14:paraId="6C7ACF64" w14:textId="77777777" w:rsidR="009D06B5" w:rsidRPr="00B94559" w:rsidRDefault="005B74D0">
      <w:pPr>
        <w:keepNext/>
        <w:keepLines/>
        <w:rPr>
          <w:ins w:id="22" w:author="Cis bio international" w:date="2024-06-17T16:31:00Z"/>
          <w:i/>
          <w:iCs/>
          <w:szCs w:val="22"/>
        </w:rPr>
      </w:pPr>
      <w:ins w:id="23" w:author="Cis bio international" w:date="2024-08-13T15:01:00Z">
        <w:r w:rsidRPr="00B94559">
          <w:rPr>
            <w:i/>
            <w:iCs/>
            <w:szCs w:val="22"/>
          </w:rPr>
          <w:t>Upośledzenie czynności nerek</w:t>
        </w:r>
      </w:ins>
    </w:p>
    <w:p w14:paraId="3E7313F5" w14:textId="77777777" w:rsidR="009D06B5" w:rsidRPr="00B94559" w:rsidRDefault="005B74D0">
      <w:pPr>
        <w:keepNext/>
        <w:keepLines/>
        <w:rPr>
          <w:ins w:id="24" w:author="Cis bio international" w:date="2024-06-17T16:31:00Z"/>
          <w:szCs w:val="22"/>
        </w:rPr>
      </w:pPr>
      <w:ins w:id="25" w:author="Cis bio international" w:date="2024-06-17T16:31:00Z">
        <w:r w:rsidRPr="00B94559">
          <w:rPr>
            <w:szCs w:val="22"/>
          </w:rPr>
          <w:t>Należy starannie rozważyć aktywność, która ma być podawana, ponieważ u tych pacjentów możliwa jest zwiększona ekspozycja na promieniowanie.</w:t>
        </w:r>
      </w:ins>
    </w:p>
    <w:p w14:paraId="5FD175BE" w14:textId="77777777" w:rsidR="009D06B5" w:rsidRPr="00B94559" w:rsidRDefault="009D06B5">
      <w:pPr>
        <w:keepNext/>
        <w:keepLines/>
        <w:rPr>
          <w:szCs w:val="22"/>
        </w:rPr>
      </w:pPr>
    </w:p>
    <w:p w14:paraId="019EEEC4" w14:textId="77777777" w:rsidR="009D06B5" w:rsidRPr="004729C8" w:rsidRDefault="005B74D0">
      <w:pPr>
        <w:keepNext/>
        <w:keepLines/>
        <w:rPr>
          <w:i/>
          <w:iCs/>
          <w:szCs w:val="22"/>
        </w:rPr>
      </w:pPr>
      <w:r w:rsidRPr="004729C8">
        <w:rPr>
          <w:i/>
          <w:iCs/>
          <w:szCs w:val="22"/>
          <w:rPrChange w:id="26" w:author="Podhorec Krzysztof" w:date="2025-10-02T13:09:00Z">
            <w:rPr>
              <w:u w:val="single"/>
            </w:rPr>
          </w:rPrChange>
        </w:rPr>
        <w:t>Dzieci i młodzież</w:t>
      </w:r>
    </w:p>
    <w:p w14:paraId="493A8887" w14:textId="6A6A7752" w:rsidR="009D06B5" w:rsidRPr="004729C8" w:rsidRDefault="005B74D0">
      <w:pPr>
        <w:keepNext/>
        <w:keepLines/>
        <w:rPr>
          <w:szCs w:val="22"/>
        </w:rPr>
      </w:pPr>
      <w:r w:rsidRPr="00D478A9">
        <w:rPr>
          <w:szCs w:val="22"/>
        </w:rPr>
        <w:t xml:space="preserve">Quadramet nie jest zalecany do stosowania u dzieci </w:t>
      </w:r>
      <w:ins w:id="27" w:author="Cis bio international" w:date="2024-07-22T11:46:00Z">
        <w:r w:rsidRPr="00D478A9">
          <w:rPr>
            <w:szCs w:val="22"/>
          </w:rPr>
          <w:t xml:space="preserve">i młodzieży </w:t>
        </w:r>
      </w:ins>
      <w:r w:rsidRPr="00D478A9">
        <w:rPr>
          <w:szCs w:val="22"/>
        </w:rPr>
        <w:t xml:space="preserve">poniżej 18. roku życia ze względu na brak danych dotyczących </w:t>
      </w:r>
      <w:ins w:id="28" w:author="Nieznany autor" w:date="2025-09-15T18:57:00Z">
        <w:del w:id="29" w:author="Podhorec Krzysztof" w:date="2025-09-28T14:05:00Z">
          <w:r w:rsidRPr="004729C8" w:rsidDel="005912D1">
            <w:rPr>
              <w:szCs w:val="22"/>
            </w:rPr>
            <w:delText xml:space="preserve">skuteczności i </w:delText>
          </w:r>
        </w:del>
      </w:ins>
      <w:r w:rsidRPr="004729C8">
        <w:rPr>
          <w:szCs w:val="22"/>
        </w:rPr>
        <w:t>bezpieczeństwa stosowania</w:t>
      </w:r>
      <w:del w:id="30" w:author="Nieznany autor" w:date="2025-09-15T18:57:00Z">
        <w:r w:rsidRPr="004729C8">
          <w:rPr>
            <w:szCs w:val="22"/>
          </w:rPr>
          <w:delText xml:space="preserve"> </w:delText>
        </w:r>
      </w:del>
      <w:ins w:id="31" w:author="Podhorec Krzysztof" w:date="2025-09-28T14:05:00Z">
        <w:r w:rsidR="005912D1" w:rsidRPr="004729C8">
          <w:rPr>
            <w:szCs w:val="22"/>
          </w:rPr>
          <w:t xml:space="preserve"> </w:t>
        </w:r>
      </w:ins>
      <w:ins w:id="32" w:author="Nieznany autor" w:date="2025-09-15T18:57:00Z">
        <w:del w:id="33" w:author="Podhorec Krzysztof" w:date="2025-09-28T14:05:00Z">
          <w:r w:rsidRPr="004729C8" w:rsidDel="005912D1">
            <w:rPr>
              <w:szCs w:val="22"/>
            </w:rPr>
            <w:delText xml:space="preserve">. </w:delText>
          </w:r>
        </w:del>
      </w:ins>
      <w:r w:rsidRPr="004729C8">
        <w:rPr>
          <w:szCs w:val="22"/>
        </w:rPr>
        <w:t>i skuteczności.</w:t>
      </w:r>
    </w:p>
    <w:p w14:paraId="65948D24" w14:textId="77777777" w:rsidR="009D06B5" w:rsidRPr="004729C8" w:rsidRDefault="009D06B5">
      <w:pPr>
        <w:keepNext/>
        <w:keepLines/>
        <w:rPr>
          <w:szCs w:val="22"/>
        </w:rPr>
      </w:pPr>
    </w:p>
    <w:p w14:paraId="0EF78B2D" w14:textId="77777777" w:rsidR="009D06B5" w:rsidRPr="004729C8" w:rsidRDefault="005B74D0">
      <w:pPr>
        <w:keepNext/>
        <w:keepLines/>
        <w:rPr>
          <w:szCs w:val="22"/>
          <w:u w:val="single"/>
        </w:rPr>
      </w:pPr>
      <w:r w:rsidRPr="004729C8">
        <w:rPr>
          <w:szCs w:val="22"/>
          <w:u w:val="single"/>
        </w:rPr>
        <w:t>Sposób podawania</w:t>
      </w:r>
    </w:p>
    <w:p w14:paraId="49A302CE" w14:textId="77777777" w:rsidR="009D06B5" w:rsidRPr="004729C8" w:rsidRDefault="005B74D0">
      <w:pPr>
        <w:rPr>
          <w:ins w:id="34" w:author="Cis bio international" w:date="2024-06-17T16:33:00Z"/>
          <w:szCs w:val="22"/>
          <w:lang w:bidi="pl-PL"/>
        </w:rPr>
      </w:pPr>
      <w:ins w:id="35" w:author="Tara Fauvel" w:date="2025-09-10T09:54:00Z">
        <w:r w:rsidRPr="004729C8">
          <w:rPr>
            <w:szCs w:val="22"/>
            <w:lang w:bidi="pl-PL"/>
          </w:rPr>
          <w:t>Wyłącznie d</w:t>
        </w:r>
      </w:ins>
      <w:ins w:id="36" w:author="Cis bio international" w:date="2024-06-17T16:33:00Z">
        <w:r w:rsidRPr="004729C8">
          <w:rPr>
            <w:szCs w:val="22"/>
            <w:lang w:bidi="pl-PL"/>
          </w:rPr>
          <w:t>o jednorazowego użytku.</w:t>
        </w:r>
      </w:ins>
    </w:p>
    <w:p w14:paraId="0DAF814A" w14:textId="77777777" w:rsidR="009D06B5" w:rsidRPr="004729C8" w:rsidRDefault="005B74D0">
      <w:pPr>
        <w:rPr>
          <w:szCs w:val="22"/>
        </w:rPr>
      </w:pPr>
      <w:r w:rsidRPr="004729C8">
        <w:rPr>
          <w:szCs w:val="22"/>
        </w:rPr>
        <w:t xml:space="preserve">Quadramet należy podawać </w:t>
      </w:r>
      <w:ins w:id="37" w:author="Nieznany autor" w:date="2025-09-15T18:57:00Z">
        <w:r w:rsidRPr="004729C8">
          <w:rPr>
            <w:szCs w:val="22"/>
          </w:rPr>
          <w:t xml:space="preserve">przez wkłucie dożylne </w:t>
        </w:r>
      </w:ins>
      <w:r w:rsidRPr="004729C8">
        <w:rPr>
          <w:szCs w:val="22"/>
        </w:rPr>
        <w:t>powoli</w:t>
      </w:r>
      <w:del w:id="38" w:author="Podhorec Krzysztof" w:date="2025-09-28T14:06:00Z">
        <w:r w:rsidRPr="004729C8" w:rsidDel="00285403">
          <w:rPr>
            <w:szCs w:val="22"/>
          </w:rPr>
          <w:delText>,</w:delText>
        </w:r>
      </w:del>
      <w:del w:id="39" w:author="Nieznany autor" w:date="2025-09-15T18:57:00Z">
        <w:r w:rsidRPr="004729C8">
          <w:rPr>
            <w:szCs w:val="22"/>
          </w:rPr>
          <w:delText xml:space="preserve"> przez wkłucie dożylne</w:delText>
        </w:r>
      </w:del>
      <w:r w:rsidRPr="004729C8">
        <w:rPr>
          <w:szCs w:val="22"/>
        </w:rPr>
        <w:t>, w ciągu jednej minuty. Preparatu Quadramet nie należy rozcieńczać przed podaniem.</w:t>
      </w:r>
    </w:p>
    <w:p w14:paraId="20FFAF4E" w14:textId="77777777" w:rsidR="009D06B5" w:rsidRPr="00B94559" w:rsidRDefault="009D06B5">
      <w:pPr>
        <w:rPr>
          <w:szCs w:val="22"/>
        </w:rPr>
      </w:pPr>
    </w:p>
    <w:p w14:paraId="0BF4F864" w14:textId="77777777" w:rsidR="009D06B5" w:rsidRPr="00B94559" w:rsidRDefault="005B74D0">
      <w:pPr>
        <w:rPr>
          <w:szCs w:val="22"/>
        </w:rPr>
      </w:pPr>
      <w:r w:rsidRPr="00B94559">
        <w:rPr>
          <w:szCs w:val="22"/>
        </w:rPr>
        <w:t>Pacjenci, u których następuje pozytywna reakcja po podaniu preparatu Quadramet, zaczynają odczuwać złagodzenie bólów w ciągu jednego tygodnia po zastosowaniu leczenia. Złagodzenie bólu może utrzymywać się od 4 tygodni do 4 miesięcy. Pacjen</w:t>
      </w:r>
      <w:ins w:id="40" w:author="Cis bio international" w:date="2024-07-22T11:46:00Z">
        <w:r w:rsidRPr="00B94559">
          <w:rPr>
            <w:szCs w:val="22"/>
          </w:rPr>
          <w:t>ci</w:t>
        </w:r>
      </w:ins>
      <w:del w:id="41" w:author="Cis bio international" w:date="2024-07-22T11:46:00Z">
        <w:r w:rsidRPr="00B94559">
          <w:rPr>
            <w:szCs w:val="22"/>
          </w:rPr>
          <w:delText>tów</w:delText>
        </w:r>
      </w:del>
      <w:r w:rsidRPr="00B94559">
        <w:rPr>
          <w:szCs w:val="22"/>
        </w:rPr>
        <w:t xml:space="preserve">, u których bóle zmniejszyły się, </w:t>
      </w:r>
      <w:ins w:id="42" w:author="Cis bio international" w:date="2024-07-22T11:47:00Z">
        <w:r w:rsidRPr="00B94559">
          <w:rPr>
            <w:szCs w:val="22"/>
          </w:rPr>
          <w:t xml:space="preserve">mogą zostać zachęceni przez swojego lekarza </w:t>
        </w:r>
      </w:ins>
      <w:del w:id="43" w:author="Cis bio international" w:date="2024-07-22T11:47:00Z">
        <w:r w:rsidRPr="00B94559">
          <w:rPr>
            <w:szCs w:val="22"/>
          </w:rPr>
          <w:delText xml:space="preserve">można zachęcić </w:delText>
        </w:r>
      </w:del>
      <w:r w:rsidRPr="00B94559">
        <w:rPr>
          <w:szCs w:val="22"/>
        </w:rPr>
        <w:t>do ograniczenia przyjmowania opioidowych leków przeciwbólowych.</w:t>
      </w:r>
    </w:p>
    <w:p w14:paraId="4FE9B885" w14:textId="77777777" w:rsidR="009D06B5" w:rsidRPr="00B94559" w:rsidRDefault="009D06B5">
      <w:pPr>
        <w:rPr>
          <w:szCs w:val="22"/>
        </w:rPr>
      </w:pPr>
    </w:p>
    <w:p w14:paraId="545895E4" w14:textId="77777777" w:rsidR="009D06B5" w:rsidRPr="00B94559" w:rsidRDefault="005B74D0">
      <w:pPr>
        <w:rPr>
          <w:szCs w:val="22"/>
        </w:rPr>
      </w:pPr>
      <w:r w:rsidRPr="00B94559">
        <w:rPr>
          <w:szCs w:val="22"/>
        </w:rPr>
        <w:t>Powtórne podanie preparatu Quadramet należy uzależnić od indywidualnej odpowiedzi</w:t>
      </w:r>
      <w:del w:id="44" w:author="Tara Fauvel" w:date="2025-09-10T09:54:00Z">
        <w:r w:rsidRPr="00B94559">
          <w:rPr>
            <w:szCs w:val="22"/>
          </w:rPr>
          <w:delText xml:space="preserve"> </w:delText>
        </w:r>
      </w:del>
      <w:r w:rsidRPr="00B94559">
        <w:rPr>
          <w:szCs w:val="22"/>
        </w:rPr>
        <w:t xml:space="preserve"> pacjenta na wcześniejsze leczenie i od objawów klinicznych. Należy przestrzegać zachowania minimalnego odstępu 8 tygodni pomiędzy kolejnym wstrzyknięciem, z uwzględnieniem powrotu do prawidłowej funkcji szpiku kostnego.</w:t>
      </w:r>
    </w:p>
    <w:p w14:paraId="657B21EB" w14:textId="77777777" w:rsidR="009D06B5" w:rsidRPr="00B94559" w:rsidRDefault="009D06B5">
      <w:pPr>
        <w:rPr>
          <w:szCs w:val="22"/>
        </w:rPr>
      </w:pPr>
    </w:p>
    <w:p w14:paraId="3FD12942" w14:textId="77777777" w:rsidR="009D06B5" w:rsidRPr="00B94559" w:rsidRDefault="005B74D0">
      <w:pPr>
        <w:rPr>
          <w:szCs w:val="22"/>
        </w:rPr>
      </w:pPr>
      <w:r w:rsidRPr="00B94559">
        <w:rPr>
          <w:szCs w:val="22"/>
        </w:rPr>
        <w:t xml:space="preserve">Dane dotyczące bezpieczeństwa wielokrotnych dawek są ograniczone i oparte na zastosowaniu preparatu </w:t>
      </w:r>
      <w:del w:id="45" w:author="Cis bio international" w:date="2024-08-13T15:33:00Z">
        <w:r w:rsidRPr="00B94559">
          <w:rPr>
            <w:szCs w:val="22"/>
          </w:rPr>
          <w:delText xml:space="preserve"> </w:delText>
        </w:r>
      </w:del>
      <w:r w:rsidRPr="00B94559">
        <w:rPr>
          <w:szCs w:val="22"/>
        </w:rPr>
        <w:t>jako leczenia ostatniej szansy.</w:t>
      </w:r>
    </w:p>
    <w:p w14:paraId="5628B09A" w14:textId="77777777" w:rsidR="009D06B5" w:rsidRPr="00B94559" w:rsidRDefault="009D06B5">
      <w:pPr>
        <w:rPr>
          <w:szCs w:val="22"/>
        </w:rPr>
      </w:pPr>
    </w:p>
    <w:p w14:paraId="720BE5CD" w14:textId="77777777" w:rsidR="009D06B5" w:rsidRPr="004729C8" w:rsidRDefault="005B74D0">
      <w:pPr>
        <w:rPr>
          <w:szCs w:val="22"/>
        </w:rPr>
      </w:pPr>
      <w:r w:rsidRPr="004729C8">
        <w:rPr>
          <w:szCs w:val="22"/>
        </w:rPr>
        <w:t>Instrukcja dotycząca przygotowywania produktu leczniczego przed podaniem, patrz punkt 12.</w:t>
      </w:r>
    </w:p>
    <w:p w14:paraId="4D7BCBDA" w14:textId="77777777" w:rsidR="009D06B5" w:rsidRPr="004729C8" w:rsidRDefault="009D06B5">
      <w:pPr>
        <w:rPr>
          <w:ins w:id="46" w:author="Cis bio international" w:date="2024-06-17T16:34:00Z"/>
          <w:szCs w:val="22"/>
        </w:rPr>
      </w:pPr>
    </w:p>
    <w:p w14:paraId="21485711" w14:textId="77777777" w:rsidR="009D06B5" w:rsidRPr="004729C8" w:rsidRDefault="005B74D0">
      <w:pPr>
        <w:rPr>
          <w:ins w:id="47" w:author="Cis bio international" w:date="2024-06-17T16:34:00Z"/>
          <w:szCs w:val="22"/>
        </w:rPr>
      </w:pPr>
      <w:ins w:id="48" w:author="Cis bio international" w:date="2024-06-17T16:34:00Z">
        <w:r w:rsidRPr="004729C8">
          <w:rPr>
            <w:szCs w:val="22"/>
          </w:rPr>
          <w:t>Przygotowanie pacjenta, patrz punkt 4.4.</w:t>
        </w:r>
      </w:ins>
    </w:p>
    <w:p w14:paraId="6F40FE17" w14:textId="77777777" w:rsidR="009D06B5" w:rsidRPr="004729C8" w:rsidRDefault="009D06B5">
      <w:pPr>
        <w:rPr>
          <w:szCs w:val="22"/>
        </w:rPr>
      </w:pPr>
    </w:p>
    <w:p w14:paraId="2B60AD2C" w14:textId="77777777" w:rsidR="009D06B5" w:rsidRPr="004729C8" w:rsidRDefault="005B74D0">
      <w:pPr>
        <w:pStyle w:val="NormalGras"/>
        <w:rPr>
          <w:szCs w:val="22"/>
        </w:rPr>
      </w:pPr>
      <w:r w:rsidRPr="004729C8">
        <w:rPr>
          <w:szCs w:val="22"/>
        </w:rPr>
        <w:t>4.3</w:t>
      </w:r>
      <w:r w:rsidRPr="004729C8">
        <w:rPr>
          <w:szCs w:val="22"/>
        </w:rPr>
        <w:tab/>
        <w:t>Przeciwwskazania</w:t>
      </w:r>
    </w:p>
    <w:p w14:paraId="36E02B5B" w14:textId="77777777" w:rsidR="009D06B5" w:rsidRPr="004729C8" w:rsidRDefault="009D06B5">
      <w:pPr>
        <w:rPr>
          <w:szCs w:val="22"/>
        </w:rPr>
      </w:pPr>
    </w:p>
    <w:p w14:paraId="50EC08A4" w14:textId="77777777" w:rsidR="009D06B5" w:rsidRPr="004729C8" w:rsidRDefault="005B74D0">
      <w:pPr>
        <w:numPr>
          <w:ilvl w:val="0"/>
          <w:numId w:val="2"/>
        </w:numPr>
        <w:rPr>
          <w:szCs w:val="22"/>
        </w:rPr>
      </w:pPr>
      <w:r w:rsidRPr="004729C8">
        <w:rPr>
          <w:szCs w:val="22"/>
        </w:rPr>
        <w:t>Nadwrażliwość na substancję czynną (etylenodiamino-tetrametylenofosfonian (EDTMP)</w:t>
      </w:r>
      <w:ins w:id="49" w:author="Cis bio international" w:date="2024-06-17T16:34:00Z">
        <w:r w:rsidRPr="004729C8">
          <w:rPr>
            <w:szCs w:val="22"/>
          </w:rPr>
          <w:t>)</w:t>
        </w:r>
      </w:ins>
      <w:r w:rsidRPr="004729C8">
        <w:rPr>
          <w:szCs w:val="22"/>
        </w:rPr>
        <w:t xml:space="preserve"> lub podobne związki fosfonianowe</w:t>
      </w:r>
      <w:del w:id="50" w:author="Cis bio international" w:date="2024-06-17T16:34:00Z">
        <w:r w:rsidRPr="004729C8">
          <w:rPr>
            <w:szCs w:val="22"/>
          </w:rPr>
          <w:delText>)</w:delText>
        </w:r>
      </w:del>
      <w:r w:rsidRPr="004729C8">
        <w:rPr>
          <w:szCs w:val="22"/>
        </w:rPr>
        <w:t xml:space="preserve"> lub na którąkolwiek substancję pomocniczą wymienioną w punkcie 6.1.</w:t>
      </w:r>
    </w:p>
    <w:p w14:paraId="0A145978" w14:textId="77777777" w:rsidR="009D06B5" w:rsidRPr="004729C8" w:rsidRDefault="005B74D0">
      <w:pPr>
        <w:numPr>
          <w:ilvl w:val="0"/>
          <w:numId w:val="2"/>
        </w:numPr>
        <w:rPr>
          <w:szCs w:val="22"/>
        </w:rPr>
      </w:pPr>
      <w:r w:rsidRPr="004729C8">
        <w:rPr>
          <w:szCs w:val="22"/>
        </w:rPr>
        <w:t>Ciąża (patrz punkt 4.6).</w:t>
      </w:r>
    </w:p>
    <w:p w14:paraId="49B8F48F" w14:textId="77777777" w:rsidR="009D06B5" w:rsidRPr="004729C8" w:rsidRDefault="005B74D0">
      <w:pPr>
        <w:numPr>
          <w:ilvl w:val="0"/>
          <w:numId w:val="2"/>
        </w:numPr>
        <w:rPr>
          <w:ins w:id="51" w:author="Cis bio international" w:date="2024-06-17T16:34:00Z"/>
          <w:szCs w:val="22"/>
        </w:rPr>
      </w:pPr>
      <w:r w:rsidRPr="004729C8">
        <w:rPr>
          <w:szCs w:val="22"/>
        </w:rPr>
        <w:t>Chemioterapia lub zewnętrzna radioterapia obejmująca połowę ciała w poprzedzających 6 tygodniach.</w:t>
      </w:r>
    </w:p>
    <w:p w14:paraId="578AF2FB" w14:textId="77777777" w:rsidR="009D06B5" w:rsidRPr="004729C8" w:rsidRDefault="005B74D0">
      <w:pPr>
        <w:numPr>
          <w:ilvl w:val="0"/>
          <w:numId w:val="2"/>
        </w:numPr>
        <w:rPr>
          <w:ins w:id="52" w:author="Cis bio international" w:date="2024-06-17T16:34:00Z"/>
          <w:szCs w:val="22"/>
        </w:rPr>
      </w:pPr>
      <w:ins w:id="53" w:author="Cis bio international" w:date="2024-06-17T16:34:00Z">
        <w:r w:rsidRPr="004729C8">
          <w:rPr>
            <w:szCs w:val="22"/>
            <w:lang w:bidi="pl-PL"/>
          </w:rPr>
          <w:t>Jednoczesne stosowanie z chemioterapią mielotoksyczną (patrz punkt 4.5)</w:t>
        </w:r>
      </w:ins>
    </w:p>
    <w:p w14:paraId="089869A5" w14:textId="77777777" w:rsidR="009D06B5" w:rsidRPr="004729C8" w:rsidRDefault="009D06B5">
      <w:pPr>
        <w:rPr>
          <w:szCs w:val="22"/>
        </w:rPr>
      </w:pPr>
    </w:p>
    <w:p w14:paraId="5A1985FA" w14:textId="77777777" w:rsidR="009D06B5" w:rsidRPr="004729C8" w:rsidRDefault="005B74D0">
      <w:pPr>
        <w:pStyle w:val="NormalGras"/>
        <w:keepNext/>
        <w:keepLines/>
        <w:rPr>
          <w:del w:id="54" w:author="Cis bio international" w:date="2024-06-17T16:34:00Z"/>
          <w:szCs w:val="22"/>
        </w:rPr>
      </w:pPr>
      <w:del w:id="55" w:author="Cis bio international" w:date="2024-06-17T16:34:00Z">
        <w:r w:rsidRPr="004729C8">
          <w:rPr>
            <w:szCs w:val="22"/>
          </w:rPr>
          <w:lastRenderedPageBreak/>
          <w:delText>Quadramet jest stosowany tylko jako środek paliatywny i nie powinien być jednocześnie stosowany z chemioterapią mielotoksyczną, gdyż może nasilać mielotoksyczność.</w:delText>
        </w:r>
      </w:del>
    </w:p>
    <w:p w14:paraId="2035BA03" w14:textId="77777777" w:rsidR="009D06B5" w:rsidRPr="004729C8" w:rsidRDefault="009D06B5">
      <w:pPr>
        <w:keepNext/>
        <w:keepLines/>
        <w:rPr>
          <w:del w:id="56" w:author="Cis bio international" w:date="2024-06-17T16:34:00Z"/>
          <w:szCs w:val="22"/>
        </w:rPr>
      </w:pPr>
    </w:p>
    <w:p w14:paraId="482DD809" w14:textId="77777777" w:rsidR="009D06B5" w:rsidRPr="004729C8" w:rsidRDefault="005B74D0">
      <w:pPr>
        <w:keepNext/>
        <w:keepLines/>
        <w:rPr>
          <w:del w:id="57" w:author="Cis bio international" w:date="2024-06-17T16:34:00Z"/>
          <w:szCs w:val="22"/>
        </w:rPr>
      </w:pPr>
      <w:del w:id="58" w:author="Cis bio international" w:date="2024-06-17T16:34:00Z">
        <w:r w:rsidRPr="004729C8">
          <w:rPr>
            <w:szCs w:val="22"/>
          </w:rPr>
          <w:delText>Preparatu nie należy stosować jednocześnie z innymi bifosfonianami, jeśli badania scyntygraficzne kości przy użyciu bifosfonianów znakowanych technetem (</w:delText>
        </w:r>
        <w:r w:rsidRPr="004729C8">
          <w:rPr>
            <w:szCs w:val="22"/>
            <w:vertAlign w:val="superscript"/>
          </w:rPr>
          <w:delText>99m</w:delText>
        </w:r>
        <w:r w:rsidRPr="004729C8">
          <w:rPr>
            <w:szCs w:val="22"/>
          </w:rPr>
          <w:delText>Tc) wskazują na wzajemne oddziaływanie.</w:delText>
        </w:r>
      </w:del>
    </w:p>
    <w:p w14:paraId="21C5AE08" w14:textId="77777777" w:rsidR="009D06B5" w:rsidRPr="004729C8" w:rsidRDefault="009D06B5">
      <w:pPr>
        <w:pStyle w:val="NormalGras"/>
        <w:keepNext/>
        <w:keepLines/>
        <w:rPr>
          <w:del w:id="59" w:author="Cis bio international" w:date="2024-08-13T15:23:00Z"/>
          <w:szCs w:val="22"/>
        </w:rPr>
      </w:pPr>
    </w:p>
    <w:p w14:paraId="37B23DCD" w14:textId="77777777" w:rsidR="009D06B5" w:rsidRPr="004729C8" w:rsidRDefault="005B74D0">
      <w:pPr>
        <w:pStyle w:val="NormalGras"/>
        <w:keepNext/>
        <w:keepLines/>
        <w:rPr>
          <w:szCs w:val="22"/>
        </w:rPr>
      </w:pPr>
      <w:r w:rsidRPr="004729C8">
        <w:rPr>
          <w:szCs w:val="22"/>
        </w:rPr>
        <w:t>4.4</w:t>
      </w:r>
      <w:r w:rsidRPr="004729C8">
        <w:rPr>
          <w:szCs w:val="22"/>
        </w:rPr>
        <w:tab/>
        <w:t>Specjalne ostrzeżenia i środki ostrożności dotyczące stosowania</w:t>
      </w:r>
    </w:p>
    <w:p w14:paraId="4BF9B398" w14:textId="77777777" w:rsidR="009D06B5" w:rsidRPr="004729C8" w:rsidRDefault="009D06B5">
      <w:pPr>
        <w:keepNext/>
        <w:keepLines/>
        <w:rPr>
          <w:del w:id="60" w:author="Cis bio international" w:date="2024-06-18T10:45:00Z"/>
          <w:szCs w:val="22"/>
        </w:rPr>
      </w:pPr>
    </w:p>
    <w:p w14:paraId="456BAB0E" w14:textId="77777777" w:rsidR="009D06B5" w:rsidRPr="004729C8" w:rsidRDefault="005B74D0">
      <w:pPr>
        <w:keepNext/>
        <w:keepLines/>
        <w:rPr>
          <w:del w:id="61" w:author="Cis bio international" w:date="2024-06-17T16:34:00Z"/>
          <w:szCs w:val="22"/>
        </w:rPr>
      </w:pPr>
      <w:del w:id="62" w:author="Cis bio international" w:date="2024-06-17T16:34:00Z">
        <w:r w:rsidRPr="004729C8">
          <w:rPr>
            <w:szCs w:val="22"/>
          </w:rPr>
          <w:delText>Przy braku danych klinicznych, aktywność wstrzykiwanego preparatu należy dostosować do czynności nerek.</w:delText>
        </w:r>
      </w:del>
    </w:p>
    <w:p w14:paraId="4E8E13F3" w14:textId="77777777" w:rsidR="009D06B5" w:rsidRPr="004729C8" w:rsidRDefault="009D06B5">
      <w:pPr>
        <w:keepNext/>
        <w:keepLines/>
        <w:rPr>
          <w:ins w:id="63" w:author="Cis bio international" w:date="2024-06-17T16:34:00Z"/>
          <w:szCs w:val="22"/>
        </w:rPr>
      </w:pPr>
    </w:p>
    <w:p w14:paraId="3BA01F47" w14:textId="05821B0E" w:rsidR="009D06B5" w:rsidRPr="004729C8" w:rsidRDefault="005B74D0">
      <w:pPr>
        <w:keepNext/>
        <w:keepLines/>
        <w:rPr>
          <w:ins w:id="64" w:author="Cis bio international" w:date="2024-06-17T16:34:00Z"/>
          <w:szCs w:val="22"/>
          <w:u w:val="single"/>
        </w:rPr>
      </w:pPr>
      <w:ins w:id="65" w:author="Cis bio international" w:date="2024-06-17T16:34:00Z">
        <w:r w:rsidRPr="00B94559">
          <w:rPr>
            <w:szCs w:val="22"/>
            <w:u w:val="single"/>
          </w:rPr>
          <w:t>Możliwość wystąpienia nadwrażliwości lub reakcji anafilaktycznych</w:t>
        </w:r>
      </w:ins>
    </w:p>
    <w:p w14:paraId="08DCC402" w14:textId="544AE8E1" w:rsidR="009D06B5" w:rsidRPr="00B94559" w:rsidRDefault="005B74D0">
      <w:pPr>
        <w:keepNext/>
        <w:keepLines/>
        <w:rPr>
          <w:ins w:id="66" w:author="Cis bio international" w:date="2024-06-17T16:34:00Z"/>
          <w:szCs w:val="22"/>
        </w:rPr>
      </w:pPr>
      <w:ins w:id="67" w:author="Cis bio international" w:date="2024-06-17T16:34:00Z">
        <w:r w:rsidRPr="004729C8">
          <w:rPr>
            <w:szCs w:val="22"/>
          </w:rPr>
          <w:t>W przypadku wystąpienia nadwrażliwości lub reakcji anafilaktycznych należy natychmiast przerwać podawanie produktu leczniczego i w razie potrzeby rozpocząć leczenie dożylne. Aby umożliwić postępowanie w nagłych przypadkach, należy zapewnić natychmiastowy dostęp do niezbędnych produktów leczniczych oraz sprzętu, takiego jak rurka dotchawicza</w:t>
        </w:r>
      </w:ins>
      <w:ins w:id="68" w:author="Nieznany autor" w:date="2025-09-15T19:00:00Z">
        <w:r w:rsidRPr="00B94559">
          <w:rPr>
            <w:szCs w:val="22"/>
          </w:rPr>
          <w:t xml:space="preserve"> i system do wentylacji</w:t>
        </w:r>
      </w:ins>
      <w:r w:rsidR="001021A6" w:rsidRPr="00B94559">
        <w:rPr>
          <w:szCs w:val="22"/>
        </w:rPr>
        <w:t>.</w:t>
      </w:r>
    </w:p>
    <w:p w14:paraId="185832B5" w14:textId="77777777" w:rsidR="009D06B5" w:rsidRPr="00B94559" w:rsidRDefault="009D06B5">
      <w:pPr>
        <w:rPr>
          <w:ins w:id="69" w:author="Cis bio international" w:date="2024-06-17T16:34:00Z"/>
          <w:szCs w:val="22"/>
        </w:rPr>
      </w:pPr>
    </w:p>
    <w:p w14:paraId="0A9E0327" w14:textId="77777777" w:rsidR="009D06B5" w:rsidRPr="00B94559" w:rsidRDefault="005B74D0">
      <w:pPr>
        <w:rPr>
          <w:ins w:id="70" w:author="Cis bio international" w:date="2024-06-17T16:34:00Z"/>
          <w:szCs w:val="22"/>
          <w:u w:val="single"/>
        </w:rPr>
      </w:pPr>
      <w:ins w:id="71" w:author="Cis bio international" w:date="2024-06-17T16:34:00Z">
        <w:r w:rsidRPr="00B94559">
          <w:rPr>
            <w:szCs w:val="22"/>
            <w:u w:val="single"/>
          </w:rPr>
          <w:t>Indywidualne uzasadnienie korzyści do ryzyka</w:t>
        </w:r>
      </w:ins>
    </w:p>
    <w:p w14:paraId="6AEBA7E3" w14:textId="77777777" w:rsidR="009D06B5" w:rsidRPr="00B94559" w:rsidRDefault="005B74D0">
      <w:pPr>
        <w:rPr>
          <w:ins w:id="72" w:author="Cis bio international" w:date="2024-06-17T16:34:00Z"/>
          <w:szCs w:val="22"/>
        </w:rPr>
      </w:pPr>
      <w:ins w:id="73" w:author="Cis bio international" w:date="2024-06-17T16:34:00Z">
        <w:r w:rsidRPr="00B94559">
          <w:rPr>
            <w:szCs w:val="22"/>
          </w:rPr>
          <w:t>W przypadku każdego pacjenta narażenie na promieniowanie musi być uzasadnione możliwą korzyścią. Podawana aktywność powinna być w każdym przypadku możliwie najniższa ale jednocześnie wystarczająca do uzyskania wymaganego efektu terapeutycznego.</w:t>
        </w:r>
      </w:ins>
    </w:p>
    <w:p w14:paraId="6D949C8F" w14:textId="77777777" w:rsidR="009D06B5" w:rsidRPr="00B94559" w:rsidRDefault="009D06B5">
      <w:pPr>
        <w:rPr>
          <w:szCs w:val="22"/>
        </w:rPr>
      </w:pPr>
    </w:p>
    <w:p w14:paraId="191F9EE7" w14:textId="77777777" w:rsidR="00285403" w:rsidRPr="00B94559" w:rsidRDefault="005B74D0">
      <w:pPr>
        <w:rPr>
          <w:ins w:id="74" w:author="Podhorec Krzysztof" w:date="2025-09-28T14:08:00Z"/>
          <w:szCs w:val="22"/>
        </w:rPr>
      </w:pPr>
      <w:ins w:id="75" w:author="Cis bio international" w:date="2024-07-22T11:48:00Z">
        <w:r w:rsidRPr="00B94559">
          <w:rPr>
            <w:szCs w:val="22"/>
          </w:rPr>
          <w:t xml:space="preserve">U pacjentów, u których stwierdzono zmniejszoną rezerwę szpiku kostnego w wyniku wcześniejszego leczenia lub z powodu choroby, nie zaleca się stosowania preparatu Quadramet, chyba że potencjalne korzyści z leczenia przewyższają związane z nim ryzyko. </w:t>
        </w:r>
      </w:ins>
    </w:p>
    <w:p w14:paraId="794705C5" w14:textId="08A410A7" w:rsidR="009D06B5" w:rsidRPr="00B94559" w:rsidRDefault="005B74D0">
      <w:pPr>
        <w:rPr>
          <w:del w:id="76" w:author="Cis bio international" w:date="2024-07-22T11:48:00Z"/>
          <w:szCs w:val="22"/>
        </w:rPr>
      </w:pPr>
      <w:del w:id="77" w:author="Cis bio international" w:date="2024-07-22T11:48:00Z">
        <w:r w:rsidRPr="00B94559">
          <w:rPr>
            <w:szCs w:val="22"/>
          </w:rPr>
          <w:delText>Stosowanie preparatu Quadramet nie jest zalecane u pacjentów z potwierdzonym zmniejszeniem rezerwy szpikowej w wyniku wcześniejszej terapii lub stanem chorobowym, chyba że potencjalne korzyści leczenia przewyższają związane z nim ryzyko.</w:delText>
        </w:r>
      </w:del>
    </w:p>
    <w:p w14:paraId="34B53F18" w14:textId="77777777" w:rsidR="009D06B5" w:rsidRPr="00B94559" w:rsidRDefault="009D06B5">
      <w:pPr>
        <w:rPr>
          <w:ins w:id="78" w:author="Cis bio international" w:date="2024-06-17T16:36:00Z"/>
          <w:szCs w:val="22"/>
        </w:rPr>
      </w:pPr>
    </w:p>
    <w:p w14:paraId="28423E2F" w14:textId="77777777" w:rsidR="009D06B5" w:rsidRPr="00B94559" w:rsidRDefault="005B74D0">
      <w:pPr>
        <w:keepNext/>
        <w:keepLines/>
        <w:rPr>
          <w:ins w:id="79" w:author="Cis bio international" w:date="2024-06-17T16:36:00Z"/>
          <w:szCs w:val="22"/>
          <w:u w:val="single"/>
        </w:rPr>
      </w:pPr>
      <w:ins w:id="80" w:author="Cis bio international" w:date="2024-08-13T15:01:00Z">
        <w:r w:rsidRPr="00B94559">
          <w:rPr>
            <w:szCs w:val="22"/>
            <w:u w:val="single"/>
          </w:rPr>
          <w:t>Upośledzenie czynności nerek</w:t>
        </w:r>
      </w:ins>
    </w:p>
    <w:p w14:paraId="105848F9" w14:textId="77777777" w:rsidR="009D06B5" w:rsidRPr="00B94559" w:rsidRDefault="005B74D0">
      <w:pPr>
        <w:rPr>
          <w:ins w:id="81" w:author="Cis bio international" w:date="2024-06-17T16:36:00Z"/>
          <w:szCs w:val="22"/>
        </w:rPr>
      </w:pPr>
      <w:ins w:id="82" w:author="Cis bio international" w:date="2024-06-17T16:36:00Z">
        <w:r w:rsidRPr="00B94559">
          <w:rPr>
            <w:szCs w:val="22"/>
          </w:rPr>
          <w:t>Należy uważnie rozważyć stosunek korzyści do ryzyka u takich pacjentów, ponieważ możliwe jest zwiększone narażenie na promieniowanie.</w:t>
        </w:r>
      </w:ins>
    </w:p>
    <w:p w14:paraId="25F43F44" w14:textId="77777777" w:rsidR="009D06B5" w:rsidRPr="00B94559" w:rsidRDefault="009D06B5">
      <w:pPr>
        <w:rPr>
          <w:ins w:id="83" w:author="Cis bio international" w:date="2024-06-17T16:36:00Z"/>
          <w:szCs w:val="22"/>
        </w:rPr>
      </w:pPr>
    </w:p>
    <w:p w14:paraId="262BE022" w14:textId="77777777" w:rsidR="009D06B5" w:rsidRPr="00B94559" w:rsidRDefault="005B74D0">
      <w:pPr>
        <w:rPr>
          <w:ins w:id="84" w:author="Cis bio international" w:date="2024-06-17T16:36:00Z"/>
          <w:szCs w:val="22"/>
          <w:u w:val="single"/>
        </w:rPr>
      </w:pPr>
      <w:ins w:id="85" w:author="Cis bio international" w:date="2024-06-17T16:36:00Z">
        <w:r w:rsidRPr="00B94559">
          <w:rPr>
            <w:szCs w:val="22"/>
            <w:u w:val="single"/>
          </w:rPr>
          <w:t>Dzieci i młodzież</w:t>
        </w:r>
      </w:ins>
    </w:p>
    <w:p w14:paraId="7C423650" w14:textId="77777777" w:rsidR="009D06B5" w:rsidRPr="00B94559" w:rsidRDefault="005B74D0">
      <w:pPr>
        <w:rPr>
          <w:ins w:id="86" w:author="Cis bio international" w:date="2024-06-17T16:36:00Z"/>
          <w:szCs w:val="22"/>
        </w:rPr>
        <w:pPrChange w:id="87" w:author="Podhorec Krzysztof" w:date="2025-09-30T13:12:00Z">
          <w:pPr>
            <w:jc w:val="both"/>
          </w:pPr>
        </w:pPrChange>
      </w:pPr>
      <w:ins w:id="88" w:author="Cis bio international" w:date="2024-06-17T16:36:00Z">
        <w:r w:rsidRPr="00B94559">
          <w:rPr>
            <w:szCs w:val="22"/>
            <w:lang w:bidi="pl-PL"/>
          </w:rPr>
          <w:t xml:space="preserve">Informacje dotyczące stosowania u dzieci i młodzieży, patrz punkt 4.2. </w:t>
        </w:r>
      </w:ins>
    </w:p>
    <w:p w14:paraId="132AA396" w14:textId="027EE838" w:rsidR="009D06B5" w:rsidRPr="00B94559" w:rsidRDefault="005B74D0" w:rsidP="00BA4BF1">
      <w:pPr>
        <w:rPr>
          <w:ins w:id="89" w:author="Podhorec Krzysztof" w:date="2025-09-28T14:09:00Z"/>
          <w:szCs w:val="22"/>
          <w:lang w:bidi="pl-PL"/>
        </w:rPr>
      </w:pPr>
      <w:ins w:id="90" w:author="Cis bio international" w:date="2024-06-17T16:36:00Z">
        <w:r w:rsidRPr="00B94559">
          <w:rPr>
            <w:szCs w:val="22"/>
            <w:lang w:bidi="pl-PL"/>
          </w:rPr>
          <w:t xml:space="preserve">Konieczne jest dokładne rozważenie wskazania, ponieważ </w:t>
        </w:r>
      </w:ins>
      <w:ins w:id="91" w:author="Podhorec Krzysztof" w:date="2025-09-28T14:08:00Z">
        <w:r w:rsidR="00691911" w:rsidRPr="00B94559">
          <w:rPr>
            <w:szCs w:val="22"/>
            <w:lang w:bidi="pl-PL"/>
          </w:rPr>
          <w:t xml:space="preserve">dawka </w:t>
        </w:r>
      </w:ins>
      <w:ins w:id="92" w:author="Cis bio international" w:date="2024-06-17T16:36:00Z">
        <w:r w:rsidRPr="00B94559">
          <w:rPr>
            <w:szCs w:val="22"/>
            <w:lang w:bidi="pl-PL"/>
          </w:rPr>
          <w:t xml:space="preserve">skuteczna </w:t>
        </w:r>
        <w:del w:id="93" w:author="Podhorec Krzysztof" w:date="2025-09-28T14:08:00Z">
          <w:r w:rsidRPr="00B94559" w:rsidDel="00691911">
            <w:rPr>
              <w:szCs w:val="22"/>
              <w:lang w:bidi="pl-PL"/>
            </w:rPr>
            <w:delText xml:space="preserve">dawka </w:delText>
          </w:r>
        </w:del>
        <w:r w:rsidRPr="00B94559">
          <w:rPr>
            <w:szCs w:val="22"/>
            <w:lang w:bidi="pl-PL"/>
          </w:rPr>
          <w:t>na MBq jest większa niż u dorosłych.</w:t>
        </w:r>
      </w:ins>
    </w:p>
    <w:p w14:paraId="599F5B8C" w14:textId="77777777" w:rsidR="00691911" w:rsidRPr="00B94559" w:rsidRDefault="00691911">
      <w:pPr>
        <w:rPr>
          <w:ins w:id="94" w:author="Cis bio international" w:date="2024-06-17T16:36:00Z"/>
          <w:szCs w:val="22"/>
          <w:lang w:bidi="pl-PL"/>
        </w:rPr>
      </w:pPr>
    </w:p>
    <w:p w14:paraId="65D2632B" w14:textId="77777777" w:rsidR="009D06B5" w:rsidRPr="00B94559" w:rsidRDefault="009D06B5">
      <w:pPr>
        <w:rPr>
          <w:del w:id="95" w:author="Cis bio international" w:date="2024-06-18T10:45:00Z"/>
          <w:szCs w:val="22"/>
          <w:lang w:val="en-US"/>
        </w:rPr>
        <w:pPrChange w:id="96" w:author="Podhorec Krzysztof" w:date="2025-09-30T13:12:00Z">
          <w:pPr>
            <w:jc w:val="both"/>
          </w:pPr>
        </w:pPrChange>
      </w:pPr>
    </w:p>
    <w:p w14:paraId="533352DE" w14:textId="0AF574B3" w:rsidR="009D06B5" w:rsidRPr="00B94559" w:rsidRDefault="005B74D0">
      <w:pPr>
        <w:rPr>
          <w:ins w:id="97" w:author="Tara Fauvel" w:date="2025-09-10T09:56:00Z"/>
          <w:szCs w:val="22"/>
        </w:rPr>
        <w:pPrChange w:id="98" w:author="Podhorec Krzysztof" w:date="2025-09-30T13:12:00Z">
          <w:pPr>
            <w:jc w:val="both"/>
          </w:pPr>
        </w:pPrChange>
      </w:pPr>
      <w:ins w:id="99" w:author="Tara Fauvel" w:date="2025-09-10T09:56:00Z">
        <w:r w:rsidRPr="00B94559">
          <w:rPr>
            <w:szCs w:val="22"/>
          </w:rPr>
          <w:t xml:space="preserve">Produktu leczniczego nie należy stosować jednocześnie z innymi bisfosfonianami, jeśli w badaniach scyntygraficznych z zastosowaniem </w:t>
        </w:r>
      </w:ins>
      <w:ins w:id="100" w:author="Nieznany autor" w:date="2025-09-15T19:01:00Z">
        <w:r w:rsidRPr="00B94559">
          <w:rPr>
            <w:szCs w:val="22"/>
          </w:rPr>
          <w:t>bi</w:t>
        </w:r>
      </w:ins>
      <w:ins w:id="101" w:author="Podhorec Krzysztof" w:date="2025-09-28T14:09:00Z">
        <w:r w:rsidR="00691911" w:rsidRPr="00B94559">
          <w:rPr>
            <w:szCs w:val="22"/>
          </w:rPr>
          <w:t>s</w:t>
        </w:r>
      </w:ins>
      <w:ins w:id="102" w:author="Nieznany autor" w:date="2025-09-15T19:01:00Z">
        <w:r w:rsidRPr="00B94559">
          <w:rPr>
            <w:szCs w:val="22"/>
          </w:rPr>
          <w:t xml:space="preserve">fosfonianów </w:t>
        </w:r>
      </w:ins>
      <w:ins w:id="103" w:author="Tara Fauvel" w:date="2025-09-10T09:56:00Z">
        <w:r w:rsidRPr="00B94559">
          <w:rPr>
            <w:szCs w:val="22"/>
          </w:rPr>
          <w:t>znakowan</w:t>
        </w:r>
      </w:ins>
      <w:ins w:id="104" w:author="Nieznany autor" w:date="2025-09-15T19:01:00Z">
        <w:r w:rsidRPr="00B94559">
          <w:rPr>
            <w:szCs w:val="22"/>
          </w:rPr>
          <w:t xml:space="preserve">ych </w:t>
        </w:r>
      </w:ins>
      <w:ins w:id="105" w:author="Tara Fauvel" w:date="2025-09-10T09:56:00Z">
        <w:del w:id="106" w:author="Podhorec Krzysztof" w:date="2025-10-02T10:07:00Z">
          <w:r w:rsidRPr="00B94559" w:rsidDel="005011F1">
            <w:rPr>
              <w:szCs w:val="22"/>
            </w:rPr>
            <w:delText xml:space="preserve"> </w:delText>
          </w:r>
        </w:del>
        <w:r w:rsidRPr="00B94559">
          <w:rPr>
            <w:szCs w:val="22"/>
          </w:rPr>
          <w:t>technetem</w:t>
        </w:r>
      </w:ins>
      <w:ins w:id="107" w:author="Nieznany autor" w:date="2025-09-15T19:02:00Z">
        <w:r w:rsidRPr="00B94559">
          <w:rPr>
            <w:szCs w:val="22"/>
          </w:rPr>
          <w:t xml:space="preserve">-99m </w:t>
        </w:r>
      </w:ins>
      <w:ins w:id="108" w:author="Tara Fauvel" w:date="2025-09-10T09:56:00Z">
        <w:r w:rsidRPr="00B94559">
          <w:rPr>
            <w:szCs w:val="22"/>
          </w:rPr>
          <w:t> </w:t>
        </w:r>
      </w:ins>
      <w:ins w:id="109" w:author="Nieznany autor" w:date="2025-09-15T19:02:00Z">
        <w:r w:rsidRPr="00B94559">
          <w:rPr>
            <w:szCs w:val="22"/>
          </w:rPr>
          <w:t>[</w:t>
        </w:r>
      </w:ins>
      <w:ins w:id="110" w:author="Tara Fauvel" w:date="2025-09-10T09:56:00Z">
        <w:r w:rsidRPr="00B94559">
          <w:rPr>
            <w:szCs w:val="22"/>
            <w:vertAlign w:val="superscript"/>
          </w:rPr>
          <w:t>99m</w:t>
        </w:r>
        <w:r w:rsidRPr="00B94559">
          <w:rPr>
            <w:szCs w:val="22"/>
          </w:rPr>
          <w:t>Tc</w:t>
        </w:r>
      </w:ins>
      <w:ins w:id="111" w:author="Nieznany autor" w:date="2025-09-15T19:02:00Z">
        <w:r w:rsidRPr="00B94559">
          <w:rPr>
            <w:szCs w:val="22"/>
          </w:rPr>
          <w:t>]</w:t>
        </w:r>
      </w:ins>
      <w:ins w:id="112" w:author="Tara Fauvel" w:date="2025-09-10T09:56:00Z">
        <w:r w:rsidRPr="00B94559">
          <w:rPr>
            <w:szCs w:val="22"/>
          </w:rPr>
          <w:t xml:space="preserve"> widoczne</w:t>
        </w:r>
      </w:ins>
      <w:ins w:id="113" w:author="Tara Fauvel" w:date="2025-09-17T11:28:00Z">
        <w:r w:rsidR="001021A6" w:rsidRPr="00B94559">
          <w:rPr>
            <w:szCs w:val="22"/>
          </w:rPr>
          <w:t xml:space="preserve"> są zakłócenia</w:t>
        </w:r>
      </w:ins>
      <w:r w:rsidR="001021A6" w:rsidRPr="00B94559">
        <w:rPr>
          <w:szCs w:val="22"/>
        </w:rPr>
        <w:t>.</w:t>
      </w:r>
    </w:p>
    <w:p w14:paraId="72FEFE37" w14:textId="77777777" w:rsidR="009D06B5" w:rsidRPr="00B94559" w:rsidRDefault="009D06B5" w:rsidP="00BA4BF1">
      <w:pPr>
        <w:rPr>
          <w:ins w:id="114" w:author="Tara Fauvel" w:date="2025-09-10T09:56:00Z"/>
          <w:szCs w:val="22"/>
        </w:rPr>
      </w:pPr>
    </w:p>
    <w:p w14:paraId="3B6B6F94" w14:textId="77777777" w:rsidR="009D06B5" w:rsidRPr="00B94559" w:rsidRDefault="005B74D0">
      <w:pPr>
        <w:rPr>
          <w:del w:id="115" w:author="Cis bio international" w:date="2024-06-17T16:44:00Z"/>
          <w:szCs w:val="22"/>
          <w:u w:val="single"/>
        </w:rPr>
        <w:pPrChange w:id="116" w:author="Podhorec Krzysztof" w:date="2025-09-30T13:12:00Z">
          <w:pPr>
            <w:jc w:val="both"/>
          </w:pPr>
        </w:pPrChange>
      </w:pPr>
      <w:del w:id="117" w:author="Cis bio international" w:date="2024-06-17T16:44:00Z">
        <w:r w:rsidRPr="00B94559">
          <w:rPr>
            <w:szCs w:val="22"/>
            <w:u w:val="single"/>
          </w:rPr>
          <w:delText>Z uwagi na możliwą supresję szpiku kostnego po podaniu preparatu, przez co najmniej 8 tygodni należy co tydzień kontrolować morfologię krwi, zaczynając 2 tygodnie po podaniu preparatu Quadramet, lub do chwili przywrócenia prawidłowej czynności szpiku kostnego.</w:delText>
        </w:r>
      </w:del>
    </w:p>
    <w:p w14:paraId="23A45450" w14:textId="179B74E0" w:rsidR="009D06B5" w:rsidRPr="00F06D56" w:rsidRDefault="005B74D0">
      <w:pPr>
        <w:rPr>
          <w:ins w:id="118" w:author="Tara Fauvel" w:date="2025-09-10T09:56:00Z"/>
          <w:szCs w:val="22"/>
        </w:rPr>
        <w:pPrChange w:id="119" w:author="Podhorec Krzysztof" w:date="2025-09-30T13:12:00Z">
          <w:pPr>
            <w:jc w:val="both"/>
          </w:pPr>
        </w:pPrChange>
      </w:pPr>
      <w:ins w:id="120" w:author="Tara Fauvel" w:date="2025-09-10T09:56:00Z">
        <w:r w:rsidRPr="00B94559">
          <w:rPr>
            <w:szCs w:val="22"/>
          </w:rPr>
          <w:t>M</w:t>
        </w:r>
        <w:r w:rsidRPr="004729C8">
          <w:rPr>
            <w:szCs w:val="22"/>
            <w:rPrChange w:id="121" w:author="Podhorec Krzysztof" w:date="2025-10-02T13:09:00Z">
              <w:rPr>
                <w:u w:val="single"/>
              </w:rPr>
            </w:rPrChange>
          </w:rPr>
          <w:t>i</w:t>
        </w:r>
        <w:r w:rsidRPr="004729C8">
          <w:rPr>
            <w:szCs w:val="22"/>
          </w:rPr>
          <w:t>elosupres</w:t>
        </w:r>
      </w:ins>
      <w:ins w:id="122" w:author="Tara Fauvel" w:date="2025-09-17T11:28:00Z">
        <w:r w:rsidR="001021A6" w:rsidRPr="00853CC0">
          <w:rPr>
            <w:szCs w:val="22"/>
          </w:rPr>
          <w:t>ja</w:t>
        </w:r>
      </w:ins>
    </w:p>
    <w:p w14:paraId="724348D7" w14:textId="77777777" w:rsidR="009D06B5" w:rsidRPr="00D478A9" w:rsidRDefault="005B74D0">
      <w:pPr>
        <w:rPr>
          <w:ins w:id="123" w:author="Tara Fauvel" w:date="2025-09-10T09:56:00Z"/>
          <w:szCs w:val="22"/>
        </w:rPr>
        <w:pPrChange w:id="124" w:author="Podhorec Krzysztof" w:date="2025-09-30T13:12:00Z">
          <w:pPr>
            <w:jc w:val="both"/>
          </w:pPr>
        </w:pPrChange>
      </w:pPr>
      <w:ins w:id="125" w:author="Tara Fauvel" w:date="2025-09-10T09:56:00Z">
        <w:r w:rsidRPr="00D478A9">
          <w:rPr>
            <w:szCs w:val="22"/>
          </w:rPr>
          <w:t xml:space="preserve">Nie zaleca się leczenia u pacjentów z zaburzeniami czynności szpiku kostnego. Morfologię krwi z rozmazem należy wykonać w ciągu 2 tygodni przed rozpoczęciem leczenia. Przed zainicjowaniem terapii należy uwzględnić następujące wartości graniczne: </w:t>
        </w:r>
      </w:ins>
    </w:p>
    <w:p w14:paraId="1A4E60C3" w14:textId="77777777" w:rsidR="009D06B5" w:rsidRPr="004729C8" w:rsidRDefault="005B74D0">
      <w:pPr>
        <w:rPr>
          <w:ins w:id="126" w:author="Tara Fauvel" w:date="2025-09-10T09:56:00Z"/>
          <w:szCs w:val="22"/>
        </w:rPr>
        <w:pPrChange w:id="127" w:author="Podhorec Krzysztof" w:date="2025-09-30T13:12:00Z">
          <w:pPr>
            <w:jc w:val="both"/>
          </w:pPr>
        </w:pPrChange>
      </w:pPr>
      <w:ins w:id="128" w:author="Tara Fauvel" w:date="2025-09-10T09:56:00Z">
        <w:r w:rsidRPr="004729C8">
          <w:rPr>
            <w:szCs w:val="22"/>
          </w:rPr>
          <w:t>•</w:t>
        </w:r>
        <w:r w:rsidRPr="004729C8">
          <w:rPr>
            <w:szCs w:val="22"/>
          </w:rPr>
          <w:tab/>
          <w:t>Hemoglobina &lt; 100 g/</w:t>
        </w:r>
      </w:ins>
      <w:ins w:id="129" w:author="Tara Fauvel" w:date="2025-09-10T16:32:00Z">
        <w:r w:rsidRPr="004729C8">
          <w:rPr>
            <w:szCs w:val="22"/>
          </w:rPr>
          <w:t>L</w:t>
        </w:r>
      </w:ins>
    </w:p>
    <w:p w14:paraId="4BE2C7AB" w14:textId="77777777" w:rsidR="009D06B5" w:rsidRPr="004729C8" w:rsidRDefault="005B74D0">
      <w:pPr>
        <w:rPr>
          <w:ins w:id="130" w:author="Tara Fauvel" w:date="2025-09-10T09:56:00Z"/>
          <w:szCs w:val="22"/>
        </w:rPr>
        <w:pPrChange w:id="131" w:author="Podhorec Krzysztof" w:date="2025-09-30T13:12:00Z">
          <w:pPr>
            <w:jc w:val="both"/>
          </w:pPr>
        </w:pPrChange>
      </w:pPr>
      <w:ins w:id="132" w:author="Tara Fauvel" w:date="2025-09-10T09:56:00Z">
        <w:r w:rsidRPr="004729C8">
          <w:rPr>
            <w:szCs w:val="22"/>
          </w:rPr>
          <w:t>•</w:t>
        </w:r>
        <w:r w:rsidRPr="004729C8">
          <w:rPr>
            <w:szCs w:val="22"/>
          </w:rPr>
          <w:tab/>
          <w:t>Krwinki białe łącznie &lt; 5 × 10</w:t>
        </w:r>
        <w:r w:rsidRPr="004729C8">
          <w:rPr>
            <w:szCs w:val="22"/>
            <w:vertAlign w:val="superscript"/>
          </w:rPr>
          <w:t>9</w:t>
        </w:r>
        <w:r w:rsidRPr="004729C8">
          <w:rPr>
            <w:szCs w:val="22"/>
          </w:rPr>
          <w:t>/</w:t>
        </w:r>
      </w:ins>
      <w:ins w:id="133" w:author="Tara Fauvel" w:date="2025-09-10T16:32:00Z">
        <w:r w:rsidRPr="004729C8">
          <w:rPr>
            <w:szCs w:val="22"/>
          </w:rPr>
          <w:t>L</w:t>
        </w:r>
      </w:ins>
    </w:p>
    <w:p w14:paraId="5612D91D" w14:textId="77777777" w:rsidR="009D06B5" w:rsidRPr="004729C8" w:rsidRDefault="005B74D0">
      <w:pPr>
        <w:rPr>
          <w:ins w:id="134" w:author="Tara Fauvel" w:date="2025-09-10T09:56:00Z"/>
          <w:szCs w:val="22"/>
        </w:rPr>
        <w:pPrChange w:id="135" w:author="Podhorec Krzysztof" w:date="2025-09-30T13:12:00Z">
          <w:pPr>
            <w:jc w:val="both"/>
          </w:pPr>
        </w:pPrChange>
      </w:pPr>
      <w:ins w:id="136" w:author="Tara Fauvel" w:date="2025-09-10T09:56:00Z">
        <w:r w:rsidRPr="004729C8">
          <w:rPr>
            <w:szCs w:val="22"/>
          </w:rPr>
          <w:t>•</w:t>
        </w:r>
        <w:r w:rsidRPr="004729C8">
          <w:rPr>
            <w:szCs w:val="22"/>
          </w:rPr>
          <w:tab/>
          <w:t>Bezwzględna liczba neutrofilów &lt; 2 × 10</w:t>
        </w:r>
        <w:r w:rsidRPr="004729C8">
          <w:rPr>
            <w:szCs w:val="22"/>
            <w:vertAlign w:val="superscript"/>
          </w:rPr>
          <w:t>9</w:t>
        </w:r>
        <w:r w:rsidRPr="004729C8">
          <w:rPr>
            <w:szCs w:val="22"/>
          </w:rPr>
          <w:t>/</w:t>
        </w:r>
      </w:ins>
      <w:ins w:id="137" w:author="Tara Fauvel" w:date="2025-09-10T16:32:00Z">
        <w:r w:rsidRPr="004729C8">
          <w:rPr>
            <w:szCs w:val="22"/>
          </w:rPr>
          <w:t>L</w:t>
        </w:r>
      </w:ins>
    </w:p>
    <w:p w14:paraId="2C202040" w14:textId="77777777" w:rsidR="009D06B5" w:rsidRPr="00B94559" w:rsidRDefault="005B74D0" w:rsidP="00BA4BF1">
      <w:pPr>
        <w:rPr>
          <w:ins w:id="138" w:author="Tara Fauvel" w:date="2025-09-10T09:56:00Z"/>
          <w:szCs w:val="22"/>
        </w:rPr>
      </w:pPr>
      <w:ins w:id="139" w:author="Tara Fauvel" w:date="2025-09-10T09:56:00Z">
        <w:r w:rsidRPr="00B94559">
          <w:rPr>
            <w:szCs w:val="22"/>
          </w:rPr>
          <w:t>•</w:t>
        </w:r>
        <w:r w:rsidRPr="00B94559">
          <w:rPr>
            <w:szCs w:val="22"/>
          </w:rPr>
          <w:tab/>
          <w:t>Płytki krwi &lt; 100 × 10</w:t>
        </w:r>
        <w:r w:rsidRPr="00B94559">
          <w:rPr>
            <w:szCs w:val="22"/>
            <w:vertAlign w:val="superscript"/>
          </w:rPr>
          <w:t>9</w:t>
        </w:r>
        <w:r w:rsidRPr="00B94559">
          <w:rPr>
            <w:szCs w:val="22"/>
          </w:rPr>
          <w:t>/</w:t>
        </w:r>
      </w:ins>
      <w:ins w:id="140" w:author="Tara Fauvel" w:date="2025-09-10T16:32:00Z">
        <w:r w:rsidRPr="00B94559">
          <w:rPr>
            <w:szCs w:val="22"/>
          </w:rPr>
          <w:t>L</w:t>
        </w:r>
      </w:ins>
    </w:p>
    <w:p w14:paraId="6782149C" w14:textId="77777777" w:rsidR="009D06B5" w:rsidRPr="00B94559" w:rsidRDefault="009D06B5">
      <w:pPr>
        <w:rPr>
          <w:ins w:id="141" w:author="Cis bio international" w:date="2024-06-17T16:42:00Z"/>
          <w:szCs w:val="22"/>
        </w:rPr>
      </w:pPr>
    </w:p>
    <w:p w14:paraId="045D8AF4" w14:textId="77777777" w:rsidR="009D06B5" w:rsidRPr="00B94559" w:rsidRDefault="005B74D0">
      <w:pPr>
        <w:rPr>
          <w:szCs w:val="22"/>
          <w:u w:val="single"/>
        </w:rPr>
      </w:pPr>
      <w:ins w:id="142" w:author="Cis bio international" w:date="2024-06-17T16:42:00Z">
        <w:r w:rsidRPr="00B94559">
          <w:rPr>
            <w:szCs w:val="22"/>
            <w:u w:val="single"/>
          </w:rPr>
          <w:t>Przygotowanie pacjenta</w:t>
        </w:r>
      </w:ins>
    </w:p>
    <w:p w14:paraId="13A863CC" w14:textId="200649EC" w:rsidR="009D06B5" w:rsidRPr="00B94559" w:rsidRDefault="005B74D0">
      <w:pPr>
        <w:rPr>
          <w:szCs w:val="22"/>
        </w:rPr>
      </w:pPr>
      <w:r w:rsidRPr="00B94559">
        <w:rPr>
          <w:szCs w:val="22"/>
        </w:rPr>
        <w:lastRenderedPageBreak/>
        <w:t>Przed wstrzyknięciem</w:t>
      </w:r>
      <w:ins w:id="143" w:author="Nieznany autor" w:date="2025-09-15T19:04:00Z">
        <w:r w:rsidRPr="00B94559">
          <w:rPr>
            <w:szCs w:val="22"/>
          </w:rPr>
          <w:t xml:space="preserve"> leku</w:t>
        </w:r>
      </w:ins>
      <w:r w:rsidRPr="00B94559">
        <w:rPr>
          <w:szCs w:val="22"/>
        </w:rPr>
        <w:t>, należy pacjenta odpowiednio nawodnić</w:t>
      </w:r>
      <w:ins w:id="144" w:author="Nieznany autor" w:date="2025-09-15T19:03:00Z">
        <w:r w:rsidRPr="00B94559">
          <w:rPr>
            <w:szCs w:val="22"/>
          </w:rPr>
          <w:t xml:space="preserve"> doustnie </w:t>
        </w:r>
      </w:ins>
      <w:del w:id="145" w:author="Podhorec Krzysztof" w:date="2025-09-28T14:10:00Z">
        <w:r w:rsidRPr="00B94559" w:rsidDel="00691911">
          <w:rPr>
            <w:szCs w:val="22"/>
          </w:rPr>
          <w:delText xml:space="preserve"> </w:delText>
        </w:r>
      </w:del>
      <w:r w:rsidRPr="00B94559">
        <w:rPr>
          <w:szCs w:val="22"/>
        </w:rPr>
        <w:t>(lub podać dożylnie) minimum 500 m</w:t>
      </w:r>
      <w:ins w:id="146" w:author="Tara Fauvel" w:date="2025-09-10T09:56:00Z">
        <w:r w:rsidRPr="00B94559">
          <w:rPr>
            <w:szCs w:val="22"/>
          </w:rPr>
          <w:t>L</w:t>
        </w:r>
      </w:ins>
      <w:del w:id="147" w:author="Tara Fauvel" w:date="2025-09-10T09:56:00Z">
        <w:r w:rsidRPr="00B94559">
          <w:rPr>
            <w:szCs w:val="22"/>
          </w:rPr>
          <w:delText>l</w:delText>
        </w:r>
      </w:del>
      <w:r w:rsidRPr="00B94559">
        <w:rPr>
          <w:szCs w:val="22"/>
        </w:rPr>
        <w:t xml:space="preserve"> płynów. Po wstrzyknięciu</w:t>
      </w:r>
      <w:ins w:id="148" w:author="Nieznany autor" w:date="2025-09-15T19:04:00Z">
        <w:r w:rsidRPr="00B94559">
          <w:rPr>
            <w:szCs w:val="22"/>
          </w:rPr>
          <w:t xml:space="preserve"> preparatu Quadrqmet</w:t>
        </w:r>
      </w:ins>
      <w:del w:id="149" w:author="Nieznany autor" w:date="2025-09-15T19:04:00Z">
        <w:r w:rsidRPr="00B94559">
          <w:rPr>
            <w:szCs w:val="22"/>
          </w:rPr>
          <w:delText>,</w:delText>
        </w:r>
      </w:del>
      <w:r w:rsidRPr="00B94559">
        <w:rPr>
          <w:szCs w:val="22"/>
        </w:rPr>
        <w:t xml:space="preserve"> w celu zminimalizowania narażenia pęcherza</w:t>
      </w:r>
      <w:ins w:id="150" w:author="Nieznany autor" w:date="2025-09-15T19:04:00Z">
        <w:r w:rsidRPr="00B94559">
          <w:rPr>
            <w:szCs w:val="22"/>
          </w:rPr>
          <w:t xml:space="preserve"> moczowego</w:t>
        </w:r>
      </w:ins>
      <w:r w:rsidRPr="00B94559">
        <w:rPr>
          <w:szCs w:val="22"/>
        </w:rPr>
        <w:t xml:space="preserve"> na promieniowanie, pacjent powinien być zachęcany do</w:t>
      </w:r>
      <w:ins w:id="151" w:author="Nieznany autor" w:date="2025-09-15T19:04:00Z">
        <w:r w:rsidRPr="00B94559">
          <w:rPr>
            <w:szCs w:val="22"/>
          </w:rPr>
          <w:t xml:space="preserve"> możliwie jak najczęstszego oddawania moczu.</w:t>
        </w:r>
      </w:ins>
      <w:r w:rsidRPr="00B94559">
        <w:rPr>
          <w:szCs w:val="22"/>
        </w:rPr>
        <w:t xml:space="preserve"> </w:t>
      </w:r>
      <w:del w:id="152" w:author="Tara Fauvel" w:date="2025-09-17T11:29:00Z">
        <w:r w:rsidRPr="00B94559" w:rsidDel="001021A6">
          <w:rPr>
            <w:szCs w:val="22"/>
          </w:rPr>
          <w:delText>opróżniania pęcherza tak często, jak to jest możliwe.</w:delText>
        </w:r>
      </w:del>
    </w:p>
    <w:p w14:paraId="3E094294" w14:textId="77777777" w:rsidR="009D06B5" w:rsidRPr="00B94559" w:rsidRDefault="009D06B5">
      <w:pPr>
        <w:rPr>
          <w:szCs w:val="22"/>
        </w:rPr>
      </w:pPr>
    </w:p>
    <w:p w14:paraId="044C0DD2" w14:textId="77777777" w:rsidR="009D06B5" w:rsidRPr="00B94559" w:rsidRDefault="005B74D0">
      <w:pPr>
        <w:rPr>
          <w:del w:id="153" w:author="Cis bio international" w:date="2024-06-17T16:42:00Z"/>
          <w:szCs w:val="22"/>
          <w:lang w:bidi="pl-PL"/>
        </w:rPr>
        <w:pPrChange w:id="154" w:author="Podhorec Krzysztof" w:date="2025-09-30T13:12:00Z">
          <w:pPr>
            <w:jc w:val="both"/>
          </w:pPr>
        </w:pPrChange>
      </w:pPr>
      <w:del w:id="155" w:author="Cis bio international" w:date="2024-06-17T16:42:00Z">
        <w:r w:rsidRPr="00B94559">
          <w:rPr>
            <w:szCs w:val="22"/>
            <w:lang w:bidi="pl-PL"/>
          </w:rPr>
          <w:delText>Z uwagi na szybki klirens preparatu Quadramet, nie ma konieczności podejmowania środków ostrożności związanych z wydalaniem radioaktywnego moczu po 6 do12 godzinach od podania.</w:delText>
        </w:r>
      </w:del>
    </w:p>
    <w:p w14:paraId="74BAF3E6" w14:textId="77777777" w:rsidR="009D06B5" w:rsidRPr="00B94559" w:rsidRDefault="009D06B5">
      <w:pPr>
        <w:rPr>
          <w:del w:id="156" w:author="Cis bio international" w:date="2024-08-13T18:58:00Z"/>
          <w:szCs w:val="22"/>
          <w:lang w:bidi="pl-PL"/>
        </w:rPr>
        <w:pPrChange w:id="157" w:author="Podhorec Krzysztof" w:date="2025-09-30T13:12:00Z">
          <w:pPr>
            <w:jc w:val="both"/>
          </w:pPr>
        </w:pPrChange>
      </w:pPr>
    </w:p>
    <w:p w14:paraId="432BAAC0" w14:textId="77777777" w:rsidR="009D06B5" w:rsidRPr="00B94559" w:rsidRDefault="005B74D0">
      <w:pPr>
        <w:rPr>
          <w:del w:id="158" w:author="Cis bio international" w:date="2024-06-17T16:42:00Z"/>
          <w:szCs w:val="22"/>
          <w:lang w:bidi="pl-PL"/>
        </w:rPr>
        <w:pPrChange w:id="159" w:author="Podhorec Krzysztof" w:date="2025-09-30T13:12:00Z">
          <w:pPr>
            <w:jc w:val="both"/>
          </w:pPr>
        </w:pPrChange>
      </w:pPr>
      <w:del w:id="160" w:author="Cis bio international" w:date="2024-06-17T16:42:00Z">
        <w:r w:rsidRPr="00B94559">
          <w:rPr>
            <w:szCs w:val="22"/>
          </w:rPr>
          <w:delText>Aby zminimalizować ryzyko radioaktywnego skażenia ubrań, pościeli i otoczenia pacjenta, szczególne środki ostrożności, takie jak np. cewnikowanie pęcherza, należy podjąć w ciągu 6 godzin po podaniu preparatu pacjentom nie trzymającym moczu. W przypadku pozostałych pacjentów zbiórkę moczu należy prowadzić przez co najmniej 6 godzin.</w:delText>
        </w:r>
      </w:del>
    </w:p>
    <w:p w14:paraId="7D426CAD" w14:textId="22C64551" w:rsidR="009D06B5" w:rsidRPr="00B94559" w:rsidRDefault="005B74D0">
      <w:pPr>
        <w:rPr>
          <w:del w:id="161" w:author="Tara Fauvel" w:date="2025-09-10T09:57:00Z"/>
          <w:szCs w:val="22"/>
          <w:lang w:bidi="pl-PL"/>
        </w:rPr>
        <w:pPrChange w:id="162" w:author="Podhorec Krzysztof" w:date="2025-09-30T13:12:00Z">
          <w:pPr>
            <w:jc w:val="both"/>
          </w:pPr>
        </w:pPrChange>
      </w:pPr>
      <w:ins w:id="163" w:author="Cis bio international" w:date="2024-06-17T16:42:00Z">
        <w:r w:rsidRPr="00B94559">
          <w:rPr>
            <w:szCs w:val="22"/>
          </w:rPr>
          <w:t>Pacjenci</w:t>
        </w:r>
      </w:ins>
      <w:ins w:id="164" w:author="Nieznany autor" w:date="2025-09-15T19:06:00Z">
        <w:r w:rsidRPr="00B94559">
          <w:rPr>
            <w:szCs w:val="22"/>
          </w:rPr>
          <w:t xml:space="preserve"> z problemami z oddawaniem moczu</w:t>
        </w:r>
      </w:ins>
      <w:ins w:id="165" w:author="Cis bio international" w:date="2024-06-17T16:42:00Z">
        <w:r w:rsidRPr="00B94559">
          <w:rPr>
            <w:szCs w:val="22"/>
          </w:rPr>
          <w:t xml:space="preserve"> (niedrożność lub nietrzymanie moczu) powinni być cewnikowani po podaniu leku aby zminimalizować ryzyko skażenia</w:t>
        </w:r>
      </w:ins>
      <w:ins w:id="166" w:author="Nieznany autor" w:date="2025-09-15T19:07:00Z">
        <w:r w:rsidRPr="00B94559">
          <w:rPr>
            <w:szCs w:val="22"/>
          </w:rPr>
          <w:t xml:space="preserve"> promieniotwórczego</w:t>
        </w:r>
      </w:ins>
      <w:ins w:id="167" w:author="Cis bio international" w:date="2024-06-17T16:42:00Z">
        <w:r w:rsidRPr="00B94559">
          <w:rPr>
            <w:szCs w:val="22"/>
          </w:rPr>
          <w:t xml:space="preserve"> odzieży, pościeli i otoczenia pacjenta. </w:t>
        </w:r>
      </w:ins>
      <w:ins w:id="168" w:author="Nieznany autor" w:date="2025-09-15T19:08:00Z">
        <w:r w:rsidRPr="00B94559">
          <w:rPr>
            <w:szCs w:val="22"/>
          </w:rPr>
          <w:t xml:space="preserve">Leczenie </w:t>
        </w:r>
      </w:ins>
      <w:ins w:id="169" w:author="Tara Fauvel" w:date="2025-09-10T09:57:00Z">
        <w:r w:rsidRPr="00B94559">
          <w:rPr>
            <w:szCs w:val="22"/>
          </w:rPr>
          <w:t>pacjenta</w:t>
        </w:r>
      </w:ins>
      <w:ins w:id="170" w:author="Nieznany autor" w:date="2025-09-15T19:08:00Z">
        <w:r w:rsidRPr="00B94559">
          <w:rPr>
            <w:szCs w:val="22"/>
          </w:rPr>
          <w:t xml:space="preserve"> w warunkach ambulatoryjnych </w:t>
        </w:r>
      </w:ins>
      <w:ins w:id="171" w:author="Tara Fauvel" w:date="2025-09-10T09:57:00Z">
        <w:del w:id="172" w:author="Podhorec Krzysztof" w:date="2025-09-28T14:10:00Z">
          <w:r w:rsidRPr="00B94559" w:rsidDel="00691911">
            <w:rPr>
              <w:szCs w:val="22"/>
            </w:rPr>
            <w:delText xml:space="preserve"> </w:delText>
          </w:r>
        </w:del>
        <w:r w:rsidRPr="00B94559">
          <w:rPr>
            <w:szCs w:val="22"/>
          </w:rPr>
          <w:t>powinno być zgodne z lokalnymi przepisami.</w:t>
        </w:r>
      </w:ins>
      <w:ins w:id="173" w:author="Podhorec Krzysztof" w:date="2025-09-28T14:10:00Z">
        <w:r w:rsidR="00691911" w:rsidRPr="00B94559">
          <w:rPr>
            <w:szCs w:val="22"/>
          </w:rPr>
          <w:t xml:space="preserve"> </w:t>
        </w:r>
      </w:ins>
    </w:p>
    <w:p w14:paraId="78501C62" w14:textId="77777777" w:rsidR="009D06B5" w:rsidRPr="00B94559" w:rsidRDefault="009D06B5">
      <w:pPr>
        <w:rPr>
          <w:del w:id="174" w:author="Tara Fauvel" w:date="2025-09-10T09:57:00Z"/>
          <w:szCs w:val="22"/>
        </w:rPr>
        <w:pPrChange w:id="175" w:author="Podhorec Krzysztof" w:date="2025-09-30T13:12:00Z">
          <w:pPr>
            <w:jc w:val="both"/>
          </w:pPr>
        </w:pPrChange>
      </w:pPr>
    </w:p>
    <w:p w14:paraId="345DDF67" w14:textId="77777777" w:rsidR="009D06B5" w:rsidRPr="00B94559" w:rsidRDefault="009D06B5">
      <w:pPr>
        <w:rPr>
          <w:del w:id="176" w:author="Nieznany autor" w:date="2025-09-15T19:08:00Z"/>
          <w:szCs w:val="22"/>
          <w:lang w:bidi="pl-PL"/>
        </w:rPr>
        <w:pPrChange w:id="177" w:author="Podhorec Krzysztof" w:date="2025-09-30T13:12:00Z">
          <w:pPr>
            <w:jc w:val="both"/>
          </w:pPr>
        </w:pPrChange>
      </w:pPr>
    </w:p>
    <w:p w14:paraId="10503961" w14:textId="77777777" w:rsidR="009D06B5" w:rsidRPr="00B94559" w:rsidRDefault="009D06B5">
      <w:pPr>
        <w:rPr>
          <w:del w:id="178" w:author="Cis bio international" w:date="2024-06-17T16:42:00Z"/>
          <w:szCs w:val="22"/>
          <w:lang w:bidi="pl-PL"/>
        </w:rPr>
        <w:pPrChange w:id="179" w:author="Podhorec Krzysztof" w:date="2025-09-30T13:12:00Z">
          <w:pPr>
            <w:jc w:val="both"/>
          </w:pPr>
        </w:pPrChange>
      </w:pPr>
    </w:p>
    <w:p w14:paraId="70B5F23C" w14:textId="77777777" w:rsidR="009D06B5" w:rsidRPr="00B94559" w:rsidRDefault="009D06B5">
      <w:pPr>
        <w:rPr>
          <w:del w:id="180" w:author="Nieznany autor" w:date="2025-09-15T19:08:00Z"/>
          <w:szCs w:val="22"/>
          <w:lang w:bidi="pl-PL"/>
        </w:rPr>
        <w:pPrChange w:id="181" w:author="Podhorec Krzysztof" w:date="2025-09-30T13:12:00Z">
          <w:pPr>
            <w:jc w:val="both"/>
          </w:pPr>
        </w:pPrChange>
      </w:pPr>
    </w:p>
    <w:p w14:paraId="0F1AEA40" w14:textId="77777777" w:rsidR="009D06B5" w:rsidRPr="00B94559" w:rsidRDefault="005B74D0">
      <w:pPr>
        <w:rPr>
          <w:del w:id="182" w:author="Cis bio international" w:date="2024-06-17T16:42:00Z"/>
          <w:szCs w:val="22"/>
          <w:lang w:bidi="pl-PL"/>
        </w:rPr>
        <w:pPrChange w:id="183" w:author="Podhorec Krzysztof" w:date="2025-09-30T13:12:00Z">
          <w:pPr>
            <w:jc w:val="both"/>
          </w:pPr>
        </w:pPrChange>
      </w:pPr>
      <w:del w:id="184" w:author="Cis bio international" w:date="2024-06-17T16:42:00Z">
        <w:r w:rsidRPr="00B94559">
          <w:rPr>
            <w:szCs w:val="22"/>
          </w:rPr>
          <w:delText>U pacjentów z niedrożnością dróg moczowych należy przeprowadzić cewnikowanie pęcherza.</w:delText>
        </w:r>
      </w:del>
    </w:p>
    <w:p w14:paraId="169955DF" w14:textId="77777777" w:rsidR="009D06B5" w:rsidRPr="00B94559" w:rsidRDefault="005B74D0">
      <w:pPr>
        <w:rPr>
          <w:ins w:id="185" w:author="Cis bio international" w:date="2024-06-17T16:42:00Z"/>
          <w:szCs w:val="22"/>
          <w:lang w:bidi="pl-PL"/>
        </w:rPr>
        <w:pPrChange w:id="186" w:author="Podhorec Krzysztof" w:date="2025-09-30T13:12:00Z">
          <w:pPr>
            <w:jc w:val="both"/>
          </w:pPr>
        </w:pPrChange>
      </w:pPr>
      <w:ins w:id="187" w:author="Cis bio international" w:date="2024-06-17T16:42:00Z">
        <w:r w:rsidRPr="00B94559">
          <w:rPr>
            <w:szCs w:val="22"/>
          </w:rPr>
          <w:t xml:space="preserve">Z uwagi na szybki klirens preparatu Quadramet, </w:t>
        </w:r>
      </w:ins>
      <w:ins w:id="188" w:author="Tara Fauvel" w:date="2025-09-10T09:58:00Z">
        <w:r w:rsidRPr="00B94559">
          <w:rPr>
            <w:szCs w:val="22"/>
          </w:rPr>
          <w:t>należy podjąć środki</w:t>
        </w:r>
      </w:ins>
      <w:ins w:id="189" w:author="Cis bio international" w:date="2024-06-17T16:42:00Z">
        <w:r w:rsidRPr="00B94559">
          <w:rPr>
            <w:szCs w:val="22"/>
          </w:rPr>
          <w:t xml:space="preserve"> ostrożności</w:t>
        </w:r>
      </w:ins>
      <w:ins w:id="190" w:author="Tara Fauvel" w:date="2025-09-10T09:59:00Z">
        <w:r w:rsidRPr="00B94559">
          <w:rPr>
            <w:szCs w:val="22"/>
          </w:rPr>
          <w:t xml:space="preserve"> związane</w:t>
        </w:r>
      </w:ins>
      <w:ins w:id="191" w:author="Cis bio international" w:date="2024-06-17T16:42:00Z">
        <w:r w:rsidRPr="00B94559">
          <w:rPr>
            <w:szCs w:val="22"/>
          </w:rPr>
          <w:t xml:space="preserve"> z wydalaniem radioaktywnego moczu </w:t>
        </w:r>
      </w:ins>
      <w:ins w:id="192" w:author="Tara Fauvel" w:date="2025-09-10T09:59:00Z">
        <w:r w:rsidRPr="00B94559">
          <w:rPr>
            <w:szCs w:val="22"/>
          </w:rPr>
          <w:t>zgodnie z lokalnymi przepisami</w:t>
        </w:r>
      </w:ins>
      <w:ins w:id="193" w:author="Cis bio international" w:date="2024-06-17T16:42:00Z">
        <w:r w:rsidRPr="00B94559">
          <w:rPr>
            <w:szCs w:val="22"/>
          </w:rPr>
          <w:t>.</w:t>
        </w:r>
      </w:ins>
    </w:p>
    <w:p w14:paraId="137FFD78" w14:textId="77777777" w:rsidR="009D06B5" w:rsidRPr="00B94559" w:rsidRDefault="009D06B5" w:rsidP="00BA4BF1">
      <w:pPr>
        <w:rPr>
          <w:ins w:id="194" w:author="Cis bio international" w:date="2024-06-17T16:42:00Z"/>
          <w:szCs w:val="22"/>
        </w:rPr>
      </w:pPr>
    </w:p>
    <w:p w14:paraId="302B9393" w14:textId="77777777" w:rsidR="009D06B5" w:rsidRPr="00B94559" w:rsidRDefault="005B74D0" w:rsidP="00BA4BF1">
      <w:pPr>
        <w:rPr>
          <w:ins w:id="195" w:author="Cis bio international" w:date="2024-06-17T16:42:00Z"/>
          <w:szCs w:val="22"/>
          <w:u w:val="single"/>
        </w:rPr>
      </w:pPr>
      <w:ins w:id="196" w:author="Cis bio international" w:date="2024-06-17T16:42:00Z">
        <w:r w:rsidRPr="00B94559">
          <w:rPr>
            <w:szCs w:val="22"/>
            <w:u w:val="single"/>
          </w:rPr>
          <w:t>Po przeprowadzonej procedurze</w:t>
        </w:r>
      </w:ins>
    </w:p>
    <w:p w14:paraId="12C943F9" w14:textId="6C46B272" w:rsidR="009D06B5" w:rsidRPr="00B94559" w:rsidRDefault="005B74D0">
      <w:pPr>
        <w:rPr>
          <w:ins w:id="197" w:author="Cis bio international" w:date="2024-06-17T16:42:00Z"/>
          <w:szCs w:val="22"/>
        </w:rPr>
        <w:pPrChange w:id="198" w:author="Podhorec Krzysztof" w:date="2025-09-30T13:12:00Z">
          <w:pPr>
            <w:jc w:val="both"/>
          </w:pPr>
        </w:pPrChange>
      </w:pPr>
      <w:ins w:id="199" w:author="Nieznany autor" w:date="2025-09-15T19:09:00Z">
        <w:r w:rsidRPr="00B94559">
          <w:rPr>
            <w:szCs w:val="22"/>
            <w:lang w:bidi="pl-PL"/>
          </w:rPr>
          <w:t>W ciągu 48 godzin po przyjęciu leku n</w:t>
        </w:r>
      </w:ins>
      <w:ins w:id="200" w:author="Cis bio international" w:date="2024-06-17T16:42:00Z">
        <w:r w:rsidRPr="00B94559">
          <w:rPr>
            <w:szCs w:val="22"/>
            <w:lang w:bidi="pl-PL"/>
          </w:rPr>
          <w:t>ależy ograniczyć bliski kontakt z niemowlętami i kobietami w ciąży</w:t>
        </w:r>
      </w:ins>
      <w:ins w:id="201" w:author="Tara Fauvel" w:date="2025-09-17T11:38:00Z">
        <w:r w:rsidR="00DE11F8" w:rsidRPr="00B94559">
          <w:rPr>
            <w:szCs w:val="22"/>
            <w:lang w:bidi="pl-PL"/>
          </w:rPr>
          <w:t>.</w:t>
        </w:r>
      </w:ins>
      <w:ins w:id="202" w:author="Cis bio international" w:date="2024-06-17T16:42:00Z">
        <w:del w:id="203" w:author="Tara Fauvel" w:date="2025-09-17T11:38:00Z">
          <w:r w:rsidRPr="00B94559" w:rsidDel="00DE11F8">
            <w:rPr>
              <w:szCs w:val="22"/>
              <w:lang w:bidi="pl-PL"/>
            </w:rPr>
            <w:delText xml:space="preserve"> </w:delText>
          </w:r>
        </w:del>
      </w:ins>
    </w:p>
    <w:p w14:paraId="4E416B91" w14:textId="77777777" w:rsidR="009D06B5" w:rsidRPr="00B94559" w:rsidRDefault="009D06B5" w:rsidP="00BA4BF1">
      <w:pPr>
        <w:rPr>
          <w:ins w:id="204" w:author="Cis bio international" w:date="2024-06-17T16:44:00Z"/>
          <w:szCs w:val="22"/>
        </w:rPr>
      </w:pPr>
    </w:p>
    <w:p w14:paraId="3EC877C9" w14:textId="57F3E586" w:rsidR="009D06B5" w:rsidRPr="00B94559" w:rsidRDefault="005B74D0" w:rsidP="00BA4BF1">
      <w:pPr>
        <w:rPr>
          <w:ins w:id="205" w:author="Cis bio international" w:date="2024-06-17T16:44:00Z"/>
          <w:szCs w:val="22"/>
        </w:rPr>
      </w:pPr>
      <w:ins w:id="206" w:author="Cis bio international" w:date="2024-06-17T16:44:00Z">
        <w:r w:rsidRPr="00B94559">
          <w:rPr>
            <w:szCs w:val="22"/>
          </w:rPr>
          <w:t>Z uwagi na możliwą supresję szpiku kostnego</w:t>
        </w:r>
      </w:ins>
      <w:ins w:id="207" w:author="Nieznany autor" w:date="2025-09-15T19:10:00Z">
        <w:r w:rsidRPr="00B94559">
          <w:rPr>
            <w:szCs w:val="22"/>
          </w:rPr>
          <w:t xml:space="preserve">, </w:t>
        </w:r>
      </w:ins>
      <w:ins w:id="208" w:author="Cis bio international" w:date="2024-06-17T16:44:00Z">
        <w:del w:id="209" w:author="Podhorec Krzysztof" w:date="2025-09-28T14:11:00Z">
          <w:r w:rsidRPr="00B94559" w:rsidDel="00691911">
            <w:rPr>
              <w:szCs w:val="22"/>
            </w:rPr>
            <w:delText xml:space="preserve"> </w:delText>
          </w:r>
        </w:del>
        <w:r w:rsidRPr="00B94559">
          <w:rPr>
            <w:szCs w:val="22"/>
          </w:rPr>
          <w:t>po podaniu preparatu należy co tydzień kontrolować morfologię krwi, zaczynając 2 tygodnie po podaniu preparatu Quadramet</w:t>
        </w:r>
      </w:ins>
      <w:ins w:id="210" w:author="Tara Fauvel" w:date="2025-09-17T11:39:00Z">
        <w:r w:rsidR="00DE11F8" w:rsidRPr="00B94559">
          <w:rPr>
            <w:szCs w:val="22"/>
          </w:rPr>
          <w:t xml:space="preserve"> </w:t>
        </w:r>
      </w:ins>
      <w:ins w:id="211" w:author="Nieznany autor" w:date="2025-09-15T19:11:00Z">
        <w:r w:rsidRPr="00B94559">
          <w:rPr>
            <w:szCs w:val="22"/>
          </w:rPr>
          <w:t xml:space="preserve">przez co najmniej 8 tygodni </w:t>
        </w:r>
      </w:ins>
      <w:ins w:id="212" w:author="Cis bio international" w:date="2024-06-17T16:44:00Z">
        <w:r w:rsidRPr="00B94559">
          <w:rPr>
            <w:szCs w:val="22"/>
          </w:rPr>
          <w:t>lub do chwili przywrócenia prawidłowej czynności szpiku kostnego.</w:t>
        </w:r>
      </w:ins>
    </w:p>
    <w:p w14:paraId="2BA83941" w14:textId="77777777" w:rsidR="009D06B5" w:rsidRPr="00B94559" w:rsidRDefault="009D06B5">
      <w:pPr>
        <w:rPr>
          <w:ins w:id="213" w:author="Cis bio international" w:date="2024-06-17T16:44:00Z"/>
          <w:szCs w:val="22"/>
        </w:rPr>
      </w:pPr>
    </w:p>
    <w:p w14:paraId="6FA94748" w14:textId="77777777" w:rsidR="009D06B5" w:rsidRPr="00B94559" w:rsidRDefault="005B74D0">
      <w:pPr>
        <w:keepNext/>
        <w:rPr>
          <w:ins w:id="214" w:author="Cis bio international" w:date="2024-06-17T16:44:00Z"/>
          <w:szCs w:val="22"/>
          <w:u w:val="single"/>
        </w:rPr>
        <w:pPrChange w:id="215" w:author="Podhorec Krzysztof" w:date="2025-09-30T13:12:00Z">
          <w:pPr/>
        </w:pPrChange>
      </w:pPr>
      <w:ins w:id="216" w:author="Cis bio international" w:date="2024-06-17T16:44:00Z">
        <w:r w:rsidRPr="00B94559">
          <w:rPr>
            <w:szCs w:val="22"/>
            <w:u w:val="single"/>
          </w:rPr>
          <w:t>Ostrzeżenia szczegółowe</w:t>
        </w:r>
      </w:ins>
    </w:p>
    <w:p w14:paraId="4C2078BC" w14:textId="2AC6EA9C" w:rsidR="009D06B5" w:rsidRPr="00B94559" w:rsidRDefault="005B74D0">
      <w:pPr>
        <w:keepNext/>
        <w:rPr>
          <w:ins w:id="217" w:author="Cis bio international" w:date="2024-06-18T10:45:00Z"/>
          <w:szCs w:val="22"/>
        </w:rPr>
        <w:pPrChange w:id="218" w:author="Podhorec Krzysztof" w:date="2025-09-30T13:12:00Z">
          <w:pPr/>
        </w:pPrChange>
      </w:pPr>
      <w:ins w:id="219" w:author="Cis bio international" w:date="2024-06-17T16:44:00Z">
        <w:r w:rsidRPr="00B94559">
          <w:rPr>
            <w:szCs w:val="22"/>
          </w:rPr>
          <w:t>Lek zawiera mniej niż 1 mmol (23 mg) sodu na fiolkę, to znaczy lek uznaje się za „wolny od sodu”.</w:t>
        </w:r>
      </w:ins>
    </w:p>
    <w:p w14:paraId="14C4AD93" w14:textId="77777777" w:rsidR="009D06B5" w:rsidRPr="00B94559" w:rsidRDefault="009D06B5" w:rsidP="00BA4BF1">
      <w:pPr>
        <w:rPr>
          <w:ins w:id="220" w:author="Tara Fauvel" w:date="2025-09-10T10:13:00Z"/>
          <w:szCs w:val="22"/>
        </w:rPr>
      </w:pPr>
    </w:p>
    <w:p w14:paraId="58439BBF" w14:textId="2558C036" w:rsidR="009D06B5" w:rsidRPr="00B94559" w:rsidRDefault="005B74D0">
      <w:pPr>
        <w:rPr>
          <w:ins w:id="221" w:author="Tara Fauvel" w:date="2025-09-10T10:13:00Z"/>
          <w:szCs w:val="22"/>
        </w:rPr>
      </w:pPr>
      <w:ins w:id="222" w:author="Tara Fauvel" w:date="2025-09-10T10:13:00Z">
        <w:r w:rsidRPr="00B94559">
          <w:rPr>
            <w:szCs w:val="22"/>
          </w:rPr>
          <w:t xml:space="preserve">Należy unikać wstrzyknięcia pozanaczyniowego ze względu na ryzyko martwicy tkanek w miejscu podania. Wstrzyknięcie powinno być wykonane ściśle dożylnie, aby zapobiec </w:t>
        </w:r>
      </w:ins>
      <w:ins w:id="223" w:author="Tara Fauvel" w:date="2025-09-17T11:41:00Z">
        <w:r w:rsidR="00DE11F8" w:rsidRPr="00B94559">
          <w:rPr>
            <w:szCs w:val="22"/>
          </w:rPr>
          <w:t>miejscowemu napromieniowaniu tkanek</w:t>
        </w:r>
      </w:ins>
      <w:ins w:id="224" w:author="Tara Fauvel" w:date="2025-09-10T10:13:00Z">
        <w:r w:rsidRPr="00B94559">
          <w:rPr>
            <w:szCs w:val="22"/>
          </w:rPr>
          <w:t>. W przypadku wstrzyknięcia pozanaczyniowego należy natychmiast przerwać podawanie, a miejsce wkłucia ogrzać i unieruchomić w uniesionej pozycji. W przypadku wystąpienia martwicy popromiennej może być konieczna interwencja chirurgiczna</w:t>
        </w:r>
      </w:ins>
    </w:p>
    <w:p w14:paraId="34BAC2D5" w14:textId="77777777" w:rsidR="009D06B5" w:rsidRPr="00B94559" w:rsidRDefault="009D06B5">
      <w:pPr>
        <w:rPr>
          <w:szCs w:val="22"/>
        </w:rPr>
      </w:pPr>
    </w:p>
    <w:p w14:paraId="7BD1340D" w14:textId="77777777" w:rsidR="009D06B5" w:rsidRPr="00B94559" w:rsidRDefault="005B74D0">
      <w:pPr>
        <w:pStyle w:val="NormalGras"/>
        <w:rPr>
          <w:del w:id="225" w:author="Cis bio international" w:date="2024-06-17T16:44:00Z"/>
          <w:szCs w:val="22"/>
        </w:rPr>
      </w:pPr>
      <w:del w:id="226" w:author="Cis bio international" w:date="2024-06-17T16:44:00Z">
        <w:r w:rsidRPr="00B94559">
          <w:rPr>
            <w:b w:val="0"/>
            <w:szCs w:val="22"/>
          </w:rPr>
          <w:delText xml:space="preserve">Radiofarmaceutyki mogą być odbierane, stosowane i podawane tylko przez wykwalifikowane osoby </w:delText>
        </w:r>
      </w:del>
    </w:p>
    <w:p w14:paraId="23C6CC4A" w14:textId="77777777" w:rsidR="009D06B5" w:rsidRPr="00B94559" w:rsidRDefault="005B74D0">
      <w:pPr>
        <w:rPr>
          <w:del w:id="227" w:author="Cis bio international" w:date="2024-06-17T16:44:00Z"/>
          <w:szCs w:val="22"/>
        </w:rPr>
      </w:pPr>
      <w:del w:id="228" w:author="Cis bio international" w:date="2024-06-17T16:44:00Z">
        <w:r w:rsidRPr="00B94559">
          <w:rPr>
            <w:szCs w:val="22"/>
          </w:rPr>
          <w:delText>i w określonych warunkach klinicznych. Ich odbiór, przechowywanie, stosowanie, przekazywanie i pozbywanie się są regulowane przepisami i odpowiednimi dyrektywami wydawanymi przez właściwe lokalne organy. Użytkownik powinien przygotowywać radiofarmaceutyki w sposób odpowiadający zarówno wymaganiom bezpieczeństwa radiologicznego jak i jakości farmaceutycznej. Należy przedsięwziąć odpowiednie środki ostrożności w zakresie aseptyki zgodne z wymogami dobrej praktyki produkcyjnej (Good Manufacturing Practice, GMP) dla produktów farmaceutycznych.</w:delText>
        </w:r>
      </w:del>
    </w:p>
    <w:p w14:paraId="1C97E636" w14:textId="77777777" w:rsidR="009D06B5" w:rsidRPr="00B94559" w:rsidRDefault="009D06B5">
      <w:pPr>
        <w:rPr>
          <w:del w:id="229" w:author="Cis bio international" w:date="2024-06-17T16:44:00Z"/>
          <w:szCs w:val="22"/>
        </w:rPr>
      </w:pPr>
    </w:p>
    <w:p w14:paraId="0A67695B" w14:textId="0C025052" w:rsidR="009D06B5" w:rsidRPr="00F06D56" w:rsidRDefault="005B74D0">
      <w:pPr>
        <w:pStyle w:val="NormalGras"/>
        <w:rPr>
          <w:szCs w:val="22"/>
        </w:rPr>
      </w:pPr>
      <w:r w:rsidRPr="00B94559">
        <w:rPr>
          <w:szCs w:val="22"/>
        </w:rPr>
        <w:t>4.5</w:t>
      </w:r>
      <w:r w:rsidRPr="00B94559">
        <w:rPr>
          <w:szCs w:val="22"/>
        </w:rPr>
        <w:tab/>
        <w:t xml:space="preserve">Interakcje z innymi </w:t>
      </w:r>
      <w:del w:id="230" w:author="Podhorec Krzysztof" w:date="2025-10-02T13:15:00Z">
        <w:r w:rsidRPr="00B94559" w:rsidDel="00F06D56">
          <w:rPr>
            <w:szCs w:val="22"/>
          </w:rPr>
          <w:delText xml:space="preserve">lekami </w:delText>
        </w:r>
      </w:del>
      <w:ins w:id="231" w:author="Podhorec Krzysztof" w:date="2025-10-02T13:15:00Z">
        <w:r w:rsidR="00F06D56">
          <w:rPr>
            <w:szCs w:val="22"/>
          </w:rPr>
          <w:t>produktami leczniczymi</w:t>
        </w:r>
        <w:r w:rsidR="00F06D56" w:rsidRPr="00F06D56">
          <w:rPr>
            <w:szCs w:val="22"/>
          </w:rPr>
          <w:t xml:space="preserve"> </w:t>
        </w:r>
      </w:ins>
      <w:r w:rsidRPr="00F06D56">
        <w:rPr>
          <w:szCs w:val="22"/>
        </w:rPr>
        <w:t>i inne rodzaje interakcji</w:t>
      </w:r>
    </w:p>
    <w:p w14:paraId="3C418354" w14:textId="77777777" w:rsidR="009D06B5" w:rsidRPr="00D478A9" w:rsidRDefault="009D06B5">
      <w:pPr>
        <w:rPr>
          <w:szCs w:val="22"/>
        </w:rPr>
      </w:pPr>
    </w:p>
    <w:p w14:paraId="3857FAFE" w14:textId="77777777" w:rsidR="009D06B5" w:rsidRPr="00B94559" w:rsidRDefault="005B74D0">
      <w:pPr>
        <w:rPr>
          <w:ins w:id="232" w:author="Cis bio international" w:date="2024-06-17T16:45:00Z"/>
          <w:szCs w:val="22"/>
        </w:rPr>
      </w:pPr>
      <w:r w:rsidRPr="00D478A9">
        <w:rPr>
          <w:szCs w:val="22"/>
        </w:rPr>
        <w:t xml:space="preserve">Z uwagi na potencjalne kumulacyjne </w:t>
      </w:r>
      <w:ins w:id="233" w:author="Nieznany autor" w:date="2025-09-15T19:13:00Z">
        <w:del w:id="234" w:author="Podhorec Krzysztof" w:date="2025-09-28T14:12:00Z">
          <w:r w:rsidRPr="00D478A9" w:rsidDel="00691911">
            <w:rPr>
              <w:szCs w:val="22"/>
            </w:rPr>
            <w:delText xml:space="preserve">supresyjne </w:delText>
          </w:r>
        </w:del>
      </w:ins>
      <w:r w:rsidRPr="00D478A9">
        <w:rPr>
          <w:szCs w:val="22"/>
        </w:rPr>
        <w:t>oddziaływanie na szpik kostny, leku nie należy stosować jednocześnie z chem</w:t>
      </w:r>
      <w:r w:rsidRPr="00B94559">
        <w:rPr>
          <w:szCs w:val="22"/>
        </w:rPr>
        <w:t>ioterapią lub radioterapią zewnętrzną. Quadramet można podać po zakończeniu każdej z wymienionych wyżej metod leczenia, gdy nastąpi należyta regeneracja szpiku kostnego.</w:t>
      </w:r>
    </w:p>
    <w:p w14:paraId="2244B512" w14:textId="77777777" w:rsidR="009D06B5" w:rsidRPr="00B94559" w:rsidRDefault="009D06B5">
      <w:pPr>
        <w:rPr>
          <w:del w:id="235" w:author="Tara Fauvel" w:date="2025-09-10T10:14:00Z"/>
          <w:szCs w:val="22"/>
        </w:rPr>
      </w:pPr>
    </w:p>
    <w:p w14:paraId="40E3425D" w14:textId="77777777" w:rsidR="009D06B5" w:rsidRPr="00B94559" w:rsidRDefault="009D06B5">
      <w:pPr>
        <w:rPr>
          <w:szCs w:val="22"/>
        </w:rPr>
      </w:pPr>
    </w:p>
    <w:p w14:paraId="6975C6EB" w14:textId="77777777" w:rsidR="009D06B5" w:rsidRPr="004729C8" w:rsidRDefault="005B74D0">
      <w:pPr>
        <w:pStyle w:val="NormalGras"/>
        <w:rPr>
          <w:szCs w:val="22"/>
        </w:rPr>
      </w:pPr>
      <w:r w:rsidRPr="00B94559">
        <w:rPr>
          <w:szCs w:val="22"/>
        </w:rPr>
        <w:lastRenderedPageBreak/>
        <w:t>4.6</w:t>
      </w:r>
      <w:r w:rsidRPr="00B94559">
        <w:rPr>
          <w:szCs w:val="22"/>
        </w:rPr>
        <w:tab/>
      </w:r>
      <w:r w:rsidRPr="004729C8">
        <w:rPr>
          <w:szCs w:val="22"/>
        </w:rPr>
        <w:t>Wpływ na płodność, ciążę i laktację</w:t>
      </w:r>
    </w:p>
    <w:p w14:paraId="665D1D1B" w14:textId="77777777" w:rsidR="009D06B5" w:rsidRPr="004729C8" w:rsidRDefault="009D06B5">
      <w:pPr>
        <w:rPr>
          <w:szCs w:val="22"/>
        </w:rPr>
      </w:pPr>
    </w:p>
    <w:p w14:paraId="1D3278B1" w14:textId="77777777" w:rsidR="009D06B5" w:rsidRPr="004729C8" w:rsidRDefault="005B74D0">
      <w:pPr>
        <w:rPr>
          <w:ins w:id="236" w:author="Cis bio international" w:date="2024-06-17T16:45:00Z"/>
          <w:szCs w:val="22"/>
          <w:u w:val="single"/>
        </w:rPr>
      </w:pPr>
      <w:ins w:id="237" w:author="Cis bio international" w:date="2024-06-17T16:45:00Z">
        <w:r w:rsidRPr="004729C8">
          <w:rPr>
            <w:szCs w:val="22"/>
            <w:u w:val="single"/>
          </w:rPr>
          <w:t>Kobiety w wieku rozrodczym</w:t>
        </w:r>
      </w:ins>
    </w:p>
    <w:p w14:paraId="344CD6A6" w14:textId="62E3D5F3" w:rsidR="009D06B5" w:rsidRPr="004729C8" w:rsidRDefault="005B74D0">
      <w:pPr>
        <w:rPr>
          <w:szCs w:val="22"/>
        </w:rPr>
      </w:pPr>
      <w:ins w:id="238" w:author="Cis bio international" w:date="2024-06-17T16:45:00Z">
        <w:r w:rsidRPr="004729C8">
          <w:rPr>
            <w:szCs w:val="22"/>
          </w:rPr>
          <w:t>Jeśli planowane jest podanie preparatu radiofarmaceutycznego kobiecie w wieku rozrodczym, ważne</w:t>
        </w:r>
      </w:ins>
      <w:ins w:id="239" w:author="Cis bio international" w:date="2024-08-13T15:35:00Z">
        <w:r w:rsidRPr="004729C8">
          <w:rPr>
            <w:szCs w:val="22"/>
          </w:rPr>
          <w:t xml:space="preserve"> </w:t>
        </w:r>
      </w:ins>
      <w:ins w:id="240" w:author="Cis bio international" w:date="2024-06-17T16:45:00Z">
        <w:r w:rsidRPr="004729C8">
          <w:rPr>
            <w:szCs w:val="22"/>
          </w:rPr>
          <w:t xml:space="preserve">jest, aby ustalić, czy nie jest ona w ciąży. </w:t>
        </w:r>
      </w:ins>
    </w:p>
    <w:p w14:paraId="06BBD0A0" w14:textId="6E33E652" w:rsidR="00DE11F8" w:rsidRPr="00B94559" w:rsidRDefault="005B74D0">
      <w:pPr>
        <w:rPr>
          <w:ins w:id="241" w:author="Tara Fauvel" w:date="2025-09-17T11:43:00Z"/>
          <w:szCs w:val="22"/>
        </w:rPr>
      </w:pPr>
      <w:ins w:id="242" w:author="Cis bio international" w:date="2024-06-17T16:45:00Z">
        <w:r w:rsidRPr="004729C8">
          <w:rPr>
            <w:szCs w:val="22"/>
          </w:rPr>
          <w:t xml:space="preserve">W razie braku miesiączki – do czasu wykluczenia ciąży – </w:t>
        </w:r>
      </w:ins>
      <w:ins w:id="243" w:author="Nieznany autor" w:date="2025-09-15T19:14:00Z">
        <w:r w:rsidRPr="004729C8">
          <w:rPr>
            <w:szCs w:val="22"/>
          </w:rPr>
          <w:t xml:space="preserve">należy </w:t>
        </w:r>
      </w:ins>
      <w:ins w:id="244" w:author="Cis bio international" w:date="2024-06-17T16:45:00Z">
        <w:r w:rsidRPr="004729C8">
          <w:rPr>
            <w:szCs w:val="22"/>
          </w:rPr>
          <w:t>zawsze przyjąć, że badana kobieta jest w ciąży. W razie wątpliwości dotyczących możliwej ciąży (w przypadku braku miesiączki, jeśli miesiączka jest bardzo nieregularna itd.), należy zaproponować pacjentce inne metody</w:t>
        </w:r>
      </w:ins>
      <w:ins w:id="245" w:author="Nieznany autor" w:date="2025-09-15T19:15:00Z">
        <w:r w:rsidRPr="00B94559">
          <w:rPr>
            <w:szCs w:val="22"/>
          </w:rPr>
          <w:t xml:space="preserve"> terapeutyczne</w:t>
        </w:r>
      </w:ins>
      <w:ins w:id="246" w:author="Cis bio international" w:date="2024-06-17T16:45:00Z">
        <w:r w:rsidRPr="00B94559">
          <w:rPr>
            <w:szCs w:val="22"/>
          </w:rPr>
          <w:t xml:space="preserve">  niewymagające stosowania promieniowania</w:t>
        </w:r>
      </w:ins>
      <w:ins w:id="247" w:author="Cis bio international" w:date="2024-08-13T15:35:00Z">
        <w:r w:rsidRPr="00B94559">
          <w:rPr>
            <w:szCs w:val="22"/>
          </w:rPr>
          <w:t xml:space="preserve"> </w:t>
        </w:r>
      </w:ins>
      <w:ins w:id="248" w:author="Cis bio international" w:date="2024-06-17T16:45:00Z">
        <w:r w:rsidRPr="00B94559">
          <w:rPr>
            <w:szCs w:val="22"/>
          </w:rPr>
          <w:t>jonizującego (jeśli takie istnieją).</w:t>
        </w:r>
      </w:ins>
      <w:ins w:id="249" w:author="Tara Fauvel" w:date="2025-09-10T10:14:00Z">
        <w:r w:rsidRPr="00B94559">
          <w:rPr>
            <w:szCs w:val="22"/>
          </w:rPr>
          <w:t xml:space="preserve"> </w:t>
        </w:r>
      </w:ins>
      <w:ins w:id="250" w:author="Tara Fauvel" w:date="2025-09-17T11:43:00Z">
        <w:r w:rsidR="00DE11F8" w:rsidRPr="00B94559">
          <w:rPr>
            <w:szCs w:val="22"/>
          </w:rPr>
          <w:t>Należy jednoznacznie wykluczyć ciążę.</w:t>
        </w:r>
      </w:ins>
    </w:p>
    <w:p w14:paraId="035F1004" w14:textId="77777777" w:rsidR="009D06B5" w:rsidRPr="00B94559" w:rsidRDefault="009D06B5">
      <w:pPr>
        <w:rPr>
          <w:ins w:id="251" w:author="Cis bio international" w:date="2024-06-17T16:45:00Z"/>
          <w:szCs w:val="22"/>
          <w:u w:val="single"/>
        </w:rPr>
      </w:pPr>
    </w:p>
    <w:p w14:paraId="70F629AB" w14:textId="77777777" w:rsidR="009D06B5" w:rsidRPr="00B94559" w:rsidRDefault="005B74D0">
      <w:pPr>
        <w:rPr>
          <w:ins w:id="252" w:author="Cis bio international" w:date="2024-06-17T16:45:00Z"/>
          <w:szCs w:val="22"/>
          <w:u w:val="single"/>
        </w:rPr>
      </w:pPr>
      <w:ins w:id="253" w:author="Cis bio international" w:date="2024-06-17T16:45:00Z">
        <w:r w:rsidRPr="00B94559">
          <w:rPr>
            <w:szCs w:val="22"/>
            <w:u w:val="single"/>
            <w:lang w:bidi="pl-PL"/>
          </w:rPr>
          <w:t>Antykoncepcja</w:t>
        </w:r>
      </w:ins>
    </w:p>
    <w:p w14:paraId="2EA96924" w14:textId="77777777" w:rsidR="009D06B5" w:rsidRPr="004729C8" w:rsidRDefault="005B74D0">
      <w:pPr>
        <w:rPr>
          <w:ins w:id="254" w:author="Cis bio international" w:date="2024-06-17T16:45:00Z"/>
          <w:szCs w:val="22"/>
          <w:u w:val="single"/>
        </w:rPr>
      </w:pPr>
      <w:ins w:id="255" w:author="Cis bio international" w:date="2024-06-17T16:45:00Z">
        <w:r w:rsidRPr="004729C8">
          <w:rPr>
            <w:szCs w:val="22"/>
          </w:rPr>
          <w:t>W trakcie leczenia i całego okresu kontroli kobiety</w:t>
        </w:r>
      </w:ins>
      <w:ins w:id="256" w:author="Tara Fauvel" w:date="2025-09-10T10:15:00Z">
        <w:r w:rsidRPr="004729C8">
          <w:rPr>
            <w:szCs w:val="22"/>
          </w:rPr>
          <w:t xml:space="preserve"> w wieku rozrodczym i mężczyźni</w:t>
        </w:r>
      </w:ins>
      <w:ins w:id="257" w:author="Cis bio international" w:date="2024-06-17T16:45:00Z">
        <w:r w:rsidRPr="004729C8">
          <w:rPr>
            <w:szCs w:val="22"/>
          </w:rPr>
          <w:t xml:space="preserve"> muszą stosować skuteczn</w:t>
        </w:r>
      </w:ins>
      <w:ins w:id="258" w:author="Tara Fauvel" w:date="2025-09-10T10:15:00Z">
        <w:r w:rsidRPr="004729C8">
          <w:rPr>
            <w:szCs w:val="22"/>
          </w:rPr>
          <w:t>ą</w:t>
        </w:r>
      </w:ins>
      <w:ins w:id="259" w:author="Cis bio international" w:date="2024-06-17T16:45:00Z">
        <w:r w:rsidRPr="004729C8">
          <w:rPr>
            <w:szCs w:val="22"/>
          </w:rPr>
          <w:t xml:space="preserve"> metod</w:t>
        </w:r>
      </w:ins>
      <w:ins w:id="260" w:author="Tara Fauvel" w:date="2025-09-10T10:15:00Z">
        <w:r w:rsidRPr="004729C8">
          <w:rPr>
            <w:szCs w:val="22"/>
          </w:rPr>
          <w:t>ę</w:t>
        </w:r>
      </w:ins>
      <w:ins w:id="261" w:author="Cis bio international" w:date="2024-06-17T16:45:00Z">
        <w:r w:rsidRPr="004729C8">
          <w:rPr>
            <w:szCs w:val="22"/>
          </w:rPr>
          <w:t xml:space="preserve"> </w:t>
        </w:r>
      </w:ins>
      <w:ins w:id="262" w:author="Tara Fauvel" w:date="2025-09-10T10:16:00Z">
        <w:r w:rsidRPr="004729C8">
          <w:rPr>
            <w:szCs w:val="22"/>
          </w:rPr>
          <w:t>antykoncepcji</w:t>
        </w:r>
      </w:ins>
      <w:ins w:id="263" w:author="Cis bio international" w:date="2024-06-17T16:45:00Z">
        <w:r w:rsidRPr="004729C8">
          <w:rPr>
            <w:szCs w:val="22"/>
          </w:rPr>
          <w:t>.</w:t>
        </w:r>
      </w:ins>
    </w:p>
    <w:p w14:paraId="34336784" w14:textId="77777777" w:rsidR="009D06B5" w:rsidRPr="004729C8" w:rsidRDefault="009D06B5">
      <w:pPr>
        <w:rPr>
          <w:ins w:id="264" w:author="Cis bio international" w:date="2024-06-17T16:45:00Z"/>
          <w:szCs w:val="22"/>
          <w:u w:val="single"/>
        </w:rPr>
      </w:pPr>
    </w:p>
    <w:p w14:paraId="3316F9D6" w14:textId="77777777" w:rsidR="009D06B5" w:rsidRPr="004729C8" w:rsidRDefault="005B74D0">
      <w:pPr>
        <w:rPr>
          <w:szCs w:val="22"/>
          <w:u w:val="single"/>
        </w:rPr>
      </w:pPr>
      <w:r w:rsidRPr="004729C8">
        <w:rPr>
          <w:szCs w:val="22"/>
          <w:u w:val="single"/>
        </w:rPr>
        <w:t>Ciąża</w:t>
      </w:r>
    </w:p>
    <w:p w14:paraId="137B5A24" w14:textId="0DA5CE4E" w:rsidR="009D06B5" w:rsidRPr="004729C8" w:rsidRDefault="005B74D0">
      <w:pPr>
        <w:rPr>
          <w:ins w:id="265" w:author="Cis bio international" w:date="2024-06-17T16:47:00Z"/>
          <w:szCs w:val="22"/>
        </w:rPr>
        <w:pPrChange w:id="266" w:author="Podhorec Krzysztof" w:date="2025-09-30T13:12:00Z">
          <w:pPr>
            <w:jc w:val="both"/>
          </w:pPr>
        </w:pPrChange>
      </w:pPr>
      <w:ins w:id="267" w:author="Cis bio international" w:date="2024-06-17T16:47:00Z">
        <w:r w:rsidRPr="004729C8">
          <w:rPr>
            <w:szCs w:val="22"/>
            <w:lang w:bidi="pl-PL"/>
          </w:rPr>
          <w:t>Stosowanie samaru (</w:t>
        </w:r>
      </w:ins>
      <w:ins w:id="268" w:author="Nieznany autor" w:date="2025-09-15T19:16:00Z">
        <w:del w:id="269" w:author="Podhorec Krzysztof" w:date="2025-10-02T12:27:00Z">
          <w:r w:rsidRPr="004729C8" w:rsidDel="00122DF7">
            <w:rPr>
              <w:szCs w:val="22"/>
              <w:lang w:bidi="pl-PL"/>
            </w:rPr>
            <w:delText>[</w:delText>
          </w:r>
        </w:del>
      </w:ins>
      <w:ins w:id="270" w:author="Cis bio international" w:date="2024-06-17T16:47:00Z">
        <w:r w:rsidRPr="004729C8">
          <w:rPr>
            <w:szCs w:val="22"/>
            <w:vertAlign w:val="superscript"/>
            <w:lang w:bidi="pl-PL"/>
          </w:rPr>
          <w:t>153</w:t>
        </w:r>
        <w:r w:rsidRPr="004729C8">
          <w:rPr>
            <w:szCs w:val="22"/>
            <w:lang w:bidi="pl-PL"/>
          </w:rPr>
          <w:t>Sm</w:t>
        </w:r>
      </w:ins>
      <w:ins w:id="271" w:author="Podhorec Krzysztof" w:date="2025-10-02T12:27:00Z">
        <w:r w:rsidR="00122DF7" w:rsidRPr="004729C8">
          <w:rPr>
            <w:szCs w:val="22"/>
            <w:lang w:bidi="pl-PL"/>
          </w:rPr>
          <w:t>)</w:t>
        </w:r>
      </w:ins>
      <w:ins w:id="272" w:author="Nieznany autor" w:date="2025-09-15T19:16:00Z">
        <w:del w:id="273" w:author="Podhorec Krzysztof" w:date="2025-10-02T12:27:00Z">
          <w:r w:rsidRPr="004729C8" w:rsidDel="00122DF7">
            <w:rPr>
              <w:szCs w:val="22"/>
              <w:lang w:bidi="pl-PL"/>
            </w:rPr>
            <w:delText>]</w:delText>
          </w:r>
        </w:del>
      </w:ins>
      <w:ins w:id="274" w:author="Cis bio international" w:date="2024-06-17T16:47:00Z">
        <w:del w:id="275" w:author="Nieznany autor" w:date="2025-09-15T19:16:00Z">
          <w:r w:rsidRPr="004729C8">
            <w:rPr>
              <w:szCs w:val="22"/>
              <w:lang w:bidi="pl-PL"/>
            </w:rPr>
            <w:delText>)</w:delText>
          </w:r>
        </w:del>
        <w:r w:rsidRPr="004729C8">
          <w:rPr>
            <w:szCs w:val="22"/>
            <w:lang w:bidi="pl-PL"/>
          </w:rPr>
          <w:t xml:space="preserve"> </w:t>
        </w:r>
      </w:ins>
      <w:ins w:id="276" w:author="Cis bio international" w:date="2024-08-13T18:05:00Z">
        <w:r w:rsidRPr="004729C8">
          <w:rPr>
            <w:szCs w:val="22"/>
          </w:rPr>
          <w:t xml:space="preserve">leksydronam pentasodowy </w:t>
        </w:r>
      </w:ins>
      <w:ins w:id="277" w:author="Cis bio international" w:date="2024-06-17T16:47:00Z">
        <w:r w:rsidRPr="004729C8">
          <w:rPr>
            <w:szCs w:val="22"/>
            <w:lang w:bidi="pl-PL"/>
          </w:rPr>
          <w:t>jest przeciwwskazane u kobiet w ciąży (patrz punkt 4.3).</w:t>
        </w:r>
      </w:ins>
    </w:p>
    <w:p w14:paraId="7E3DD0EB" w14:textId="77777777" w:rsidR="009D06B5" w:rsidRPr="004729C8" w:rsidRDefault="005B74D0">
      <w:pPr>
        <w:rPr>
          <w:del w:id="278" w:author="Cis bio international" w:date="2024-06-18T10:45:00Z"/>
          <w:szCs w:val="22"/>
        </w:rPr>
      </w:pPr>
      <w:del w:id="279" w:author="Cis bio international" w:date="2024-06-17T16:47:00Z">
        <w:r w:rsidRPr="004729C8">
          <w:rPr>
            <w:szCs w:val="22"/>
          </w:rPr>
          <w:delText xml:space="preserve">Quadramet jest przeciwwskazany w ciąży (patrz punkt 4.3). </w:delText>
        </w:r>
      </w:del>
      <w:del w:id="280" w:author="Cis bio international" w:date="2024-06-17T16:45:00Z">
        <w:r w:rsidRPr="004729C8">
          <w:rPr>
            <w:szCs w:val="22"/>
          </w:rPr>
          <w:delText>Należy u pacjentek jednoznacznie wykluczyć ciążę. W trakcie leczenia i całego okresu kontroli kobiety zdolne do prokreacji muszą stosować skuteczne metody zapobiegania ciąży.</w:delText>
        </w:r>
      </w:del>
    </w:p>
    <w:p w14:paraId="2484D044" w14:textId="77777777" w:rsidR="009D06B5" w:rsidRPr="004729C8" w:rsidRDefault="009D06B5" w:rsidP="00BA4BF1">
      <w:pPr>
        <w:rPr>
          <w:szCs w:val="22"/>
        </w:rPr>
      </w:pPr>
    </w:p>
    <w:p w14:paraId="16369526" w14:textId="77777777" w:rsidR="009D06B5" w:rsidRPr="004729C8" w:rsidRDefault="005B74D0">
      <w:pPr>
        <w:rPr>
          <w:ins w:id="281" w:author="Cis bio international" w:date="2024-06-17T16:47:00Z"/>
          <w:szCs w:val="22"/>
          <w:u w:val="single"/>
        </w:rPr>
      </w:pPr>
      <w:r w:rsidRPr="004729C8">
        <w:rPr>
          <w:szCs w:val="22"/>
          <w:u w:val="single"/>
        </w:rPr>
        <w:t>Karmienie piersią</w:t>
      </w:r>
    </w:p>
    <w:p w14:paraId="4704A17B" w14:textId="77777777" w:rsidR="009D06B5" w:rsidRPr="004729C8" w:rsidRDefault="005B74D0">
      <w:pPr>
        <w:rPr>
          <w:del w:id="282" w:author="Cis bio international" w:date="2024-07-22T11:48:00Z"/>
          <w:szCs w:val="22"/>
        </w:rPr>
      </w:pPr>
      <w:ins w:id="283" w:author="Cis bio international" w:date="2024-07-22T11:48:00Z">
        <w:r w:rsidRPr="004729C8">
          <w:rPr>
            <w:szCs w:val="22"/>
          </w:rPr>
          <w:t>Przed podaniem radiofarmaceutyku matce karmiącej piersią należy rozważyć możliwość opóźnienia podania radionuklidu do czasu zaprzestania karmienia piersią przez matkę.</w:t>
        </w:r>
      </w:ins>
    </w:p>
    <w:p w14:paraId="17B3BAE3" w14:textId="77777777" w:rsidR="009D06B5" w:rsidRPr="004729C8" w:rsidRDefault="009D06B5">
      <w:pPr>
        <w:rPr>
          <w:ins w:id="284" w:author="Cis bio international" w:date="2024-07-22T11:48:00Z"/>
          <w:szCs w:val="22"/>
        </w:rPr>
      </w:pPr>
    </w:p>
    <w:p w14:paraId="651549B7" w14:textId="6A63B6E1" w:rsidR="009D06B5" w:rsidRPr="004729C8" w:rsidRDefault="005B74D0">
      <w:pPr>
        <w:rPr>
          <w:del w:id="285" w:author="Cis bio international" w:date="2024-07-22T11:48:00Z"/>
          <w:szCs w:val="22"/>
        </w:rPr>
      </w:pPr>
      <w:r w:rsidRPr="004729C8">
        <w:rPr>
          <w:szCs w:val="22"/>
        </w:rPr>
        <w:t xml:space="preserve">Brak jest dostępnych danych klinicznych odnośnie wydzielania preparatu Quadramet do mleka matki. </w:t>
      </w:r>
      <w:ins w:id="286" w:author="Cis bio international" w:date="2024-07-22T11:48:00Z">
        <w:r w:rsidRPr="004729C8">
          <w:rPr>
            <w:szCs w:val="22"/>
          </w:rPr>
          <w:t>Jeśli poda</w:t>
        </w:r>
      </w:ins>
      <w:ins w:id="287" w:author="Nieznany autor" w:date="2025-09-15T19:17:00Z">
        <w:r w:rsidRPr="004729C8">
          <w:rPr>
            <w:szCs w:val="22"/>
          </w:rPr>
          <w:t xml:space="preserve">nie </w:t>
        </w:r>
        <w:del w:id="288" w:author="Podhorec Krzysztof" w:date="2025-10-01T10:19:00Z">
          <w:r w:rsidRPr="004729C8" w:rsidDel="00F25647">
            <w:rPr>
              <w:szCs w:val="22"/>
            </w:rPr>
            <w:delText>leku</w:delText>
          </w:r>
        </w:del>
      </w:ins>
      <w:ins w:id="289" w:author="Podhorec Krzysztof" w:date="2025-10-01T10:19:00Z">
        <w:r w:rsidR="00F25647" w:rsidRPr="004729C8">
          <w:rPr>
            <w:szCs w:val="22"/>
          </w:rPr>
          <w:t>preparatu</w:t>
        </w:r>
      </w:ins>
      <w:ins w:id="290" w:author="Nieznany autor" w:date="2025-09-15T19:17:00Z">
        <w:r w:rsidRPr="004729C8">
          <w:rPr>
            <w:szCs w:val="22"/>
          </w:rPr>
          <w:t xml:space="preserve"> Quadramet </w:t>
        </w:r>
      </w:ins>
      <w:ins w:id="291" w:author="Cis bio international" w:date="2024-07-22T11:48:00Z">
        <w:r w:rsidRPr="004729C8">
          <w:rPr>
            <w:szCs w:val="22"/>
          </w:rPr>
          <w:t xml:space="preserve">zostanie uznane za konieczne, </w:t>
        </w:r>
      </w:ins>
      <w:ins w:id="292" w:author="Nieznany autor" w:date="2025-09-15T19:18:00Z">
        <w:r w:rsidRPr="004729C8">
          <w:rPr>
            <w:szCs w:val="22"/>
          </w:rPr>
          <w:t xml:space="preserve">należy zastąpić karmienie piersią </w:t>
        </w:r>
      </w:ins>
      <w:ins w:id="293" w:author="Cis bio international" w:date="2024-07-22T11:48:00Z">
        <w:r w:rsidRPr="004729C8">
          <w:rPr>
            <w:szCs w:val="22"/>
          </w:rPr>
          <w:t>karmienie</w:t>
        </w:r>
      </w:ins>
      <w:ins w:id="294" w:author="Nieznany autor" w:date="2025-09-15T19:18:00Z">
        <w:r w:rsidRPr="004729C8">
          <w:rPr>
            <w:szCs w:val="22"/>
          </w:rPr>
          <w:t>m</w:t>
        </w:r>
      </w:ins>
      <w:ins w:id="295" w:author="Cis bio international" w:date="2024-07-22T11:48:00Z">
        <w:r w:rsidRPr="004729C8">
          <w:rPr>
            <w:szCs w:val="22"/>
          </w:rPr>
          <w:t xml:space="preserve"> mlekiem </w:t>
        </w:r>
      </w:ins>
      <w:ins w:id="296" w:author="Nieznany autor" w:date="2025-09-15T19:18:00Z">
        <w:r w:rsidRPr="004729C8">
          <w:rPr>
            <w:szCs w:val="22"/>
          </w:rPr>
          <w:t>z</w:t>
        </w:r>
      </w:ins>
      <w:ins w:id="297" w:author="Cis bio international" w:date="2024-07-22T11:48:00Z">
        <w:r w:rsidRPr="004729C8">
          <w:rPr>
            <w:szCs w:val="22"/>
          </w:rPr>
          <w:t xml:space="preserve">modyfikowanym, a ściągnięty z piersi pokarm zutylizować. </w:t>
        </w:r>
      </w:ins>
      <w:del w:id="298" w:author="Cis bio international" w:date="2024-07-22T11:48:00Z">
        <w:r w:rsidRPr="004729C8">
          <w:rPr>
            <w:szCs w:val="22"/>
          </w:rPr>
          <w:delText>Jeżeli zatem podanie preparatu Quadramet zostanie uznane za konieczne, karmienie piersią należy zastąpić podawaniem pokarmu dla niemowląt, a ściągniętego z piersi pokarmu należy się pozbyć.</w:delText>
        </w:r>
      </w:del>
    </w:p>
    <w:p w14:paraId="7CB9D49B" w14:textId="77777777" w:rsidR="009D06B5" w:rsidRPr="004729C8" w:rsidRDefault="009D06B5">
      <w:pPr>
        <w:rPr>
          <w:ins w:id="299" w:author="Cis bio international" w:date="2024-06-18T10:45:00Z"/>
          <w:szCs w:val="22"/>
          <w:lang w:bidi="pl-PL"/>
        </w:rPr>
      </w:pPr>
    </w:p>
    <w:p w14:paraId="001E4A6E" w14:textId="77777777" w:rsidR="009D06B5" w:rsidRPr="004729C8" w:rsidRDefault="005B74D0">
      <w:pPr>
        <w:rPr>
          <w:ins w:id="300" w:author="Cis bio international" w:date="2024-06-18T10:45:00Z"/>
          <w:szCs w:val="22"/>
          <w:lang w:bidi="pl-PL"/>
        </w:rPr>
        <w:pPrChange w:id="301" w:author="Podhorec Krzysztof" w:date="2025-09-30T13:12:00Z">
          <w:pPr>
            <w:jc w:val="both"/>
          </w:pPr>
        </w:pPrChange>
      </w:pPr>
      <w:ins w:id="302" w:author="Cis bio international" w:date="2024-06-17T16:48:00Z">
        <w:r w:rsidRPr="004729C8">
          <w:rPr>
            <w:szCs w:val="22"/>
            <w:lang w:bidi="pl-PL"/>
          </w:rPr>
          <w:t>Należy ograniczyć bliski kontakt z niemowlętami na 48 godzin.</w:t>
        </w:r>
      </w:ins>
    </w:p>
    <w:p w14:paraId="251A04DA" w14:textId="77777777" w:rsidR="009D06B5" w:rsidRPr="004729C8" w:rsidRDefault="009D06B5">
      <w:pPr>
        <w:rPr>
          <w:ins w:id="303" w:author="Cis bio international" w:date="2024-06-17T16:48:00Z"/>
          <w:szCs w:val="22"/>
        </w:rPr>
        <w:pPrChange w:id="304" w:author="Podhorec Krzysztof" w:date="2025-09-30T13:12:00Z">
          <w:pPr>
            <w:jc w:val="both"/>
          </w:pPr>
        </w:pPrChange>
      </w:pPr>
    </w:p>
    <w:p w14:paraId="7238DD16" w14:textId="77777777" w:rsidR="009D06B5" w:rsidRPr="004729C8" w:rsidRDefault="005B74D0" w:rsidP="00BA4BF1">
      <w:pPr>
        <w:rPr>
          <w:ins w:id="305" w:author="Cis bio international" w:date="2024-06-17T16:48:00Z"/>
          <w:szCs w:val="22"/>
          <w:u w:val="single"/>
        </w:rPr>
      </w:pPr>
      <w:ins w:id="306" w:author="Cis bio international" w:date="2024-06-17T16:48:00Z">
        <w:r w:rsidRPr="004729C8">
          <w:rPr>
            <w:szCs w:val="22"/>
            <w:u w:val="single"/>
          </w:rPr>
          <w:t>Płodność</w:t>
        </w:r>
      </w:ins>
    </w:p>
    <w:p w14:paraId="0A867E92" w14:textId="77777777" w:rsidR="009D06B5" w:rsidRPr="004729C8" w:rsidRDefault="005B74D0">
      <w:pPr>
        <w:rPr>
          <w:ins w:id="307" w:author="Cis bio international" w:date="2024-06-17T16:48:00Z"/>
          <w:szCs w:val="22"/>
        </w:rPr>
      </w:pPr>
      <w:ins w:id="308" w:author="Cis bio international" w:date="2024-06-17T16:48:00Z">
        <w:r w:rsidRPr="004729C8">
          <w:rPr>
            <w:szCs w:val="22"/>
          </w:rPr>
          <w:t>Nie przeprowadzono badań dotyczących płodności.</w:t>
        </w:r>
      </w:ins>
    </w:p>
    <w:p w14:paraId="64B257F7" w14:textId="77777777" w:rsidR="009D06B5" w:rsidRPr="004729C8" w:rsidRDefault="009D06B5">
      <w:pPr>
        <w:rPr>
          <w:szCs w:val="22"/>
        </w:rPr>
      </w:pPr>
    </w:p>
    <w:p w14:paraId="28E59006" w14:textId="0095320A" w:rsidR="009D06B5" w:rsidRPr="00D478A9" w:rsidRDefault="005B74D0">
      <w:pPr>
        <w:pStyle w:val="NormalGras"/>
        <w:rPr>
          <w:szCs w:val="22"/>
        </w:rPr>
      </w:pPr>
      <w:r w:rsidRPr="004729C8">
        <w:rPr>
          <w:szCs w:val="22"/>
        </w:rPr>
        <w:t>4.7</w:t>
      </w:r>
      <w:r w:rsidRPr="004729C8">
        <w:rPr>
          <w:szCs w:val="22"/>
        </w:rPr>
        <w:tab/>
        <w:t xml:space="preserve">Wpływ na zdolność prowadzenia pojazdów </w:t>
      </w:r>
      <w:del w:id="309" w:author="Podhorec Krzysztof" w:date="2025-10-02T13:16:00Z">
        <w:r w:rsidRPr="004729C8" w:rsidDel="00D478A9">
          <w:rPr>
            <w:szCs w:val="22"/>
          </w:rPr>
          <w:delText xml:space="preserve">mechanicznych </w:delText>
        </w:r>
      </w:del>
      <w:r w:rsidRPr="004729C8">
        <w:rPr>
          <w:szCs w:val="22"/>
        </w:rPr>
        <w:t xml:space="preserve">i obsługiwania </w:t>
      </w:r>
      <w:ins w:id="310" w:author="Podhorec Krzysztof" w:date="2025-10-02T13:16:00Z">
        <w:r w:rsidR="00D478A9">
          <w:rPr>
            <w:szCs w:val="22"/>
          </w:rPr>
          <w:t>maszyn</w:t>
        </w:r>
      </w:ins>
      <w:del w:id="311" w:author="Podhorec Krzysztof" w:date="2025-10-02T13:16:00Z">
        <w:r w:rsidRPr="00D478A9" w:rsidDel="00D478A9">
          <w:rPr>
            <w:szCs w:val="22"/>
          </w:rPr>
          <w:delText>urządzeń mechanicznych w ruchu</w:delText>
        </w:r>
      </w:del>
    </w:p>
    <w:p w14:paraId="09D3023C" w14:textId="77777777" w:rsidR="009D06B5" w:rsidRPr="00D478A9" w:rsidRDefault="009D06B5">
      <w:pPr>
        <w:rPr>
          <w:szCs w:val="22"/>
        </w:rPr>
      </w:pPr>
    </w:p>
    <w:p w14:paraId="7F097948" w14:textId="77777777" w:rsidR="009D06B5" w:rsidRPr="00D478A9" w:rsidRDefault="005B74D0">
      <w:pPr>
        <w:rPr>
          <w:szCs w:val="22"/>
        </w:rPr>
      </w:pPr>
      <w:ins w:id="312" w:author="Cis bio international" w:date="2024-06-17T16:49:00Z">
        <w:r w:rsidRPr="00D478A9">
          <w:rPr>
            <w:szCs w:val="22"/>
          </w:rPr>
          <w:t xml:space="preserve">Quadramet </w:t>
        </w:r>
      </w:ins>
      <w:ins w:id="313" w:author="Tara Fauvel" w:date="2025-09-10T10:17:00Z">
        <w:r w:rsidRPr="00D478A9">
          <w:rPr>
            <w:szCs w:val="22"/>
          </w:rPr>
          <w:t xml:space="preserve">może mieć niewielki wpływ </w:t>
        </w:r>
      </w:ins>
      <w:ins w:id="314" w:author="Cis bio international" w:date="2024-06-17T16:49:00Z">
        <w:r w:rsidRPr="00D478A9">
          <w:rPr>
            <w:szCs w:val="22"/>
          </w:rPr>
          <w:t>na zdolność prowadzenia pojazdów i obsługiwania maszyn.</w:t>
        </w:r>
      </w:ins>
      <w:del w:id="315" w:author="Cis bio international" w:date="2024-06-17T16:49:00Z">
        <w:r w:rsidRPr="00D478A9">
          <w:rPr>
            <w:szCs w:val="22"/>
          </w:rPr>
          <w:delText>Nie przeprowadzono badań nad wpływem produktu na zdolność prowadzenia pojazdów mechanicznych i obsługiwania urządzeń mechanicznych w ruchu.</w:delText>
        </w:r>
      </w:del>
    </w:p>
    <w:p w14:paraId="297EB5EB" w14:textId="77777777" w:rsidR="009D06B5" w:rsidRPr="004729C8" w:rsidRDefault="009D06B5">
      <w:pPr>
        <w:rPr>
          <w:szCs w:val="22"/>
        </w:rPr>
      </w:pPr>
    </w:p>
    <w:p w14:paraId="7D15CE76" w14:textId="77777777" w:rsidR="009D06B5" w:rsidRPr="004729C8" w:rsidRDefault="005B74D0">
      <w:pPr>
        <w:pStyle w:val="NormalGras"/>
        <w:keepNext/>
        <w:rPr>
          <w:szCs w:val="22"/>
        </w:rPr>
        <w:pPrChange w:id="316" w:author="CIS bio" w:date="2025-10-10T12:42:00Z" w16du:dateUtc="2025-10-10T10:42:00Z">
          <w:pPr>
            <w:pStyle w:val="NormalGras"/>
          </w:pPr>
        </w:pPrChange>
      </w:pPr>
      <w:r w:rsidRPr="004729C8">
        <w:rPr>
          <w:szCs w:val="22"/>
        </w:rPr>
        <w:t>4.8</w:t>
      </w:r>
      <w:r w:rsidRPr="004729C8">
        <w:rPr>
          <w:szCs w:val="22"/>
        </w:rPr>
        <w:tab/>
        <w:t>Działania niepożądane</w:t>
      </w:r>
    </w:p>
    <w:p w14:paraId="489E79C1" w14:textId="77777777" w:rsidR="009D06B5" w:rsidRPr="004729C8" w:rsidRDefault="009D06B5">
      <w:pPr>
        <w:keepNext/>
        <w:rPr>
          <w:szCs w:val="22"/>
        </w:rPr>
        <w:pPrChange w:id="317" w:author="CIS bio" w:date="2025-10-10T12:42:00Z" w16du:dateUtc="2025-10-10T10:42:00Z">
          <w:pPr/>
        </w:pPrChange>
      </w:pPr>
    </w:p>
    <w:p w14:paraId="02B1C8BE" w14:textId="77777777" w:rsidR="009D06B5" w:rsidRPr="004729C8" w:rsidRDefault="005B74D0">
      <w:pPr>
        <w:keepNext/>
        <w:rPr>
          <w:ins w:id="318" w:author="Cis bio international" w:date="2024-06-17T16:49:00Z"/>
          <w:szCs w:val="22"/>
          <w:u w:val="single"/>
        </w:rPr>
        <w:pPrChange w:id="319" w:author="CIS bio" w:date="2025-10-10T12:42:00Z" w16du:dateUtc="2025-10-10T10:42:00Z">
          <w:pPr>
            <w:jc w:val="both"/>
          </w:pPr>
        </w:pPrChange>
      </w:pPr>
      <w:ins w:id="320" w:author="Cis bio international" w:date="2024-06-17T16:49:00Z">
        <w:r w:rsidRPr="004729C8">
          <w:rPr>
            <w:szCs w:val="22"/>
            <w:u w:val="single"/>
            <w:lang w:bidi="pl-PL"/>
          </w:rPr>
          <w:t>Podsumowanie profilu bezpieczeństwa</w:t>
        </w:r>
      </w:ins>
    </w:p>
    <w:p w14:paraId="796EDC83" w14:textId="77777777" w:rsidR="009D06B5" w:rsidRPr="004729C8" w:rsidRDefault="005B74D0">
      <w:pPr>
        <w:keepNext/>
        <w:rPr>
          <w:ins w:id="321" w:author="Cis bio international" w:date="2024-06-17T16:49:00Z"/>
          <w:szCs w:val="22"/>
        </w:rPr>
        <w:pPrChange w:id="322" w:author="CIS bio" w:date="2025-10-10T12:42:00Z" w16du:dateUtc="2025-10-10T10:42:00Z">
          <w:pPr>
            <w:jc w:val="both"/>
          </w:pPr>
        </w:pPrChange>
      </w:pPr>
      <w:ins w:id="323" w:author="Cis bio international" w:date="2024-06-17T16:49:00Z">
        <w:r w:rsidRPr="004729C8">
          <w:rPr>
            <w:szCs w:val="22"/>
            <w:lang w:bidi="pl-PL"/>
          </w:rPr>
          <w:t xml:space="preserve">W badaniach klinicznych z udziałem osób otrzymujących Quadramet najczęściej zgłaszanymi reakcjami były </w:t>
        </w:r>
      </w:ins>
      <w:ins w:id="324" w:author="Cis bio international" w:date="2024-08-13T15:50:00Z">
        <w:r w:rsidRPr="004729C8">
          <w:rPr>
            <w:szCs w:val="22"/>
            <w:lang w:bidi="pl-PL"/>
          </w:rPr>
          <w:t>małopłytkowość</w:t>
        </w:r>
      </w:ins>
      <w:ins w:id="325" w:author="Tara Fauvel" w:date="2025-09-10T10:18:00Z">
        <w:r w:rsidRPr="004729C8">
          <w:rPr>
            <w:szCs w:val="22"/>
            <w:lang w:bidi="pl-PL"/>
          </w:rPr>
          <w:t>, niedokrwistość i leukopenia</w:t>
        </w:r>
      </w:ins>
      <w:ins w:id="326" w:author="Cis bio international" w:date="2024-06-17T16:49:00Z">
        <w:r w:rsidRPr="004729C8">
          <w:rPr>
            <w:szCs w:val="22"/>
            <w:lang w:bidi="pl-PL"/>
          </w:rPr>
          <w:t>.</w:t>
        </w:r>
      </w:ins>
    </w:p>
    <w:p w14:paraId="2D0E9656" w14:textId="77777777" w:rsidR="009D06B5" w:rsidRPr="00B94559" w:rsidRDefault="005B74D0">
      <w:pPr>
        <w:rPr>
          <w:ins w:id="327" w:author="Cis bio international" w:date="2024-06-17T16:49:00Z"/>
          <w:szCs w:val="22"/>
        </w:rPr>
        <w:pPrChange w:id="328" w:author="Podhorec Krzysztof" w:date="2025-09-30T13:12:00Z">
          <w:pPr>
            <w:jc w:val="both"/>
          </w:pPr>
        </w:pPrChange>
      </w:pPr>
      <w:ins w:id="329" w:author="Cis bio international" w:date="2024-06-17T16:49:00Z">
        <w:r w:rsidRPr="004729C8">
          <w:rPr>
            <w:szCs w:val="22"/>
            <w:lang w:bidi="pl-PL"/>
          </w:rPr>
          <w:t xml:space="preserve">Najważniejsze poważne działania niepożądane związane ze stosowaniem preparatu Quadramet to </w:t>
        </w:r>
      </w:ins>
      <w:ins w:id="330" w:author="Cis bio international" w:date="2024-08-13T15:53:00Z">
        <w:r w:rsidRPr="00B94559">
          <w:rPr>
            <w:szCs w:val="22"/>
            <w:lang w:bidi="pl-PL"/>
          </w:rPr>
          <w:t>zespół rozsianego wykrzepiania wewnątrznaczyniowego</w:t>
        </w:r>
      </w:ins>
      <w:ins w:id="331" w:author="Cis bio international" w:date="2024-06-17T16:49:00Z">
        <w:r w:rsidRPr="00B94559">
          <w:rPr>
            <w:szCs w:val="22"/>
            <w:lang w:bidi="pl-PL"/>
          </w:rPr>
          <w:t xml:space="preserve">, niewydolność szpiku kostnego, nadwrażliwość, reakcja anafilaktyczna, krwotok </w:t>
        </w:r>
      </w:ins>
      <w:ins w:id="332" w:author="Cis bio international" w:date="2024-08-13T15:55:00Z">
        <w:r w:rsidRPr="00B94559">
          <w:rPr>
            <w:szCs w:val="22"/>
            <w:lang w:bidi="pl-PL"/>
          </w:rPr>
          <w:t>wewnątrzczaszkowy</w:t>
        </w:r>
      </w:ins>
      <w:ins w:id="333" w:author="Cis bio international" w:date="2024-06-17T16:49:00Z">
        <w:r w:rsidRPr="00B94559">
          <w:rPr>
            <w:szCs w:val="22"/>
            <w:lang w:bidi="pl-PL"/>
          </w:rPr>
          <w:t xml:space="preserve">, </w:t>
        </w:r>
      </w:ins>
      <w:ins w:id="334" w:author="Cis bio international" w:date="2024-08-13T15:57:00Z">
        <w:r w:rsidRPr="00B94559">
          <w:rPr>
            <w:szCs w:val="22"/>
            <w:lang w:bidi="pl-PL"/>
          </w:rPr>
          <w:t>incydent mózgowo-naczyniowy</w:t>
        </w:r>
      </w:ins>
      <w:ins w:id="335" w:author="Cis bio international" w:date="2024-06-17T16:49:00Z">
        <w:r w:rsidRPr="00B94559">
          <w:rPr>
            <w:szCs w:val="22"/>
            <w:lang w:bidi="pl-PL"/>
          </w:rPr>
          <w:t xml:space="preserve"> i ucisk rdzenia kręgowego.</w:t>
        </w:r>
      </w:ins>
    </w:p>
    <w:p w14:paraId="23AA3EAE" w14:textId="77777777" w:rsidR="009D06B5" w:rsidRPr="00B94559" w:rsidRDefault="009D06B5">
      <w:pPr>
        <w:rPr>
          <w:ins w:id="336" w:author="Cis bio international" w:date="2024-06-17T16:49:00Z"/>
          <w:szCs w:val="22"/>
        </w:rPr>
        <w:pPrChange w:id="337" w:author="Podhorec Krzysztof" w:date="2025-09-30T13:12:00Z">
          <w:pPr>
            <w:jc w:val="both"/>
          </w:pPr>
        </w:pPrChange>
      </w:pPr>
    </w:p>
    <w:p w14:paraId="55336018" w14:textId="77777777" w:rsidR="009D06B5" w:rsidRPr="00B94559" w:rsidRDefault="005B74D0">
      <w:pPr>
        <w:rPr>
          <w:ins w:id="338" w:author="Cis bio international" w:date="2024-06-17T16:49:00Z"/>
          <w:szCs w:val="22"/>
          <w:u w:val="single"/>
        </w:rPr>
        <w:pPrChange w:id="339" w:author="Podhorec Krzysztof" w:date="2025-09-30T13:12:00Z">
          <w:pPr>
            <w:jc w:val="both"/>
          </w:pPr>
        </w:pPrChange>
      </w:pPr>
      <w:ins w:id="340" w:author="Cis bio international" w:date="2024-06-17T16:49:00Z">
        <w:r w:rsidRPr="00B94559">
          <w:rPr>
            <w:szCs w:val="22"/>
            <w:u w:val="single"/>
            <w:lang w:bidi="pl-PL"/>
          </w:rPr>
          <w:t>Tabelaryczne zestawienie działań niepożądanych</w:t>
        </w:r>
      </w:ins>
    </w:p>
    <w:p w14:paraId="2EFA4C1E" w14:textId="77777777" w:rsidR="009D06B5" w:rsidRPr="00B94559" w:rsidRDefault="005B74D0">
      <w:pPr>
        <w:rPr>
          <w:ins w:id="341" w:author="Cis bio international" w:date="2024-06-17T16:49:00Z"/>
          <w:szCs w:val="22"/>
        </w:rPr>
        <w:pPrChange w:id="342" w:author="Podhorec Krzysztof" w:date="2025-09-30T13:12:00Z">
          <w:pPr>
            <w:jc w:val="both"/>
          </w:pPr>
        </w:pPrChange>
      </w:pPr>
      <w:ins w:id="343" w:author="Cis bio international" w:date="2024-06-17T16:49:00Z">
        <w:r w:rsidRPr="00B94559">
          <w:rPr>
            <w:szCs w:val="22"/>
            <w:lang w:bidi="pl-PL"/>
          </w:rPr>
          <w:lastRenderedPageBreak/>
          <w:t xml:space="preserve">W poniższej tabeli zebrano zaobserwowane typy reakcji i objawy </w:t>
        </w:r>
      </w:ins>
      <w:ins w:id="344" w:author="Nieznany autor" w:date="2025-09-15T19:19:00Z">
        <w:r w:rsidRPr="00B94559">
          <w:rPr>
            <w:szCs w:val="22"/>
            <w:lang w:bidi="pl-PL"/>
          </w:rPr>
          <w:t xml:space="preserve">niepożądane </w:t>
        </w:r>
      </w:ins>
      <w:ins w:id="345" w:author="Cis bio international" w:date="2024-06-17T16:49:00Z">
        <w:r w:rsidRPr="00B94559">
          <w:rPr>
            <w:szCs w:val="22"/>
            <w:lang w:bidi="pl-PL"/>
          </w:rPr>
          <w:t>posortowane według klasyfikacji układów i narządów. Wymienione poniżej często</w:t>
        </w:r>
        <w:del w:id="346" w:author="Podhorec Krzysztof" w:date="2025-10-01T09:51:00Z">
          <w:r w:rsidRPr="00B94559" w:rsidDel="00CF6154">
            <w:rPr>
              <w:szCs w:val="22"/>
              <w:lang w:bidi="pl-PL"/>
            </w:rPr>
            <w:delText>tliwo</w:delText>
          </w:r>
        </w:del>
        <w:r w:rsidRPr="00B94559">
          <w:rPr>
            <w:szCs w:val="22"/>
            <w:lang w:bidi="pl-PL"/>
          </w:rPr>
          <w:t>ści</w:t>
        </w:r>
      </w:ins>
      <w:ins w:id="347" w:author="Nieznany autor" w:date="2025-09-15T19:19:00Z">
        <w:r w:rsidRPr="00B94559">
          <w:rPr>
            <w:szCs w:val="22"/>
            <w:lang w:bidi="pl-PL"/>
          </w:rPr>
          <w:t xml:space="preserve"> występowania działań niepożądanych</w:t>
        </w:r>
      </w:ins>
      <w:ins w:id="348" w:author="Cis bio international" w:date="2024-06-17T16:49:00Z">
        <w:r w:rsidRPr="00B94559">
          <w:rPr>
            <w:szCs w:val="22"/>
            <w:lang w:bidi="pl-PL"/>
          </w:rPr>
          <w:t xml:space="preserve"> są zdefiniowane zgodnie z następującą konwencją:</w:t>
        </w:r>
      </w:ins>
    </w:p>
    <w:p w14:paraId="5346D4BE" w14:textId="77777777" w:rsidR="009D06B5" w:rsidRPr="00B94559" w:rsidRDefault="005B74D0">
      <w:pPr>
        <w:rPr>
          <w:ins w:id="349" w:author="Cis bio international" w:date="2024-06-17T16:49:00Z"/>
          <w:szCs w:val="22"/>
        </w:rPr>
        <w:pPrChange w:id="350" w:author="Podhorec Krzysztof" w:date="2025-09-30T13:12:00Z">
          <w:pPr>
            <w:jc w:val="both"/>
          </w:pPr>
        </w:pPrChange>
      </w:pPr>
      <w:ins w:id="351" w:author="Cis bio international" w:date="2024-06-17T16:49:00Z">
        <w:r w:rsidRPr="00B94559">
          <w:rPr>
            <w:szCs w:val="22"/>
            <w:lang w:bidi="pl-PL"/>
          </w:rPr>
          <w:t>Bardzo często (≥ 1/10); często (≥ 1/100 do &lt;1/10); niezbyt często (≥ 1/1 000 do &lt; 1/100); rzadko (≥</w:t>
        </w:r>
        <w:del w:id="352" w:author="Tara Fauvel" w:date="2025-09-10T10:18:00Z">
          <w:r w:rsidRPr="00B94559">
            <w:rPr>
              <w:szCs w:val="22"/>
              <w:lang w:bidi="pl-PL"/>
            </w:rPr>
            <w:delText xml:space="preserve"> </w:delText>
          </w:r>
        </w:del>
        <w:r w:rsidRPr="00B94559">
          <w:rPr>
            <w:szCs w:val="22"/>
            <w:lang w:bidi="pl-PL"/>
          </w:rPr>
          <w:t>1/10 000 do &lt; 1/1 000); bardzo rzadko (&lt; 1/10 000); nieznana (nie może być określona na podstawie dostępnych danych).</w:t>
        </w:r>
      </w:ins>
    </w:p>
    <w:p w14:paraId="5F5C5F8D" w14:textId="77777777" w:rsidR="009D06B5" w:rsidRPr="00B94559" w:rsidRDefault="009D06B5">
      <w:pPr>
        <w:rPr>
          <w:ins w:id="353" w:author="Cis bio international" w:date="2024-06-17T16:49:00Z"/>
          <w:szCs w:val="22"/>
        </w:rPr>
        <w:pPrChange w:id="354" w:author="Podhorec Krzysztof" w:date="2025-09-30T13:12:00Z">
          <w:pPr>
            <w:jc w:val="both"/>
          </w:pPr>
        </w:pPrChange>
      </w:pPr>
    </w:p>
    <w:p w14:paraId="75CA9EF4" w14:textId="77777777" w:rsidR="009D06B5" w:rsidRPr="00B94559" w:rsidRDefault="005B74D0">
      <w:pPr>
        <w:keepNext/>
        <w:keepLines/>
        <w:rPr>
          <w:ins w:id="355" w:author="Cis bio international" w:date="2024-06-17T16:49:00Z"/>
          <w:szCs w:val="22"/>
        </w:rPr>
        <w:pPrChange w:id="356" w:author="Podhorec Krzysztof" w:date="2025-09-30T13:12:00Z">
          <w:pPr>
            <w:keepNext/>
            <w:keepLines/>
            <w:jc w:val="both"/>
          </w:pPr>
        </w:pPrChange>
      </w:pPr>
      <w:ins w:id="357" w:author="Cis bio international" w:date="2024-06-17T16:49:00Z">
        <w:r w:rsidRPr="00B94559">
          <w:rPr>
            <w:szCs w:val="22"/>
            <w:lang w:bidi="pl-PL"/>
          </w:rPr>
          <w:t xml:space="preserve">Tabela </w:t>
        </w:r>
      </w:ins>
      <w:ins w:id="358" w:author="Cis bio international" w:date="2024-06-18T10:46:00Z">
        <w:r w:rsidRPr="00B94559">
          <w:rPr>
            <w:szCs w:val="22"/>
            <w:lang w:bidi="pl-PL"/>
          </w:rPr>
          <w:t>2</w:t>
        </w:r>
      </w:ins>
      <w:ins w:id="359" w:author="Cis bio international" w:date="2024-06-17T16:49:00Z">
        <w:r w:rsidRPr="00B94559">
          <w:rPr>
            <w:szCs w:val="22"/>
            <w:lang w:bidi="pl-PL"/>
          </w:rPr>
          <w:t>: Działania niepożądane z badań klinicznych i nadzoru po wprowadzeniu do obrotu</w:t>
        </w:r>
      </w:ins>
    </w:p>
    <w:p w14:paraId="7940E4B5" w14:textId="77777777" w:rsidR="009D06B5" w:rsidRPr="00B94559" w:rsidRDefault="009D06B5">
      <w:pPr>
        <w:keepNext/>
        <w:keepLines/>
        <w:rPr>
          <w:szCs w:val="22"/>
        </w:rPr>
        <w:pPrChange w:id="360" w:author="Podhorec Krzysztof" w:date="2025-09-30T13:12:00Z">
          <w:pPr>
            <w:keepNext/>
            <w:keepLines/>
            <w:jc w:val="both"/>
          </w:pPr>
        </w:pPrChange>
      </w:pPr>
    </w:p>
    <w:tbl>
      <w:tblPr>
        <w:tblW w:w="9072" w:type="dxa"/>
        <w:tblInd w:w="109" w:type="dxa"/>
        <w:tblLayout w:type="fixed"/>
        <w:tblLook w:val="04A0" w:firstRow="1" w:lastRow="0" w:firstColumn="1" w:lastColumn="0" w:noHBand="0" w:noVBand="1"/>
      </w:tblPr>
      <w:tblGrid>
        <w:gridCol w:w="3108"/>
        <w:gridCol w:w="2935"/>
        <w:gridCol w:w="3029"/>
      </w:tblGrid>
      <w:tr w:rsidR="009D06B5" w:rsidRPr="004729C8" w14:paraId="7635DFD6" w14:textId="77777777">
        <w:trPr>
          <w:cantSplit/>
          <w:ins w:id="361" w:author="Cis bio international" w:date="2024-06-17T16:49:00Z"/>
        </w:trPr>
        <w:tc>
          <w:tcPr>
            <w:tcW w:w="3108" w:type="dxa"/>
            <w:tcBorders>
              <w:top w:val="single" w:sz="4" w:space="0" w:color="000000"/>
              <w:left w:val="single" w:sz="4" w:space="0" w:color="000000"/>
              <w:bottom w:val="single" w:sz="4" w:space="0" w:color="000000"/>
              <w:right w:val="single" w:sz="4" w:space="0" w:color="000000"/>
            </w:tcBorders>
          </w:tcPr>
          <w:p w14:paraId="4992ED83" w14:textId="77777777" w:rsidR="009D06B5" w:rsidRPr="00B94559" w:rsidRDefault="005B74D0">
            <w:pPr>
              <w:keepNext/>
              <w:keepLines/>
              <w:rPr>
                <w:szCs w:val="22"/>
              </w:rPr>
              <w:pPrChange w:id="362" w:author="Podhorec Krzysztof" w:date="2025-09-30T13:12:00Z">
                <w:pPr>
                  <w:keepNext/>
                  <w:keepLines/>
                  <w:jc w:val="both"/>
                </w:pPr>
              </w:pPrChange>
            </w:pPr>
            <w:ins w:id="363" w:author="Cis bio international" w:date="2024-06-17T16:49:00Z">
              <w:r w:rsidRPr="00B94559">
                <w:rPr>
                  <w:szCs w:val="22"/>
                  <w:lang w:bidi="pl-PL"/>
                </w:rPr>
                <w:t>Klasa układów i narządów</w:t>
              </w:r>
            </w:ins>
          </w:p>
        </w:tc>
        <w:tc>
          <w:tcPr>
            <w:tcW w:w="2935" w:type="dxa"/>
            <w:tcBorders>
              <w:top w:val="single" w:sz="4" w:space="0" w:color="000000"/>
              <w:left w:val="single" w:sz="4" w:space="0" w:color="000000"/>
              <w:bottom w:val="single" w:sz="4" w:space="0" w:color="000000"/>
              <w:right w:val="single" w:sz="4" w:space="0" w:color="000000"/>
            </w:tcBorders>
          </w:tcPr>
          <w:p w14:paraId="24AE9AE0" w14:textId="7C729A35" w:rsidR="009D06B5" w:rsidRPr="00B94559" w:rsidRDefault="005B74D0">
            <w:pPr>
              <w:keepNext/>
              <w:keepLines/>
              <w:rPr>
                <w:szCs w:val="22"/>
              </w:rPr>
              <w:pPrChange w:id="364" w:author="Podhorec Krzysztof" w:date="2025-09-30T13:12:00Z">
                <w:pPr>
                  <w:keepNext/>
                  <w:keepLines/>
                  <w:jc w:val="both"/>
                </w:pPr>
              </w:pPrChange>
            </w:pPr>
            <w:ins w:id="365" w:author="Cis bio international" w:date="2024-06-17T16:49:00Z">
              <w:r w:rsidRPr="00B94559">
                <w:rPr>
                  <w:szCs w:val="22"/>
                  <w:lang w:bidi="pl-PL"/>
                </w:rPr>
                <w:t>Często</w:t>
              </w:r>
              <w:del w:id="366" w:author="Podhorec Krzysztof" w:date="2025-09-28T14:15:00Z">
                <w:r w:rsidRPr="00B94559" w:rsidDel="00B320A5">
                  <w:rPr>
                    <w:szCs w:val="22"/>
                    <w:lang w:bidi="pl-PL"/>
                  </w:rPr>
                  <w:delText>tliwo</w:delText>
                </w:r>
              </w:del>
              <w:r w:rsidRPr="00B94559">
                <w:rPr>
                  <w:szCs w:val="22"/>
                  <w:lang w:bidi="pl-PL"/>
                </w:rPr>
                <w:t>ść</w:t>
              </w:r>
            </w:ins>
          </w:p>
        </w:tc>
        <w:tc>
          <w:tcPr>
            <w:tcW w:w="3029" w:type="dxa"/>
            <w:tcBorders>
              <w:top w:val="single" w:sz="4" w:space="0" w:color="000000"/>
              <w:left w:val="single" w:sz="4" w:space="0" w:color="000000"/>
              <w:bottom w:val="single" w:sz="4" w:space="0" w:color="000000"/>
              <w:right w:val="single" w:sz="4" w:space="0" w:color="000000"/>
            </w:tcBorders>
          </w:tcPr>
          <w:p w14:paraId="59784682" w14:textId="77777777" w:rsidR="009D06B5" w:rsidRPr="00B94559" w:rsidRDefault="005B74D0">
            <w:pPr>
              <w:keepNext/>
              <w:keepLines/>
              <w:rPr>
                <w:szCs w:val="22"/>
              </w:rPr>
              <w:pPrChange w:id="367" w:author="Podhorec Krzysztof" w:date="2025-09-30T13:12:00Z">
                <w:pPr>
                  <w:keepNext/>
                  <w:keepLines/>
                  <w:jc w:val="both"/>
                </w:pPr>
              </w:pPrChange>
            </w:pPr>
            <w:ins w:id="368" w:author="Cis bio international" w:date="2024-06-17T16:49:00Z">
              <w:r w:rsidRPr="00B94559">
                <w:rPr>
                  <w:szCs w:val="22"/>
                  <w:lang w:bidi="pl-PL"/>
                </w:rPr>
                <w:t>Działania niepożądane</w:t>
              </w:r>
            </w:ins>
          </w:p>
        </w:tc>
      </w:tr>
      <w:tr w:rsidR="009D06B5" w:rsidRPr="004729C8" w14:paraId="0D5B5517" w14:textId="77777777">
        <w:trPr>
          <w:cantSplit/>
          <w:ins w:id="369" w:author="Cis bio international" w:date="2024-06-17T16:49:00Z"/>
        </w:trPr>
        <w:tc>
          <w:tcPr>
            <w:tcW w:w="3108" w:type="dxa"/>
            <w:vMerge w:val="restart"/>
            <w:tcBorders>
              <w:top w:val="single" w:sz="4" w:space="0" w:color="000000"/>
              <w:left w:val="single" w:sz="4" w:space="0" w:color="000000"/>
              <w:bottom w:val="single" w:sz="4" w:space="0" w:color="000000"/>
              <w:right w:val="single" w:sz="4" w:space="0" w:color="000000"/>
            </w:tcBorders>
          </w:tcPr>
          <w:p w14:paraId="0BD90331" w14:textId="77777777" w:rsidR="009D06B5" w:rsidRPr="004729C8" w:rsidRDefault="005B74D0">
            <w:pPr>
              <w:keepNext/>
              <w:keepLines/>
              <w:rPr>
                <w:szCs w:val="22"/>
              </w:rPr>
              <w:pPrChange w:id="370" w:author="Podhorec Krzysztof" w:date="2025-09-30T13:12:00Z">
                <w:pPr>
                  <w:keepNext/>
                  <w:keepLines/>
                  <w:jc w:val="both"/>
                </w:pPr>
              </w:pPrChange>
            </w:pPr>
            <w:ins w:id="371" w:author="Cis bio international" w:date="2024-08-13T15:45:00Z">
              <w:r w:rsidRPr="004729C8">
                <w:rPr>
                  <w:szCs w:val="22"/>
                </w:rPr>
                <w:t>Zaburzenia krwi i układu chłonnego</w:t>
              </w:r>
            </w:ins>
          </w:p>
        </w:tc>
        <w:tc>
          <w:tcPr>
            <w:tcW w:w="2935" w:type="dxa"/>
            <w:tcBorders>
              <w:top w:val="single" w:sz="4" w:space="0" w:color="000000"/>
              <w:left w:val="single" w:sz="4" w:space="0" w:color="000000"/>
              <w:bottom w:val="single" w:sz="4" w:space="0" w:color="000000"/>
              <w:right w:val="single" w:sz="4" w:space="0" w:color="000000"/>
            </w:tcBorders>
          </w:tcPr>
          <w:p w14:paraId="1F5C1863" w14:textId="77777777" w:rsidR="009D06B5" w:rsidRPr="004729C8" w:rsidRDefault="005B74D0">
            <w:pPr>
              <w:keepNext/>
              <w:keepLines/>
              <w:rPr>
                <w:szCs w:val="22"/>
              </w:rPr>
              <w:pPrChange w:id="372" w:author="Podhorec Krzysztof" w:date="2025-09-30T13:12:00Z">
                <w:pPr>
                  <w:keepNext/>
                  <w:keepLines/>
                  <w:jc w:val="both"/>
                </w:pPr>
              </w:pPrChange>
            </w:pPr>
            <w:ins w:id="373" w:author="Cis bio international" w:date="2024-06-17T16:49:00Z">
              <w:r w:rsidRPr="004729C8">
                <w:rPr>
                  <w:szCs w:val="22"/>
                  <w:lang w:bidi="pl-PL"/>
                </w:rPr>
                <w:t>Bardzo często</w:t>
              </w:r>
            </w:ins>
          </w:p>
        </w:tc>
        <w:tc>
          <w:tcPr>
            <w:tcW w:w="3029" w:type="dxa"/>
            <w:tcBorders>
              <w:top w:val="single" w:sz="4" w:space="0" w:color="000000"/>
              <w:left w:val="single" w:sz="4" w:space="0" w:color="000000"/>
              <w:bottom w:val="single" w:sz="4" w:space="0" w:color="000000"/>
              <w:right w:val="single" w:sz="4" w:space="0" w:color="000000"/>
            </w:tcBorders>
          </w:tcPr>
          <w:p w14:paraId="2B20608A" w14:textId="77777777" w:rsidR="009D06B5" w:rsidRPr="004729C8" w:rsidRDefault="005B74D0">
            <w:pPr>
              <w:keepNext/>
              <w:keepLines/>
              <w:rPr>
                <w:ins w:id="374" w:author="Cis bio international" w:date="2024-06-17T16:49:00Z"/>
                <w:szCs w:val="22"/>
              </w:rPr>
              <w:pPrChange w:id="375" w:author="Podhorec Krzysztof" w:date="2025-09-30T13:12:00Z">
                <w:pPr>
                  <w:keepNext/>
                  <w:keepLines/>
                  <w:jc w:val="both"/>
                </w:pPr>
              </w:pPrChange>
            </w:pPr>
            <w:ins w:id="376" w:author="Cis bio international" w:date="2024-08-13T15:50:00Z">
              <w:r w:rsidRPr="004729C8">
                <w:rPr>
                  <w:szCs w:val="22"/>
                  <w:lang w:bidi="pl-PL"/>
                </w:rPr>
                <w:t xml:space="preserve">Małopłytkowość </w:t>
              </w:r>
            </w:ins>
            <w:ins w:id="377" w:author="Cis bio international" w:date="2024-06-17T16:49:00Z">
              <w:r w:rsidRPr="004729C8">
                <w:rPr>
                  <w:szCs w:val="22"/>
                  <w:vertAlign w:val="superscript"/>
                  <w:lang w:bidi="pl-PL"/>
                </w:rPr>
                <w:t>2</w:t>
              </w:r>
            </w:ins>
          </w:p>
          <w:p w14:paraId="1424480E" w14:textId="77777777" w:rsidR="009D06B5" w:rsidRPr="004729C8" w:rsidRDefault="005B74D0">
            <w:pPr>
              <w:keepNext/>
              <w:keepLines/>
              <w:rPr>
                <w:ins w:id="378" w:author="Cis bio international" w:date="2024-06-17T16:49:00Z"/>
                <w:szCs w:val="22"/>
                <w:vertAlign w:val="superscript"/>
              </w:rPr>
              <w:pPrChange w:id="379" w:author="Podhorec Krzysztof" w:date="2025-09-30T13:12:00Z">
                <w:pPr>
                  <w:keepNext/>
                  <w:keepLines/>
                  <w:jc w:val="both"/>
                </w:pPr>
              </w:pPrChange>
            </w:pPr>
            <w:ins w:id="380" w:author="Cis bio international" w:date="2024-08-13T15:51:00Z">
              <w:r w:rsidRPr="004729C8">
                <w:rPr>
                  <w:szCs w:val="22"/>
                  <w:lang w:bidi="pl-PL"/>
                </w:rPr>
                <w:t>Niedokrwistość</w:t>
              </w:r>
            </w:ins>
            <w:ins w:id="381" w:author="Cis bio international" w:date="2024-06-17T16:49:00Z">
              <w:r w:rsidRPr="004729C8">
                <w:rPr>
                  <w:szCs w:val="22"/>
                  <w:vertAlign w:val="superscript"/>
                  <w:lang w:bidi="pl-PL"/>
                </w:rPr>
                <w:t>2</w:t>
              </w:r>
            </w:ins>
          </w:p>
          <w:p w14:paraId="4EED0439" w14:textId="77777777" w:rsidR="009D06B5" w:rsidRPr="004729C8" w:rsidRDefault="005B74D0">
            <w:pPr>
              <w:keepNext/>
              <w:keepLines/>
              <w:rPr>
                <w:ins w:id="382" w:author="Cis bio international" w:date="2024-06-17T16:49:00Z"/>
                <w:szCs w:val="22"/>
                <w:vertAlign w:val="superscript"/>
              </w:rPr>
              <w:pPrChange w:id="383" w:author="Podhorec Krzysztof" w:date="2025-09-30T13:12:00Z">
                <w:pPr>
                  <w:keepNext/>
                  <w:keepLines/>
                  <w:jc w:val="both"/>
                </w:pPr>
              </w:pPrChange>
            </w:pPr>
            <w:ins w:id="384" w:author="Cis bio international" w:date="2024-06-17T16:49:00Z">
              <w:r w:rsidRPr="004729C8">
                <w:rPr>
                  <w:szCs w:val="22"/>
                  <w:lang w:bidi="pl-PL"/>
                </w:rPr>
                <w:t>Leukopenia</w:t>
              </w:r>
              <w:r w:rsidRPr="004729C8">
                <w:rPr>
                  <w:szCs w:val="22"/>
                  <w:vertAlign w:val="superscript"/>
                  <w:lang w:bidi="pl-PL"/>
                </w:rPr>
                <w:t>2</w:t>
              </w:r>
            </w:ins>
          </w:p>
          <w:p w14:paraId="75C7CEF4" w14:textId="77777777" w:rsidR="009D06B5" w:rsidRPr="004729C8" w:rsidRDefault="009D06B5">
            <w:pPr>
              <w:keepNext/>
              <w:keepLines/>
              <w:rPr>
                <w:szCs w:val="22"/>
              </w:rPr>
              <w:pPrChange w:id="385" w:author="Podhorec Krzysztof" w:date="2025-09-30T13:12:00Z">
                <w:pPr>
                  <w:keepNext/>
                  <w:keepLines/>
                  <w:jc w:val="both"/>
                </w:pPr>
              </w:pPrChange>
            </w:pPr>
          </w:p>
        </w:tc>
      </w:tr>
      <w:tr w:rsidR="009D06B5" w:rsidRPr="004729C8" w14:paraId="6A1E348B" w14:textId="77777777">
        <w:trPr>
          <w:cantSplit/>
          <w:trHeight w:val="1022"/>
          <w:ins w:id="386" w:author="Cis bio international" w:date="2024-06-17T16:49:00Z"/>
        </w:trPr>
        <w:tc>
          <w:tcPr>
            <w:tcW w:w="3108" w:type="dxa"/>
            <w:vMerge/>
            <w:tcBorders>
              <w:top w:val="single" w:sz="4" w:space="0" w:color="000000"/>
              <w:left w:val="single" w:sz="4" w:space="0" w:color="000000"/>
              <w:bottom w:val="single" w:sz="4" w:space="0" w:color="000000"/>
              <w:right w:val="single" w:sz="4" w:space="0" w:color="000000"/>
            </w:tcBorders>
          </w:tcPr>
          <w:p w14:paraId="03DBFCF2" w14:textId="77777777" w:rsidR="009D06B5" w:rsidRPr="00B94559" w:rsidRDefault="009D06B5">
            <w:pPr>
              <w:keepNext/>
              <w:keepLines/>
              <w:rPr>
                <w:szCs w:val="22"/>
              </w:rPr>
              <w:pPrChange w:id="387" w:author="Podhorec Krzysztof" w:date="2025-09-30T13:12:00Z">
                <w:pPr>
                  <w:keepNext/>
                  <w:keepLines/>
                  <w:jc w:val="both"/>
                </w:pPr>
              </w:pPrChange>
            </w:pPr>
          </w:p>
        </w:tc>
        <w:tc>
          <w:tcPr>
            <w:tcW w:w="2935" w:type="dxa"/>
            <w:tcBorders>
              <w:top w:val="single" w:sz="4" w:space="0" w:color="000000"/>
              <w:left w:val="single" w:sz="4" w:space="0" w:color="000000"/>
              <w:bottom w:val="single" w:sz="4" w:space="0" w:color="000000"/>
              <w:right w:val="single" w:sz="4" w:space="0" w:color="000000"/>
            </w:tcBorders>
          </w:tcPr>
          <w:p w14:paraId="29837C20" w14:textId="77777777" w:rsidR="009D06B5" w:rsidRPr="00B94559" w:rsidRDefault="005B74D0">
            <w:pPr>
              <w:keepNext/>
              <w:keepLines/>
              <w:rPr>
                <w:ins w:id="388" w:author="Cis bio international" w:date="2024-06-17T16:49:00Z"/>
                <w:szCs w:val="22"/>
              </w:rPr>
              <w:pPrChange w:id="389" w:author="Podhorec Krzysztof" w:date="2025-09-30T13:12:00Z">
                <w:pPr>
                  <w:jc w:val="both"/>
                </w:pPr>
              </w:pPrChange>
            </w:pPr>
            <w:ins w:id="390" w:author="Cis bio international" w:date="2024-06-17T16:49:00Z">
              <w:r w:rsidRPr="00B94559">
                <w:rPr>
                  <w:szCs w:val="22"/>
                  <w:lang w:bidi="pl-PL"/>
                </w:rPr>
                <w:t>Niezbyt często</w:t>
              </w:r>
            </w:ins>
          </w:p>
          <w:p w14:paraId="343D918C" w14:textId="77777777" w:rsidR="009D06B5" w:rsidRPr="00B94559" w:rsidRDefault="009D06B5">
            <w:pPr>
              <w:keepNext/>
              <w:keepLines/>
              <w:rPr>
                <w:szCs w:val="22"/>
              </w:rPr>
              <w:pPrChange w:id="391" w:author="Podhorec Krzysztof" w:date="2025-09-30T13:12:00Z">
                <w:pPr>
                  <w:keepNext/>
                  <w:keepLines/>
                  <w:jc w:val="both"/>
                </w:pPr>
              </w:pPrChange>
            </w:pPr>
          </w:p>
        </w:tc>
        <w:tc>
          <w:tcPr>
            <w:tcW w:w="3029" w:type="dxa"/>
            <w:tcBorders>
              <w:top w:val="single" w:sz="4" w:space="0" w:color="000000"/>
              <w:left w:val="single" w:sz="4" w:space="0" w:color="000000"/>
              <w:bottom w:val="single" w:sz="4" w:space="0" w:color="000000"/>
              <w:right w:val="single" w:sz="4" w:space="0" w:color="000000"/>
            </w:tcBorders>
          </w:tcPr>
          <w:p w14:paraId="39056AFF" w14:textId="77777777" w:rsidR="009D06B5" w:rsidRPr="00B94559" w:rsidRDefault="005B74D0">
            <w:pPr>
              <w:keepNext/>
              <w:keepLines/>
              <w:rPr>
                <w:ins w:id="392" w:author="Cis bio international" w:date="2024-06-17T16:49:00Z"/>
                <w:szCs w:val="22"/>
              </w:rPr>
              <w:pPrChange w:id="393" w:author="Podhorec Krzysztof" w:date="2025-09-30T13:12:00Z">
                <w:pPr>
                  <w:jc w:val="both"/>
                </w:pPr>
              </w:pPrChange>
            </w:pPr>
            <w:ins w:id="394" w:author="Cis bio international" w:date="2024-08-13T15:53:00Z">
              <w:r w:rsidRPr="00B94559">
                <w:rPr>
                  <w:szCs w:val="22"/>
                  <w:lang w:bidi="pl-PL"/>
                </w:rPr>
                <w:t>Zespół rozsianego wykrzepiania wewnątrznaczyniowego</w:t>
              </w:r>
            </w:ins>
            <w:ins w:id="395" w:author="Cis bio international" w:date="2024-06-17T16:49:00Z">
              <w:r w:rsidRPr="00B94559">
                <w:rPr>
                  <w:szCs w:val="22"/>
                  <w:vertAlign w:val="superscript"/>
                  <w:lang w:bidi="pl-PL"/>
                </w:rPr>
                <w:t>2</w:t>
              </w:r>
            </w:ins>
          </w:p>
          <w:p w14:paraId="1FE688E3" w14:textId="77777777" w:rsidR="009D06B5" w:rsidRPr="00B94559" w:rsidRDefault="005B74D0">
            <w:pPr>
              <w:keepNext/>
              <w:keepLines/>
              <w:rPr>
                <w:szCs w:val="22"/>
              </w:rPr>
              <w:pPrChange w:id="396" w:author="Podhorec Krzysztof" w:date="2025-09-30T13:12:00Z">
                <w:pPr>
                  <w:jc w:val="both"/>
                </w:pPr>
              </w:pPrChange>
            </w:pPr>
            <w:ins w:id="397" w:author="Cis bio international" w:date="2024-06-17T16:49:00Z">
              <w:r w:rsidRPr="00B94559">
                <w:rPr>
                  <w:szCs w:val="22"/>
                  <w:lang w:bidi="pl-PL"/>
                </w:rPr>
                <w:t>Niewydolność szpiku kostnego</w:t>
              </w:r>
              <w:r w:rsidRPr="00B94559">
                <w:rPr>
                  <w:szCs w:val="22"/>
                  <w:vertAlign w:val="superscript"/>
                  <w:lang w:bidi="pl-PL"/>
                </w:rPr>
                <w:t>2</w:t>
              </w:r>
            </w:ins>
          </w:p>
        </w:tc>
      </w:tr>
      <w:tr w:rsidR="009D06B5" w:rsidRPr="004729C8" w14:paraId="675C6263" w14:textId="77777777">
        <w:trPr>
          <w:cantSplit/>
          <w:ins w:id="398" w:author="Cis bio international" w:date="2024-06-17T16:49:00Z"/>
        </w:trPr>
        <w:tc>
          <w:tcPr>
            <w:tcW w:w="3108" w:type="dxa"/>
            <w:tcBorders>
              <w:top w:val="single" w:sz="4" w:space="0" w:color="000000"/>
              <w:left w:val="single" w:sz="4" w:space="0" w:color="000000"/>
              <w:bottom w:val="single" w:sz="4" w:space="0" w:color="000000"/>
              <w:right w:val="single" w:sz="4" w:space="0" w:color="000000"/>
            </w:tcBorders>
          </w:tcPr>
          <w:p w14:paraId="23D2AEA9" w14:textId="77777777" w:rsidR="009D06B5" w:rsidRPr="004729C8" w:rsidRDefault="005B74D0">
            <w:pPr>
              <w:keepNext/>
              <w:keepLines/>
              <w:rPr>
                <w:szCs w:val="22"/>
              </w:rPr>
              <w:pPrChange w:id="399" w:author="Podhorec Krzysztof" w:date="2025-09-30T13:12:00Z">
                <w:pPr>
                  <w:keepNext/>
                  <w:keepLines/>
                  <w:jc w:val="both"/>
                </w:pPr>
              </w:pPrChange>
            </w:pPr>
            <w:ins w:id="400" w:author="Cis bio international" w:date="2024-08-13T15:46:00Z">
              <w:r w:rsidRPr="004729C8">
                <w:rPr>
                  <w:szCs w:val="22"/>
                </w:rPr>
                <w:t>Zaburzenia układu immunologicznego</w:t>
              </w:r>
            </w:ins>
          </w:p>
        </w:tc>
        <w:tc>
          <w:tcPr>
            <w:tcW w:w="2935" w:type="dxa"/>
            <w:tcBorders>
              <w:top w:val="single" w:sz="4" w:space="0" w:color="000000"/>
              <w:left w:val="single" w:sz="4" w:space="0" w:color="000000"/>
              <w:bottom w:val="single" w:sz="4" w:space="0" w:color="000000"/>
              <w:right w:val="single" w:sz="4" w:space="0" w:color="000000"/>
            </w:tcBorders>
          </w:tcPr>
          <w:p w14:paraId="64834E07" w14:textId="77777777" w:rsidR="009D06B5" w:rsidRPr="004729C8" w:rsidRDefault="005B74D0">
            <w:pPr>
              <w:keepNext/>
              <w:keepLines/>
              <w:rPr>
                <w:szCs w:val="22"/>
              </w:rPr>
              <w:pPrChange w:id="401" w:author="Podhorec Krzysztof" w:date="2025-09-30T13:12:00Z">
                <w:pPr>
                  <w:keepNext/>
                  <w:keepLines/>
                  <w:jc w:val="both"/>
                </w:pPr>
              </w:pPrChange>
            </w:pPr>
            <w:ins w:id="402" w:author="Cis bio international" w:date="2024-08-13T15:44:00Z">
              <w:r w:rsidRPr="004729C8">
                <w:rPr>
                  <w:szCs w:val="22"/>
                  <w:lang w:bidi="pl-PL"/>
                </w:rPr>
                <w:t>N</w:t>
              </w:r>
            </w:ins>
            <w:ins w:id="403" w:author="Cis bio international" w:date="2024-06-17T16:49:00Z">
              <w:r w:rsidRPr="004729C8">
                <w:rPr>
                  <w:szCs w:val="22"/>
                  <w:lang w:bidi="pl-PL"/>
                </w:rPr>
                <w:t>ieznana</w:t>
              </w:r>
            </w:ins>
          </w:p>
        </w:tc>
        <w:tc>
          <w:tcPr>
            <w:tcW w:w="3029" w:type="dxa"/>
            <w:tcBorders>
              <w:top w:val="single" w:sz="4" w:space="0" w:color="000000"/>
              <w:left w:val="single" w:sz="4" w:space="0" w:color="000000"/>
              <w:bottom w:val="single" w:sz="4" w:space="0" w:color="000000"/>
              <w:right w:val="single" w:sz="4" w:space="0" w:color="000000"/>
            </w:tcBorders>
          </w:tcPr>
          <w:p w14:paraId="1C554B12" w14:textId="77777777" w:rsidR="009D06B5" w:rsidRPr="004729C8" w:rsidRDefault="005B74D0">
            <w:pPr>
              <w:keepNext/>
              <w:keepLines/>
              <w:rPr>
                <w:ins w:id="404" w:author="Cis bio international" w:date="2024-06-17T16:49:00Z"/>
                <w:szCs w:val="22"/>
                <w:vertAlign w:val="superscript"/>
              </w:rPr>
              <w:pPrChange w:id="405" w:author="Podhorec Krzysztof" w:date="2025-09-30T13:12:00Z">
                <w:pPr>
                  <w:keepNext/>
                  <w:keepLines/>
                  <w:jc w:val="both"/>
                </w:pPr>
              </w:pPrChange>
            </w:pPr>
            <w:ins w:id="406" w:author="Cis bio international" w:date="2024-06-17T16:49:00Z">
              <w:r w:rsidRPr="004729C8">
                <w:rPr>
                  <w:szCs w:val="22"/>
                  <w:lang w:bidi="pl-PL"/>
                </w:rPr>
                <w:t>Nadwrażliwość</w:t>
              </w:r>
              <w:r w:rsidRPr="004729C8">
                <w:rPr>
                  <w:szCs w:val="22"/>
                  <w:vertAlign w:val="superscript"/>
                  <w:lang w:bidi="pl-PL"/>
                </w:rPr>
                <w:t>1</w:t>
              </w:r>
            </w:ins>
          </w:p>
          <w:p w14:paraId="0F2DB3EE" w14:textId="77777777" w:rsidR="009D06B5" w:rsidRPr="004729C8" w:rsidRDefault="005B74D0">
            <w:pPr>
              <w:keepNext/>
              <w:keepLines/>
              <w:rPr>
                <w:szCs w:val="22"/>
                <w:vertAlign w:val="superscript"/>
              </w:rPr>
              <w:pPrChange w:id="407" w:author="Podhorec Krzysztof" w:date="2025-09-30T13:12:00Z">
                <w:pPr>
                  <w:keepNext/>
                  <w:keepLines/>
                  <w:jc w:val="both"/>
                </w:pPr>
              </w:pPrChange>
            </w:pPr>
            <w:ins w:id="408" w:author="Cis bio international" w:date="2024-06-17T16:49:00Z">
              <w:r w:rsidRPr="004729C8">
                <w:rPr>
                  <w:szCs w:val="22"/>
                  <w:lang w:bidi="pl-PL"/>
                </w:rPr>
                <w:t>Reakcja anafilaktyczna</w:t>
              </w:r>
              <w:r w:rsidRPr="004729C8">
                <w:rPr>
                  <w:szCs w:val="22"/>
                  <w:vertAlign w:val="superscript"/>
                  <w:lang w:bidi="pl-PL"/>
                </w:rPr>
                <w:t>1</w:t>
              </w:r>
            </w:ins>
          </w:p>
        </w:tc>
      </w:tr>
      <w:tr w:rsidR="009D06B5" w:rsidRPr="004729C8" w14:paraId="6402AC16" w14:textId="77777777">
        <w:trPr>
          <w:cantSplit/>
        </w:trPr>
        <w:tc>
          <w:tcPr>
            <w:tcW w:w="3108" w:type="dxa"/>
            <w:tcBorders>
              <w:top w:val="single" w:sz="4" w:space="0" w:color="000000"/>
              <w:left w:val="single" w:sz="4" w:space="0" w:color="000000"/>
              <w:bottom w:val="single" w:sz="4" w:space="0" w:color="000000"/>
              <w:right w:val="single" w:sz="4" w:space="0" w:color="000000"/>
            </w:tcBorders>
          </w:tcPr>
          <w:p w14:paraId="5E376141" w14:textId="5BA78E4A" w:rsidR="009D06B5" w:rsidRPr="00D478A9" w:rsidRDefault="005B74D0">
            <w:pPr>
              <w:keepNext/>
              <w:keepLines/>
              <w:rPr>
                <w:szCs w:val="22"/>
              </w:rPr>
              <w:pPrChange w:id="409" w:author="Podhorec Krzysztof" w:date="2025-09-30T13:12:00Z">
                <w:pPr>
                  <w:keepNext/>
                  <w:keepLines/>
                  <w:jc w:val="both"/>
                </w:pPr>
              </w:pPrChange>
            </w:pPr>
            <w:ins w:id="410" w:author="Tara Fauvel" w:date="2025-09-10T10:18:00Z">
              <w:r w:rsidRPr="004729C8">
                <w:rPr>
                  <w:szCs w:val="22"/>
                </w:rPr>
                <w:t xml:space="preserve">Zaburzenia </w:t>
              </w:r>
              <w:r w:rsidRPr="004729C8">
                <w:rPr>
                  <w:szCs w:val="22"/>
                  <w:lang w:val="en-US"/>
                  <w:rPrChange w:id="411" w:author="Podhorec Krzysztof" w:date="2025-10-02T13:09:00Z">
                    <w:rPr/>
                  </w:rPrChange>
                </w:rPr>
                <w:t>m</w:t>
              </w:r>
              <w:r w:rsidRPr="004729C8">
                <w:rPr>
                  <w:szCs w:val="22"/>
                </w:rPr>
                <w:t>etaboli</w:t>
              </w:r>
              <w:r w:rsidRPr="004729C8">
                <w:rPr>
                  <w:szCs w:val="22"/>
                  <w:lang w:val="en-US"/>
                  <w:rPrChange w:id="412" w:author="Podhorec Krzysztof" w:date="2025-10-02T13:09:00Z">
                    <w:rPr/>
                  </w:rPrChange>
                </w:rPr>
                <w:t>z</w:t>
              </w:r>
              <w:r w:rsidRPr="004729C8">
                <w:rPr>
                  <w:szCs w:val="22"/>
                </w:rPr>
                <w:t>m</w:t>
              </w:r>
              <w:r w:rsidRPr="004729C8">
                <w:rPr>
                  <w:szCs w:val="22"/>
                  <w:lang w:val="en-US"/>
                  <w:rPrChange w:id="413" w:author="Podhorec Krzysztof" w:date="2025-10-02T13:09:00Z">
                    <w:rPr/>
                  </w:rPrChange>
                </w:rPr>
                <w:t xml:space="preserve">u </w:t>
              </w:r>
              <w:proofErr w:type="spellStart"/>
              <w:r w:rsidRPr="004729C8">
                <w:rPr>
                  <w:szCs w:val="22"/>
                  <w:lang w:val="en-US"/>
                  <w:rPrChange w:id="414" w:author="Podhorec Krzysztof" w:date="2025-10-02T13:09:00Z">
                    <w:rPr/>
                  </w:rPrChange>
                </w:rPr>
                <w:t>i</w:t>
              </w:r>
              <w:proofErr w:type="spellEnd"/>
              <w:r w:rsidRPr="004729C8">
                <w:rPr>
                  <w:szCs w:val="22"/>
                  <w:lang w:val="en-US"/>
                  <w:rPrChange w:id="415" w:author="Podhorec Krzysztof" w:date="2025-10-02T13:09:00Z">
                    <w:rPr/>
                  </w:rPrChange>
                </w:rPr>
                <w:t xml:space="preserve"> </w:t>
              </w:r>
              <w:proofErr w:type="spellStart"/>
              <w:r w:rsidRPr="004729C8">
                <w:rPr>
                  <w:szCs w:val="22"/>
                  <w:lang w:val="en-US"/>
                  <w:rPrChange w:id="416" w:author="Podhorec Krzysztof" w:date="2025-10-02T13:09:00Z">
                    <w:rPr/>
                  </w:rPrChange>
                </w:rPr>
                <w:t>odżyw</w:t>
              </w:r>
              <w:proofErr w:type="spellEnd"/>
              <w:r w:rsidRPr="004729C8">
                <w:rPr>
                  <w:szCs w:val="22"/>
                </w:rPr>
                <w:t>i</w:t>
              </w:r>
            </w:ins>
            <w:ins w:id="417" w:author="Tara Fauvel" w:date="2025-09-17T11:46:00Z">
              <w:r w:rsidR="005D4577" w:rsidRPr="004729C8">
                <w:rPr>
                  <w:szCs w:val="22"/>
                </w:rPr>
                <w:t>ania</w:t>
              </w:r>
            </w:ins>
          </w:p>
        </w:tc>
        <w:tc>
          <w:tcPr>
            <w:tcW w:w="2935" w:type="dxa"/>
            <w:tcBorders>
              <w:top w:val="single" w:sz="4" w:space="0" w:color="000000"/>
              <w:left w:val="single" w:sz="4" w:space="0" w:color="000000"/>
              <w:bottom w:val="single" w:sz="4" w:space="0" w:color="000000"/>
              <w:right w:val="single" w:sz="4" w:space="0" w:color="000000"/>
            </w:tcBorders>
          </w:tcPr>
          <w:p w14:paraId="0D9AED08" w14:textId="77777777" w:rsidR="009D06B5" w:rsidRPr="00D478A9" w:rsidRDefault="005B74D0">
            <w:pPr>
              <w:keepNext/>
              <w:keepLines/>
              <w:rPr>
                <w:szCs w:val="22"/>
                <w:lang w:bidi="pl-PL"/>
              </w:rPr>
              <w:pPrChange w:id="418" w:author="Podhorec Krzysztof" w:date="2025-09-30T13:12:00Z">
                <w:pPr>
                  <w:keepNext/>
                  <w:keepLines/>
                  <w:jc w:val="both"/>
                </w:pPr>
              </w:pPrChange>
            </w:pPr>
            <w:ins w:id="419" w:author="Tara Fauvel" w:date="2025-09-10T10:18:00Z">
              <w:r w:rsidRPr="00D478A9">
                <w:rPr>
                  <w:szCs w:val="22"/>
                </w:rPr>
                <w:t>Niezbyt często</w:t>
              </w:r>
            </w:ins>
          </w:p>
        </w:tc>
        <w:tc>
          <w:tcPr>
            <w:tcW w:w="3029" w:type="dxa"/>
            <w:tcBorders>
              <w:top w:val="single" w:sz="4" w:space="0" w:color="000000"/>
              <w:left w:val="single" w:sz="4" w:space="0" w:color="000000"/>
              <w:bottom w:val="single" w:sz="4" w:space="0" w:color="000000"/>
              <w:right w:val="single" w:sz="4" w:space="0" w:color="000000"/>
            </w:tcBorders>
          </w:tcPr>
          <w:p w14:paraId="0B840D66" w14:textId="77777777" w:rsidR="009D06B5" w:rsidRPr="00D478A9" w:rsidRDefault="005B74D0">
            <w:pPr>
              <w:keepNext/>
              <w:keepLines/>
              <w:rPr>
                <w:szCs w:val="22"/>
                <w:lang w:bidi="pl-PL"/>
              </w:rPr>
              <w:pPrChange w:id="420" w:author="Podhorec Krzysztof" w:date="2025-09-30T13:12:00Z">
                <w:pPr>
                  <w:keepNext/>
                  <w:keepLines/>
                  <w:jc w:val="both"/>
                </w:pPr>
              </w:pPrChange>
            </w:pPr>
            <w:ins w:id="421" w:author="Tara Fauvel" w:date="2025-09-10T10:18:00Z">
              <w:r w:rsidRPr="00D478A9">
                <w:rPr>
                  <w:szCs w:val="22"/>
                </w:rPr>
                <w:t>Jadłowstręt</w:t>
              </w:r>
            </w:ins>
          </w:p>
        </w:tc>
      </w:tr>
      <w:tr w:rsidR="009D06B5" w:rsidRPr="004729C8" w14:paraId="7E76ED3F" w14:textId="77777777">
        <w:trPr>
          <w:cantSplit/>
          <w:trHeight w:val="769"/>
          <w:ins w:id="422" w:author="Cis bio international" w:date="2024-06-17T16:49:00Z"/>
        </w:trPr>
        <w:tc>
          <w:tcPr>
            <w:tcW w:w="3108" w:type="dxa"/>
            <w:vMerge w:val="restart"/>
            <w:tcBorders>
              <w:top w:val="single" w:sz="4" w:space="0" w:color="000000"/>
              <w:left w:val="single" w:sz="4" w:space="0" w:color="000000"/>
              <w:bottom w:val="single" w:sz="4" w:space="0" w:color="000000"/>
              <w:right w:val="single" w:sz="4" w:space="0" w:color="000000"/>
            </w:tcBorders>
          </w:tcPr>
          <w:p w14:paraId="5590C45F" w14:textId="77777777" w:rsidR="009D06B5" w:rsidRPr="004729C8" w:rsidRDefault="005B74D0">
            <w:pPr>
              <w:keepNext/>
              <w:keepLines/>
              <w:rPr>
                <w:szCs w:val="22"/>
              </w:rPr>
              <w:pPrChange w:id="423" w:author="Podhorec Krzysztof" w:date="2025-09-30T13:12:00Z">
                <w:pPr>
                  <w:keepNext/>
                  <w:keepLines/>
                  <w:jc w:val="both"/>
                </w:pPr>
              </w:pPrChange>
            </w:pPr>
            <w:ins w:id="424" w:author="Cis bio international" w:date="2024-06-17T16:49:00Z">
              <w:r w:rsidRPr="004729C8">
                <w:rPr>
                  <w:szCs w:val="22"/>
                  <w:lang w:bidi="pl-PL"/>
                </w:rPr>
                <w:t>Zaburzenia układu nerwowego</w:t>
              </w:r>
            </w:ins>
          </w:p>
        </w:tc>
        <w:tc>
          <w:tcPr>
            <w:tcW w:w="2935" w:type="dxa"/>
            <w:tcBorders>
              <w:top w:val="single" w:sz="4" w:space="0" w:color="000000"/>
              <w:left w:val="single" w:sz="4" w:space="0" w:color="000000"/>
              <w:bottom w:val="single" w:sz="4" w:space="0" w:color="000000"/>
              <w:right w:val="single" w:sz="4" w:space="0" w:color="000000"/>
            </w:tcBorders>
          </w:tcPr>
          <w:p w14:paraId="2DCA5E6F" w14:textId="77777777" w:rsidR="009D06B5" w:rsidRPr="004729C8" w:rsidRDefault="005B74D0">
            <w:pPr>
              <w:keepNext/>
              <w:keepLines/>
              <w:rPr>
                <w:ins w:id="425" w:author="Cis bio international" w:date="2024-06-17T16:49:00Z"/>
                <w:szCs w:val="22"/>
              </w:rPr>
              <w:pPrChange w:id="426" w:author="Podhorec Krzysztof" w:date="2025-09-30T13:12:00Z">
                <w:pPr>
                  <w:keepNext/>
                  <w:keepLines/>
                  <w:jc w:val="both"/>
                </w:pPr>
              </w:pPrChange>
            </w:pPr>
            <w:ins w:id="427" w:author="Cis bio international" w:date="2024-06-17T16:49:00Z">
              <w:r w:rsidRPr="004729C8">
                <w:rPr>
                  <w:szCs w:val="22"/>
                  <w:lang w:bidi="pl-PL"/>
                </w:rPr>
                <w:t>Niezbyt często</w:t>
              </w:r>
            </w:ins>
          </w:p>
          <w:p w14:paraId="47958DB5" w14:textId="77777777" w:rsidR="009D06B5" w:rsidRPr="004729C8" w:rsidRDefault="009D06B5">
            <w:pPr>
              <w:keepNext/>
              <w:keepLines/>
              <w:rPr>
                <w:szCs w:val="22"/>
              </w:rPr>
              <w:pPrChange w:id="428" w:author="Podhorec Krzysztof" w:date="2025-09-30T13:12:00Z">
                <w:pPr>
                  <w:keepNext/>
                  <w:keepLines/>
                  <w:jc w:val="both"/>
                </w:pPr>
              </w:pPrChange>
            </w:pPr>
          </w:p>
        </w:tc>
        <w:tc>
          <w:tcPr>
            <w:tcW w:w="3029" w:type="dxa"/>
            <w:tcBorders>
              <w:top w:val="single" w:sz="4" w:space="0" w:color="000000"/>
              <w:left w:val="single" w:sz="4" w:space="0" w:color="000000"/>
              <w:bottom w:val="single" w:sz="4" w:space="0" w:color="000000"/>
              <w:right w:val="single" w:sz="4" w:space="0" w:color="000000"/>
            </w:tcBorders>
          </w:tcPr>
          <w:p w14:paraId="4F6A3A3C" w14:textId="77777777" w:rsidR="009D06B5" w:rsidRPr="004729C8" w:rsidRDefault="005B74D0">
            <w:pPr>
              <w:keepNext/>
              <w:keepLines/>
              <w:rPr>
                <w:ins w:id="429" w:author="Cis bio international" w:date="2024-06-17T16:49:00Z"/>
                <w:szCs w:val="22"/>
              </w:rPr>
              <w:pPrChange w:id="430" w:author="Podhorec Krzysztof" w:date="2025-09-30T13:12:00Z">
                <w:pPr>
                  <w:keepNext/>
                  <w:keepLines/>
                  <w:jc w:val="both"/>
                </w:pPr>
              </w:pPrChange>
            </w:pPr>
            <w:bookmarkStart w:id="431" w:name="_Hlk169598802"/>
            <w:ins w:id="432" w:author="Cis bio international" w:date="2024-06-17T16:49:00Z">
              <w:r w:rsidRPr="004729C8">
                <w:rPr>
                  <w:szCs w:val="22"/>
                  <w:lang w:bidi="pl-PL"/>
                </w:rPr>
                <w:t xml:space="preserve">Krwotok </w:t>
              </w:r>
            </w:ins>
            <w:ins w:id="433" w:author="Cis bio international" w:date="2024-08-13T15:55:00Z">
              <w:r w:rsidRPr="004729C8">
                <w:rPr>
                  <w:szCs w:val="22"/>
                  <w:lang w:bidi="pl-PL"/>
                </w:rPr>
                <w:t>wewnątrzczaszkowy</w:t>
              </w:r>
            </w:ins>
          </w:p>
          <w:p w14:paraId="3948F5B3" w14:textId="52331F77" w:rsidR="009D06B5" w:rsidRPr="004729C8" w:rsidRDefault="005B74D0">
            <w:pPr>
              <w:keepNext/>
              <w:keepLines/>
              <w:rPr>
                <w:ins w:id="434" w:author="Cis bio international" w:date="2024-06-17T16:49:00Z"/>
                <w:szCs w:val="22"/>
              </w:rPr>
              <w:pPrChange w:id="435" w:author="Podhorec Krzysztof" w:date="2025-09-30T13:12:00Z">
                <w:pPr>
                  <w:keepNext/>
                  <w:keepLines/>
                  <w:jc w:val="both"/>
                </w:pPr>
              </w:pPrChange>
            </w:pPr>
            <w:ins w:id="436" w:author="Cis bio international" w:date="2024-08-13T15:57:00Z">
              <w:r w:rsidRPr="004729C8">
                <w:rPr>
                  <w:szCs w:val="22"/>
                  <w:lang w:bidi="pl-PL"/>
                </w:rPr>
                <w:t>Incydent mózgowo-naczyniowy</w:t>
              </w:r>
            </w:ins>
            <w:ins w:id="437" w:author="Cis bio international" w:date="2024-06-17T16:49:00Z">
              <w:r w:rsidRPr="004729C8">
                <w:rPr>
                  <w:szCs w:val="22"/>
                  <w:vertAlign w:val="superscript"/>
                  <w:lang w:bidi="pl-PL"/>
                </w:rPr>
                <w:t>2</w:t>
              </w:r>
            </w:ins>
          </w:p>
          <w:p w14:paraId="3F06AF11" w14:textId="5E1C859A" w:rsidR="009D06B5" w:rsidRPr="00B94559" w:rsidRDefault="005B74D0">
            <w:pPr>
              <w:keepNext/>
              <w:keepLines/>
              <w:rPr>
                <w:szCs w:val="22"/>
                <w:lang w:bidi="pl-PL"/>
              </w:rPr>
              <w:pPrChange w:id="438" w:author="Podhorec Krzysztof" w:date="2025-09-30T13:12:00Z">
                <w:pPr>
                  <w:keepNext/>
                  <w:keepLines/>
                  <w:jc w:val="both"/>
                </w:pPr>
              </w:pPrChange>
            </w:pPr>
            <w:ins w:id="439" w:author="Cis bio international" w:date="2024-06-17T16:49:00Z">
              <w:r w:rsidRPr="00B94559">
                <w:rPr>
                  <w:szCs w:val="22"/>
                  <w:lang w:bidi="pl-PL"/>
                </w:rPr>
                <w:t>Ucisk rdzenia kręgowego</w:t>
              </w:r>
              <w:r w:rsidRPr="00B94559">
                <w:rPr>
                  <w:szCs w:val="22"/>
                  <w:vertAlign w:val="superscript"/>
                  <w:lang w:bidi="pl-PL"/>
                </w:rPr>
                <w:t>2</w:t>
              </w:r>
            </w:ins>
            <w:bookmarkEnd w:id="431"/>
          </w:p>
        </w:tc>
      </w:tr>
      <w:tr w:rsidR="009D06B5" w:rsidRPr="004729C8" w14:paraId="1DC88BED" w14:textId="77777777">
        <w:trPr>
          <w:cantSplit/>
          <w:trHeight w:val="291"/>
          <w:ins w:id="440" w:author="Tara Fauvel" w:date="2025-09-10T10:19:00Z"/>
        </w:trPr>
        <w:tc>
          <w:tcPr>
            <w:tcW w:w="3108" w:type="dxa"/>
            <w:vMerge/>
            <w:tcBorders>
              <w:top w:val="single" w:sz="4" w:space="0" w:color="000000"/>
              <w:left w:val="single" w:sz="4" w:space="0" w:color="000000"/>
              <w:bottom w:val="single" w:sz="4" w:space="0" w:color="000000"/>
              <w:right w:val="single" w:sz="4" w:space="0" w:color="000000"/>
            </w:tcBorders>
          </w:tcPr>
          <w:p w14:paraId="3378946E" w14:textId="77777777" w:rsidR="009D06B5" w:rsidRPr="00B94559" w:rsidRDefault="009D06B5">
            <w:pPr>
              <w:keepNext/>
              <w:keepLines/>
              <w:rPr>
                <w:szCs w:val="22"/>
                <w:lang w:bidi="pl-PL"/>
              </w:rPr>
              <w:pPrChange w:id="441" w:author="Podhorec Krzysztof" w:date="2025-09-30T13:12:00Z">
                <w:pPr>
                  <w:keepNext/>
                  <w:keepLines/>
                  <w:jc w:val="both"/>
                </w:pPr>
              </w:pPrChange>
            </w:pPr>
          </w:p>
        </w:tc>
        <w:tc>
          <w:tcPr>
            <w:tcW w:w="2935" w:type="dxa"/>
            <w:tcBorders>
              <w:top w:val="single" w:sz="4" w:space="0" w:color="000000"/>
              <w:left w:val="single" w:sz="4" w:space="0" w:color="000000"/>
              <w:bottom w:val="single" w:sz="4" w:space="0" w:color="000000"/>
              <w:right w:val="single" w:sz="4" w:space="0" w:color="000000"/>
            </w:tcBorders>
          </w:tcPr>
          <w:p w14:paraId="33E31442" w14:textId="77777777" w:rsidR="009D06B5" w:rsidRPr="00B94559" w:rsidRDefault="005B74D0">
            <w:pPr>
              <w:keepNext/>
              <w:keepLines/>
              <w:rPr>
                <w:szCs w:val="22"/>
                <w:lang w:bidi="pl-PL"/>
              </w:rPr>
              <w:pPrChange w:id="442" w:author="Podhorec Krzysztof" w:date="2025-09-30T13:12:00Z">
                <w:pPr>
                  <w:keepNext/>
                  <w:keepLines/>
                  <w:jc w:val="both"/>
                </w:pPr>
              </w:pPrChange>
            </w:pPr>
            <w:ins w:id="443" w:author="Tara Fauvel" w:date="2025-09-10T10:19:00Z">
              <w:r w:rsidRPr="00B94559">
                <w:rPr>
                  <w:szCs w:val="22"/>
                  <w:lang w:bidi="pl-PL"/>
                </w:rPr>
                <w:t>Często</w:t>
              </w:r>
            </w:ins>
          </w:p>
        </w:tc>
        <w:tc>
          <w:tcPr>
            <w:tcW w:w="3029" w:type="dxa"/>
            <w:tcBorders>
              <w:top w:val="single" w:sz="4" w:space="0" w:color="000000"/>
              <w:left w:val="single" w:sz="4" w:space="0" w:color="000000"/>
              <w:bottom w:val="single" w:sz="4" w:space="0" w:color="000000"/>
              <w:right w:val="single" w:sz="4" w:space="0" w:color="000000"/>
            </w:tcBorders>
          </w:tcPr>
          <w:p w14:paraId="298CE8B7" w14:textId="77777777" w:rsidR="009D06B5" w:rsidRPr="00B94559" w:rsidRDefault="005B74D0">
            <w:pPr>
              <w:keepNext/>
              <w:keepLines/>
              <w:rPr>
                <w:szCs w:val="22"/>
                <w:lang w:bidi="pl-PL"/>
              </w:rPr>
              <w:pPrChange w:id="444" w:author="Podhorec Krzysztof" w:date="2025-09-30T13:12:00Z">
                <w:pPr>
                  <w:keepNext/>
                  <w:keepLines/>
                  <w:jc w:val="both"/>
                </w:pPr>
              </w:pPrChange>
            </w:pPr>
            <w:ins w:id="445" w:author="Tara Fauvel" w:date="2025-09-10T10:19:00Z">
              <w:r w:rsidRPr="00B94559">
                <w:rPr>
                  <w:szCs w:val="22"/>
                  <w:lang w:bidi="pl-PL"/>
                </w:rPr>
                <w:t>Zawroty głowy</w:t>
              </w:r>
            </w:ins>
          </w:p>
        </w:tc>
      </w:tr>
      <w:tr w:rsidR="009D06B5" w:rsidRPr="004729C8" w14:paraId="717891D5" w14:textId="77777777">
        <w:trPr>
          <w:cantSplit/>
          <w:ins w:id="446" w:author="Cis bio international" w:date="2024-06-17T16:49:00Z"/>
        </w:trPr>
        <w:tc>
          <w:tcPr>
            <w:tcW w:w="3108" w:type="dxa"/>
            <w:vMerge w:val="restart"/>
            <w:tcBorders>
              <w:top w:val="single" w:sz="4" w:space="0" w:color="000000"/>
              <w:left w:val="single" w:sz="4" w:space="0" w:color="000000"/>
              <w:bottom w:val="single" w:sz="4" w:space="0" w:color="000000"/>
              <w:right w:val="single" w:sz="4" w:space="0" w:color="000000"/>
            </w:tcBorders>
          </w:tcPr>
          <w:p w14:paraId="31ACB59A" w14:textId="77777777" w:rsidR="009D06B5" w:rsidRPr="004729C8" w:rsidRDefault="005B74D0">
            <w:pPr>
              <w:keepNext/>
              <w:keepLines/>
              <w:rPr>
                <w:szCs w:val="22"/>
              </w:rPr>
              <w:pPrChange w:id="447" w:author="Podhorec Krzysztof" w:date="2025-09-30T13:12:00Z">
                <w:pPr>
                  <w:keepNext/>
                  <w:keepLines/>
                  <w:jc w:val="both"/>
                </w:pPr>
              </w:pPrChange>
            </w:pPr>
            <w:ins w:id="448" w:author="Cis bio international" w:date="2024-08-13T15:48:00Z">
              <w:r w:rsidRPr="004729C8">
                <w:rPr>
                  <w:szCs w:val="22"/>
                  <w:lang w:bidi="pl-PL"/>
                </w:rPr>
                <w:t>Zaburzenia żołądka i jelit</w:t>
              </w:r>
            </w:ins>
          </w:p>
        </w:tc>
        <w:tc>
          <w:tcPr>
            <w:tcW w:w="2935" w:type="dxa"/>
            <w:tcBorders>
              <w:top w:val="single" w:sz="4" w:space="0" w:color="000000"/>
              <w:left w:val="single" w:sz="4" w:space="0" w:color="000000"/>
              <w:bottom w:val="single" w:sz="4" w:space="0" w:color="000000"/>
              <w:right w:val="single" w:sz="4" w:space="0" w:color="000000"/>
            </w:tcBorders>
          </w:tcPr>
          <w:p w14:paraId="49BF98C1" w14:textId="77777777" w:rsidR="009D06B5" w:rsidRPr="004729C8" w:rsidRDefault="005B74D0">
            <w:pPr>
              <w:keepNext/>
              <w:keepLines/>
              <w:rPr>
                <w:szCs w:val="22"/>
              </w:rPr>
              <w:pPrChange w:id="449" w:author="Podhorec Krzysztof" w:date="2025-09-30T13:12:00Z">
                <w:pPr>
                  <w:keepNext/>
                  <w:keepLines/>
                  <w:jc w:val="both"/>
                </w:pPr>
              </w:pPrChange>
            </w:pPr>
            <w:ins w:id="450" w:author="Cis bio international" w:date="2024-06-17T16:49:00Z">
              <w:r w:rsidRPr="004729C8">
                <w:rPr>
                  <w:szCs w:val="22"/>
                  <w:lang w:bidi="pl-PL"/>
                </w:rPr>
                <w:t>Często</w:t>
              </w:r>
            </w:ins>
          </w:p>
        </w:tc>
        <w:tc>
          <w:tcPr>
            <w:tcW w:w="3029" w:type="dxa"/>
            <w:tcBorders>
              <w:top w:val="single" w:sz="4" w:space="0" w:color="000000"/>
              <w:left w:val="single" w:sz="4" w:space="0" w:color="000000"/>
              <w:bottom w:val="single" w:sz="4" w:space="0" w:color="000000"/>
              <w:right w:val="single" w:sz="4" w:space="0" w:color="000000"/>
            </w:tcBorders>
          </w:tcPr>
          <w:p w14:paraId="56540CB6" w14:textId="77777777" w:rsidR="009D06B5" w:rsidRPr="004729C8" w:rsidRDefault="005B74D0">
            <w:pPr>
              <w:keepNext/>
              <w:keepLines/>
              <w:rPr>
                <w:szCs w:val="22"/>
              </w:rPr>
              <w:pPrChange w:id="451" w:author="Podhorec Krzysztof" w:date="2025-09-30T13:12:00Z">
                <w:pPr>
                  <w:keepNext/>
                  <w:keepLines/>
                  <w:jc w:val="both"/>
                </w:pPr>
              </w:pPrChange>
            </w:pPr>
            <w:ins w:id="452" w:author="Cis bio international" w:date="2024-08-13T15:58:00Z">
              <w:r w:rsidRPr="004729C8">
                <w:rPr>
                  <w:szCs w:val="22"/>
                  <w:lang w:bidi="pl-PL"/>
                </w:rPr>
                <w:t>Nudności</w:t>
              </w:r>
            </w:ins>
            <w:bookmarkStart w:id="453" w:name="_Hlk169598722"/>
            <w:bookmarkEnd w:id="453"/>
          </w:p>
        </w:tc>
      </w:tr>
      <w:tr w:rsidR="009D06B5" w:rsidRPr="004729C8" w14:paraId="1AB39066" w14:textId="77777777">
        <w:trPr>
          <w:cantSplit/>
          <w:ins w:id="454" w:author="Cis bio international" w:date="2024-06-17T16:49:00Z"/>
        </w:trPr>
        <w:tc>
          <w:tcPr>
            <w:tcW w:w="3108" w:type="dxa"/>
            <w:vMerge/>
            <w:tcBorders>
              <w:top w:val="single" w:sz="4" w:space="0" w:color="000000"/>
              <w:left w:val="single" w:sz="4" w:space="0" w:color="000000"/>
              <w:bottom w:val="single" w:sz="4" w:space="0" w:color="000000"/>
              <w:right w:val="single" w:sz="4" w:space="0" w:color="000000"/>
            </w:tcBorders>
          </w:tcPr>
          <w:p w14:paraId="397F91EA" w14:textId="77777777" w:rsidR="009D06B5" w:rsidRPr="00B94559" w:rsidRDefault="009D06B5">
            <w:pPr>
              <w:keepNext/>
              <w:keepLines/>
              <w:rPr>
                <w:szCs w:val="22"/>
              </w:rPr>
              <w:pPrChange w:id="455" w:author="Podhorec Krzysztof" w:date="2025-09-30T13:12:00Z">
                <w:pPr>
                  <w:keepNext/>
                  <w:keepLines/>
                  <w:jc w:val="both"/>
                </w:pPr>
              </w:pPrChange>
            </w:pPr>
          </w:p>
        </w:tc>
        <w:tc>
          <w:tcPr>
            <w:tcW w:w="2935" w:type="dxa"/>
            <w:tcBorders>
              <w:top w:val="single" w:sz="4" w:space="0" w:color="000000"/>
              <w:left w:val="single" w:sz="4" w:space="0" w:color="000000"/>
              <w:bottom w:val="single" w:sz="4" w:space="0" w:color="000000"/>
              <w:right w:val="single" w:sz="4" w:space="0" w:color="000000"/>
            </w:tcBorders>
          </w:tcPr>
          <w:p w14:paraId="6E0D8975" w14:textId="77777777" w:rsidR="009D06B5" w:rsidRPr="00B94559" w:rsidRDefault="005B74D0">
            <w:pPr>
              <w:keepNext/>
              <w:keepLines/>
              <w:rPr>
                <w:szCs w:val="22"/>
              </w:rPr>
              <w:pPrChange w:id="456" w:author="Podhorec Krzysztof" w:date="2025-09-30T13:12:00Z">
                <w:pPr>
                  <w:jc w:val="both"/>
                </w:pPr>
              </w:pPrChange>
            </w:pPr>
            <w:ins w:id="457" w:author="Cis bio international" w:date="2024-06-17T16:49:00Z">
              <w:r w:rsidRPr="00B94559">
                <w:rPr>
                  <w:szCs w:val="22"/>
                  <w:lang w:bidi="pl-PL"/>
                </w:rPr>
                <w:t>Niezbyt często</w:t>
              </w:r>
            </w:ins>
          </w:p>
        </w:tc>
        <w:tc>
          <w:tcPr>
            <w:tcW w:w="3029" w:type="dxa"/>
            <w:tcBorders>
              <w:top w:val="single" w:sz="4" w:space="0" w:color="000000"/>
              <w:left w:val="single" w:sz="4" w:space="0" w:color="000000"/>
              <w:bottom w:val="single" w:sz="4" w:space="0" w:color="000000"/>
              <w:right w:val="single" w:sz="4" w:space="0" w:color="000000"/>
            </w:tcBorders>
          </w:tcPr>
          <w:p w14:paraId="185F4A56" w14:textId="77777777" w:rsidR="009D06B5" w:rsidRPr="00B94559" w:rsidRDefault="005B74D0">
            <w:pPr>
              <w:keepNext/>
              <w:keepLines/>
              <w:rPr>
                <w:szCs w:val="22"/>
              </w:rPr>
              <w:pPrChange w:id="458" w:author="Podhorec Krzysztof" w:date="2025-09-30T13:12:00Z">
                <w:pPr>
                  <w:jc w:val="both"/>
                </w:pPr>
              </w:pPrChange>
            </w:pPr>
            <w:ins w:id="459" w:author="Cis bio international" w:date="2024-08-13T15:59:00Z">
              <w:r w:rsidRPr="00B94559">
                <w:rPr>
                  <w:szCs w:val="22"/>
                  <w:lang w:bidi="pl-PL"/>
                </w:rPr>
                <w:t>Wymiotowanie</w:t>
              </w:r>
            </w:ins>
          </w:p>
        </w:tc>
      </w:tr>
      <w:tr w:rsidR="009D06B5" w:rsidRPr="004729C8" w14:paraId="03F89D65" w14:textId="77777777">
        <w:trPr>
          <w:cantSplit/>
          <w:ins w:id="460" w:author="Cis bio international" w:date="2024-06-17T16:49:00Z"/>
        </w:trPr>
        <w:tc>
          <w:tcPr>
            <w:tcW w:w="3108" w:type="dxa"/>
            <w:vMerge/>
            <w:tcBorders>
              <w:top w:val="single" w:sz="4" w:space="0" w:color="000000"/>
              <w:left w:val="single" w:sz="4" w:space="0" w:color="000000"/>
              <w:bottom w:val="single" w:sz="4" w:space="0" w:color="000000"/>
              <w:right w:val="single" w:sz="4" w:space="0" w:color="000000"/>
            </w:tcBorders>
          </w:tcPr>
          <w:p w14:paraId="75B753A5" w14:textId="77777777" w:rsidR="009D06B5" w:rsidRPr="00B94559" w:rsidRDefault="009D06B5">
            <w:pPr>
              <w:keepNext/>
              <w:keepLines/>
              <w:rPr>
                <w:szCs w:val="22"/>
              </w:rPr>
              <w:pPrChange w:id="461" w:author="Podhorec Krzysztof" w:date="2025-09-30T13:12:00Z">
                <w:pPr>
                  <w:keepNext/>
                  <w:keepLines/>
                  <w:jc w:val="both"/>
                </w:pPr>
              </w:pPrChange>
            </w:pPr>
          </w:p>
        </w:tc>
        <w:tc>
          <w:tcPr>
            <w:tcW w:w="2935" w:type="dxa"/>
            <w:tcBorders>
              <w:top w:val="single" w:sz="4" w:space="0" w:color="000000"/>
              <w:left w:val="single" w:sz="4" w:space="0" w:color="000000"/>
              <w:bottom w:val="single" w:sz="4" w:space="0" w:color="000000"/>
              <w:right w:val="single" w:sz="4" w:space="0" w:color="000000"/>
            </w:tcBorders>
          </w:tcPr>
          <w:p w14:paraId="1510E2CC" w14:textId="77777777" w:rsidR="009D06B5" w:rsidRPr="00B94559" w:rsidRDefault="005B74D0">
            <w:pPr>
              <w:keepNext/>
              <w:keepLines/>
              <w:rPr>
                <w:szCs w:val="22"/>
              </w:rPr>
              <w:pPrChange w:id="462" w:author="Podhorec Krzysztof" w:date="2025-09-30T13:12:00Z">
                <w:pPr>
                  <w:jc w:val="both"/>
                </w:pPr>
              </w:pPrChange>
            </w:pPr>
            <w:ins w:id="463" w:author="Cis bio international" w:date="2024-08-13T15:44:00Z">
              <w:r w:rsidRPr="00B94559">
                <w:rPr>
                  <w:szCs w:val="22"/>
                  <w:lang w:bidi="pl-PL"/>
                </w:rPr>
                <w:t>N</w:t>
              </w:r>
            </w:ins>
            <w:ins w:id="464" w:author="Cis bio international" w:date="2024-06-17T16:49:00Z">
              <w:r w:rsidRPr="00B94559">
                <w:rPr>
                  <w:szCs w:val="22"/>
                  <w:lang w:bidi="pl-PL"/>
                </w:rPr>
                <w:t>ieznana</w:t>
              </w:r>
            </w:ins>
          </w:p>
        </w:tc>
        <w:tc>
          <w:tcPr>
            <w:tcW w:w="3029" w:type="dxa"/>
            <w:tcBorders>
              <w:top w:val="single" w:sz="4" w:space="0" w:color="000000"/>
              <w:left w:val="single" w:sz="4" w:space="0" w:color="000000"/>
              <w:bottom w:val="single" w:sz="4" w:space="0" w:color="000000"/>
              <w:right w:val="single" w:sz="4" w:space="0" w:color="000000"/>
            </w:tcBorders>
          </w:tcPr>
          <w:p w14:paraId="43D95758" w14:textId="77777777" w:rsidR="009D06B5" w:rsidRPr="00B94559" w:rsidRDefault="005B74D0">
            <w:pPr>
              <w:keepNext/>
              <w:keepLines/>
              <w:rPr>
                <w:szCs w:val="22"/>
                <w:vertAlign w:val="superscript"/>
              </w:rPr>
              <w:pPrChange w:id="465" w:author="Podhorec Krzysztof" w:date="2025-09-30T13:12:00Z">
                <w:pPr>
                  <w:jc w:val="both"/>
                </w:pPr>
              </w:pPrChange>
            </w:pPr>
            <w:ins w:id="466" w:author="Cis bio international" w:date="2024-06-17T16:49:00Z">
              <w:r w:rsidRPr="00B94559">
                <w:rPr>
                  <w:szCs w:val="22"/>
                  <w:lang w:bidi="pl-PL"/>
                </w:rPr>
                <w:t>Biegunka</w:t>
              </w:r>
              <w:r w:rsidRPr="00B94559">
                <w:rPr>
                  <w:szCs w:val="22"/>
                  <w:vertAlign w:val="superscript"/>
                  <w:lang w:bidi="pl-PL"/>
                </w:rPr>
                <w:t>1</w:t>
              </w:r>
            </w:ins>
          </w:p>
        </w:tc>
      </w:tr>
      <w:tr w:rsidR="009D06B5" w:rsidRPr="004729C8" w14:paraId="41D49AE8" w14:textId="77777777">
        <w:trPr>
          <w:cantSplit/>
          <w:trHeight w:val="584"/>
          <w:ins w:id="467" w:author="Cis bio international" w:date="2024-06-17T16:49:00Z"/>
        </w:trPr>
        <w:tc>
          <w:tcPr>
            <w:tcW w:w="3108" w:type="dxa"/>
            <w:tcBorders>
              <w:top w:val="single" w:sz="4" w:space="0" w:color="000000"/>
              <w:left w:val="single" w:sz="4" w:space="0" w:color="000000"/>
              <w:bottom w:val="single" w:sz="4" w:space="0" w:color="000000"/>
              <w:right w:val="single" w:sz="4" w:space="0" w:color="000000"/>
            </w:tcBorders>
          </w:tcPr>
          <w:p w14:paraId="73BAD7AC" w14:textId="77777777" w:rsidR="009D06B5" w:rsidRPr="004729C8" w:rsidRDefault="005B74D0">
            <w:pPr>
              <w:keepNext/>
              <w:keepLines/>
              <w:rPr>
                <w:szCs w:val="22"/>
              </w:rPr>
              <w:pPrChange w:id="468" w:author="Podhorec Krzysztof" w:date="2025-09-30T13:12:00Z">
                <w:pPr>
                  <w:keepNext/>
                  <w:keepLines/>
                  <w:jc w:val="both"/>
                </w:pPr>
              </w:pPrChange>
            </w:pPr>
            <w:ins w:id="469" w:author="Cis bio international" w:date="2024-06-17T16:49:00Z">
              <w:r w:rsidRPr="004729C8">
                <w:rPr>
                  <w:szCs w:val="22"/>
                  <w:lang w:bidi="pl-PL"/>
                </w:rPr>
                <w:t>Zaburzenia skóry i tkanki podskórnej</w:t>
              </w:r>
            </w:ins>
          </w:p>
        </w:tc>
        <w:tc>
          <w:tcPr>
            <w:tcW w:w="2935" w:type="dxa"/>
            <w:tcBorders>
              <w:top w:val="single" w:sz="4" w:space="0" w:color="000000"/>
              <w:left w:val="single" w:sz="4" w:space="0" w:color="000000"/>
              <w:bottom w:val="single" w:sz="4" w:space="0" w:color="000000"/>
              <w:right w:val="single" w:sz="4" w:space="0" w:color="000000"/>
            </w:tcBorders>
          </w:tcPr>
          <w:p w14:paraId="61F0D339" w14:textId="77777777" w:rsidR="009D06B5" w:rsidRPr="004729C8" w:rsidRDefault="005B74D0">
            <w:pPr>
              <w:keepNext/>
              <w:keepLines/>
              <w:rPr>
                <w:szCs w:val="22"/>
              </w:rPr>
              <w:pPrChange w:id="470" w:author="Podhorec Krzysztof" w:date="2025-09-30T13:12:00Z">
                <w:pPr>
                  <w:keepNext/>
                  <w:keepLines/>
                  <w:jc w:val="both"/>
                </w:pPr>
              </w:pPrChange>
            </w:pPr>
            <w:ins w:id="471" w:author="Cis bio international" w:date="2024-06-17T16:49:00Z">
              <w:r w:rsidRPr="004729C8">
                <w:rPr>
                  <w:szCs w:val="22"/>
                  <w:lang w:bidi="pl-PL"/>
                </w:rPr>
                <w:t>Niezbyt często</w:t>
              </w:r>
            </w:ins>
          </w:p>
        </w:tc>
        <w:tc>
          <w:tcPr>
            <w:tcW w:w="3029" w:type="dxa"/>
            <w:tcBorders>
              <w:top w:val="single" w:sz="4" w:space="0" w:color="000000"/>
              <w:left w:val="single" w:sz="4" w:space="0" w:color="000000"/>
              <w:bottom w:val="single" w:sz="4" w:space="0" w:color="000000"/>
              <w:right w:val="single" w:sz="4" w:space="0" w:color="000000"/>
            </w:tcBorders>
          </w:tcPr>
          <w:p w14:paraId="6EE427B7" w14:textId="77777777" w:rsidR="009D06B5" w:rsidRPr="004729C8" w:rsidRDefault="005B74D0">
            <w:pPr>
              <w:keepNext/>
              <w:keepLines/>
              <w:rPr>
                <w:szCs w:val="22"/>
              </w:rPr>
              <w:pPrChange w:id="472" w:author="Podhorec Krzysztof" w:date="2025-09-30T13:12:00Z">
                <w:pPr>
                  <w:keepNext/>
                  <w:keepLines/>
                  <w:jc w:val="both"/>
                </w:pPr>
              </w:pPrChange>
            </w:pPr>
            <w:ins w:id="473" w:author="Cis bio international" w:date="2024-08-13T16:00:00Z">
              <w:r w:rsidRPr="004729C8">
                <w:rPr>
                  <w:szCs w:val="22"/>
                  <w:lang w:bidi="pl-PL"/>
                </w:rPr>
                <w:t>Nad</w:t>
              </w:r>
            </w:ins>
            <w:ins w:id="474" w:author="Nieznany autor" w:date="2025-09-15T19:20:00Z">
              <w:r w:rsidRPr="004729C8">
                <w:rPr>
                  <w:szCs w:val="22"/>
                  <w:lang w:bidi="pl-PL"/>
                </w:rPr>
                <w:t xml:space="preserve">mierna </w:t>
              </w:r>
            </w:ins>
            <w:ins w:id="475" w:author="Cis bio international" w:date="2024-08-13T16:00:00Z">
              <w:r w:rsidRPr="004729C8">
                <w:rPr>
                  <w:szCs w:val="22"/>
                  <w:lang w:bidi="pl-PL"/>
                </w:rPr>
                <w:t>potliwość</w:t>
              </w:r>
            </w:ins>
          </w:p>
        </w:tc>
      </w:tr>
      <w:tr w:rsidR="009D06B5" w:rsidRPr="004729C8" w14:paraId="40E85AD7" w14:textId="77777777">
        <w:trPr>
          <w:cantSplit/>
          <w:ins w:id="476" w:author="Cis bio international" w:date="2024-08-13T15:47:00Z"/>
        </w:trPr>
        <w:tc>
          <w:tcPr>
            <w:tcW w:w="3108" w:type="dxa"/>
            <w:tcBorders>
              <w:top w:val="single" w:sz="4" w:space="0" w:color="000000"/>
              <w:left w:val="single" w:sz="4" w:space="0" w:color="000000"/>
              <w:bottom w:val="single" w:sz="4" w:space="0" w:color="000000"/>
              <w:right w:val="single" w:sz="4" w:space="0" w:color="000000"/>
            </w:tcBorders>
          </w:tcPr>
          <w:p w14:paraId="144780D7" w14:textId="77777777" w:rsidR="009D06B5" w:rsidRPr="004729C8" w:rsidRDefault="005B74D0">
            <w:pPr>
              <w:keepNext/>
              <w:keepLines/>
              <w:rPr>
                <w:szCs w:val="22"/>
                <w:lang w:bidi="pl-PL"/>
              </w:rPr>
              <w:pPrChange w:id="477" w:author="Podhorec Krzysztof" w:date="2025-09-30T13:12:00Z">
                <w:pPr>
                  <w:keepNext/>
                  <w:keepLines/>
                  <w:jc w:val="both"/>
                </w:pPr>
              </w:pPrChange>
            </w:pPr>
            <w:ins w:id="478" w:author="Cis bio international" w:date="2024-08-13T15:47:00Z">
              <w:r w:rsidRPr="004729C8">
                <w:rPr>
                  <w:szCs w:val="22"/>
                  <w:lang w:bidi="pl-PL"/>
                </w:rPr>
                <w:t>Zaburzenia mięśniowo-szkieletowe i tkanki łącznej</w:t>
              </w:r>
            </w:ins>
          </w:p>
        </w:tc>
        <w:tc>
          <w:tcPr>
            <w:tcW w:w="2935" w:type="dxa"/>
            <w:tcBorders>
              <w:top w:val="single" w:sz="4" w:space="0" w:color="000000"/>
              <w:left w:val="single" w:sz="4" w:space="0" w:color="000000"/>
              <w:bottom w:val="single" w:sz="4" w:space="0" w:color="000000"/>
              <w:right w:val="single" w:sz="4" w:space="0" w:color="000000"/>
            </w:tcBorders>
          </w:tcPr>
          <w:p w14:paraId="16266152" w14:textId="77777777" w:rsidR="009D06B5" w:rsidRPr="004729C8" w:rsidRDefault="005B74D0">
            <w:pPr>
              <w:keepNext/>
              <w:keepLines/>
              <w:rPr>
                <w:szCs w:val="22"/>
                <w:lang w:bidi="pl-PL"/>
              </w:rPr>
              <w:pPrChange w:id="479" w:author="Podhorec Krzysztof" w:date="2025-09-30T13:12:00Z">
                <w:pPr>
                  <w:keepNext/>
                  <w:keepLines/>
                  <w:jc w:val="both"/>
                </w:pPr>
              </w:pPrChange>
            </w:pPr>
            <w:ins w:id="480" w:author="Cis bio international" w:date="2024-08-13T15:47:00Z">
              <w:r w:rsidRPr="004729C8">
                <w:rPr>
                  <w:szCs w:val="22"/>
                  <w:lang w:bidi="pl-PL"/>
                </w:rPr>
                <w:t>Często</w:t>
              </w:r>
            </w:ins>
          </w:p>
        </w:tc>
        <w:tc>
          <w:tcPr>
            <w:tcW w:w="3029" w:type="dxa"/>
            <w:tcBorders>
              <w:top w:val="single" w:sz="4" w:space="0" w:color="000000"/>
              <w:left w:val="single" w:sz="4" w:space="0" w:color="000000"/>
              <w:bottom w:val="single" w:sz="4" w:space="0" w:color="000000"/>
              <w:right w:val="single" w:sz="4" w:space="0" w:color="000000"/>
            </w:tcBorders>
          </w:tcPr>
          <w:p w14:paraId="59703684" w14:textId="440D2984" w:rsidR="009D06B5" w:rsidRPr="004729C8" w:rsidRDefault="005B74D0">
            <w:pPr>
              <w:keepNext/>
              <w:keepLines/>
              <w:rPr>
                <w:szCs w:val="22"/>
                <w:lang w:bidi="pl-PL"/>
              </w:rPr>
              <w:pPrChange w:id="481" w:author="Podhorec Krzysztof" w:date="2025-09-30T13:12:00Z">
                <w:pPr>
                  <w:keepNext/>
                  <w:keepLines/>
                  <w:jc w:val="both"/>
                </w:pPr>
              </w:pPrChange>
            </w:pPr>
            <w:ins w:id="482" w:author="Cis bio international" w:date="2024-08-13T15:47:00Z">
              <w:r w:rsidRPr="004729C8">
                <w:rPr>
                  <w:szCs w:val="22"/>
                  <w:lang w:bidi="pl-PL"/>
                </w:rPr>
                <w:t>Ból</w:t>
              </w:r>
            </w:ins>
            <w:ins w:id="483" w:author="Nieznany autor" w:date="2025-09-15T19:20:00Z">
              <w:r w:rsidRPr="004729C8">
                <w:rPr>
                  <w:szCs w:val="22"/>
                  <w:lang w:bidi="pl-PL"/>
                </w:rPr>
                <w:t>e</w:t>
              </w:r>
            </w:ins>
            <w:ins w:id="484" w:author="Cis bio international" w:date="2024-08-13T15:47:00Z">
              <w:r w:rsidRPr="004729C8">
                <w:rPr>
                  <w:szCs w:val="22"/>
                  <w:lang w:bidi="pl-PL"/>
                </w:rPr>
                <w:t xml:space="preserve"> ko</w:t>
              </w:r>
            </w:ins>
            <w:ins w:id="485" w:author="Nieznany autor" w:date="2025-09-15T19:20:00Z">
              <w:r w:rsidRPr="004729C8">
                <w:rPr>
                  <w:szCs w:val="22"/>
                  <w:lang w:bidi="pl-PL"/>
                </w:rPr>
                <w:t>stne</w:t>
              </w:r>
            </w:ins>
            <w:ins w:id="486" w:author="Cis bio international" w:date="2024-08-13T15:47:00Z">
              <w:r w:rsidRPr="004729C8">
                <w:rPr>
                  <w:szCs w:val="22"/>
                  <w:vertAlign w:val="superscript"/>
                  <w:lang w:bidi="pl-PL"/>
                </w:rPr>
                <w:t>2</w:t>
              </w:r>
            </w:ins>
          </w:p>
        </w:tc>
      </w:tr>
      <w:tr w:rsidR="009D06B5" w:rsidRPr="004729C8" w14:paraId="4F4AC4A3" w14:textId="77777777">
        <w:trPr>
          <w:cantSplit/>
        </w:trPr>
        <w:tc>
          <w:tcPr>
            <w:tcW w:w="3108" w:type="dxa"/>
            <w:tcBorders>
              <w:top w:val="single" w:sz="4" w:space="0" w:color="000000"/>
              <w:left w:val="single" w:sz="4" w:space="0" w:color="000000"/>
              <w:bottom w:val="single" w:sz="4" w:space="0" w:color="000000"/>
              <w:right w:val="single" w:sz="4" w:space="0" w:color="000000"/>
            </w:tcBorders>
          </w:tcPr>
          <w:p w14:paraId="2CF1D1BC" w14:textId="77777777" w:rsidR="009D06B5" w:rsidRPr="004729C8" w:rsidRDefault="005B74D0">
            <w:pPr>
              <w:keepNext/>
              <w:keepLines/>
              <w:rPr>
                <w:szCs w:val="22"/>
                <w:lang w:bidi="pl-PL"/>
              </w:rPr>
              <w:pPrChange w:id="487" w:author="Podhorec Krzysztof" w:date="2025-09-30T13:12:00Z">
                <w:pPr>
                  <w:keepNext/>
                  <w:keepLines/>
                  <w:jc w:val="both"/>
                </w:pPr>
              </w:pPrChange>
            </w:pPr>
            <w:ins w:id="488" w:author="Tara Fauvel" w:date="2025-09-10T10:19:00Z">
              <w:r w:rsidRPr="004729C8">
                <w:rPr>
                  <w:szCs w:val="22"/>
                </w:rPr>
                <w:t>Zaburzenia ogólne i stany w miejscu podania</w:t>
              </w:r>
            </w:ins>
          </w:p>
        </w:tc>
        <w:tc>
          <w:tcPr>
            <w:tcW w:w="2935" w:type="dxa"/>
            <w:tcBorders>
              <w:top w:val="single" w:sz="4" w:space="0" w:color="000000"/>
              <w:left w:val="single" w:sz="4" w:space="0" w:color="000000"/>
              <w:bottom w:val="single" w:sz="4" w:space="0" w:color="000000"/>
              <w:right w:val="single" w:sz="4" w:space="0" w:color="000000"/>
            </w:tcBorders>
          </w:tcPr>
          <w:p w14:paraId="5407D4CA" w14:textId="77777777" w:rsidR="009D06B5" w:rsidRPr="004729C8" w:rsidRDefault="005B74D0">
            <w:pPr>
              <w:keepNext/>
              <w:keepLines/>
              <w:rPr>
                <w:szCs w:val="22"/>
                <w:lang w:bidi="pl-PL"/>
              </w:rPr>
              <w:pPrChange w:id="489" w:author="Podhorec Krzysztof" w:date="2025-09-30T13:12:00Z">
                <w:pPr>
                  <w:keepNext/>
                  <w:keepLines/>
                  <w:jc w:val="both"/>
                </w:pPr>
              </w:pPrChange>
            </w:pPr>
            <w:ins w:id="490" w:author="Tara Fauvel" w:date="2025-09-10T10:19:00Z">
              <w:r w:rsidRPr="004729C8">
                <w:rPr>
                  <w:szCs w:val="22"/>
                </w:rPr>
                <w:t>Często</w:t>
              </w:r>
            </w:ins>
          </w:p>
        </w:tc>
        <w:tc>
          <w:tcPr>
            <w:tcW w:w="3029" w:type="dxa"/>
            <w:tcBorders>
              <w:top w:val="single" w:sz="4" w:space="0" w:color="000000"/>
              <w:left w:val="single" w:sz="4" w:space="0" w:color="000000"/>
              <w:bottom w:val="single" w:sz="4" w:space="0" w:color="000000"/>
              <w:right w:val="single" w:sz="4" w:space="0" w:color="000000"/>
            </w:tcBorders>
          </w:tcPr>
          <w:p w14:paraId="4B7B2BC3" w14:textId="77777777" w:rsidR="009D06B5" w:rsidRPr="004729C8" w:rsidRDefault="005B74D0">
            <w:pPr>
              <w:keepNext/>
              <w:keepLines/>
              <w:rPr>
                <w:szCs w:val="22"/>
                <w:lang w:bidi="pl-PL"/>
              </w:rPr>
              <w:pPrChange w:id="491" w:author="Podhorec Krzysztof" w:date="2025-09-30T13:12:00Z">
                <w:pPr>
                  <w:keepNext/>
                  <w:keepLines/>
                  <w:jc w:val="both"/>
                </w:pPr>
              </w:pPrChange>
            </w:pPr>
            <w:ins w:id="492" w:author="Tara Fauvel" w:date="2025-09-10T10:19:00Z">
              <w:r w:rsidRPr="004729C8">
                <w:rPr>
                  <w:szCs w:val="22"/>
                </w:rPr>
                <w:t>Astenia</w:t>
              </w:r>
            </w:ins>
          </w:p>
        </w:tc>
      </w:tr>
    </w:tbl>
    <w:p w14:paraId="0266712B" w14:textId="77777777" w:rsidR="009D06B5" w:rsidRPr="004729C8" w:rsidRDefault="005B74D0">
      <w:pPr>
        <w:rPr>
          <w:ins w:id="493" w:author="Cis bio international" w:date="2024-06-17T16:49:00Z"/>
          <w:szCs w:val="22"/>
        </w:rPr>
        <w:pPrChange w:id="494" w:author="Podhorec Krzysztof" w:date="2025-09-30T13:12:00Z">
          <w:pPr>
            <w:jc w:val="both"/>
          </w:pPr>
        </w:pPrChange>
      </w:pPr>
      <w:ins w:id="495" w:author="Cis bio international" w:date="2024-06-17T16:49:00Z">
        <w:r w:rsidRPr="004729C8">
          <w:rPr>
            <w:szCs w:val="22"/>
            <w:vertAlign w:val="superscript"/>
            <w:lang w:bidi="pl-PL"/>
          </w:rPr>
          <w:t>1</w:t>
        </w:r>
        <w:r w:rsidRPr="004729C8">
          <w:rPr>
            <w:szCs w:val="22"/>
            <w:lang w:bidi="pl-PL"/>
          </w:rPr>
          <w:t>Działania niepożądane ze zgłoszeń spontanicznych</w:t>
        </w:r>
      </w:ins>
    </w:p>
    <w:p w14:paraId="2F102AD5" w14:textId="77777777" w:rsidR="009D06B5" w:rsidRPr="004729C8" w:rsidRDefault="005B74D0">
      <w:pPr>
        <w:rPr>
          <w:ins w:id="496" w:author="Cis bio international" w:date="2024-06-17T16:49:00Z"/>
          <w:szCs w:val="22"/>
        </w:rPr>
        <w:pPrChange w:id="497" w:author="Podhorec Krzysztof" w:date="2025-09-30T13:12:00Z">
          <w:pPr>
            <w:jc w:val="both"/>
          </w:pPr>
        </w:pPrChange>
      </w:pPr>
      <w:ins w:id="498" w:author="Cis bio international" w:date="2024-06-17T16:49:00Z">
        <w:r w:rsidRPr="004729C8">
          <w:rPr>
            <w:szCs w:val="22"/>
            <w:vertAlign w:val="superscript"/>
            <w:lang w:bidi="pl-PL"/>
          </w:rPr>
          <w:t>2</w:t>
        </w:r>
        <w:r w:rsidRPr="004729C8">
          <w:rPr>
            <w:szCs w:val="22"/>
            <w:lang w:bidi="pl-PL"/>
          </w:rPr>
          <w:t>Patrz punkt Opis wybranych działań niepożądanych</w:t>
        </w:r>
      </w:ins>
    </w:p>
    <w:p w14:paraId="1A47E74E" w14:textId="77777777" w:rsidR="009D06B5" w:rsidRPr="004729C8" w:rsidRDefault="009D06B5" w:rsidP="00BA4BF1">
      <w:pPr>
        <w:rPr>
          <w:ins w:id="499" w:author="Cis bio international" w:date="2024-06-17T16:49:00Z"/>
          <w:szCs w:val="22"/>
        </w:rPr>
      </w:pPr>
    </w:p>
    <w:p w14:paraId="53814F1C" w14:textId="77777777" w:rsidR="009D06B5" w:rsidRPr="004729C8" w:rsidRDefault="005B74D0">
      <w:pPr>
        <w:keepNext/>
        <w:rPr>
          <w:ins w:id="500" w:author="Cis bio international" w:date="2024-06-18T10:46:00Z"/>
          <w:szCs w:val="22"/>
          <w:u w:val="single"/>
        </w:rPr>
        <w:pPrChange w:id="501" w:author="CIS bio" w:date="2025-10-10T12:42:00Z" w16du:dateUtc="2025-10-10T10:42:00Z">
          <w:pPr/>
        </w:pPrChange>
      </w:pPr>
      <w:ins w:id="502" w:author="Cis bio international" w:date="2024-06-17T16:49:00Z">
        <w:r w:rsidRPr="004729C8">
          <w:rPr>
            <w:szCs w:val="22"/>
            <w:u w:val="single"/>
          </w:rPr>
          <w:t>Opis wybranych działań niepożądanych</w:t>
        </w:r>
      </w:ins>
    </w:p>
    <w:p w14:paraId="22C4D2B8" w14:textId="77777777" w:rsidR="009D06B5" w:rsidRPr="004729C8" w:rsidRDefault="009D06B5">
      <w:pPr>
        <w:keepNext/>
        <w:rPr>
          <w:ins w:id="503" w:author="Cis bio international" w:date="2024-06-17T16:50:00Z"/>
          <w:szCs w:val="22"/>
          <w:u w:val="single"/>
        </w:rPr>
        <w:pPrChange w:id="504" w:author="CIS bio" w:date="2025-10-10T12:42:00Z" w16du:dateUtc="2025-10-10T10:42:00Z">
          <w:pPr/>
        </w:pPrChange>
      </w:pPr>
    </w:p>
    <w:p w14:paraId="73D4A5BF" w14:textId="063CE841" w:rsidR="009D06B5" w:rsidRPr="00B94559" w:rsidRDefault="005B74D0">
      <w:pPr>
        <w:keepNext/>
        <w:rPr>
          <w:ins w:id="505" w:author="Cis bio international" w:date="2024-06-17T16:50:00Z"/>
          <w:szCs w:val="22"/>
        </w:rPr>
        <w:pPrChange w:id="506" w:author="CIS bio" w:date="2025-10-10T12:42:00Z" w16du:dateUtc="2025-10-10T10:42:00Z">
          <w:pPr/>
        </w:pPrChange>
      </w:pPr>
      <w:ins w:id="507" w:author="Cis bio international" w:date="2024-06-17T16:50:00Z">
        <w:r w:rsidRPr="004729C8">
          <w:rPr>
            <w:szCs w:val="22"/>
          </w:rPr>
          <w:t xml:space="preserve">Raporty </w:t>
        </w:r>
        <w:del w:id="508" w:author="Podhorec Krzysztof" w:date="2025-10-01T09:52:00Z">
          <w:r w:rsidRPr="004729C8" w:rsidDel="00AD3F66">
            <w:rPr>
              <w:szCs w:val="22"/>
            </w:rPr>
            <w:delText>postmarketingowe</w:delText>
          </w:r>
        </w:del>
      </w:ins>
      <w:ins w:id="509" w:author="Podhorec Krzysztof" w:date="2025-10-01T09:52:00Z">
        <w:r w:rsidR="00AD3F66" w:rsidRPr="004729C8">
          <w:rPr>
            <w:szCs w:val="22"/>
          </w:rPr>
          <w:t>po wprowadzeniu do obrotu</w:t>
        </w:r>
      </w:ins>
      <w:ins w:id="510" w:author="Cis bio international" w:date="2024-06-17T16:50:00Z">
        <w:r w:rsidRPr="004729C8">
          <w:rPr>
            <w:szCs w:val="22"/>
          </w:rPr>
          <w:t xml:space="preserve"> dotyczące </w:t>
        </w:r>
      </w:ins>
      <w:ins w:id="511" w:author="Cis bio international" w:date="2024-08-13T16:22:00Z">
        <w:r w:rsidRPr="004729C8">
          <w:rPr>
            <w:szCs w:val="22"/>
            <w:lang w:bidi="pl-PL"/>
          </w:rPr>
          <w:t>małopłytkowośc</w:t>
        </w:r>
        <w:r w:rsidRPr="004729C8">
          <w:rPr>
            <w:szCs w:val="22"/>
          </w:rPr>
          <w:t xml:space="preserve">i </w:t>
        </w:r>
      </w:ins>
      <w:ins w:id="512" w:author="Cis bio international" w:date="2024-06-17T16:50:00Z">
        <w:r w:rsidRPr="004729C8">
          <w:rPr>
            <w:szCs w:val="22"/>
          </w:rPr>
          <w:t xml:space="preserve">obejmowały pojedyncze doniesienia </w:t>
        </w:r>
        <w:r w:rsidRPr="00B94559">
          <w:rPr>
            <w:szCs w:val="22"/>
          </w:rPr>
          <w:t xml:space="preserve">o krwotokach </w:t>
        </w:r>
      </w:ins>
      <w:ins w:id="513" w:author="Cis bio international" w:date="2024-08-13T16:11:00Z">
        <w:r w:rsidRPr="00B94559">
          <w:rPr>
            <w:szCs w:val="22"/>
            <w:lang w:bidi="pl-PL"/>
          </w:rPr>
          <w:t>wewnątrzczaszkowy</w:t>
        </w:r>
      </w:ins>
      <w:ins w:id="514" w:author="Cis bio international" w:date="2024-06-17T16:50:00Z">
        <w:r w:rsidRPr="00B94559">
          <w:rPr>
            <w:szCs w:val="22"/>
          </w:rPr>
          <w:t>ch oraz przypadki zakończone zgonem.</w:t>
        </w:r>
      </w:ins>
    </w:p>
    <w:p w14:paraId="3FE78679" w14:textId="77777777" w:rsidR="009D06B5" w:rsidRPr="00B94559" w:rsidRDefault="009D06B5">
      <w:pPr>
        <w:keepNext/>
        <w:rPr>
          <w:ins w:id="515" w:author="Cis bio international" w:date="2024-06-17T16:50:00Z"/>
          <w:szCs w:val="22"/>
        </w:rPr>
        <w:pPrChange w:id="516" w:author="CIS bio" w:date="2025-10-10T12:42:00Z" w16du:dateUtc="2025-10-10T10:42:00Z">
          <w:pPr/>
        </w:pPrChange>
      </w:pPr>
    </w:p>
    <w:p w14:paraId="301EB3FD" w14:textId="77777777" w:rsidR="009D06B5" w:rsidRPr="00B94559" w:rsidRDefault="005B74D0">
      <w:pPr>
        <w:keepNext/>
        <w:rPr>
          <w:szCs w:val="22"/>
        </w:rPr>
        <w:pPrChange w:id="517" w:author="CIS bio" w:date="2025-10-10T12:42:00Z" w16du:dateUtc="2025-10-10T10:42:00Z">
          <w:pPr/>
        </w:pPrChange>
      </w:pPr>
      <w:r w:rsidRPr="00B94559">
        <w:rPr>
          <w:szCs w:val="22"/>
        </w:rPr>
        <w:t>U pacjentów otrzymujących Quadramet zaobserwowano spadek liczby białych krwinek, płytek krwi oraz niedokrwistość.</w:t>
      </w:r>
    </w:p>
    <w:p w14:paraId="24EBB732" w14:textId="77777777" w:rsidR="009D06B5" w:rsidRPr="00B94559" w:rsidRDefault="005B74D0">
      <w:pPr>
        <w:rPr>
          <w:szCs w:val="22"/>
        </w:rPr>
      </w:pPr>
      <w:r w:rsidRPr="00B94559">
        <w:rPr>
          <w:szCs w:val="22"/>
        </w:rPr>
        <w:t xml:space="preserve">W badaniach klinicznych liczby białych krwinek i płytek krwi spadały do najniższej wartości wynoszącej około 40-50% wartości wyjściowych w ciągu 3 do 5 tygodni po podaniu </w:t>
      </w:r>
      <w:ins w:id="518" w:author="Nieznany autor" w:date="2025-09-15T19:21:00Z">
        <w:r w:rsidRPr="00B94559">
          <w:rPr>
            <w:szCs w:val="22"/>
          </w:rPr>
          <w:t>leku</w:t>
        </w:r>
      </w:ins>
      <w:del w:id="519" w:author="Nieznany autor" w:date="2025-09-15T19:21:00Z">
        <w:r w:rsidRPr="00B94559">
          <w:rPr>
            <w:szCs w:val="22"/>
          </w:rPr>
          <w:delText>dawki</w:delText>
        </w:r>
      </w:del>
      <w:r w:rsidRPr="00B94559">
        <w:rPr>
          <w:szCs w:val="22"/>
        </w:rPr>
        <w:t xml:space="preserve"> i na ogół wracały do wartości sprzed leczenia w ciągu 8 tygodni po zakończeniu leczenia. </w:t>
      </w:r>
    </w:p>
    <w:p w14:paraId="01DFBB2E" w14:textId="77777777" w:rsidR="009D06B5" w:rsidRPr="00B94559" w:rsidRDefault="009D06B5">
      <w:pPr>
        <w:rPr>
          <w:szCs w:val="22"/>
        </w:rPr>
      </w:pPr>
    </w:p>
    <w:p w14:paraId="7F1C8828" w14:textId="4B46E4E5" w:rsidR="009D06B5" w:rsidRPr="004729C8" w:rsidDel="003675BE" w:rsidRDefault="005B74D0">
      <w:pPr>
        <w:rPr>
          <w:del w:id="520" w:author="Cis bio international" w:date="2024-06-18T10:46:00Z"/>
          <w:szCs w:val="22"/>
        </w:rPr>
      </w:pPr>
      <w:r w:rsidRPr="00B94559">
        <w:rPr>
          <w:szCs w:val="22"/>
        </w:rPr>
        <w:t>U nielicznych pacjentów, u których wystąpiła toksyczność hemopoetyczna stopnia 3</w:t>
      </w:r>
      <w:ins w:id="521" w:author="Podhorec Krzysztof" w:date="2025-10-02T12:32:00Z">
        <w:r w:rsidR="003F2823" w:rsidRPr="004729C8">
          <w:rPr>
            <w:szCs w:val="22"/>
          </w:rPr>
          <w:t>.</w:t>
        </w:r>
      </w:ins>
      <w:r w:rsidRPr="004729C8">
        <w:rPr>
          <w:szCs w:val="22"/>
        </w:rPr>
        <w:t xml:space="preserve"> lub 4</w:t>
      </w:r>
      <w:ins w:id="522" w:author="Podhorec Krzysztof" w:date="2025-10-02T12:32:00Z">
        <w:r w:rsidR="003F2823" w:rsidRPr="004729C8">
          <w:rPr>
            <w:szCs w:val="22"/>
          </w:rPr>
          <w:t>.</w:t>
        </w:r>
      </w:ins>
      <w:r w:rsidRPr="004729C8">
        <w:rPr>
          <w:szCs w:val="22"/>
        </w:rPr>
        <w:t>, zwykle w ostatnim okresie stosowana była radioterapia zewnętrzna lub chemioterapia albo występowała szybko progresja choroby z prawdopodobnym zajęciem szpiku kostnego.</w:t>
      </w:r>
    </w:p>
    <w:p w14:paraId="038C9EBC" w14:textId="77777777" w:rsidR="003675BE" w:rsidRPr="004729C8" w:rsidRDefault="003675BE">
      <w:pPr>
        <w:rPr>
          <w:ins w:id="523" w:author="Podhorec Krzysztof" w:date="2025-09-28T14:17:00Z"/>
          <w:szCs w:val="22"/>
        </w:rPr>
      </w:pPr>
    </w:p>
    <w:p w14:paraId="04A06C6F" w14:textId="77777777" w:rsidR="009D06B5" w:rsidRPr="004729C8" w:rsidRDefault="009D06B5">
      <w:pPr>
        <w:rPr>
          <w:del w:id="524" w:author="Cis bio international" w:date="2024-06-18T10:46:00Z"/>
          <w:szCs w:val="22"/>
        </w:rPr>
      </w:pPr>
    </w:p>
    <w:p w14:paraId="196C9925" w14:textId="77777777" w:rsidR="009D06B5" w:rsidRPr="004729C8" w:rsidRDefault="005B74D0">
      <w:pPr>
        <w:rPr>
          <w:del w:id="525" w:author="Cis bio international" w:date="2024-06-17T16:50:00Z"/>
          <w:szCs w:val="22"/>
        </w:rPr>
      </w:pPr>
      <w:del w:id="526" w:author="Cis bio international" w:date="2024-06-17T16:50:00Z">
        <w:r w:rsidRPr="004729C8">
          <w:rPr>
            <w:szCs w:val="22"/>
          </w:rPr>
          <w:lastRenderedPageBreak/>
          <w:delText>Raporty postmarketingowe dotyczące trombocytopenii obejmowały pojedyncze doniesienia o krwotokach śródczaszkowych oraz przypadki zakończone zgonem.</w:delText>
        </w:r>
      </w:del>
    </w:p>
    <w:p w14:paraId="763BEA78" w14:textId="77777777" w:rsidR="009D06B5" w:rsidRPr="004729C8" w:rsidRDefault="009D06B5">
      <w:pPr>
        <w:rPr>
          <w:szCs w:val="22"/>
        </w:rPr>
      </w:pPr>
    </w:p>
    <w:p w14:paraId="739EE91D" w14:textId="77777777" w:rsidR="009D06B5" w:rsidRPr="00B94559" w:rsidRDefault="005B74D0">
      <w:pPr>
        <w:rPr>
          <w:szCs w:val="22"/>
        </w:rPr>
      </w:pPr>
      <w:r w:rsidRPr="004729C8">
        <w:rPr>
          <w:szCs w:val="22"/>
        </w:rPr>
        <w:t xml:space="preserve">Niewielka liczba pacjentów informowała o </w:t>
      </w:r>
      <w:del w:id="527" w:author="Cis bio international" w:date="2024-08-13T18:03:00Z">
        <w:r w:rsidRPr="004729C8">
          <w:rPr>
            <w:szCs w:val="22"/>
          </w:rPr>
          <w:delText xml:space="preserve"> </w:delText>
        </w:r>
      </w:del>
      <w:r w:rsidRPr="004729C8">
        <w:rPr>
          <w:szCs w:val="22"/>
        </w:rPr>
        <w:t>przejściowym nasileniu bólów kostnych krótko po wstrzyknięciu (pozorne zaostrzenie bólu). Bóle występowały w ciągu 72 god</w:t>
      </w:r>
      <w:r w:rsidRPr="00B94559">
        <w:rPr>
          <w:szCs w:val="22"/>
        </w:rPr>
        <w:t>zin od wstrzyknięcia, zazwyczaj</w:t>
      </w:r>
      <w:del w:id="528" w:author="Cis bio international" w:date="2024-08-13T18:03:00Z">
        <w:r w:rsidRPr="00B94559">
          <w:rPr>
            <w:szCs w:val="22"/>
          </w:rPr>
          <w:delText xml:space="preserve"> </w:delText>
        </w:r>
      </w:del>
      <w:r w:rsidRPr="00B94559">
        <w:rPr>
          <w:szCs w:val="22"/>
        </w:rPr>
        <w:t xml:space="preserve"> były łagodne i same ustępowały. W przypadku tego typu reakcji zwykle skuteczne są leki przeciwbólowe.</w:t>
      </w:r>
    </w:p>
    <w:p w14:paraId="3261F08D" w14:textId="77777777" w:rsidR="009D06B5" w:rsidRPr="00B94559" w:rsidRDefault="009D06B5">
      <w:pPr>
        <w:rPr>
          <w:del w:id="529" w:author="Cis bio international" w:date="2024-06-18T10:46:00Z"/>
          <w:szCs w:val="22"/>
        </w:rPr>
      </w:pPr>
    </w:p>
    <w:p w14:paraId="7256242A" w14:textId="77777777" w:rsidR="009D06B5" w:rsidRPr="00B94559" w:rsidRDefault="005B74D0">
      <w:pPr>
        <w:rPr>
          <w:del w:id="530" w:author="Cis bio international" w:date="2024-06-17T16:50:00Z"/>
          <w:szCs w:val="22"/>
        </w:rPr>
      </w:pPr>
      <w:del w:id="531" w:author="Cis bio international" w:date="2024-06-17T16:50:00Z">
        <w:r w:rsidRPr="00B94559">
          <w:rPr>
            <w:szCs w:val="22"/>
          </w:rPr>
          <w:delText>Opisywano działania niepożądane związane ze stosowaniem leku, np. nudności, wymioty, biegunkę i nadmierną potliwość.</w:delText>
        </w:r>
      </w:del>
    </w:p>
    <w:p w14:paraId="6DB66261" w14:textId="77777777" w:rsidR="009D06B5" w:rsidRPr="00B94559" w:rsidRDefault="009D06B5">
      <w:pPr>
        <w:rPr>
          <w:del w:id="532" w:author="Cis bio international" w:date="2024-06-17T16:50:00Z"/>
          <w:szCs w:val="22"/>
        </w:rPr>
      </w:pPr>
    </w:p>
    <w:p w14:paraId="08E91EA6" w14:textId="77777777" w:rsidR="009D06B5" w:rsidRPr="00B94559" w:rsidRDefault="005B74D0">
      <w:pPr>
        <w:rPr>
          <w:del w:id="533" w:author="Cis bio international" w:date="2024-06-17T16:50:00Z"/>
          <w:szCs w:val="22"/>
        </w:rPr>
      </w:pPr>
      <w:del w:id="534" w:author="Cis bio international" w:date="2024-06-17T16:50:00Z">
        <w:r w:rsidRPr="00B94559">
          <w:rPr>
            <w:szCs w:val="22"/>
          </w:rPr>
          <w:delText>Po podaniu preparatu Quadramet opisywano reakcje alergiczne, w tym rzadkie przypadki reakcji anafilaktycznych.</w:delText>
        </w:r>
      </w:del>
    </w:p>
    <w:p w14:paraId="72498012" w14:textId="77777777" w:rsidR="009D06B5" w:rsidRPr="00B94559" w:rsidRDefault="009D06B5">
      <w:pPr>
        <w:rPr>
          <w:szCs w:val="22"/>
        </w:rPr>
      </w:pPr>
    </w:p>
    <w:p w14:paraId="08C33478" w14:textId="77777777" w:rsidR="009D06B5" w:rsidRPr="00B94559" w:rsidRDefault="005B74D0">
      <w:pPr>
        <w:rPr>
          <w:szCs w:val="22"/>
        </w:rPr>
      </w:pPr>
      <w:r w:rsidRPr="00B94559">
        <w:rPr>
          <w:szCs w:val="22"/>
        </w:rPr>
        <w:t xml:space="preserve">W niewielkiej grupie pacjentów wystąpiły: ucisk rdzenia kręgowego/korzonków rdzeniowych, zespół </w:t>
      </w:r>
      <w:ins w:id="535" w:author="Cis bio international" w:date="2024-08-13T16:30:00Z">
        <w:r w:rsidRPr="00B94559">
          <w:rPr>
            <w:szCs w:val="22"/>
            <w:lang w:bidi="pl-PL"/>
          </w:rPr>
          <w:t xml:space="preserve">rozsianego </w:t>
        </w:r>
      </w:ins>
      <w:r w:rsidRPr="00B94559">
        <w:rPr>
          <w:szCs w:val="22"/>
        </w:rPr>
        <w:t>wykrzepiania wewnątrznaczyniowego i</w:t>
      </w:r>
      <w:del w:id="536" w:author="Cis bio international" w:date="2024-08-13T16:32:00Z">
        <w:r w:rsidRPr="00B94559">
          <w:rPr>
            <w:szCs w:val="22"/>
          </w:rPr>
          <w:delText xml:space="preserve"> objawy naczyniowe ze strony ośrodkowego układu nerwowego</w:delText>
        </w:r>
      </w:del>
      <w:ins w:id="537" w:author="Cis bio international" w:date="2024-08-13T16:32:00Z">
        <w:r w:rsidRPr="00B94559">
          <w:rPr>
            <w:szCs w:val="22"/>
            <w:lang w:bidi="pl-PL"/>
          </w:rPr>
          <w:t xml:space="preserve"> incydent mózgowo-naczyniowy</w:t>
        </w:r>
      </w:ins>
      <w:r w:rsidRPr="00B94559">
        <w:rPr>
          <w:szCs w:val="22"/>
        </w:rPr>
        <w:t>. Występowanie tych objawów można wiązać z postępem choroby u pacjentów. W przypadku obecności przerzutów do rdzenia kręgowego na wysokości odcinka szyjno-piersiowego nie można wykluczyć podwyższonego ryzyka wystąpienia ucisku rdzenia kręgowego.</w:t>
      </w:r>
    </w:p>
    <w:p w14:paraId="43C091DF" w14:textId="77777777" w:rsidR="009D06B5" w:rsidRPr="00B94559" w:rsidRDefault="009D06B5">
      <w:pPr>
        <w:rPr>
          <w:szCs w:val="22"/>
        </w:rPr>
      </w:pPr>
    </w:p>
    <w:p w14:paraId="4DA8ED48" w14:textId="77777777" w:rsidR="009D06B5" w:rsidRPr="00B94559" w:rsidRDefault="005B74D0">
      <w:pPr>
        <w:keepNext/>
        <w:keepLines/>
        <w:rPr>
          <w:szCs w:val="22"/>
        </w:rPr>
      </w:pPr>
      <w:r w:rsidRPr="00B94559">
        <w:rPr>
          <w:szCs w:val="22"/>
        </w:rPr>
        <w:t>Dawka promieniowania wynikająca z napromieniowania leczniczego może zwiększyć ryzyko wystąpienia nowotworów i mutacji. We wszystkich przypadkach koniecznie należy upewnić się, że ryzyko wynikające z napromienienia jest mniejsze niż to związane z samą chorobą.</w:t>
      </w:r>
      <w:ins w:id="538" w:author="Cis bio international" w:date="2024-07-22T11:49:00Z">
        <w:r w:rsidRPr="00B94559">
          <w:rPr>
            <w:szCs w:val="22"/>
          </w:rPr>
          <w:t xml:space="preserve"> Dawka skuteczna wynosi 798 mSv, gdy maksymalna zalecana aktywność dla pacjenta o masie ciała 70 kg wynosi 2 600 MBq.</w:t>
        </w:r>
      </w:ins>
    </w:p>
    <w:p w14:paraId="64A3B1C1" w14:textId="77777777" w:rsidR="009D06B5" w:rsidRPr="00B94559" w:rsidRDefault="009D06B5">
      <w:pPr>
        <w:rPr>
          <w:szCs w:val="22"/>
        </w:rPr>
      </w:pPr>
    </w:p>
    <w:p w14:paraId="76E727B4" w14:textId="77777777" w:rsidR="009D06B5" w:rsidRPr="004729C8" w:rsidRDefault="005B74D0">
      <w:pPr>
        <w:rPr>
          <w:szCs w:val="22"/>
          <w:u w:val="single"/>
        </w:rPr>
      </w:pPr>
      <w:r w:rsidRPr="004729C8">
        <w:rPr>
          <w:szCs w:val="22"/>
          <w:u w:val="single"/>
        </w:rPr>
        <w:t>Zgłaszanie podejrzewanych działań niepożądanych</w:t>
      </w:r>
    </w:p>
    <w:p w14:paraId="1CEB287E" w14:textId="77777777" w:rsidR="009D06B5" w:rsidRPr="004729C8" w:rsidRDefault="005B74D0">
      <w:pPr>
        <w:rPr>
          <w:szCs w:val="22"/>
        </w:rPr>
      </w:pPr>
      <w:r w:rsidRPr="004729C8">
        <w:rPr>
          <w:szCs w:val="22"/>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4729C8">
        <w:rPr>
          <w:color w:val="00B050"/>
          <w:szCs w:val="22"/>
        </w:rPr>
        <w:t xml:space="preserve"> </w:t>
      </w:r>
      <w:r w:rsidRPr="004729C8">
        <w:rPr>
          <w:szCs w:val="22"/>
          <w:highlight w:val="lightGray"/>
          <w:rPrChange w:id="539" w:author="Podhorec Krzysztof" w:date="2025-10-02T13:09:00Z">
            <w:rPr>
              <w:szCs w:val="22"/>
            </w:rPr>
          </w:rPrChange>
        </w:rPr>
        <w:t xml:space="preserve">krajowego systemu zgłaszania wymienionego w </w:t>
      </w:r>
      <w:r w:rsidR="00856B1D" w:rsidRPr="004729C8">
        <w:rPr>
          <w:szCs w:val="22"/>
          <w:highlight w:val="lightGray"/>
          <w:rPrChange w:id="540" w:author="Podhorec Krzysztof" w:date="2025-10-02T13:09:00Z">
            <w:rPr/>
          </w:rPrChange>
        </w:rPr>
        <w:fldChar w:fldCharType="begin"/>
      </w:r>
      <w:r w:rsidR="00856B1D" w:rsidRPr="004729C8">
        <w:rPr>
          <w:szCs w:val="22"/>
          <w:highlight w:val="lightGray"/>
          <w:rPrChange w:id="541" w:author="Podhorec Krzysztof" w:date="2025-10-02T13:09:00Z">
            <w:rPr/>
          </w:rPrChange>
        </w:rPr>
        <w:instrText xml:space="preserve"> HYPERLINK "http://www.ema.europa.eu/docs/en_GB/document_library/Template_or_form/2013/03/WC500139752.doc" \h </w:instrText>
      </w:r>
      <w:r w:rsidR="00856B1D" w:rsidRPr="00E574A1">
        <w:rPr>
          <w:szCs w:val="22"/>
          <w:highlight w:val="lightGray"/>
        </w:rPr>
      </w:r>
      <w:r w:rsidR="00856B1D" w:rsidRPr="004729C8">
        <w:rPr>
          <w:highlight w:val="lightGray"/>
          <w:rPrChange w:id="542" w:author="Podhorec Krzysztof" w:date="2025-10-02T13:09:00Z">
            <w:rPr>
              <w:rStyle w:val="Hyperlink"/>
              <w:szCs w:val="22"/>
            </w:rPr>
          </w:rPrChange>
        </w:rPr>
        <w:fldChar w:fldCharType="separate"/>
      </w:r>
      <w:r w:rsidRPr="004729C8">
        <w:rPr>
          <w:rStyle w:val="Hyperlink"/>
          <w:szCs w:val="22"/>
          <w:highlight w:val="lightGray"/>
          <w:rPrChange w:id="543" w:author="Podhorec Krzysztof" w:date="2025-10-02T13:09:00Z">
            <w:rPr>
              <w:rStyle w:val="Hyperlink"/>
              <w:szCs w:val="22"/>
            </w:rPr>
          </w:rPrChange>
        </w:rPr>
        <w:t>załączniku V</w:t>
      </w:r>
      <w:r w:rsidR="00856B1D" w:rsidRPr="004729C8">
        <w:rPr>
          <w:rStyle w:val="Hyperlink"/>
          <w:szCs w:val="22"/>
          <w:highlight w:val="lightGray"/>
          <w:rPrChange w:id="544" w:author="Podhorec Krzysztof" w:date="2025-10-02T13:09:00Z">
            <w:rPr>
              <w:rStyle w:val="Hyperlink"/>
              <w:szCs w:val="22"/>
            </w:rPr>
          </w:rPrChange>
        </w:rPr>
        <w:fldChar w:fldCharType="end"/>
      </w:r>
      <w:r w:rsidRPr="004729C8">
        <w:rPr>
          <w:szCs w:val="22"/>
          <w:highlight w:val="lightGray"/>
          <w:rPrChange w:id="545" w:author="Podhorec Krzysztof" w:date="2025-10-02T13:09:00Z">
            <w:rPr>
              <w:szCs w:val="22"/>
            </w:rPr>
          </w:rPrChange>
        </w:rPr>
        <w:t>.</w:t>
      </w:r>
    </w:p>
    <w:p w14:paraId="047D263F" w14:textId="77777777" w:rsidR="009D06B5" w:rsidRPr="004729C8" w:rsidDel="00AD3F66" w:rsidRDefault="009D06B5">
      <w:pPr>
        <w:rPr>
          <w:ins w:id="546" w:author="Cis bio international" w:date="2024-07-05T13:58:00Z"/>
          <w:del w:id="547" w:author="Podhorec Krzysztof" w:date="2025-10-01T09:54:00Z"/>
          <w:szCs w:val="22"/>
        </w:rPr>
      </w:pPr>
    </w:p>
    <w:p w14:paraId="5030E267" w14:textId="77777777" w:rsidR="009D06B5" w:rsidRPr="00853CC0" w:rsidRDefault="009D06B5">
      <w:pPr>
        <w:rPr>
          <w:szCs w:val="22"/>
        </w:rPr>
      </w:pPr>
    </w:p>
    <w:p w14:paraId="7E6A6700" w14:textId="77777777" w:rsidR="009D06B5" w:rsidRPr="00D478A9" w:rsidRDefault="005B74D0">
      <w:pPr>
        <w:pStyle w:val="NormalGras"/>
        <w:rPr>
          <w:szCs w:val="22"/>
        </w:rPr>
      </w:pPr>
      <w:r w:rsidRPr="00D478A9">
        <w:rPr>
          <w:szCs w:val="22"/>
        </w:rPr>
        <w:t>4.9</w:t>
      </w:r>
      <w:r w:rsidRPr="00D478A9">
        <w:rPr>
          <w:szCs w:val="22"/>
        </w:rPr>
        <w:tab/>
        <w:t>Przedawkowanie</w:t>
      </w:r>
    </w:p>
    <w:p w14:paraId="52FE662E" w14:textId="77777777" w:rsidR="009D06B5" w:rsidRPr="004729C8" w:rsidRDefault="009D06B5">
      <w:pPr>
        <w:rPr>
          <w:szCs w:val="22"/>
        </w:rPr>
      </w:pPr>
    </w:p>
    <w:p w14:paraId="04A2E43B" w14:textId="5895198F" w:rsidR="009D06B5" w:rsidRPr="004729C8" w:rsidRDefault="005B74D0">
      <w:pPr>
        <w:rPr>
          <w:ins w:id="548" w:author="Cis bio international" w:date="2024-06-17T16:50:00Z"/>
          <w:szCs w:val="22"/>
        </w:rPr>
      </w:pPr>
      <w:ins w:id="549" w:author="Cis bio international" w:date="2024-06-17T16:50:00Z">
        <w:r w:rsidRPr="004729C8">
          <w:rPr>
            <w:szCs w:val="22"/>
            <w:lang w:bidi="pl-PL"/>
          </w:rPr>
          <w:t xml:space="preserve">W przypadku podania zbyt dużej dawki promieniowania </w:t>
        </w:r>
      </w:ins>
      <w:ins w:id="550" w:author="Podhorec Krzysztof" w:date="2025-10-02T12:35:00Z">
        <w:r w:rsidR="00B9072E" w:rsidRPr="004729C8">
          <w:rPr>
            <w:szCs w:val="22"/>
            <w:lang w:bidi="pl-PL"/>
          </w:rPr>
          <w:t xml:space="preserve">za pomocą </w:t>
        </w:r>
      </w:ins>
      <w:ins w:id="551" w:author="Cis bio international" w:date="2024-06-17T16:50:00Z">
        <w:r w:rsidRPr="004729C8">
          <w:rPr>
            <w:szCs w:val="22"/>
            <w:lang w:bidi="pl-PL"/>
          </w:rPr>
          <w:t>pr</w:t>
        </w:r>
        <w:del w:id="552" w:author="Podhorec Krzysztof" w:date="2025-10-01T10:20:00Z">
          <w:r w:rsidRPr="004729C8" w:rsidDel="00F25647">
            <w:rPr>
              <w:szCs w:val="22"/>
              <w:lang w:bidi="pl-PL"/>
            </w:rPr>
            <w:delText>oduktu</w:delText>
          </w:r>
        </w:del>
      </w:ins>
      <w:ins w:id="553" w:author="Podhorec Krzysztof" w:date="2025-10-01T10:20:00Z">
        <w:r w:rsidR="00F25647" w:rsidRPr="004729C8">
          <w:rPr>
            <w:szCs w:val="22"/>
            <w:lang w:bidi="pl-PL"/>
          </w:rPr>
          <w:t>eparatu</w:t>
        </w:r>
      </w:ins>
      <w:ins w:id="554" w:author="Cis bio international" w:date="2024-06-17T16:50:00Z">
        <w:r w:rsidRPr="004729C8">
          <w:rPr>
            <w:szCs w:val="22"/>
            <w:lang w:bidi="pl-PL"/>
          </w:rPr>
          <w:t xml:space="preserve"> Quadramet, w miarę możliwości należy zmniejszyć dawkę </w:t>
        </w:r>
        <w:del w:id="555" w:author="Podhorec Krzysztof" w:date="2025-10-02T12:34:00Z">
          <w:r w:rsidRPr="004729C8" w:rsidDel="00B9072E">
            <w:rPr>
              <w:szCs w:val="22"/>
              <w:lang w:bidi="pl-PL"/>
            </w:rPr>
            <w:delText>w</w:delText>
          </w:r>
        </w:del>
      </w:ins>
      <w:ins w:id="556" w:author="Podhorec Krzysztof" w:date="2025-10-02T12:34:00Z">
        <w:r w:rsidR="00B9072E" w:rsidRPr="004729C8">
          <w:rPr>
            <w:szCs w:val="22"/>
            <w:lang w:bidi="pl-PL"/>
          </w:rPr>
          <w:t>po</w:t>
        </w:r>
      </w:ins>
      <w:ins w:id="557" w:author="Cis bio international" w:date="2024-06-17T16:50:00Z">
        <w:r w:rsidRPr="004729C8">
          <w:rPr>
            <w:szCs w:val="22"/>
            <w:lang w:bidi="pl-PL"/>
          </w:rPr>
          <w:t xml:space="preserve">chłoniętą przez pacjenta, zwiększając wydalanie radionuklidu z organizmu w drodze wymuszonej diurezy i częstego oddawania moczu. Pomocne może być oszacowanie zastosowanej </w:t>
        </w:r>
      </w:ins>
      <w:ins w:id="558" w:author="Podhorec Krzysztof" w:date="2025-09-28T14:19:00Z">
        <w:r w:rsidR="003675BE" w:rsidRPr="004729C8">
          <w:rPr>
            <w:szCs w:val="22"/>
            <w:lang w:bidi="pl-PL"/>
          </w:rPr>
          <w:t xml:space="preserve">dawki </w:t>
        </w:r>
      </w:ins>
      <w:ins w:id="559" w:author="Cis bio international" w:date="2024-06-17T16:50:00Z">
        <w:r w:rsidRPr="004729C8">
          <w:rPr>
            <w:szCs w:val="22"/>
            <w:lang w:bidi="pl-PL"/>
          </w:rPr>
          <w:t>skutecznej</w:t>
        </w:r>
        <w:del w:id="560" w:author="Podhorec Krzysztof" w:date="2025-09-28T14:19:00Z">
          <w:r w:rsidRPr="004729C8" w:rsidDel="003675BE">
            <w:rPr>
              <w:szCs w:val="22"/>
              <w:lang w:bidi="pl-PL"/>
            </w:rPr>
            <w:delText xml:space="preserve"> dawki</w:delText>
          </w:r>
        </w:del>
        <w:r w:rsidRPr="004729C8">
          <w:rPr>
            <w:szCs w:val="22"/>
            <w:lang w:bidi="pl-PL"/>
          </w:rPr>
          <w:t>.</w:t>
        </w:r>
      </w:ins>
    </w:p>
    <w:p w14:paraId="781A6606" w14:textId="77777777" w:rsidR="009D06B5" w:rsidRPr="004729C8" w:rsidRDefault="009D06B5">
      <w:pPr>
        <w:rPr>
          <w:ins w:id="561" w:author="Cis bio international" w:date="2024-06-17T16:50:00Z"/>
          <w:szCs w:val="22"/>
        </w:rPr>
      </w:pPr>
    </w:p>
    <w:p w14:paraId="27C8F608" w14:textId="77777777" w:rsidR="009D06B5" w:rsidRPr="004729C8" w:rsidRDefault="005B74D0">
      <w:pPr>
        <w:rPr>
          <w:del w:id="562" w:author="Cis bio international" w:date="2024-06-17T16:50:00Z"/>
          <w:szCs w:val="22"/>
        </w:rPr>
      </w:pPr>
      <w:del w:id="563" w:author="Cis bio international" w:date="2024-06-17T16:50:00Z">
        <w:r w:rsidRPr="004729C8">
          <w:rPr>
            <w:szCs w:val="22"/>
          </w:rPr>
          <w:delText>Preparat powinien podawać wyłącznie wykwalifikowany personel w określonych warunkach. Możliwość przedawkowania farmakologicznego jest wtedy znikoma.</w:delText>
        </w:r>
      </w:del>
    </w:p>
    <w:p w14:paraId="63936280" w14:textId="77777777" w:rsidR="009D06B5" w:rsidRPr="004729C8" w:rsidRDefault="009D06B5">
      <w:pPr>
        <w:rPr>
          <w:del w:id="564" w:author="Cis bio international" w:date="2024-06-17T16:50:00Z"/>
          <w:szCs w:val="22"/>
        </w:rPr>
      </w:pPr>
    </w:p>
    <w:p w14:paraId="2836C149" w14:textId="77777777" w:rsidR="009D06B5" w:rsidRPr="004729C8" w:rsidRDefault="005B74D0">
      <w:pPr>
        <w:rPr>
          <w:del w:id="565" w:author="Cis bio international" w:date="2024-06-17T16:50:00Z"/>
          <w:szCs w:val="22"/>
        </w:rPr>
      </w:pPr>
      <w:del w:id="566" w:author="Cis bio international" w:date="2024-06-17T16:50:00Z">
        <w:r w:rsidRPr="004729C8">
          <w:rPr>
            <w:szCs w:val="22"/>
          </w:rPr>
          <w:delText>Ryzyko przedawkowania wiąże się z niezamierzonym podaniem nadmiernej dawki radioaktywności. Dawkę promieniowania dla organizmu można ograniczyć przez zastosowanie forsownej diurezy i częste opróżnianie pęcherza moczowego.</w:delText>
        </w:r>
      </w:del>
    </w:p>
    <w:p w14:paraId="57A1DFDD" w14:textId="77777777" w:rsidR="009D06B5" w:rsidRPr="004729C8" w:rsidRDefault="009D06B5">
      <w:pPr>
        <w:rPr>
          <w:del w:id="567" w:author="Cis bio international" w:date="2024-06-18T10:46:00Z"/>
          <w:szCs w:val="22"/>
        </w:rPr>
      </w:pPr>
    </w:p>
    <w:p w14:paraId="78161306" w14:textId="77777777" w:rsidR="009D06B5" w:rsidRPr="004729C8" w:rsidRDefault="009D06B5">
      <w:pPr>
        <w:rPr>
          <w:szCs w:val="22"/>
        </w:rPr>
      </w:pPr>
    </w:p>
    <w:p w14:paraId="01E4C30C" w14:textId="77777777" w:rsidR="009D06B5" w:rsidRPr="004729C8" w:rsidRDefault="005B74D0">
      <w:pPr>
        <w:pStyle w:val="NormalGras"/>
        <w:rPr>
          <w:szCs w:val="22"/>
        </w:rPr>
      </w:pPr>
      <w:r w:rsidRPr="004729C8">
        <w:rPr>
          <w:szCs w:val="22"/>
        </w:rPr>
        <w:t>5.</w:t>
      </w:r>
      <w:r w:rsidRPr="004729C8">
        <w:rPr>
          <w:szCs w:val="22"/>
        </w:rPr>
        <w:tab/>
        <w:t>WŁAŚCIWOŚCI FARMAKOLOGICZNE</w:t>
      </w:r>
    </w:p>
    <w:p w14:paraId="401B4C32" w14:textId="77777777" w:rsidR="009D06B5" w:rsidRPr="004729C8" w:rsidRDefault="009D06B5">
      <w:pPr>
        <w:rPr>
          <w:szCs w:val="22"/>
        </w:rPr>
      </w:pPr>
    </w:p>
    <w:p w14:paraId="7246F3C7" w14:textId="77777777" w:rsidR="009D06B5" w:rsidRPr="004729C8" w:rsidRDefault="005B74D0">
      <w:pPr>
        <w:pStyle w:val="NormalGras"/>
        <w:rPr>
          <w:szCs w:val="22"/>
        </w:rPr>
      </w:pPr>
      <w:r w:rsidRPr="004729C8">
        <w:rPr>
          <w:szCs w:val="22"/>
        </w:rPr>
        <w:t>5.1</w:t>
      </w:r>
      <w:r w:rsidRPr="004729C8">
        <w:rPr>
          <w:szCs w:val="22"/>
        </w:rPr>
        <w:tab/>
        <w:t>Właściwości farmakodynamiczne</w:t>
      </w:r>
    </w:p>
    <w:p w14:paraId="2703136E" w14:textId="77777777" w:rsidR="009D06B5" w:rsidRPr="00B94559" w:rsidRDefault="009D06B5">
      <w:pPr>
        <w:rPr>
          <w:szCs w:val="22"/>
        </w:rPr>
      </w:pPr>
    </w:p>
    <w:p w14:paraId="3C0D196F" w14:textId="60E6E0EE" w:rsidR="009D06B5" w:rsidRPr="004729C8" w:rsidRDefault="005B74D0">
      <w:pPr>
        <w:rPr>
          <w:szCs w:val="22"/>
        </w:rPr>
      </w:pPr>
      <w:r w:rsidRPr="00B94559">
        <w:rPr>
          <w:szCs w:val="22"/>
        </w:rPr>
        <w:t xml:space="preserve">Grupa farmakoterapeutyczna: </w:t>
      </w:r>
      <w:r w:rsidRPr="004729C8">
        <w:rPr>
          <w:szCs w:val="22"/>
        </w:rPr>
        <w:t xml:space="preserve">różne </w:t>
      </w:r>
      <w:del w:id="568" w:author="Podhorec Krzysztof" w:date="2025-10-02T12:36:00Z">
        <w:r w:rsidRPr="004729C8" w:rsidDel="000D3164">
          <w:rPr>
            <w:szCs w:val="22"/>
          </w:rPr>
          <w:delText xml:space="preserve">środki </w:delText>
        </w:r>
      </w:del>
      <w:ins w:id="569" w:author="Podhorec Krzysztof" w:date="2025-10-02T12:36:00Z">
        <w:r w:rsidR="000D3164" w:rsidRPr="004729C8">
          <w:rPr>
            <w:szCs w:val="22"/>
          </w:rPr>
          <w:t xml:space="preserve">preparaty </w:t>
        </w:r>
      </w:ins>
      <w:r w:rsidRPr="004729C8">
        <w:rPr>
          <w:szCs w:val="22"/>
        </w:rPr>
        <w:t>radiofarmaceutyczne stosowane w łagodzeniu bólu, kod ATC: V10BX02</w:t>
      </w:r>
    </w:p>
    <w:p w14:paraId="5D95932F" w14:textId="77777777" w:rsidR="009D06B5" w:rsidRPr="004729C8" w:rsidRDefault="009D06B5">
      <w:pPr>
        <w:rPr>
          <w:szCs w:val="22"/>
        </w:rPr>
      </w:pPr>
    </w:p>
    <w:p w14:paraId="4E3C6670" w14:textId="77777777" w:rsidR="009D06B5" w:rsidRPr="004729C8" w:rsidRDefault="005B74D0">
      <w:pPr>
        <w:rPr>
          <w:szCs w:val="22"/>
          <w:u w:val="single"/>
        </w:rPr>
      </w:pPr>
      <w:r w:rsidRPr="004729C8">
        <w:rPr>
          <w:szCs w:val="22"/>
          <w:u w:val="single"/>
        </w:rPr>
        <w:lastRenderedPageBreak/>
        <w:t>Mechanizm działania</w:t>
      </w:r>
    </w:p>
    <w:p w14:paraId="033CF6FA" w14:textId="1A3E6740" w:rsidR="00634D01" w:rsidRPr="00D478A9" w:rsidDel="00B94559" w:rsidRDefault="005B74D0">
      <w:pPr>
        <w:rPr>
          <w:del w:id="570" w:author="CIS bio" w:date="2025-10-10T12:42:00Z" w16du:dateUtc="2025-10-10T10:42:00Z"/>
          <w:szCs w:val="22"/>
        </w:rPr>
      </w:pPr>
      <w:del w:id="571" w:author="Podhorec Krzysztof" w:date="2025-09-28T14:21:00Z">
        <w:r w:rsidRPr="004729C8" w:rsidDel="00DF3AB6">
          <w:rPr>
            <w:szCs w:val="22"/>
          </w:rPr>
          <w:delText>Quadramet wykazuje powinowactwo wobec tkanki kostnej i gromadzi się w miejscach, w których są nasilone procesy metaboliczne tkanki kostnej</w:delText>
        </w:r>
        <w:r w:rsidRPr="004729C8" w:rsidDel="00DF3AB6">
          <w:rPr>
            <w:szCs w:val="22"/>
            <w:rPrChange w:id="572" w:author="Podhorec Krzysztof" w:date="2025-10-02T13:09:00Z">
              <w:rPr>
                <w:shd w:val="clear" w:color="auto" w:fill="FFFFA6"/>
              </w:rPr>
            </w:rPrChange>
          </w:rPr>
          <w:delText>.</w:delText>
        </w:r>
      </w:del>
      <w:ins w:id="573" w:author="Podhorec Krzysztof" w:date="2025-09-28T14:20:00Z">
        <w:r w:rsidR="00634D01" w:rsidRPr="004729C8">
          <w:rPr>
            <w:szCs w:val="22"/>
          </w:rPr>
          <w:t xml:space="preserve">Quadramet wykazuje powinowactwo do tkanki </w:t>
        </w:r>
      </w:ins>
      <w:ins w:id="574" w:author="Podhorec Krzysztof" w:date="2025-09-28T14:21:00Z">
        <w:r w:rsidR="00634D01" w:rsidRPr="004729C8">
          <w:rPr>
            <w:szCs w:val="22"/>
          </w:rPr>
          <w:t>kos</w:t>
        </w:r>
        <w:r w:rsidR="00634D01" w:rsidRPr="00853CC0">
          <w:rPr>
            <w:szCs w:val="22"/>
          </w:rPr>
          <w:t>tnej</w:t>
        </w:r>
      </w:ins>
      <w:ins w:id="575" w:author="Podhorec Krzysztof" w:date="2025-09-28T14:20:00Z">
        <w:r w:rsidR="00634D01" w:rsidRPr="00D478A9">
          <w:rPr>
            <w:szCs w:val="22"/>
          </w:rPr>
          <w:t xml:space="preserve"> i gromadzi się w obszarach obrotu kostnego w ścisłym związku z hydroksyapatytem.</w:t>
        </w:r>
      </w:ins>
    </w:p>
    <w:p w14:paraId="7A2C56E4" w14:textId="77777777" w:rsidR="009D06B5" w:rsidRPr="00D478A9" w:rsidRDefault="009D06B5">
      <w:pPr>
        <w:rPr>
          <w:szCs w:val="22"/>
          <w:shd w:val="clear" w:color="auto" w:fill="FFFFA6"/>
        </w:rPr>
      </w:pPr>
    </w:p>
    <w:p w14:paraId="120E6F07" w14:textId="481D8606" w:rsidR="009D06B5" w:rsidRPr="00C86709" w:rsidRDefault="005B74D0">
      <w:pPr>
        <w:rPr>
          <w:szCs w:val="22"/>
          <w:u w:val="single"/>
        </w:rPr>
      </w:pPr>
      <w:del w:id="576" w:author="Podhorec Krzysztof" w:date="2025-10-02T13:16:00Z">
        <w:r w:rsidRPr="00C86709" w:rsidDel="00C86709">
          <w:rPr>
            <w:szCs w:val="22"/>
            <w:u w:val="single"/>
          </w:rPr>
          <w:delText>Rezultat działania farmakodynamicznego</w:delText>
        </w:r>
      </w:del>
      <w:ins w:id="577" w:author="Podhorec Krzysztof" w:date="2025-10-02T13:16:00Z">
        <w:r w:rsidR="00C86709" w:rsidRPr="00C86709">
          <w:rPr>
            <w:szCs w:val="22"/>
            <w:u w:val="single"/>
          </w:rPr>
          <w:t>Dzi</w:t>
        </w:r>
      </w:ins>
      <w:ins w:id="578" w:author="Podhorec Krzysztof" w:date="2025-10-02T13:17:00Z">
        <w:r w:rsidR="00C86709" w:rsidRPr="00C86709">
          <w:rPr>
            <w:szCs w:val="22"/>
            <w:u w:val="single"/>
          </w:rPr>
          <w:t>ałanie farmakodynamiczne</w:t>
        </w:r>
      </w:ins>
    </w:p>
    <w:p w14:paraId="4EC61F4E" w14:textId="358D49D4" w:rsidR="009D06B5" w:rsidRPr="004729C8" w:rsidRDefault="005B74D0">
      <w:pPr>
        <w:rPr>
          <w:szCs w:val="22"/>
        </w:rPr>
      </w:pPr>
      <w:r w:rsidRPr="004729C8">
        <w:rPr>
          <w:szCs w:val="22"/>
        </w:rPr>
        <w:t>Badania na szczurach wykazały, że Quadramet jest szybko usuwany z krwi i odkłada się w miejscach wzrostu substancji międzykomórkowej kości, w szczególności w warstwie osteoid</w:t>
      </w:r>
      <w:ins w:id="579" w:author="Podhorec Krzysztof" w:date="2025-09-28T14:22:00Z">
        <w:r w:rsidR="002F4771" w:rsidRPr="004729C8">
          <w:rPr>
            <w:szCs w:val="22"/>
          </w:rPr>
          <w:t>u</w:t>
        </w:r>
      </w:ins>
      <w:del w:id="580" w:author="Podhorec Krzysztof" w:date="2025-09-28T14:22:00Z">
        <w:r w:rsidRPr="004729C8" w:rsidDel="002F4771">
          <w:rPr>
            <w:szCs w:val="22"/>
          </w:rPr>
          <w:delText>ów</w:delText>
        </w:r>
      </w:del>
      <w:r w:rsidRPr="004729C8">
        <w:rPr>
          <w:szCs w:val="22"/>
        </w:rPr>
        <w:t>, w których zachodzą procesy</w:t>
      </w:r>
      <w:del w:id="581" w:author="Tara Fauvel" w:date="2025-09-10T10:20:00Z">
        <w:r w:rsidRPr="004729C8">
          <w:rPr>
            <w:szCs w:val="22"/>
          </w:rPr>
          <w:delText xml:space="preserve"> </w:delText>
        </w:r>
      </w:del>
      <w:r w:rsidRPr="004729C8">
        <w:rPr>
          <w:szCs w:val="22"/>
        </w:rPr>
        <w:t xml:space="preserve"> mineralizacji.</w:t>
      </w:r>
    </w:p>
    <w:p w14:paraId="21ABE348" w14:textId="77777777" w:rsidR="009D06B5" w:rsidRPr="00B94559" w:rsidRDefault="009D06B5">
      <w:pPr>
        <w:rPr>
          <w:szCs w:val="22"/>
        </w:rPr>
      </w:pPr>
    </w:p>
    <w:p w14:paraId="5A3B02DE" w14:textId="77777777" w:rsidR="009D06B5" w:rsidRPr="00B94559" w:rsidRDefault="005B74D0">
      <w:pPr>
        <w:keepNext/>
        <w:keepLines/>
        <w:rPr>
          <w:szCs w:val="22"/>
          <w:u w:val="single"/>
        </w:rPr>
      </w:pPr>
      <w:r w:rsidRPr="00B94559">
        <w:rPr>
          <w:szCs w:val="22"/>
          <w:u w:val="single"/>
        </w:rPr>
        <w:t>Skuteczność kliniczna i bezpieczeństwo stosowania</w:t>
      </w:r>
    </w:p>
    <w:p w14:paraId="24E9E3F4" w14:textId="77777777" w:rsidR="009D06B5" w:rsidRPr="00B94559" w:rsidRDefault="005B74D0">
      <w:pPr>
        <w:keepNext/>
        <w:keepLines/>
        <w:rPr>
          <w:szCs w:val="22"/>
        </w:rPr>
      </w:pPr>
      <w:r w:rsidRPr="00B94559">
        <w:rPr>
          <w:szCs w:val="22"/>
        </w:rPr>
        <w:t>W badaniach klinicznych z wykorzystaniem technik obrazowania planarnego, współczynnik gromadzenia preparatu Quadramet dla układu zmiana/ prawidłowa kość wynosił 5 a dla układu zmiana/</w:t>
      </w:r>
      <w:del w:id="582" w:author="Tara Fauvel" w:date="2025-09-10T10:21:00Z">
        <w:r w:rsidRPr="00B94559">
          <w:rPr>
            <w:szCs w:val="22"/>
          </w:rPr>
          <w:delText xml:space="preserve"> </w:delText>
        </w:r>
      </w:del>
      <w:r w:rsidRPr="00B94559">
        <w:rPr>
          <w:szCs w:val="22"/>
        </w:rPr>
        <w:t>tkanki miękkie wynosi ok. 6</w:t>
      </w:r>
      <w:ins w:id="583" w:author="Nieznany autor" w:date="2025-09-15T19:25:00Z">
        <w:r w:rsidRPr="00B94559">
          <w:rPr>
            <w:szCs w:val="22"/>
          </w:rPr>
          <w:t xml:space="preserve">, </w:t>
        </w:r>
      </w:ins>
      <w:del w:id="584" w:author="Nieznany autor" w:date="2025-09-15T19:25:00Z">
        <w:r w:rsidRPr="00B94559">
          <w:rPr>
            <w:szCs w:val="22"/>
          </w:rPr>
          <w:delText xml:space="preserve">. A </w:delText>
        </w:r>
      </w:del>
      <w:r w:rsidRPr="00B94559">
        <w:rPr>
          <w:szCs w:val="22"/>
        </w:rPr>
        <w:t>zatem miejsca objęte przerzutami nowotworowymi gromadzą znacznie większe ilości preparatu Quadramet niż otaczająca je prawidłowa tkanka kostna.</w:t>
      </w:r>
    </w:p>
    <w:p w14:paraId="3BDAD14C" w14:textId="77777777" w:rsidR="009D06B5" w:rsidRPr="00B94559" w:rsidRDefault="009D06B5">
      <w:pPr>
        <w:rPr>
          <w:szCs w:val="22"/>
        </w:rPr>
      </w:pPr>
    </w:p>
    <w:p w14:paraId="549C194A" w14:textId="77777777" w:rsidR="009D06B5" w:rsidRPr="00B94559" w:rsidRDefault="005B74D0">
      <w:pPr>
        <w:pStyle w:val="NormalGras"/>
        <w:keepNext/>
        <w:keepLines/>
        <w:rPr>
          <w:szCs w:val="22"/>
        </w:rPr>
      </w:pPr>
      <w:r w:rsidRPr="00B94559">
        <w:rPr>
          <w:szCs w:val="22"/>
        </w:rPr>
        <w:t>5.2</w:t>
      </w:r>
      <w:r w:rsidRPr="00B94559">
        <w:rPr>
          <w:szCs w:val="22"/>
        </w:rPr>
        <w:tab/>
        <w:t>Właściwości farmakokinetyczne</w:t>
      </w:r>
    </w:p>
    <w:p w14:paraId="03830D12" w14:textId="77777777" w:rsidR="009D06B5" w:rsidRPr="00B94559" w:rsidRDefault="009D06B5">
      <w:pPr>
        <w:rPr>
          <w:szCs w:val="22"/>
        </w:rPr>
      </w:pPr>
    </w:p>
    <w:p w14:paraId="55990F34" w14:textId="77777777" w:rsidR="009D06B5" w:rsidRPr="00B94559" w:rsidRDefault="005B74D0">
      <w:pPr>
        <w:keepNext/>
        <w:keepLines/>
        <w:rPr>
          <w:del w:id="585" w:author="Cis bio international" w:date="2024-06-17T16:51:00Z"/>
          <w:iCs/>
          <w:szCs w:val="22"/>
          <w:u w:val="single"/>
        </w:rPr>
      </w:pPr>
      <w:del w:id="586" w:author="Cis bio international" w:date="2024-06-17T16:51:00Z">
        <w:r w:rsidRPr="00B94559">
          <w:rPr>
            <w:iCs/>
            <w:szCs w:val="22"/>
            <w:u w:val="single"/>
            <w:lang w:bidi="pl-PL"/>
          </w:rPr>
          <w:delText>Wchłanianie</w:delText>
        </w:r>
      </w:del>
    </w:p>
    <w:p w14:paraId="6BE92969" w14:textId="77777777" w:rsidR="009D06B5" w:rsidRPr="00B94559" w:rsidRDefault="005B74D0">
      <w:pPr>
        <w:keepNext/>
        <w:keepLines/>
        <w:rPr>
          <w:ins w:id="587" w:author="Cis bio international" w:date="2024-07-05T13:56:00Z"/>
          <w:iCs/>
          <w:szCs w:val="22"/>
          <w:u w:val="single"/>
        </w:rPr>
      </w:pPr>
      <w:ins w:id="588" w:author="Cis bio international" w:date="2024-07-05T13:56:00Z">
        <w:r w:rsidRPr="00B94559">
          <w:rPr>
            <w:szCs w:val="22"/>
          </w:rPr>
          <w:t>Dystrybucja</w:t>
        </w:r>
      </w:ins>
    </w:p>
    <w:p w14:paraId="6AE69415" w14:textId="77777777" w:rsidR="009D06B5" w:rsidRPr="00B94559" w:rsidRDefault="005B74D0">
      <w:pPr>
        <w:rPr>
          <w:ins w:id="589" w:author="Cis bio international" w:date="2024-07-05T13:56:00Z"/>
          <w:iCs/>
          <w:szCs w:val="22"/>
          <w:u w:val="single"/>
        </w:rPr>
      </w:pPr>
      <w:ins w:id="590" w:author="Cis bio international" w:date="2024-07-05T13:56:00Z">
        <w:r w:rsidRPr="00B94559">
          <w:rPr>
            <w:szCs w:val="22"/>
          </w:rPr>
          <w:t xml:space="preserve">U pacjentów Quadramet był szybko usuwany z krwi. Trzydzieści minut po wstrzyknięciu preparatu u 22 pacjentów w osoczu krwi pozostawało tylko 9,6 ±2,8% podanej aktywności. Po 4 i 24 godzinach radioaktywność w osoczu krwi spadała z 1,3 ±0,7% do 0,05 ±0,03%. </w:t>
        </w:r>
      </w:ins>
    </w:p>
    <w:p w14:paraId="2ACBDC0C" w14:textId="77777777" w:rsidR="009D06B5" w:rsidRPr="00B94559" w:rsidRDefault="009D06B5">
      <w:pPr>
        <w:rPr>
          <w:ins w:id="591" w:author="Cis bio international" w:date="2024-07-05T13:56:00Z"/>
          <w:szCs w:val="22"/>
        </w:rPr>
      </w:pPr>
    </w:p>
    <w:p w14:paraId="69C579EB" w14:textId="77777777" w:rsidR="009D06B5" w:rsidRPr="00B94559" w:rsidRDefault="005B74D0">
      <w:pPr>
        <w:rPr>
          <w:ins w:id="592" w:author="Cis bio international" w:date="2024-07-05T13:56:00Z"/>
          <w:szCs w:val="22"/>
          <w:u w:val="single"/>
        </w:rPr>
      </w:pPr>
      <w:ins w:id="593" w:author="Cis bio international" w:date="2024-07-05T13:56:00Z">
        <w:r w:rsidRPr="00B94559">
          <w:rPr>
            <w:szCs w:val="22"/>
            <w:u w:val="single"/>
            <w:lang w:bidi="pl-PL"/>
          </w:rPr>
          <w:t>Wychwyt w narządach</w:t>
        </w:r>
      </w:ins>
    </w:p>
    <w:p w14:paraId="57E32A1A" w14:textId="77777777" w:rsidR="009D06B5" w:rsidRPr="00B94559" w:rsidRDefault="005B74D0">
      <w:pPr>
        <w:rPr>
          <w:szCs w:val="22"/>
        </w:rPr>
      </w:pPr>
      <w:r w:rsidRPr="00B94559">
        <w:rPr>
          <w:szCs w:val="22"/>
        </w:rPr>
        <w:t>Całkowity wychwyt preparatu Quadramet przez kościec w badaniach z udziałem 453 pacjentów z różnymi typami nowotworów pierwotnych wyniósł 65,5 ±15,5% podanej aktywności. Stwierdzono dodatnią korelację między wychwytem przez kościec a liczbą miejsc przerzutów. Dla kontrastu, wychwyt przez kościec był odwrotnie proporcjonalny do radioaktywności w osoczu krwi po 30 minutach.</w:t>
      </w:r>
    </w:p>
    <w:p w14:paraId="40D2F958" w14:textId="77777777" w:rsidR="009D06B5" w:rsidRPr="00B94559" w:rsidRDefault="009D06B5">
      <w:pPr>
        <w:rPr>
          <w:szCs w:val="22"/>
        </w:rPr>
      </w:pPr>
    </w:p>
    <w:p w14:paraId="78B46CE6" w14:textId="77777777" w:rsidR="009D06B5" w:rsidRPr="00B94559" w:rsidRDefault="005B74D0">
      <w:pPr>
        <w:rPr>
          <w:szCs w:val="22"/>
          <w:u w:val="single"/>
        </w:rPr>
      </w:pPr>
      <w:r w:rsidRPr="00B94559">
        <w:rPr>
          <w:szCs w:val="22"/>
          <w:u w:val="single"/>
        </w:rPr>
        <w:t>Eliminacja</w:t>
      </w:r>
    </w:p>
    <w:p w14:paraId="3CC29BC8" w14:textId="77777777" w:rsidR="009D06B5" w:rsidRPr="00B94559" w:rsidRDefault="005B74D0">
      <w:pPr>
        <w:rPr>
          <w:del w:id="594" w:author="Cis bio international" w:date="2024-07-05T13:56:00Z"/>
          <w:szCs w:val="22"/>
        </w:rPr>
      </w:pPr>
      <w:del w:id="595" w:author="Cis bio international" w:date="2024-07-05T13:56:00Z">
        <w:r w:rsidRPr="00B94559">
          <w:rPr>
            <w:szCs w:val="22"/>
          </w:rPr>
          <w:delText xml:space="preserve">U pacjentów Quadramet był szybko usuwany z krwi. Trzydzieści minut po wstrzyknięciu preparatu u 22 pacjentów w osoczu krwi pozostawało tylko 9,6 ±2,8% podanej aktywności. Po 4 i 24 godzinach radioaktywność w osoczu krwi spadała z 1,3 ±0,7% do 0,05 ±0,03%. </w:delText>
        </w:r>
      </w:del>
    </w:p>
    <w:p w14:paraId="10DF149C" w14:textId="77777777" w:rsidR="009D06B5" w:rsidRPr="00B94559" w:rsidRDefault="009D06B5">
      <w:pPr>
        <w:rPr>
          <w:del w:id="596" w:author="Cis bio international" w:date="2024-07-05T13:56:00Z"/>
          <w:szCs w:val="22"/>
        </w:rPr>
      </w:pPr>
    </w:p>
    <w:p w14:paraId="59266D0D" w14:textId="24151E8C" w:rsidR="009D06B5" w:rsidRPr="004729C8" w:rsidRDefault="005B74D0">
      <w:pPr>
        <w:rPr>
          <w:szCs w:val="22"/>
        </w:rPr>
      </w:pPr>
      <w:r w:rsidRPr="00B94559">
        <w:rPr>
          <w:szCs w:val="22"/>
        </w:rPr>
        <w:t>Wydalanie z moczem miało miejsce głównie w ciągu pierwszych 4 godzin (30,3 ± 13,5%). Po 12 godzinach 35,3 ±13,6% zastosowanej aktywności zostało wydalone do</w:t>
      </w:r>
      <w:r w:rsidRPr="004729C8">
        <w:rPr>
          <w:szCs w:val="22"/>
        </w:rPr>
        <w:t xml:space="preserve"> moczu. Mniejsze wydalanie z moczem obserwowano u pacjentów z rozległymi przerzutami na kości, bez względu na ilość podanego </w:t>
      </w:r>
      <w:del w:id="597" w:author="Podhorec Krzysztof" w:date="2025-10-02T12:41:00Z">
        <w:r w:rsidRPr="004729C8" w:rsidDel="008A75B9">
          <w:rPr>
            <w:szCs w:val="22"/>
          </w:rPr>
          <w:delText xml:space="preserve">produktu </w:delText>
        </w:r>
      </w:del>
      <w:ins w:id="598" w:author="Podhorec Krzysztof" w:date="2025-10-02T12:41:00Z">
        <w:r w:rsidR="008A75B9" w:rsidRPr="004729C8">
          <w:rPr>
            <w:szCs w:val="22"/>
          </w:rPr>
          <w:t xml:space="preserve">preparatu </w:t>
        </w:r>
      </w:ins>
      <w:r w:rsidRPr="004729C8">
        <w:rPr>
          <w:szCs w:val="22"/>
        </w:rPr>
        <w:t xml:space="preserve">radiofarmaceutycznego. </w:t>
      </w:r>
    </w:p>
    <w:p w14:paraId="32327765" w14:textId="77777777" w:rsidR="009D06B5" w:rsidRPr="00B94559" w:rsidRDefault="009D06B5">
      <w:pPr>
        <w:rPr>
          <w:szCs w:val="22"/>
        </w:rPr>
      </w:pPr>
    </w:p>
    <w:p w14:paraId="551B3834" w14:textId="39847550" w:rsidR="009D06B5" w:rsidRPr="005840D6" w:rsidRDefault="005B74D0">
      <w:pPr>
        <w:rPr>
          <w:szCs w:val="22"/>
          <w:u w:val="single"/>
        </w:rPr>
      </w:pPr>
      <w:del w:id="599" w:author="Podhorec Krzysztof" w:date="2025-10-02T13:17:00Z">
        <w:r w:rsidRPr="00B94559" w:rsidDel="005840D6">
          <w:rPr>
            <w:szCs w:val="22"/>
            <w:u w:val="single"/>
          </w:rPr>
          <w:delText>Biotransformacja</w:delText>
        </w:r>
      </w:del>
      <w:ins w:id="600" w:author="Podhorec Krzysztof" w:date="2025-10-02T13:17:00Z">
        <w:r w:rsidR="005840D6">
          <w:rPr>
            <w:szCs w:val="22"/>
            <w:u w:val="single"/>
          </w:rPr>
          <w:t>Metabolizm</w:t>
        </w:r>
      </w:ins>
    </w:p>
    <w:p w14:paraId="10480CEB" w14:textId="2C130E5D" w:rsidR="009D06B5" w:rsidRPr="004729C8" w:rsidRDefault="005B74D0">
      <w:pPr>
        <w:rPr>
          <w:ins w:id="601" w:author="Cis bio international" w:date="2024-06-17T16:51:00Z"/>
          <w:szCs w:val="22"/>
          <w:rPrChange w:id="602" w:author="Podhorec Krzysztof" w:date="2025-10-02T13:09:00Z">
            <w:rPr>
              <w:ins w:id="603" w:author="Cis bio international" w:date="2024-06-17T16:51:00Z"/>
              <w:shd w:val="clear" w:color="auto" w:fill="FFFFA6"/>
            </w:rPr>
          </w:rPrChange>
        </w:rPr>
      </w:pPr>
      <w:r w:rsidRPr="005840D6">
        <w:rPr>
          <w:szCs w:val="22"/>
        </w:rPr>
        <w:t xml:space="preserve">Analiza próbek moczu pozwoliła stwierdzić, że </w:t>
      </w:r>
      <w:r w:rsidR="00135300" w:rsidRPr="004729C8">
        <w:rPr>
          <w:szCs w:val="22"/>
          <w:rPrChange w:id="604" w:author="Podhorec Krzysztof" w:date="2025-10-02T13:09:00Z">
            <w:rPr>
              <w:shd w:val="clear" w:color="auto" w:fill="FFFFA6"/>
            </w:rPr>
          </w:rPrChange>
        </w:rPr>
        <w:t>preparat pozostał kompleksem w niezmienionej postaci.</w:t>
      </w:r>
    </w:p>
    <w:p w14:paraId="372447AC" w14:textId="77777777" w:rsidR="009D06B5" w:rsidRPr="004729C8" w:rsidRDefault="009D06B5">
      <w:pPr>
        <w:rPr>
          <w:ins w:id="605" w:author="Cis bio international" w:date="2024-06-17T16:51:00Z"/>
          <w:szCs w:val="22"/>
        </w:rPr>
      </w:pPr>
    </w:p>
    <w:p w14:paraId="05DE6316" w14:textId="77777777" w:rsidR="009D06B5" w:rsidRPr="00D478A9" w:rsidRDefault="005B74D0">
      <w:pPr>
        <w:keepNext/>
        <w:keepLines/>
        <w:rPr>
          <w:ins w:id="606" w:author="Cis bio international" w:date="2024-06-17T16:51:00Z"/>
          <w:szCs w:val="22"/>
          <w:u w:val="single"/>
        </w:rPr>
      </w:pPr>
      <w:ins w:id="607" w:author="Cis bio international" w:date="2024-08-13T15:02:00Z">
        <w:r w:rsidRPr="00D478A9">
          <w:rPr>
            <w:szCs w:val="22"/>
            <w:u w:val="single"/>
          </w:rPr>
          <w:t>Upośledzenie czynności nerek</w:t>
        </w:r>
      </w:ins>
    </w:p>
    <w:p w14:paraId="3F8BEF0D" w14:textId="77777777" w:rsidR="009D06B5" w:rsidRPr="005840D6" w:rsidRDefault="005B74D0">
      <w:pPr>
        <w:rPr>
          <w:szCs w:val="22"/>
        </w:rPr>
      </w:pPr>
      <w:ins w:id="608" w:author="Cis bio international" w:date="2024-06-17T16:51:00Z">
        <w:r w:rsidRPr="00D478A9">
          <w:rPr>
            <w:szCs w:val="22"/>
            <w:lang w:bidi="pl-PL"/>
          </w:rPr>
          <w:t xml:space="preserve">Nie określono farmakokinetyki leku u pacjentów z </w:t>
        </w:r>
      </w:ins>
      <w:ins w:id="609" w:author="Cis bio international" w:date="2024-08-13T16:38:00Z">
        <w:r w:rsidRPr="00C86709">
          <w:rPr>
            <w:szCs w:val="22"/>
            <w:lang w:bidi="pl-PL"/>
          </w:rPr>
          <w:t xml:space="preserve">upośledzeniem </w:t>
        </w:r>
      </w:ins>
      <w:ins w:id="610" w:author="Cis bio international" w:date="2024-06-17T16:51:00Z">
        <w:r w:rsidRPr="005840D6">
          <w:rPr>
            <w:szCs w:val="22"/>
            <w:lang w:bidi="pl-PL"/>
          </w:rPr>
          <w:t>czynności nerek.</w:t>
        </w:r>
      </w:ins>
    </w:p>
    <w:p w14:paraId="765E9811" w14:textId="77777777" w:rsidR="009D06B5" w:rsidRPr="004729C8" w:rsidRDefault="009D06B5">
      <w:pPr>
        <w:rPr>
          <w:b/>
          <w:szCs w:val="22"/>
        </w:rPr>
      </w:pPr>
    </w:p>
    <w:p w14:paraId="25FCB5EB" w14:textId="77777777" w:rsidR="009D06B5" w:rsidRPr="004729C8" w:rsidRDefault="005B74D0">
      <w:pPr>
        <w:pStyle w:val="NormalGras"/>
        <w:rPr>
          <w:szCs w:val="22"/>
        </w:rPr>
      </w:pPr>
      <w:r w:rsidRPr="004729C8">
        <w:rPr>
          <w:szCs w:val="22"/>
        </w:rPr>
        <w:t>5.3</w:t>
      </w:r>
      <w:r w:rsidRPr="004729C8">
        <w:rPr>
          <w:szCs w:val="22"/>
        </w:rPr>
        <w:tab/>
        <w:t>Przedkliniczne dane o bezpieczeństwie</w:t>
      </w:r>
    </w:p>
    <w:p w14:paraId="6ADBC805" w14:textId="77777777" w:rsidR="009D06B5" w:rsidRPr="004729C8" w:rsidRDefault="009D06B5">
      <w:pPr>
        <w:rPr>
          <w:szCs w:val="22"/>
        </w:rPr>
      </w:pPr>
    </w:p>
    <w:p w14:paraId="0C9544E1" w14:textId="77777777" w:rsidR="009D06B5" w:rsidRPr="004729C8" w:rsidRDefault="005B74D0">
      <w:pPr>
        <w:rPr>
          <w:szCs w:val="22"/>
        </w:rPr>
      </w:pPr>
      <w:r w:rsidRPr="004729C8">
        <w:rPr>
          <w:szCs w:val="22"/>
        </w:rPr>
        <w:t>Produkty radiolizy izotopu Sm-EDTMP nie wykazywały nefrotoksyczności u szczurów i psów przy stosowaniu dawki nie przekraczającej 2,5 mg/kg.</w:t>
      </w:r>
    </w:p>
    <w:p w14:paraId="5580364A" w14:textId="77777777" w:rsidR="009D06B5" w:rsidRPr="00B94559" w:rsidRDefault="009D06B5">
      <w:pPr>
        <w:rPr>
          <w:szCs w:val="22"/>
        </w:rPr>
      </w:pPr>
    </w:p>
    <w:p w14:paraId="32AFAAD2" w14:textId="77777777" w:rsidR="009D06B5" w:rsidRPr="00B94559" w:rsidRDefault="005B74D0">
      <w:pPr>
        <w:rPr>
          <w:szCs w:val="22"/>
        </w:rPr>
      </w:pPr>
      <w:r w:rsidRPr="00B94559">
        <w:rPr>
          <w:szCs w:val="22"/>
        </w:rPr>
        <w:t xml:space="preserve">Wielokrotne podawanie psom dawki izotopu samaru </w:t>
      </w:r>
      <w:ins w:id="611" w:author="Nieznany autor" w:date="2025-09-15T19:26:00Z">
        <w:r w:rsidRPr="00B94559">
          <w:rPr>
            <w:szCs w:val="22"/>
          </w:rPr>
          <w:t>[</w:t>
        </w:r>
      </w:ins>
      <w:del w:id="612" w:author="Nieznany autor" w:date="2025-09-15T19:26:00Z">
        <w:r w:rsidRPr="00B94559">
          <w:rPr>
            <w:szCs w:val="22"/>
          </w:rPr>
          <w:delText>(</w:delText>
        </w:r>
      </w:del>
      <w:r w:rsidRPr="00B94559">
        <w:rPr>
          <w:szCs w:val="22"/>
          <w:vertAlign w:val="superscript"/>
        </w:rPr>
        <w:t>153</w:t>
      </w:r>
      <w:r w:rsidRPr="00B94559">
        <w:rPr>
          <w:szCs w:val="22"/>
        </w:rPr>
        <w:t>Sm</w:t>
      </w:r>
      <w:ins w:id="613" w:author="Nieznany autor" w:date="2025-09-15T19:26:00Z">
        <w:r w:rsidRPr="00B94559">
          <w:rPr>
            <w:szCs w:val="22"/>
          </w:rPr>
          <w:t>]</w:t>
        </w:r>
      </w:ins>
      <w:del w:id="614" w:author="Nieznany autor" w:date="2025-09-15T19:26:00Z">
        <w:r w:rsidRPr="00B94559">
          <w:rPr>
            <w:szCs w:val="22"/>
          </w:rPr>
          <w:delText>)</w:delText>
        </w:r>
      </w:del>
      <w:r w:rsidRPr="00B94559">
        <w:rPr>
          <w:szCs w:val="22"/>
        </w:rPr>
        <w:t>-EDTMP</w:t>
      </w:r>
      <w:del w:id="615" w:author="Tara Fauvel" w:date="2025-09-10T10:21:00Z">
        <w:r w:rsidRPr="00B94559">
          <w:rPr>
            <w:szCs w:val="22"/>
          </w:rPr>
          <w:delText xml:space="preserve"> </w:delText>
        </w:r>
      </w:del>
      <w:r w:rsidRPr="00B94559">
        <w:rPr>
          <w:szCs w:val="22"/>
        </w:rPr>
        <w:t xml:space="preserve"> wydłużyło nieco czas odnowy szpiku i powrotu do normy obniżonych obwodowych parametrów hematologicznych w porównaniu do czasu powrotu do zdrowia po podaniu dawki pojedynczej.</w:t>
      </w:r>
    </w:p>
    <w:p w14:paraId="18391062" w14:textId="77777777" w:rsidR="009D06B5" w:rsidRPr="00B94559" w:rsidRDefault="009D06B5">
      <w:pPr>
        <w:rPr>
          <w:szCs w:val="22"/>
        </w:rPr>
      </w:pPr>
    </w:p>
    <w:p w14:paraId="60364E20" w14:textId="77777777" w:rsidR="009D06B5" w:rsidRPr="00B94559" w:rsidRDefault="005B74D0">
      <w:pPr>
        <w:rPr>
          <w:szCs w:val="22"/>
        </w:rPr>
      </w:pPr>
      <w:r w:rsidRPr="00B94559">
        <w:rPr>
          <w:szCs w:val="22"/>
        </w:rPr>
        <w:lastRenderedPageBreak/>
        <w:t>Radioaktywny kompleks Sm-EDTMP nie był badany pod kątem mutagenności/rakotwórczości, ale biorąc pod uwagę dawkę promieniowania stosowaną w leczeniu, należy liczyć się z ryzykiem działania genotoksycznego/rakotwórczego.</w:t>
      </w:r>
    </w:p>
    <w:p w14:paraId="1E600941" w14:textId="77777777" w:rsidR="009D06B5" w:rsidRPr="00B94559" w:rsidRDefault="009D06B5">
      <w:pPr>
        <w:rPr>
          <w:szCs w:val="22"/>
        </w:rPr>
      </w:pPr>
    </w:p>
    <w:p w14:paraId="654FBE1B" w14:textId="77777777" w:rsidR="009D06B5" w:rsidRPr="00B94559" w:rsidRDefault="005B74D0">
      <w:pPr>
        <w:rPr>
          <w:szCs w:val="22"/>
        </w:rPr>
      </w:pPr>
      <w:r w:rsidRPr="00B94559">
        <w:rPr>
          <w:szCs w:val="22"/>
        </w:rPr>
        <w:t xml:space="preserve">Nieradioaktywny kompleks Sm-EDTMP nie wykazywał właściwości mutagennych w licznych badaniach </w:t>
      </w:r>
      <w:r w:rsidRPr="00B94559">
        <w:rPr>
          <w:i/>
          <w:szCs w:val="22"/>
        </w:rPr>
        <w:t>in vivo</w:t>
      </w:r>
      <w:r w:rsidRPr="00B94559">
        <w:rPr>
          <w:szCs w:val="22"/>
        </w:rPr>
        <w:t xml:space="preserve"> i </w:t>
      </w:r>
      <w:r w:rsidRPr="00B94559">
        <w:rPr>
          <w:i/>
          <w:szCs w:val="22"/>
        </w:rPr>
        <w:t>in vitro</w:t>
      </w:r>
      <w:r w:rsidRPr="00B94559">
        <w:rPr>
          <w:szCs w:val="22"/>
        </w:rPr>
        <w:t>. Takie same wyniki zaobserwowano dla Sm-EDTMP wzbogacanego substancjami powodującymi rozpad podczas radiolizy.</w:t>
      </w:r>
    </w:p>
    <w:p w14:paraId="3F3CF431" w14:textId="77777777" w:rsidR="009D06B5" w:rsidRPr="00B94559" w:rsidRDefault="009D06B5">
      <w:pPr>
        <w:rPr>
          <w:szCs w:val="22"/>
        </w:rPr>
      </w:pPr>
    </w:p>
    <w:p w14:paraId="2070C23C" w14:textId="77777777" w:rsidR="009D06B5" w:rsidRPr="00B94559" w:rsidRDefault="005B74D0">
      <w:pPr>
        <w:rPr>
          <w:szCs w:val="22"/>
        </w:rPr>
      </w:pPr>
      <w:r w:rsidRPr="00B94559">
        <w:rPr>
          <w:szCs w:val="22"/>
        </w:rPr>
        <w:t>W badaniach dotyczących potencjalnego działania rakotwórczego EDTMP przy stosowaniu wysokich dawek u szczurów występowały mięsaki kości. Przy braku właściwości genotoksycznych, działania te można przypisać właściwościom chelatującym EDTMP, prowadzącym do zaburzeń metabolizmu kostnego.</w:t>
      </w:r>
    </w:p>
    <w:p w14:paraId="20D847BF" w14:textId="77777777" w:rsidR="009D06B5" w:rsidRPr="00B94559" w:rsidRDefault="009D06B5">
      <w:pPr>
        <w:rPr>
          <w:szCs w:val="22"/>
        </w:rPr>
      </w:pPr>
    </w:p>
    <w:p w14:paraId="24453CF6" w14:textId="77777777" w:rsidR="009D06B5" w:rsidRPr="00B94559" w:rsidRDefault="005B74D0">
      <w:pPr>
        <w:rPr>
          <w:del w:id="616" w:author="Tara Fauvel" w:date="2025-09-10T16:32:00Z"/>
          <w:szCs w:val="22"/>
        </w:rPr>
      </w:pPr>
      <w:r w:rsidRPr="00B94559">
        <w:rPr>
          <w:szCs w:val="22"/>
        </w:rPr>
        <w:t>Nie przeprowadzono żadnych badań w celu oceny wpływu preparatu Quadramet na zdolności rozrodcze.</w:t>
      </w:r>
    </w:p>
    <w:p w14:paraId="0F40634A" w14:textId="77777777" w:rsidR="009D06B5" w:rsidRPr="00B94559" w:rsidRDefault="009D06B5">
      <w:pPr>
        <w:rPr>
          <w:del w:id="617" w:author="Tara Fauvel" w:date="2025-09-10T16:32:00Z"/>
          <w:szCs w:val="22"/>
        </w:rPr>
      </w:pPr>
    </w:p>
    <w:p w14:paraId="342DD105" w14:textId="77777777" w:rsidR="009D06B5" w:rsidRPr="00B94559" w:rsidRDefault="009D06B5">
      <w:pPr>
        <w:rPr>
          <w:szCs w:val="22"/>
        </w:rPr>
      </w:pPr>
    </w:p>
    <w:p w14:paraId="5CB87D10" w14:textId="77777777" w:rsidR="009D06B5" w:rsidRPr="00B94559" w:rsidRDefault="005B74D0">
      <w:pPr>
        <w:pStyle w:val="NormalGras"/>
        <w:keepNext/>
        <w:keepLines/>
        <w:rPr>
          <w:szCs w:val="22"/>
        </w:rPr>
      </w:pPr>
      <w:r w:rsidRPr="00B94559">
        <w:rPr>
          <w:szCs w:val="22"/>
        </w:rPr>
        <w:t>6.</w:t>
      </w:r>
      <w:r w:rsidRPr="00B94559">
        <w:rPr>
          <w:szCs w:val="22"/>
        </w:rPr>
        <w:tab/>
        <w:t>DANE FARMACEUTYCZNE</w:t>
      </w:r>
    </w:p>
    <w:p w14:paraId="2CA2BD42" w14:textId="77777777" w:rsidR="009D06B5" w:rsidRPr="00B94559" w:rsidRDefault="009D06B5">
      <w:pPr>
        <w:keepNext/>
        <w:keepLines/>
        <w:rPr>
          <w:szCs w:val="22"/>
        </w:rPr>
      </w:pPr>
    </w:p>
    <w:p w14:paraId="7A435CC6" w14:textId="77777777" w:rsidR="009D06B5" w:rsidRPr="00B94559" w:rsidRDefault="005B74D0">
      <w:pPr>
        <w:pStyle w:val="NormalGras"/>
        <w:keepNext/>
        <w:keepLines/>
        <w:rPr>
          <w:szCs w:val="22"/>
        </w:rPr>
      </w:pPr>
      <w:r w:rsidRPr="00B94559">
        <w:rPr>
          <w:szCs w:val="22"/>
        </w:rPr>
        <w:t>6.1</w:t>
      </w:r>
      <w:r w:rsidRPr="00B94559">
        <w:rPr>
          <w:szCs w:val="22"/>
        </w:rPr>
        <w:tab/>
        <w:t>Wykaz substancji pomocniczych</w:t>
      </w:r>
    </w:p>
    <w:p w14:paraId="054B02EE" w14:textId="77777777" w:rsidR="009D06B5" w:rsidRPr="00B94559" w:rsidRDefault="009D06B5">
      <w:pPr>
        <w:keepNext/>
        <w:keepLines/>
        <w:rPr>
          <w:szCs w:val="22"/>
        </w:rPr>
      </w:pPr>
    </w:p>
    <w:p w14:paraId="29BC26A0" w14:textId="77777777" w:rsidR="009D06B5" w:rsidRPr="004729C8" w:rsidRDefault="005B74D0">
      <w:pPr>
        <w:keepNext/>
        <w:keepLines/>
        <w:rPr>
          <w:szCs w:val="22"/>
        </w:rPr>
      </w:pPr>
      <w:r w:rsidRPr="004729C8">
        <w:rPr>
          <w:szCs w:val="22"/>
        </w:rPr>
        <w:t>Całkowity EDTMP (jako EDTMP·H</w:t>
      </w:r>
      <w:r w:rsidRPr="004729C8">
        <w:rPr>
          <w:szCs w:val="22"/>
          <w:vertAlign w:val="subscript"/>
        </w:rPr>
        <w:t>2</w:t>
      </w:r>
      <w:r w:rsidRPr="004729C8">
        <w:rPr>
          <w:szCs w:val="22"/>
        </w:rPr>
        <w:t>O)</w:t>
      </w:r>
    </w:p>
    <w:p w14:paraId="32228A83" w14:textId="2AE1C256" w:rsidR="009D06B5" w:rsidRPr="004729C8" w:rsidRDefault="005B74D0">
      <w:pPr>
        <w:rPr>
          <w:szCs w:val="22"/>
        </w:rPr>
      </w:pPr>
      <w:del w:id="618" w:author="Tara Fauvel" w:date="2025-09-17T11:49:00Z">
        <w:r w:rsidRPr="004729C8" w:rsidDel="00895EB4">
          <w:rPr>
            <w:szCs w:val="22"/>
          </w:rPr>
          <w:delText xml:space="preserve">Wapnia EDTMP </w:delText>
        </w:r>
      </w:del>
      <w:ins w:id="619" w:author="Nieznany autor" w:date="2025-09-16T09:49:00Z">
        <w:del w:id="620" w:author="Podhorec Krzysztof" w:date="2025-10-02T12:43:00Z">
          <w:r w:rsidRPr="004729C8" w:rsidDel="002A447B">
            <w:rPr>
              <w:strike/>
              <w:szCs w:val="22"/>
            </w:rPr>
            <w:delText>S</w:delText>
          </w:r>
        </w:del>
      </w:ins>
      <w:ins w:id="621" w:author="Podhorec Krzysztof" w:date="2025-10-02T12:43:00Z">
        <w:r w:rsidR="002A447B" w:rsidRPr="004729C8">
          <w:rPr>
            <w:szCs w:val="22"/>
          </w:rPr>
          <w:t>S</w:t>
        </w:r>
      </w:ins>
      <w:del w:id="622" w:author="Nieznany autor" w:date="2025-09-16T09:49:00Z">
        <w:r w:rsidRPr="004729C8">
          <w:rPr>
            <w:strike/>
            <w:szCs w:val="22"/>
          </w:rPr>
          <w:delText>s</w:delText>
        </w:r>
      </w:del>
      <w:r w:rsidRPr="004729C8">
        <w:rPr>
          <w:szCs w:val="22"/>
        </w:rPr>
        <w:t>ól sodowa</w:t>
      </w:r>
      <w:ins w:id="623" w:author="Nieznany autor" w:date="2025-09-16T09:49:00Z">
        <w:r w:rsidRPr="004729C8">
          <w:rPr>
            <w:szCs w:val="22"/>
          </w:rPr>
          <w:t xml:space="preserve"> wapnia </w:t>
        </w:r>
      </w:ins>
      <w:r w:rsidRPr="004729C8">
        <w:rPr>
          <w:szCs w:val="22"/>
        </w:rPr>
        <w:t xml:space="preserve"> (jako Ca)</w:t>
      </w:r>
    </w:p>
    <w:p w14:paraId="72289AE1" w14:textId="77777777" w:rsidR="009D06B5" w:rsidRPr="004729C8" w:rsidRDefault="005B74D0">
      <w:pPr>
        <w:rPr>
          <w:szCs w:val="22"/>
        </w:rPr>
      </w:pPr>
      <w:r w:rsidRPr="004729C8">
        <w:rPr>
          <w:szCs w:val="22"/>
        </w:rPr>
        <w:t>Całkowity sód (jako Na)</w:t>
      </w:r>
    </w:p>
    <w:p w14:paraId="1ACA9B08" w14:textId="77777777" w:rsidR="009D06B5" w:rsidRPr="004729C8" w:rsidRDefault="005B74D0">
      <w:pPr>
        <w:rPr>
          <w:szCs w:val="22"/>
        </w:rPr>
      </w:pPr>
      <w:r w:rsidRPr="004729C8">
        <w:rPr>
          <w:szCs w:val="22"/>
        </w:rPr>
        <w:t>Woda do wstrzykiwań</w:t>
      </w:r>
    </w:p>
    <w:p w14:paraId="69AA4DF5" w14:textId="77777777" w:rsidR="009D06B5" w:rsidRPr="004729C8" w:rsidRDefault="009D06B5">
      <w:pPr>
        <w:rPr>
          <w:szCs w:val="22"/>
        </w:rPr>
      </w:pPr>
    </w:p>
    <w:p w14:paraId="457D97DB" w14:textId="77777777" w:rsidR="009D06B5" w:rsidRPr="004729C8" w:rsidRDefault="005B74D0">
      <w:pPr>
        <w:pStyle w:val="NormalGras"/>
        <w:rPr>
          <w:szCs w:val="22"/>
        </w:rPr>
      </w:pPr>
      <w:r w:rsidRPr="004729C8">
        <w:rPr>
          <w:szCs w:val="22"/>
        </w:rPr>
        <w:t>6.2</w:t>
      </w:r>
      <w:r w:rsidRPr="004729C8">
        <w:rPr>
          <w:szCs w:val="22"/>
        </w:rPr>
        <w:tab/>
        <w:t>Niezgodności farmaceutyczne</w:t>
      </w:r>
    </w:p>
    <w:p w14:paraId="7E377CF4" w14:textId="77777777" w:rsidR="009D06B5" w:rsidRPr="004729C8" w:rsidRDefault="009D06B5">
      <w:pPr>
        <w:rPr>
          <w:szCs w:val="22"/>
        </w:rPr>
      </w:pPr>
    </w:p>
    <w:p w14:paraId="31C19906" w14:textId="77777777" w:rsidR="009D06B5" w:rsidRPr="004729C8" w:rsidRDefault="005B74D0">
      <w:pPr>
        <w:rPr>
          <w:szCs w:val="22"/>
        </w:rPr>
      </w:pPr>
      <w:r w:rsidRPr="004729C8">
        <w:rPr>
          <w:szCs w:val="22"/>
        </w:rPr>
        <w:t>Ponieważ nie wykonywano badań dotyczących zgodności, produktu leczniczego nie wolno mieszać z innymi lekami.</w:t>
      </w:r>
    </w:p>
    <w:p w14:paraId="6B1842BC" w14:textId="77777777" w:rsidR="009D06B5" w:rsidRPr="004729C8" w:rsidRDefault="009D06B5">
      <w:pPr>
        <w:rPr>
          <w:szCs w:val="22"/>
        </w:rPr>
      </w:pPr>
    </w:p>
    <w:p w14:paraId="1CC5120C" w14:textId="77777777" w:rsidR="009D06B5" w:rsidRPr="004729C8" w:rsidRDefault="005B74D0">
      <w:pPr>
        <w:pStyle w:val="NormalGras"/>
        <w:keepNext/>
        <w:keepLines/>
        <w:rPr>
          <w:szCs w:val="22"/>
        </w:rPr>
      </w:pPr>
      <w:r w:rsidRPr="004729C8">
        <w:rPr>
          <w:szCs w:val="22"/>
        </w:rPr>
        <w:t>6.3</w:t>
      </w:r>
      <w:r w:rsidRPr="004729C8">
        <w:rPr>
          <w:szCs w:val="22"/>
        </w:rPr>
        <w:tab/>
        <w:t>Okres ważności</w:t>
      </w:r>
    </w:p>
    <w:p w14:paraId="4F5211A1" w14:textId="77777777" w:rsidR="009D06B5" w:rsidRPr="004729C8" w:rsidRDefault="009D06B5">
      <w:pPr>
        <w:keepNext/>
        <w:keepLines/>
        <w:rPr>
          <w:szCs w:val="22"/>
        </w:rPr>
      </w:pPr>
    </w:p>
    <w:p w14:paraId="1A7B1AF7" w14:textId="77777777" w:rsidR="009D06B5" w:rsidRPr="004729C8" w:rsidRDefault="005B74D0">
      <w:pPr>
        <w:keepNext/>
        <w:keepLines/>
        <w:rPr>
          <w:szCs w:val="22"/>
        </w:rPr>
      </w:pPr>
      <w:r w:rsidRPr="004729C8">
        <w:rPr>
          <w:szCs w:val="22"/>
        </w:rPr>
        <w:t>Termin ważności upływa następnego dnia po dacie kalibracji podanej na etykiecie.</w:t>
      </w:r>
    </w:p>
    <w:p w14:paraId="7FC64886" w14:textId="77777777" w:rsidR="009D06B5" w:rsidRPr="004729C8" w:rsidRDefault="009D06B5">
      <w:pPr>
        <w:rPr>
          <w:szCs w:val="22"/>
        </w:rPr>
      </w:pPr>
    </w:p>
    <w:p w14:paraId="74D931DD" w14:textId="77777777" w:rsidR="009D06B5" w:rsidRPr="004729C8" w:rsidRDefault="005B74D0">
      <w:pPr>
        <w:rPr>
          <w:szCs w:val="22"/>
        </w:rPr>
      </w:pPr>
      <w:r w:rsidRPr="004729C8">
        <w:rPr>
          <w:szCs w:val="22"/>
        </w:rPr>
        <w:t>Należy użyć w ciągu 6 godzin od rozmrożenia. Po rozmrożeniu nie zamrażać ponownie.</w:t>
      </w:r>
    </w:p>
    <w:p w14:paraId="4B5AEEC9" w14:textId="77777777" w:rsidR="009D06B5" w:rsidRPr="00B94559" w:rsidRDefault="009D06B5">
      <w:pPr>
        <w:rPr>
          <w:szCs w:val="22"/>
        </w:rPr>
      </w:pPr>
    </w:p>
    <w:p w14:paraId="7A876677" w14:textId="79A57826" w:rsidR="009D06B5" w:rsidRPr="000E495F" w:rsidRDefault="005B74D0">
      <w:pPr>
        <w:pStyle w:val="NormalGras"/>
        <w:rPr>
          <w:szCs w:val="22"/>
        </w:rPr>
      </w:pPr>
      <w:r w:rsidRPr="00B94559">
        <w:rPr>
          <w:szCs w:val="22"/>
        </w:rPr>
        <w:t>6.4</w:t>
      </w:r>
      <w:r w:rsidRPr="00B94559">
        <w:rPr>
          <w:szCs w:val="22"/>
        </w:rPr>
        <w:tab/>
        <w:t xml:space="preserve">Specjalne środki ostrożności </w:t>
      </w:r>
      <w:del w:id="624" w:author="Podhorec Krzysztof" w:date="2025-10-02T13:18:00Z">
        <w:r w:rsidRPr="00B94559" w:rsidDel="000E495F">
          <w:rPr>
            <w:szCs w:val="22"/>
          </w:rPr>
          <w:delText xml:space="preserve">przy </w:delText>
        </w:r>
      </w:del>
      <w:ins w:id="625" w:author="Podhorec Krzysztof" w:date="2025-10-02T13:18:00Z">
        <w:r w:rsidR="000E495F" w:rsidRPr="00B94559">
          <w:rPr>
            <w:szCs w:val="22"/>
          </w:rPr>
          <w:t>p</w:t>
        </w:r>
        <w:r w:rsidR="000E495F">
          <w:rPr>
            <w:szCs w:val="22"/>
          </w:rPr>
          <w:t>odczas</w:t>
        </w:r>
        <w:r w:rsidR="000E495F" w:rsidRPr="000E495F">
          <w:rPr>
            <w:szCs w:val="22"/>
          </w:rPr>
          <w:t xml:space="preserve"> </w:t>
        </w:r>
      </w:ins>
      <w:r w:rsidRPr="000E495F">
        <w:rPr>
          <w:szCs w:val="22"/>
        </w:rPr>
        <w:t>przechowywaniu</w:t>
      </w:r>
    </w:p>
    <w:p w14:paraId="3772CE14" w14:textId="77777777" w:rsidR="009D06B5" w:rsidRPr="00B94559" w:rsidRDefault="009D06B5">
      <w:pPr>
        <w:rPr>
          <w:szCs w:val="22"/>
        </w:rPr>
      </w:pPr>
    </w:p>
    <w:p w14:paraId="4A58B001" w14:textId="77777777" w:rsidR="009D06B5" w:rsidRPr="00B94559" w:rsidRDefault="005B74D0">
      <w:pPr>
        <w:rPr>
          <w:szCs w:val="22"/>
        </w:rPr>
      </w:pPr>
      <w:r w:rsidRPr="00B94559">
        <w:rPr>
          <w:szCs w:val="22"/>
        </w:rPr>
        <w:t>Quadramet jest dostarczony w postaci zamrożonej w suchym lodzie.</w:t>
      </w:r>
    </w:p>
    <w:p w14:paraId="4764EEEE" w14:textId="77777777" w:rsidR="009D06B5" w:rsidRPr="004729C8" w:rsidRDefault="005B74D0">
      <w:pPr>
        <w:rPr>
          <w:szCs w:val="22"/>
        </w:rPr>
      </w:pPr>
      <w:r w:rsidRPr="00B94559">
        <w:rPr>
          <w:szCs w:val="22"/>
        </w:rPr>
        <w:t>Przechowywać w zamrażarce w temperaturze -10</w:t>
      </w:r>
      <w:r w:rsidRPr="004729C8">
        <w:rPr>
          <w:rFonts w:eastAsia="Symbol"/>
          <w:szCs w:val="22"/>
          <w:rPrChange w:id="626" w:author="Podhorec Krzysztof" w:date="2025-10-02T13:09:00Z">
            <w:rPr>
              <w:rFonts w:ascii="Symbol" w:eastAsia="Symbol" w:hAnsi="Symbol" w:cs="Symbol"/>
            </w:rPr>
          </w:rPrChange>
        </w:rPr>
        <w:sym w:font="Symbol" w:char="F0B0"/>
      </w:r>
      <w:r w:rsidRPr="004729C8">
        <w:rPr>
          <w:szCs w:val="22"/>
        </w:rPr>
        <w:t>C do -20</w:t>
      </w:r>
      <w:r w:rsidRPr="004729C8">
        <w:rPr>
          <w:rFonts w:eastAsia="Symbol"/>
          <w:szCs w:val="22"/>
          <w:rPrChange w:id="627" w:author="Podhorec Krzysztof" w:date="2025-10-02T13:09:00Z">
            <w:rPr>
              <w:rFonts w:ascii="Symbol" w:eastAsia="Symbol" w:hAnsi="Symbol" w:cs="Symbol"/>
            </w:rPr>
          </w:rPrChange>
        </w:rPr>
        <w:sym w:font="Symbol" w:char="F0B0"/>
      </w:r>
      <w:r w:rsidRPr="004729C8">
        <w:rPr>
          <w:szCs w:val="22"/>
        </w:rPr>
        <w:t>C w oryginalnym opakowaniu.</w:t>
      </w:r>
    </w:p>
    <w:p w14:paraId="062EEEC4" w14:textId="77777777" w:rsidR="009D06B5" w:rsidRPr="00D478A9" w:rsidRDefault="005B74D0">
      <w:pPr>
        <w:rPr>
          <w:ins w:id="628" w:author="Cis bio international" w:date="2024-06-17T16:51:00Z"/>
          <w:szCs w:val="22"/>
        </w:rPr>
        <w:pPrChange w:id="629" w:author="Podhorec Krzysztof" w:date="2025-09-30T13:12:00Z">
          <w:pPr>
            <w:jc w:val="both"/>
          </w:pPr>
        </w:pPrChange>
      </w:pPr>
      <w:ins w:id="630" w:author="Cis bio international" w:date="2024-06-17T16:51:00Z">
        <w:r w:rsidRPr="00853CC0">
          <w:rPr>
            <w:szCs w:val="22"/>
            <w:lang w:bidi="pl-PL"/>
          </w:rPr>
          <w:t>Warunki przechowywania produktu leczniczego po roz</w:t>
        </w:r>
        <w:r w:rsidRPr="00D478A9">
          <w:rPr>
            <w:szCs w:val="22"/>
            <w:lang w:bidi="pl-PL"/>
          </w:rPr>
          <w:t>mrożeniu, patrz punkt 6.3.</w:t>
        </w:r>
      </w:ins>
    </w:p>
    <w:p w14:paraId="518A818F" w14:textId="77777777" w:rsidR="009D06B5" w:rsidRPr="00D478A9" w:rsidRDefault="009D06B5" w:rsidP="00BA4BF1">
      <w:pPr>
        <w:rPr>
          <w:szCs w:val="22"/>
        </w:rPr>
      </w:pPr>
    </w:p>
    <w:p w14:paraId="4999392B" w14:textId="77777777" w:rsidR="009D06B5" w:rsidRPr="004729C8" w:rsidRDefault="005B74D0">
      <w:pPr>
        <w:rPr>
          <w:ins w:id="631" w:author="Cis bio international" w:date="2024-08-13T16:47:00Z"/>
          <w:szCs w:val="22"/>
        </w:rPr>
      </w:pPr>
      <w:r w:rsidRPr="004729C8">
        <w:rPr>
          <w:szCs w:val="22"/>
        </w:rPr>
        <w:t>Preparaty radiofarmaceutyczne powinny być przechowywane zgodnie z krajowymi przepisami</w:t>
      </w:r>
    </w:p>
    <w:p w14:paraId="163307E2" w14:textId="77777777" w:rsidR="009D06B5" w:rsidRPr="004729C8" w:rsidRDefault="005B74D0">
      <w:pPr>
        <w:rPr>
          <w:del w:id="632" w:author="Cis bio international" w:date="2024-06-17T16:52:00Z"/>
          <w:szCs w:val="22"/>
        </w:rPr>
      </w:pPr>
      <w:r w:rsidRPr="004729C8">
        <w:rPr>
          <w:szCs w:val="22"/>
        </w:rPr>
        <w:t>dotyczącymi materiałów promieniotwórczych</w:t>
      </w:r>
      <w:ins w:id="633" w:author="Cis bio international" w:date="2024-08-13T16:47:00Z">
        <w:r w:rsidRPr="004729C8">
          <w:rPr>
            <w:szCs w:val="22"/>
          </w:rPr>
          <w:t>.</w:t>
        </w:r>
      </w:ins>
      <w:del w:id="634" w:author="Cis bio international" w:date="2024-06-17T16:52:00Z">
        <w:r w:rsidRPr="004729C8">
          <w:rPr>
            <w:szCs w:val="22"/>
          </w:rPr>
          <w:delText>Preparat należy przechowywać w warunkach zgodnych z ustawowymi wymaganiami przechowywania materiałów radioaktywnych.</w:delText>
        </w:r>
      </w:del>
    </w:p>
    <w:p w14:paraId="3EC213BC" w14:textId="77777777" w:rsidR="009D06B5" w:rsidRPr="004729C8" w:rsidRDefault="009D06B5">
      <w:pPr>
        <w:rPr>
          <w:ins w:id="635" w:author="Cis bio international" w:date="2024-07-05T13:58:00Z"/>
          <w:szCs w:val="22"/>
        </w:rPr>
      </w:pPr>
    </w:p>
    <w:p w14:paraId="367BFAB3" w14:textId="77777777" w:rsidR="009D06B5" w:rsidRPr="00B94559" w:rsidRDefault="009D06B5">
      <w:pPr>
        <w:rPr>
          <w:szCs w:val="22"/>
        </w:rPr>
      </w:pPr>
    </w:p>
    <w:p w14:paraId="4D4D71FA" w14:textId="77777777" w:rsidR="009D06B5" w:rsidRPr="00B94559" w:rsidRDefault="005B74D0">
      <w:pPr>
        <w:pStyle w:val="NormalGras"/>
        <w:rPr>
          <w:szCs w:val="22"/>
        </w:rPr>
      </w:pPr>
      <w:r w:rsidRPr="00B94559">
        <w:rPr>
          <w:szCs w:val="22"/>
        </w:rPr>
        <w:t>6.5</w:t>
      </w:r>
      <w:r w:rsidRPr="00B94559">
        <w:rPr>
          <w:szCs w:val="22"/>
        </w:rPr>
        <w:tab/>
        <w:t>Rodzaj i zawartość opakowania</w:t>
      </w:r>
    </w:p>
    <w:p w14:paraId="2F1A7291" w14:textId="77777777" w:rsidR="009D06B5" w:rsidRPr="00B94559" w:rsidRDefault="009D06B5">
      <w:pPr>
        <w:rPr>
          <w:szCs w:val="22"/>
        </w:rPr>
      </w:pPr>
    </w:p>
    <w:p w14:paraId="24A9E9FD" w14:textId="77777777" w:rsidR="009D06B5" w:rsidRPr="00B94559" w:rsidRDefault="005B74D0">
      <w:pPr>
        <w:rPr>
          <w:szCs w:val="22"/>
        </w:rPr>
      </w:pPr>
      <w:r w:rsidRPr="00B94559">
        <w:rPr>
          <w:szCs w:val="22"/>
        </w:rPr>
        <w:t>Bezbarwna fiolka o pojemności 15 m</w:t>
      </w:r>
      <w:ins w:id="636" w:author="Tara Fauvel" w:date="2025-09-10T10:22:00Z">
        <w:r w:rsidRPr="00B94559">
          <w:rPr>
            <w:szCs w:val="22"/>
          </w:rPr>
          <w:t>L</w:t>
        </w:r>
      </w:ins>
      <w:del w:id="637" w:author="Tara Fauvel" w:date="2025-09-10T10:22:00Z">
        <w:r w:rsidRPr="00B94559">
          <w:rPr>
            <w:szCs w:val="22"/>
          </w:rPr>
          <w:delText>l</w:delText>
        </w:r>
      </w:del>
      <w:r w:rsidRPr="00B94559">
        <w:rPr>
          <w:szCs w:val="22"/>
        </w:rPr>
        <w:t xml:space="preserve"> z bezbarwnego szkła typu 1 wg Farmakopei Europejskiej zamknięta korkiem z chlorobutylu</w:t>
      </w:r>
      <w:del w:id="638" w:author="Tara Fauvel" w:date="2025-09-10T10:22:00Z">
        <w:r w:rsidRPr="00B94559">
          <w:rPr>
            <w:szCs w:val="22"/>
          </w:rPr>
          <w:delText xml:space="preserve"> </w:delText>
        </w:r>
      </w:del>
      <w:r w:rsidRPr="00B94559">
        <w:rPr>
          <w:szCs w:val="22"/>
        </w:rPr>
        <w:t>/</w:t>
      </w:r>
      <w:del w:id="639" w:author="Tara Fauvel" w:date="2025-09-10T10:22:00Z">
        <w:r w:rsidRPr="00B94559">
          <w:rPr>
            <w:szCs w:val="22"/>
          </w:rPr>
          <w:delText xml:space="preserve"> </w:delText>
        </w:r>
      </w:del>
      <w:r w:rsidRPr="00B94559">
        <w:rPr>
          <w:szCs w:val="22"/>
        </w:rPr>
        <w:t>kauczuku naturalnego powlekanego i aluminiowym zabezpieczeniem uszczelniającym.</w:t>
      </w:r>
    </w:p>
    <w:p w14:paraId="25824310" w14:textId="77777777" w:rsidR="009D06B5" w:rsidRPr="00B94559" w:rsidRDefault="009D06B5">
      <w:pPr>
        <w:rPr>
          <w:szCs w:val="22"/>
        </w:rPr>
      </w:pPr>
    </w:p>
    <w:p w14:paraId="1153807A" w14:textId="7665F5E7" w:rsidR="009D06B5" w:rsidRPr="00B94559" w:rsidRDefault="005B74D0">
      <w:pPr>
        <w:rPr>
          <w:szCs w:val="22"/>
        </w:rPr>
      </w:pPr>
      <w:r w:rsidRPr="00B94559">
        <w:rPr>
          <w:szCs w:val="22"/>
        </w:rPr>
        <w:t xml:space="preserve">Każda fiolka zawiera </w:t>
      </w:r>
      <w:r w:rsidR="00135300" w:rsidRPr="00B94559">
        <w:rPr>
          <w:szCs w:val="22"/>
        </w:rPr>
        <w:t xml:space="preserve">od </w:t>
      </w:r>
      <w:r w:rsidRPr="00B94559">
        <w:rPr>
          <w:szCs w:val="22"/>
        </w:rPr>
        <w:t>1,5 m</w:t>
      </w:r>
      <w:ins w:id="640" w:author="Tara Fauvel" w:date="2025-09-10T10:22:00Z">
        <w:r w:rsidRPr="00B94559">
          <w:rPr>
            <w:szCs w:val="22"/>
          </w:rPr>
          <w:t>L</w:t>
        </w:r>
      </w:ins>
      <w:del w:id="641" w:author="Tara Fauvel" w:date="2025-09-10T10:22:00Z">
        <w:r w:rsidRPr="00B94559">
          <w:rPr>
            <w:szCs w:val="22"/>
          </w:rPr>
          <w:delText>l</w:delText>
        </w:r>
      </w:del>
      <w:r w:rsidRPr="00B94559">
        <w:rPr>
          <w:szCs w:val="22"/>
        </w:rPr>
        <w:t xml:space="preserve"> (2 GBq</w:t>
      </w:r>
      <w:r w:rsidR="00135300" w:rsidRPr="00B94559">
        <w:rPr>
          <w:szCs w:val="22"/>
        </w:rPr>
        <w:t>)</w:t>
      </w:r>
      <w:r w:rsidRPr="00B94559">
        <w:rPr>
          <w:szCs w:val="22"/>
        </w:rPr>
        <w:t xml:space="preserve"> do 3,1 m</w:t>
      </w:r>
      <w:ins w:id="642" w:author="Tara Fauvel" w:date="2025-09-10T10:22:00Z">
        <w:r w:rsidRPr="00B94559">
          <w:rPr>
            <w:szCs w:val="22"/>
          </w:rPr>
          <w:t>L</w:t>
        </w:r>
      </w:ins>
      <w:del w:id="643" w:author="Tara Fauvel" w:date="2025-09-10T10:22:00Z">
        <w:r w:rsidRPr="00B94559">
          <w:rPr>
            <w:szCs w:val="22"/>
          </w:rPr>
          <w:delText>l</w:delText>
        </w:r>
      </w:del>
      <w:r w:rsidRPr="00B94559">
        <w:rPr>
          <w:szCs w:val="22"/>
        </w:rPr>
        <w:t xml:space="preserve"> (4 GBq</w:t>
      </w:r>
      <w:r w:rsidR="00135300" w:rsidRPr="00B94559">
        <w:rPr>
          <w:szCs w:val="22"/>
        </w:rPr>
        <w:t>)</w:t>
      </w:r>
      <w:r w:rsidRPr="00B94559">
        <w:rPr>
          <w:szCs w:val="22"/>
        </w:rPr>
        <w:t xml:space="preserve"> </w:t>
      </w:r>
      <w:r w:rsidR="00135300" w:rsidRPr="00B94559">
        <w:rPr>
          <w:szCs w:val="22"/>
          <w:lang w:bidi="pl-PL"/>
        </w:rPr>
        <w:t>w odniesieniu do czasu kalibracji.</w:t>
      </w:r>
    </w:p>
    <w:p w14:paraId="4B747C9F" w14:textId="77777777" w:rsidR="009D06B5" w:rsidRPr="00B94559" w:rsidRDefault="009D06B5">
      <w:pPr>
        <w:rPr>
          <w:szCs w:val="22"/>
        </w:rPr>
      </w:pPr>
    </w:p>
    <w:p w14:paraId="4EDDB15C" w14:textId="77777777" w:rsidR="009D06B5" w:rsidRPr="004729C8" w:rsidRDefault="005B74D0">
      <w:pPr>
        <w:pStyle w:val="NormalGras"/>
        <w:rPr>
          <w:szCs w:val="22"/>
        </w:rPr>
      </w:pPr>
      <w:r w:rsidRPr="00B94559">
        <w:rPr>
          <w:szCs w:val="22"/>
        </w:rPr>
        <w:t>6.6</w:t>
      </w:r>
      <w:r w:rsidRPr="00B94559">
        <w:rPr>
          <w:szCs w:val="22"/>
        </w:rPr>
        <w:tab/>
      </w:r>
      <w:r w:rsidRPr="004729C8">
        <w:rPr>
          <w:bCs/>
          <w:szCs w:val="22"/>
        </w:rPr>
        <w:t xml:space="preserve">Szczególne środki ostrożności dotyczące usuwania i </w:t>
      </w:r>
      <w:r w:rsidRPr="004729C8">
        <w:rPr>
          <w:szCs w:val="22"/>
        </w:rPr>
        <w:t>przygotowania leku do stosowania</w:t>
      </w:r>
    </w:p>
    <w:p w14:paraId="29E9E8D8" w14:textId="77777777" w:rsidR="009D06B5" w:rsidRPr="004729C8" w:rsidRDefault="009D06B5">
      <w:pPr>
        <w:rPr>
          <w:szCs w:val="22"/>
        </w:rPr>
      </w:pPr>
    </w:p>
    <w:p w14:paraId="0D9678D1" w14:textId="77777777" w:rsidR="009D06B5" w:rsidRPr="004729C8" w:rsidRDefault="005B74D0">
      <w:pPr>
        <w:rPr>
          <w:ins w:id="644" w:author="Cis bio international" w:date="2024-06-17T16:53:00Z"/>
          <w:szCs w:val="22"/>
          <w:u w:val="single"/>
        </w:rPr>
      </w:pPr>
      <w:ins w:id="645" w:author="Cis bio international" w:date="2024-06-17T16:53:00Z">
        <w:r w:rsidRPr="004729C8">
          <w:rPr>
            <w:szCs w:val="22"/>
            <w:u w:val="single"/>
          </w:rPr>
          <w:t>Ogólne ostrzeżenia</w:t>
        </w:r>
      </w:ins>
    </w:p>
    <w:p w14:paraId="60A5B54D" w14:textId="77777777" w:rsidR="009D06B5" w:rsidRPr="004729C8" w:rsidRDefault="005B74D0">
      <w:pPr>
        <w:rPr>
          <w:ins w:id="646" w:author="Cis bio international" w:date="2024-06-17T16:53:00Z"/>
          <w:szCs w:val="22"/>
        </w:rPr>
      </w:pPr>
      <w:ins w:id="647" w:author="Cis bio international" w:date="2024-08-13T17:40:00Z">
        <w:r w:rsidRPr="004729C8">
          <w:rPr>
            <w:szCs w:val="22"/>
          </w:rPr>
          <w:t>Preparaty radiofarmaceutyczne powinny być odbierane, stosowane i podawane wyłącznie przez upoważnione osoby w określonych warunkach klinicznych. Odbiór, przechowywanie, stosowanie, przenoszenie i usuwanie preparatów radiofarmaceutycznych regulują rozporządzenia i (lub) odpowiednie pozwolenia wydawane przez właściwe urzędy</w:t>
        </w:r>
      </w:ins>
      <w:ins w:id="648" w:author="Cis bio international" w:date="2024-06-17T16:53:00Z">
        <w:r w:rsidRPr="004729C8">
          <w:rPr>
            <w:szCs w:val="22"/>
          </w:rPr>
          <w:t>.</w:t>
        </w:r>
      </w:ins>
    </w:p>
    <w:p w14:paraId="502940D6" w14:textId="77777777" w:rsidR="009D06B5" w:rsidRPr="00B94559" w:rsidRDefault="009D06B5">
      <w:pPr>
        <w:rPr>
          <w:ins w:id="649" w:author="Cis bio international" w:date="2024-06-17T16:53:00Z"/>
          <w:szCs w:val="22"/>
        </w:rPr>
      </w:pPr>
    </w:p>
    <w:p w14:paraId="59A920DD" w14:textId="42E86A73" w:rsidR="009D06B5" w:rsidRPr="00B94559" w:rsidRDefault="005B74D0">
      <w:pPr>
        <w:rPr>
          <w:ins w:id="650" w:author="Cis bio international" w:date="2024-06-17T16:53:00Z"/>
          <w:szCs w:val="22"/>
        </w:rPr>
      </w:pPr>
      <w:ins w:id="651" w:author="Cis bio international" w:date="2024-08-13T17:40:00Z">
        <w:del w:id="652" w:author="Podhorec Krzysztof" w:date="2025-09-28T14:26:00Z">
          <w:r w:rsidRPr="00B94559" w:rsidDel="007D7504">
            <w:rPr>
              <w:szCs w:val="22"/>
            </w:rPr>
            <w:delText>Prepararty</w:delText>
          </w:r>
        </w:del>
      </w:ins>
      <w:ins w:id="653" w:author="Podhorec Krzysztof" w:date="2025-09-28T14:26:00Z">
        <w:r w:rsidR="007D7504" w:rsidRPr="00B94559">
          <w:rPr>
            <w:szCs w:val="22"/>
          </w:rPr>
          <w:t>Preparaty</w:t>
        </w:r>
      </w:ins>
      <w:ins w:id="654" w:author="Cis bio international" w:date="2024-08-13T17:40:00Z">
        <w:r w:rsidRPr="00B94559">
          <w:rPr>
            <w:szCs w:val="22"/>
          </w:rPr>
          <w:t xml:space="preserve"> radiofarmaceutyczne </w:t>
        </w:r>
      </w:ins>
      <w:ins w:id="655" w:author="Cis bio international" w:date="2024-06-17T16:53:00Z">
        <w:r w:rsidRPr="00B94559">
          <w:rPr>
            <w:szCs w:val="22"/>
          </w:rPr>
          <w:t>należy przygotowywać w taki sposób, aby zapewnić zarówno bezpieczeństwo przed promieniowaniem</w:t>
        </w:r>
      </w:ins>
      <w:ins w:id="656" w:author="Cis bio international" w:date="2024-08-13T17:41:00Z">
        <w:r w:rsidRPr="00B94559">
          <w:rPr>
            <w:szCs w:val="22"/>
          </w:rPr>
          <w:t>,</w:t>
        </w:r>
      </w:ins>
      <w:ins w:id="657" w:author="Cis bio international" w:date="2024-06-17T16:53:00Z">
        <w:r w:rsidRPr="00B94559">
          <w:rPr>
            <w:szCs w:val="22"/>
          </w:rPr>
          <w:t xml:space="preserve"> jak i spełnić farmaceutyczne wymagania jakościowe. Należy stosować odpowiednie środki ostrożności w zakresie aseptyki. </w:t>
        </w:r>
      </w:ins>
    </w:p>
    <w:p w14:paraId="485EB74B" w14:textId="77777777" w:rsidR="009D06B5" w:rsidRPr="004729C8" w:rsidRDefault="009D06B5">
      <w:pPr>
        <w:rPr>
          <w:ins w:id="658" w:author="Cis bio international" w:date="2024-06-17T16:53:00Z"/>
          <w:szCs w:val="22"/>
        </w:rPr>
      </w:pPr>
    </w:p>
    <w:p w14:paraId="74AA9F7F" w14:textId="77777777" w:rsidR="009D06B5" w:rsidRPr="004729C8" w:rsidRDefault="005B74D0">
      <w:pPr>
        <w:rPr>
          <w:ins w:id="659" w:author="Cis bio international" w:date="2024-06-17T16:53:00Z"/>
          <w:szCs w:val="22"/>
        </w:rPr>
      </w:pPr>
      <w:ins w:id="660" w:author="Cis bio international" w:date="2024-06-17T16:53:00Z">
        <w:r w:rsidRPr="004729C8">
          <w:rPr>
            <w:szCs w:val="22"/>
          </w:rPr>
          <w:t>Instrukcja dotycząca przygotowywania produktu leczniczego przed podaniem, patrz punkt 12.</w:t>
        </w:r>
      </w:ins>
    </w:p>
    <w:p w14:paraId="50B5B084" w14:textId="77777777" w:rsidR="009D06B5" w:rsidRPr="004729C8" w:rsidRDefault="009D06B5">
      <w:pPr>
        <w:rPr>
          <w:ins w:id="661" w:author="Cis bio international" w:date="2024-06-17T16:53:00Z"/>
          <w:szCs w:val="22"/>
        </w:rPr>
      </w:pPr>
    </w:p>
    <w:p w14:paraId="654188A6" w14:textId="77777777" w:rsidR="009D06B5" w:rsidRPr="004729C8" w:rsidRDefault="005B74D0">
      <w:pPr>
        <w:rPr>
          <w:ins w:id="662" w:author="Cis bio international" w:date="2024-06-17T16:53:00Z"/>
          <w:szCs w:val="22"/>
        </w:rPr>
      </w:pPr>
      <w:ins w:id="663" w:author="Cis bio international" w:date="2024-06-17T16:53:00Z">
        <w:r w:rsidRPr="004729C8">
          <w:rPr>
            <w:szCs w:val="22"/>
          </w:rPr>
          <w:t>Jeżeli w dowolnym momencie przygotowywania tego produktu fiolka zostanie uszkodzona, produktu nie należy stosować.</w:t>
        </w:r>
      </w:ins>
    </w:p>
    <w:p w14:paraId="1E243A33" w14:textId="77777777" w:rsidR="009D06B5" w:rsidRPr="004729C8" w:rsidRDefault="009D06B5">
      <w:pPr>
        <w:rPr>
          <w:ins w:id="664" w:author="Cis bio international" w:date="2024-06-17T16:53:00Z"/>
          <w:szCs w:val="22"/>
        </w:rPr>
      </w:pPr>
    </w:p>
    <w:p w14:paraId="6ED96D99" w14:textId="4488B283" w:rsidR="009D06B5" w:rsidRPr="004729C8" w:rsidDel="00B94559" w:rsidRDefault="005B74D0">
      <w:pPr>
        <w:rPr>
          <w:ins w:id="665" w:author="Cis bio international" w:date="2024-06-17T16:53:00Z"/>
          <w:del w:id="666" w:author="CIS bio" w:date="2025-10-10T12:42:00Z" w16du:dateUtc="2025-10-10T10:42:00Z"/>
          <w:szCs w:val="22"/>
        </w:rPr>
      </w:pPr>
      <w:ins w:id="667" w:author="Cis bio international" w:date="2024-06-17T16:53:00Z">
        <w:r w:rsidRPr="004729C8">
          <w:rPr>
            <w:szCs w:val="22"/>
          </w:rPr>
          <w:t xml:space="preserve">Procedury podawania produktu powinny być przeprowadzane w taki sposób, aby minimalizować ryzyko </w:t>
        </w:r>
      </w:ins>
      <w:ins w:id="668" w:author="Nieznany autor" w:date="2025-09-16T09:59:00Z">
        <w:r w:rsidRPr="004729C8">
          <w:rPr>
            <w:szCs w:val="22"/>
          </w:rPr>
          <w:t xml:space="preserve">zanieczyszczenia </w:t>
        </w:r>
      </w:ins>
      <w:ins w:id="669" w:author="Cis bio international" w:date="2024-06-17T16:53:00Z">
        <w:r w:rsidRPr="004729C8">
          <w:rPr>
            <w:szCs w:val="22"/>
          </w:rPr>
          <w:t>produktu leczniczego i napromieniowania osób podających</w:t>
        </w:r>
      </w:ins>
      <w:ins w:id="670" w:author="Nieznany autor" w:date="2025-09-16T09:59:00Z">
        <w:r w:rsidRPr="004729C8">
          <w:rPr>
            <w:szCs w:val="22"/>
          </w:rPr>
          <w:t xml:space="preserve"> </w:t>
        </w:r>
        <w:del w:id="671" w:author="Podhorec Krzysztof" w:date="2025-10-02T12:45:00Z">
          <w:r w:rsidRPr="004729C8" w:rsidDel="00800B6B">
            <w:rPr>
              <w:szCs w:val="22"/>
            </w:rPr>
            <w:delText>lek</w:delText>
          </w:r>
        </w:del>
      </w:ins>
      <w:ins w:id="672" w:author="Podhorec Krzysztof" w:date="2025-10-02T12:45:00Z">
        <w:r w:rsidR="00800B6B" w:rsidRPr="004729C8">
          <w:rPr>
            <w:szCs w:val="22"/>
          </w:rPr>
          <w:t>produkt</w:t>
        </w:r>
      </w:ins>
      <w:ins w:id="673" w:author="Nieznany autor" w:date="2025-09-16T09:59:00Z">
        <w:r w:rsidRPr="004729C8">
          <w:rPr>
            <w:szCs w:val="22"/>
          </w:rPr>
          <w:t>.</w:t>
        </w:r>
      </w:ins>
      <w:ins w:id="674" w:author="Cis bio international" w:date="2024-06-17T16:53:00Z">
        <w:r w:rsidRPr="004729C8">
          <w:rPr>
            <w:szCs w:val="22"/>
          </w:rPr>
          <w:t xml:space="preserve"> Wymagane jest stosowanie odpowiednich osłon.</w:t>
        </w:r>
      </w:ins>
    </w:p>
    <w:p w14:paraId="264E73D4" w14:textId="77777777" w:rsidR="009D06B5" w:rsidRPr="00B94559" w:rsidRDefault="009D06B5">
      <w:pPr>
        <w:rPr>
          <w:ins w:id="675" w:author="Cis bio international" w:date="2024-06-17T16:53:00Z"/>
          <w:szCs w:val="22"/>
        </w:rPr>
      </w:pPr>
    </w:p>
    <w:p w14:paraId="2ABE5F90" w14:textId="4B2652BA" w:rsidR="009D06B5" w:rsidRPr="00B94559" w:rsidRDefault="005B74D0">
      <w:pPr>
        <w:rPr>
          <w:szCs w:val="22"/>
        </w:rPr>
      </w:pPr>
      <w:r w:rsidRPr="00B94559">
        <w:rPr>
          <w:szCs w:val="22"/>
        </w:rPr>
        <w:t xml:space="preserve">Stosowanie </w:t>
      </w:r>
      <w:del w:id="676" w:author="Podhorec Krzysztof" w:date="2025-10-01T09:59:00Z">
        <w:r w:rsidRPr="00B94559" w:rsidDel="00035D5A">
          <w:rPr>
            <w:szCs w:val="22"/>
          </w:rPr>
          <w:delText xml:space="preserve">produktów </w:delText>
        </w:r>
      </w:del>
      <w:ins w:id="677" w:author="Podhorec Krzysztof" w:date="2025-10-01T09:59:00Z">
        <w:r w:rsidR="00035D5A" w:rsidRPr="00B94559">
          <w:rPr>
            <w:szCs w:val="22"/>
          </w:rPr>
          <w:t xml:space="preserve">preparatów </w:t>
        </w:r>
      </w:ins>
      <w:r w:rsidRPr="00B94559">
        <w:rPr>
          <w:szCs w:val="22"/>
        </w:rPr>
        <w:t xml:space="preserve">radiofarmaceutycznych niesie ze sobą ryzyko dla innych osób wynikające </w:t>
      </w:r>
    </w:p>
    <w:p w14:paraId="6464DF18" w14:textId="77777777" w:rsidR="009D06B5" w:rsidRPr="00B94559" w:rsidRDefault="005B74D0">
      <w:pPr>
        <w:rPr>
          <w:szCs w:val="22"/>
        </w:rPr>
      </w:pPr>
      <w:r w:rsidRPr="00B94559">
        <w:rPr>
          <w:szCs w:val="22"/>
        </w:rPr>
        <w:t xml:space="preserve">z promieniowania zewnętrznego lub skażenia wskutek rozlania moczu, wymiotów, itp. </w:t>
      </w:r>
      <w:del w:id="678" w:author="Cis bio international" w:date="2024-06-17T16:54:00Z">
        <w:r w:rsidRPr="00B94559">
          <w:rPr>
            <w:szCs w:val="22"/>
          </w:rPr>
          <w:delText>Z tego względu należy przedsięwziąć środki ostrożności w zakresie ochrony radiologicznej zgodnie z krajowymi przepisami.</w:delText>
        </w:r>
      </w:del>
    </w:p>
    <w:p w14:paraId="0CCF7603" w14:textId="56429FDB" w:rsidR="009D06B5" w:rsidRPr="004729C8" w:rsidRDefault="00800B6B">
      <w:pPr>
        <w:rPr>
          <w:ins w:id="679" w:author="Cis bio international" w:date="2024-06-17T16:54:00Z"/>
          <w:szCs w:val="22"/>
        </w:rPr>
      </w:pPr>
      <w:ins w:id="680" w:author="Podhorec Krzysztof" w:date="2025-10-02T12:48:00Z">
        <w:r w:rsidRPr="004729C8">
          <w:rPr>
            <w:szCs w:val="22"/>
            <w:lang w:bidi="pl-PL"/>
          </w:rPr>
          <w:t>Przygotowanie to prawdopodobnie będzie wiązać się ze stosunkowo wysoką dawką promieniowania dla większości pacjentów</w:t>
        </w:r>
      </w:ins>
      <w:ins w:id="681" w:author="Cis bio international" w:date="2024-06-17T16:54:00Z">
        <w:del w:id="682" w:author="Podhorec Krzysztof" w:date="2025-10-02T12:48:00Z">
          <w:r w:rsidR="005B74D0" w:rsidRPr="004729C8" w:rsidDel="00800B6B">
            <w:rPr>
              <w:szCs w:val="22"/>
              <w:lang w:bidi="pl-PL"/>
            </w:rPr>
            <w:delText xml:space="preserve">U większości pacjentów preparat prawdopodobnie spowoduje stosunkowo dużą dawkę </w:delText>
          </w:r>
        </w:del>
      </w:ins>
      <w:ins w:id="683" w:author="Nieznany autor" w:date="2025-09-16T10:00:00Z">
        <w:del w:id="684" w:author="Podhorec Krzysztof" w:date="2025-10-02T12:48:00Z">
          <w:r w:rsidR="005B74D0" w:rsidRPr="004729C8" w:rsidDel="00800B6B">
            <w:rPr>
              <w:szCs w:val="22"/>
              <w:lang w:bidi="pl-PL"/>
            </w:rPr>
            <w:delText>na</w:delText>
          </w:r>
        </w:del>
      </w:ins>
      <w:ins w:id="685" w:author="Cis bio international" w:date="2024-06-17T16:54:00Z">
        <w:del w:id="686" w:author="Podhorec Krzysztof" w:date="2025-10-02T12:48:00Z">
          <w:r w:rsidR="005B74D0" w:rsidRPr="004729C8" w:rsidDel="00800B6B">
            <w:rPr>
              <w:szCs w:val="22"/>
              <w:lang w:bidi="pl-PL"/>
            </w:rPr>
            <w:delText>promieniowania</w:delText>
          </w:r>
        </w:del>
        <w:r w:rsidR="005B74D0" w:rsidRPr="004729C8">
          <w:rPr>
            <w:szCs w:val="22"/>
            <w:lang w:bidi="pl-PL"/>
          </w:rPr>
          <w:t xml:space="preserve">. Podanie preparatu Quadramet może spowodować znaczne zagrożenie dla środowiska. Może to budzić obawy najbliższej rodziny osób poddawanych leczeniu lub ogółu społeczeństwa, w zależności od poziomu stosowanej aktywności. </w:t>
        </w:r>
      </w:ins>
    </w:p>
    <w:p w14:paraId="0DEEFFD9" w14:textId="77777777" w:rsidR="009D06B5" w:rsidRPr="004729C8" w:rsidRDefault="009D06B5">
      <w:pPr>
        <w:rPr>
          <w:ins w:id="687" w:author="Cis bio international" w:date="2024-06-17T16:54:00Z"/>
          <w:szCs w:val="22"/>
        </w:rPr>
      </w:pPr>
    </w:p>
    <w:p w14:paraId="24D9E87F" w14:textId="49C437D5" w:rsidR="009D06B5" w:rsidRPr="004729C8" w:rsidRDefault="005B74D0">
      <w:pPr>
        <w:rPr>
          <w:ins w:id="688" w:author="Cis bio international" w:date="2024-06-17T16:54:00Z"/>
          <w:szCs w:val="22"/>
          <w:lang w:bidi="pl-PL"/>
        </w:rPr>
      </w:pPr>
      <w:ins w:id="689" w:author="Nieznany autor" w:date="2025-09-16T10:01:00Z">
        <w:r w:rsidRPr="004729C8">
          <w:rPr>
            <w:szCs w:val="22"/>
            <w:lang w:bidi="pl-PL"/>
          </w:rPr>
          <w:t>Zgodnie z przepisami krajowymi</w:t>
        </w:r>
      </w:ins>
      <w:ins w:id="690" w:author="Nieznany autor" w:date="2025-09-16T10:02:00Z">
        <w:r w:rsidRPr="004729C8">
          <w:rPr>
            <w:szCs w:val="22"/>
            <w:lang w:bidi="pl-PL"/>
          </w:rPr>
          <w:t xml:space="preserve">, </w:t>
        </w:r>
      </w:ins>
      <w:ins w:id="691" w:author="Nieznany autor" w:date="2025-09-16T10:01:00Z">
        <w:r w:rsidRPr="004729C8">
          <w:rPr>
            <w:szCs w:val="22"/>
            <w:lang w:bidi="pl-PL"/>
          </w:rPr>
          <w:t>w odniesieniu do aktywności wydalanych przez pacjentów,  n</w:t>
        </w:r>
      </w:ins>
      <w:ins w:id="692" w:author="Cis bio international" w:date="2024-06-17T16:54:00Z">
        <w:r w:rsidRPr="004729C8">
          <w:rPr>
            <w:szCs w:val="22"/>
            <w:lang w:bidi="pl-PL"/>
          </w:rPr>
          <w:t>ależy podjąć odpowiednie środki ostrożności</w:t>
        </w:r>
        <w:del w:id="693" w:author="Podhorec Krzysztof" w:date="2025-10-01T10:00:00Z">
          <w:r w:rsidRPr="004729C8" w:rsidDel="00660265">
            <w:rPr>
              <w:szCs w:val="22"/>
              <w:lang w:bidi="pl-PL"/>
            </w:rPr>
            <w:delText xml:space="preserve"> </w:delText>
          </w:r>
        </w:del>
        <w:r w:rsidRPr="004729C8">
          <w:rPr>
            <w:szCs w:val="22"/>
            <w:lang w:bidi="pl-PL"/>
          </w:rPr>
          <w:t xml:space="preserve">, aby uniknąć jakichkolwiek </w:t>
        </w:r>
      </w:ins>
      <w:ins w:id="694" w:author="Nieznany autor" w:date="2025-09-16T10:02:00Z">
        <w:r w:rsidRPr="004729C8">
          <w:rPr>
            <w:szCs w:val="22"/>
            <w:lang w:bidi="pl-PL"/>
          </w:rPr>
          <w:t xml:space="preserve">skażeń. </w:t>
        </w:r>
      </w:ins>
    </w:p>
    <w:p w14:paraId="56B9209C" w14:textId="77777777" w:rsidR="009D06B5" w:rsidRPr="004729C8" w:rsidRDefault="009D06B5">
      <w:pPr>
        <w:rPr>
          <w:del w:id="695" w:author="Cis bio international" w:date="2024-06-17T16:54:00Z"/>
          <w:szCs w:val="22"/>
          <w:lang w:val="en-US"/>
        </w:rPr>
      </w:pPr>
    </w:p>
    <w:p w14:paraId="1724DDA9" w14:textId="702224D0" w:rsidR="009D06B5" w:rsidRPr="004729C8" w:rsidRDefault="005B74D0">
      <w:pPr>
        <w:rPr>
          <w:ins w:id="696" w:author="Tara Fauvel" w:date="2025-09-10T10:23:00Z"/>
          <w:szCs w:val="22"/>
        </w:rPr>
      </w:pPr>
      <w:bookmarkStart w:id="697" w:name="_Hlk183791512"/>
      <w:ins w:id="698" w:author="Tara Fauvel" w:date="2025-09-10T10:23:00Z">
        <w:del w:id="699" w:author="Podhorec Krzysztof" w:date="2025-10-01T10:25:00Z">
          <w:r w:rsidRPr="004729C8" w:rsidDel="00B807F4">
            <w:rPr>
              <w:szCs w:val="22"/>
            </w:rPr>
            <w:delText>Produkt leczniczy</w:delText>
          </w:r>
        </w:del>
      </w:ins>
      <w:proofErr w:type="spellStart"/>
      <w:ins w:id="700" w:author="Podhorec Krzysztof" w:date="2025-10-01T10:25:00Z">
        <w:r w:rsidR="00B807F4" w:rsidRPr="004729C8">
          <w:rPr>
            <w:szCs w:val="22"/>
            <w:lang w:val="en-US"/>
          </w:rPr>
          <w:t>Preparat</w:t>
        </w:r>
      </w:ins>
      <w:proofErr w:type="spellEnd"/>
      <w:ins w:id="701" w:author="Tara Fauvel" w:date="2025-09-10T10:23:00Z">
        <w:r w:rsidRPr="004729C8">
          <w:rPr>
            <w:szCs w:val="22"/>
          </w:rPr>
          <w:t xml:space="preserve"> Quadramet może zawierać </w:t>
        </w:r>
      </w:ins>
      <w:ins w:id="702" w:author="Nieznany autor" w:date="2025-09-16T10:03:00Z">
        <w:r w:rsidRPr="004729C8">
          <w:rPr>
            <w:szCs w:val="22"/>
          </w:rPr>
          <w:t>[</w:t>
        </w:r>
      </w:ins>
      <w:ins w:id="703" w:author="Tara Fauvel" w:date="2025-09-10T10:23:00Z">
        <w:r w:rsidRPr="004729C8">
          <w:rPr>
            <w:szCs w:val="22"/>
          </w:rPr>
          <w:t>154</w:t>
        </w:r>
      </w:ins>
      <w:ins w:id="704" w:author="Tara Fauvel" w:date="2025-09-17T11:51:00Z">
        <w:r w:rsidR="00895EB4" w:rsidRPr="004729C8">
          <w:rPr>
            <w:szCs w:val="22"/>
          </w:rPr>
          <w:t>-</w:t>
        </w:r>
      </w:ins>
      <w:ins w:id="705" w:author="Tara Fauvel" w:date="2025-09-10T10:23:00Z">
        <w:r w:rsidRPr="004729C8">
          <w:rPr>
            <w:szCs w:val="22"/>
          </w:rPr>
          <w:t>Eu</w:t>
        </w:r>
      </w:ins>
      <w:ins w:id="706" w:author="Nieznany autor" w:date="2025-09-16T10:03:00Z">
        <w:r w:rsidRPr="004729C8">
          <w:rPr>
            <w:szCs w:val="22"/>
          </w:rPr>
          <w:t>]</w:t>
        </w:r>
      </w:ins>
      <w:ins w:id="707" w:author="Tara Fauvel" w:date="2025-09-17T11:51:00Z">
        <w:r w:rsidR="00895EB4" w:rsidRPr="004729C8">
          <w:rPr>
            <w:szCs w:val="22"/>
          </w:rPr>
          <w:t xml:space="preserve"> </w:t>
        </w:r>
      </w:ins>
      <w:ins w:id="708" w:author="Tara Fauvel" w:date="2025-09-10T10:23:00Z">
        <w:r w:rsidRPr="004729C8">
          <w:rPr>
            <w:szCs w:val="22"/>
          </w:rPr>
          <w:t>o okresie połowicznego rozpadu wynoszącym 8,5 roku, który pozostanie w układzie kostnym po terapii preparatem Quadramet. Należy to uwzględnić przy utylizacji odpadów promieniotwórczych oraz w przypadku uruchomienia systemów</w:t>
        </w:r>
      </w:ins>
      <w:ins w:id="709" w:author="Nieznany autor" w:date="2025-09-16T10:05:00Z">
        <w:r w:rsidRPr="004729C8">
          <w:rPr>
            <w:szCs w:val="22"/>
          </w:rPr>
          <w:t xml:space="preserve"> alarmowych detekcji</w:t>
        </w:r>
      </w:ins>
      <w:ins w:id="710" w:author="Nieznany autor" w:date="2025-09-16T10:04:00Z">
        <w:r w:rsidRPr="004729C8">
          <w:rPr>
            <w:szCs w:val="22"/>
          </w:rPr>
          <w:t xml:space="preserve"> ostrzegających przed </w:t>
        </w:r>
      </w:ins>
      <w:ins w:id="711" w:author="Tara Fauvel" w:date="2025-09-10T10:23:00Z">
        <w:r w:rsidRPr="004729C8">
          <w:rPr>
            <w:szCs w:val="22"/>
          </w:rPr>
          <w:t>promieniowaniem.</w:t>
        </w:r>
        <w:bookmarkEnd w:id="697"/>
      </w:ins>
    </w:p>
    <w:p w14:paraId="7C585FD4" w14:textId="77777777" w:rsidR="009D06B5" w:rsidRPr="004729C8" w:rsidRDefault="009D06B5">
      <w:pPr>
        <w:rPr>
          <w:ins w:id="712" w:author="Tara Fauvel" w:date="2025-09-10T10:23:00Z"/>
          <w:szCs w:val="22"/>
        </w:rPr>
      </w:pPr>
    </w:p>
    <w:p w14:paraId="65613423" w14:textId="77777777" w:rsidR="009D06B5" w:rsidRPr="004729C8" w:rsidRDefault="005B74D0">
      <w:pPr>
        <w:rPr>
          <w:del w:id="713" w:author="Cis bio international" w:date="2024-06-17T16:54:00Z"/>
          <w:szCs w:val="22"/>
        </w:rPr>
      </w:pPr>
      <w:del w:id="714" w:author="Cis bio international" w:date="2024-06-17T16:54:00Z">
        <w:r w:rsidRPr="004729C8">
          <w:rPr>
            <w:szCs w:val="22"/>
          </w:rPr>
          <w:delText>Wszelkie resztki niewykorzystanego produktu leczniczego lub jego odpady należy usunąć w sposób zgodny z lokalnymi przepisami.</w:delText>
        </w:r>
      </w:del>
    </w:p>
    <w:p w14:paraId="5D1A00C0" w14:textId="77777777" w:rsidR="009D06B5" w:rsidRPr="004729C8" w:rsidRDefault="009D06B5">
      <w:pPr>
        <w:rPr>
          <w:del w:id="715" w:author="Cis bio international" w:date="2024-06-17T16:54:00Z"/>
          <w:szCs w:val="22"/>
        </w:rPr>
      </w:pPr>
    </w:p>
    <w:p w14:paraId="499B9E04" w14:textId="77777777" w:rsidR="009D06B5" w:rsidRPr="004729C8" w:rsidRDefault="005B74D0">
      <w:pPr>
        <w:rPr>
          <w:del w:id="716" w:author="Cis bio international" w:date="2024-06-17T16:54:00Z"/>
          <w:szCs w:val="22"/>
        </w:rPr>
      </w:pPr>
      <w:r w:rsidRPr="004729C8">
        <w:rPr>
          <w:szCs w:val="22"/>
        </w:rPr>
        <w:fldChar w:fldCharType="begin"/>
      </w:r>
      <w:r w:rsidRPr="00B94559">
        <w:rPr>
          <w:szCs w:val="22"/>
        </w:rPr>
        <w:instrText>HYPERLINK \l "_12._INSTRUCTIONS_FOR_PREPARATION_OF" \h</w:instrText>
      </w:r>
      <w:r w:rsidRPr="004729C8">
        <w:rPr>
          <w:szCs w:val="22"/>
        </w:rPr>
      </w:r>
      <w:r w:rsidRPr="004729C8">
        <w:rPr>
          <w:szCs w:val="22"/>
        </w:rPr>
        <w:fldChar w:fldCharType="separate"/>
      </w:r>
      <w:del w:id="717" w:author="Cis bio international" w:date="2024-06-17T16:54:00Z">
        <w:r w:rsidRPr="004729C8">
          <w:rPr>
            <w:rStyle w:val="Hyperlink"/>
            <w:color w:val="auto"/>
            <w:szCs w:val="22"/>
          </w:rPr>
          <w:delText>(Szczegółowe instrukcje dotyczące przygotowania produktu – patrz punkt 12)</w:delText>
        </w:r>
      </w:del>
      <w:r w:rsidRPr="004729C8">
        <w:rPr>
          <w:szCs w:val="22"/>
        </w:rPr>
        <w:fldChar w:fldCharType="end"/>
      </w:r>
    </w:p>
    <w:p w14:paraId="7209D83E" w14:textId="77777777" w:rsidR="009D06B5" w:rsidRPr="004729C8" w:rsidDel="00660265" w:rsidRDefault="009D06B5">
      <w:pPr>
        <w:rPr>
          <w:del w:id="718" w:author="Podhorec Krzysztof" w:date="2025-10-01T10:00:00Z"/>
          <w:szCs w:val="22"/>
        </w:rPr>
      </w:pPr>
    </w:p>
    <w:p w14:paraId="7EB9A5BA" w14:textId="77777777" w:rsidR="009D06B5" w:rsidRPr="00D478A9" w:rsidRDefault="009D06B5">
      <w:pPr>
        <w:rPr>
          <w:szCs w:val="22"/>
        </w:rPr>
      </w:pPr>
    </w:p>
    <w:p w14:paraId="3317BD4B" w14:textId="77777777" w:rsidR="009D06B5" w:rsidRPr="00D478A9" w:rsidRDefault="005B74D0">
      <w:pPr>
        <w:pStyle w:val="NormalGras"/>
        <w:rPr>
          <w:szCs w:val="22"/>
        </w:rPr>
      </w:pPr>
      <w:r w:rsidRPr="00D478A9">
        <w:rPr>
          <w:szCs w:val="22"/>
        </w:rPr>
        <w:t>7.</w:t>
      </w:r>
      <w:r w:rsidRPr="00D478A9">
        <w:rPr>
          <w:szCs w:val="22"/>
        </w:rPr>
        <w:tab/>
        <w:t>PODMIOT ODPOWIEDZIALNY POSIADAJĄCY POZWOLENIE NA DOPUSZCZENIE DO OBROTU</w:t>
      </w:r>
    </w:p>
    <w:p w14:paraId="30C5AF4D" w14:textId="77777777" w:rsidR="009D06B5" w:rsidRPr="004729C8" w:rsidRDefault="009D06B5">
      <w:pPr>
        <w:rPr>
          <w:szCs w:val="22"/>
        </w:rPr>
      </w:pPr>
    </w:p>
    <w:p w14:paraId="2AE2FAA2" w14:textId="77777777" w:rsidR="009D06B5" w:rsidRPr="004729C8" w:rsidRDefault="005B74D0">
      <w:pPr>
        <w:rPr>
          <w:szCs w:val="22"/>
          <w:lang w:val="fr-FR"/>
        </w:rPr>
      </w:pPr>
      <w:r w:rsidRPr="004729C8">
        <w:rPr>
          <w:szCs w:val="22"/>
          <w:lang w:val="fr-FR"/>
          <w:rPrChange w:id="719" w:author="Podhorec Krzysztof" w:date="2025-10-02T13:09:00Z">
            <w:rPr/>
          </w:rPrChange>
        </w:rPr>
        <w:t>CIS bio international</w:t>
      </w:r>
    </w:p>
    <w:p w14:paraId="60B5F4A3" w14:textId="77777777" w:rsidR="009D06B5" w:rsidRPr="004729C8" w:rsidRDefault="005B74D0">
      <w:pPr>
        <w:rPr>
          <w:szCs w:val="22"/>
          <w:lang w:val="fr-FR"/>
        </w:rPr>
      </w:pPr>
      <w:r w:rsidRPr="004729C8">
        <w:rPr>
          <w:szCs w:val="22"/>
          <w:lang w:val="fr-FR"/>
          <w:rPrChange w:id="720" w:author="Podhorec Krzysztof" w:date="2025-10-02T13:09:00Z">
            <w:rPr/>
          </w:rPrChange>
        </w:rPr>
        <w:t>Boîte Postale 32</w:t>
      </w:r>
    </w:p>
    <w:p w14:paraId="3F76FE9C" w14:textId="77777777" w:rsidR="009D06B5" w:rsidRPr="004729C8" w:rsidRDefault="005B74D0">
      <w:pPr>
        <w:rPr>
          <w:szCs w:val="22"/>
          <w:lang w:val="fr-FR"/>
        </w:rPr>
      </w:pPr>
      <w:r w:rsidRPr="004729C8">
        <w:rPr>
          <w:szCs w:val="22"/>
          <w:lang w:val="fr-FR"/>
          <w:rPrChange w:id="721" w:author="Podhorec Krzysztof" w:date="2025-10-02T13:09:00Z">
            <w:rPr/>
          </w:rPrChange>
        </w:rPr>
        <w:t>F-91192 GIF-SUR-YVETTE Cedex</w:t>
      </w:r>
    </w:p>
    <w:p w14:paraId="53128801" w14:textId="77777777" w:rsidR="009D06B5" w:rsidRPr="004729C8" w:rsidRDefault="005B74D0">
      <w:pPr>
        <w:rPr>
          <w:szCs w:val="22"/>
          <w:lang w:val="fr-FR"/>
        </w:rPr>
      </w:pPr>
      <w:r w:rsidRPr="004729C8">
        <w:rPr>
          <w:szCs w:val="22"/>
          <w:lang w:val="fr-FR"/>
          <w:rPrChange w:id="722" w:author="Podhorec Krzysztof" w:date="2025-10-02T13:09:00Z">
            <w:rPr/>
          </w:rPrChange>
        </w:rPr>
        <w:t>FRANCJA</w:t>
      </w:r>
    </w:p>
    <w:p w14:paraId="08F86655" w14:textId="77777777" w:rsidR="009D06B5" w:rsidRPr="00D478A9" w:rsidRDefault="009D06B5">
      <w:pPr>
        <w:rPr>
          <w:szCs w:val="22"/>
          <w:lang w:val="fr-FR"/>
        </w:rPr>
      </w:pPr>
    </w:p>
    <w:p w14:paraId="3C7A87CC" w14:textId="77777777" w:rsidR="009D06B5" w:rsidRPr="00D478A9" w:rsidRDefault="009D06B5">
      <w:pPr>
        <w:rPr>
          <w:szCs w:val="22"/>
          <w:lang w:val="fr-FR"/>
        </w:rPr>
      </w:pPr>
    </w:p>
    <w:p w14:paraId="43B86A6F" w14:textId="77777777" w:rsidR="009D06B5" w:rsidRPr="0092111B" w:rsidRDefault="005B74D0">
      <w:pPr>
        <w:pStyle w:val="NormalGras"/>
        <w:rPr>
          <w:szCs w:val="22"/>
        </w:rPr>
      </w:pPr>
      <w:r w:rsidRPr="0092111B">
        <w:rPr>
          <w:szCs w:val="22"/>
        </w:rPr>
        <w:t>8.</w:t>
      </w:r>
      <w:r w:rsidRPr="0092111B">
        <w:rPr>
          <w:szCs w:val="22"/>
        </w:rPr>
        <w:tab/>
        <w:t>NUMER</w:t>
      </w:r>
      <w:del w:id="723" w:author="Podhorec Krzysztof" w:date="2025-10-02T13:19:00Z">
        <w:r w:rsidRPr="0092111B" w:rsidDel="0092111B">
          <w:rPr>
            <w:szCs w:val="22"/>
          </w:rPr>
          <w:delText>(-Y)</w:delText>
        </w:r>
      </w:del>
      <w:r w:rsidRPr="0092111B">
        <w:rPr>
          <w:szCs w:val="22"/>
        </w:rPr>
        <w:t xml:space="preserve"> POZWOLENIA</w:t>
      </w:r>
      <w:del w:id="724" w:author="Podhorec Krzysztof" w:date="2025-10-02T13:19:00Z">
        <w:r w:rsidRPr="0092111B" w:rsidDel="0092111B">
          <w:rPr>
            <w:szCs w:val="22"/>
          </w:rPr>
          <w:delText>(Ń)</w:delText>
        </w:r>
      </w:del>
      <w:r w:rsidRPr="0092111B">
        <w:rPr>
          <w:szCs w:val="22"/>
        </w:rPr>
        <w:t xml:space="preserve"> NA DOPUSZCZENIE DO OBROTU</w:t>
      </w:r>
    </w:p>
    <w:p w14:paraId="14D80F8D" w14:textId="77777777" w:rsidR="009D06B5" w:rsidRPr="004729C8" w:rsidRDefault="009D06B5">
      <w:pPr>
        <w:rPr>
          <w:szCs w:val="22"/>
        </w:rPr>
      </w:pPr>
    </w:p>
    <w:p w14:paraId="3FD944ED" w14:textId="77777777" w:rsidR="009D06B5" w:rsidRPr="004729C8" w:rsidRDefault="005B74D0">
      <w:pPr>
        <w:rPr>
          <w:szCs w:val="22"/>
        </w:rPr>
      </w:pPr>
      <w:r w:rsidRPr="004729C8">
        <w:rPr>
          <w:szCs w:val="22"/>
        </w:rPr>
        <w:t>EU/1/97/057/001</w:t>
      </w:r>
    </w:p>
    <w:p w14:paraId="0D36147D" w14:textId="77777777" w:rsidR="009D06B5" w:rsidRPr="00B94559" w:rsidRDefault="009D06B5">
      <w:pPr>
        <w:rPr>
          <w:szCs w:val="22"/>
        </w:rPr>
      </w:pPr>
    </w:p>
    <w:p w14:paraId="6EBCB176" w14:textId="77777777" w:rsidR="009D06B5" w:rsidRPr="00B94559" w:rsidRDefault="009D06B5">
      <w:pPr>
        <w:rPr>
          <w:szCs w:val="22"/>
        </w:rPr>
      </w:pPr>
    </w:p>
    <w:p w14:paraId="57F0E298" w14:textId="50729E1F" w:rsidR="009D06B5" w:rsidRPr="0092111B" w:rsidRDefault="005B74D0">
      <w:pPr>
        <w:pStyle w:val="NormalGras"/>
        <w:rPr>
          <w:szCs w:val="22"/>
        </w:rPr>
      </w:pPr>
      <w:r w:rsidRPr="00B94559">
        <w:rPr>
          <w:szCs w:val="22"/>
        </w:rPr>
        <w:t>9.</w:t>
      </w:r>
      <w:r w:rsidRPr="00B94559">
        <w:rPr>
          <w:szCs w:val="22"/>
        </w:rPr>
        <w:tab/>
        <w:t xml:space="preserve">DATA WYDANIA PIERWSZEGO POZWOLENIA NA DOPUSZCZENIE DO OBROTU </w:t>
      </w:r>
      <w:del w:id="725" w:author="Podhorec Krzysztof" w:date="2025-10-02T13:19:00Z">
        <w:r w:rsidRPr="00B94559" w:rsidDel="0092111B">
          <w:rPr>
            <w:szCs w:val="22"/>
          </w:rPr>
          <w:delText>/</w:delText>
        </w:r>
      </w:del>
      <w:ins w:id="726" w:author="Podhorec Krzysztof" w:date="2025-10-02T13:19:00Z">
        <w:r w:rsidR="0092111B">
          <w:rPr>
            <w:szCs w:val="22"/>
          </w:rPr>
          <w:t xml:space="preserve">I </w:t>
        </w:r>
      </w:ins>
      <w:del w:id="727" w:author="Tara Fauvel" w:date="2025-09-10T10:23:00Z">
        <w:r w:rsidRPr="0092111B">
          <w:rPr>
            <w:szCs w:val="22"/>
          </w:rPr>
          <w:delText xml:space="preserve"> </w:delText>
        </w:r>
      </w:del>
      <w:r w:rsidRPr="0092111B">
        <w:rPr>
          <w:szCs w:val="22"/>
        </w:rPr>
        <w:t>DATA PRZEDŁUŻENIA POZWOLENIA</w:t>
      </w:r>
    </w:p>
    <w:p w14:paraId="4F31BC42" w14:textId="77777777" w:rsidR="009D06B5" w:rsidRPr="00B94559" w:rsidRDefault="009D06B5">
      <w:pPr>
        <w:rPr>
          <w:szCs w:val="22"/>
        </w:rPr>
      </w:pPr>
    </w:p>
    <w:p w14:paraId="420FFE0D" w14:textId="77777777" w:rsidR="009D06B5" w:rsidRPr="004729C8" w:rsidRDefault="005B74D0">
      <w:pPr>
        <w:rPr>
          <w:szCs w:val="22"/>
        </w:rPr>
      </w:pPr>
      <w:r w:rsidRPr="004729C8">
        <w:rPr>
          <w:szCs w:val="22"/>
        </w:rPr>
        <w:t>Data wydania pierwszego pozwolenia na dopuszczenie do obrotu: 05 lutego 1998 r.</w:t>
      </w:r>
    </w:p>
    <w:p w14:paraId="7A921CE6" w14:textId="77777777" w:rsidR="009D06B5" w:rsidRPr="004729C8" w:rsidRDefault="005B74D0">
      <w:pPr>
        <w:rPr>
          <w:szCs w:val="22"/>
        </w:rPr>
      </w:pPr>
      <w:r w:rsidRPr="004729C8">
        <w:rPr>
          <w:szCs w:val="22"/>
        </w:rPr>
        <w:t>Data ostatniego przedłużenia pozwolenia: 12 grudnia 2007 r.</w:t>
      </w:r>
    </w:p>
    <w:p w14:paraId="526B9E23" w14:textId="77777777" w:rsidR="009D06B5" w:rsidRPr="004729C8" w:rsidRDefault="009D06B5">
      <w:pPr>
        <w:rPr>
          <w:szCs w:val="22"/>
        </w:rPr>
      </w:pPr>
    </w:p>
    <w:p w14:paraId="059E84DA" w14:textId="77777777" w:rsidR="009D06B5" w:rsidRPr="004729C8" w:rsidRDefault="009D06B5">
      <w:pPr>
        <w:rPr>
          <w:szCs w:val="22"/>
        </w:rPr>
      </w:pPr>
    </w:p>
    <w:p w14:paraId="2D5B5465" w14:textId="77777777" w:rsidR="009D06B5" w:rsidRPr="004729C8" w:rsidRDefault="005B74D0">
      <w:pPr>
        <w:pStyle w:val="NormalGras"/>
        <w:rPr>
          <w:szCs w:val="22"/>
        </w:rPr>
      </w:pPr>
      <w:r w:rsidRPr="004729C8">
        <w:rPr>
          <w:szCs w:val="22"/>
        </w:rPr>
        <w:t>10.</w:t>
      </w:r>
      <w:r w:rsidRPr="004729C8">
        <w:rPr>
          <w:szCs w:val="22"/>
        </w:rPr>
        <w:tab/>
        <w:t>DATA ZATWIERDZENIA LUB CZĘŚCIOWEJ ZMIANY TEKSTU CHARAKTERYSTYKI PRODUKTU LECZNICZEGO</w:t>
      </w:r>
    </w:p>
    <w:p w14:paraId="23C17F2F" w14:textId="77777777" w:rsidR="009D06B5" w:rsidRPr="004729C8" w:rsidRDefault="009D06B5">
      <w:pPr>
        <w:rPr>
          <w:szCs w:val="22"/>
        </w:rPr>
      </w:pPr>
    </w:p>
    <w:p w14:paraId="5138F568" w14:textId="77777777" w:rsidR="009D06B5" w:rsidRPr="004729C8" w:rsidDel="00F63F0C" w:rsidRDefault="009D06B5">
      <w:pPr>
        <w:rPr>
          <w:del w:id="728" w:author="Tara Fauvel" w:date="2025-09-19T18:21:00Z"/>
          <w:szCs w:val="22"/>
        </w:rPr>
      </w:pPr>
    </w:p>
    <w:p w14:paraId="112B6DA0" w14:textId="77777777" w:rsidR="009D06B5" w:rsidRPr="004729C8" w:rsidRDefault="009D06B5">
      <w:pPr>
        <w:rPr>
          <w:ins w:id="729" w:author="Cis bio international" w:date="2024-08-13T17:45:00Z"/>
          <w:szCs w:val="22"/>
        </w:rPr>
      </w:pPr>
    </w:p>
    <w:p w14:paraId="4A195A9B" w14:textId="77777777" w:rsidR="009D06B5" w:rsidRPr="00B94559" w:rsidRDefault="009D06B5">
      <w:pPr>
        <w:rPr>
          <w:szCs w:val="22"/>
        </w:rPr>
      </w:pPr>
    </w:p>
    <w:p w14:paraId="49B5D116" w14:textId="77777777" w:rsidR="009D06B5" w:rsidRPr="00B94559" w:rsidRDefault="005B74D0">
      <w:pPr>
        <w:numPr>
          <w:ilvl w:val="0"/>
          <w:numId w:val="5"/>
        </w:numPr>
        <w:tabs>
          <w:tab w:val="left" w:pos="-4111"/>
        </w:tabs>
        <w:ind w:left="567" w:hanging="563"/>
        <w:rPr>
          <w:b/>
          <w:szCs w:val="22"/>
        </w:rPr>
      </w:pPr>
      <w:r w:rsidRPr="00B94559">
        <w:rPr>
          <w:b/>
          <w:szCs w:val="22"/>
        </w:rPr>
        <w:t>DOZYMETRIA</w:t>
      </w:r>
    </w:p>
    <w:p w14:paraId="5F231E98" w14:textId="77777777" w:rsidR="009D06B5" w:rsidRPr="00B94559" w:rsidRDefault="009D06B5">
      <w:pPr>
        <w:rPr>
          <w:b/>
          <w:szCs w:val="22"/>
        </w:rPr>
      </w:pPr>
    </w:p>
    <w:p w14:paraId="615992BF" w14:textId="77777777" w:rsidR="009D06B5" w:rsidRPr="00B94559" w:rsidRDefault="005B74D0">
      <w:pPr>
        <w:rPr>
          <w:szCs w:val="22"/>
        </w:rPr>
      </w:pPr>
      <w:r w:rsidRPr="00B94559">
        <w:rPr>
          <w:szCs w:val="22"/>
        </w:rPr>
        <w:t xml:space="preserve">Oszacowanie dawek promieniowania pochłoniętego przez dorosłego pacjenta po dożylnym wstrzyknięciu preparatu Quadramet przedstawiono w tabeli </w:t>
      </w:r>
      <w:ins w:id="730" w:author="Cis bio international" w:date="2024-06-17T16:54:00Z">
        <w:r w:rsidRPr="00B94559">
          <w:rPr>
            <w:szCs w:val="22"/>
          </w:rPr>
          <w:t>3</w:t>
        </w:r>
      </w:ins>
      <w:del w:id="731" w:author="Cis bio international" w:date="2024-06-17T16:54:00Z">
        <w:r w:rsidRPr="00B94559">
          <w:rPr>
            <w:szCs w:val="22"/>
          </w:rPr>
          <w:delText>2</w:delText>
        </w:r>
      </w:del>
      <w:r w:rsidRPr="00B94559">
        <w:rPr>
          <w:szCs w:val="22"/>
        </w:rPr>
        <w:t>. Szacunkowe dane dozymetryczne opierają się na klinicznych badaniach biodystrybucji przy użyciu metod opracowanych do obliczania dawek promieniowania przez Komisję ds. Terapeutycznych Dawek Promieniowania Wewnętrznego (Medical Internal Radiation Dose, MIRD) Towarzystwa Medycyny Nuklearnej (Society of Nuclear Medicine).</w:t>
      </w:r>
    </w:p>
    <w:p w14:paraId="445F87F2" w14:textId="77777777" w:rsidR="009D06B5" w:rsidRPr="00B94559" w:rsidRDefault="009D06B5">
      <w:pPr>
        <w:rPr>
          <w:szCs w:val="22"/>
        </w:rPr>
      </w:pPr>
    </w:p>
    <w:p w14:paraId="1FEF3199" w14:textId="50090BEA" w:rsidR="009D06B5" w:rsidRPr="004729C8" w:rsidRDefault="005B74D0">
      <w:pPr>
        <w:rPr>
          <w:szCs w:val="22"/>
        </w:rPr>
      </w:pPr>
      <w:r w:rsidRPr="00B94559">
        <w:rPr>
          <w:szCs w:val="22"/>
        </w:rPr>
        <w:t xml:space="preserve">Z uwagi na fakt, że Quadramet jest </w:t>
      </w:r>
      <w:del w:id="732" w:author="Podhorec Krzysztof" w:date="2025-10-02T12:51:00Z">
        <w:r w:rsidRPr="00B94559" w:rsidDel="007F4A6F">
          <w:rPr>
            <w:szCs w:val="22"/>
          </w:rPr>
          <w:delText xml:space="preserve">wydzielany </w:delText>
        </w:r>
      </w:del>
      <w:ins w:id="733" w:author="Podhorec Krzysztof" w:date="2025-10-02T12:51:00Z">
        <w:r w:rsidR="007F4A6F" w:rsidRPr="00B94559">
          <w:rPr>
            <w:szCs w:val="22"/>
          </w:rPr>
          <w:t>wyd</w:t>
        </w:r>
        <w:r w:rsidR="007F4A6F" w:rsidRPr="004729C8">
          <w:rPr>
            <w:szCs w:val="22"/>
          </w:rPr>
          <w:t xml:space="preserve">alany </w:t>
        </w:r>
      </w:ins>
      <w:r w:rsidRPr="004729C8">
        <w:rPr>
          <w:szCs w:val="22"/>
        </w:rPr>
        <w:t>z moczem, obliczenia dawki napromieniowania</w:t>
      </w:r>
      <w:ins w:id="734" w:author="Tara Fauvel" w:date="2025-09-10T10:24:00Z">
        <w:r w:rsidRPr="004729C8">
          <w:rPr>
            <w:szCs w:val="22"/>
          </w:rPr>
          <w:t xml:space="preserve"> </w:t>
        </w:r>
      </w:ins>
      <w:del w:id="735" w:author="Tara Fauvel" w:date="2025-09-10T10:24:00Z">
        <w:r w:rsidRPr="004729C8">
          <w:rPr>
            <w:szCs w:val="22"/>
          </w:rPr>
          <w:delText xml:space="preserve">  </w:delText>
        </w:r>
      </w:del>
      <w:r w:rsidRPr="004729C8">
        <w:rPr>
          <w:szCs w:val="22"/>
        </w:rPr>
        <w:t>opierały się na wynoszących 4,8 godzin przerwach w oddawaniu moczu. Szacunki dawek promieniowania dla kości i szpiku kostnego zakładają, że radiofarmaceutyk odkłada się na powierzchniach kości zgodnie z autoradiogramami próbek kości pobranymi od pacjentów, którzy otrzymali Quadramet.</w:t>
      </w:r>
      <w:del w:id="736" w:author="CIS bio" w:date="2025-10-10T12:50:00Z" w16du:dateUtc="2025-10-10T10:50:00Z">
        <w:r w:rsidRPr="004729C8" w:rsidDel="001C1399">
          <w:rPr>
            <w:szCs w:val="22"/>
          </w:rPr>
          <w:br w:type="page"/>
        </w:r>
      </w:del>
    </w:p>
    <w:p w14:paraId="364E7687" w14:textId="77777777" w:rsidR="009D06B5" w:rsidRPr="00B94559" w:rsidRDefault="009D06B5">
      <w:pPr>
        <w:rPr>
          <w:del w:id="737" w:author="Cis bio international" w:date="2024-08-13T17:46:00Z"/>
          <w:szCs w:val="22"/>
        </w:rPr>
      </w:pPr>
    </w:p>
    <w:p w14:paraId="7B25D881" w14:textId="77777777" w:rsidR="009D06B5" w:rsidRPr="00B94559" w:rsidRDefault="005B74D0">
      <w:pPr>
        <w:rPr>
          <w:del w:id="738" w:author="Cis bio international" w:date="2024-06-17T16:54:00Z"/>
          <w:szCs w:val="22"/>
        </w:rPr>
      </w:pPr>
      <w:del w:id="739" w:author="Cis bio international" w:date="2024-06-17T16:54:00Z">
        <w:r w:rsidRPr="00B94559">
          <w:rPr>
            <w:szCs w:val="22"/>
          </w:rPr>
          <w:delText>Na dawki promieniowania w poszczególnych narządach, które nie są  celem terapii, znaczny wpływ mogą mieć zmiany patofizjologiczne wywołane przez proces chorobowy. Powyższe uwagi należy uwzględnić przy korzystaniu z  podanych niżej informacji:</w:delText>
        </w:r>
      </w:del>
    </w:p>
    <w:p w14:paraId="75EFC74B" w14:textId="77777777" w:rsidR="009D06B5" w:rsidRPr="00B94559" w:rsidRDefault="009D06B5">
      <w:pPr>
        <w:rPr>
          <w:szCs w:val="22"/>
        </w:rPr>
      </w:pPr>
    </w:p>
    <w:tbl>
      <w:tblPr>
        <w:tblW w:w="9639" w:type="dxa"/>
        <w:tblInd w:w="70" w:type="dxa"/>
        <w:tblLayout w:type="fixed"/>
        <w:tblCellMar>
          <w:left w:w="70" w:type="dxa"/>
          <w:right w:w="70" w:type="dxa"/>
        </w:tblCellMar>
        <w:tblLook w:val="0000" w:firstRow="0" w:lastRow="0" w:firstColumn="0" w:lastColumn="0" w:noHBand="0" w:noVBand="0"/>
      </w:tblPr>
      <w:tblGrid>
        <w:gridCol w:w="3400"/>
        <w:gridCol w:w="6239"/>
      </w:tblGrid>
      <w:tr w:rsidR="009D06B5" w:rsidRPr="004729C8" w14:paraId="23090275" w14:textId="77777777">
        <w:tc>
          <w:tcPr>
            <w:tcW w:w="9639" w:type="dxa"/>
            <w:gridSpan w:val="2"/>
            <w:tcBorders>
              <w:top w:val="single" w:sz="6" w:space="0" w:color="000000"/>
            </w:tcBorders>
          </w:tcPr>
          <w:p w14:paraId="0ABD80F6" w14:textId="77777777" w:rsidR="009D06B5" w:rsidRPr="00B94559" w:rsidRDefault="005B74D0">
            <w:pPr>
              <w:keepNext/>
              <w:keepLines/>
              <w:spacing w:before="40" w:after="40"/>
              <w:rPr>
                <w:b/>
                <w:szCs w:val="22"/>
                <w:lang w:eastAsia="pl-PL"/>
              </w:rPr>
            </w:pPr>
            <w:r w:rsidRPr="00B94559">
              <w:rPr>
                <w:b/>
                <w:szCs w:val="22"/>
                <w:lang w:eastAsia="pl-PL"/>
              </w:rPr>
              <w:t xml:space="preserve">TABELA </w:t>
            </w:r>
            <w:ins w:id="740" w:author="Cis bio international" w:date="2024-06-17T16:54:00Z">
              <w:r w:rsidRPr="00B94559">
                <w:rPr>
                  <w:b/>
                  <w:szCs w:val="22"/>
                  <w:lang w:eastAsia="pl-PL"/>
                </w:rPr>
                <w:t>3</w:t>
              </w:r>
            </w:ins>
            <w:del w:id="741" w:author="Cis bio international" w:date="2024-06-17T16:54:00Z">
              <w:r w:rsidRPr="00B94559">
                <w:rPr>
                  <w:b/>
                  <w:szCs w:val="22"/>
                  <w:lang w:eastAsia="pl-PL"/>
                </w:rPr>
                <w:delText>2</w:delText>
              </w:r>
            </w:del>
            <w:r w:rsidRPr="00B94559">
              <w:rPr>
                <w:b/>
                <w:szCs w:val="22"/>
                <w:lang w:eastAsia="pl-PL"/>
              </w:rPr>
              <w:t xml:space="preserve"> : DAWKI </w:t>
            </w:r>
            <w:del w:id="742" w:author="Cis bio international" w:date="2024-08-13T17:46:00Z">
              <w:r w:rsidRPr="00B94559">
                <w:rPr>
                  <w:b/>
                  <w:szCs w:val="22"/>
                  <w:lang w:eastAsia="pl-PL"/>
                </w:rPr>
                <w:delText xml:space="preserve"> </w:delText>
              </w:r>
            </w:del>
            <w:r w:rsidRPr="00B94559">
              <w:rPr>
                <w:b/>
                <w:szCs w:val="22"/>
                <w:lang w:eastAsia="pl-PL"/>
              </w:rPr>
              <w:t xml:space="preserve">POCHŁANIANEGO </w:t>
            </w:r>
            <w:del w:id="743" w:author="Cis bio international" w:date="2024-08-13T17:46:00Z">
              <w:r w:rsidRPr="00B94559">
                <w:rPr>
                  <w:b/>
                  <w:szCs w:val="22"/>
                  <w:lang w:eastAsia="pl-PL"/>
                </w:rPr>
                <w:delText xml:space="preserve"> </w:delText>
              </w:r>
            </w:del>
            <w:r w:rsidRPr="00B94559">
              <w:rPr>
                <w:b/>
                <w:szCs w:val="22"/>
                <w:lang w:eastAsia="pl-PL"/>
              </w:rPr>
              <w:t>PROMIENIOWANIA</w:t>
            </w:r>
          </w:p>
        </w:tc>
      </w:tr>
      <w:tr w:rsidR="009D06B5" w:rsidRPr="004729C8" w14:paraId="234F28E4" w14:textId="77777777">
        <w:trPr>
          <w:cantSplit/>
        </w:trPr>
        <w:tc>
          <w:tcPr>
            <w:tcW w:w="3400" w:type="dxa"/>
            <w:tcBorders>
              <w:top w:val="single" w:sz="6" w:space="0" w:color="000000"/>
              <w:right w:val="single" w:sz="6" w:space="0" w:color="000000"/>
            </w:tcBorders>
            <w:tcMar>
              <w:left w:w="119" w:type="dxa"/>
              <w:right w:w="119" w:type="dxa"/>
            </w:tcMar>
          </w:tcPr>
          <w:p w14:paraId="2BB018F9" w14:textId="77777777" w:rsidR="009D06B5" w:rsidRPr="004729C8" w:rsidRDefault="005B74D0" w:rsidP="00BA4BF1">
            <w:pPr>
              <w:keepNext/>
              <w:keepLines/>
              <w:spacing w:before="40" w:after="40"/>
              <w:rPr>
                <w:b/>
                <w:szCs w:val="22"/>
              </w:rPr>
            </w:pPr>
            <w:r w:rsidRPr="004729C8">
              <w:rPr>
                <w:b/>
                <w:szCs w:val="22"/>
              </w:rPr>
              <w:t>Organ</w:t>
            </w:r>
          </w:p>
        </w:tc>
        <w:tc>
          <w:tcPr>
            <w:tcW w:w="6239" w:type="dxa"/>
            <w:tcBorders>
              <w:top w:val="single" w:sz="6" w:space="0" w:color="000000"/>
              <w:left w:val="single" w:sz="6" w:space="0" w:color="000000"/>
              <w:bottom w:val="single" w:sz="6" w:space="0" w:color="000000"/>
            </w:tcBorders>
            <w:tcMar>
              <w:left w:w="119" w:type="dxa"/>
              <w:right w:w="119" w:type="dxa"/>
            </w:tcMar>
          </w:tcPr>
          <w:p w14:paraId="1DBAD376" w14:textId="77777777" w:rsidR="009D06B5" w:rsidRPr="004729C8" w:rsidRDefault="005B74D0">
            <w:pPr>
              <w:keepNext/>
              <w:keepLines/>
              <w:spacing w:before="40" w:after="40"/>
              <w:rPr>
                <w:b/>
                <w:szCs w:val="22"/>
              </w:rPr>
            </w:pPr>
            <w:r w:rsidRPr="004729C8">
              <w:rPr>
                <w:b/>
                <w:szCs w:val="22"/>
              </w:rPr>
              <w:t>Dawka pochłonięta w przeliczeniu na podaną radioaktywność   (mGy/MBq)</w:t>
            </w:r>
          </w:p>
        </w:tc>
      </w:tr>
      <w:tr w:rsidR="009D06B5" w:rsidRPr="004729C8" w14:paraId="060D0FB0" w14:textId="77777777">
        <w:trPr>
          <w:cantSplit/>
        </w:trPr>
        <w:tc>
          <w:tcPr>
            <w:tcW w:w="3400" w:type="dxa"/>
            <w:tcBorders>
              <w:right w:val="single" w:sz="6" w:space="0" w:color="000000"/>
            </w:tcBorders>
            <w:tcMar>
              <w:left w:w="120" w:type="dxa"/>
              <w:right w:w="120" w:type="dxa"/>
            </w:tcMar>
          </w:tcPr>
          <w:p w14:paraId="2EE07032" w14:textId="77777777" w:rsidR="009D06B5" w:rsidRPr="004729C8" w:rsidRDefault="005B74D0" w:rsidP="00BA4BF1">
            <w:pPr>
              <w:keepNext/>
              <w:keepLines/>
              <w:spacing w:before="40" w:after="40"/>
              <w:rPr>
                <w:szCs w:val="22"/>
              </w:rPr>
            </w:pPr>
            <w:r w:rsidRPr="004729C8">
              <w:rPr>
                <w:szCs w:val="22"/>
              </w:rPr>
              <w:t>Nadnercza</w:t>
            </w:r>
          </w:p>
        </w:tc>
        <w:tc>
          <w:tcPr>
            <w:tcW w:w="6239" w:type="dxa"/>
            <w:tcMar>
              <w:left w:w="120" w:type="dxa"/>
              <w:right w:w="120" w:type="dxa"/>
            </w:tcMar>
          </w:tcPr>
          <w:p w14:paraId="733CFEEF" w14:textId="77777777" w:rsidR="009D06B5" w:rsidRPr="004729C8" w:rsidRDefault="005B74D0">
            <w:pPr>
              <w:keepNext/>
              <w:keepLines/>
              <w:spacing w:before="40" w:after="40"/>
              <w:rPr>
                <w:szCs w:val="22"/>
              </w:rPr>
            </w:pPr>
            <w:r w:rsidRPr="004729C8">
              <w:rPr>
                <w:szCs w:val="22"/>
              </w:rPr>
              <w:t>0,009</w:t>
            </w:r>
          </w:p>
        </w:tc>
      </w:tr>
      <w:tr w:rsidR="009D06B5" w:rsidRPr="004729C8" w14:paraId="2840DCC2" w14:textId="77777777">
        <w:trPr>
          <w:cantSplit/>
        </w:trPr>
        <w:tc>
          <w:tcPr>
            <w:tcW w:w="3400" w:type="dxa"/>
            <w:tcBorders>
              <w:right w:val="single" w:sz="6" w:space="0" w:color="000000"/>
            </w:tcBorders>
            <w:tcMar>
              <w:left w:w="120" w:type="dxa"/>
              <w:right w:w="120" w:type="dxa"/>
            </w:tcMar>
          </w:tcPr>
          <w:p w14:paraId="3E1F85F7" w14:textId="77777777" w:rsidR="009D06B5" w:rsidRPr="004729C8" w:rsidRDefault="005B74D0" w:rsidP="00BA4BF1">
            <w:pPr>
              <w:keepNext/>
              <w:keepLines/>
              <w:spacing w:before="40" w:after="40"/>
              <w:rPr>
                <w:szCs w:val="22"/>
              </w:rPr>
            </w:pPr>
            <w:r w:rsidRPr="004729C8">
              <w:rPr>
                <w:szCs w:val="22"/>
              </w:rPr>
              <w:t>Mózg</w:t>
            </w:r>
          </w:p>
        </w:tc>
        <w:tc>
          <w:tcPr>
            <w:tcW w:w="6239" w:type="dxa"/>
            <w:tcMar>
              <w:left w:w="120" w:type="dxa"/>
              <w:right w:w="120" w:type="dxa"/>
            </w:tcMar>
          </w:tcPr>
          <w:p w14:paraId="5A6322F4" w14:textId="77777777" w:rsidR="009D06B5" w:rsidRPr="004729C8" w:rsidRDefault="005B74D0">
            <w:pPr>
              <w:keepNext/>
              <w:keepLines/>
              <w:spacing w:before="40" w:after="40"/>
              <w:rPr>
                <w:szCs w:val="22"/>
              </w:rPr>
            </w:pPr>
            <w:r w:rsidRPr="004729C8">
              <w:rPr>
                <w:szCs w:val="22"/>
              </w:rPr>
              <w:t>0,011</w:t>
            </w:r>
          </w:p>
        </w:tc>
      </w:tr>
      <w:tr w:rsidR="009D06B5" w:rsidRPr="004729C8" w14:paraId="1AE7ABB4" w14:textId="77777777">
        <w:trPr>
          <w:cantSplit/>
        </w:trPr>
        <w:tc>
          <w:tcPr>
            <w:tcW w:w="3400" w:type="dxa"/>
            <w:tcBorders>
              <w:right w:val="single" w:sz="6" w:space="0" w:color="000000"/>
            </w:tcBorders>
            <w:tcMar>
              <w:left w:w="120" w:type="dxa"/>
              <w:right w:w="120" w:type="dxa"/>
            </w:tcMar>
          </w:tcPr>
          <w:p w14:paraId="5B61CA74" w14:textId="77777777" w:rsidR="009D06B5" w:rsidRPr="004729C8" w:rsidRDefault="005B74D0" w:rsidP="00BA4BF1">
            <w:pPr>
              <w:keepNext/>
              <w:keepLines/>
              <w:spacing w:before="40" w:after="40"/>
              <w:rPr>
                <w:szCs w:val="22"/>
              </w:rPr>
            </w:pPr>
            <w:r w:rsidRPr="004729C8">
              <w:rPr>
                <w:szCs w:val="22"/>
              </w:rPr>
              <w:t>Klatka piersiowa</w:t>
            </w:r>
          </w:p>
        </w:tc>
        <w:tc>
          <w:tcPr>
            <w:tcW w:w="6239" w:type="dxa"/>
            <w:tcMar>
              <w:left w:w="120" w:type="dxa"/>
              <w:right w:w="120" w:type="dxa"/>
            </w:tcMar>
          </w:tcPr>
          <w:p w14:paraId="51A0A506" w14:textId="77777777" w:rsidR="009D06B5" w:rsidRPr="004729C8" w:rsidRDefault="005B74D0">
            <w:pPr>
              <w:keepNext/>
              <w:keepLines/>
              <w:spacing w:before="40" w:after="40"/>
              <w:rPr>
                <w:szCs w:val="22"/>
              </w:rPr>
            </w:pPr>
            <w:r w:rsidRPr="004729C8">
              <w:rPr>
                <w:szCs w:val="22"/>
              </w:rPr>
              <w:t>0,003</w:t>
            </w:r>
          </w:p>
        </w:tc>
      </w:tr>
      <w:tr w:rsidR="009D06B5" w:rsidRPr="004729C8" w14:paraId="17F45A4E" w14:textId="77777777">
        <w:trPr>
          <w:cantSplit/>
        </w:trPr>
        <w:tc>
          <w:tcPr>
            <w:tcW w:w="3400" w:type="dxa"/>
            <w:tcBorders>
              <w:right w:val="single" w:sz="6" w:space="0" w:color="000000"/>
            </w:tcBorders>
            <w:tcMar>
              <w:left w:w="120" w:type="dxa"/>
              <w:right w:w="120" w:type="dxa"/>
            </w:tcMar>
          </w:tcPr>
          <w:p w14:paraId="44B2C7AC" w14:textId="77777777" w:rsidR="009D06B5" w:rsidRPr="004729C8" w:rsidRDefault="005B74D0" w:rsidP="00BA4BF1">
            <w:pPr>
              <w:keepNext/>
              <w:keepLines/>
              <w:spacing w:before="40" w:after="40"/>
              <w:rPr>
                <w:szCs w:val="22"/>
              </w:rPr>
            </w:pPr>
            <w:r w:rsidRPr="004729C8">
              <w:rPr>
                <w:szCs w:val="22"/>
              </w:rPr>
              <w:t>Pęcherzyk żółciowy</w:t>
            </w:r>
          </w:p>
        </w:tc>
        <w:tc>
          <w:tcPr>
            <w:tcW w:w="6239" w:type="dxa"/>
            <w:tcMar>
              <w:left w:w="120" w:type="dxa"/>
              <w:right w:w="120" w:type="dxa"/>
            </w:tcMar>
          </w:tcPr>
          <w:p w14:paraId="19A2DC91" w14:textId="77777777" w:rsidR="009D06B5" w:rsidRPr="004729C8" w:rsidRDefault="005B74D0">
            <w:pPr>
              <w:keepNext/>
              <w:keepLines/>
              <w:spacing w:before="40" w:after="40"/>
              <w:rPr>
                <w:szCs w:val="22"/>
              </w:rPr>
            </w:pPr>
            <w:r w:rsidRPr="004729C8">
              <w:rPr>
                <w:szCs w:val="22"/>
              </w:rPr>
              <w:t>0,004</w:t>
            </w:r>
          </w:p>
        </w:tc>
      </w:tr>
      <w:tr w:rsidR="009D06B5" w:rsidRPr="004729C8" w14:paraId="5D1F16C4" w14:textId="77777777">
        <w:trPr>
          <w:cantSplit/>
        </w:trPr>
        <w:tc>
          <w:tcPr>
            <w:tcW w:w="3400" w:type="dxa"/>
            <w:tcBorders>
              <w:right w:val="single" w:sz="6" w:space="0" w:color="000000"/>
            </w:tcBorders>
            <w:tcMar>
              <w:left w:w="120" w:type="dxa"/>
              <w:right w:w="120" w:type="dxa"/>
            </w:tcMar>
          </w:tcPr>
          <w:p w14:paraId="14391B96" w14:textId="77777777" w:rsidR="009D06B5" w:rsidRPr="004729C8" w:rsidRDefault="005B74D0" w:rsidP="00BA4BF1">
            <w:pPr>
              <w:keepNext/>
              <w:keepLines/>
              <w:spacing w:before="40" w:after="40"/>
              <w:rPr>
                <w:szCs w:val="22"/>
              </w:rPr>
            </w:pPr>
            <w:r w:rsidRPr="004729C8">
              <w:rPr>
                <w:szCs w:val="22"/>
              </w:rPr>
              <w:t>Ściana okrężnicy wstępującej</w:t>
            </w:r>
          </w:p>
        </w:tc>
        <w:tc>
          <w:tcPr>
            <w:tcW w:w="6239" w:type="dxa"/>
            <w:tcMar>
              <w:left w:w="120" w:type="dxa"/>
              <w:right w:w="120" w:type="dxa"/>
            </w:tcMar>
          </w:tcPr>
          <w:p w14:paraId="6DE3F446" w14:textId="77777777" w:rsidR="009D06B5" w:rsidRPr="004729C8" w:rsidRDefault="005B74D0">
            <w:pPr>
              <w:keepNext/>
              <w:keepLines/>
              <w:spacing w:before="40" w:after="40"/>
              <w:rPr>
                <w:szCs w:val="22"/>
              </w:rPr>
            </w:pPr>
            <w:r w:rsidRPr="004729C8">
              <w:rPr>
                <w:szCs w:val="22"/>
              </w:rPr>
              <w:t>0,005</w:t>
            </w:r>
          </w:p>
        </w:tc>
      </w:tr>
      <w:tr w:rsidR="009D06B5" w:rsidRPr="004729C8" w14:paraId="48E8DA25" w14:textId="77777777">
        <w:trPr>
          <w:cantSplit/>
        </w:trPr>
        <w:tc>
          <w:tcPr>
            <w:tcW w:w="3400" w:type="dxa"/>
            <w:tcBorders>
              <w:right w:val="single" w:sz="6" w:space="0" w:color="000000"/>
            </w:tcBorders>
            <w:tcMar>
              <w:left w:w="120" w:type="dxa"/>
              <w:right w:w="120" w:type="dxa"/>
            </w:tcMar>
          </w:tcPr>
          <w:p w14:paraId="0CB9486E" w14:textId="77777777" w:rsidR="009D06B5" w:rsidRPr="004729C8" w:rsidRDefault="005B74D0" w:rsidP="00BA4BF1">
            <w:pPr>
              <w:keepNext/>
              <w:keepLines/>
              <w:spacing w:before="40" w:after="40"/>
              <w:rPr>
                <w:szCs w:val="22"/>
              </w:rPr>
            </w:pPr>
            <w:r w:rsidRPr="004729C8">
              <w:rPr>
                <w:szCs w:val="22"/>
              </w:rPr>
              <w:t>Ściana okrężnicy zstępującej</w:t>
            </w:r>
          </w:p>
        </w:tc>
        <w:tc>
          <w:tcPr>
            <w:tcW w:w="6239" w:type="dxa"/>
            <w:tcMar>
              <w:left w:w="120" w:type="dxa"/>
              <w:right w:w="120" w:type="dxa"/>
            </w:tcMar>
          </w:tcPr>
          <w:p w14:paraId="3B1C54AA" w14:textId="77777777" w:rsidR="009D06B5" w:rsidRPr="004729C8" w:rsidRDefault="005B74D0">
            <w:pPr>
              <w:keepNext/>
              <w:keepLines/>
              <w:spacing w:before="40" w:after="40"/>
              <w:rPr>
                <w:szCs w:val="22"/>
              </w:rPr>
            </w:pPr>
            <w:r w:rsidRPr="004729C8">
              <w:rPr>
                <w:szCs w:val="22"/>
              </w:rPr>
              <w:t>0,010</w:t>
            </w:r>
          </w:p>
        </w:tc>
      </w:tr>
      <w:tr w:rsidR="009D06B5" w:rsidRPr="004729C8" w14:paraId="7A66A07B" w14:textId="77777777">
        <w:trPr>
          <w:cantSplit/>
        </w:trPr>
        <w:tc>
          <w:tcPr>
            <w:tcW w:w="3400" w:type="dxa"/>
            <w:tcBorders>
              <w:right w:val="single" w:sz="6" w:space="0" w:color="000000"/>
            </w:tcBorders>
            <w:tcMar>
              <w:left w:w="120" w:type="dxa"/>
              <w:right w:w="120" w:type="dxa"/>
            </w:tcMar>
          </w:tcPr>
          <w:p w14:paraId="280595DC" w14:textId="77777777" w:rsidR="009D06B5" w:rsidRPr="004729C8" w:rsidRDefault="005B74D0" w:rsidP="00BA4BF1">
            <w:pPr>
              <w:keepNext/>
              <w:keepLines/>
              <w:spacing w:before="40" w:after="40"/>
              <w:rPr>
                <w:szCs w:val="22"/>
              </w:rPr>
            </w:pPr>
            <w:r w:rsidRPr="004729C8">
              <w:rPr>
                <w:szCs w:val="22"/>
              </w:rPr>
              <w:t>Jelito cienkie</w:t>
            </w:r>
          </w:p>
        </w:tc>
        <w:tc>
          <w:tcPr>
            <w:tcW w:w="6239" w:type="dxa"/>
            <w:tcMar>
              <w:left w:w="120" w:type="dxa"/>
              <w:right w:w="120" w:type="dxa"/>
            </w:tcMar>
          </w:tcPr>
          <w:p w14:paraId="7952D948" w14:textId="77777777" w:rsidR="009D06B5" w:rsidRPr="004729C8" w:rsidRDefault="005B74D0">
            <w:pPr>
              <w:keepNext/>
              <w:keepLines/>
              <w:spacing w:before="40" w:after="40"/>
              <w:rPr>
                <w:szCs w:val="22"/>
              </w:rPr>
            </w:pPr>
            <w:r w:rsidRPr="004729C8">
              <w:rPr>
                <w:szCs w:val="22"/>
              </w:rPr>
              <w:t>0,006</w:t>
            </w:r>
          </w:p>
        </w:tc>
      </w:tr>
      <w:tr w:rsidR="009D06B5" w:rsidRPr="004729C8" w14:paraId="1D8A9F18" w14:textId="77777777">
        <w:trPr>
          <w:cantSplit/>
        </w:trPr>
        <w:tc>
          <w:tcPr>
            <w:tcW w:w="3400" w:type="dxa"/>
            <w:tcBorders>
              <w:right w:val="single" w:sz="6" w:space="0" w:color="000000"/>
            </w:tcBorders>
            <w:tcMar>
              <w:left w:w="120" w:type="dxa"/>
              <w:right w:w="120" w:type="dxa"/>
            </w:tcMar>
          </w:tcPr>
          <w:p w14:paraId="4E277C4E" w14:textId="77777777" w:rsidR="009D06B5" w:rsidRPr="004729C8" w:rsidRDefault="005B74D0" w:rsidP="00BA4BF1">
            <w:pPr>
              <w:keepNext/>
              <w:keepLines/>
              <w:spacing w:before="40" w:after="40"/>
              <w:rPr>
                <w:szCs w:val="22"/>
              </w:rPr>
            </w:pPr>
            <w:r w:rsidRPr="004729C8">
              <w:rPr>
                <w:strike/>
                <w:szCs w:val="22"/>
                <w:rPrChange w:id="744" w:author="Podhorec Krzysztof" w:date="2025-10-02T13:09:00Z">
                  <w:rPr/>
                </w:rPrChange>
              </w:rPr>
              <w:t>Ściana</w:t>
            </w:r>
            <w:r w:rsidRPr="004729C8">
              <w:rPr>
                <w:szCs w:val="22"/>
              </w:rPr>
              <w:t xml:space="preserve"> </w:t>
            </w:r>
            <w:ins w:id="745" w:author="Nieznany autor" w:date="2025-09-16T10:09:00Z">
              <w:r w:rsidRPr="004729C8">
                <w:rPr>
                  <w:szCs w:val="22"/>
                </w:rPr>
                <w:t>M</w:t>
              </w:r>
            </w:ins>
            <w:del w:id="746" w:author="Nieznany autor" w:date="2025-09-16T10:09:00Z">
              <w:r w:rsidRPr="00853CC0">
                <w:rPr>
                  <w:szCs w:val="22"/>
                </w:rPr>
                <w:delText>m</w:delText>
              </w:r>
            </w:del>
            <w:r w:rsidRPr="00D478A9">
              <w:rPr>
                <w:szCs w:val="22"/>
              </w:rPr>
              <w:t>ię</w:t>
            </w:r>
            <w:ins w:id="747" w:author="Nieznany autor" w:date="2025-09-16T10:09:00Z">
              <w:r w:rsidRPr="00D478A9">
                <w:rPr>
                  <w:szCs w:val="22"/>
                </w:rPr>
                <w:t>sień</w:t>
              </w:r>
            </w:ins>
            <w:del w:id="748" w:author="Nieznany autor" w:date="2025-09-16T10:09:00Z">
              <w:r w:rsidRPr="00D478A9">
                <w:rPr>
                  <w:szCs w:val="22"/>
                </w:rPr>
                <w:delText>śnia</w:delText>
              </w:r>
            </w:del>
            <w:r w:rsidRPr="0092111B">
              <w:rPr>
                <w:szCs w:val="22"/>
              </w:rPr>
              <w:t xml:space="preserve"> sercow</w:t>
            </w:r>
            <w:ins w:id="749" w:author="Nieznany autor" w:date="2025-09-16T10:09:00Z">
              <w:r w:rsidRPr="004729C8">
                <w:rPr>
                  <w:szCs w:val="22"/>
                </w:rPr>
                <w:t>y</w:t>
              </w:r>
            </w:ins>
            <w:del w:id="750" w:author="Nieznany autor" w:date="2025-09-16T10:09:00Z">
              <w:r w:rsidRPr="004729C8">
                <w:rPr>
                  <w:szCs w:val="22"/>
                </w:rPr>
                <w:delText>ego</w:delText>
              </w:r>
            </w:del>
          </w:p>
        </w:tc>
        <w:tc>
          <w:tcPr>
            <w:tcW w:w="6239" w:type="dxa"/>
            <w:tcMar>
              <w:left w:w="120" w:type="dxa"/>
              <w:right w:w="120" w:type="dxa"/>
            </w:tcMar>
          </w:tcPr>
          <w:p w14:paraId="5BD88C48" w14:textId="77777777" w:rsidR="009D06B5" w:rsidRPr="004729C8" w:rsidRDefault="005B74D0">
            <w:pPr>
              <w:keepNext/>
              <w:keepLines/>
              <w:spacing w:before="40" w:after="40"/>
              <w:rPr>
                <w:szCs w:val="22"/>
              </w:rPr>
            </w:pPr>
            <w:r w:rsidRPr="004729C8">
              <w:rPr>
                <w:szCs w:val="22"/>
              </w:rPr>
              <w:t>0,005</w:t>
            </w:r>
          </w:p>
        </w:tc>
      </w:tr>
      <w:tr w:rsidR="009D06B5" w:rsidRPr="004729C8" w14:paraId="69C3F7BA" w14:textId="77777777">
        <w:trPr>
          <w:cantSplit/>
        </w:trPr>
        <w:tc>
          <w:tcPr>
            <w:tcW w:w="3400" w:type="dxa"/>
            <w:tcBorders>
              <w:right w:val="single" w:sz="6" w:space="0" w:color="000000"/>
            </w:tcBorders>
            <w:tcMar>
              <w:left w:w="120" w:type="dxa"/>
              <w:right w:w="120" w:type="dxa"/>
            </w:tcMar>
          </w:tcPr>
          <w:p w14:paraId="6A0615A3" w14:textId="77777777" w:rsidR="009D06B5" w:rsidRPr="004729C8" w:rsidRDefault="005B74D0" w:rsidP="00BA4BF1">
            <w:pPr>
              <w:keepNext/>
              <w:keepLines/>
              <w:spacing w:before="40" w:after="40"/>
              <w:rPr>
                <w:szCs w:val="22"/>
              </w:rPr>
            </w:pPr>
            <w:r w:rsidRPr="004729C8">
              <w:rPr>
                <w:szCs w:val="22"/>
              </w:rPr>
              <w:t>Nerki</w:t>
            </w:r>
          </w:p>
        </w:tc>
        <w:tc>
          <w:tcPr>
            <w:tcW w:w="6239" w:type="dxa"/>
            <w:tcMar>
              <w:left w:w="120" w:type="dxa"/>
              <w:right w:w="120" w:type="dxa"/>
            </w:tcMar>
          </w:tcPr>
          <w:p w14:paraId="0678F7B8" w14:textId="77777777" w:rsidR="009D06B5" w:rsidRPr="004729C8" w:rsidRDefault="005B74D0">
            <w:pPr>
              <w:keepNext/>
              <w:keepLines/>
              <w:spacing w:before="40" w:after="40"/>
              <w:rPr>
                <w:szCs w:val="22"/>
              </w:rPr>
            </w:pPr>
            <w:r w:rsidRPr="004729C8">
              <w:rPr>
                <w:szCs w:val="22"/>
              </w:rPr>
              <w:t>0,018</w:t>
            </w:r>
          </w:p>
        </w:tc>
      </w:tr>
      <w:tr w:rsidR="009D06B5" w:rsidRPr="004729C8" w14:paraId="5077383F" w14:textId="77777777">
        <w:trPr>
          <w:cantSplit/>
        </w:trPr>
        <w:tc>
          <w:tcPr>
            <w:tcW w:w="3400" w:type="dxa"/>
            <w:tcBorders>
              <w:right w:val="single" w:sz="6" w:space="0" w:color="000000"/>
            </w:tcBorders>
            <w:tcMar>
              <w:left w:w="120" w:type="dxa"/>
              <w:right w:w="120" w:type="dxa"/>
            </w:tcMar>
          </w:tcPr>
          <w:p w14:paraId="1E038904" w14:textId="77777777" w:rsidR="009D06B5" w:rsidRPr="004729C8" w:rsidRDefault="005B74D0" w:rsidP="00BA4BF1">
            <w:pPr>
              <w:keepNext/>
              <w:keepLines/>
              <w:spacing w:before="40" w:after="40"/>
              <w:rPr>
                <w:szCs w:val="22"/>
              </w:rPr>
            </w:pPr>
            <w:r w:rsidRPr="004729C8">
              <w:rPr>
                <w:szCs w:val="22"/>
              </w:rPr>
              <w:t>Wątroba</w:t>
            </w:r>
          </w:p>
        </w:tc>
        <w:tc>
          <w:tcPr>
            <w:tcW w:w="6239" w:type="dxa"/>
            <w:tcMar>
              <w:left w:w="120" w:type="dxa"/>
              <w:right w:w="120" w:type="dxa"/>
            </w:tcMar>
          </w:tcPr>
          <w:p w14:paraId="08AC2E41" w14:textId="77777777" w:rsidR="009D06B5" w:rsidRPr="004729C8" w:rsidRDefault="005B74D0">
            <w:pPr>
              <w:keepNext/>
              <w:keepLines/>
              <w:spacing w:before="40" w:after="40"/>
              <w:rPr>
                <w:szCs w:val="22"/>
              </w:rPr>
            </w:pPr>
            <w:r w:rsidRPr="004729C8">
              <w:rPr>
                <w:szCs w:val="22"/>
              </w:rPr>
              <w:t>0,005</w:t>
            </w:r>
          </w:p>
        </w:tc>
      </w:tr>
      <w:tr w:rsidR="009D06B5" w:rsidRPr="004729C8" w14:paraId="3E43B57C" w14:textId="77777777">
        <w:trPr>
          <w:cantSplit/>
        </w:trPr>
        <w:tc>
          <w:tcPr>
            <w:tcW w:w="3400" w:type="dxa"/>
            <w:tcBorders>
              <w:right w:val="single" w:sz="6" w:space="0" w:color="000000"/>
            </w:tcBorders>
            <w:tcMar>
              <w:left w:w="120" w:type="dxa"/>
              <w:right w:w="120" w:type="dxa"/>
            </w:tcMar>
          </w:tcPr>
          <w:p w14:paraId="08B5B16A" w14:textId="77777777" w:rsidR="009D06B5" w:rsidRPr="004729C8" w:rsidRDefault="005B74D0" w:rsidP="00BA4BF1">
            <w:pPr>
              <w:keepNext/>
              <w:keepLines/>
              <w:spacing w:before="40" w:after="40"/>
              <w:rPr>
                <w:szCs w:val="22"/>
              </w:rPr>
            </w:pPr>
            <w:r w:rsidRPr="004729C8">
              <w:rPr>
                <w:szCs w:val="22"/>
              </w:rPr>
              <w:t>Płuca</w:t>
            </w:r>
          </w:p>
        </w:tc>
        <w:tc>
          <w:tcPr>
            <w:tcW w:w="6239" w:type="dxa"/>
            <w:tcMar>
              <w:left w:w="120" w:type="dxa"/>
              <w:right w:w="120" w:type="dxa"/>
            </w:tcMar>
          </w:tcPr>
          <w:p w14:paraId="3D63F1E5" w14:textId="77777777" w:rsidR="009D06B5" w:rsidRPr="004729C8" w:rsidRDefault="005B74D0">
            <w:pPr>
              <w:keepNext/>
              <w:keepLines/>
              <w:spacing w:before="40" w:after="40"/>
              <w:rPr>
                <w:szCs w:val="22"/>
              </w:rPr>
            </w:pPr>
            <w:r w:rsidRPr="004729C8">
              <w:rPr>
                <w:szCs w:val="22"/>
              </w:rPr>
              <w:t>0,008</w:t>
            </w:r>
          </w:p>
        </w:tc>
      </w:tr>
      <w:tr w:rsidR="009D06B5" w:rsidRPr="004729C8" w14:paraId="13BB6CDE" w14:textId="77777777">
        <w:trPr>
          <w:cantSplit/>
        </w:trPr>
        <w:tc>
          <w:tcPr>
            <w:tcW w:w="3400" w:type="dxa"/>
            <w:tcBorders>
              <w:right w:val="single" w:sz="6" w:space="0" w:color="000000"/>
            </w:tcBorders>
            <w:tcMar>
              <w:left w:w="120" w:type="dxa"/>
              <w:right w:w="120" w:type="dxa"/>
            </w:tcMar>
          </w:tcPr>
          <w:p w14:paraId="469620FA" w14:textId="77777777" w:rsidR="009D06B5" w:rsidRPr="004729C8" w:rsidRDefault="005B74D0" w:rsidP="00BA4BF1">
            <w:pPr>
              <w:keepNext/>
              <w:keepLines/>
              <w:spacing w:before="40" w:after="40"/>
              <w:rPr>
                <w:szCs w:val="22"/>
              </w:rPr>
            </w:pPr>
            <w:r w:rsidRPr="004729C8">
              <w:rPr>
                <w:szCs w:val="22"/>
              </w:rPr>
              <w:t>Mięśnie</w:t>
            </w:r>
          </w:p>
        </w:tc>
        <w:tc>
          <w:tcPr>
            <w:tcW w:w="6239" w:type="dxa"/>
            <w:tcMar>
              <w:left w:w="120" w:type="dxa"/>
              <w:right w:w="120" w:type="dxa"/>
            </w:tcMar>
          </w:tcPr>
          <w:p w14:paraId="087BE2E0" w14:textId="77777777" w:rsidR="009D06B5" w:rsidRPr="004729C8" w:rsidRDefault="005B74D0">
            <w:pPr>
              <w:keepNext/>
              <w:keepLines/>
              <w:spacing w:before="40" w:after="40"/>
              <w:rPr>
                <w:szCs w:val="22"/>
              </w:rPr>
            </w:pPr>
            <w:r w:rsidRPr="004729C8">
              <w:rPr>
                <w:szCs w:val="22"/>
              </w:rPr>
              <w:t>0,007</w:t>
            </w:r>
          </w:p>
        </w:tc>
      </w:tr>
      <w:tr w:rsidR="009D06B5" w:rsidRPr="004729C8" w14:paraId="695CFBC6" w14:textId="77777777">
        <w:trPr>
          <w:cantSplit/>
        </w:trPr>
        <w:tc>
          <w:tcPr>
            <w:tcW w:w="3400" w:type="dxa"/>
            <w:tcBorders>
              <w:right w:val="single" w:sz="6" w:space="0" w:color="000000"/>
            </w:tcBorders>
            <w:tcMar>
              <w:left w:w="120" w:type="dxa"/>
              <w:right w:w="120" w:type="dxa"/>
            </w:tcMar>
          </w:tcPr>
          <w:p w14:paraId="184C2AB0" w14:textId="77777777" w:rsidR="009D06B5" w:rsidRPr="004729C8" w:rsidRDefault="005B74D0" w:rsidP="00BA4BF1">
            <w:pPr>
              <w:spacing w:before="40" w:after="40"/>
              <w:rPr>
                <w:szCs w:val="22"/>
              </w:rPr>
            </w:pPr>
            <w:r w:rsidRPr="004729C8">
              <w:rPr>
                <w:szCs w:val="22"/>
              </w:rPr>
              <w:t>Jajniki</w:t>
            </w:r>
          </w:p>
        </w:tc>
        <w:tc>
          <w:tcPr>
            <w:tcW w:w="6239" w:type="dxa"/>
            <w:tcMar>
              <w:left w:w="120" w:type="dxa"/>
              <w:right w:w="120" w:type="dxa"/>
            </w:tcMar>
          </w:tcPr>
          <w:p w14:paraId="3D0E5198" w14:textId="77777777" w:rsidR="009D06B5" w:rsidRPr="004729C8" w:rsidRDefault="005B74D0">
            <w:pPr>
              <w:spacing w:before="40" w:after="40"/>
              <w:rPr>
                <w:szCs w:val="22"/>
              </w:rPr>
            </w:pPr>
            <w:r w:rsidRPr="004729C8">
              <w:rPr>
                <w:szCs w:val="22"/>
              </w:rPr>
              <w:t>0,008</w:t>
            </w:r>
          </w:p>
        </w:tc>
      </w:tr>
      <w:tr w:rsidR="009D06B5" w:rsidRPr="004729C8" w14:paraId="3D9AC86B" w14:textId="77777777">
        <w:trPr>
          <w:cantSplit/>
        </w:trPr>
        <w:tc>
          <w:tcPr>
            <w:tcW w:w="3400" w:type="dxa"/>
            <w:tcBorders>
              <w:right w:val="single" w:sz="6" w:space="0" w:color="000000"/>
            </w:tcBorders>
            <w:tcMar>
              <w:left w:w="120" w:type="dxa"/>
              <w:right w:w="120" w:type="dxa"/>
            </w:tcMar>
          </w:tcPr>
          <w:p w14:paraId="2F33C6AE" w14:textId="77777777" w:rsidR="009D06B5" w:rsidRPr="004729C8" w:rsidRDefault="005B74D0" w:rsidP="00BA4BF1">
            <w:pPr>
              <w:spacing w:before="40" w:after="40"/>
              <w:rPr>
                <w:szCs w:val="22"/>
              </w:rPr>
            </w:pPr>
            <w:r w:rsidRPr="004729C8">
              <w:rPr>
                <w:szCs w:val="22"/>
              </w:rPr>
              <w:t>Trzustka</w:t>
            </w:r>
          </w:p>
        </w:tc>
        <w:tc>
          <w:tcPr>
            <w:tcW w:w="6239" w:type="dxa"/>
            <w:tcMar>
              <w:left w:w="120" w:type="dxa"/>
              <w:right w:w="120" w:type="dxa"/>
            </w:tcMar>
          </w:tcPr>
          <w:p w14:paraId="7059BC54" w14:textId="77777777" w:rsidR="009D06B5" w:rsidRPr="004729C8" w:rsidRDefault="005B74D0">
            <w:pPr>
              <w:spacing w:before="40" w:after="40"/>
              <w:rPr>
                <w:szCs w:val="22"/>
              </w:rPr>
            </w:pPr>
            <w:r w:rsidRPr="004729C8">
              <w:rPr>
                <w:szCs w:val="22"/>
              </w:rPr>
              <w:t>0,005</w:t>
            </w:r>
          </w:p>
        </w:tc>
      </w:tr>
      <w:tr w:rsidR="009D06B5" w:rsidRPr="004729C8" w14:paraId="0359722D" w14:textId="77777777">
        <w:trPr>
          <w:cantSplit/>
        </w:trPr>
        <w:tc>
          <w:tcPr>
            <w:tcW w:w="3400" w:type="dxa"/>
            <w:tcBorders>
              <w:right w:val="single" w:sz="6" w:space="0" w:color="000000"/>
            </w:tcBorders>
            <w:tcMar>
              <w:left w:w="120" w:type="dxa"/>
              <w:right w:w="120" w:type="dxa"/>
            </w:tcMar>
          </w:tcPr>
          <w:p w14:paraId="76078BE8" w14:textId="77777777" w:rsidR="009D06B5" w:rsidRPr="004729C8" w:rsidRDefault="005B74D0" w:rsidP="00BA4BF1">
            <w:pPr>
              <w:spacing w:before="40" w:after="40"/>
              <w:rPr>
                <w:szCs w:val="22"/>
              </w:rPr>
            </w:pPr>
            <w:r w:rsidRPr="004729C8">
              <w:rPr>
                <w:szCs w:val="22"/>
              </w:rPr>
              <w:t>Czerwony szpik kostny</w:t>
            </w:r>
          </w:p>
        </w:tc>
        <w:tc>
          <w:tcPr>
            <w:tcW w:w="6239" w:type="dxa"/>
            <w:tcMar>
              <w:left w:w="120" w:type="dxa"/>
              <w:right w:w="120" w:type="dxa"/>
            </w:tcMar>
          </w:tcPr>
          <w:p w14:paraId="1A8F37B9" w14:textId="77777777" w:rsidR="009D06B5" w:rsidRPr="004729C8" w:rsidRDefault="005B74D0">
            <w:pPr>
              <w:spacing w:before="40" w:after="40"/>
              <w:rPr>
                <w:szCs w:val="22"/>
              </w:rPr>
            </w:pPr>
            <w:r w:rsidRPr="004729C8">
              <w:rPr>
                <w:szCs w:val="22"/>
              </w:rPr>
              <w:t>1,54</w:t>
            </w:r>
          </w:p>
        </w:tc>
      </w:tr>
      <w:tr w:rsidR="009D06B5" w:rsidRPr="004729C8" w14:paraId="36E5D668" w14:textId="77777777">
        <w:trPr>
          <w:cantSplit/>
        </w:trPr>
        <w:tc>
          <w:tcPr>
            <w:tcW w:w="3400" w:type="dxa"/>
            <w:tcBorders>
              <w:right w:val="single" w:sz="6" w:space="0" w:color="000000"/>
            </w:tcBorders>
            <w:tcMar>
              <w:left w:w="120" w:type="dxa"/>
              <w:right w:w="120" w:type="dxa"/>
            </w:tcMar>
          </w:tcPr>
          <w:p w14:paraId="197DE425" w14:textId="77777777" w:rsidR="009D06B5" w:rsidRPr="004729C8" w:rsidRDefault="005B74D0" w:rsidP="00BA4BF1">
            <w:pPr>
              <w:spacing w:before="40" w:after="40"/>
              <w:rPr>
                <w:szCs w:val="22"/>
              </w:rPr>
            </w:pPr>
            <w:r w:rsidRPr="004729C8">
              <w:rPr>
                <w:szCs w:val="22"/>
              </w:rPr>
              <w:t>Powierzchnie kości</w:t>
            </w:r>
          </w:p>
        </w:tc>
        <w:tc>
          <w:tcPr>
            <w:tcW w:w="6239" w:type="dxa"/>
            <w:tcMar>
              <w:left w:w="120" w:type="dxa"/>
              <w:right w:w="120" w:type="dxa"/>
            </w:tcMar>
          </w:tcPr>
          <w:p w14:paraId="0DA610F9" w14:textId="77777777" w:rsidR="009D06B5" w:rsidRPr="004729C8" w:rsidRDefault="005B74D0">
            <w:pPr>
              <w:spacing w:before="40" w:after="40"/>
              <w:rPr>
                <w:szCs w:val="22"/>
              </w:rPr>
            </w:pPr>
            <w:r w:rsidRPr="004729C8">
              <w:rPr>
                <w:szCs w:val="22"/>
              </w:rPr>
              <w:t>6,76</w:t>
            </w:r>
          </w:p>
        </w:tc>
      </w:tr>
      <w:tr w:rsidR="009D06B5" w:rsidRPr="004729C8" w14:paraId="45106DF6" w14:textId="77777777">
        <w:trPr>
          <w:cantSplit/>
        </w:trPr>
        <w:tc>
          <w:tcPr>
            <w:tcW w:w="3400" w:type="dxa"/>
            <w:tcBorders>
              <w:right w:val="single" w:sz="6" w:space="0" w:color="000000"/>
            </w:tcBorders>
            <w:tcMar>
              <w:left w:w="120" w:type="dxa"/>
              <w:right w:w="120" w:type="dxa"/>
            </w:tcMar>
          </w:tcPr>
          <w:p w14:paraId="2A5F253B" w14:textId="77777777" w:rsidR="009D06B5" w:rsidRPr="004729C8" w:rsidRDefault="005B74D0" w:rsidP="00BA4BF1">
            <w:pPr>
              <w:spacing w:before="40" w:after="40"/>
              <w:rPr>
                <w:szCs w:val="22"/>
              </w:rPr>
            </w:pPr>
            <w:r w:rsidRPr="004729C8">
              <w:rPr>
                <w:szCs w:val="22"/>
              </w:rPr>
              <w:t>Skóra</w:t>
            </w:r>
          </w:p>
        </w:tc>
        <w:tc>
          <w:tcPr>
            <w:tcW w:w="6239" w:type="dxa"/>
            <w:tcMar>
              <w:left w:w="120" w:type="dxa"/>
              <w:right w:w="120" w:type="dxa"/>
            </w:tcMar>
          </w:tcPr>
          <w:p w14:paraId="1F240CEC" w14:textId="77777777" w:rsidR="009D06B5" w:rsidRPr="004729C8" w:rsidRDefault="005B74D0">
            <w:pPr>
              <w:spacing w:before="40" w:after="40"/>
              <w:rPr>
                <w:szCs w:val="22"/>
              </w:rPr>
            </w:pPr>
            <w:r w:rsidRPr="004729C8">
              <w:rPr>
                <w:szCs w:val="22"/>
              </w:rPr>
              <w:t>0,004</w:t>
            </w:r>
          </w:p>
        </w:tc>
      </w:tr>
      <w:tr w:rsidR="009D06B5" w:rsidRPr="004729C8" w14:paraId="314EAFAF" w14:textId="77777777">
        <w:trPr>
          <w:cantSplit/>
        </w:trPr>
        <w:tc>
          <w:tcPr>
            <w:tcW w:w="3400" w:type="dxa"/>
            <w:tcBorders>
              <w:right w:val="single" w:sz="6" w:space="0" w:color="000000"/>
            </w:tcBorders>
            <w:tcMar>
              <w:left w:w="120" w:type="dxa"/>
              <w:right w:w="120" w:type="dxa"/>
            </w:tcMar>
          </w:tcPr>
          <w:p w14:paraId="225740FF" w14:textId="77777777" w:rsidR="009D06B5" w:rsidRPr="004729C8" w:rsidRDefault="005B74D0" w:rsidP="00BA4BF1">
            <w:pPr>
              <w:spacing w:before="40" w:after="40"/>
              <w:rPr>
                <w:szCs w:val="22"/>
              </w:rPr>
            </w:pPr>
            <w:r w:rsidRPr="004729C8">
              <w:rPr>
                <w:szCs w:val="22"/>
              </w:rPr>
              <w:t>Śledziona</w:t>
            </w:r>
          </w:p>
        </w:tc>
        <w:tc>
          <w:tcPr>
            <w:tcW w:w="6239" w:type="dxa"/>
            <w:tcMar>
              <w:left w:w="120" w:type="dxa"/>
              <w:right w:w="120" w:type="dxa"/>
            </w:tcMar>
          </w:tcPr>
          <w:p w14:paraId="08654D2F" w14:textId="77777777" w:rsidR="009D06B5" w:rsidRPr="004729C8" w:rsidRDefault="005B74D0">
            <w:pPr>
              <w:spacing w:before="40" w:after="40"/>
              <w:rPr>
                <w:szCs w:val="22"/>
              </w:rPr>
            </w:pPr>
            <w:r w:rsidRPr="004729C8">
              <w:rPr>
                <w:szCs w:val="22"/>
              </w:rPr>
              <w:t>0,004</w:t>
            </w:r>
          </w:p>
        </w:tc>
      </w:tr>
      <w:tr w:rsidR="009D06B5" w:rsidRPr="004729C8" w14:paraId="57071410" w14:textId="77777777">
        <w:trPr>
          <w:cantSplit/>
        </w:trPr>
        <w:tc>
          <w:tcPr>
            <w:tcW w:w="3400" w:type="dxa"/>
            <w:tcBorders>
              <w:right w:val="single" w:sz="6" w:space="0" w:color="000000"/>
            </w:tcBorders>
            <w:tcMar>
              <w:left w:w="120" w:type="dxa"/>
              <w:right w:w="120" w:type="dxa"/>
            </w:tcMar>
          </w:tcPr>
          <w:p w14:paraId="32B69B7A" w14:textId="77777777" w:rsidR="009D06B5" w:rsidRPr="004729C8" w:rsidRDefault="005B74D0" w:rsidP="00BA4BF1">
            <w:pPr>
              <w:spacing w:before="40" w:after="40"/>
              <w:rPr>
                <w:szCs w:val="22"/>
              </w:rPr>
            </w:pPr>
            <w:r w:rsidRPr="004729C8">
              <w:rPr>
                <w:szCs w:val="22"/>
              </w:rPr>
              <w:t>Żołądek</w:t>
            </w:r>
          </w:p>
        </w:tc>
        <w:tc>
          <w:tcPr>
            <w:tcW w:w="6239" w:type="dxa"/>
            <w:tcMar>
              <w:left w:w="120" w:type="dxa"/>
              <w:right w:w="120" w:type="dxa"/>
            </w:tcMar>
          </w:tcPr>
          <w:p w14:paraId="22775510" w14:textId="77777777" w:rsidR="009D06B5" w:rsidRPr="004729C8" w:rsidRDefault="005B74D0">
            <w:pPr>
              <w:spacing w:before="40" w:after="40"/>
              <w:rPr>
                <w:szCs w:val="22"/>
              </w:rPr>
            </w:pPr>
            <w:r w:rsidRPr="004729C8">
              <w:rPr>
                <w:szCs w:val="22"/>
              </w:rPr>
              <w:t>0,004</w:t>
            </w:r>
          </w:p>
        </w:tc>
      </w:tr>
      <w:tr w:rsidR="009D06B5" w:rsidRPr="004729C8" w14:paraId="2E63B4CC" w14:textId="77777777">
        <w:trPr>
          <w:cantSplit/>
        </w:trPr>
        <w:tc>
          <w:tcPr>
            <w:tcW w:w="3400" w:type="dxa"/>
            <w:tcBorders>
              <w:right w:val="single" w:sz="6" w:space="0" w:color="000000"/>
            </w:tcBorders>
            <w:tcMar>
              <w:left w:w="120" w:type="dxa"/>
              <w:right w:w="120" w:type="dxa"/>
            </w:tcMar>
          </w:tcPr>
          <w:p w14:paraId="45998E11" w14:textId="77777777" w:rsidR="009D06B5" w:rsidRPr="004729C8" w:rsidRDefault="005B74D0" w:rsidP="00BA4BF1">
            <w:pPr>
              <w:spacing w:before="40" w:after="40"/>
              <w:rPr>
                <w:szCs w:val="22"/>
              </w:rPr>
            </w:pPr>
            <w:r w:rsidRPr="004729C8">
              <w:rPr>
                <w:szCs w:val="22"/>
              </w:rPr>
              <w:t>Jądra</w:t>
            </w:r>
          </w:p>
        </w:tc>
        <w:tc>
          <w:tcPr>
            <w:tcW w:w="6239" w:type="dxa"/>
            <w:tcMar>
              <w:left w:w="120" w:type="dxa"/>
              <w:right w:w="120" w:type="dxa"/>
            </w:tcMar>
          </w:tcPr>
          <w:p w14:paraId="2EEBFD5D" w14:textId="77777777" w:rsidR="009D06B5" w:rsidRPr="004729C8" w:rsidRDefault="005B74D0">
            <w:pPr>
              <w:spacing w:before="40" w:after="40"/>
              <w:rPr>
                <w:szCs w:val="22"/>
              </w:rPr>
            </w:pPr>
            <w:r w:rsidRPr="004729C8">
              <w:rPr>
                <w:szCs w:val="22"/>
              </w:rPr>
              <w:t>0,005</w:t>
            </w:r>
          </w:p>
        </w:tc>
      </w:tr>
      <w:tr w:rsidR="009D06B5" w:rsidRPr="004729C8" w14:paraId="3B31CE9B" w14:textId="77777777">
        <w:trPr>
          <w:cantSplit/>
        </w:trPr>
        <w:tc>
          <w:tcPr>
            <w:tcW w:w="3400" w:type="dxa"/>
            <w:tcBorders>
              <w:right w:val="single" w:sz="6" w:space="0" w:color="000000"/>
            </w:tcBorders>
            <w:tcMar>
              <w:left w:w="120" w:type="dxa"/>
              <w:right w:w="120" w:type="dxa"/>
            </w:tcMar>
          </w:tcPr>
          <w:p w14:paraId="421BD20C" w14:textId="77777777" w:rsidR="009D06B5" w:rsidRPr="004729C8" w:rsidRDefault="005B74D0" w:rsidP="00BA4BF1">
            <w:pPr>
              <w:spacing w:before="40" w:after="40"/>
              <w:rPr>
                <w:szCs w:val="22"/>
              </w:rPr>
            </w:pPr>
            <w:r w:rsidRPr="004729C8">
              <w:rPr>
                <w:szCs w:val="22"/>
              </w:rPr>
              <w:t>Grasica</w:t>
            </w:r>
          </w:p>
        </w:tc>
        <w:tc>
          <w:tcPr>
            <w:tcW w:w="6239" w:type="dxa"/>
            <w:tcMar>
              <w:left w:w="120" w:type="dxa"/>
              <w:right w:w="120" w:type="dxa"/>
            </w:tcMar>
          </w:tcPr>
          <w:p w14:paraId="4055EB54" w14:textId="77777777" w:rsidR="009D06B5" w:rsidRPr="004729C8" w:rsidRDefault="005B74D0">
            <w:pPr>
              <w:spacing w:before="40" w:after="40"/>
              <w:rPr>
                <w:szCs w:val="22"/>
              </w:rPr>
            </w:pPr>
            <w:r w:rsidRPr="004729C8">
              <w:rPr>
                <w:szCs w:val="22"/>
              </w:rPr>
              <w:t>0,004</w:t>
            </w:r>
          </w:p>
        </w:tc>
      </w:tr>
      <w:tr w:rsidR="009D06B5" w:rsidRPr="004729C8" w14:paraId="732B3E59" w14:textId="77777777">
        <w:trPr>
          <w:cantSplit/>
        </w:trPr>
        <w:tc>
          <w:tcPr>
            <w:tcW w:w="3400" w:type="dxa"/>
            <w:tcBorders>
              <w:right w:val="single" w:sz="6" w:space="0" w:color="000000"/>
            </w:tcBorders>
            <w:tcMar>
              <w:left w:w="120" w:type="dxa"/>
              <w:right w:w="120" w:type="dxa"/>
            </w:tcMar>
          </w:tcPr>
          <w:p w14:paraId="00CFE907" w14:textId="77777777" w:rsidR="009D06B5" w:rsidRPr="004729C8" w:rsidRDefault="005B74D0" w:rsidP="00BA4BF1">
            <w:pPr>
              <w:spacing w:before="40" w:after="40"/>
              <w:rPr>
                <w:szCs w:val="22"/>
              </w:rPr>
            </w:pPr>
            <w:r w:rsidRPr="004729C8">
              <w:rPr>
                <w:szCs w:val="22"/>
              </w:rPr>
              <w:t>Tarczyca</w:t>
            </w:r>
          </w:p>
        </w:tc>
        <w:tc>
          <w:tcPr>
            <w:tcW w:w="6239" w:type="dxa"/>
            <w:tcMar>
              <w:left w:w="120" w:type="dxa"/>
              <w:right w:w="120" w:type="dxa"/>
            </w:tcMar>
          </w:tcPr>
          <w:p w14:paraId="432B676B" w14:textId="77777777" w:rsidR="009D06B5" w:rsidRPr="004729C8" w:rsidRDefault="005B74D0">
            <w:pPr>
              <w:spacing w:before="40" w:after="40"/>
              <w:rPr>
                <w:szCs w:val="22"/>
              </w:rPr>
            </w:pPr>
            <w:r w:rsidRPr="004729C8">
              <w:rPr>
                <w:szCs w:val="22"/>
              </w:rPr>
              <w:t>0,007</w:t>
            </w:r>
          </w:p>
        </w:tc>
      </w:tr>
      <w:tr w:rsidR="009D06B5" w:rsidRPr="004729C8" w14:paraId="43BCBF9A" w14:textId="77777777">
        <w:trPr>
          <w:cantSplit/>
        </w:trPr>
        <w:tc>
          <w:tcPr>
            <w:tcW w:w="3400" w:type="dxa"/>
            <w:tcBorders>
              <w:right w:val="single" w:sz="6" w:space="0" w:color="000000"/>
            </w:tcBorders>
            <w:tcMar>
              <w:left w:w="120" w:type="dxa"/>
              <w:right w:w="120" w:type="dxa"/>
            </w:tcMar>
          </w:tcPr>
          <w:p w14:paraId="5D03D6C3" w14:textId="77777777" w:rsidR="009D06B5" w:rsidRPr="004729C8" w:rsidRDefault="005B74D0" w:rsidP="00BA4BF1">
            <w:pPr>
              <w:spacing w:before="40" w:after="40"/>
              <w:rPr>
                <w:szCs w:val="22"/>
              </w:rPr>
            </w:pPr>
            <w:r w:rsidRPr="004729C8">
              <w:rPr>
                <w:szCs w:val="22"/>
              </w:rPr>
              <w:t>Ściana pęcherza moczowego</w:t>
            </w:r>
          </w:p>
        </w:tc>
        <w:tc>
          <w:tcPr>
            <w:tcW w:w="6239" w:type="dxa"/>
            <w:tcMar>
              <w:left w:w="120" w:type="dxa"/>
              <w:right w:w="120" w:type="dxa"/>
            </w:tcMar>
          </w:tcPr>
          <w:p w14:paraId="7752EF8C" w14:textId="77777777" w:rsidR="009D06B5" w:rsidRPr="004729C8" w:rsidRDefault="005B74D0">
            <w:pPr>
              <w:spacing w:before="40" w:after="40"/>
              <w:rPr>
                <w:szCs w:val="22"/>
              </w:rPr>
            </w:pPr>
            <w:r w:rsidRPr="004729C8">
              <w:rPr>
                <w:szCs w:val="22"/>
              </w:rPr>
              <w:t>0,973</w:t>
            </w:r>
          </w:p>
        </w:tc>
      </w:tr>
      <w:tr w:rsidR="009D06B5" w:rsidRPr="004729C8" w14:paraId="210E1E90" w14:textId="77777777">
        <w:trPr>
          <w:cantSplit/>
        </w:trPr>
        <w:tc>
          <w:tcPr>
            <w:tcW w:w="3400" w:type="dxa"/>
            <w:tcBorders>
              <w:right w:val="single" w:sz="6" w:space="0" w:color="000000"/>
            </w:tcBorders>
            <w:tcMar>
              <w:left w:w="120" w:type="dxa"/>
              <w:right w:w="120" w:type="dxa"/>
            </w:tcMar>
          </w:tcPr>
          <w:p w14:paraId="3B0F4698" w14:textId="77777777" w:rsidR="009D06B5" w:rsidRPr="004729C8" w:rsidRDefault="005B74D0" w:rsidP="00BA4BF1">
            <w:pPr>
              <w:spacing w:before="40" w:after="40"/>
              <w:rPr>
                <w:szCs w:val="22"/>
              </w:rPr>
            </w:pPr>
            <w:r w:rsidRPr="004729C8">
              <w:rPr>
                <w:szCs w:val="22"/>
              </w:rPr>
              <w:t>Macica</w:t>
            </w:r>
          </w:p>
        </w:tc>
        <w:tc>
          <w:tcPr>
            <w:tcW w:w="6239" w:type="dxa"/>
            <w:tcMar>
              <w:left w:w="120" w:type="dxa"/>
              <w:right w:w="120" w:type="dxa"/>
            </w:tcMar>
          </w:tcPr>
          <w:p w14:paraId="54141247" w14:textId="77777777" w:rsidR="009D06B5" w:rsidRPr="004729C8" w:rsidRDefault="005B74D0">
            <w:pPr>
              <w:spacing w:before="40" w:after="40"/>
              <w:rPr>
                <w:szCs w:val="22"/>
              </w:rPr>
            </w:pPr>
            <w:r w:rsidRPr="004729C8">
              <w:rPr>
                <w:szCs w:val="22"/>
              </w:rPr>
              <w:t>0,011</w:t>
            </w:r>
          </w:p>
        </w:tc>
      </w:tr>
      <w:tr w:rsidR="009D06B5" w:rsidRPr="004729C8" w14:paraId="4527CFD0" w14:textId="77777777">
        <w:trPr>
          <w:cantSplit/>
        </w:trPr>
        <w:tc>
          <w:tcPr>
            <w:tcW w:w="3400" w:type="dxa"/>
            <w:tcBorders>
              <w:top w:val="single" w:sz="6" w:space="0" w:color="000000"/>
              <w:bottom w:val="single" w:sz="6" w:space="0" w:color="000000"/>
              <w:right w:val="single" w:sz="6" w:space="0" w:color="000000"/>
            </w:tcBorders>
            <w:tcMar>
              <w:left w:w="120" w:type="dxa"/>
              <w:right w:w="120" w:type="dxa"/>
            </w:tcMar>
          </w:tcPr>
          <w:p w14:paraId="35B73BF3" w14:textId="77777777" w:rsidR="009D06B5" w:rsidRPr="004729C8" w:rsidRDefault="005B74D0" w:rsidP="00BA4BF1">
            <w:pPr>
              <w:spacing w:before="40" w:after="40"/>
              <w:rPr>
                <w:szCs w:val="22"/>
              </w:rPr>
            </w:pPr>
            <w:r w:rsidRPr="004729C8">
              <w:rPr>
                <w:b/>
                <w:szCs w:val="22"/>
              </w:rPr>
              <w:t xml:space="preserve">Dawka skuteczna </w:t>
            </w:r>
            <w:r w:rsidRPr="004729C8">
              <w:rPr>
                <w:b/>
                <w:szCs w:val="22"/>
              </w:rPr>
              <w:br/>
              <w:t>(mSv/MBq)</w:t>
            </w:r>
          </w:p>
        </w:tc>
        <w:tc>
          <w:tcPr>
            <w:tcW w:w="6239" w:type="dxa"/>
            <w:tcBorders>
              <w:top w:val="single" w:sz="6" w:space="0" w:color="000000"/>
              <w:bottom w:val="single" w:sz="6" w:space="0" w:color="000000"/>
            </w:tcBorders>
            <w:tcMar>
              <w:left w:w="120" w:type="dxa"/>
              <w:right w:w="120" w:type="dxa"/>
            </w:tcMar>
          </w:tcPr>
          <w:p w14:paraId="5183B79C" w14:textId="77777777" w:rsidR="009D06B5" w:rsidRPr="004729C8" w:rsidRDefault="005B74D0">
            <w:pPr>
              <w:spacing w:before="40" w:after="40"/>
              <w:rPr>
                <w:szCs w:val="22"/>
              </w:rPr>
            </w:pPr>
            <w:r w:rsidRPr="004729C8">
              <w:rPr>
                <w:szCs w:val="22"/>
              </w:rPr>
              <w:t>0,307</w:t>
            </w:r>
          </w:p>
        </w:tc>
      </w:tr>
    </w:tbl>
    <w:p w14:paraId="235C26DF" w14:textId="77777777" w:rsidR="009D06B5" w:rsidRPr="004729C8" w:rsidRDefault="009D06B5" w:rsidP="00BA4BF1">
      <w:pPr>
        <w:rPr>
          <w:szCs w:val="22"/>
        </w:rPr>
      </w:pPr>
    </w:p>
    <w:p w14:paraId="214BF75B" w14:textId="64F4B87E" w:rsidR="009D06B5" w:rsidRPr="004729C8" w:rsidRDefault="005B74D0">
      <w:pPr>
        <w:rPr>
          <w:del w:id="751" w:author="Cis bio international" w:date="2024-06-17T16:54:00Z"/>
          <w:szCs w:val="22"/>
        </w:rPr>
      </w:pPr>
      <w:del w:id="752" w:author="Cis bio international" w:date="2024-06-17T16:54:00Z">
        <w:r w:rsidRPr="004729C8">
          <w:rPr>
            <w:szCs w:val="22"/>
          </w:rPr>
          <w:delText>Dla tego preparatu dawka skuteczna po jednorazowym wstrzyknięciu aktywności 2590 MBq wynosi 796 mSv.</w:delText>
        </w:r>
      </w:del>
      <w:ins w:id="753" w:author="Cis bio international" w:date="2024-06-17T16:55:00Z">
        <w:r w:rsidRPr="004729C8">
          <w:rPr>
            <w:szCs w:val="22"/>
          </w:rPr>
          <w:t xml:space="preserve">Dawka skuteczna produktu po podaniu 2 600 MBq osobie dorosłej o masie ciała 70 kg wynosi </w:t>
        </w:r>
      </w:ins>
      <w:ins w:id="754" w:author="Cis bio international" w:date="2024-08-13T17:46:00Z">
        <w:r w:rsidRPr="004729C8">
          <w:rPr>
            <w:szCs w:val="22"/>
          </w:rPr>
          <w:t>około</w:t>
        </w:r>
      </w:ins>
      <w:ins w:id="755" w:author="Podhorec Krzysztof" w:date="2025-09-28T14:29:00Z">
        <w:r w:rsidR="0078538A" w:rsidRPr="004729C8">
          <w:rPr>
            <w:szCs w:val="22"/>
          </w:rPr>
          <w:t xml:space="preserve"> </w:t>
        </w:r>
      </w:ins>
      <w:ins w:id="756" w:author="Cis bio international" w:date="2024-06-17T16:55:00Z">
        <w:r w:rsidRPr="004729C8">
          <w:rPr>
            <w:szCs w:val="22"/>
          </w:rPr>
          <w:t>798 mSv.</w:t>
        </w:r>
      </w:ins>
    </w:p>
    <w:p w14:paraId="7A5D1654" w14:textId="77777777" w:rsidR="009D06B5" w:rsidRPr="004729C8" w:rsidRDefault="009D06B5" w:rsidP="00BA4BF1">
      <w:pPr>
        <w:rPr>
          <w:ins w:id="757" w:author="Cis bio international" w:date="2024-06-17T16:55:00Z"/>
          <w:szCs w:val="22"/>
        </w:rPr>
      </w:pPr>
    </w:p>
    <w:p w14:paraId="602E7E2A" w14:textId="77777777" w:rsidR="009D06B5" w:rsidRPr="004729C8" w:rsidRDefault="005B74D0">
      <w:pPr>
        <w:rPr>
          <w:ins w:id="758" w:author="Cis bio international" w:date="2024-06-17T16:55:00Z"/>
          <w:szCs w:val="22"/>
        </w:rPr>
      </w:pPr>
      <w:ins w:id="759" w:author="Cis bio international" w:date="2024-06-17T16:55:00Z">
        <w:r w:rsidRPr="004729C8">
          <w:rPr>
            <w:szCs w:val="22"/>
          </w:rPr>
          <w:t>Na dawki promieniowania w poszczególnych narządach, które nie są celem terapii, znaczny wpływ mogą mieć zmiany patofizjologiczne wywołane przez proces chorobowy. Powyższe uwagi należy uwzględnić przy korzystaniu z podanych niżej informacji</w:t>
        </w:r>
      </w:ins>
      <w:ins w:id="760" w:author="Cis bio international" w:date="2024-08-13T17:48:00Z">
        <w:r w:rsidRPr="004729C8">
          <w:rPr>
            <w:szCs w:val="22"/>
          </w:rPr>
          <w:t>.</w:t>
        </w:r>
      </w:ins>
    </w:p>
    <w:p w14:paraId="72AAEF97" w14:textId="77777777" w:rsidR="009D06B5" w:rsidRPr="004729C8" w:rsidRDefault="009D06B5">
      <w:pPr>
        <w:rPr>
          <w:ins w:id="761" w:author="Cis bio international" w:date="2024-06-17T16:55:00Z"/>
          <w:szCs w:val="22"/>
        </w:rPr>
      </w:pPr>
    </w:p>
    <w:p w14:paraId="22B667FF" w14:textId="77777777" w:rsidR="009D06B5" w:rsidRPr="004729C8" w:rsidRDefault="005B74D0">
      <w:pPr>
        <w:rPr>
          <w:ins w:id="762" w:author="Cis bio international" w:date="2024-06-17T16:55:00Z"/>
          <w:szCs w:val="22"/>
        </w:rPr>
        <w:pPrChange w:id="763" w:author="Podhorec Krzysztof" w:date="2025-09-30T13:12:00Z">
          <w:pPr>
            <w:jc w:val="both"/>
          </w:pPr>
        </w:pPrChange>
      </w:pPr>
      <w:ins w:id="764" w:author="Cis bio international" w:date="2024-06-17T16:55:00Z">
        <w:r w:rsidRPr="004729C8">
          <w:rPr>
            <w:szCs w:val="22"/>
            <w:lang w:bidi="pl-PL"/>
          </w:rPr>
          <w:t>Dla podanej aktywności 2 600 MBq dla osoby dorosłej o masie ciała 70 kg, typowa dawka promieniowania na narząd docelowy, czyli przerzuty do kości, wynosi 86,8 Gy, a typowe dawki promieniowania na narządy krytyczne to: prawidłowe powierzchnie kości 17,6 Gy, szpik kostny czerwony 4,0 Gy, ściana pęcherza moczowego 2,5 Gy, nerki 0,047 Gy i jajniki 0,021 Gy.</w:t>
        </w:r>
      </w:ins>
    </w:p>
    <w:p w14:paraId="4AC06A18" w14:textId="77777777" w:rsidR="009D06B5" w:rsidRPr="004729C8" w:rsidRDefault="009D06B5">
      <w:pPr>
        <w:rPr>
          <w:del w:id="765" w:author="Cis bio international" w:date="2024-06-17T16:55:00Z"/>
          <w:szCs w:val="22"/>
        </w:rPr>
      </w:pPr>
    </w:p>
    <w:p w14:paraId="52B2E6FF" w14:textId="77777777" w:rsidR="009D06B5" w:rsidRPr="004729C8" w:rsidRDefault="005B74D0">
      <w:pPr>
        <w:rPr>
          <w:del w:id="766" w:author="Cis bio international" w:date="2024-06-17T16:55:00Z"/>
          <w:szCs w:val="22"/>
        </w:rPr>
      </w:pPr>
      <w:del w:id="767" w:author="Cis bio international" w:date="2024-06-17T16:55:00Z">
        <w:r w:rsidRPr="004729C8">
          <w:rPr>
            <w:szCs w:val="22"/>
          </w:rPr>
          <w:lastRenderedPageBreak/>
          <w:delText>Dla podanej aktywności 2 590 MBq typowa dawka promieniowania dla docelowego organu, przerzutów w kośćcu, wynosi 86,5 Gy, a typowe dawki promieniowania dla organów krytycznych kształtują się następująco: niezmienione chorobowo powierzchnie kości 17,5 Gy, czerwony szpik kostny 4,0 Gy, ściana pęcherza moczowego 2,5 Gy, nerki 0,047 Gy i jajniki 0,021 Gy.</w:delText>
        </w:r>
      </w:del>
    </w:p>
    <w:p w14:paraId="34549B08" w14:textId="0EF9D593" w:rsidR="009D06B5" w:rsidRPr="00B94559" w:rsidDel="00843790" w:rsidRDefault="005B74D0" w:rsidP="00BA4BF1">
      <w:pPr>
        <w:rPr>
          <w:del w:id="768" w:author="CIS bio" w:date="2025-10-10T12:51:00Z" w16du:dateUtc="2025-10-10T10:51:00Z"/>
          <w:szCs w:val="22"/>
        </w:rPr>
      </w:pPr>
      <w:del w:id="769" w:author="CIS bio" w:date="2025-10-10T12:50:00Z" w16du:dateUtc="2025-10-10T10:50:00Z">
        <w:r w:rsidRPr="00B94559" w:rsidDel="001C1399">
          <w:rPr>
            <w:szCs w:val="22"/>
          </w:rPr>
          <w:br w:type="page"/>
        </w:r>
      </w:del>
    </w:p>
    <w:p w14:paraId="33A405B2" w14:textId="012CCA0E" w:rsidR="009D06B5" w:rsidRPr="004729C8" w:rsidRDefault="005B74D0">
      <w:pPr>
        <w:keepNext/>
        <w:numPr>
          <w:ilvl w:val="0"/>
          <w:numId w:val="5"/>
        </w:numPr>
        <w:tabs>
          <w:tab w:val="left" w:pos="-4111"/>
        </w:tabs>
        <w:ind w:left="567" w:hanging="563"/>
        <w:rPr>
          <w:b/>
          <w:szCs w:val="22"/>
        </w:rPr>
        <w:pPrChange w:id="770" w:author="CIS bio" w:date="2025-10-10T12:50:00Z" w16du:dateUtc="2025-10-10T10:50:00Z">
          <w:pPr>
            <w:numPr>
              <w:numId w:val="5"/>
            </w:numPr>
            <w:tabs>
              <w:tab w:val="left" w:pos="-4111"/>
              <w:tab w:val="num" w:pos="1065"/>
            </w:tabs>
            <w:ind w:left="567" w:hanging="563"/>
          </w:pPr>
        </w:pPrChange>
      </w:pPr>
      <w:r w:rsidRPr="004729C8">
        <w:rPr>
          <w:b/>
          <w:szCs w:val="22"/>
          <w:rPrChange w:id="771" w:author="Podhorec Krzysztof" w:date="2025-10-02T13:09:00Z">
            <w:rPr/>
          </w:rPrChange>
        </w:rPr>
        <w:lastRenderedPageBreak/>
        <w:t>INSTRUKCJA PRZYGOTOWANIA PRODUKTÓW RADIOFARMACEUTYCZNYCH</w:t>
      </w:r>
    </w:p>
    <w:p w14:paraId="367B3AA8" w14:textId="77777777" w:rsidR="009D06B5" w:rsidRPr="00D478A9" w:rsidRDefault="009D06B5" w:rsidP="001C1399">
      <w:pPr>
        <w:keepNext/>
        <w:keepLines/>
        <w:rPr>
          <w:szCs w:val="22"/>
        </w:rPr>
      </w:pPr>
    </w:p>
    <w:p w14:paraId="30861354" w14:textId="77777777" w:rsidR="009D06B5" w:rsidRPr="00D478A9" w:rsidRDefault="005B74D0" w:rsidP="001C1399">
      <w:pPr>
        <w:keepNext/>
        <w:keepLines/>
        <w:rPr>
          <w:szCs w:val="22"/>
        </w:rPr>
      </w:pPr>
      <w:r w:rsidRPr="00D478A9">
        <w:rPr>
          <w:szCs w:val="22"/>
        </w:rPr>
        <w:t>Przed podaniem pozostawić produkt do rozmrożenia w temperaturze pokojowej.</w:t>
      </w:r>
    </w:p>
    <w:p w14:paraId="22A03E41" w14:textId="77777777" w:rsidR="009D06B5" w:rsidRPr="004729C8" w:rsidRDefault="009D06B5" w:rsidP="001C1399">
      <w:pPr>
        <w:keepNext/>
        <w:keepLines/>
        <w:rPr>
          <w:szCs w:val="22"/>
        </w:rPr>
      </w:pPr>
    </w:p>
    <w:p w14:paraId="78811B0D" w14:textId="77777777" w:rsidR="009D06B5" w:rsidRPr="004729C8" w:rsidRDefault="005B74D0">
      <w:pPr>
        <w:rPr>
          <w:szCs w:val="22"/>
        </w:rPr>
      </w:pPr>
      <w:r w:rsidRPr="004729C8">
        <w:rPr>
          <w:szCs w:val="22"/>
        </w:rPr>
        <w:t>Roztwór do wstrzykiwań należy przed użyciem ocenić wzrokowo. Roztwór powinien być przezroczysty bez żadnych zanieczyszczeń. Podczas kontroli przezroczystości roztworu należy zachować ostrożność i chronić oczy.</w:t>
      </w:r>
    </w:p>
    <w:p w14:paraId="0BF7C0F4" w14:textId="77777777" w:rsidR="009D06B5" w:rsidRPr="004729C8" w:rsidRDefault="009D06B5">
      <w:pPr>
        <w:rPr>
          <w:szCs w:val="22"/>
        </w:rPr>
      </w:pPr>
    </w:p>
    <w:p w14:paraId="3AB2149A" w14:textId="77777777" w:rsidR="009D06B5" w:rsidRPr="00B94559" w:rsidRDefault="005B74D0">
      <w:pPr>
        <w:rPr>
          <w:ins w:id="772" w:author="Cis bio international" w:date="2024-06-17T16:55:00Z"/>
          <w:szCs w:val="22"/>
        </w:rPr>
      </w:pPr>
      <w:r w:rsidRPr="00B94559">
        <w:rPr>
          <w:szCs w:val="22"/>
        </w:rPr>
        <w:t xml:space="preserve">Aktywność należy zmierzyć kalibratorem dawek bezpośrednio przed podaniem. Przed podaniem preparatu Quadramet konieczna jest </w:t>
      </w:r>
      <w:ins w:id="773" w:author="Nieznany autor" w:date="2025-09-16T12:30:00Z">
        <w:r w:rsidRPr="00B94559">
          <w:rPr>
            <w:szCs w:val="22"/>
          </w:rPr>
          <w:t xml:space="preserve">identyfikacja pacjenta i </w:t>
        </w:r>
      </w:ins>
      <w:r w:rsidRPr="00B94559">
        <w:rPr>
          <w:szCs w:val="22"/>
        </w:rPr>
        <w:t>weryfikacja podawanej dawki</w:t>
      </w:r>
      <w:ins w:id="774" w:author="Nieznany autor" w:date="2025-09-16T12:30:00Z">
        <w:r w:rsidRPr="00B94559">
          <w:rPr>
            <w:szCs w:val="22"/>
          </w:rPr>
          <w:t>.</w:t>
        </w:r>
      </w:ins>
      <w:del w:id="775" w:author="Podhorec Krzysztof" w:date="2025-10-01T10:04:00Z">
        <w:r w:rsidRPr="00B94559" w:rsidDel="00AC13E8">
          <w:rPr>
            <w:szCs w:val="22"/>
          </w:rPr>
          <w:delText xml:space="preserve"> i</w:delText>
        </w:r>
      </w:del>
      <w:del w:id="776" w:author="Nieznany autor" w:date="2025-09-16T12:30:00Z">
        <w:r w:rsidRPr="00B94559">
          <w:rPr>
            <w:szCs w:val="22"/>
          </w:rPr>
          <w:delText xml:space="preserve"> identyfikacja pacjenta</w:delText>
        </w:r>
      </w:del>
      <w:del w:id="777" w:author="Podhorec Krzysztof" w:date="2025-10-01T10:04:00Z">
        <w:r w:rsidRPr="00B94559" w:rsidDel="00AC13E8">
          <w:rPr>
            <w:szCs w:val="22"/>
          </w:rPr>
          <w:delText>.</w:delText>
        </w:r>
      </w:del>
      <w:r w:rsidRPr="00B94559">
        <w:rPr>
          <w:szCs w:val="22"/>
        </w:rPr>
        <w:t xml:space="preserve"> </w:t>
      </w:r>
    </w:p>
    <w:p w14:paraId="5CCD281E" w14:textId="77777777" w:rsidR="009D06B5" w:rsidRPr="00B94559" w:rsidRDefault="009D06B5">
      <w:pPr>
        <w:rPr>
          <w:ins w:id="778" w:author="Cis bio international" w:date="2024-06-17T16:55:00Z"/>
          <w:szCs w:val="22"/>
        </w:rPr>
      </w:pPr>
    </w:p>
    <w:p w14:paraId="4588EE60" w14:textId="796E8181" w:rsidR="009D06B5" w:rsidRPr="00B94559" w:rsidRDefault="005B74D0">
      <w:pPr>
        <w:rPr>
          <w:ins w:id="779" w:author="Cis bio international" w:date="2024-06-17T16:57:00Z"/>
          <w:szCs w:val="22"/>
        </w:rPr>
      </w:pPr>
      <w:ins w:id="780" w:author="Cis bio international" w:date="2024-06-17T16:55:00Z">
        <w:r w:rsidRPr="00B94559">
          <w:rPr>
            <w:szCs w:val="22"/>
          </w:rPr>
          <w:t xml:space="preserve">Pobrania powinny być wykonywane w warunkach aseptycznych. </w:t>
        </w:r>
        <w:r w:rsidRPr="00B94559">
          <w:rPr>
            <w:szCs w:val="22"/>
            <w:lang w:bidi="pl-PL"/>
          </w:rPr>
          <w:t xml:space="preserve">Fiolki </w:t>
        </w:r>
      </w:ins>
      <w:ins w:id="781" w:author="Nieznany autor" w:date="2025-09-16T12:31:00Z">
        <w:r w:rsidRPr="00B94559">
          <w:rPr>
            <w:szCs w:val="22"/>
            <w:lang w:bidi="pl-PL"/>
          </w:rPr>
          <w:t xml:space="preserve">nigdy </w:t>
        </w:r>
      </w:ins>
      <w:ins w:id="782" w:author="Cis bio international" w:date="2024-06-17T16:55:00Z">
        <w:r w:rsidRPr="00B94559">
          <w:rPr>
            <w:szCs w:val="22"/>
            <w:lang w:bidi="pl-PL"/>
          </w:rPr>
          <w:t>nie wolno otwierać</w:t>
        </w:r>
        <w:r w:rsidRPr="00B94559">
          <w:rPr>
            <w:szCs w:val="22"/>
          </w:rPr>
          <w:t>. Po zdezynfekowaniu korka roztwór powinien być pobierany przez korek za pomocą strzykawki jednorazowego użytku wyposażonej w odpowiednią osłonę ochronną oraz sterylną igłę jednorazowego użytku lub z użyciem autoryzowanego zautomatyzowanego systemu podawania.</w:t>
        </w:r>
      </w:ins>
    </w:p>
    <w:p w14:paraId="312DACCC" w14:textId="77777777" w:rsidR="009D06B5" w:rsidRPr="00B94559" w:rsidRDefault="009D06B5">
      <w:pPr>
        <w:rPr>
          <w:ins w:id="783" w:author="Cis bio international" w:date="2024-06-17T16:57:00Z"/>
          <w:szCs w:val="22"/>
        </w:rPr>
      </w:pPr>
    </w:p>
    <w:p w14:paraId="404AD25F" w14:textId="77777777" w:rsidR="009D06B5" w:rsidRPr="00B94559" w:rsidRDefault="005B74D0">
      <w:pPr>
        <w:rPr>
          <w:szCs w:val="22"/>
        </w:rPr>
      </w:pPr>
      <w:ins w:id="784" w:author="Cis bio international" w:date="2024-06-17T16:57:00Z">
        <w:r w:rsidRPr="00B94559">
          <w:rPr>
            <w:szCs w:val="22"/>
          </w:rPr>
          <w:t>Jeśli integralność fiolki jest naruszona, produkt leczniczy nie powinien być stosowany.</w:t>
        </w:r>
      </w:ins>
    </w:p>
    <w:p w14:paraId="11754C33" w14:textId="77777777" w:rsidR="009D06B5" w:rsidRPr="00B94559" w:rsidDel="00052129" w:rsidRDefault="009D06B5">
      <w:pPr>
        <w:rPr>
          <w:del w:id="785" w:author="Podhorec Krzysztof" w:date="2025-10-01T10:05:00Z"/>
          <w:szCs w:val="22"/>
        </w:rPr>
      </w:pPr>
    </w:p>
    <w:p w14:paraId="5BF8F128" w14:textId="77777777" w:rsidR="009D06B5" w:rsidRPr="00B94559" w:rsidRDefault="005B74D0">
      <w:pPr>
        <w:rPr>
          <w:del w:id="786" w:author="Cis bio international" w:date="2024-06-17T16:57:00Z"/>
          <w:szCs w:val="22"/>
        </w:rPr>
      </w:pPr>
      <w:del w:id="787" w:author="Cis bio international" w:date="2024-06-17T16:57:00Z">
        <w:r w:rsidRPr="00B94559">
          <w:rPr>
            <w:szCs w:val="22"/>
          </w:rPr>
          <w:delText>Z uwagi na bezpieczeństwo radiologiczne, pacjenta należy leczyć w ośrodku posiadającym stosowną umowę w zakresie użycia terapeutycznego niezamkniętych źródeł promieniotwórczych. Pacjent zostanie zwolniony do domu, gdy wskaźniki ekspozycji będą zgodne z wartościami granicznymi określonymi w obowiązujących przepisach.</w:delText>
        </w:r>
      </w:del>
    </w:p>
    <w:p w14:paraId="784860F2" w14:textId="77777777" w:rsidR="009D06B5" w:rsidRPr="00B94559" w:rsidRDefault="009D06B5">
      <w:pPr>
        <w:rPr>
          <w:szCs w:val="22"/>
        </w:rPr>
      </w:pPr>
    </w:p>
    <w:p w14:paraId="0BBC26D1" w14:textId="77777777" w:rsidR="009D06B5" w:rsidRPr="00B94559" w:rsidRDefault="005B74D0">
      <w:pPr>
        <w:rPr>
          <w:szCs w:val="22"/>
        </w:rPr>
      </w:pPr>
      <w:r w:rsidRPr="00B94559">
        <w:rPr>
          <w:szCs w:val="22"/>
        </w:rPr>
        <w:t>Wszelkie niewykorzystane resztki produktu leczniczego lub jego odpady należy usunąć zgodnie z lokalnymi przepisami.</w:t>
      </w:r>
    </w:p>
    <w:p w14:paraId="4C29DFFD" w14:textId="77777777" w:rsidR="009D06B5" w:rsidRPr="00B94559" w:rsidRDefault="009D06B5">
      <w:pPr>
        <w:rPr>
          <w:szCs w:val="22"/>
        </w:rPr>
      </w:pPr>
    </w:p>
    <w:p w14:paraId="7D82D25C" w14:textId="77777777" w:rsidR="009D06B5" w:rsidRPr="004729C8" w:rsidRDefault="005B74D0">
      <w:pPr>
        <w:rPr>
          <w:szCs w:val="22"/>
        </w:rPr>
      </w:pPr>
      <w:r w:rsidRPr="00B94559">
        <w:rPr>
          <w:szCs w:val="22"/>
        </w:rPr>
        <w:t xml:space="preserve">Szczegółowe informacje o tym produkcie leczniczym są dostępne na stronie internetowej Europejskiej Agencji Leków </w:t>
      </w:r>
      <w:r w:rsidRPr="004729C8">
        <w:rPr>
          <w:szCs w:val="22"/>
        </w:rPr>
        <w:fldChar w:fldCharType="begin"/>
      </w:r>
      <w:r w:rsidRPr="00B94559">
        <w:rPr>
          <w:szCs w:val="22"/>
        </w:rPr>
        <w:instrText>HYPERLINK "https://www.ema.europa.eu/" \h</w:instrText>
      </w:r>
      <w:r w:rsidRPr="004729C8">
        <w:rPr>
          <w:szCs w:val="22"/>
        </w:rPr>
      </w:r>
      <w:r w:rsidRPr="004729C8">
        <w:rPr>
          <w:szCs w:val="22"/>
        </w:rPr>
        <w:fldChar w:fldCharType="separate"/>
      </w:r>
      <w:r w:rsidRPr="004729C8">
        <w:rPr>
          <w:rStyle w:val="Hyperlink"/>
          <w:szCs w:val="22"/>
        </w:rPr>
        <w:t>http</w:t>
      </w:r>
      <w:ins w:id="788" w:author="Tara Fauvel" w:date="2025-09-10T10:24:00Z">
        <w:r w:rsidRPr="00853CC0">
          <w:rPr>
            <w:rStyle w:val="Hyperlink"/>
            <w:szCs w:val="22"/>
          </w:rPr>
          <w:t>s</w:t>
        </w:r>
      </w:ins>
      <w:r w:rsidRPr="00D478A9">
        <w:rPr>
          <w:rStyle w:val="Hyperlink"/>
          <w:szCs w:val="22"/>
        </w:rPr>
        <w:t>://www.ema.europa.eu</w:t>
      </w:r>
      <w:r w:rsidRPr="004729C8">
        <w:rPr>
          <w:szCs w:val="22"/>
        </w:rPr>
        <w:fldChar w:fldCharType="end"/>
      </w:r>
      <w:r w:rsidRPr="004729C8">
        <w:rPr>
          <w:color w:val="0000FF"/>
          <w:szCs w:val="22"/>
        </w:rPr>
        <w:t>.</w:t>
      </w:r>
    </w:p>
    <w:p w14:paraId="1ECD1161" w14:textId="77777777" w:rsidR="009D06B5" w:rsidRPr="00D478A9" w:rsidRDefault="005B74D0">
      <w:pPr>
        <w:rPr>
          <w:szCs w:val="22"/>
        </w:rPr>
      </w:pPr>
      <w:r w:rsidRPr="00853CC0">
        <w:rPr>
          <w:szCs w:val="22"/>
        </w:rPr>
        <w:br w:type="page"/>
      </w:r>
    </w:p>
    <w:p w14:paraId="3C2076C1" w14:textId="77777777" w:rsidR="009D06B5" w:rsidRPr="00D478A9" w:rsidRDefault="009D06B5">
      <w:pPr>
        <w:rPr>
          <w:szCs w:val="22"/>
        </w:rPr>
      </w:pPr>
    </w:p>
    <w:p w14:paraId="44788CA6" w14:textId="77777777" w:rsidR="009D06B5" w:rsidRPr="00D478A9" w:rsidRDefault="009D06B5">
      <w:pPr>
        <w:rPr>
          <w:szCs w:val="22"/>
        </w:rPr>
      </w:pPr>
    </w:p>
    <w:p w14:paraId="5FB8A188" w14:textId="77777777" w:rsidR="009D06B5" w:rsidRPr="004729C8" w:rsidRDefault="009D06B5">
      <w:pPr>
        <w:rPr>
          <w:szCs w:val="22"/>
        </w:rPr>
      </w:pPr>
    </w:p>
    <w:p w14:paraId="4919C775" w14:textId="77777777" w:rsidR="009D06B5" w:rsidRPr="004729C8" w:rsidRDefault="009D06B5">
      <w:pPr>
        <w:rPr>
          <w:szCs w:val="22"/>
        </w:rPr>
      </w:pPr>
    </w:p>
    <w:p w14:paraId="7D05A04D" w14:textId="77777777" w:rsidR="009D06B5" w:rsidRPr="004729C8" w:rsidRDefault="009D06B5">
      <w:pPr>
        <w:rPr>
          <w:szCs w:val="22"/>
        </w:rPr>
      </w:pPr>
    </w:p>
    <w:p w14:paraId="5BE3B124" w14:textId="77777777" w:rsidR="009D06B5" w:rsidRPr="00B94559" w:rsidRDefault="009D06B5">
      <w:pPr>
        <w:rPr>
          <w:szCs w:val="22"/>
        </w:rPr>
      </w:pPr>
    </w:p>
    <w:p w14:paraId="490FA5FE" w14:textId="77777777" w:rsidR="009D06B5" w:rsidRPr="00B94559" w:rsidRDefault="009D06B5">
      <w:pPr>
        <w:rPr>
          <w:szCs w:val="22"/>
        </w:rPr>
      </w:pPr>
    </w:p>
    <w:p w14:paraId="785FDB09" w14:textId="77777777" w:rsidR="009D06B5" w:rsidRPr="00B94559" w:rsidRDefault="009D06B5">
      <w:pPr>
        <w:rPr>
          <w:szCs w:val="22"/>
        </w:rPr>
      </w:pPr>
    </w:p>
    <w:p w14:paraId="1062D957" w14:textId="77777777" w:rsidR="009D06B5" w:rsidRPr="00B94559" w:rsidRDefault="009D06B5">
      <w:pPr>
        <w:rPr>
          <w:szCs w:val="22"/>
        </w:rPr>
      </w:pPr>
    </w:p>
    <w:p w14:paraId="3B3895D4" w14:textId="77777777" w:rsidR="009D06B5" w:rsidRPr="00B94559" w:rsidRDefault="009D06B5">
      <w:pPr>
        <w:rPr>
          <w:szCs w:val="22"/>
        </w:rPr>
      </w:pPr>
    </w:p>
    <w:p w14:paraId="04D8BAD7" w14:textId="77777777" w:rsidR="009D06B5" w:rsidRPr="00B94559" w:rsidRDefault="009D06B5">
      <w:pPr>
        <w:rPr>
          <w:szCs w:val="22"/>
        </w:rPr>
      </w:pPr>
    </w:p>
    <w:p w14:paraId="09846EE6" w14:textId="77777777" w:rsidR="009D06B5" w:rsidRPr="00B94559" w:rsidRDefault="009D06B5">
      <w:pPr>
        <w:rPr>
          <w:szCs w:val="22"/>
        </w:rPr>
      </w:pPr>
    </w:p>
    <w:p w14:paraId="389F2826" w14:textId="77777777" w:rsidR="009D06B5" w:rsidRPr="00B94559" w:rsidRDefault="009D06B5">
      <w:pPr>
        <w:rPr>
          <w:szCs w:val="22"/>
        </w:rPr>
      </w:pPr>
    </w:p>
    <w:p w14:paraId="4CD4154B" w14:textId="77777777" w:rsidR="009D06B5" w:rsidRPr="00B94559" w:rsidRDefault="009D06B5">
      <w:pPr>
        <w:rPr>
          <w:szCs w:val="22"/>
        </w:rPr>
      </w:pPr>
    </w:p>
    <w:p w14:paraId="7F41AFC4" w14:textId="77777777" w:rsidR="009D06B5" w:rsidRPr="00B94559" w:rsidRDefault="009D06B5">
      <w:pPr>
        <w:rPr>
          <w:szCs w:val="22"/>
        </w:rPr>
      </w:pPr>
    </w:p>
    <w:p w14:paraId="1600E406" w14:textId="77777777" w:rsidR="009D06B5" w:rsidRPr="00B94559" w:rsidRDefault="009D06B5">
      <w:pPr>
        <w:rPr>
          <w:szCs w:val="22"/>
        </w:rPr>
      </w:pPr>
    </w:p>
    <w:p w14:paraId="3B386A5C" w14:textId="77777777" w:rsidR="009D06B5" w:rsidRPr="00B94559" w:rsidRDefault="009D06B5">
      <w:pPr>
        <w:rPr>
          <w:szCs w:val="22"/>
        </w:rPr>
      </w:pPr>
    </w:p>
    <w:p w14:paraId="7E551D64" w14:textId="77777777" w:rsidR="009D06B5" w:rsidRPr="00B94559" w:rsidRDefault="009D06B5">
      <w:pPr>
        <w:rPr>
          <w:szCs w:val="22"/>
        </w:rPr>
      </w:pPr>
    </w:p>
    <w:p w14:paraId="22557A98" w14:textId="77777777" w:rsidR="009D06B5" w:rsidRPr="00B94559" w:rsidRDefault="009D06B5">
      <w:pPr>
        <w:rPr>
          <w:b/>
          <w:szCs w:val="22"/>
        </w:rPr>
      </w:pPr>
    </w:p>
    <w:p w14:paraId="444CD709" w14:textId="77777777" w:rsidR="009D06B5" w:rsidRPr="00B94559" w:rsidRDefault="009D06B5">
      <w:pPr>
        <w:rPr>
          <w:b/>
          <w:szCs w:val="22"/>
        </w:rPr>
      </w:pPr>
    </w:p>
    <w:p w14:paraId="52E2487D" w14:textId="77777777" w:rsidR="009D06B5" w:rsidRPr="00B94559" w:rsidRDefault="009D06B5">
      <w:pPr>
        <w:rPr>
          <w:b/>
          <w:szCs w:val="22"/>
        </w:rPr>
      </w:pPr>
    </w:p>
    <w:p w14:paraId="4E03C38B" w14:textId="77777777" w:rsidR="009D06B5" w:rsidRPr="00B94559" w:rsidRDefault="009D06B5">
      <w:pPr>
        <w:rPr>
          <w:b/>
          <w:szCs w:val="22"/>
        </w:rPr>
      </w:pPr>
    </w:p>
    <w:p w14:paraId="01718710" w14:textId="77777777" w:rsidR="009D06B5" w:rsidRPr="00B94559" w:rsidRDefault="009D06B5">
      <w:pPr>
        <w:rPr>
          <w:b/>
          <w:szCs w:val="22"/>
        </w:rPr>
      </w:pPr>
    </w:p>
    <w:p w14:paraId="7B5722F0" w14:textId="77777777" w:rsidR="009D06B5" w:rsidRPr="00B94559" w:rsidRDefault="005B74D0">
      <w:pPr>
        <w:jc w:val="center"/>
        <w:rPr>
          <w:b/>
          <w:szCs w:val="22"/>
        </w:rPr>
      </w:pPr>
      <w:r w:rsidRPr="00B94559">
        <w:rPr>
          <w:b/>
          <w:szCs w:val="22"/>
        </w:rPr>
        <w:t>ANEKS II</w:t>
      </w:r>
    </w:p>
    <w:p w14:paraId="58E43EE2" w14:textId="77777777" w:rsidR="009D06B5" w:rsidRPr="00B94559" w:rsidRDefault="009D06B5" w:rsidP="00052129">
      <w:pPr>
        <w:ind w:left="2410" w:right="1416"/>
        <w:jc w:val="center"/>
        <w:rPr>
          <w:szCs w:val="22"/>
        </w:rPr>
      </w:pPr>
    </w:p>
    <w:p w14:paraId="474D467B" w14:textId="77777777" w:rsidR="009D06B5" w:rsidRPr="00B94559" w:rsidRDefault="005B74D0" w:rsidP="00052129">
      <w:pPr>
        <w:tabs>
          <w:tab w:val="left" w:pos="1701"/>
        </w:tabs>
        <w:ind w:left="2410" w:right="1150" w:hanging="708"/>
        <w:rPr>
          <w:b/>
          <w:szCs w:val="22"/>
        </w:rPr>
      </w:pPr>
      <w:r w:rsidRPr="00B94559">
        <w:rPr>
          <w:b/>
          <w:szCs w:val="22"/>
        </w:rPr>
        <w:t>A.</w:t>
      </w:r>
      <w:r w:rsidRPr="00B94559">
        <w:rPr>
          <w:b/>
          <w:szCs w:val="22"/>
        </w:rPr>
        <w:tab/>
        <w:t>WYTWÓRCA(Y) ODPOWIEDZIALNY(I) ZA ZWOLNIENIE SERII</w:t>
      </w:r>
    </w:p>
    <w:p w14:paraId="7A95C97A" w14:textId="77777777" w:rsidR="009D06B5" w:rsidRPr="00B94559" w:rsidRDefault="009D06B5" w:rsidP="00052129">
      <w:pPr>
        <w:tabs>
          <w:tab w:val="left" w:pos="1701"/>
        </w:tabs>
        <w:ind w:left="2410" w:right="1150" w:hanging="708"/>
        <w:rPr>
          <w:b/>
          <w:szCs w:val="22"/>
        </w:rPr>
      </w:pPr>
    </w:p>
    <w:p w14:paraId="5F5F43A1" w14:textId="77777777" w:rsidR="009D06B5" w:rsidRPr="00B94559" w:rsidRDefault="005B74D0" w:rsidP="00052129">
      <w:pPr>
        <w:tabs>
          <w:tab w:val="left" w:pos="1701"/>
        </w:tabs>
        <w:ind w:left="2410" w:right="1150" w:hanging="708"/>
        <w:rPr>
          <w:b/>
          <w:szCs w:val="22"/>
        </w:rPr>
      </w:pPr>
      <w:r w:rsidRPr="00B94559">
        <w:rPr>
          <w:b/>
          <w:szCs w:val="22"/>
        </w:rPr>
        <w:t>B.</w:t>
      </w:r>
      <w:r w:rsidRPr="00B94559">
        <w:rPr>
          <w:b/>
          <w:szCs w:val="22"/>
        </w:rPr>
        <w:tab/>
        <w:t>WARUNKI LUB OGRANICZENIA DOTYCZĄCE ZAOPATRZENIA I STOSOWANIA</w:t>
      </w:r>
    </w:p>
    <w:p w14:paraId="64B2707F" w14:textId="77777777" w:rsidR="009D06B5" w:rsidRPr="00B94559" w:rsidRDefault="009D06B5" w:rsidP="00052129">
      <w:pPr>
        <w:ind w:left="2410" w:right="1416"/>
        <w:rPr>
          <w:b/>
          <w:szCs w:val="22"/>
        </w:rPr>
      </w:pPr>
    </w:p>
    <w:p w14:paraId="2C929F64" w14:textId="77777777" w:rsidR="009D06B5" w:rsidRPr="00B94559" w:rsidRDefault="005B74D0" w:rsidP="00052129">
      <w:pPr>
        <w:tabs>
          <w:tab w:val="left" w:pos="1701"/>
        </w:tabs>
        <w:ind w:left="2410" w:right="1150" w:hanging="708"/>
        <w:rPr>
          <w:b/>
          <w:szCs w:val="22"/>
        </w:rPr>
      </w:pPr>
      <w:r w:rsidRPr="00B94559">
        <w:rPr>
          <w:b/>
          <w:szCs w:val="22"/>
        </w:rPr>
        <w:t>C.</w:t>
      </w:r>
      <w:r w:rsidRPr="00B94559">
        <w:rPr>
          <w:b/>
          <w:szCs w:val="22"/>
        </w:rPr>
        <w:tab/>
        <w:t>INNE WARUNKI I WYMAGANIA DOTYCZĄCE DOPUSZCZENIA DO OBROTU</w:t>
      </w:r>
    </w:p>
    <w:p w14:paraId="0FF97E59" w14:textId="77777777" w:rsidR="009D06B5" w:rsidRPr="00B94559" w:rsidRDefault="009D06B5" w:rsidP="00052129">
      <w:pPr>
        <w:tabs>
          <w:tab w:val="left" w:pos="1701"/>
        </w:tabs>
        <w:ind w:left="2410" w:hanging="708"/>
        <w:rPr>
          <w:szCs w:val="22"/>
        </w:rPr>
      </w:pPr>
    </w:p>
    <w:p w14:paraId="7170C697" w14:textId="171D4592" w:rsidR="009D06B5" w:rsidRPr="004729C8" w:rsidRDefault="005B74D0" w:rsidP="00052129">
      <w:pPr>
        <w:numPr>
          <w:ilvl w:val="0"/>
          <w:numId w:val="8"/>
        </w:numPr>
        <w:suppressLineNumbers/>
        <w:tabs>
          <w:tab w:val="left" w:pos="1701"/>
        </w:tabs>
        <w:spacing w:line="260" w:lineRule="exact"/>
        <w:ind w:left="2410" w:right="-1" w:hanging="708"/>
        <w:rPr>
          <w:b/>
          <w:szCs w:val="22"/>
        </w:rPr>
      </w:pPr>
      <w:r w:rsidRPr="004729C8">
        <w:rPr>
          <w:b/>
          <w:szCs w:val="22"/>
        </w:rPr>
        <w:t>WARUNKI I OGRANICZENIA DOTYCZĄCE BEZPIECZNEGO I SKUTECZNEGO STOSOWANIA PRODUKTU</w:t>
      </w:r>
    </w:p>
    <w:p w14:paraId="0E7F79C8" w14:textId="77777777" w:rsidR="009D06B5" w:rsidRPr="004729C8" w:rsidRDefault="005B74D0">
      <w:pPr>
        <w:rPr>
          <w:b/>
          <w:szCs w:val="22"/>
        </w:rPr>
      </w:pPr>
      <w:r w:rsidRPr="004729C8">
        <w:rPr>
          <w:szCs w:val="22"/>
        </w:rPr>
        <w:br w:type="page"/>
      </w:r>
    </w:p>
    <w:p w14:paraId="4B6FA8ED" w14:textId="77777777" w:rsidR="009D06B5" w:rsidRPr="004729C8" w:rsidRDefault="005B74D0">
      <w:pPr>
        <w:tabs>
          <w:tab w:val="left" w:pos="567"/>
        </w:tabs>
        <w:rPr>
          <w:szCs w:val="22"/>
        </w:rPr>
      </w:pPr>
      <w:r w:rsidRPr="004729C8">
        <w:rPr>
          <w:b/>
          <w:szCs w:val="22"/>
        </w:rPr>
        <w:lastRenderedPageBreak/>
        <w:t>A.</w:t>
      </w:r>
      <w:r w:rsidRPr="004729C8">
        <w:rPr>
          <w:b/>
          <w:szCs w:val="22"/>
        </w:rPr>
        <w:tab/>
        <w:t>WYTWÓRCA(Y) ODPOWIEDZIALNY(I) ZA ZWOLNIENIE SERII</w:t>
      </w:r>
    </w:p>
    <w:p w14:paraId="15B05994" w14:textId="77777777" w:rsidR="009D06B5" w:rsidRPr="004729C8" w:rsidRDefault="009D06B5">
      <w:pPr>
        <w:rPr>
          <w:szCs w:val="22"/>
        </w:rPr>
      </w:pPr>
    </w:p>
    <w:p w14:paraId="29692F33" w14:textId="77777777" w:rsidR="009D06B5" w:rsidRPr="004729C8" w:rsidRDefault="005B74D0">
      <w:pPr>
        <w:rPr>
          <w:szCs w:val="22"/>
        </w:rPr>
      </w:pPr>
      <w:r w:rsidRPr="004729C8">
        <w:rPr>
          <w:szCs w:val="22"/>
          <w:u w:val="single"/>
        </w:rPr>
        <w:t>Nazwa i adres wytwórcy(ów)</w:t>
      </w:r>
      <w:r w:rsidRPr="004729C8">
        <w:rPr>
          <w:szCs w:val="22"/>
        </w:rPr>
        <w:t xml:space="preserve"> </w:t>
      </w:r>
      <w:del w:id="789" w:author="Tara Fauvel" w:date="2025-09-10T10:25:00Z">
        <w:r w:rsidRPr="004729C8">
          <w:rPr>
            <w:szCs w:val="22"/>
            <w:u w:val="single"/>
          </w:rPr>
          <w:delText xml:space="preserve"> </w:delText>
        </w:r>
      </w:del>
      <w:r w:rsidRPr="004729C8">
        <w:rPr>
          <w:szCs w:val="22"/>
          <w:u w:val="single"/>
        </w:rPr>
        <w:t>odpowiedzialnego(ych) za zwolnienie serii</w:t>
      </w:r>
    </w:p>
    <w:p w14:paraId="4344865A" w14:textId="77777777" w:rsidR="009D06B5" w:rsidRPr="004729C8" w:rsidRDefault="009D06B5">
      <w:pPr>
        <w:rPr>
          <w:szCs w:val="22"/>
        </w:rPr>
      </w:pPr>
    </w:p>
    <w:p w14:paraId="36E307D5" w14:textId="77777777" w:rsidR="009D06B5" w:rsidRPr="004729C8" w:rsidRDefault="005B74D0">
      <w:pPr>
        <w:rPr>
          <w:szCs w:val="22"/>
          <w:lang w:val="fr-FR"/>
        </w:rPr>
      </w:pPr>
      <w:r w:rsidRPr="004729C8">
        <w:rPr>
          <w:szCs w:val="22"/>
          <w:lang w:val="fr-FR"/>
          <w:rPrChange w:id="790" w:author="Podhorec Krzysztof" w:date="2025-10-02T13:09:00Z">
            <w:rPr/>
          </w:rPrChange>
        </w:rPr>
        <w:t>CIS bio international</w:t>
      </w:r>
    </w:p>
    <w:p w14:paraId="3EB047C0" w14:textId="77777777" w:rsidR="009D06B5" w:rsidRPr="004729C8" w:rsidRDefault="005B74D0">
      <w:pPr>
        <w:rPr>
          <w:szCs w:val="22"/>
          <w:lang w:val="fr-FR"/>
        </w:rPr>
      </w:pPr>
      <w:r w:rsidRPr="004729C8">
        <w:rPr>
          <w:szCs w:val="22"/>
          <w:lang w:val="fr-FR"/>
          <w:rPrChange w:id="791" w:author="Podhorec Krzysztof" w:date="2025-10-02T13:09:00Z">
            <w:rPr/>
          </w:rPrChange>
        </w:rPr>
        <w:t>Boîte Postale 32</w:t>
      </w:r>
    </w:p>
    <w:p w14:paraId="0BBD74A2" w14:textId="77777777" w:rsidR="009D06B5" w:rsidRPr="004729C8" w:rsidRDefault="005B74D0">
      <w:pPr>
        <w:rPr>
          <w:szCs w:val="22"/>
          <w:lang w:val="fr-FR"/>
        </w:rPr>
      </w:pPr>
      <w:r w:rsidRPr="004729C8">
        <w:rPr>
          <w:szCs w:val="22"/>
          <w:lang w:val="fr-FR"/>
          <w:rPrChange w:id="792" w:author="Podhorec Krzysztof" w:date="2025-10-02T13:09:00Z">
            <w:rPr/>
          </w:rPrChange>
        </w:rPr>
        <w:t>F-91192 Gif-sur-Yvette Cedex</w:t>
      </w:r>
    </w:p>
    <w:p w14:paraId="7E302332" w14:textId="77777777" w:rsidR="009D06B5" w:rsidRPr="004729C8" w:rsidRDefault="005B74D0">
      <w:pPr>
        <w:rPr>
          <w:szCs w:val="22"/>
          <w:lang w:val="fr-FR"/>
        </w:rPr>
      </w:pPr>
      <w:proofErr w:type="spellStart"/>
      <w:r w:rsidRPr="004729C8">
        <w:rPr>
          <w:szCs w:val="22"/>
          <w:lang w:val="fr-FR"/>
          <w:rPrChange w:id="793" w:author="Podhorec Krzysztof" w:date="2025-10-02T13:09:00Z">
            <w:rPr/>
          </w:rPrChange>
        </w:rPr>
        <w:t>Francja</w:t>
      </w:r>
      <w:proofErr w:type="spellEnd"/>
    </w:p>
    <w:p w14:paraId="17C325C9" w14:textId="77777777" w:rsidR="009D06B5" w:rsidRPr="00D478A9" w:rsidRDefault="009D06B5">
      <w:pPr>
        <w:rPr>
          <w:szCs w:val="22"/>
          <w:lang w:val="fr-FR"/>
        </w:rPr>
      </w:pPr>
    </w:p>
    <w:p w14:paraId="348D43CC" w14:textId="77777777" w:rsidR="009D06B5" w:rsidRPr="00D478A9" w:rsidRDefault="009D06B5">
      <w:pPr>
        <w:rPr>
          <w:szCs w:val="22"/>
          <w:lang w:val="fr-FR"/>
        </w:rPr>
      </w:pPr>
    </w:p>
    <w:p w14:paraId="2A6EB04B" w14:textId="77777777" w:rsidR="009D06B5" w:rsidRPr="0092111B" w:rsidRDefault="005B74D0">
      <w:pPr>
        <w:pStyle w:val="Heading2"/>
        <w:numPr>
          <w:ilvl w:val="0"/>
          <w:numId w:val="6"/>
        </w:numPr>
        <w:ind w:left="567" w:hanging="567"/>
        <w:jc w:val="left"/>
        <w:rPr>
          <w:szCs w:val="22"/>
        </w:rPr>
        <w:pPrChange w:id="794" w:author="Podhorec Krzysztof" w:date="2025-09-30T13:12:00Z">
          <w:pPr>
            <w:pStyle w:val="Heading2"/>
            <w:numPr>
              <w:numId w:val="6"/>
            </w:numPr>
            <w:tabs>
              <w:tab w:val="num" w:pos="930"/>
            </w:tabs>
            <w:ind w:left="930" w:hanging="570"/>
            <w:jc w:val="left"/>
          </w:pPr>
        </w:pPrChange>
      </w:pPr>
      <w:r w:rsidRPr="00D478A9">
        <w:rPr>
          <w:szCs w:val="22"/>
        </w:rPr>
        <w:t>WARUNKI LUB OGRANICZENIA DOTYCZĄCE ZAOPATRZENIA I STOSOWANIA</w:t>
      </w:r>
    </w:p>
    <w:p w14:paraId="736DF626" w14:textId="77777777" w:rsidR="009D06B5" w:rsidRPr="004729C8" w:rsidRDefault="009D06B5">
      <w:pPr>
        <w:rPr>
          <w:szCs w:val="22"/>
        </w:rPr>
      </w:pPr>
    </w:p>
    <w:p w14:paraId="5C8905E4" w14:textId="77777777" w:rsidR="009D06B5" w:rsidRPr="004729C8" w:rsidRDefault="005B74D0">
      <w:pPr>
        <w:rPr>
          <w:szCs w:val="22"/>
        </w:rPr>
      </w:pPr>
      <w:r w:rsidRPr="004729C8">
        <w:rPr>
          <w:szCs w:val="22"/>
        </w:rPr>
        <w:t>Produkt leczniczy wydawany z przepisu lekarza do zastrzeżonego stosowania (patrz aneks I: Charakterystyka Produktu Leczniczego, punkt 4.2).</w:t>
      </w:r>
    </w:p>
    <w:p w14:paraId="0FB3DFDC" w14:textId="77777777" w:rsidR="009D06B5" w:rsidRPr="004729C8" w:rsidRDefault="009D06B5">
      <w:pPr>
        <w:rPr>
          <w:szCs w:val="22"/>
        </w:rPr>
      </w:pPr>
    </w:p>
    <w:p w14:paraId="029FC135" w14:textId="77777777" w:rsidR="009D06B5" w:rsidRPr="004729C8" w:rsidRDefault="009D06B5">
      <w:pPr>
        <w:rPr>
          <w:szCs w:val="22"/>
        </w:rPr>
      </w:pPr>
    </w:p>
    <w:p w14:paraId="45C3D044" w14:textId="77777777" w:rsidR="009D06B5" w:rsidRPr="00B94559" w:rsidRDefault="005B74D0">
      <w:pPr>
        <w:ind w:left="540" w:hanging="540"/>
        <w:rPr>
          <w:szCs w:val="22"/>
        </w:rPr>
      </w:pPr>
      <w:r w:rsidRPr="00B94559">
        <w:rPr>
          <w:b/>
          <w:szCs w:val="22"/>
        </w:rPr>
        <w:t>C.</w:t>
      </w:r>
      <w:r w:rsidRPr="00B94559">
        <w:rPr>
          <w:b/>
          <w:szCs w:val="22"/>
        </w:rPr>
        <w:tab/>
        <w:t>INNE WARUNKI I WYMAGANIA DOTYCZĄCE DOPUSZCZENIA DO OBROTU</w:t>
      </w:r>
    </w:p>
    <w:p w14:paraId="04199B86" w14:textId="77777777" w:rsidR="009D06B5" w:rsidRPr="00B94559" w:rsidRDefault="009D06B5">
      <w:pPr>
        <w:rPr>
          <w:szCs w:val="22"/>
        </w:rPr>
      </w:pPr>
    </w:p>
    <w:p w14:paraId="65700D7D" w14:textId="77777777" w:rsidR="009D06B5" w:rsidRPr="00B94559" w:rsidRDefault="005B74D0">
      <w:pPr>
        <w:ind w:right="-1"/>
        <w:rPr>
          <w:szCs w:val="22"/>
        </w:rPr>
      </w:pPr>
      <w:r w:rsidRPr="00B94559">
        <w:rPr>
          <w:szCs w:val="22"/>
          <w:u w:val="single"/>
        </w:rPr>
        <w:t>System nadzoru nad bezpieczeństwem stosowania produktów leczniczych</w:t>
      </w:r>
    </w:p>
    <w:p w14:paraId="16C25BE4" w14:textId="77777777" w:rsidR="009D06B5" w:rsidRPr="00B94559" w:rsidRDefault="005B74D0">
      <w:pPr>
        <w:ind w:right="-1"/>
        <w:rPr>
          <w:szCs w:val="22"/>
        </w:rPr>
      </w:pPr>
      <w:r w:rsidRPr="00B94559">
        <w:rPr>
          <w:szCs w:val="22"/>
        </w:rPr>
        <w:t>Podmiot odpowiedzialny musi zapewnić, by system nadzoru nad bezpieczeństwem stosowania produktów leczniczych, przedstawiony w module 1.8.1 dokumentacji do pozwolenia na dopuszczenie do obrotu, był zorganizowany i prawidłowo funkcjonował przed dopuszczeniem i po dopuszczeniu produktu leczniczego do obrotu.</w:t>
      </w:r>
    </w:p>
    <w:p w14:paraId="394BE763" w14:textId="77777777" w:rsidR="009D06B5" w:rsidRPr="00B94559" w:rsidRDefault="009D06B5">
      <w:pPr>
        <w:rPr>
          <w:szCs w:val="22"/>
        </w:rPr>
      </w:pPr>
    </w:p>
    <w:p w14:paraId="2FF8853A" w14:textId="77777777" w:rsidR="009D06B5" w:rsidRPr="00B94559" w:rsidRDefault="009D06B5">
      <w:pPr>
        <w:rPr>
          <w:szCs w:val="22"/>
        </w:rPr>
      </w:pPr>
    </w:p>
    <w:p w14:paraId="6C1BC7C0" w14:textId="77777777" w:rsidR="009D06B5" w:rsidRPr="004729C8" w:rsidRDefault="005B74D0">
      <w:pPr>
        <w:suppressLineNumbers/>
        <w:spacing w:line="260" w:lineRule="exact"/>
        <w:ind w:left="567" w:right="-1" w:hanging="567"/>
        <w:rPr>
          <w:b/>
          <w:szCs w:val="22"/>
        </w:rPr>
      </w:pPr>
      <w:r w:rsidRPr="004729C8">
        <w:rPr>
          <w:b/>
          <w:szCs w:val="22"/>
        </w:rPr>
        <w:t>D.</w:t>
      </w:r>
      <w:r w:rsidRPr="004729C8">
        <w:rPr>
          <w:b/>
          <w:szCs w:val="22"/>
        </w:rPr>
        <w:tab/>
        <w:t xml:space="preserve">WARUNKI I OGRANICZENIA DOTYCZĄCE BEZPIECZNEGO I SKUTECZNEGO STOSOWANIA PRODUKTU </w:t>
      </w:r>
    </w:p>
    <w:p w14:paraId="00CB0E1C" w14:textId="77777777" w:rsidR="009D06B5" w:rsidRPr="004729C8" w:rsidRDefault="009D06B5">
      <w:pPr>
        <w:suppressLineNumbers/>
        <w:spacing w:line="260" w:lineRule="exact"/>
        <w:ind w:right="-1"/>
        <w:rPr>
          <w:b/>
          <w:szCs w:val="22"/>
        </w:rPr>
      </w:pPr>
    </w:p>
    <w:p w14:paraId="08E8F74E" w14:textId="77777777" w:rsidR="009D06B5" w:rsidRPr="004729C8" w:rsidRDefault="005B74D0">
      <w:pPr>
        <w:suppressLineNumbers/>
        <w:ind w:right="-1"/>
        <w:rPr>
          <w:iCs/>
          <w:szCs w:val="22"/>
        </w:rPr>
      </w:pPr>
      <w:r w:rsidRPr="004729C8">
        <w:rPr>
          <w:iCs/>
          <w:szCs w:val="22"/>
        </w:rPr>
        <w:t>Nie dotyczy.</w:t>
      </w:r>
    </w:p>
    <w:p w14:paraId="6C64287A" w14:textId="77777777" w:rsidR="009D06B5" w:rsidRPr="004729C8" w:rsidRDefault="005B74D0">
      <w:pPr>
        <w:rPr>
          <w:szCs w:val="22"/>
        </w:rPr>
      </w:pPr>
      <w:r w:rsidRPr="004729C8">
        <w:rPr>
          <w:szCs w:val="22"/>
        </w:rPr>
        <w:br w:type="page"/>
      </w:r>
    </w:p>
    <w:p w14:paraId="5971BE0D" w14:textId="77777777" w:rsidR="009D06B5" w:rsidRPr="004729C8" w:rsidRDefault="009D06B5">
      <w:pPr>
        <w:rPr>
          <w:szCs w:val="22"/>
        </w:rPr>
      </w:pPr>
    </w:p>
    <w:p w14:paraId="7B94E657" w14:textId="77777777" w:rsidR="009D06B5" w:rsidRPr="004729C8" w:rsidRDefault="009D06B5">
      <w:pPr>
        <w:rPr>
          <w:szCs w:val="22"/>
        </w:rPr>
      </w:pPr>
    </w:p>
    <w:p w14:paraId="1A558DD8" w14:textId="77777777" w:rsidR="009D06B5" w:rsidRPr="004729C8" w:rsidRDefault="009D06B5">
      <w:pPr>
        <w:rPr>
          <w:szCs w:val="22"/>
        </w:rPr>
      </w:pPr>
    </w:p>
    <w:p w14:paraId="5F2F6338" w14:textId="77777777" w:rsidR="009D06B5" w:rsidRPr="004729C8" w:rsidRDefault="009D06B5">
      <w:pPr>
        <w:rPr>
          <w:szCs w:val="22"/>
        </w:rPr>
      </w:pPr>
    </w:p>
    <w:p w14:paraId="37FE4DAF" w14:textId="77777777" w:rsidR="009D06B5" w:rsidRPr="004729C8" w:rsidRDefault="009D06B5">
      <w:pPr>
        <w:rPr>
          <w:szCs w:val="22"/>
        </w:rPr>
      </w:pPr>
    </w:p>
    <w:p w14:paraId="31F71375" w14:textId="77777777" w:rsidR="009D06B5" w:rsidRPr="00B94559" w:rsidRDefault="009D06B5">
      <w:pPr>
        <w:rPr>
          <w:szCs w:val="22"/>
        </w:rPr>
      </w:pPr>
    </w:p>
    <w:p w14:paraId="6EB24405" w14:textId="77777777" w:rsidR="009D06B5" w:rsidRPr="00B94559" w:rsidRDefault="009D06B5">
      <w:pPr>
        <w:rPr>
          <w:szCs w:val="22"/>
        </w:rPr>
      </w:pPr>
    </w:p>
    <w:p w14:paraId="47E86FD3" w14:textId="77777777" w:rsidR="009D06B5" w:rsidRPr="00B94559" w:rsidRDefault="009D06B5">
      <w:pPr>
        <w:rPr>
          <w:szCs w:val="22"/>
        </w:rPr>
      </w:pPr>
    </w:p>
    <w:p w14:paraId="3B16BCCE" w14:textId="77777777" w:rsidR="009D06B5" w:rsidRPr="00B94559" w:rsidRDefault="009D06B5">
      <w:pPr>
        <w:rPr>
          <w:szCs w:val="22"/>
        </w:rPr>
      </w:pPr>
    </w:p>
    <w:p w14:paraId="72560BCA" w14:textId="77777777" w:rsidR="009D06B5" w:rsidRPr="00B94559" w:rsidRDefault="009D06B5">
      <w:pPr>
        <w:rPr>
          <w:szCs w:val="22"/>
        </w:rPr>
      </w:pPr>
    </w:p>
    <w:p w14:paraId="6A0F463B" w14:textId="77777777" w:rsidR="009D06B5" w:rsidRPr="00B94559" w:rsidRDefault="009D06B5">
      <w:pPr>
        <w:rPr>
          <w:szCs w:val="22"/>
        </w:rPr>
      </w:pPr>
    </w:p>
    <w:p w14:paraId="67063D64" w14:textId="77777777" w:rsidR="009D06B5" w:rsidRPr="00B94559" w:rsidRDefault="009D06B5">
      <w:pPr>
        <w:rPr>
          <w:szCs w:val="22"/>
        </w:rPr>
      </w:pPr>
    </w:p>
    <w:p w14:paraId="756E1E1C" w14:textId="77777777" w:rsidR="009D06B5" w:rsidRPr="00B94559" w:rsidRDefault="009D06B5">
      <w:pPr>
        <w:rPr>
          <w:szCs w:val="22"/>
        </w:rPr>
      </w:pPr>
    </w:p>
    <w:p w14:paraId="1C8610E2" w14:textId="77777777" w:rsidR="009D06B5" w:rsidRPr="00B94559" w:rsidRDefault="009D06B5">
      <w:pPr>
        <w:rPr>
          <w:szCs w:val="22"/>
        </w:rPr>
      </w:pPr>
    </w:p>
    <w:p w14:paraId="5E42798E" w14:textId="77777777" w:rsidR="009D06B5" w:rsidRPr="00B94559" w:rsidRDefault="009D06B5">
      <w:pPr>
        <w:rPr>
          <w:szCs w:val="22"/>
        </w:rPr>
      </w:pPr>
    </w:p>
    <w:p w14:paraId="373E130E" w14:textId="77777777" w:rsidR="009D06B5" w:rsidRPr="00B94559" w:rsidRDefault="009D06B5">
      <w:pPr>
        <w:rPr>
          <w:szCs w:val="22"/>
        </w:rPr>
      </w:pPr>
    </w:p>
    <w:p w14:paraId="636DCB16" w14:textId="77777777" w:rsidR="009D06B5" w:rsidRPr="00B94559" w:rsidRDefault="009D06B5">
      <w:pPr>
        <w:rPr>
          <w:szCs w:val="22"/>
        </w:rPr>
      </w:pPr>
    </w:p>
    <w:p w14:paraId="06150461" w14:textId="77777777" w:rsidR="009D06B5" w:rsidRPr="00B94559" w:rsidRDefault="009D06B5">
      <w:pPr>
        <w:rPr>
          <w:szCs w:val="22"/>
        </w:rPr>
      </w:pPr>
    </w:p>
    <w:p w14:paraId="6F55BA9A" w14:textId="77777777" w:rsidR="009D06B5" w:rsidRPr="00B94559" w:rsidRDefault="009D06B5">
      <w:pPr>
        <w:rPr>
          <w:szCs w:val="22"/>
        </w:rPr>
      </w:pPr>
    </w:p>
    <w:p w14:paraId="46E49D15" w14:textId="77777777" w:rsidR="009D06B5" w:rsidRPr="00B94559" w:rsidRDefault="009D06B5">
      <w:pPr>
        <w:rPr>
          <w:szCs w:val="22"/>
        </w:rPr>
      </w:pPr>
    </w:p>
    <w:p w14:paraId="4B6B0146" w14:textId="77777777" w:rsidR="009D06B5" w:rsidRPr="00B94559" w:rsidRDefault="009D06B5">
      <w:pPr>
        <w:rPr>
          <w:szCs w:val="22"/>
        </w:rPr>
      </w:pPr>
    </w:p>
    <w:p w14:paraId="631CC1AE" w14:textId="77777777" w:rsidR="009D06B5" w:rsidRPr="00B94559" w:rsidRDefault="009D06B5">
      <w:pPr>
        <w:rPr>
          <w:szCs w:val="22"/>
        </w:rPr>
      </w:pPr>
    </w:p>
    <w:p w14:paraId="613F1596" w14:textId="77777777" w:rsidR="009D06B5" w:rsidRPr="00B94559" w:rsidRDefault="009D06B5">
      <w:pPr>
        <w:rPr>
          <w:szCs w:val="22"/>
        </w:rPr>
      </w:pPr>
    </w:p>
    <w:p w14:paraId="4C2C127A" w14:textId="77777777" w:rsidR="009D06B5" w:rsidRPr="00B94559" w:rsidRDefault="005B74D0">
      <w:pPr>
        <w:pStyle w:val="Heading1"/>
        <w:rPr>
          <w:szCs w:val="22"/>
        </w:rPr>
      </w:pPr>
      <w:r w:rsidRPr="00B94559">
        <w:rPr>
          <w:szCs w:val="22"/>
        </w:rPr>
        <w:t>ANEKS III</w:t>
      </w:r>
    </w:p>
    <w:p w14:paraId="51CDBD3E" w14:textId="77777777" w:rsidR="009D06B5" w:rsidRPr="004729C8" w:rsidRDefault="009D06B5" w:rsidP="007F4A6F">
      <w:pPr>
        <w:jc w:val="center"/>
        <w:rPr>
          <w:szCs w:val="22"/>
        </w:rPr>
      </w:pPr>
    </w:p>
    <w:p w14:paraId="5CE1D514" w14:textId="77777777" w:rsidR="009D06B5" w:rsidRPr="004729C8" w:rsidRDefault="005B74D0" w:rsidP="00BA4BF1">
      <w:pPr>
        <w:pStyle w:val="NormalGras"/>
        <w:jc w:val="center"/>
        <w:rPr>
          <w:szCs w:val="22"/>
        </w:rPr>
      </w:pPr>
      <w:r w:rsidRPr="004729C8">
        <w:rPr>
          <w:szCs w:val="22"/>
        </w:rPr>
        <w:t>OZNAKOWANIE OPAKOWAŃ I ULOTKA DLA PACJENTA</w:t>
      </w:r>
    </w:p>
    <w:p w14:paraId="5EB84D23" w14:textId="77777777" w:rsidR="009D06B5" w:rsidRPr="004729C8" w:rsidRDefault="005B74D0">
      <w:pPr>
        <w:rPr>
          <w:szCs w:val="22"/>
        </w:rPr>
      </w:pPr>
      <w:r w:rsidRPr="004729C8">
        <w:rPr>
          <w:szCs w:val="22"/>
        </w:rPr>
        <w:br w:type="page"/>
      </w:r>
    </w:p>
    <w:p w14:paraId="5F740EA1" w14:textId="77777777" w:rsidR="009D06B5" w:rsidRPr="00B94559" w:rsidRDefault="009D06B5">
      <w:pPr>
        <w:rPr>
          <w:szCs w:val="22"/>
        </w:rPr>
      </w:pPr>
    </w:p>
    <w:p w14:paraId="02622B4E" w14:textId="77777777" w:rsidR="009D06B5" w:rsidRPr="00B94559" w:rsidRDefault="009D06B5">
      <w:pPr>
        <w:rPr>
          <w:szCs w:val="22"/>
        </w:rPr>
      </w:pPr>
    </w:p>
    <w:p w14:paraId="0B2409A2" w14:textId="77777777" w:rsidR="009D06B5" w:rsidRPr="00B94559" w:rsidRDefault="009D06B5">
      <w:pPr>
        <w:rPr>
          <w:szCs w:val="22"/>
        </w:rPr>
      </w:pPr>
    </w:p>
    <w:p w14:paraId="00924B79" w14:textId="77777777" w:rsidR="009D06B5" w:rsidRPr="00B94559" w:rsidRDefault="009D06B5">
      <w:pPr>
        <w:rPr>
          <w:szCs w:val="22"/>
        </w:rPr>
      </w:pPr>
    </w:p>
    <w:p w14:paraId="07660D3C" w14:textId="77777777" w:rsidR="009D06B5" w:rsidRPr="00B94559" w:rsidRDefault="009D06B5">
      <w:pPr>
        <w:rPr>
          <w:szCs w:val="22"/>
        </w:rPr>
      </w:pPr>
    </w:p>
    <w:p w14:paraId="7116686D" w14:textId="77777777" w:rsidR="009D06B5" w:rsidRPr="00B94559" w:rsidRDefault="009D06B5">
      <w:pPr>
        <w:rPr>
          <w:szCs w:val="22"/>
        </w:rPr>
      </w:pPr>
    </w:p>
    <w:p w14:paraId="03B113CB" w14:textId="77777777" w:rsidR="009D06B5" w:rsidRPr="00B94559" w:rsidRDefault="009D06B5">
      <w:pPr>
        <w:rPr>
          <w:szCs w:val="22"/>
        </w:rPr>
      </w:pPr>
    </w:p>
    <w:p w14:paraId="3B50F870" w14:textId="77777777" w:rsidR="009D06B5" w:rsidRPr="00B94559" w:rsidRDefault="009D06B5">
      <w:pPr>
        <w:rPr>
          <w:szCs w:val="22"/>
        </w:rPr>
      </w:pPr>
    </w:p>
    <w:p w14:paraId="2C57A22D" w14:textId="77777777" w:rsidR="009D06B5" w:rsidRPr="00B94559" w:rsidRDefault="009D06B5">
      <w:pPr>
        <w:rPr>
          <w:szCs w:val="22"/>
        </w:rPr>
      </w:pPr>
    </w:p>
    <w:p w14:paraId="38F568BF" w14:textId="77777777" w:rsidR="009D06B5" w:rsidRPr="00B94559" w:rsidRDefault="009D06B5">
      <w:pPr>
        <w:rPr>
          <w:szCs w:val="22"/>
        </w:rPr>
      </w:pPr>
    </w:p>
    <w:p w14:paraId="39C03D68" w14:textId="77777777" w:rsidR="009D06B5" w:rsidRPr="00B94559" w:rsidRDefault="009D06B5">
      <w:pPr>
        <w:rPr>
          <w:szCs w:val="22"/>
        </w:rPr>
      </w:pPr>
    </w:p>
    <w:p w14:paraId="1F008657" w14:textId="77777777" w:rsidR="009D06B5" w:rsidRPr="00B94559" w:rsidRDefault="009D06B5">
      <w:pPr>
        <w:rPr>
          <w:szCs w:val="22"/>
        </w:rPr>
      </w:pPr>
    </w:p>
    <w:p w14:paraId="722E7CFD" w14:textId="77777777" w:rsidR="009D06B5" w:rsidRPr="00B94559" w:rsidRDefault="009D06B5">
      <w:pPr>
        <w:rPr>
          <w:szCs w:val="22"/>
        </w:rPr>
      </w:pPr>
    </w:p>
    <w:p w14:paraId="7C7DD763" w14:textId="77777777" w:rsidR="009D06B5" w:rsidRPr="00B94559" w:rsidRDefault="009D06B5">
      <w:pPr>
        <w:rPr>
          <w:szCs w:val="22"/>
        </w:rPr>
      </w:pPr>
    </w:p>
    <w:p w14:paraId="02BCFD4F" w14:textId="77777777" w:rsidR="009D06B5" w:rsidRPr="00B94559" w:rsidRDefault="009D06B5">
      <w:pPr>
        <w:rPr>
          <w:szCs w:val="22"/>
        </w:rPr>
      </w:pPr>
    </w:p>
    <w:p w14:paraId="274E7B6B" w14:textId="77777777" w:rsidR="009D06B5" w:rsidRPr="00B94559" w:rsidRDefault="009D06B5">
      <w:pPr>
        <w:rPr>
          <w:szCs w:val="22"/>
        </w:rPr>
      </w:pPr>
    </w:p>
    <w:p w14:paraId="08E188CD" w14:textId="77777777" w:rsidR="009D06B5" w:rsidRPr="00B94559" w:rsidRDefault="009D06B5">
      <w:pPr>
        <w:rPr>
          <w:szCs w:val="22"/>
        </w:rPr>
      </w:pPr>
    </w:p>
    <w:p w14:paraId="4F49CB2E" w14:textId="77777777" w:rsidR="009D06B5" w:rsidRPr="00B94559" w:rsidRDefault="009D06B5">
      <w:pPr>
        <w:rPr>
          <w:szCs w:val="22"/>
        </w:rPr>
      </w:pPr>
    </w:p>
    <w:p w14:paraId="5D049214" w14:textId="77777777" w:rsidR="009D06B5" w:rsidRPr="00B94559" w:rsidRDefault="009D06B5">
      <w:pPr>
        <w:rPr>
          <w:szCs w:val="22"/>
        </w:rPr>
      </w:pPr>
    </w:p>
    <w:p w14:paraId="1364F876" w14:textId="77777777" w:rsidR="009D06B5" w:rsidRPr="00B94559" w:rsidRDefault="009D06B5">
      <w:pPr>
        <w:rPr>
          <w:szCs w:val="22"/>
        </w:rPr>
      </w:pPr>
    </w:p>
    <w:p w14:paraId="239C8FA0" w14:textId="77777777" w:rsidR="009D06B5" w:rsidRPr="00B94559" w:rsidRDefault="009D06B5">
      <w:pPr>
        <w:rPr>
          <w:szCs w:val="22"/>
        </w:rPr>
      </w:pPr>
    </w:p>
    <w:p w14:paraId="483EAEE9" w14:textId="77777777" w:rsidR="009D06B5" w:rsidRPr="00B94559" w:rsidRDefault="009D06B5">
      <w:pPr>
        <w:rPr>
          <w:szCs w:val="22"/>
        </w:rPr>
      </w:pPr>
    </w:p>
    <w:p w14:paraId="27C90CEB" w14:textId="77777777" w:rsidR="009D06B5" w:rsidRPr="00B94559" w:rsidRDefault="009D06B5">
      <w:pPr>
        <w:rPr>
          <w:szCs w:val="22"/>
        </w:rPr>
      </w:pPr>
    </w:p>
    <w:p w14:paraId="670158E7" w14:textId="77777777" w:rsidR="009D06B5" w:rsidRPr="00B94559" w:rsidRDefault="005B74D0">
      <w:pPr>
        <w:pStyle w:val="Heading2"/>
        <w:rPr>
          <w:szCs w:val="22"/>
        </w:rPr>
      </w:pPr>
      <w:r w:rsidRPr="00B94559">
        <w:rPr>
          <w:szCs w:val="22"/>
        </w:rPr>
        <w:t>A. OZNAKOWANIE OPAKOWAŃ</w:t>
      </w:r>
      <w:r w:rsidRPr="00B94559">
        <w:rPr>
          <w:szCs w:val="22"/>
        </w:rPr>
        <w:br w:type="page"/>
      </w:r>
    </w:p>
    <w:p w14:paraId="39BC8556" w14:textId="77777777" w:rsidR="009D06B5" w:rsidRPr="00B94559" w:rsidRDefault="005B74D0" w:rsidP="00BA4BF1">
      <w:pPr>
        <w:pBdr>
          <w:top w:val="single" w:sz="4" w:space="1" w:color="000000"/>
          <w:left w:val="single" w:sz="4" w:space="4" w:color="000000"/>
          <w:bottom w:val="single" w:sz="4" w:space="1" w:color="000000"/>
          <w:right w:val="single" w:sz="4" w:space="4" w:color="000000"/>
        </w:pBdr>
        <w:rPr>
          <w:b/>
          <w:szCs w:val="22"/>
        </w:rPr>
      </w:pPr>
      <w:r w:rsidRPr="00B94559">
        <w:rPr>
          <w:b/>
          <w:szCs w:val="22"/>
        </w:rPr>
        <w:lastRenderedPageBreak/>
        <w:t>INFORMACJE ZAMIESZCZANE NA OPAKOWANIACH ZEWNĘTRZNYCH</w:t>
      </w:r>
    </w:p>
    <w:p w14:paraId="105411E8" w14:textId="77777777" w:rsidR="009D06B5" w:rsidRPr="00B94559" w:rsidRDefault="009D06B5">
      <w:pPr>
        <w:pBdr>
          <w:top w:val="single" w:sz="4" w:space="1" w:color="000000"/>
          <w:left w:val="single" w:sz="4" w:space="4" w:color="000000"/>
          <w:bottom w:val="single" w:sz="4" w:space="1" w:color="000000"/>
          <w:right w:val="single" w:sz="4" w:space="4" w:color="000000"/>
        </w:pBdr>
        <w:rPr>
          <w:b/>
          <w:szCs w:val="22"/>
        </w:rPr>
      </w:pPr>
    </w:p>
    <w:p w14:paraId="043FA6B6" w14:textId="77777777" w:rsidR="009D06B5" w:rsidRPr="004729C8" w:rsidRDefault="005B74D0">
      <w:pPr>
        <w:pBdr>
          <w:top w:val="single" w:sz="4" w:space="1" w:color="000000"/>
          <w:left w:val="single" w:sz="4" w:space="4" w:color="000000"/>
          <w:bottom w:val="single" w:sz="4" w:space="1" w:color="000000"/>
          <w:right w:val="single" w:sz="4" w:space="4" w:color="000000"/>
        </w:pBdr>
        <w:rPr>
          <w:b/>
          <w:szCs w:val="22"/>
        </w:rPr>
      </w:pPr>
      <w:r w:rsidRPr="004729C8">
        <w:rPr>
          <w:b/>
          <w:szCs w:val="22"/>
        </w:rPr>
        <w:t>OPAKOWANIE METALOWE/OŁOWIANE</w:t>
      </w:r>
    </w:p>
    <w:p w14:paraId="18EB34CA" w14:textId="77777777" w:rsidR="009D06B5" w:rsidRPr="004729C8" w:rsidRDefault="009D06B5">
      <w:pPr>
        <w:tabs>
          <w:tab w:val="left" w:pos="-720"/>
        </w:tabs>
        <w:ind w:left="284" w:hanging="284"/>
        <w:rPr>
          <w:szCs w:val="22"/>
        </w:rPr>
      </w:pPr>
    </w:p>
    <w:p w14:paraId="1254E45B" w14:textId="77777777" w:rsidR="009D06B5" w:rsidRPr="004729C8" w:rsidRDefault="005B74D0">
      <w:pPr>
        <w:tabs>
          <w:tab w:val="left" w:pos="-720"/>
        </w:tabs>
        <w:ind w:left="284" w:hanging="284"/>
        <w:rPr>
          <w:ins w:id="795" w:author="Cis bio international" w:date="2024-06-17T16:58:00Z"/>
          <w:szCs w:val="22"/>
        </w:rPr>
      </w:pPr>
      <w:ins w:id="796" w:author="Cis bio international" w:date="2024-06-17T16:58:00Z">
        <w:r w:rsidRPr="004729C8">
          <w:rPr>
            <w:szCs w:val="22"/>
          </w:rPr>
          <w:t>Zawiera blue box</w:t>
        </w:r>
      </w:ins>
    </w:p>
    <w:p w14:paraId="5DC928A9" w14:textId="77777777" w:rsidR="009D06B5" w:rsidRPr="004729C8" w:rsidRDefault="009D06B5">
      <w:pPr>
        <w:tabs>
          <w:tab w:val="left" w:pos="-720"/>
        </w:tabs>
        <w:ind w:left="284" w:hanging="284"/>
        <w:rPr>
          <w:szCs w:val="22"/>
        </w:rPr>
      </w:pPr>
    </w:p>
    <w:p w14:paraId="0929BEAE"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1.</w:t>
      </w:r>
      <w:r w:rsidRPr="004729C8">
        <w:rPr>
          <w:szCs w:val="22"/>
        </w:rPr>
        <w:tab/>
        <w:t>NAZWA PRODUKTU LECZNICZEGO</w:t>
      </w:r>
    </w:p>
    <w:p w14:paraId="2184C02D" w14:textId="77777777" w:rsidR="009D06B5" w:rsidRPr="004729C8" w:rsidRDefault="009D06B5">
      <w:pPr>
        <w:rPr>
          <w:szCs w:val="22"/>
        </w:rPr>
      </w:pPr>
    </w:p>
    <w:p w14:paraId="7CCD4334" w14:textId="77777777" w:rsidR="009D06B5" w:rsidRPr="004729C8" w:rsidRDefault="005B74D0">
      <w:pPr>
        <w:rPr>
          <w:szCs w:val="22"/>
        </w:rPr>
      </w:pPr>
      <w:r w:rsidRPr="004729C8">
        <w:rPr>
          <w:szCs w:val="22"/>
        </w:rPr>
        <w:t>Quadramet 1,3 GBq/m</w:t>
      </w:r>
      <w:ins w:id="797" w:author="Tara Fauvel" w:date="2025-09-10T10:25:00Z">
        <w:r w:rsidRPr="004729C8">
          <w:rPr>
            <w:szCs w:val="22"/>
          </w:rPr>
          <w:t>L</w:t>
        </w:r>
      </w:ins>
      <w:del w:id="798" w:author="Tara Fauvel" w:date="2025-09-10T10:25:00Z">
        <w:r w:rsidRPr="004729C8">
          <w:rPr>
            <w:szCs w:val="22"/>
          </w:rPr>
          <w:delText>l</w:delText>
        </w:r>
      </w:del>
      <w:r w:rsidRPr="004729C8">
        <w:rPr>
          <w:szCs w:val="22"/>
        </w:rPr>
        <w:t xml:space="preserve"> roztwór do wstrzykiwań </w:t>
      </w:r>
    </w:p>
    <w:p w14:paraId="69981F52" w14:textId="1A2505CA" w:rsidR="009D06B5" w:rsidRPr="004729C8" w:rsidRDefault="005B74D0">
      <w:pPr>
        <w:rPr>
          <w:szCs w:val="22"/>
        </w:rPr>
      </w:pPr>
      <w:del w:id="799" w:author="Cis bio international" w:date="2024-06-17T16:58:00Z">
        <w:r w:rsidRPr="004729C8">
          <w:rPr>
            <w:szCs w:val="22"/>
          </w:rPr>
          <w:delText>S</w:delText>
        </w:r>
      </w:del>
      <w:ins w:id="800" w:author="Cis bio international" w:date="2024-06-17T16:58:00Z">
        <w:r w:rsidRPr="004729C8">
          <w:rPr>
            <w:szCs w:val="22"/>
          </w:rPr>
          <w:t>s</w:t>
        </w:r>
      </w:ins>
      <w:r w:rsidRPr="004729C8">
        <w:rPr>
          <w:szCs w:val="22"/>
        </w:rPr>
        <w:t xml:space="preserve">amaru </w:t>
      </w:r>
      <w:ins w:id="801" w:author="Nieznany autor" w:date="2025-09-16T12:33:00Z">
        <w:del w:id="802" w:author="Podhorec Krzysztof" w:date="2025-10-02T12:55:00Z">
          <w:r w:rsidRPr="004729C8" w:rsidDel="007F4A6F">
            <w:rPr>
              <w:szCs w:val="22"/>
            </w:rPr>
            <w:delText>[</w:delText>
          </w:r>
        </w:del>
      </w:ins>
      <w:ins w:id="803" w:author="Podhorec Krzysztof" w:date="2025-10-02T12:55:00Z">
        <w:r w:rsidR="007F4A6F" w:rsidRPr="004729C8">
          <w:rPr>
            <w:szCs w:val="22"/>
          </w:rPr>
          <w:t>(</w:t>
        </w:r>
      </w:ins>
      <w:del w:id="804" w:author="Nieznany autor" w:date="2025-09-16T12:33:00Z">
        <w:r w:rsidRPr="004729C8">
          <w:rPr>
            <w:szCs w:val="22"/>
          </w:rPr>
          <w:delText>(</w:delText>
        </w:r>
      </w:del>
      <w:r w:rsidRPr="004729C8">
        <w:rPr>
          <w:szCs w:val="22"/>
          <w:vertAlign w:val="superscript"/>
        </w:rPr>
        <w:t>153</w:t>
      </w:r>
      <w:r w:rsidRPr="004729C8">
        <w:rPr>
          <w:szCs w:val="22"/>
        </w:rPr>
        <w:t>Sm</w:t>
      </w:r>
      <w:ins w:id="805" w:author="Nieznany autor" w:date="2025-09-16T12:33:00Z">
        <w:del w:id="806" w:author="Podhorec Krzysztof" w:date="2025-10-02T12:55:00Z">
          <w:r w:rsidRPr="004729C8" w:rsidDel="007F4A6F">
            <w:rPr>
              <w:szCs w:val="22"/>
            </w:rPr>
            <w:delText>]</w:delText>
          </w:r>
        </w:del>
      </w:ins>
      <w:ins w:id="807" w:author="Podhorec Krzysztof" w:date="2025-10-02T12:55:00Z">
        <w:r w:rsidR="007F4A6F" w:rsidRPr="004729C8">
          <w:rPr>
            <w:szCs w:val="22"/>
          </w:rPr>
          <w:t>)</w:t>
        </w:r>
      </w:ins>
      <w:del w:id="808" w:author="Nieznany autor" w:date="2025-09-16T12:33:00Z">
        <w:r w:rsidRPr="004729C8">
          <w:rPr>
            <w:szCs w:val="22"/>
          </w:rPr>
          <w:delText>)</w:delText>
        </w:r>
      </w:del>
      <w:r w:rsidRPr="004729C8">
        <w:rPr>
          <w:szCs w:val="22"/>
        </w:rPr>
        <w:t xml:space="preserve"> leksydronam pentasodowy</w:t>
      </w:r>
    </w:p>
    <w:p w14:paraId="0BF66954" w14:textId="77777777" w:rsidR="009D06B5" w:rsidRPr="004729C8" w:rsidRDefault="009D06B5">
      <w:pPr>
        <w:rPr>
          <w:szCs w:val="22"/>
        </w:rPr>
      </w:pPr>
    </w:p>
    <w:p w14:paraId="07337B82" w14:textId="77777777" w:rsidR="009D06B5" w:rsidRPr="004729C8" w:rsidRDefault="009D06B5">
      <w:pPr>
        <w:rPr>
          <w:szCs w:val="22"/>
        </w:rPr>
      </w:pPr>
    </w:p>
    <w:p w14:paraId="5D15E259" w14:textId="528EED54" w:rsidR="009D06B5" w:rsidRPr="0092111B"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2.</w:t>
      </w:r>
      <w:r w:rsidRPr="004729C8">
        <w:rPr>
          <w:szCs w:val="22"/>
        </w:rPr>
        <w:tab/>
        <w:t xml:space="preserve">ZAWARTOŚĆ SUBSTANCJI </w:t>
      </w:r>
      <w:del w:id="809" w:author="Podhorec Krzysztof" w:date="2025-10-02T13:21:00Z">
        <w:r w:rsidRPr="004729C8" w:rsidDel="0092111B">
          <w:rPr>
            <w:szCs w:val="22"/>
          </w:rPr>
          <w:delText>CZYNNYCH</w:delText>
        </w:r>
      </w:del>
      <w:ins w:id="810" w:author="Podhorec Krzysztof" w:date="2025-10-02T13:21:00Z">
        <w:r w:rsidR="0092111B" w:rsidRPr="004729C8">
          <w:rPr>
            <w:szCs w:val="22"/>
          </w:rPr>
          <w:t>CZYNN</w:t>
        </w:r>
        <w:r w:rsidR="0092111B">
          <w:rPr>
            <w:szCs w:val="22"/>
          </w:rPr>
          <w:t>EJ</w:t>
        </w:r>
      </w:ins>
    </w:p>
    <w:p w14:paraId="2B994C0C" w14:textId="77777777" w:rsidR="009D06B5" w:rsidRPr="004729C8" w:rsidRDefault="009D06B5">
      <w:pPr>
        <w:rPr>
          <w:szCs w:val="22"/>
        </w:rPr>
      </w:pPr>
    </w:p>
    <w:p w14:paraId="3307286D" w14:textId="5B936AEB" w:rsidR="009D06B5" w:rsidRPr="004729C8" w:rsidRDefault="005B74D0">
      <w:pPr>
        <w:rPr>
          <w:szCs w:val="22"/>
        </w:rPr>
      </w:pPr>
      <w:r w:rsidRPr="004729C8">
        <w:rPr>
          <w:szCs w:val="22"/>
        </w:rPr>
        <w:t xml:space="preserve">Samaru </w:t>
      </w:r>
      <w:ins w:id="811" w:author="Nieznany autor" w:date="2025-09-16T12:33:00Z">
        <w:del w:id="812" w:author="Podhorec Krzysztof" w:date="2025-10-02T12:55:00Z">
          <w:r w:rsidRPr="004729C8" w:rsidDel="007F4A6F">
            <w:rPr>
              <w:szCs w:val="22"/>
            </w:rPr>
            <w:delText>[</w:delText>
          </w:r>
        </w:del>
      </w:ins>
      <w:ins w:id="813" w:author="Podhorec Krzysztof" w:date="2025-10-02T12:55:00Z">
        <w:r w:rsidR="007F4A6F" w:rsidRPr="004729C8">
          <w:rPr>
            <w:szCs w:val="22"/>
          </w:rPr>
          <w:t>(</w:t>
        </w:r>
      </w:ins>
      <w:del w:id="814" w:author="Nieznany autor" w:date="2025-09-16T12:33:00Z">
        <w:r w:rsidRPr="004729C8">
          <w:rPr>
            <w:szCs w:val="22"/>
          </w:rPr>
          <w:delText>(</w:delText>
        </w:r>
      </w:del>
      <w:r w:rsidRPr="004729C8">
        <w:rPr>
          <w:szCs w:val="22"/>
          <w:vertAlign w:val="superscript"/>
        </w:rPr>
        <w:t>153</w:t>
      </w:r>
      <w:r w:rsidRPr="004729C8">
        <w:rPr>
          <w:szCs w:val="22"/>
        </w:rPr>
        <w:t>Sm)</w:t>
      </w:r>
      <w:ins w:id="815" w:author="Nieznany autor" w:date="2025-09-16T12:33:00Z">
        <w:del w:id="816" w:author="Podhorec Krzysztof" w:date="2025-10-02T12:55:00Z">
          <w:r w:rsidRPr="004729C8" w:rsidDel="007F4A6F">
            <w:rPr>
              <w:szCs w:val="22"/>
            </w:rPr>
            <w:delText>]</w:delText>
          </w:r>
        </w:del>
      </w:ins>
      <w:r w:rsidRPr="004729C8">
        <w:rPr>
          <w:szCs w:val="22"/>
        </w:rPr>
        <w:t xml:space="preserve"> leksydronam pentasodowy: </w:t>
      </w:r>
      <w:r w:rsidRPr="004729C8">
        <w:rPr>
          <w:szCs w:val="22"/>
        </w:rPr>
        <w:tab/>
        <w:t>1,3 GBq/m</w:t>
      </w:r>
      <w:ins w:id="817" w:author="Tara Fauvel" w:date="2025-09-10T10:25:00Z">
        <w:r w:rsidRPr="004729C8">
          <w:rPr>
            <w:szCs w:val="22"/>
          </w:rPr>
          <w:t>L</w:t>
        </w:r>
      </w:ins>
      <w:del w:id="818" w:author="Tara Fauvel" w:date="2025-09-10T10:25:00Z">
        <w:r w:rsidRPr="004729C8">
          <w:rPr>
            <w:szCs w:val="22"/>
          </w:rPr>
          <w:delText>l</w:delText>
        </w:r>
      </w:del>
      <w:r w:rsidRPr="004729C8">
        <w:rPr>
          <w:szCs w:val="22"/>
        </w:rPr>
        <w:t xml:space="preserve"> w dniu kalibracji</w:t>
      </w:r>
    </w:p>
    <w:p w14:paraId="34A69CB0" w14:textId="77777777" w:rsidR="009D06B5" w:rsidRPr="004729C8" w:rsidRDefault="005B74D0">
      <w:pPr>
        <w:rPr>
          <w:szCs w:val="22"/>
        </w:rPr>
      </w:pPr>
      <w:r w:rsidRPr="004729C8">
        <w:rPr>
          <w:szCs w:val="22"/>
        </w:rPr>
        <w:t>(co odpowiada  20-80 µg/m</w:t>
      </w:r>
      <w:ins w:id="819" w:author="Tara Fauvel" w:date="2025-09-10T10:25:00Z">
        <w:r w:rsidRPr="004729C8">
          <w:rPr>
            <w:szCs w:val="22"/>
          </w:rPr>
          <w:t>L</w:t>
        </w:r>
      </w:ins>
      <w:del w:id="820" w:author="Tara Fauvel" w:date="2025-09-10T10:25:00Z">
        <w:r w:rsidRPr="004729C8">
          <w:rPr>
            <w:szCs w:val="22"/>
          </w:rPr>
          <w:delText>l</w:delText>
        </w:r>
      </w:del>
      <w:r w:rsidRPr="004729C8">
        <w:rPr>
          <w:szCs w:val="22"/>
        </w:rPr>
        <w:t xml:space="preserve"> samaru)</w:t>
      </w:r>
    </w:p>
    <w:p w14:paraId="76D5E387" w14:textId="77777777" w:rsidR="009D06B5" w:rsidRPr="004729C8" w:rsidRDefault="009D06B5">
      <w:pPr>
        <w:rPr>
          <w:szCs w:val="22"/>
        </w:rPr>
      </w:pPr>
    </w:p>
    <w:p w14:paraId="068698D9" w14:textId="77777777" w:rsidR="009D06B5" w:rsidRPr="004729C8" w:rsidRDefault="009D06B5">
      <w:pPr>
        <w:rPr>
          <w:szCs w:val="22"/>
        </w:rPr>
      </w:pPr>
    </w:p>
    <w:p w14:paraId="74A27866"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3.</w:t>
      </w:r>
      <w:r w:rsidRPr="004729C8">
        <w:rPr>
          <w:szCs w:val="22"/>
        </w:rPr>
        <w:tab/>
        <w:t>WYKAZ SUBSTANCJI POMOCNICZYCH</w:t>
      </w:r>
    </w:p>
    <w:p w14:paraId="17F1CA68" w14:textId="77777777" w:rsidR="009D06B5" w:rsidRPr="004729C8" w:rsidRDefault="009D06B5">
      <w:pPr>
        <w:rPr>
          <w:szCs w:val="22"/>
        </w:rPr>
      </w:pPr>
    </w:p>
    <w:p w14:paraId="31EEBA3E" w14:textId="77777777" w:rsidR="009D06B5" w:rsidRPr="004729C8" w:rsidRDefault="005B74D0">
      <w:pPr>
        <w:rPr>
          <w:szCs w:val="22"/>
        </w:rPr>
      </w:pPr>
      <w:r w:rsidRPr="004729C8">
        <w:rPr>
          <w:szCs w:val="22"/>
        </w:rPr>
        <w:t>Wolne EDTMP (w postaci EDTMP·H2O)</w:t>
      </w:r>
    </w:p>
    <w:p w14:paraId="2E6BBAC9" w14:textId="771CD277" w:rsidR="009D06B5" w:rsidRPr="004729C8" w:rsidRDefault="005B74D0">
      <w:pPr>
        <w:rPr>
          <w:szCs w:val="22"/>
        </w:rPr>
      </w:pPr>
      <w:r w:rsidRPr="004729C8">
        <w:rPr>
          <w:szCs w:val="22"/>
        </w:rPr>
        <w:t>Sól sodowa EDTMP wapnia (w postaci Ca)</w:t>
      </w:r>
    </w:p>
    <w:p w14:paraId="75E977D3" w14:textId="77777777" w:rsidR="009D06B5" w:rsidRPr="004729C8" w:rsidRDefault="005B74D0">
      <w:pPr>
        <w:rPr>
          <w:szCs w:val="22"/>
        </w:rPr>
      </w:pPr>
      <w:r w:rsidRPr="004729C8">
        <w:rPr>
          <w:szCs w:val="22"/>
        </w:rPr>
        <w:t>Wolny sód (w postaci Na)</w:t>
      </w:r>
    </w:p>
    <w:p w14:paraId="18A6CC72" w14:textId="77777777" w:rsidR="009D06B5" w:rsidRPr="004729C8" w:rsidRDefault="005B74D0">
      <w:pPr>
        <w:rPr>
          <w:szCs w:val="22"/>
        </w:rPr>
      </w:pPr>
      <w:r w:rsidRPr="004729C8">
        <w:rPr>
          <w:szCs w:val="22"/>
        </w:rPr>
        <w:t>Woda do wstrzykiwań</w:t>
      </w:r>
    </w:p>
    <w:p w14:paraId="51FDEF61" w14:textId="77777777" w:rsidR="009D06B5" w:rsidRPr="004729C8" w:rsidRDefault="009D06B5">
      <w:pPr>
        <w:rPr>
          <w:szCs w:val="22"/>
        </w:rPr>
      </w:pPr>
    </w:p>
    <w:p w14:paraId="15D53E66" w14:textId="77777777" w:rsidR="009D06B5" w:rsidRPr="004729C8" w:rsidRDefault="009D06B5">
      <w:pPr>
        <w:rPr>
          <w:szCs w:val="22"/>
        </w:rPr>
      </w:pPr>
    </w:p>
    <w:p w14:paraId="30C78095"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4.</w:t>
      </w:r>
      <w:r w:rsidRPr="004729C8">
        <w:rPr>
          <w:szCs w:val="22"/>
        </w:rPr>
        <w:tab/>
        <w:t>POSTAĆ FARMACEUTYCZNA I ZAWARTOŚĆ OPAKOWANIA</w:t>
      </w:r>
    </w:p>
    <w:p w14:paraId="709CB070" w14:textId="77777777" w:rsidR="009D06B5" w:rsidRPr="004729C8" w:rsidRDefault="009D06B5">
      <w:pPr>
        <w:rPr>
          <w:szCs w:val="22"/>
        </w:rPr>
      </w:pPr>
    </w:p>
    <w:p w14:paraId="4629B07F" w14:textId="77777777" w:rsidR="009D06B5" w:rsidRPr="00B94559" w:rsidRDefault="005B74D0">
      <w:pPr>
        <w:rPr>
          <w:szCs w:val="22"/>
        </w:rPr>
      </w:pPr>
      <w:r w:rsidRPr="00B94559">
        <w:rPr>
          <w:szCs w:val="22"/>
        </w:rPr>
        <w:t>Roztwór do wstrzykiwań zawierający pojedynczą dawkę leku we fiolce.</w:t>
      </w:r>
    </w:p>
    <w:p w14:paraId="4864E30F" w14:textId="77777777" w:rsidR="009D06B5" w:rsidRPr="00B94559" w:rsidRDefault="009D06B5">
      <w:pPr>
        <w:rPr>
          <w:szCs w:val="22"/>
        </w:rPr>
      </w:pPr>
    </w:p>
    <w:p w14:paraId="61679801" w14:textId="77777777" w:rsidR="009D06B5" w:rsidRPr="00B94559" w:rsidRDefault="005B74D0">
      <w:pPr>
        <w:rPr>
          <w:szCs w:val="22"/>
        </w:rPr>
      </w:pPr>
      <w:ins w:id="821" w:author="Tara Fauvel" w:date="2025-09-10T10:25:00Z">
        <w:r w:rsidRPr="00B94559">
          <w:rPr>
            <w:szCs w:val="22"/>
            <w:u w:val="single"/>
          </w:rPr>
          <w:t>Obj.:</w:t>
        </w:r>
      </w:ins>
      <w:r w:rsidRPr="00B94559">
        <w:rPr>
          <w:szCs w:val="22"/>
          <w:u w:val="single"/>
        </w:rPr>
        <w:tab/>
      </w:r>
      <w:r w:rsidRPr="00B94559">
        <w:rPr>
          <w:szCs w:val="22"/>
        </w:rPr>
        <w:tab/>
        <w:t>m</w:t>
      </w:r>
      <w:ins w:id="822" w:author="Tara Fauvel" w:date="2025-09-10T10:25:00Z">
        <w:r w:rsidRPr="00B94559">
          <w:rPr>
            <w:szCs w:val="22"/>
          </w:rPr>
          <w:t>L</w:t>
        </w:r>
      </w:ins>
      <w:del w:id="823" w:author="Tara Fauvel" w:date="2025-09-10T10:25:00Z">
        <w:r w:rsidRPr="00B94559">
          <w:rPr>
            <w:szCs w:val="22"/>
          </w:rPr>
          <w:delText>l</w:delText>
        </w:r>
      </w:del>
    </w:p>
    <w:p w14:paraId="5E3F4B3C" w14:textId="77777777" w:rsidR="009D06B5" w:rsidRPr="00B94559" w:rsidRDefault="009D06B5">
      <w:pPr>
        <w:rPr>
          <w:szCs w:val="22"/>
        </w:rPr>
      </w:pPr>
    </w:p>
    <w:p w14:paraId="3D3613B7" w14:textId="77777777" w:rsidR="009D06B5" w:rsidRPr="00B94559" w:rsidRDefault="005B74D0">
      <w:pPr>
        <w:rPr>
          <w:szCs w:val="22"/>
        </w:rPr>
      </w:pPr>
      <w:r w:rsidRPr="00B94559">
        <w:rPr>
          <w:szCs w:val="22"/>
          <w:u w:val="single"/>
        </w:rPr>
        <w:tab/>
      </w:r>
      <w:r w:rsidRPr="00B94559">
        <w:rPr>
          <w:szCs w:val="22"/>
        </w:rPr>
        <w:tab/>
        <w:t>GBq/fiolka,</w:t>
      </w:r>
      <w:r w:rsidRPr="00B94559">
        <w:rPr>
          <w:szCs w:val="22"/>
        </w:rPr>
        <w:tab/>
      </w:r>
      <w:r w:rsidRPr="00B94559">
        <w:rPr>
          <w:szCs w:val="22"/>
          <w:u w:val="single"/>
        </w:rPr>
        <w:tab/>
      </w:r>
      <w:r w:rsidRPr="00B94559">
        <w:rPr>
          <w:szCs w:val="22"/>
        </w:rPr>
        <w:tab/>
        <w:t>(12 h CET)</w:t>
      </w:r>
    </w:p>
    <w:p w14:paraId="5E9F21EE" w14:textId="77777777" w:rsidR="009D06B5" w:rsidRPr="00B94559" w:rsidRDefault="009D06B5">
      <w:pPr>
        <w:rPr>
          <w:szCs w:val="22"/>
        </w:rPr>
      </w:pPr>
    </w:p>
    <w:p w14:paraId="19E5881F" w14:textId="77777777" w:rsidR="009D06B5" w:rsidRPr="00B94559" w:rsidRDefault="009D06B5">
      <w:pPr>
        <w:rPr>
          <w:szCs w:val="22"/>
        </w:rPr>
      </w:pPr>
    </w:p>
    <w:p w14:paraId="15A3CCE1"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5.</w:t>
      </w:r>
      <w:r w:rsidRPr="00B94559">
        <w:rPr>
          <w:szCs w:val="22"/>
        </w:rPr>
        <w:tab/>
        <w:t>SPOSÓB I DROGA</w:t>
      </w:r>
      <w:del w:id="824" w:author="Podhorec Krzysztof" w:date="2025-10-02T13:21:00Z">
        <w:r w:rsidRPr="00B94559" w:rsidDel="0092111B">
          <w:rPr>
            <w:szCs w:val="22"/>
          </w:rPr>
          <w:delText>(I)</w:delText>
        </w:r>
      </w:del>
      <w:r w:rsidRPr="00B94559">
        <w:rPr>
          <w:szCs w:val="22"/>
        </w:rPr>
        <w:t xml:space="preserve"> PODANIA</w:t>
      </w:r>
    </w:p>
    <w:p w14:paraId="47F78F62" w14:textId="77777777" w:rsidR="009D06B5" w:rsidRPr="00B94559" w:rsidRDefault="009D06B5">
      <w:pPr>
        <w:rPr>
          <w:szCs w:val="22"/>
        </w:rPr>
      </w:pPr>
    </w:p>
    <w:p w14:paraId="7F446C8D" w14:textId="77777777" w:rsidR="009D06B5" w:rsidRPr="00B94559" w:rsidRDefault="005B74D0">
      <w:pPr>
        <w:rPr>
          <w:szCs w:val="22"/>
        </w:rPr>
      </w:pPr>
      <w:r w:rsidRPr="00B94559">
        <w:rPr>
          <w:szCs w:val="22"/>
        </w:rPr>
        <w:t>Należy zapoznać się z treścią ulotki przed zastosowaniem leku.</w:t>
      </w:r>
    </w:p>
    <w:p w14:paraId="7F056823" w14:textId="77777777" w:rsidR="009D06B5" w:rsidRPr="00B94559" w:rsidRDefault="009D06B5">
      <w:pPr>
        <w:rPr>
          <w:szCs w:val="22"/>
        </w:rPr>
      </w:pPr>
    </w:p>
    <w:p w14:paraId="0D78FDEE" w14:textId="09D692A4" w:rsidR="009D06B5" w:rsidRPr="004729C8" w:rsidRDefault="005B74D0">
      <w:pPr>
        <w:rPr>
          <w:szCs w:val="22"/>
        </w:rPr>
      </w:pPr>
      <w:del w:id="825" w:author="Podhorec Krzysztof" w:date="2025-10-02T12:55:00Z">
        <w:r w:rsidRPr="00B94559" w:rsidDel="00F82114">
          <w:rPr>
            <w:szCs w:val="22"/>
          </w:rPr>
          <w:delText>Do podania dożylnego</w:delText>
        </w:r>
      </w:del>
      <w:ins w:id="826" w:author="Podhorec Krzysztof" w:date="2025-10-02T12:55:00Z">
        <w:r w:rsidR="00F82114" w:rsidRPr="004729C8">
          <w:rPr>
            <w:szCs w:val="22"/>
          </w:rPr>
          <w:t>Podanie doż</w:t>
        </w:r>
      </w:ins>
      <w:ins w:id="827" w:author="Podhorec Krzysztof" w:date="2025-10-02T12:56:00Z">
        <w:r w:rsidR="00F82114" w:rsidRPr="004729C8">
          <w:rPr>
            <w:szCs w:val="22"/>
          </w:rPr>
          <w:t>ylne</w:t>
        </w:r>
      </w:ins>
    </w:p>
    <w:p w14:paraId="75B246A2" w14:textId="77777777" w:rsidR="009D06B5" w:rsidRPr="00B94559" w:rsidRDefault="009D06B5">
      <w:pPr>
        <w:rPr>
          <w:szCs w:val="22"/>
        </w:rPr>
      </w:pPr>
    </w:p>
    <w:p w14:paraId="534CB760" w14:textId="77777777" w:rsidR="009D06B5" w:rsidRPr="00B94559" w:rsidRDefault="009D06B5">
      <w:pPr>
        <w:rPr>
          <w:szCs w:val="22"/>
        </w:rPr>
      </w:pPr>
    </w:p>
    <w:p w14:paraId="4123C7E6"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6.</w:t>
      </w:r>
      <w:r w:rsidRPr="00B94559">
        <w:rPr>
          <w:szCs w:val="22"/>
        </w:rPr>
        <w:tab/>
        <w:t>OSTRZEŻENIE DOTYCZĄCE PRZECHOWYWANIA PRODUKTU LECZNICZEGO W MIEJSCU NIEWIDOCZNYM I NIEDOSTĘPNYM DLA DZIECI</w:t>
      </w:r>
    </w:p>
    <w:p w14:paraId="14B89D39" w14:textId="77777777" w:rsidR="009D06B5" w:rsidRPr="00B94559" w:rsidRDefault="009D06B5">
      <w:pPr>
        <w:rPr>
          <w:szCs w:val="22"/>
        </w:rPr>
      </w:pPr>
    </w:p>
    <w:p w14:paraId="09743EF2" w14:textId="77777777" w:rsidR="009D06B5" w:rsidRPr="00B94559" w:rsidRDefault="005B74D0">
      <w:pPr>
        <w:rPr>
          <w:del w:id="828" w:author="Cis bio international" w:date="2024-06-17T16:59:00Z"/>
          <w:szCs w:val="22"/>
        </w:rPr>
      </w:pPr>
      <w:del w:id="829" w:author="Cis bio international" w:date="2024-06-17T16:59:00Z">
        <w:r w:rsidRPr="00B94559">
          <w:rPr>
            <w:szCs w:val="22"/>
          </w:rPr>
          <w:delText>Lek przechowywać w miejscu niewidocznym i niedostępnym dla dzieci.</w:delText>
        </w:r>
      </w:del>
    </w:p>
    <w:p w14:paraId="4B9F75F9" w14:textId="77777777" w:rsidR="009D06B5" w:rsidRPr="00B94559" w:rsidRDefault="009D06B5">
      <w:pPr>
        <w:rPr>
          <w:szCs w:val="22"/>
        </w:rPr>
      </w:pPr>
    </w:p>
    <w:p w14:paraId="3F7DA3CE" w14:textId="77777777" w:rsidR="009D06B5" w:rsidRPr="00B94559" w:rsidRDefault="009D06B5">
      <w:pPr>
        <w:rPr>
          <w:szCs w:val="22"/>
        </w:rPr>
      </w:pPr>
    </w:p>
    <w:p w14:paraId="5201E137"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7.</w:t>
      </w:r>
      <w:r w:rsidRPr="00B94559">
        <w:rPr>
          <w:szCs w:val="22"/>
        </w:rPr>
        <w:tab/>
        <w:t>INNE OSTRZEŻENIA SPECJALNE, JEŚLI KONIECZNE</w:t>
      </w:r>
    </w:p>
    <w:p w14:paraId="2D29CA7B" w14:textId="77777777" w:rsidR="009D06B5" w:rsidRPr="00B94559" w:rsidRDefault="009D06B5">
      <w:pPr>
        <w:rPr>
          <w:szCs w:val="22"/>
        </w:rPr>
      </w:pPr>
    </w:p>
    <w:p w14:paraId="37499FCF" w14:textId="77777777" w:rsidR="009D06B5" w:rsidRPr="00B94559" w:rsidRDefault="005B74D0">
      <w:pPr>
        <w:rPr>
          <w:ins w:id="830" w:author="Cis bio international" w:date="2024-06-17T16:59:00Z"/>
          <w:szCs w:val="22"/>
        </w:rPr>
      </w:pPr>
      <w:ins w:id="831" w:author="Cis bio international" w:date="2024-06-17T16:59:00Z">
        <w:r w:rsidRPr="00B94559">
          <w:rPr>
            <w:szCs w:val="22"/>
          </w:rPr>
          <w:t>Produkt radioaktywny</w:t>
        </w:r>
      </w:ins>
    </w:p>
    <w:p w14:paraId="1E849AD9" w14:textId="109250D8" w:rsidR="009D06B5" w:rsidRPr="004729C8" w:rsidRDefault="005D4577">
      <w:pPr>
        <w:rPr>
          <w:szCs w:val="22"/>
        </w:rPr>
      </w:pPr>
      <w:ins w:id="832" w:author="Cis bio international" w:date="2024-06-17T16:59:00Z">
        <w:del w:id="833" w:author="Podhorec Krzysztof" w:date="2025-10-01T10:09:00Z">
          <w:r w:rsidRPr="004729C8" w:rsidDel="00D70B59">
            <w:rPr>
              <w:noProof/>
              <w:szCs w:val="22"/>
              <w:lang w:eastAsia="pl-PL"/>
            </w:rPr>
            <mc:AlternateContent>
              <mc:Choice Requires="wpg">
                <w:drawing>
                  <wp:anchor distT="6350" distB="6350" distL="6350" distR="6350" simplePos="0" relativeHeight="2" behindDoc="0" locked="0" layoutInCell="1" allowOverlap="1" wp14:anchorId="7971B383" wp14:editId="583429BC">
                    <wp:simplePos x="0" y="0"/>
                    <wp:positionH relativeFrom="column">
                      <wp:posOffset>1754505</wp:posOffset>
                    </wp:positionH>
                    <wp:positionV relativeFrom="paragraph">
                      <wp:posOffset>11430</wp:posOffset>
                    </wp:positionV>
                    <wp:extent cx="457200" cy="425450"/>
                    <wp:effectExtent l="6985" t="7620" r="12065" b="14605"/>
                    <wp:wrapNone/>
                    <wp:docPr id="1994524037" name="Kształt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25450"/>
                              <a:chOff x="0" y="0"/>
                              <a:chExt cx="457200" cy="425520"/>
                            </a:xfrm>
                          </wpg:grpSpPr>
                          <wps:wsp>
                            <wps:cNvPr id="239895977" name="Owal 2"/>
                            <wps:cNvSpPr>
                              <a:spLocks noChangeArrowheads="1"/>
                            </wps:cNvSpPr>
                            <wps:spPr bwMode="auto">
                              <a:xfrm>
                                <a:off x="0" y="0"/>
                                <a:ext cx="457200" cy="425520"/>
                              </a:xfrm>
                              <a:prstGeom prst="ellipse">
                                <a:avLst/>
                              </a:prstGeom>
                              <a:solidFill>
                                <a:srgbClr val="FFFF00"/>
                              </a:solidFill>
                              <a:ln w="12600">
                                <a:solidFill>
                                  <a:srgbClr val="000000"/>
                                </a:solidFill>
                                <a:round/>
                                <a:headEnd/>
                                <a:tailEnd/>
                              </a:ln>
                            </wps:spPr>
                            <wps:bodyPr rot="0" vert="horz" wrap="square" lIns="91440" tIns="45720" rIns="91440" bIns="45720" anchor="t" anchorCtr="0" upright="1">
                              <a:noAutofit/>
                            </wps:bodyPr>
                          </wps:wsp>
                          <wps:wsp>
                            <wps:cNvPr id="2038222775" name="Dowolny kształt: kształt 3"/>
                            <wps:cNvSpPr>
                              <a:spLocks/>
                            </wps:cNvSpPr>
                            <wps:spPr bwMode="auto">
                              <a:xfrm>
                                <a:off x="231840" y="196200"/>
                                <a:ext cx="720" cy="720"/>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20410192" name="Dowolny kształt: kształt 4"/>
                            <wps:cNvSpPr>
                              <a:spLocks/>
                            </wps:cNvSpPr>
                            <wps:spPr bwMode="auto">
                              <a:xfrm>
                                <a:off x="253440" y="213840"/>
                                <a:ext cx="720" cy="720"/>
                              </a:xfrm>
                              <a:custGeom>
                                <a:avLst/>
                                <a:gdLst>
                                  <a:gd name="T0" fmla="*/ -1 w 720"/>
                                  <a:gd name="T1" fmla="*/ 1 h 1"/>
                                  <a:gd name="T2" fmla="*/ -1 w 720"/>
                                  <a:gd name="T3" fmla="*/ 1 h 1"/>
                                  <a:gd name="T4" fmla="*/ 0 w 720"/>
                                  <a:gd name="T5" fmla="*/ 0 h 1"/>
                                  <a:gd name="T6" fmla="*/ 1440 w 720"/>
                                  <a:gd name="T7" fmla="*/ 2 h 1"/>
                                </a:gdLst>
                                <a:ahLst/>
                                <a:cxnLst>
                                  <a:cxn ang="0">
                                    <a:pos x="T0" y="T1"/>
                                  </a:cxn>
                                  <a:cxn ang="0">
                                    <a:pos x="T2" y="T3"/>
                                  </a:cxn>
                                </a:cxnLst>
                                <a:rect l="T4" t="T5" r="T6" b="T7"/>
                                <a:pathLst>
                                  <a:path w="720" h="1">
                                    <a:moveTo>
                                      <a:pt x="-1" y="1"/>
                                    </a:moveTo>
                                    <a:lnTo>
                                      <a:pt x="-1" y="1"/>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49123840" name="Dowolny kształt: kształt 5"/>
                            <wps:cNvSpPr>
                              <a:spLocks/>
                            </wps:cNvSpPr>
                            <wps:spPr bwMode="auto">
                              <a:xfrm>
                                <a:off x="231840" y="197640"/>
                                <a:ext cx="720" cy="720"/>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7805681" name="Owal 6"/>
                            <wps:cNvSpPr>
                              <a:spLocks noChangeArrowheads="1"/>
                            </wps:cNvSpPr>
                            <wps:spPr bwMode="auto">
                              <a:xfrm>
                                <a:off x="170640" y="157320"/>
                                <a:ext cx="118800" cy="111600"/>
                              </a:xfrm>
                              <a:prstGeom prst="ellipse">
                                <a:avLst/>
                              </a:prstGeom>
                              <a:solidFill>
                                <a:srgbClr val="FAFD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69512027" name="Owal 7"/>
                            <wps:cNvSpPr>
                              <a:spLocks noChangeArrowheads="1"/>
                            </wps:cNvSpPr>
                            <wps:spPr bwMode="auto">
                              <a:xfrm>
                                <a:off x="191160" y="177840"/>
                                <a:ext cx="78120" cy="71280"/>
                              </a:xfrm>
                              <a:prstGeom prst="ellipse">
                                <a:avLst/>
                              </a:pr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C8448" id="Kształt1" o:spid="_x0000_s1026" style="position:absolute;margin-left:138.15pt;margin-top:.9pt;width:36pt;height:33.5pt;z-index:2;mso-wrap-distance-left:.5pt;mso-wrap-distance-top:.5pt;mso-wrap-distance-right:.5pt;mso-wrap-distance-bottom:.5pt" coordsize="457200,42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">
                    <v:oval id="Owal 2" o:spid="_x0000_s1027" style="position:absolute;width:457200;height:4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" fillcolor="yellow" strokeweight=".35mm"/>
                    <v:shape id="Dowolny kształt: kształt 3" o:spid="_x0000_s1028" style="position:absolute;left:231840;top:196200;width:720;height:720;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" path="m,l,xe" fillcolor="black" stroked="f" strokeweight="0">
                      <v:path arrowok="t" o:connecttype="custom" o:connectlocs="0,0;0,0" o:connectangles="0,0" textboxrect="0,0,1440,1440"/>
                    </v:shape>
                    <v:shape id="Dowolny kształt: kształt 4" o:spid="_x0000_s1029" style="position:absolute;left:253440;top:213840;width:720;height:720;visibility:visible;mso-wrap-style:square;v-text-anchor:top" coordsize="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" path="m-1,1r,xe" fillcolor="black" stroked="f" strokeweight="0">
                      <v:path arrowok="t" o:connecttype="custom" o:connectlocs="-1,720;-1,720" o:connectangles="0,0" textboxrect="0,0,1440,2"/>
                    </v:shape>
                    <v:shape id="Dowolny kształt: kształt 5" o:spid="_x0000_s1030" style="position:absolute;left:231840;top:197640;width:720;height:720;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" path="m,l,xe" fillcolor="black" stroked="f" strokeweight="0">
                      <v:path arrowok="t" o:connecttype="custom" o:connectlocs="0,0;0,0" o:connectangles="0,0" textboxrect="0,0,1440,1440"/>
                    </v:shape>
                    <v:oval id="Owal 6" o:spid="_x0000_s1031" style="position:absolute;left:170640;top:157320;width:118800;height:11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" fillcolor="#fafd00" stroked="f" strokeweight="0"/>
                    <v:oval id="Owal 7" o:spid="_x0000_s1032" style="position:absolute;left:191160;top:177840;width:78120;height:7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" fillcolor="black" stroked="f" strokeweight="0"/>
                  </v:group>
                </w:pict>
              </mc:Fallback>
            </mc:AlternateContent>
          </w:r>
        </w:del>
        <w:r w:rsidR="005B74D0" w:rsidRPr="004729C8">
          <w:rPr>
            <w:szCs w:val="22"/>
            <w:highlight w:val="lightGray"/>
          </w:rPr>
          <w:t>Symbol radioaktywności</w:t>
        </w:r>
      </w:ins>
    </w:p>
    <w:p w14:paraId="603537B8" w14:textId="77777777" w:rsidR="009D06B5" w:rsidRPr="00D478A9" w:rsidRDefault="009D06B5">
      <w:pPr>
        <w:rPr>
          <w:szCs w:val="22"/>
        </w:rPr>
      </w:pPr>
    </w:p>
    <w:p w14:paraId="74A77338" w14:textId="77777777" w:rsidR="009D06B5" w:rsidRPr="00D478A9" w:rsidRDefault="009D06B5">
      <w:pPr>
        <w:rPr>
          <w:szCs w:val="22"/>
        </w:rPr>
      </w:pPr>
    </w:p>
    <w:p w14:paraId="56FC2254" w14:textId="77777777" w:rsidR="009D06B5" w:rsidRPr="00D478A9" w:rsidRDefault="005B74D0">
      <w:pPr>
        <w:pStyle w:val="NormalGras"/>
        <w:keepNext/>
        <w:keepLines/>
        <w:pBdr>
          <w:top w:val="single" w:sz="4" w:space="1" w:color="000000"/>
          <w:left w:val="single" w:sz="4" w:space="4" w:color="000000"/>
          <w:bottom w:val="single" w:sz="4" w:space="1" w:color="000000"/>
          <w:right w:val="single" w:sz="4" w:space="4" w:color="000000"/>
        </w:pBdr>
        <w:rPr>
          <w:szCs w:val="22"/>
        </w:rPr>
      </w:pPr>
      <w:r w:rsidRPr="00D478A9">
        <w:rPr>
          <w:szCs w:val="22"/>
        </w:rPr>
        <w:lastRenderedPageBreak/>
        <w:t>8.</w:t>
      </w:r>
      <w:r w:rsidRPr="00D478A9">
        <w:rPr>
          <w:szCs w:val="22"/>
        </w:rPr>
        <w:tab/>
        <w:t>TERMIN WAŻNOŚCI</w:t>
      </w:r>
    </w:p>
    <w:p w14:paraId="21BDDB71" w14:textId="77777777" w:rsidR="009D06B5" w:rsidRPr="004729C8" w:rsidRDefault="009D06B5">
      <w:pPr>
        <w:keepNext/>
        <w:keepLines/>
        <w:rPr>
          <w:szCs w:val="22"/>
        </w:rPr>
      </w:pPr>
    </w:p>
    <w:p w14:paraId="0B98393F" w14:textId="77777777" w:rsidR="009D06B5" w:rsidRPr="004729C8" w:rsidRDefault="005B74D0">
      <w:pPr>
        <w:rPr>
          <w:szCs w:val="22"/>
        </w:rPr>
      </w:pPr>
      <w:r w:rsidRPr="004729C8">
        <w:rPr>
          <w:szCs w:val="22"/>
        </w:rPr>
        <w:t>Termin ważności: DD/MM/RRRR (12 h CET)</w:t>
      </w:r>
    </w:p>
    <w:p w14:paraId="69D8EC64" w14:textId="77777777" w:rsidR="009D06B5" w:rsidRPr="004729C8" w:rsidRDefault="009D06B5">
      <w:pPr>
        <w:rPr>
          <w:szCs w:val="22"/>
        </w:rPr>
      </w:pPr>
    </w:p>
    <w:p w14:paraId="41F1B59C" w14:textId="77777777" w:rsidR="009D06B5" w:rsidRPr="004729C8" w:rsidRDefault="009D06B5">
      <w:pPr>
        <w:rPr>
          <w:szCs w:val="22"/>
        </w:rPr>
      </w:pPr>
    </w:p>
    <w:p w14:paraId="70D0F01F"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9.</w:t>
      </w:r>
      <w:r w:rsidRPr="00B94559">
        <w:rPr>
          <w:szCs w:val="22"/>
        </w:rPr>
        <w:tab/>
        <w:t>WARUNKI PRZECHOWYWANIA</w:t>
      </w:r>
    </w:p>
    <w:p w14:paraId="1A98B5EC" w14:textId="77777777" w:rsidR="009D06B5" w:rsidRPr="00B94559" w:rsidRDefault="009D06B5">
      <w:pPr>
        <w:rPr>
          <w:szCs w:val="22"/>
        </w:rPr>
      </w:pPr>
    </w:p>
    <w:p w14:paraId="6F87DE7F" w14:textId="77777777" w:rsidR="009D06B5" w:rsidRPr="00B94559" w:rsidRDefault="005B74D0">
      <w:pPr>
        <w:keepNext/>
        <w:keepLines/>
        <w:rPr>
          <w:ins w:id="834" w:author="Cis bio international" w:date="2024-06-17T17:01:00Z"/>
          <w:szCs w:val="22"/>
        </w:rPr>
      </w:pPr>
      <w:ins w:id="835" w:author="Cis bio international" w:date="2024-06-17T17:01:00Z">
        <w:r w:rsidRPr="00B94559">
          <w:rPr>
            <w:szCs w:val="22"/>
            <w:lang w:bidi="pl-PL"/>
          </w:rPr>
          <w:t>Przechowywać w zamrażarce w oryginalnym opakowaniu</w:t>
        </w:r>
      </w:ins>
    </w:p>
    <w:p w14:paraId="4A6F9E14" w14:textId="77777777" w:rsidR="009D06B5" w:rsidRPr="004729C8" w:rsidRDefault="005B74D0">
      <w:pPr>
        <w:rPr>
          <w:del w:id="836" w:author="Cis bio international" w:date="2024-06-18T10:47:00Z"/>
          <w:szCs w:val="22"/>
        </w:rPr>
      </w:pPr>
      <w:del w:id="837" w:author="Cis bio international" w:date="2024-06-17T17:01:00Z">
        <w:r w:rsidRPr="00B94559">
          <w:rPr>
            <w:szCs w:val="22"/>
          </w:rPr>
          <w:delText>Przechowywać w zamrażarce w temperaturze od -10</w:delText>
        </w:r>
        <w:r w:rsidRPr="004729C8">
          <w:rPr>
            <w:rFonts w:eastAsia="Symbol"/>
            <w:szCs w:val="22"/>
            <w:rPrChange w:id="838" w:author="Podhorec Krzysztof" w:date="2025-10-02T13:09:00Z">
              <w:rPr>
                <w:rFonts w:ascii="Symbol" w:eastAsia="Symbol" w:hAnsi="Symbol" w:cs="Symbol"/>
              </w:rPr>
            </w:rPrChange>
          </w:rPr>
          <w:sym w:font="Symbol" w:char="F0B0"/>
        </w:r>
        <w:r w:rsidRPr="004729C8">
          <w:rPr>
            <w:szCs w:val="22"/>
          </w:rPr>
          <w:delText>C do -20</w:delText>
        </w:r>
        <w:r w:rsidRPr="004729C8">
          <w:rPr>
            <w:rFonts w:eastAsia="Symbol"/>
            <w:szCs w:val="22"/>
            <w:rPrChange w:id="839" w:author="Podhorec Krzysztof" w:date="2025-10-02T13:09:00Z">
              <w:rPr>
                <w:rFonts w:ascii="Symbol" w:eastAsia="Symbol" w:hAnsi="Symbol" w:cs="Symbol"/>
              </w:rPr>
            </w:rPrChange>
          </w:rPr>
          <w:sym w:font="Symbol" w:char="F0B0"/>
        </w:r>
        <w:r w:rsidRPr="004729C8">
          <w:rPr>
            <w:szCs w:val="22"/>
          </w:rPr>
          <w:delText>C w oryginalnym opakowaniu</w:delText>
        </w:r>
      </w:del>
    </w:p>
    <w:p w14:paraId="37104D7E" w14:textId="77777777" w:rsidR="009D06B5" w:rsidRPr="00853CC0" w:rsidRDefault="009D06B5">
      <w:pPr>
        <w:rPr>
          <w:szCs w:val="22"/>
        </w:rPr>
      </w:pPr>
    </w:p>
    <w:p w14:paraId="0779A7A7" w14:textId="77777777" w:rsidR="009D06B5" w:rsidRPr="00D478A9" w:rsidRDefault="005B74D0">
      <w:pPr>
        <w:rPr>
          <w:szCs w:val="22"/>
        </w:rPr>
      </w:pPr>
      <w:r w:rsidRPr="00D478A9">
        <w:rPr>
          <w:szCs w:val="22"/>
        </w:rPr>
        <w:t>Należy użyć w ciągu 6 godzin od rozmrożenia</w:t>
      </w:r>
    </w:p>
    <w:p w14:paraId="61217314" w14:textId="77777777" w:rsidR="009D06B5" w:rsidRPr="00D478A9" w:rsidRDefault="009D06B5">
      <w:pPr>
        <w:rPr>
          <w:szCs w:val="22"/>
        </w:rPr>
      </w:pPr>
    </w:p>
    <w:p w14:paraId="5B48B60F" w14:textId="77777777" w:rsidR="009D06B5" w:rsidRPr="004729C8" w:rsidRDefault="009D06B5">
      <w:pPr>
        <w:rPr>
          <w:szCs w:val="22"/>
        </w:rPr>
      </w:pPr>
    </w:p>
    <w:p w14:paraId="0F7D3797"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10.</w:t>
      </w:r>
      <w:r w:rsidRPr="004729C8">
        <w:rPr>
          <w:szCs w:val="22"/>
        </w:rPr>
        <w:tab/>
        <w:t xml:space="preserve">SPECJALNE ŚRODKI OSTROŻNOŚCI DOTYCZĄCE USUWANIA NIEZUŻYTEGO PRODUKTU LECZNICZEGO LUB POCHODZĄCYCH Z NIEGO ODPADÓW, JEŚLI </w:t>
      </w:r>
      <w:r w:rsidRPr="004729C8">
        <w:rPr>
          <w:szCs w:val="22"/>
          <w:lang w:eastAsia="en-US"/>
        </w:rPr>
        <w:t>WŁAŚCIWE</w:t>
      </w:r>
    </w:p>
    <w:p w14:paraId="51CA6309" w14:textId="77777777" w:rsidR="009D06B5" w:rsidRPr="00B94559" w:rsidRDefault="009D06B5">
      <w:pPr>
        <w:rPr>
          <w:szCs w:val="22"/>
        </w:rPr>
      </w:pPr>
    </w:p>
    <w:p w14:paraId="5C463F89" w14:textId="77777777" w:rsidR="009D06B5" w:rsidRPr="00B94559" w:rsidRDefault="005B74D0">
      <w:pPr>
        <w:rPr>
          <w:szCs w:val="22"/>
        </w:rPr>
      </w:pPr>
      <w:r w:rsidRPr="00B94559">
        <w:rPr>
          <w:szCs w:val="22"/>
        </w:rPr>
        <w:t>Wszelkie niewykorzystane resztki produktu leczniczego lub jego odpady należy usunąć zgodnie z lokalnymi przepisami.</w:t>
      </w:r>
    </w:p>
    <w:p w14:paraId="0E0060DC" w14:textId="77777777" w:rsidR="009D06B5" w:rsidRPr="00B94559" w:rsidRDefault="009D06B5">
      <w:pPr>
        <w:rPr>
          <w:szCs w:val="22"/>
        </w:rPr>
      </w:pPr>
    </w:p>
    <w:p w14:paraId="3F909597" w14:textId="77777777" w:rsidR="009D06B5" w:rsidRPr="00B94559" w:rsidRDefault="009D06B5">
      <w:pPr>
        <w:rPr>
          <w:szCs w:val="22"/>
        </w:rPr>
      </w:pPr>
    </w:p>
    <w:p w14:paraId="28C78824"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11.</w:t>
      </w:r>
      <w:r w:rsidRPr="00B94559">
        <w:rPr>
          <w:szCs w:val="22"/>
        </w:rPr>
        <w:tab/>
        <w:t>NAZWA I ADRES PODMIOTU ODPOWIEDZIALNEGO</w:t>
      </w:r>
    </w:p>
    <w:p w14:paraId="09BE8F18" w14:textId="77777777" w:rsidR="009D06B5" w:rsidRPr="00B94559" w:rsidRDefault="009D06B5">
      <w:pPr>
        <w:rPr>
          <w:szCs w:val="22"/>
        </w:rPr>
      </w:pPr>
    </w:p>
    <w:p w14:paraId="6E84402B" w14:textId="77777777" w:rsidR="009D06B5" w:rsidRPr="00B94559" w:rsidRDefault="005B74D0">
      <w:pPr>
        <w:rPr>
          <w:szCs w:val="22"/>
        </w:rPr>
      </w:pPr>
      <w:r w:rsidRPr="00B94559">
        <w:rPr>
          <w:position w:val="6"/>
          <w:szCs w:val="22"/>
        </w:rPr>
        <w:t>CIS bio international,</w:t>
      </w:r>
    </w:p>
    <w:p w14:paraId="629E9127" w14:textId="77777777" w:rsidR="009D06B5" w:rsidRPr="004729C8" w:rsidRDefault="005B74D0">
      <w:pPr>
        <w:rPr>
          <w:szCs w:val="22"/>
          <w:lang w:val="fr-FR"/>
          <w:rPrChange w:id="840" w:author="Podhorec Krzysztof" w:date="2025-10-02T13:09:00Z">
            <w:rPr>
              <w:lang w:val="en-GB"/>
            </w:rPr>
          </w:rPrChange>
        </w:rPr>
      </w:pPr>
      <w:r w:rsidRPr="004729C8">
        <w:rPr>
          <w:position w:val="6"/>
          <w:szCs w:val="22"/>
          <w:lang w:val="fr-FR"/>
          <w:rPrChange w:id="841" w:author="Podhorec Krzysztof" w:date="2025-10-02T13:09:00Z">
            <w:rPr>
              <w:position w:val="6"/>
              <w:lang w:val="en-GB"/>
            </w:rPr>
          </w:rPrChange>
        </w:rPr>
        <w:t>B</w:t>
      </w:r>
      <w:ins w:id="842" w:author="Cis bio international" w:date="2024-06-18T09:42:00Z">
        <w:r w:rsidRPr="004729C8">
          <w:rPr>
            <w:position w:val="6"/>
            <w:szCs w:val="22"/>
            <w:lang w:val="fr-FR"/>
            <w:rPrChange w:id="843" w:author="Podhorec Krzysztof" w:date="2025-10-02T13:09:00Z">
              <w:rPr>
                <w:position w:val="6"/>
                <w:lang w:val="en-GB"/>
              </w:rPr>
            </w:rPrChange>
          </w:rPr>
          <w:t>.</w:t>
        </w:r>
      </w:ins>
      <w:del w:id="844" w:author="Cis bio international" w:date="2024-06-18T09:42:00Z">
        <w:r w:rsidRPr="004729C8">
          <w:rPr>
            <w:position w:val="6"/>
            <w:szCs w:val="22"/>
            <w:lang w:val="fr-FR"/>
            <w:rPrChange w:id="845" w:author="Podhorec Krzysztof" w:date="2025-10-02T13:09:00Z">
              <w:rPr>
                <w:position w:val="6"/>
                <w:lang w:val="en-GB"/>
              </w:rPr>
            </w:rPrChange>
          </w:rPr>
          <w:delText>oîte</w:delText>
        </w:r>
      </w:del>
      <w:r w:rsidRPr="004729C8">
        <w:rPr>
          <w:position w:val="6"/>
          <w:szCs w:val="22"/>
          <w:lang w:val="fr-FR"/>
          <w:rPrChange w:id="846" w:author="Podhorec Krzysztof" w:date="2025-10-02T13:09:00Z">
            <w:rPr>
              <w:position w:val="6"/>
              <w:lang w:val="en-GB"/>
            </w:rPr>
          </w:rPrChange>
        </w:rPr>
        <w:t xml:space="preserve"> P</w:t>
      </w:r>
      <w:ins w:id="847" w:author="Cis bio international" w:date="2024-06-18T09:42:00Z">
        <w:r w:rsidRPr="004729C8">
          <w:rPr>
            <w:position w:val="6"/>
            <w:szCs w:val="22"/>
            <w:lang w:val="fr-FR"/>
            <w:rPrChange w:id="848" w:author="Podhorec Krzysztof" w:date="2025-10-02T13:09:00Z">
              <w:rPr>
                <w:position w:val="6"/>
                <w:lang w:val="en-GB"/>
              </w:rPr>
            </w:rPrChange>
          </w:rPr>
          <w:t>.</w:t>
        </w:r>
      </w:ins>
      <w:del w:id="849" w:author="Cis bio international" w:date="2024-06-18T09:42:00Z">
        <w:r w:rsidRPr="004729C8">
          <w:rPr>
            <w:position w:val="6"/>
            <w:szCs w:val="22"/>
            <w:lang w:val="fr-FR"/>
            <w:rPrChange w:id="850" w:author="Podhorec Krzysztof" w:date="2025-10-02T13:09:00Z">
              <w:rPr>
                <w:position w:val="6"/>
                <w:lang w:val="en-GB"/>
              </w:rPr>
            </w:rPrChange>
          </w:rPr>
          <w:delText xml:space="preserve">ostale </w:delText>
        </w:r>
      </w:del>
      <w:r w:rsidRPr="004729C8">
        <w:rPr>
          <w:position w:val="6"/>
          <w:szCs w:val="22"/>
          <w:lang w:val="fr-FR"/>
          <w:rPrChange w:id="851" w:author="Podhorec Krzysztof" w:date="2025-10-02T13:09:00Z">
            <w:rPr>
              <w:position w:val="6"/>
              <w:lang w:val="en-GB"/>
            </w:rPr>
          </w:rPrChange>
        </w:rPr>
        <w:t>32,</w:t>
      </w:r>
    </w:p>
    <w:p w14:paraId="783375C8" w14:textId="77777777" w:rsidR="009D06B5" w:rsidRPr="00DA7DC0" w:rsidRDefault="005B74D0">
      <w:pPr>
        <w:rPr>
          <w:szCs w:val="22"/>
          <w:lang w:val="fr-FR"/>
          <w:rPrChange w:id="852" w:author="CIS bio" w:date="2025-10-10T12:46:00Z" w16du:dateUtc="2025-10-10T10:46:00Z">
            <w:rPr>
              <w:szCs w:val="22"/>
              <w:lang w:val="pt-PT"/>
            </w:rPr>
          </w:rPrChange>
        </w:rPr>
      </w:pPr>
      <w:r w:rsidRPr="00DA7DC0">
        <w:rPr>
          <w:position w:val="6"/>
          <w:szCs w:val="22"/>
          <w:lang w:val="fr-FR"/>
          <w:rPrChange w:id="853" w:author="CIS bio" w:date="2025-10-10T12:46:00Z" w16du:dateUtc="2025-10-10T10:46:00Z">
            <w:rPr>
              <w:position w:val="6"/>
              <w:szCs w:val="22"/>
              <w:lang w:val="pt-PT"/>
            </w:rPr>
          </w:rPrChange>
        </w:rPr>
        <w:t>91192 GIF-SUR-YVETTE Cedex,</w:t>
      </w:r>
    </w:p>
    <w:p w14:paraId="693A7A15" w14:textId="77777777" w:rsidR="009D06B5" w:rsidRPr="00D478A9" w:rsidRDefault="005B74D0">
      <w:pPr>
        <w:rPr>
          <w:szCs w:val="22"/>
        </w:rPr>
      </w:pPr>
      <w:r w:rsidRPr="00D478A9">
        <w:rPr>
          <w:position w:val="6"/>
          <w:szCs w:val="22"/>
        </w:rPr>
        <w:t>FRANCJA</w:t>
      </w:r>
    </w:p>
    <w:p w14:paraId="036A5E5C" w14:textId="77777777" w:rsidR="009D06B5" w:rsidRPr="00D478A9" w:rsidRDefault="009D06B5">
      <w:pPr>
        <w:rPr>
          <w:szCs w:val="22"/>
        </w:rPr>
      </w:pPr>
    </w:p>
    <w:p w14:paraId="22B2A406" w14:textId="77777777" w:rsidR="009D06B5" w:rsidRPr="004729C8" w:rsidRDefault="009D06B5">
      <w:pPr>
        <w:rPr>
          <w:szCs w:val="22"/>
        </w:rPr>
      </w:pPr>
    </w:p>
    <w:p w14:paraId="3A4B414A"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12.</w:t>
      </w:r>
      <w:r w:rsidRPr="004729C8">
        <w:rPr>
          <w:szCs w:val="22"/>
        </w:rPr>
        <w:tab/>
        <w:t>NUMER POZWOLENIA NA DOPUSZCZENIE DO OBROTU</w:t>
      </w:r>
    </w:p>
    <w:p w14:paraId="741475D1" w14:textId="77777777" w:rsidR="009D06B5" w:rsidRPr="004729C8" w:rsidRDefault="009D06B5">
      <w:pPr>
        <w:rPr>
          <w:szCs w:val="22"/>
        </w:rPr>
      </w:pPr>
    </w:p>
    <w:p w14:paraId="4FF8CD22" w14:textId="77777777" w:rsidR="009D06B5" w:rsidRPr="004729C8" w:rsidRDefault="005B74D0">
      <w:pPr>
        <w:rPr>
          <w:szCs w:val="22"/>
          <w:lang w:val="pt-BR"/>
        </w:rPr>
      </w:pPr>
      <w:r w:rsidRPr="004729C8">
        <w:rPr>
          <w:szCs w:val="22"/>
          <w:lang w:val="pt-BR"/>
          <w:rPrChange w:id="854" w:author="Podhorec Krzysztof" w:date="2025-10-02T13:09:00Z">
            <w:rPr/>
          </w:rPrChange>
        </w:rPr>
        <w:t>EU/1/97/057/001</w:t>
      </w:r>
    </w:p>
    <w:p w14:paraId="16E27515" w14:textId="77777777" w:rsidR="009D06B5" w:rsidRPr="00D478A9" w:rsidRDefault="009D06B5">
      <w:pPr>
        <w:rPr>
          <w:szCs w:val="22"/>
          <w:lang w:val="pt-BR"/>
        </w:rPr>
      </w:pPr>
    </w:p>
    <w:p w14:paraId="08B27768" w14:textId="77777777" w:rsidR="009D06B5" w:rsidRPr="00D478A9" w:rsidRDefault="009D06B5">
      <w:pPr>
        <w:rPr>
          <w:szCs w:val="22"/>
          <w:lang w:val="pt-BR"/>
        </w:rPr>
      </w:pPr>
    </w:p>
    <w:p w14:paraId="419B7CEA"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lang w:val="pt-BR"/>
        </w:rPr>
      </w:pPr>
      <w:r w:rsidRPr="004729C8">
        <w:rPr>
          <w:szCs w:val="22"/>
          <w:lang w:val="pt-BR"/>
          <w:rPrChange w:id="855" w:author="Podhorec Krzysztof" w:date="2025-10-02T13:09:00Z">
            <w:rPr/>
          </w:rPrChange>
        </w:rPr>
        <w:t>13.</w:t>
      </w:r>
      <w:r w:rsidRPr="004729C8">
        <w:rPr>
          <w:szCs w:val="22"/>
          <w:lang w:val="pt-BR"/>
          <w:rPrChange w:id="856" w:author="Podhorec Krzysztof" w:date="2025-10-02T13:09:00Z">
            <w:rPr/>
          </w:rPrChange>
        </w:rPr>
        <w:tab/>
        <w:t>NUMER SERII</w:t>
      </w:r>
    </w:p>
    <w:p w14:paraId="0513F654" w14:textId="77777777" w:rsidR="009D06B5" w:rsidRPr="00D478A9" w:rsidRDefault="009D06B5">
      <w:pPr>
        <w:rPr>
          <w:szCs w:val="22"/>
          <w:lang w:val="pt-BR"/>
        </w:rPr>
      </w:pPr>
    </w:p>
    <w:p w14:paraId="69DD9568" w14:textId="77777777" w:rsidR="009D06B5" w:rsidRPr="004729C8" w:rsidRDefault="005B74D0">
      <w:pPr>
        <w:rPr>
          <w:szCs w:val="22"/>
          <w:u w:val="single"/>
          <w:lang w:val="pt-BR"/>
        </w:rPr>
      </w:pPr>
      <w:r w:rsidRPr="004729C8">
        <w:rPr>
          <w:szCs w:val="22"/>
          <w:lang w:val="pt-BR"/>
          <w:rPrChange w:id="857" w:author="Podhorec Krzysztof" w:date="2025-10-02T13:09:00Z">
            <w:rPr/>
          </w:rPrChange>
        </w:rPr>
        <w:t>Nr serii:</w:t>
      </w:r>
      <w:r w:rsidRPr="004729C8">
        <w:rPr>
          <w:szCs w:val="22"/>
          <w:lang w:val="pt-BR"/>
          <w:rPrChange w:id="858" w:author="Podhorec Krzysztof" w:date="2025-10-02T13:09:00Z">
            <w:rPr/>
          </w:rPrChange>
        </w:rPr>
        <w:tab/>
      </w:r>
      <w:r w:rsidRPr="004729C8">
        <w:rPr>
          <w:szCs w:val="22"/>
          <w:u w:val="single"/>
          <w:lang w:val="pt-BR"/>
          <w:rPrChange w:id="859" w:author="Podhorec Krzysztof" w:date="2025-10-02T13:09:00Z">
            <w:rPr>
              <w:u w:val="single"/>
            </w:rPr>
          </w:rPrChange>
        </w:rPr>
        <w:tab/>
      </w:r>
    </w:p>
    <w:p w14:paraId="74B9AD04" w14:textId="77777777" w:rsidR="009D06B5" w:rsidRPr="00D478A9" w:rsidRDefault="009D06B5">
      <w:pPr>
        <w:rPr>
          <w:szCs w:val="22"/>
          <w:u w:val="single"/>
          <w:lang w:val="pt-BR"/>
        </w:rPr>
      </w:pPr>
    </w:p>
    <w:p w14:paraId="122F646C" w14:textId="77777777" w:rsidR="009D06B5" w:rsidRPr="00D478A9" w:rsidRDefault="009D06B5">
      <w:pPr>
        <w:rPr>
          <w:szCs w:val="22"/>
          <w:u w:val="single"/>
          <w:lang w:val="pt-BR"/>
        </w:rPr>
      </w:pPr>
    </w:p>
    <w:p w14:paraId="3F2C415A" w14:textId="7F771778" w:rsidR="009D06B5" w:rsidRPr="007E1FB0" w:rsidRDefault="005B74D0">
      <w:pPr>
        <w:pStyle w:val="NormalGras"/>
        <w:pBdr>
          <w:top w:val="single" w:sz="4" w:space="1" w:color="000000"/>
          <w:left w:val="single" w:sz="4" w:space="4" w:color="000000"/>
          <w:bottom w:val="single" w:sz="4" w:space="1" w:color="000000"/>
          <w:right w:val="single" w:sz="4" w:space="4" w:color="000000"/>
        </w:pBdr>
        <w:rPr>
          <w:szCs w:val="22"/>
        </w:rPr>
      </w:pPr>
      <w:r w:rsidRPr="007E1FB0">
        <w:rPr>
          <w:szCs w:val="22"/>
        </w:rPr>
        <w:t>14.</w:t>
      </w:r>
      <w:r w:rsidRPr="007E1FB0">
        <w:rPr>
          <w:szCs w:val="22"/>
        </w:rPr>
        <w:tab/>
      </w:r>
      <w:ins w:id="860" w:author="Podhorec Krzysztof" w:date="2025-10-02T13:22:00Z">
        <w:r w:rsidR="007E1FB0">
          <w:rPr>
            <w:szCs w:val="22"/>
          </w:rPr>
          <w:t xml:space="preserve">OGÓLNA </w:t>
        </w:r>
      </w:ins>
      <w:r w:rsidRPr="007E1FB0">
        <w:rPr>
          <w:szCs w:val="22"/>
        </w:rPr>
        <w:t>KATEGORIA DOSTĘPNOŚCI</w:t>
      </w:r>
    </w:p>
    <w:p w14:paraId="1FD3E36D" w14:textId="77777777" w:rsidR="009D06B5" w:rsidRPr="004729C8" w:rsidRDefault="009D06B5">
      <w:pPr>
        <w:rPr>
          <w:szCs w:val="22"/>
        </w:rPr>
      </w:pPr>
    </w:p>
    <w:p w14:paraId="1EC89C40" w14:textId="77777777" w:rsidR="009D06B5" w:rsidRPr="004729C8" w:rsidRDefault="005B74D0">
      <w:pPr>
        <w:rPr>
          <w:szCs w:val="22"/>
        </w:rPr>
      </w:pPr>
      <w:r w:rsidRPr="004729C8">
        <w:rPr>
          <w:szCs w:val="22"/>
        </w:rPr>
        <w:t>Produkt leczniczy wydawany z przepisu lekarza.</w:t>
      </w:r>
    </w:p>
    <w:p w14:paraId="111EF9F3" w14:textId="77777777" w:rsidR="009D06B5" w:rsidRPr="00B94559" w:rsidRDefault="009D06B5">
      <w:pPr>
        <w:rPr>
          <w:szCs w:val="22"/>
        </w:rPr>
      </w:pPr>
    </w:p>
    <w:p w14:paraId="6C67A9AE" w14:textId="77777777" w:rsidR="009D06B5" w:rsidRPr="00B94559" w:rsidRDefault="009D06B5">
      <w:pPr>
        <w:tabs>
          <w:tab w:val="left" w:pos="720"/>
        </w:tabs>
        <w:rPr>
          <w:szCs w:val="22"/>
        </w:rPr>
      </w:pPr>
    </w:p>
    <w:tbl>
      <w:tblPr>
        <w:tblW w:w="9210" w:type="dxa"/>
        <w:tblLayout w:type="fixed"/>
        <w:tblCellMar>
          <w:left w:w="70" w:type="dxa"/>
          <w:right w:w="70" w:type="dxa"/>
        </w:tblCellMar>
        <w:tblLook w:val="0000" w:firstRow="0" w:lastRow="0" w:firstColumn="0" w:lastColumn="0" w:noHBand="0" w:noVBand="0"/>
      </w:tblPr>
      <w:tblGrid>
        <w:gridCol w:w="9210"/>
      </w:tblGrid>
      <w:tr w:rsidR="009D06B5" w:rsidRPr="004729C8" w14:paraId="7DA8D5F3" w14:textId="77777777">
        <w:tc>
          <w:tcPr>
            <w:tcW w:w="9210" w:type="dxa"/>
            <w:tcBorders>
              <w:top w:val="single" w:sz="4" w:space="0" w:color="000000"/>
              <w:left w:val="single" w:sz="4" w:space="0" w:color="000000"/>
              <w:bottom w:val="single" w:sz="4" w:space="0" w:color="000000"/>
              <w:right w:val="single" w:sz="4" w:space="0" w:color="000000"/>
            </w:tcBorders>
          </w:tcPr>
          <w:p w14:paraId="5FE56036" w14:textId="77777777" w:rsidR="009D06B5" w:rsidRPr="00B94559" w:rsidRDefault="005B74D0">
            <w:pPr>
              <w:tabs>
                <w:tab w:val="left" w:pos="142"/>
              </w:tabs>
              <w:rPr>
                <w:b/>
                <w:szCs w:val="22"/>
              </w:rPr>
            </w:pPr>
            <w:r w:rsidRPr="00B94559">
              <w:rPr>
                <w:b/>
                <w:szCs w:val="22"/>
              </w:rPr>
              <w:t>15.</w:t>
            </w:r>
            <w:r w:rsidRPr="00B94559">
              <w:rPr>
                <w:b/>
                <w:szCs w:val="22"/>
              </w:rPr>
              <w:tab/>
              <w:t>INSTRUKCJA UŻYCIA</w:t>
            </w:r>
          </w:p>
        </w:tc>
      </w:tr>
    </w:tbl>
    <w:p w14:paraId="5124BF6A" w14:textId="77777777" w:rsidR="009D06B5" w:rsidRPr="004729C8" w:rsidRDefault="009D06B5" w:rsidP="00BA4BF1">
      <w:pPr>
        <w:tabs>
          <w:tab w:val="left" w:pos="720"/>
        </w:tabs>
        <w:rPr>
          <w:szCs w:val="22"/>
        </w:rPr>
      </w:pPr>
    </w:p>
    <w:p w14:paraId="09D03455" w14:textId="77777777" w:rsidR="009D06B5" w:rsidRPr="004729C8" w:rsidRDefault="009D06B5">
      <w:pPr>
        <w:tabs>
          <w:tab w:val="left" w:pos="720"/>
        </w:tabs>
        <w:rPr>
          <w:szCs w:val="22"/>
        </w:rPr>
      </w:pPr>
    </w:p>
    <w:p w14:paraId="137446CC" w14:textId="77777777" w:rsidR="009D06B5" w:rsidRPr="004729C8" w:rsidRDefault="009D06B5">
      <w:pPr>
        <w:tabs>
          <w:tab w:val="left" w:pos="720"/>
        </w:tabs>
        <w:rPr>
          <w:szCs w:val="22"/>
        </w:rPr>
      </w:pPr>
    </w:p>
    <w:p w14:paraId="6ECCB023" w14:textId="77777777" w:rsidR="009D06B5" w:rsidRPr="004729C8" w:rsidRDefault="009D06B5">
      <w:pPr>
        <w:tabs>
          <w:tab w:val="left" w:pos="720"/>
        </w:tabs>
        <w:rPr>
          <w:szCs w:val="22"/>
        </w:rPr>
      </w:pPr>
    </w:p>
    <w:p w14:paraId="3D8E191D" w14:textId="771DDE8D" w:rsidR="009D06B5" w:rsidRPr="007E1FB0" w:rsidRDefault="005B74D0">
      <w:pPr>
        <w:pBdr>
          <w:top w:val="single" w:sz="4" w:space="1" w:color="000000"/>
          <w:left w:val="single" w:sz="4" w:space="4" w:color="000000"/>
          <w:bottom w:val="single" w:sz="4" w:space="1" w:color="000000"/>
          <w:right w:val="single" w:sz="4" w:space="4" w:color="000000"/>
        </w:pBdr>
        <w:tabs>
          <w:tab w:val="left" w:pos="720"/>
        </w:tabs>
        <w:rPr>
          <w:szCs w:val="22"/>
        </w:rPr>
      </w:pPr>
      <w:r w:rsidRPr="004729C8">
        <w:rPr>
          <w:b/>
          <w:szCs w:val="22"/>
        </w:rPr>
        <w:t>16.</w:t>
      </w:r>
      <w:r w:rsidRPr="004729C8">
        <w:rPr>
          <w:b/>
          <w:szCs w:val="22"/>
        </w:rPr>
        <w:tab/>
        <w:t xml:space="preserve">INFORMACJA PODANA </w:t>
      </w:r>
      <w:del w:id="861" w:author="Podhorec Krzysztof" w:date="2025-10-02T13:22:00Z">
        <w:r w:rsidRPr="004729C8" w:rsidDel="007E1FB0">
          <w:rPr>
            <w:b/>
            <w:szCs w:val="22"/>
          </w:rPr>
          <w:delText>BRAJLEM</w:delText>
        </w:r>
      </w:del>
      <w:ins w:id="862" w:author="Podhorec Krzysztof" w:date="2025-10-02T13:22:00Z">
        <w:r w:rsidR="007E1FB0">
          <w:rPr>
            <w:b/>
            <w:szCs w:val="22"/>
          </w:rPr>
          <w:t>SYSTEMEM BRAILLE’A</w:t>
        </w:r>
      </w:ins>
    </w:p>
    <w:p w14:paraId="0F6644AE" w14:textId="77777777" w:rsidR="009D06B5" w:rsidRPr="004729C8" w:rsidRDefault="009D06B5">
      <w:pPr>
        <w:tabs>
          <w:tab w:val="left" w:pos="720"/>
        </w:tabs>
        <w:rPr>
          <w:szCs w:val="22"/>
        </w:rPr>
      </w:pPr>
    </w:p>
    <w:p w14:paraId="61658433" w14:textId="77777777" w:rsidR="009D06B5" w:rsidRPr="00B94559" w:rsidRDefault="005B74D0">
      <w:pPr>
        <w:tabs>
          <w:tab w:val="left" w:pos="720"/>
        </w:tabs>
        <w:rPr>
          <w:ins w:id="863" w:author="Cis bio international" w:date="2024-06-17T17:00:00Z"/>
          <w:szCs w:val="22"/>
        </w:rPr>
      </w:pPr>
      <w:del w:id="864" w:author="Cis bio international" w:date="2024-08-13T17:51:00Z">
        <w:r w:rsidRPr="004729C8">
          <w:rPr>
            <w:szCs w:val="22"/>
            <w:highlight w:val="lightGray"/>
          </w:rPr>
          <w:delText>&lt;</w:delText>
        </w:r>
      </w:del>
      <w:r w:rsidRPr="00B94559">
        <w:rPr>
          <w:szCs w:val="22"/>
          <w:highlight w:val="lightGray"/>
        </w:rPr>
        <w:t>Zaakceptowano uzasadnienie braku informacji systemem Braille’a.</w:t>
      </w:r>
      <w:del w:id="865" w:author="Cis bio international" w:date="2024-08-13T17:51:00Z">
        <w:r w:rsidRPr="00B94559">
          <w:rPr>
            <w:szCs w:val="22"/>
            <w:highlight w:val="lightGray"/>
          </w:rPr>
          <w:delText>&gt;</w:delText>
        </w:r>
      </w:del>
    </w:p>
    <w:p w14:paraId="0E8D9330" w14:textId="77777777" w:rsidR="009D06B5" w:rsidRPr="00B94559" w:rsidRDefault="009D06B5">
      <w:pPr>
        <w:tabs>
          <w:tab w:val="left" w:pos="720"/>
        </w:tabs>
        <w:rPr>
          <w:ins w:id="866" w:author="Cis bio international" w:date="2024-06-17T17:00:00Z"/>
          <w:szCs w:val="22"/>
        </w:rPr>
      </w:pPr>
    </w:p>
    <w:p w14:paraId="6854592C" w14:textId="77777777" w:rsidR="009D06B5" w:rsidRPr="00B94559" w:rsidRDefault="009D06B5">
      <w:pPr>
        <w:tabs>
          <w:tab w:val="left" w:pos="720"/>
        </w:tabs>
        <w:rPr>
          <w:ins w:id="867" w:author="Cis bio international" w:date="2024-06-17T17:00:00Z"/>
          <w:szCs w:val="22"/>
        </w:rPr>
      </w:pPr>
    </w:p>
    <w:p w14:paraId="06EDEACB" w14:textId="77777777" w:rsidR="009D06B5" w:rsidRPr="00B94559" w:rsidRDefault="005B74D0">
      <w:pPr>
        <w:keepNext/>
        <w:keepLines/>
        <w:pBdr>
          <w:top w:val="single" w:sz="4" w:space="1" w:color="000000"/>
          <w:left w:val="single" w:sz="4" w:space="4" w:color="000000"/>
          <w:bottom w:val="single" w:sz="4" w:space="1" w:color="000000"/>
          <w:right w:val="single" w:sz="4" w:space="4" w:color="000000"/>
        </w:pBdr>
        <w:tabs>
          <w:tab w:val="left" w:pos="720"/>
        </w:tabs>
        <w:rPr>
          <w:ins w:id="868" w:author="Cis bio international" w:date="2024-06-17T17:00:00Z"/>
          <w:b/>
          <w:szCs w:val="22"/>
        </w:rPr>
      </w:pPr>
      <w:ins w:id="869" w:author="Cis bio international" w:date="2024-06-17T17:00:00Z">
        <w:r w:rsidRPr="00B94559">
          <w:rPr>
            <w:b/>
            <w:szCs w:val="22"/>
          </w:rPr>
          <w:lastRenderedPageBreak/>
          <w:t>17. NIEPOWTARZALNY IDENTYFIKATOR – KOD 2D</w:t>
        </w:r>
      </w:ins>
    </w:p>
    <w:p w14:paraId="7055203F" w14:textId="77777777" w:rsidR="009D06B5" w:rsidRPr="00B94559" w:rsidRDefault="009D06B5">
      <w:pPr>
        <w:keepNext/>
        <w:keepLines/>
        <w:rPr>
          <w:ins w:id="870" w:author="Cis bio international" w:date="2024-06-17T17:00:00Z"/>
          <w:szCs w:val="22"/>
        </w:rPr>
      </w:pPr>
    </w:p>
    <w:p w14:paraId="0CC2FB10" w14:textId="77777777" w:rsidR="009D06B5" w:rsidRPr="00B94559" w:rsidRDefault="005B74D0">
      <w:pPr>
        <w:rPr>
          <w:ins w:id="871" w:author="Cis bio international" w:date="2024-06-17T17:00:00Z"/>
          <w:szCs w:val="22"/>
        </w:rPr>
      </w:pPr>
      <w:ins w:id="872" w:author="Cis bio international" w:date="2024-06-17T17:00:00Z">
        <w:r w:rsidRPr="00B94559">
          <w:rPr>
            <w:szCs w:val="22"/>
            <w:highlight w:val="lightGray"/>
          </w:rPr>
          <w:t>Nie dotyczy.</w:t>
        </w:r>
      </w:ins>
    </w:p>
    <w:p w14:paraId="2F265720" w14:textId="77777777" w:rsidR="009D06B5" w:rsidRPr="00B94559" w:rsidRDefault="009D06B5">
      <w:pPr>
        <w:rPr>
          <w:ins w:id="873" w:author="Cis bio international" w:date="2024-06-17T17:00:00Z"/>
          <w:szCs w:val="22"/>
        </w:rPr>
      </w:pPr>
    </w:p>
    <w:p w14:paraId="6CE936F2" w14:textId="77777777" w:rsidR="009D06B5" w:rsidRPr="00B94559" w:rsidRDefault="005B74D0">
      <w:pPr>
        <w:pBdr>
          <w:top w:val="single" w:sz="4" w:space="1" w:color="000000"/>
          <w:left w:val="single" w:sz="4" w:space="4" w:color="000000"/>
          <w:bottom w:val="single" w:sz="4" w:space="1" w:color="000000"/>
          <w:right w:val="single" w:sz="4" w:space="4" w:color="000000"/>
        </w:pBdr>
        <w:tabs>
          <w:tab w:val="left" w:pos="720"/>
        </w:tabs>
        <w:rPr>
          <w:ins w:id="874" w:author="Cis bio international" w:date="2024-06-17T17:00:00Z"/>
          <w:b/>
          <w:szCs w:val="22"/>
        </w:rPr>
      </w:pPr>
      <w:ins w:id="875" w:author="Cis bio international" w:date="2024-06-17T17:00:00Z">
        <w:r w:rsidRPr="00B94559">
          <w:rPr>
            <w:b/>
            <w:szCs w:val="22"/>
          </w:rPr>
          <w:t>18. NIEPOWTARZALNY IDENTYFIKATOR – DANE CZYTELNE DLA CZŁOWIEKA</w:t>
        </w:r>
      </w:ins>
    </w:p>
    <w:p w14:paraId="49EDD754" w14:textId="77777777" w:rsidR="009D06B5" w:rsidRPr="00B94559" w:rsidRDefault="009D06B5">
      <w:pPr>
        <w:rPr>
          <w:ins w:id="876" w:author="Cis bio international" w:date="2024-06-17T17:00:00Z"/>
          <w:szCs w:val="22"/>
        </w:rPr>
      </w:pPr>
    </w:p>
    <w:p w14:paraId="446A7D45" w14:textId="77777777" w:rsidR="009D06B5" w:rsidRPr="00B94559" w:rsidRDefault="005B74D0">
      <w:pPr>
        <w:rPr>
          <w:ins w:id="877" w:author="Cis bio international" w:date="2024-06-17T17:00:00Z"/>
          <w:szCs w:val="22"/>
        </w:rPr>
      </w:pPr>
      <w:ins w:id="878" w:author="Cis bio international" w:date="2024-06-17T17:00:00Z">
        <w:r w:rsidRPr="00B94559">
          <w:rPr>
            <w:szCs w:val="22"/>
            <w:highlight w:val="lightGray"/>
          </w:rPr>
          <w:t>Nie dotyczy.</w:t>
        </w:r>
      </w:ins>
    </w:p>
    <w:p w14:paraId="44548C0B" w14:textId="77777777" w:rsidR="009D06B5" w:rsidRPr="00B94559" w:rsidRDefault="009D06B5">
      <w:pPr>
        <w:rPr>
          <w:ins w:id="879" w:author="Cis bio international" w:date="2024-06-17T17:00:00Z"/>
          <w:szCs w:val="22"/>
        </w:rPr>
      </w:pPr>
    </w:p>
    <w:p w14:paraId="7A8D62E0" w14:textId="77777777" w:rsidR="009D06B5" w:rsidRPr="00B94559" w:rsidRDefault="005B74D0">
      <w:pPr>
        <w:rPr>
          <w:szCs w:val="22"/>
        </w:rPr>
      </w:pPr>
      <w:r w:rsidRPr="00B94559">
        <w:rPr>
          <w:szCs w:val="22"/>
        </w:rPr>
        <w:br w:type="page"/>
      </w:r>
    </w:p>
    <w:p w14:paraId="1D172643" w14:textId="77777777" w:rsidR="009D06B5" w:rsidRPr="00B94559" w:rsidRDefault="005B74D0">
      <w:pPr>
        <w:pBdr>
          <w:top w:val="single" w:sz="4" w:space="1" w:color="000000"/>
          <w:left w:val="single" w:sz="4" w:space="4" w:color="000000"/>
          <w:bottom w:val="single" w:sz="4" w:space="1" w:color="000000"/>
          <w:right w:val="single" w:sz="4" w:space="4" w:color="000000"/>
        </w:pBdr>
        <w:rPr>
          <w:b/>
          <w:szCs w:val="22"/>
        </w:rPr>
      </w:pPr>
      <w:r w:rsidRPr="00B94559">
        <w:rPr>
          <w:b/>
          <w:szCs w:val="22"/>
        </w:rPr>
        <w:lastRenderedPageBreak/>
        <w:t>MINIMUM INFORMACJI ZAMIESZCZANYCH NA MAŁYCH OPAKOWANIACH BEZPOŚREDNICH</w:t>
      </w:r>
    </w:p>
    <w:p w14:paraId="1C23879F" w14:textId="77777777" w:rsidR="009D06B5" w:rsidRPr="00B94559" w:rsidRDefault="009D06B5">
      <w:pPr>
        <w:pBdr>
          <w:top w:val="single" w:sz="4" w:space="1" w:color="000000"/>
          <w:left w:val="single" w:sz="4" w:space="4" w:color="000000"/>
          <w:bottom w:val="single" w:sz="4" w:space="1" w:color="000000"/>
          <w:right w:val="single" w:sz="4" w:space="4" w:color="000000"/>
        </w:pBdr>
        <w:rPr>
          <w:b/>
          <w:szCs w:val="22"/>
        </w:rPr>
      </w:pPr>
    </w:p>
    <w:p w14:paraId="1A16A9D8" w14:textId="77777777" w:rsidR="009D06B5" w:rsidRPr="00B94559" w:rsidRDefault="005B74D0">
      <w:pPr>
        <w:pBdr>
          <w:top w:val="single" w:sz="4" w:space="1" w:color="000000"/>
          <w:left w:val="single" w:sz="4" w:space="4" w:color="000000"/>
          <w:bottom w:val="single" w:sz="4" w:space="1" w:color="000000"/>
          <w:right w:val="single" w:sz="4" w:space="4" w:color="000000"/>
        </w:pBdr>
        <w:rPr>
          <w:b/>
          <w:szCs w:val="22"/>
        </w:rPr>
      </w:pPr>
      <w:r w:rsidRPr="00B94559">
        <w:rPr>
          <w:b/>
          <w:szCs w:val="22"/>
        </w:rPr>
        <w:t>SZKLANA FIOLKA</w:t>
      </w:r>
    </w:p>
    <w:p w14:paraId="727E7717" w14:textId="77777777" w:rsidR="009D06B5" w:rsidRPr="00B94559" w:rsidRDefault="009D06B5">
      <w:pPr>
        <w:rPr>
          <w:szCs w:val="22"/>
        </w:rPr>
      </w:pPr>
    </w:p>
    <w:p w14:paraId="78ABB353" w14:textId="77777777" w:rsidR="009D06B5" w:rsidRPr="00B94559" w:rsidRDefault="005B74D0">
      <w:pPr>
        <w:rPr>
          <w:ins w:id="880" w:author="Cis bio international" w:date="2024-06-17T17:00:00Z"/>
          <w:szCs w:val="22"/>
        </w:rPr>
      </w:pPr>
      <w:ins w:id="881" w:author="Cis bio international" w:date="2024-06-17T17:00:00Z">
        <w:r w:rsidRPr="00B94559">
          <w:rPr>
            <w:szCs w:val="22"/>
          </w:rPr>
          <w:t>nie zawiera blue box</w:t>
        </w:r>
      </w:ins>
    </w:p>
    <w:p w14:paraId="6E0B6EA9" w14:textId="77777777" w:rsidR="009D06B5" w:rsidRPr="00B94559" w:rsidRDefault="009D06B5">
      <w:pPr>
        <w:rPr>
          <w:szCs w:val="22"/>
        </w:rPr>
      </w:pPr>
    </w:p>
    <w:p w14:paraId="47A13ECF"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1.</w:t>
      </w:r>
      <w:r w:rsidRPr="00B94559">
        <w:rPr>
          <w:szCs w:val="22"/>
        </w:rPr>
        <w:tab/>
        <w:t>NAZWA PRODUKTU LECZNICZEGO I DROGA</w:t>
      </w:r>
      <w:del w:id="882" w:author="Podhorec Krzysztof" w:date="2025-10-02T13:23:00Z">
        <w:r w:rsidRPr="00B94559" w:rsidDel="00C02C14">
          <w:rPr>
            <w:szCs w:val="22"/>
          </w:rPr>
          <w:delText>(I)</w:delText>
        </w:r>
      </w:del>
      <w:r w:rsidRPr="00B94559">
        <w:rPr>
          <w:szCs w:val="22"/>
        </w:rPr>
        <w:t xml:space="preserve"> PODANIA</w:t>
      </w:r>
    </w:p>
    <w:p w14:paraId="0FF356F4" w14:textId="77777777" w:rsidR="009D06B5" w:rsidRPr="00B94559" w:rsidRDefault="009D06B5">
      <w:pPr>
        <w:rPr>
          <w:szCs w:val="22"/>
        </w:rPr>
      </w:pPr>
    </w:p>
    <w:p w14:paraId="055B9A9F" w14:textId="77777777" w:rsidR="009D06B5" w:rsidRPr="00B94559" w:rsidRDefault="005B74D0">
      <w:pPr>
        <w:rPr>
          <w:szCs w:val="22"/>
        </w:rPr>
      </w:pPr>
      <w:r w:rsidRPr="00B94559">
        <w:rPr>
          <w:szCs w:val="22"/>
        </w:rPr>
        <w:t>Quadramet 1,3 GBq/m</w:t>
      </w:r>
      <w:ins w:id="883" w:author="Tara Fauvel" w:date="2025-09-10T10:26:00Z">
        <w:r w:rsidRPr="00B94559">
          <w:rPr>
            <w:szCs w:val="22"/>
          </w:rPr>
          <w:t>L</w:t>
        </w:r>
      </w:ins>
      <w:del w:id="884" w:author="Tara Fauvel" w:date="2025-09-10T10:26:00Z">
        <w:r w:rsidRPr="00B94559">
          <w:rPr>
            <w:szCs w:val="22"/>
          </w:rPr>
          <w:delText>l</w:delText>
        </w:r>
      </w:del>
      <w:r w:rsidRPr="00B94559">
        <w:rPr>
          <w:szCs w:val="22"/>
        </w:rPr>
        <w:t xml:space="preserve"> roztwór do wstrzykiwań </w:t>
      </w:r>
    </w:p>
    <w:p w14:paraId="26478048" w14:textId="225DF2F7" w:rsidR="009D06B5" w:rsidRPr="004729C8" w:rsidRDefault="005B74D0">
      <w:pPr>
        <w:rPr>
          <w:szCs w:val="22"/>
        </w:rPr>
      </w:pPr>
      <w:del w:id="885" w:author="Cis bio international" w:date="2024-06-17T17:00:00Z">
        <w:r w:rsidRPr="004729C8">
          <w:rPr>
            <w:szCs w:val="22"/>
          </w:rPr>
          <w:delText>S</w:delText>
        </w:r>
      </w:del>
      <w:ins w:id="886" w:author="Cis bio international" w:date="2024-06-17T17:00:00Z">
        <w:r w:rsidRPr="004729C8">
          <w:rPr>
            <w:szCs w:val="22"/>
          </w:rPr>
          <w:t>s</w:t>
        </w:r>
      </w:ins>
      <w:r w:rsidRPr="004729C8">
        <w:rPr>
          <w:szCs w:val="22"/>
        </w:rPr>
        <w:t xml:space="preserve">amaru </w:t>
      </w:r>
      <w:ins w:id="887" w:author="Nieznany autor" w:date="2025-09-16T12:35:00Z">
        <w:del w:id="888" w:author="Podhorec Krzysztof" w:date="2025-10-02T12:56:00Z">
          <w:r w:rsidRPr="004729C8" w:rsidDel="00F82114">
            <w:rPr>
              <w:szCs w:val="22"/>
            </w:rPr>
            <w:delText>[</w:delText>
          </w:r>
        </w:del>
      </w:ins>
      <w:ins w:id="889" w:author="Podhorec Krzysztof" w:date="2025-10-02T12:56:00Z">
        <w:r w:rsidR="00F82114" w:rsidRPr="004729C8">
          <w:rPr>
            <w:szCs w:val="22"/>
          </w:rPr>
          <w:t>(</w:t>
        </w:r>
      </w:ins>
      <w:del w:id="890" w:author="Nieznany autor" w:date="2025-09-16T12:35:00Z">
        <w:r w:rsidRPr="004729C8">
          <w:rPr>
            <w:szCs w:val="22"/>
          </w:rPr>
          <w:delText>(</w:delText>
        </w:r>
      </w:del>
      <w:r w:rsidRPr="004729C8">
        <w:rPr>
          <w:szCs w:val="22"/>
          <w:vertAlign w:val="superscript"/>
        </w:rPr>
        <w:t>153</w:t>
      </w:r>
      <w:r w:rsidRPr="004729C8">
        <w:rPr>
          <w:szCs w:val="22"/>
        </w:rPr>
        <w:t>Sm</w:t>
      </w:r>
      <w:ins w:id="891" w:author="Nieznany autor" w:date="2025-09-16T12:34:00Z">
        <w:del w:id="892" w:author="Podhorec Krzysztof" w:date="2025-10-02T12:56:00Z">
          <w:r w:rsidRPr="004729C8" w:rsidDel="00F82114">
            <w:rPr>
              <w:szCs w:val="22"/>
            </w:rPr>
            <w:delText>]</w:delText>
          </w:r>
        </w:del>
      </w:ins>
      <w:ins w:id="893" w:author="Podhorec Krzysztof" w:date="2025-10-02T12:56:00Z">
        <w:r w:rsidR="00F82114" w:rsidRPr="004729C8">
          <w:rPr>
            <w:szCs w:val="22"/>
          </w:rPr>
          <w:t>)</w:t>
        </w:r>
      </w:ins>
      <w:del w:id="894" w:author="Nieznany autor" w:date="2025-09-16T12:34:00Z">
        <w:r w:rsidRPr="004729C8">
          <w:rPr>
            <w:szCs w:val="22"/>
          </w:rPr>
          <w:delText>)</w:delText>
        </w:r>
      </w:del>
      <w:r w:rsidRPr="004729C8">
        <w:rPr>
          <w:szCs w:val="22"/>
        </w:rPr>
        <w:t xml:space="preserve"> leksydronam pentasodowy</w:t>
      </w:r>
    </w:p>
    <w:p w14:paraId="20111EAD" w14:textId="11EA5F52" w:rsidR="009D06B5" w:rsidRPr="004729C8" w:rsidRDefault="005B74D0">
      <w:pPr>
        <w:rPr>
          <w:szCs w:val="22"/>
        </w:rPr>
      </w:pPr>
      <w:del w:id="895" w:author="Podhorec Krzysztof" w:date="2025-10-02T12:56:00Z">
        <w:r w:rsidRPr="004729C8" w:rsidDel="00F82114">
          <w:rPr>
            <w:szCs w:val="22"/>
          </w:rPr>
          <w:delText>Do podania dożylnego</w:delText>
        </w:r>
      </w:del>
      <w:ins w:id="896" w:author="Podhorec Krzysztof" w:date="2025-10-02T12:56:00Z">
        <w:r w:rsidR="00F82114" w:rsidRPr="004729C8">
          <w:rPr>
            <w:szCs w:val="22"/>
          </w:rPr>
          <w:t>Podanie dożylne</w:t>
        </w:r>
      </w:ins>
    </w:p>
    <w:p w14:paraId="4BD2A87E" w14:textId="77777777" w:rsidR="009D06B5" w:rsidRPr="004729C8" w:rsidRDefault="009D06B5">
      <w:pPr>
        <w:rPr>
          <w:szCs w:val="22"/>
        </w:rPr>
      </w:pPr>
    </w:p>
    <w:p w14:paraId="6B96B4D9" w14:textId="77777777" w:rsidR="009D06B5" w:rsidRPr="004729C8" w:rsidRDefault="009D06B5">
      <w:pPr>
        <w:rPr>
          <w:szCs w:val="22"/>
        </w:rPr>
      </w:pPr>
    </w:p>
    <w:p w14:paraId="0FA4E930" w14:textId="77777777" w:rsidR="009D06B5" w:rsidRPr="004729C8" w:rsidRDefault="005B74D0">
      <w:pPr>
        <w:pStyle w:val="NormalGras"/>
        <w:pBdr>
          <w:top w:val="single" w:sz="4" w:space="1" w:color="000000"/>
          <w:left w:val="single" w:sz="4" w:space="4" w:color="000000"/>
          <w:bottom w:val="single" w:sz="4" w:space="1" w:color="000000"/>
          <w:right w:val="single" w:sz="4" w:space="4" w:color="000000"/>
        </w:pBdr>
        <w:rPr>
          <w:szCs w:val="22"/>
        </w:rPr>
      </w:pPr>
      <w:r w:rsidRPr="004729C8">
        <w:rPr>
          <w:szCs w:val="22"/>
        </w:rPr>
        <w:t>2.</w:t>
      </w:r>
      <w:r w:rsidRPr="004729C8">
        <w:rPr>
          <w:szCs w:val="22"/>
        </w:rPr>
        <w:tab/>
        <w:t>SPOSÓB PODAWANIA</w:t>
      </w:r>
    </w:p>
    <w:p w14:paraId="44928FC2" w14:textId="77777777" w:rsidR="009D06B5" w:rsidRPr="004729C8" w:rsidRDefault="009D06B5">
      <w:pPr>
        <w:rPr>
          <w:szCs w:val="22"/>
        </w:rPr>
      </w:pPr>
    </w:p>
    <w:p w14:paraId="45A1DD98" w14:textId="77777777" w:rsidR="009D06B5" w:rsidRPr="00B94559" w:rsidRDefault="009D06B5">
      <w:pPr>
        <w:rPr>
          <w:szCs w:val="22"/>
        </w:rPr>
      </w:pPr>
    </w:p>
    <w:p w14:paraId="6DBEDB12" w14:textId="77777777" w:rsidR="009D06B5" w:rsidRPr="00B94559" w:rsidRDefault="009D06B5">
      <w:pPr>
        <w:rPr>
          <w:szCs w:val="22"/>
        </w:rPr>
      </w:pPr>
    </w:p>
    <w:p w14:paraId="4DE72CFC"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3.</w:t>
      </w:r>
      <w:r w:rsidRPr="00B94559">
        <w:rPr>
          <w:szCs w:val="22"/>
        </w:rPr>
        <w:tab/>
        <w:t>TERMIN WAŻNOŚCI</w:t>
      </w:r>
    </w:p>
    <w:p w14:paraId="38B5ABAB" w14:textId="77777777" w:rsidR="009D06B5" w:rsidRPr="00B94559" w:rsidRDefault="009D06B5">
      <w:pPr>
        <w:rPr>
          <w:szCs w:val="22"/>
        </w:rPr>
      </w:pPr>
    </w:p>
    <w:p w14:paraId="2C879D15" w14:textId="77777777" w:rsidR="009D06B5" w:rsidRPr="00B94559" w:rsidRDefault="005B74D0">
      <w:pPr>
        <w:rPr>
          <w:szCs w:val="22"/>
        </w:rPr>
      </w:pPr>
      <w:r w:rsidRPr="00B94559">
        <w:rPr>
          <w:szCs w:val="22"/>
        </w:rPr>
        <w:t>EXP: DD/MMM/RRRR (12 h CET)</w:t>
      </w:r>
    </w:p>
    <w:p w14:paraId="69A1FFED" w14:textId="77777777" w:rsidR="009D06B5" w:rsidRPr="00B94559" w:rsidRDefault="009D06B5">
      <w:pPr>
        <w:rPr>
          <w:szCs w:val="22"/>
        </w:rPr>
      </w:pPr>
    </w:p>
    <w:p w14:paraId="06E40403" w14:textId="77777777" w:rsidR="009D06B5" w:rsidRPr="00B94559" w:rsidRDefault="009D06B5">
      <w:pPr>
        <w:rPr>
          <w:szCs w:val="22"/>
        </w:rPr>
      </w:pPr>
    </w:p>
    <w:p w14:paraId="747AA38E"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4.</w:t>
      </w:r>
      <w:r w:rsidRPr="00B94559">
        <w:rPr>
          <w:szCs w:val="22"/>
        </w:rPr>
        <w:tab/>
        <w:t>NUMER SERII</w:t>
      </w:r>
    </w:p>
    <w:p w14:paraId="1FE16ED5" w14:textId="77777777" w:rsidR="009D06B5" w:rsidRPr="00B94559" w:rsidRDefault="009D06B5">
      <w:pPr>
        <w:rPr>
          <w:szCs w:val="22"/>
        </w:rPr>
      </w:pPr>
    </w:p>
    <w:p w14:paraId="266598C1" w14:textId="77777777" w:rsidR="009D06B5" w:rsidRPr="00B94559" w:rsidRDefault="005B74D0">
      <w:pPr>
        <w:rPr>
          <w:szCs w:val="22"/>
          <w:u w:val="single"/>
        </w:rPr>
      </w:pPr>
      <w:r w:rsidRPr="00B94559">
        <w:rPr>
          <w:szCs w:val="22"/>
        </w:rPr>
        <w:t>Nr serii:</w:t>
      </w:r>
      <w:r w:rsidRPr="00B94559">
        <w:rPr>
          <w:szCs w:val="22"/>
        </w:rPr>
        <w:tab/>
      </w:r>
      <w:r w:rsidRPr="00B94559">
        <w:rPr>
          <w:szCs w:val="22"/>
          <w:u w:val="single"/>
        </w:rPr>
        <w:tab/>
      </w:r>
    </w:p>
    <w:p w14:paraId="22A1E082" w14:textId="77777777" w:rsidR="009D06B5" w:rsidRPr="00B94559" w:rsidRDefault="009D06B5">
      <w:pPr>
        <w:rPr>
          <w:szCs w:val="22"/>
          <w:u w:val="single"/>
        </w:rPr>
      </w:pPr>
    </w:p>
    <w:p w14:paraId="372E9E23" w14:textId="77777777" w:rsidR="009D06B5" w:rsidRPr="00B94559" w:rsidRDefault="009D06B5">
      <w:pPr>
        <w:rPr>
          <w:szCs w:val="22"/>
          <w:u w:val="single"/>
        </w:rPr>
      </w:pPr>
    </w:p>
    <w:p w14:paraId="1275866D" w14:textId="77777777" w:rsidR="009D06B5" w:rsidRPr="00B94559" w:rsidRDefault="005B74D0">
      <w:pPr>
        <w:pStyle w:val="NormalGras"/>
        <w:pBdr>
          <w:top w:val="single" w:sz="4" w:space="1" w:color="000000"/>
          <w:left w:val="single" w:sz="4" w:space="4" w:color="000000"/>
          <w:bottom w:val="single" w:sz="4" w:space="1" w:color="000000"/>
          <w:right w:val="single" w:sz="4" w:space="4" w:color="000000"/>
        </w:pBdr>
        <w:rPr>
          <w:szCs w:val="22"/>
        </w:rPr>
      </w:pPr>
      <w:r w:rsidRPr="00B94559">
        <w:rPr>
          <w:szCs w:val="22"/>
        </w:rPr>
        <w:t>5.</w:t>
      </w:r>
      <w:r w:rsidRPr="00B94559">
        <w:rPr>
          <w:szCs w:val="22"/>
        </w:rPr>
        <w:tab/>
        <w:t>ZAWARTOŚĆ OPAKOWANIA Z PODANIEM MASY, OBJĘTOŚCI LUB LICZBY JEDNOSTEK</w:t>
      </w:r>
    </w:p>
    <w:p w14:paraId="41B2B1AE" w14:textId="77777777" w:rsidR="009D06B5" w:rsidRPr="00B94559" w:rsidRDefault="009D06B5">
      <w:pPr>
        <w:rPr>
          <w:szCs w:val="22"/>
        </w:rPr>
      </w:pPr>
    </w:p>
    <w:p w14:paraId="7F572EE2" w14:textId="77777777" w:rsidR="009D06B5" w:rsidRPr="00B94559" w:rsidRDefault="005B74D0">
      <w:pPr>
        <w:rPr>
          <w:szCs w:val="22"/>
        </w:rPr>
      </w:pPr>
      <w:ins w:id="897" w:author="Tara Fauvel" w:date="2025-09-10T10:26:00Z">
        <w:r w:rsidRPr="00B94559">
          <w:rPr>
            <w:szCs w:val="22"/>
            <w:u w:val="single"/>
          </w:rPr>
          <w:t>Obj.:</w:t>
        </w:r>
      </w:ins>
      <w:r w:rsidRPr="00B94559">
        <w:rPr>
          <w:szCs w:val="22"/>
          <w:u w:val="single"/>
        </w:rPr>
        <w:tab/>
      </w:r>
      <w:r w:rsidRPr="00B94559">
        <w:rPr>
          <w:szCs w:val="22"/>
        </w:rPr>
        <w:tab/>
        <w:t>m</w:t>
      </w:r>
      <w:ins w:id="898" w:author="Tara Fauvel" w:date="2025-09-10T10:26:00Z">
        <w:r w:rsidRPr="00B94559">
          <w:rPr>
            <w:szCs w:val="22"/>
          </w:rPr>
          <w:t>L</w:t>
        </w:r>
      </w:ins>
      <w:del w:id="899" w:author="Tara Fauvel" w:date="2025-09-10T10:26:00Z">
        <w:r w:rsidRPr="00B94559">
          <w:rPr>
            <w:szCs w:val="22"/>
          </w:rPr>
          <w:delText>l</w:delText>
        </w:r>
      </w:del>
    </w:p>
    <w:p w14:paraId="4EAE89AA" w14:textId="77777777" w:rsidR="009D06B5" w:rsidRPr="00B94559" w:rsidRDefault="009D06B5">
      <w:pPr>
        <w:rPr>
          <w:szCs w:val="22"/>
        </w:rPr>
      </w:pPr>
    </w:p>
    <w:p w14:paraId="18E41873" w14:textId="77777777" w:rsidR="009D06B5" w:rsidRPr="00B94559" w:rsidRDefault="005B74D0">
      <w:pPr>
        <w:rPr>
          <w:szCs w:val="22"/>
        </w:rPr>
      </w:pPr>
      <w:r w:rsidRPr="00B94559">
        <w:rPr>
          <w:szCs w:val="22"/>
          <w:u w:val="single"/>
        </w:rPr>
        <w:tab/>
      </w:r>
      <w:r w:rsidRPr="00B94559">
        <w:rPr>
          <w:szCs w:val="22"/>
        </w:rPr>
        <w:tab/>
        <w:t>GBq/fiolka,</w:t>
      </w:r>
      <w:r w:rsidRPr="00B94559">
        <w:rPr>
          <w:szCs w:val="22"/>
          <w:u w:val="single"/>
        </w:rPr>
        <w:tab/>
      </w:r>
      <w:r w:rsidRPr="00B94559">
        <w:rPr>
          <w:szCs w:val="22"/>
        </w:rPr>
        <w:tab/>
        <w:t>(12 h CET)</w:t>
      </w:r>
    </w:p>
    <w:p w14:paraId="018AB784" w14:textId="77777777" w:rsidR="009D06B5" w:rsidRPr="00B94559" w:rsidRDefault="009D06B5">
      <w:pPr>
        <w:rPr>
          <w:szCs w:val="22"/>
        </w:rPr>
      </w:pPr>
    </w:p>
    <w:p w14:paraId="41AEFE39" w14:textId="77777777" w:rsidR="009D06B5" w:rsidRPr="00B94559" w:rsidRDefault="009D06B5">
      <w:pPr>
        <w:tabs>
          <w:tab w:val="left" w:pos="720"/>
        </w:tabs>
        <w:rPr>
          <w:b/>
          <w:szCs w:val="22"/>
        </w:rPr>
      </w:pPr>
    </w:p>
    <w:p w14:paraId="715B9E2E" w14:textId="77777777" w:rsidR="009D06B5" w:rsidRPr="00B94559" w:rsidRDefault="005B74D0">
      <w:pPr>
        <w:pBdr>
          <w:top w:val="single" w:sz="4" w:space="1" w:color="000000"/>
          <w:left w:val="single" w:sz="4" w:space="4" w:color="000000"/>
          <w:bottom w:val="single" w:sz="4" w:space="1" w:color="000000"/>
          <w:right w:val="single" w:sz="4" w:space="4" w:color="000000"/>
        </w:pBdr>
        <w:tabs>
          <w:tab w:val="left" w:pos="720"/>
        </w:tabs>
        <w:rPr>
          <w:szCs w:val="22"/>
        </w:rPr>
      </w:pPr>
      <w:r w:rsidRPr="00B94559">
        <w:rPr>
          <w:b/>
          <w:szCs w:val="22"/>
        </w:rPr>
        <w:t>6.</w:t>
      </w:r>
      <w:r w:rsidRPr="00B94559">
        <w:rPr>
          <w:b/>
          <w:szCs w:val="22"/>
        </w:rPr>
        <w:tab/>
        <w:t>INNE</w:t>
      </w:r>
    </w:p>
    <w:p w14:paraId="62D04F55" w14:textId="77777777" w:rsidR="009D06B5" w:rsidRPr="00B94559" w:rsidRDefault="009D06B5">
      <w:pPr>
        <w:rPr>
          <w:szCs w:val="22"/>
        </w:rPr>
      </w:pPr>
    </w:p>
    <w:p w14:paraId="6C805D32" w14:textId="77777777" w:rsidR="009D06B5" w:rsidRPr="00B94559" w:rsidRDefault="009D06B5">
      <w:pPr>
        <w:rPr>
          <w:szCs w:val="22"/>
        </w:rPr>
      </w:pPr>
    </w:p>
    <w:p w14:paraId="138447E5" w14:textId="1A768175" w:rsidR="009D06B5" w:rsidRPr="004729C8" w:rsidRDefault="005D4577">
      <w:pPr>
        <w:rPr>
          <w:ins w:id="900" w:author="Cis bio international" w:date="2024-06-17T16:59:00Z"/>
          <w:szCs w:val="22"/>
        </w:rPr>
      </w:pPr>
      <w:ins w:id="901" w:author="Cis bio international" w:date="2024-06-17T16:59:00Z">
        <w:del w:id="902" w:author="Podhorec Krzysztof" w:date="2025-10-01T10:10:00Z">
          <w:r w:rsidRPr="004729C8" w:rsidDel="00D70B59">
            <w:rPr>
              <w:noProof/>
              <w:szCs w:val="22"/>
              <w:lang w:eastAsia="pl-PL"/>
            </w:rPr>
            <mc:AlternateContent>
              <mc:Choice Requires="wpg">
                <w:drawing>
                  <wp:anchor distT="6350" distB="6350" distL="6350" distR="6350" simplePos="0" relativeHeight="3" behindDoc="0" locked="0" layoutInCell="1" allowOverlap="1" wp14:anchorId="4B8B7E9B" wp14:editId="4F5116CE">
                    <wp:simplePos x="0" y="0"/>
                    <wp:positionH relativeFrom="column">
                      <wp:posOffset>2053590</wp:posOffset>
                    </wp:positionH>
                    <wp:positionV relativeFrom="paragraph">
                      <wp:posOffset>109220</wp:posOffset>
                    </wp:positionV>
                    <wp:extent cx="457200" cy="425450"/>
                    <wp:effectExtent l="10795" t="6350" r="8255" b="6350"/>
                    <wp:wrapNone/>
                    <wp:docPr id="1147532734" name="Kształt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25450"/>
                              <a:chOff x="0" y="0"/>
                              <a:chExt cx="457200" cy="425520"/>
                            </a:xfrm>
                          </wpg:grpSpPr>
                          <wps:wsp>
                            <wps:cNvPr id="1926730809" name="Owal 9"/>
                            <wps:cNvSpPr>
                              <a:spLocks noChangeArrowheads="1"/>
                            </wps:cNvSpPr>
                            <wps:spPr bwMode="auto">
                              <a:xfrm>
                                <a:off x="0" y="0"/>
                                <a:ext cx="457200" cy="425520"/>
                              </a:xfrm>
                              <a:prstGeom prst="ellipse">
                                <a:avLst/>
                              </a:prstGeom>
                              <a:solidFill>
                                <a:srgbClr val="FFFF00"/>
                              </a:solidFill>
                              <a:ln w="12600">
                                <a:solidFill>
                                  <a:srgbClr val="000000"/>
                                </a:solidFill>
                                <a:round/>
                                <a:headEnd/>
                                <a:tailEnd/>
                              </a:ln>
                            </wps:spPr>
                            <wps:bodyPr rot="0" vert="horz" wrap="square" lIns="91440" tIns="45720" rIns="91440" bIns="45720" anchor="t" anchorCtr="0" upright="1">
                              <a:noAutofit/>
                            </wps:bodyPr>
                          </wps:wsp>
                          <wps:wsp>
                            <wps:cNvPr id="1400042936" name="Dowolny kształt: kształt 10"/>
                            <wps:cNvSpPr>
                              <a:spLocks/>
                            </wps:cNvSpPr>
                            <wps:spPr bwMode="auto">
                              <a:xfrm>
                                <a:off x="231840" y="213840"/>
                                <a:ext cx="720" cy="720"/>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5664890" name="Dowolny kształt: kształt 11"/>
                            <wps:cNvSpPr>
                              <a:spLocks/>
                            </wps:cNvSpPr>
                            <wps:spPr bwMode="auto">
                              <a:xfrm>
                                <a:off x="231120" y="213840"/>
                                <a:ext cx="720" cy="720"/>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39386215" name="Dowolny kształt: kształt 12"/>
                            <wps:cNvSpPr>
                              <a:spLocks/>
                            </wps:cNvSpPr>
                            <wps:spPr bwMode="auto">
                              <a:xfrm>
                                <a:off x="231840" y="213840"/>
                                <a:ext cx="720" cy="720"/>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3938086" name="Owal 13"/>
                            <wps:cNvSpPr>
                              <a:spLocks noChangeArrowheads="1"/>
                            </wps:cNvSpPr>
                            <wps:spPr bwMode="auto">
                              <a:xfrm>
                                <a:off x="170280" y="157320"/>
                                <a:ext cx="118800" cy="111600"/>
                              </a:xfrm>
                              <a:prstGeom prst="ellipse">
                                <a:avLst/>
                              </a:prstGeom>
                              <a:solidFill>
                                <a:srgbClr val="FAFD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75011135" name="Owal 14"/>
                            <wps:cNvSpPr>
                              <a:spLocks noChangeArrowheads="1"/>
                            </wps:cNvSpPr>
                            <wps:spPr bwMode="auto">
                              <a:xfrm>
                                <a:off x="191160" y="177840"/>
                                <a:ext cx="78120" cy="71280"/>
                              </a:xfrm>
                              <a:prstGeom prst="ellipse">
                                <a:avLst/>
                              </a:pr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745CDA" id="Kształt2" o:spid="_x0000_s1026" style="position:absolute;margin-left:161.7pt;margin-top:8.6pt;width:36pt;height:33.5pt;z-index:3;mso-wrap-distance-left:.5pt;mso-wrap-distance-top:.5pt;mso-wrap-distance-right:.5pt;mso-wrap-distance-bottom:.5pt" coordsize="457200,42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">
                    <v:oval id="Owal 9" o:spid="_x0000_s1027" style="position:absolute;width:457200;height:4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" fillcolor="yellow" strokeweight=".35mm"/>
                    <v:shape id="Dowolny kształt: kształt 10" o:spid="_x0000_s1028" style="position:absolute;left:231840;top:213840;width:720;height:720;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" path="m,l,xe" fillcolor="black" stroked="f" strokeweight="0">
                      <v:path arrowok="t" o:connecttype="custom" o:connectlocs="0,0;0,0" o:connectangles="0,0" textboxrect="0,0,1440,1440"/>
                    </v:shape>
                    <v:shape id="Dowolny kształt: kształt 11" o:spid="_x0000_s1029" style="position:absolute;left:231120;top:213840;width:720;height:720;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" path="m,l,xe" fillcolor="black" stroked="f" strokeweight="0">
                      <v:path arrowok="t" o:connecttype="custom" o:connectlocs="0,0;0,0" o:connectangles="0,0" textboxrect="0,0,1440,1440"/>
                    </v:shape>
                    <v:shape id="Dowolny kształt: kształt 12" o:spid="_x0000_s1030" style="position:absolute;left:231840;top:213840;width:720;height:720;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" path="m,l,xe" fillcolor="black" stroked="f" strokeweight="0">
                      <v:path arrowok="t" o:connecttype="custom" o:connectlocs="0,0;0,0" o:connectangles="0,0" textboxrect="0,0,1440,1440"/>
                    </v:shape>
                    <v:oval id="Owal 13" o:spid="_x0000_s1031" style="position:absolute;left:170280;top:157320;width:118800;height:11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" fillcolor="#fafd00" stroked="f" strokeweight="0"/>
                    <v:oval id="Owal 14" o:spid="_x0000_s1032" style="position:absolute;left:191160;top:177840;width:78120;height:7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" fillcolor="black" stroked="f" strokeweight="0"/>
                  </v:group>
                </w:pict>
              </mc:Fallback>
            </mc:AlternateContent>
          </w:r>
        </w:del>
        <w:r w:rsidR="005B74D0" w:rsidRPr="004729C8">
          <w:rPr>
            <w:szCs w:val="22"/>
            <w:highlight w:val="lightGray"/>
          </w:rPr>
          <w:t>Symbol radioaktywności</w:t>
        </w:r>
      </w:ins>
    </w:p>
    <w:p w14:paraId="54C6D210" w14:textId="77777777" w:rsidR="009D06B5" w:rsidRPr="00D478A9" w:rsidRDefault="005B74D0">
      <w:pPr>
        <w:rPr>
          <w:del w:id="903" w:author="Cis bio international" w:date="2024-06-17T16:59:00Z"/>
          <w:szCs w:val="22"/>
        </w:rPr>
      </w:pPr>
      <w:ins w:id="904" w:author="Cis bio international" w:date="2024-06-17T16:59:00Z">
        <w:r w:rsidRPr="00853CC0">
          <w:rPr>
            <w:szCs w:val="22"/>
          </w:rPr>
          <w:t>Produkt radi</w:t>
        </w:r>
        <w:r w:rsidRPr="00D478A9">
          <w:rPr>
            <w:szCs w:val="22"/>
          </w:rPr>
          <w:t>oaktywny</w:t>
        </w:r>
      </w:ins>
    </w:p>
    <w:p w14:paraId="6A75A0A7" w14:textId="77777777" w:rsidR="009D06B5" w:rsidRPr="00D478A9" w:rsidRDefault="009D06B5">
      <w:pPr>
        <w:rPr>
          <w:szCs w:val="22"/>
        </w:rPr>
      </w:pPr>
    </w:p>
    <w:p w14:paraId="3DA115A3" w14:textId="77777777" w:rsidR="009D06B5" w:rsidRPr="004729C8" w:rsidRDefault="009D06B5">
      <w:pPr>
        <w:rPr>
          <w:szCs w:val="22"/>
        </w:rPr>
      </w:pPr>
    </w:p>
    <w:p w14:paraId="67C7E86D" w14:textId="77777777" w:rsidR="009D06B5" w:rsidRPr="004729C8" w:rsidRDefault="005B74D0">
      <w:pPr>
        <w:rPr>
          <w:szCs w:val="22"/>
        </w:rPr>
      </w:pPr>
      <w:r w:rsidRPr="004729C8">
        <w:rPr>
          <w:szCs w:val="22"/>
          <w:highlight w:val="lightGray"/>
          <w:rPrChange w:id="905" w:author="Podhorec Krzysztof" w:date="2025-10-02T13:09:00Z">
            <w:rPr/>
          </w:rPrChange>
        </w:rPr>
        <w:t>Wytwórca:</w:t>
      </w:r>
      <w:r w:rsidRPr="004729C8">
        <w:rPr>
          <w:szCs w:val="22"/>
        </w:rPr>
        <w:t xml:space="preserve"> CIS bio international.</w:t>
      </w:r>
      <w:r w:rsidRPr="004729C8">
        <w:rPr>
          <w:szCs w:val="22"/>
        </w:rPr>
        <w:br w:type="page"/>
      </w:r>
    </w:p>
    <w:p w14:paraId="7B2C921C" w14:textId="77777777" w:rsidR="009D06B5" w:rsidRPr="00D478A9" w:rsidRDefault="009D06B5">
      <w:pPr>
        <w:rPr>
          <w:szCs w:val="22"/>
        </w:rPr>
      </w:pPr>
    </w:p>
    <w:p w14:paraId="77EE2751" w14:textId="77777777" w:rsidR="009D06B5" w:rsidRPr="00D478A9" w:rsidRDefault="009D06B5">
      <w:pPr>
        <w:rPr>
          <w:szCs w:val="22"/>
        </w:rPr>
      </w:pPr>
    </w:p>
    <w:p w14:paraId="0667450B" w14:textId="77777777" w:rsidR="009D06B5" w:rsidRPr="004729C8" w:rsidRDefault="009D06B5">
      <w:pPr>
        <w:rPr>
          <w:szCs w:val="22"/>
        </w:rPr>
      </w:pPr>
    </w:p>
    <w:p w14:paraId="42D058CA" w14:textId="77777777" w:rsidR="009D06B5" w:rsidRPr="004729C8" w:rsidRDefault="009D06B5">
      <w:pPr>
        <w:rPr>
          <w:szCs w:val="22"/>
        </w:rPr>
      </w:pPr>
    </w:p>
    <w:p w14:paraId="4DEB1426" w14:textId="77777777" w:rsidR="009D06B5" w:rsidRPr="004729C8" w:rsidRDefault="009D06B5">
      <w:pPr>
        <w:rPr>
          <w:szCs w:val="22"/>
        </w:rPr>
      </w:pPr>
    </w:p>
    <w:p w14:paraId="4E70DCAE" w14:textId="77777777" w:rsidR="009D06B5" w:rsidRPr="004729C8" w:rsidRDefault="009D06B5">
      <w:pPr>
        <w:rPr>
          <w:szCs w:val="22"/>
        </w:rPr>
      </w:pPr>
    </w:p>
    <w:p w14:paraId="5ACEE81C" w14:textId="77777777" w:rsidR="009D06B5" w:rsidRPr="00B94559" w:rsidRDefault="009D06B5">
      <w:pPr>
        <w:rPr>
          <w:szCs w:val="22"/>
        </w:rPr>
      </w:pPr>
    </w:p>
    <w:p w14:paraId="4EAB5F66" w14:textId="77777777" w:rsidR="009D06B5" w:rsidRPr="00B94559" w:rsidRDefault="009D06B5">
      <w:pPr>
        <w:rPr>
          <w:szCs w:val="22"/>
        </w:rPr>
      </w:pPr>
    </w:p>
    <w:p w14:paraId="1F77B51B" w14:textId="77777777" w:rsidR="009D06B5" w:rsidRPr="00B94559" w:rsidRDefault="009D06B5">
      <w:pPr>
        <w:rPr>
          <w:szCs w:val="22"/>
        </w:rPr>
      </w:pPr>
    </w:p>
    <w:p w14:paraId="4E6B999C" w14:textId="77777777" w:rsidR="009D06B5" w:rsidRPr="00B94559" w:rsidRDefault="009D06B5">
      <w:pPr>
        <w:rPr>
          <w:szCs w:val="22"/>
        </w:rPr>
      </w:pPr>
    </w:p>
    <w:p w14:paraId="10F0D67C" w14:textId="77777777" w:rsidR="009D06B5" w:rsidRPr="00B94559" w:rsidRDefault="009D06B5">
      <w:pPr>
        <w:rPr>
          <w:szCs w:val="22"/>
        </w:rPr>
      </w:pPr>
    </w:p>
    <w:p w14:paraId="0260FA3D" w14:textId="77777777" w:rsidR="009D06B5" w:rsidRPr="00B94559" w:rsidRDefault="009D06B5">
      <w:pPr>
        <w:rPr>
          <w:szCs w:val="22"/>
        </w:rPr>
      </w:pPr>
    </w:p>
    <w:p w14:paraId="5D6CA98F" w14:textId="77777777" w:rsidR="009D06B5" w:rsidRPr="00B94559" w:rsidRDefault="009D06B5">
      <w:pPr>
        <w:rPr>
          <w:szCs w:val="22"/>
        </w:rPr>
      </w:pPr>
    </w:p>
    <w:p w14:paraId="2CB1C405" w14:textId="77777777" w:rsidR="009D06B5" w:rsidRPr="00B94559" w:rsidRDefault="009D06B5">
      <w:pPr>
        <w:rPr>
          <w:szCs w:val="22"/>
        </w:rPr>
      </w:pPr>
    </w:p>
    <w:p w14:paraId="3AB9C1F8" w14:textId="77777777" w:rsidR="009D06B5" w:rsidRPr="00B94559" w:rsidRDefault="009D06B5">
      <w:pPr>
        <w:rPr>
          <w:szCs w:val="22"/>
        </w:rPr>
      </w:pPr>
    </w:p>
    <w:p w14:paraId="03530BE2" w14:textId="77777777" w:rsidR="009D06B5" w:rsidRPr="00B94559" w:rsidRDefault="009D06B5">
      <w:pPr>
        <w:rPr>
          <w:szCs w:val="22"/>
        </w:rPr>
      </w:pPr>
    </w:p>
    <w:p w14:paraId="23FB86D7" w14:textId="77777777" w:rsidR="009D06B5" w:rsidRPr="00B94559" w:rsidRDefault="009D06B5">
      <w:pPr>
        <w:rPr>
          <w:szCs w:val="22"/>
        </w:rPr>
      </w:pPr>
    </w:p>
    <w:p w14:paraId="0370A042" w14:textId="77777777" w:rsidR="009D06B5" w:rsidRPr="00B94559" w:rsidRDefault="009D06B5">
      <w:pPr>
        <w:rPr>
          <w:szCs w:val="22"/>
        </w:rPr>
      </w:pPr>
    </w:p>
    <w:p w14:paraId="12C0A64C" w14:textId="77777777" w:rsidR="009D06B5" w:rsidRPr="00B94559" w:rsidRDefault="009D06B5">
      <w:pPr>
        <w:rPr>
          <w:szCs w:val="22"/>
        </w:rPr>
      </w:pPr>
    </w:p>
    <w:p w14:paraId="03B86C6F" w14:textId="77777777" w:rsidR="009D06B5" w:rsidRPr="00B94559" w:rsidRDefault="009D06B5">
      <w:pPr>
        <w:rPr>
          <w:szCs w:val="22"/>
        </w:rPr>
      </w:pPr>
    </w:p>
    <w:p w14:paraId="552481FD" w14:textId="77777777" w:rsidR="009D06B5" w:rsidRPr="00B94559" w:rsidRDefault="009D06B5">
      <w:pPr>
        <w:rPr>
          <w:szCs w:val="22"/>
        </w:rPr>
      </w:pPr>
    </w:p>
    <w:p w14:paraId="749BB26E" w14:textId="77777777" w:rsidR="009D06B5" w:rsidRPr="00B94559" w:rsidRDefault="009D06B5">
      <w:pPr>
        <w:rPr>
          <w:szCs w:val="22"/>
        </w:rPr>
      </w:pPr>
    </w:p>
    <w:p w14:paraId="141918E7" w14:textId="77777777" w:rsidR="009D06B5" w:rsidRPr="00B94559" w:rsidRDefault="009D06B5">
      <w:pPr>
        <w:rPr>
          <w:szCs w:val="22"/>
        </w:rPr>
      </w:pPr>
    </w:p>
    <w:p w14:paraId="21DD21F9" w14:textId="77777777" w:rsidR="009D06B5" w:rsidRPr="00B94559" w:rsidRDefault="005B74D0">
      <w:pPr>
        <w:pStyle w:val="Heading2"/>
        <w:rPr>
          <w:szCs w:val="22"/>
        </w:rPr>
      </w:pPr>
      <w:r w:rsidRPr="00B94559">
        <w:rPr>
          <w:szCs w:val="22"/>
        </w:rPr>
        <w:t>B. ULOTKA DLA PACJENTA</w:t>
      </w:r>
      <w:r w:rsidRPr="00B94559">
        <w:rPr>
          <w:szCs w:val="22"/>
        </w:rPr>
        <w:br w:type="page"/>
      </w:r>
    </w:p>
    <w:p w14:paraId="3B6D0EF2" w14:textId="77777777" w:rsidR="009D06B5" w:rsidRPr="00B94559" w:rsidRDefault="005B74D0">
      <w:pPr>
        <w:pStyle w:val="NormalGras"/>
        <w:jc w:val="center"/>
        <w:rPr>
          <w:szCs w:val="22"/>
        </w:rPr>
      </w:pPr>
      <w:r w:rsidRPr="00B94559">
        <w:rPr>
          <w:szCs w:val="22"/>
        </w:rPr>
        <w:lastRenderedPageBreak/>
        <w:t>Ulotka dołączona do opakowania: informacja dla użytkownika</w:t>
      </w:r>
    </w:p>
    <w:p w14:paraId="61E32A4F" w14:textId="77777777" w:rsidR="009D06B5" w:rsidRPr="00B94559" w:rsidRDefault="009D06B5">
      <w:pPr>
        <w:pStyle w:val="NormalGras"/>
        <w:jc w:val="center"/>
        <w:rPr>
          <w:szCs w:val="22"/>
        </w:rPr>
      </w:pPr>
    </w:p>
    <w:p w14:paraId="62DB1514" w14:textId="77777777" w:rsidR="009D06B5" w:rsidRPr="00B94559" w:rsidRDefault="005B74D0">
      <w:pPr>
        <w:jc w:val="center"/>
        <w:rPr>
          <w:b/>
          <w:szCs w:val="22"/>
        </w:rPr>
      </w:pPr>
      <w:r w:rsidRPr="00B94559">
        <w:rPr>
          <w:b/>
          <w:szCs w:val="22"/>
        </w:rPr>
        <w:t>Quadramet 1,3 GBq/m</w:t>
      </w:r>
      <w:ins w:id="906" w:author="Tara Fauvel" w:date="2025-09-10T10:27:00Z">
        <w:r w:rsidRPr="00B94559">
          <w:rPr>
            <w:b/>
            <w:szCs w:val="22"/>
          </w:rPr>
          <w:t>L</w:t>
        </w:r>
      </w:ins>
      <w:del w:id="907" w:author="Tara Fauvel" w:date="2025-09-10T10:27:00Z">
        <w:r w:rsidRPr="00B94559">
          <w:rPr>
            <w:b/>
            <w:szCs w:val="22"/>
          </w:rPr>
          <w:delText>l</w:delText>
        </w:r>
      </w:del>
      <w:r w:rsidRPr="00B94559">
        <w:rPr>
          <w:b/>
          <w:szCs w:val="22"/>
        </w:rPr>
        <w:t xml:space="preserve"> roztwór do wstrzykiwań</w:t>
      </w:r>
    </w:p>
    <w:p w14:paraId="09C48E30" w14:textId="77777777" w:rsidR="009D06B5" w:rsidRPr="004729C8" w:rsidRDefault="005B74D0">
      <w:pPr>
        <w:jc w:val="center"/>
        <w:rPr>
          <w:szCs w:val="22"/>
        </w:rPr>
      </w:pPr>
      <w:del w:id="908" w:author="Cis bio international" w:date="2024-06-17T17:01:00Z">
        <w:r w:rsidRPr="004729C8">
          <w:rPr>
            <w:szCs w:val="22"/>
          </w:rPr>
          <w:delText>S</w:delText>
        </w:r>
      </w:del>
      <w:ins w:id="909" w:author="Cis bio international" w:date="2024-06-17T17:01:00Z">
        <w:r w:rsidRPr="004729C8">
          <w:rPr>
            <w:szCs w:val="22"/>
          </w:rPr>
          <w:t>s</w:t>
        </w:r>
      </w:ins>
      <w:r w:rsidRPr="004729C8">
        <w:rPr>
          <w:szCs w:val="22"/>
        </w:rPr>
        <w:t>amaru (</w:t>
      </w:r>
      <w:r w:rsidRPr="004729C8">
        <w:rPr>
          <w:szCs w:val="22"/>
          <w:vertAlign w:val="superscript"/>
        </w:rPr>
        <w:t>153</w:t>
      </w:r>
      <w:r w:rsidRPr="004729C8">
        <w:rPr>
          <w:szCs w:val="22"/>
        </w:rPr>
        <w:t>Sm) leksydronam pentasodowy</w:t>
      </w:r>
    </w:p>
    <w:p w14:paraId="548F8CD2" w14:textId="77777777" w:rsidR="009D06B5" w:rsidRPr="004729C8" w:rsidRDefault="009D06B5" w:rsidP="00BA4BF1">
      <w:pPr>
        <w:rPr>
          <w:szCs w:val="22"/>
        </w:rPr>
      </w:pPr>
    </w:p>
    <w:p w14:paraId="221A35C6" w14:textId="77777777" w:rsidR="009D06B5" w:rsidRPr="004729C8" w:rsidRDefault="009D06B5">
      <w:pPr>
        <w:rPr>
          <w:szCs w:val="22"/>
        </w:rPr>
      </w:pPr>
    </w:p>
    <w:p w14:paraId="628DAC78" w14:textId="77777777" w:rsidR="009D06B5" w:rsidRPr="004729C8" w:rsidRDefault="005B74D0">
      <w:pPr>
        <w:numPr>
          <w:ilvl w:val="0"/>
          <w:numId w:val="7"/>
        </w:numPr>
        <w:ind w:left="540" w:hanging="540"/>
        <w:rPr>
          <w:del w:id="910" w:author="Cis bio international" w:date="2024-06-17T17:02:00Z"/>
          <w:b/>
          <w:szCs w:val="22"/>
        </w:rPr>
      </w:pPr>
      <w:ins w:id="911" w:author="Cis bio international" w:date="2024-06-17T17:02:00Z">
        <w:r w:rsidRPr="004729C8">
          <w:rPr>
            <w:b/>
            <w:szCs w:val="22"/>
          </w:rPr>
          <w:t xml:space="preserve">Należy uważnie zapoznać się z treścią ulotki przed zastosowaniem leku, ponieważ zawiera ona informacje ważne dla pacjenta. </w:t>
        </w:r>
      </w:ins>
      <w:del w:id="912" w:author="Cis bio international" w:date="2024-06-17T17:02:00Z">
        <w:r w:rsidRPr="004729C8">
          <w:rPr>
            <w:b/>
            <w:szCs w:val="22"/>
          </w:rPr>
          <w:delText xml:space="preserve">Należy uważnie zapoznać się z treścią ulotki przed </w:delText>
        </w:r>
        <w:bookmarkStart w:id="913" w:name="OLE_LINK1_kopia_1_kopia_1_kopia_1_kopia_"/>
        <w:bookmarkStart w:id="914" w:name="OLE_LINK2_kopia_1_kopia_1_kopia_1_kopia_"/>
        <w:r w:rsidRPr="004729C8">
          <w:rPr>
            <w:b/>
            <w:szCs w:val="22"/>
          </w:rPr>
          <w:delText>zastosowaniem</w:delText>
        </w:r>
        <w:bookmarkEnd w:id="913"/>
        <w:bookmarkEnd w:id="914"/>
        <w:r w:rsidRPr="004729C8">
          <w:rPr>
            <w:b/>
            <w:szCs w:val="22"/>
          </w:rPr>
          <w:delText xml:space="preserve"> leku, ponieważ zawiera ona informacje ważne dla pacjenta.</w:delText>
        </w:r>
      </w:del>
    </w:p>
    <w:p w14:paraId="701E52A1" w14:textId="77777777" w:rsidR="009D06B5" w:rsidRPr="004729C8" w:rsidRDefault="009D06B5">
      <w:pPr>
        <w:rPr>
          <w:ins w:id="915" w:author="Cis bio international" w:date="2024-06-17T17:02:00Z"/>
          <w:b/>
          <w:szCs w:val="22"/>
        </w:rPr>
      </w:pPr>
    </w:p>
    <w:p w14:paraId="5654DEED" w14:textId="77777777" w:rsidR="009D06B5" w:rsidRPr="004729C8" w:rsidRDefault="005B74D0" w:rsidP="00B91D02">
      <w:pPr>
        <w:numPr>
          <w:ilvl w:val="0"/>
          <w:numId w:val="7"/>
        </w:numPr>
        <w:ind w:left="284" w:hanging="284"/>
        <w:rPr>
          <w:del w:id="916" w:author="Cis bio international" w:date="2024-06-17T17:02:00Z"/>
          <w:szCs w:val="22"/>
          <w:lang w:bidi="pl-PL"/>
        </w:rPr>
      </w:pPr>
      <w:r w:rsidRPr="004729C8">
        <w:rPr>
          <w:szCs w:val="22"/>
          <w:lang w:bidi="pl-PL"/>
        </w:rPr>
        <w:t>Należy zachować tę ulotkę, aby w razie potrzeby móc ją ponownie przeczytać.</w:t>
      </w:r>
    </w:p>
    <w:p w14:paraId="10F90E6E" w14:textId="77777777" w:rsidR="009D06B5" w:rsidRPr="004729C8" w:rsidRDefault="009D06B5" w:rsidP="00B91D02">
      <w:pPr>
        <w:numPr>
          <w:ilvl w:val="0"/>
          <w:numId w:val="7"/>
        </w:numPr>
        <w:ind w:left="284" w:hanging="284"/>
        <w:rPr>
          <w:ins w:id="917" w:author="Cis bio international" w:date="2024-06-17T17:02:00Z"/>
          <w:szCs w:val="22"/>
          <w:lang w:bidi="pl-PL"/>
        </w:rPr>
      </w:pPr>
    </w:p>
    <w:p w14:paraId="3DAB4DC1" w14:textId="77777777" w:rsidR="009D06B5" w:rsidRPr="00B94559" w:rsidRDefault="005B74D0" w:rsidP="00B91D02">
      <w:pPr>
        <w:numPr>
          <w:ilvl w:val="0"/>
          <w:numId w:val="7"/>
        </w:numPr>
        <w:ind w:left="284" w:hanging="284"/>
        <w:rPr>
          <w:ins w:id="918" w:author="Cis bio international" w:date="2024-06-17T17:02:00Z"/>
          <w:szCs w:val="22"/>
          <w:lang w:bidi="pl-PL"/>
        </w:rPr>
      </w:pPr>
      <w:del w:id="919" w:author="Cis bio international" w:date="2024-06-17T17:02:00Z">
        <w:r w:rsidRPr="004729C8">
          <w:rPr>
            <w:szCs w:val="22"/>
            <w:lang w:bidi="pl-PL"/>
          </w:rPr>
          <w:tab/>
        </w:r>
      </w:del>
      <w:ins w:id="920" w:author="Cis bio international" w:date="2024-06-17T17:02:00Z">
        <w:r w:rsidRPr="004729C8">
          <w:rPr>
            <w:szCs w:val="22"/>
            <w:lang w:bidi="pl-PL"/>
          </w:rPr>
          <w:t>W razie jakichkolwiek wątpliwości należy zwrócić się do lekarza medycyny nuklearnej, który będzie nadzorował zabieg.</w:t>
        </w:r>
      </w:ins>
    </w:p>
    <w:p w14:paraId="6FD2BD00" w14:textId="3A3ADB9A" w:rsidR="009D06B5" w:rsidRPr="006F05A9" w:rsidRDefault="005B74D0" w:rsidP="00B91D02">
      <w:pPr>
        <w:numPr>
          <w:ilvl w:val="0"/>
          <w:numId w:val="7"/>
        </w:numPr>
        <w:tabs>
          <w:tab w:val="left" w:pos="142"/>
        </w:tabs>
        <w:ind w:left="284" w:hanging="284"/>
        <w:rPr>
          <w:del w:id="921" w:author="Cis bio international" w:date="2024-06-17T17:02:00Z"/>
          <w:szCs w:val="22"/>
          <w:lang w:bidi="pl-PL"/>
        </w:rPr>
      </w:pPr>
      <w:ins w:id="922" w:author="Cis bio international" w:date="2024-06-17T17:02:00Z">
        <w:r w:rsidRPr="00B94559">
          <w:rPr>
            <w:szCs w:val="22"/>
            <w:lang w:bidi="pl-PL"/>
          </w:rPr>
          <w:t xml:space="preserve">Jeśli </w:t>
        </w:r>
      </w:ins>
      <w:ins w:id="923" w:author="Podhorec Krzysztof" w:date="2025-10-02T13:24:00Z">
        <w:r w:rsidR="006F05A9">
          <w:rPr>
            <w:szCs w:val="22"/>
            <w:lang w:bidi="pl-PL"/>
          </w:rPr>
          <w:t xml:space="preserve">u pacjenta </w:t>
        </w:r>
      </w:ins>
      <w:ins w:id="924" w:author="Cis bio international" w:date="2024-06-17T17:02:00Z">
        <w:r w:rsidRPr="006F05A9">
          <w:rPr>
            <w:szCs w:val="22"/>
            <w:lang w:bidi="pl-PL"/>
          </w:rPr>
          <w:t>wystąpią jakiekolwiek objawy niepożądane, w tym wszelkie objawy niepożądane niewymienione w ulotce, należy powiedzieć o tym lekarzowi medycyny nuklearnej. Patrz punkt</w:t>
        </w:r>
      </w:ins>
      <w:ins w:id="925" w:author="Cis bio international" w:date="2024-08-13T17:56:00Z">
        <w:r w:rsidRPr="006F05A9">
          <w:rPr>
            <w:szCs w:val="22"/>
            <w:lang w:bidi="pl-PL"/>
          </w:rPr>
          <w:t> </w:t>
        </w:r>
      </w:ins>
      <w:ins w:id="926" w:author="Cis bio international" w:date="2024-06-17T17:02:00Z">
        <w:r w:rsidRPr="006F05A9">
          <w:rPr>
            <w:szCs w:val="22"/>
            <w:lang w:bidi="pl-PL"/>
          </w:rPr>
          <w:t xml:space="preserve">4. </w:t>
        </w:r>
      </w:ins>
      <w:del w:id="927" w:author="Cis bio international" w:date="2024-06-17T17:02:00Z">
        <w:r w:rsidRPr="006F05A9">
          <w:rPr>
            <w:szCs w:val="22"/>
            <w:lang w:bidi="pl-PL"/>
          </w:rPr>
          <w:delText>Należy zwrócić się do lekarza lub farmaceuty w razie jakichkolwiek wątpliwości.</w:delText>
        </w:r>
      </w:del>
    </w:p>
    <w:p w14:paraId="02A9ABAE" w14:textId="77777777" w:rsidR="009D06B5" w:rsidRPr="006F05A9" w:rsidRDefault="005B74D0" w:rsidP="00B91D02">
      <w:pPr>
        <w:numPr>
          <w:ilvl w:val="0"/>
          <w:numId w:val="7"/>
        </w:numPr>
        <w:tabs>
          <w:tab w:val="left" w:pos="142"/>
        </w:tabs>
        <w:ind w:left="284" w:hanging="284"/>
        <w:rPr>
          <w:del w:id="928" w:author="Cis bio international" w:date="2024-06-17T17:02:00Z"/>
          <w:szCs w:val="22"/>
          <w:lang w:bidi="pl-PL"/>
        </w:rPr>
      </w:pPr>
      <w:del w:id="929" w:author="Cis bio international" w:date="2024-06-17T17:02:00Z">
        <w:r w:rsidRPr="006F05A9">
          <w:rPr>
            <w:szCs w:val="22"/>
            <w:lang w:bidi="pl-PL"/>
          </w:rPr>
          <w:delText>Jeśli wystąpią jakiekolwiek objawy niepożądane, w tym wszelkie możliwe objawy niepożądane niewymienione w ulotce, należy powiedzieć o tym lekarzowi lub farmaceucie. Patrz punkt 4.</w:delText>
        </w:r>
      </w:del>
    </w:p>
    <w:p w14:paraId="422BDD4B" w14:textId="77777777" w:rsidR="009D06B5" w:rsidRPr="006F05A9" w:rsidRDefault="009D06B5" w:rsidP="00B91D02">
      <w:pPr>
        <w:numPr>
          <w:ilvl w:val="0"/>
          <w:numId w:val="7"/>
        </w:numPr>
        <w:ind w:left="284" w:hanging="284"/>
        <w:rPr>
          <w:szCs w:val="22"/>
        </w:rPr>
      </w:pPr>
    </w:p>
    <w:p w14:paraId="27D57119" w14:textId="77777777" w:rsidR="009D06B5" w:rsidRPr="00B94559" w:rsidRDefault="009D06B5">
      <w:pPr>
        <w:rPr>
          <w:szCs w:val="22"/>
        </w:rPr>
      </w:pPr>
    </w:p>
    <w:p w14:paraId="4260974F" w14:textId="77777777" w:rsidR="009D06B5" w:rsidRPr="00B94559" w:rsidRDefault="005B74D0">
      <w:pPr>
        <w:rPr>
          <w:b/>
          <w:szCs w:val="22"/>
        </w:rPr>
      </w:pPr>
      <w:r w:rsidRPr="00B94559">
        <w:rPr>
          <w:b/>
          <w:szCs w:val="22"/>
        </w:rPr>
        <w:t>Spis treści ulotki</w:t>
      </w:r>
    </w:p>
    <w:p w14:paraId="0E9999A1" w14:textId="77777777" w:rsidR="009D06B5" w:rsidRPr="00B94559" w:rsidRDefault="009D06B5">
      <w:pPr>
        <w:rPr>
          <w:b/>
          <w:szCs w:val="22"/>
        </w:rPr>
      </w:pPr>
    </w:p>
    <w:p w14:paraId="35A7667E" w14:textId="77777777" w:rsidR="009D06B5" w:rsidRPr="00B94559" w:rsidRDefault="005B74D0">
      <w:pPr>
        <w:pStyle w:val="NormalGras"/>
        <w:rPr>
          <w:b w:val="0"/>
          <w:szCs w:val="22"/>
        </w:rPr>
      </w:pPr>
      <w:r w:rsidRPr="00B94559">
        <w:rPr>
          <w:b w:val="0"/>
          <w:szCs w:val="22"/>
        </w:rPr>
        <w:t>1.</w:t>
      </w:r>
      <w:r w:rsidRPr="00B94559">
        <w:rPr>
          <w:b w:val="0"/>
          <w:szCs w:val="22"/>
        </w:rPr>
        <w:tab/>
        <w:t>Co to jest Quadramet i w jakim celu się go stosuje</w:t>
      </w:r>
    </w:p>
    <w:p w14:paraId="7213C1AB" w14:textId="77777777" w:rsidR="009D06B5" w:rsidRPr="00B94559" w:rsidRDefault="005B74D0">
      <w:pPr>
        <w:pStyle w:val="NormalGras"/>
        <w:rPr>
          <w:b w:val="0"/>
          <w:szCs w:val="22"/>
        </w:rPr>
      </w:pPr>
      <w:r w:rsidRPr="00B94559">
        <w:rPr>
          <w:b w:val="0"/>
          <w:szCs w:val="22"/>
        </w:rPr>
        <w:t>2.</w:t>
      </w:r>
      <w:r w:rsidRPr="00B94559">
        <w:rPr>
          <w:b w:val="0"/>
          <w:szCs w:val="22"/>
        </w:rPr>
        <w:tab/>
      </w:r>
      <w:r w:rsidRPr="00B94559">
        <w:rPr>
          <w:b w:val="0"/>
          <w:bCs/>
          <w:szCs w:val="22"/>
        </w:rPr>
        <w:t>Informacje wa</w:t>
      </w:r>
      <w:r w:rsidRPr="00B94559">
        <w:rPr>
          <w:b w:val="0"/>
          <w:szCs w:val="22"/>
        </w:rPr>
        <w:t>ż</w:t>
      </w:r>
      <w:r w:rsidRPr="00B94559">
        <w:rPr>
          <w:b w:val="0"/>
          <w:bCs/>
          <w:szCs w:val="22"/>
        </w:rPr>
        <w:t xml:space="preserve">ne przed zastosowaniem </w:t>
      </w:r>
      <w:r w:rsidRPr="00B94559">
        <w:rPr>
          <w:b w:val="0"/>
          <w:szCs w:val="22"/>
        </w:rPr>
        <w:t>leku Quadramet</w:t>
      </w:r>
    </w:p>
    <w:p w14:paraId="7AF9AB6A" w14:textId="77777777" w:rsidR="009D06B5" w:rsidRPr="00B94559" w:rsidRDefault="005B74D0">
      <w:pPr>
        <w:pStyle w:val="NormalGras"/>
        <w:rPr>
          <w:b w:val="0"/>
          <w:szCs w:val="22"/>
        </w:rPr>
      </w:pPr>
      <w:r w:rsidRPr="00B94559">
        <w:rPr>
          <w:b w:val="0"/>
          <w:szCs w:val="22"/>
        </w:rPr>
        <w:t>3.</w:t>
      </w:r>
      <w:r w:rsidRPr="00B94559">
        <w:rPr>
          <w:b w:val="0"/>
          <w:szCs w:val="22"/>
        </w:rPr>
        <w:tab/>
        <w:t>Jak stosować</w:t>
      </w:r>
      <w:ins w:id="930" w:author="Cis bio international" w:date="2024-06-17T17:03:00Z">
        <w:r w:rsidRPr="00B94559">
          <w:rPr>
            <w:b w:val="0"/>
            <w:szCs w:val="22"/>
          </w:rPr>
          <w:t xml:space="preserve"> lek</w:t>
        </w:r>
      </w:ins>
      <w:r w:rsidRPr="00B94559">
        <w:rPr>
          <w:b w:val="0"/>
          <w:szCs w:val="22"/>
        </w:rPr>
        <w:t xml:space="preserve"> Quadramet</w:t>
      </w:r>
    </w:p>
    <w:p w14:paraId="5731E9BB" w14:textId="77777777" w:rsidR="009D06B5" w:rsidRPr="00B94559" w:rsidRDefault="005B74D0">
      <w:pPr>
        <w:pStyle w:val="NormalGras"/>
        <w:rPr>
          <w:b w:val="0"/>
          <w:szCs w:val="22"/>
        </w:rPr>
      </w:pPr>
      <w:r w:rsidRPr="00B94559">
        <w:rPr>
          <w:b w:val="0"/>
          <w:szCs w:val="22"/>
        </w:rPr>
        <w:t>4.</w:t>
      </w:r>
      <w:r w:rsidRPr="00B94559">
        <w:rPr>
          <w:b w:val="0"/>
          <w:szCs w:val="22"/>
        </w:rPr>
        <w:tab/>
        <w:t>Możliwe działania niepożądane</w:t>
      </w:r>
    </w:p>
    <w:p w14:paraId="30E09E40" w14:textId="77777777" w:rsidR="009D06B5" w:rsidRPr="00B94559" w:rsidRDefault="005B74D0">
      <w:pPr>
        <w:pStyle w:val="NormalGras"/>
        <w:rPr>
          <w:b w:val="0"/>
          <w:szCs w:val="22"/>
        </w:rPr>
      </w:pPr>
      <w:r w:rsidRPr="00B94559">
        <w:rPr>
          <w:b w:val="0"/>
          <w:szCs w:val="22"/>
        </w:rPr>
        <w:t>5.</w:t>
      </w:r>
      <w:r w:rsidRPr="00B94559">
        <w:rPr>
          <w:b w:val="0"/>
          <w:szCs w:val="22"/>
        </w:rPr>
        <w:tab/>
        <w:t xml:space="preserve">Jak przechowywać </w:t>
      </w:r>
      <w:ins w:id="931" w:author="Cis bio international" w:date="2024-06-17T17:04:00Z">
        <w:r w:rsidRPr="00B94559">
          <w:rPr>
            <w:b w:val="0"/>
            <w:szCs w:val="22"/>
          </w:rPr>
          <w:t xml:space="preserve">lek </w:t>
        </w:r>
      </w:ins>
      <w:r w:rsidRPr="00B94559">
        <w:rPr>
          <w:b w:val="0"/>
          <w:szCs w:val="22"/>
        </w:rPr>
        <w:t>Quadramet</w:t>
      </w:r>
    </w:p>
    <w:p w14:paraId="3423C5A2" w14:textId="77777777" w:rsidR="009D06B5" w:rsidRPr="00B94559" w:rsidRDefault="005B74D0">
      <w:pPr>
        <w:pStyle w:val="NormalGras"/>
        <w:rPr>
          <w:b w:val="0"/>
          <w:szCs w:val="22"/>
        </w:rPr>
      </w:pPr>
      <w:r w:rsidRPr="00B94559">
        <w:rPr>
          <w:b w:val="0"/>
          <w:szCs w:val="22"/>
        </w:rPr>
        <w:t>6.</w:t>
      </w:r>
      <w:r w:rsidRPr="00B94559">
        <w:rPr>
          <w:b w:val="0"/>
          <w:szCs w:val="22"/>
        </w:rPr>
        <w:tab/>
        <w:t>Zawartość opakowania i inne informacje</w:t>
      </w:r>
    </w:p>
    <w:p w14:paraId="5B619D29" w14:textId="77777777" w:rsidR="009D06B5" w:rsidRPr="00B94559" w:rsidRDefault="009D06B5">
      <w:pPr>
        <w:rPr>
          <w:szCs w:val="22"/>
        </w:rPr>
      </w:pPr>
    </w:p>
    <w:p w14:paraId="4AD70868" w14:textId="77777777" w:rsidR="009D06B5" w:rsidRPr="00B94559" w:rsidRDefault="009D06B5">
      <w:pPr>
        <w:rPr>
          <w:szCs w:val="22"/>
        </w:rPr>
      </w:pPr>
    </w:p>
    <w:p w14:paraId="366A67CE" w14:textId="1161C534" w:rsidR="009D06B5" w:rsidRPr="006F05A9" w:rsidRDefault="005B74D0">
      <w:pPr>
        <w:pStyle w:val="NormalGras"/>
        <w:rPr>
          <w:szCs w:val="22"/>
        </w:rPr>
      </w:pPr>
      <w:r w:rsidRPr="00B94559">
        <w:rPr>
          <w:szCs w:val="22"/>
        </w:rPr>
        <w:t>1.</w:t>
      </w:r>
      <w:r w:rsidRPr="00B94559">
        <w:rPr>
          <w:szCs w:val="22"/>
        </w:rPr>
        <w:tab/>
        <w:t xml:space="preserve">Co to jest </w:t>
      </w:r>
      <w:ins w:id="932" w:author="Podhorec Krzysztof" w:date="2025-10-02T13:25:00Z">
        <w:r w:rsidR="006F05A9">
          <w:rPr>
            <w:szCs w:val="22"/>
          </w:rPr>
          <w:t xml:space="preserve">lek </w:t>
        </w:r>
      </w:ins>
      <w:r w:rsidRPr="006F05A9">
        <w:rPr>
          <w:szCs w:val="22"/>
        </w:rPr>
        <w:t>Quadramet i w jakim celu się go stosuje</w:t>
      </w:r>
    </w:p>
    <w:p w14:paraId="2B1D2480" w14:textId="77777777" w:rsidR="009D06B5" w:rsidRPr="00B94559" w:rsidRDefault="009D06B5">
      <w:pPr>
        <w:rPr>
          <w:szCs w:val="22"/>
        </w:rPr>
      </w:pPr>
    </w:p>
    <w:p w14:paraId="180E141A" w14:textId="44F4FE5C" w:rsidR="009D06B5" w:rsidRPr="004729C8" w:rsidRDefault="005B74D0">
      <w:pPr>
        <w:ind w:right="-2"/>
        <w:rPr>
          <w:ins w:id="933" w:author="Cis bio international" w:date="2024-06-17T17:04:00Z"/>
          <w:szCs w:val="22"/>
        </w:rPr>
      </w:pPr>
      <w:ins w:id="934" w:author="Cis bio international" w:date="2024-06-17T17:04:00Z">
        <w:r w:rsidRPr="00B94559">
          <w:rPr>
            <w:szCs w:val="22"/>
            <w:lang w:bidi="pl-PL"/>
          </w:rPr>
          <w:t xml:space="preserve">Quadramet zawiera substancję czynną samaru </w:t>
        </w:r>
      </w:ins>
      <w:ins w:id="935" w:author="Nieznany autor" w:date="2025-09-16T12:36:00Z">
        <w:r w:rsidRPr="00B94559">
          <w:rPr>
            <w:szCs w:val="22"/>
            <w:lang w:bidi="pl-PL"/>
          </w:rPr>
          <w:t>[</w:t>
        </w:r>
      </w:ins>
      <w:ins w:id="936" w:author="Cis bio international" w:date="2024-06-17T17:04:00Z">
        <w:r w:rsidRPr="00B94559">
          <w:rPr>
            <w:szCs w:val="22"/>
            <w:vertAlign w:val="superscript"/>
            <w:lang w:bidi="pl-PL"/>
          </w:rPr>
          <w:t>153</w:t>
        </w:r>
        <w:r w:rsidRPr="00B94559">
          <w:rPr>
            <w:szCs w:val="22"/>
            <w:lang w:bidi="pl-PL"/>
          </w:rPr>
          <w:t>Sm</w:t>
        </w:r>
      </w:ins>
      <w:ins w:id="937" w:author="Nieznany autor" w:date="2025-09-16T12:36:00Z">
        <w:r w:rsidRPr="00B94559">
          <w:rPr>
            <w:szCs w:val="22"/>
            <w:lang w:bidi="pl-PL"/>
          </w:rPr>
          <w:t>]</w:t>
        </w:r>
      </w:ins>
      <w:ins w:id="938" w:author="Cis bio international" w:date="2024-06-17T17:04:00Z">
        <w:r w:rsidRPr="00B94559">
          <w:rPr>
            <w:szCs w:val="22"/>
            <w:lang w:bidi="pl-PL"/>
          </w:rPr>
          <w:t xml:space="preserve"> </w:t>
        </w:r>
      </w:ins>
      <w:ins w:id="939" w:author="Thanh NGUYEN" w:date="2024-07-02T10:59:00Z">
        <w:r w:rsidRPr="004729C8">
          <w:rPr>
            <w:szCs w:val="22"/>
          </w:rPr>
          <w:t>leksydronam pentasodowy</w:t>
        </w:r>
      </w:ins>
      <w:ins w:id="940" w:author="Cis bio international" w:date="2024-06-17T17:04:00Z">
        <w:r w:rsidRPr="004729C8">
          <w:rPr>
            <w:szCs w:val="22"/>
            <w:lang w:bidi="pl-PL"/>
          </w:rPr>
          <w:t>.</w:t>
        </w:r>
      </w:ins>
    </w:p>
    <w:p w14:paraId="6F25D580" w14:textId="77777777" w:rsidR="009D06B5" w:rsidRPr="004729C8" w:rsidRDefault="009D06B5">
      <w:pPr>
        <w:rPr>
          <w:ins w:id="941" w:author="Cis bio international" w:date="2024-06-17T17:04:00Z"/>
          <w:szCs w:val="22"/>
        </w:rPr>
      </w:pPr>
    </w:p>
    <w:p w14:paraId="197C8836" w14:textId="77777777" w:rsidR="009D06B5" w:rsidRPr="004729C8" w:rsidRDefault="005B74D0">
      <w:pPr>
        <w:ind w:right="-2"/>
        <w:rPr>
          <w:del w:id="942" w:author="Cis bio international" w:date="2024-06-17T17:04:00Z"/>
          <w:szCs w:val="22"/>
          <w:lang w:bidi="pl-PL"/>
        </w:rPr>
      </w:pPr>
      <w:del w:id="943" w:author="Cis bio international" w:date="2024-06-17T17:04:00Z">
        <w:r w:rsidRPr="004729C8">
          <w:rPr>
            <w:szCs w:val="22"/>
            <w:lang w:bidi="pl-PL"/>
          </w:rPr>
          <w:delText>Quadramet to lek przeznaczony wyłącznie do celów terapeutycznych.</w:delText>
        </w:r>
      </w:del>
    </w:p>
    <w:p w14:paraId="59824B12" w14:textId="478C8979" w:rsidR="009D06B5" w:rsidRPr="004729C8" w:rsidRDefault="005B74D0">
      <w:pPr>
        <w:ind w:right="-2"/>
        <w:rPr>
          <w:ins w:id="944" w:author="Cis bio international" w:date="2024-06-17T17:04:00Z"/>
          <w:szCs w:val="22"/>
        </w:rPr>
      </w:pPr>
      <w:ins w:id="945" w:author="Cis bio international" w:date="2024-06-17T17:04:00Z">
        <w:r w:rsidRPr="004729C8">
          <w:rPr>
            <w:szCs w:val="22"/>
          </w:rPr>
          <w:t>Ten lek jest pr</w:t>
        </w:r>
        <w:del w:id="946" w:author="Podhorec Krzysztof" w:date="2025-10-01T10:12:00Z">
          <w:r w:rsidRPr="004729C8" w:rsidDel="0018702B">
            <w:rPr>
              <w:szCs w:val="22"/>
            </w:rPr>
            <w:delText>oduktem</w:delText>
          </w:r>
        </w:del>
      </w:ins>
      <w:ins w:id="947" w:author="Podhorec Krzysztof" w:date="2025-10-01T10:12:00Z">
        <w:r w:rsidR="0018702B" w:rsidRPr="004729C8">
          <w:rPr>
            <w:szCs w:val="22"/>
          </w:rPr>
          <w:t>eparatem</w:t>
        </w:r>
      </w:ins>
      <w:ins w:id="948" w:author="Cis bio international" w:date="2024-06-17T17:04:00Z">
        <w:r w:rsidRPr="004729C8">
          <w:rPr>
            <w:szCs w:val="22"/>
          </w:rPr>
          <w:t xml:space="preserve"> radiofarmaceutycznym przeznaczonym wyłącznie do leczenia.</w:t>
        </w:r>
      </w:ins>
    </w:p>
    <w:p w14:paraId="7686C801" w14:textId="77777777" w:rsidR="009D06B5" w:rsidRPr="004729C8" w:rsidRDefault="009D06B5">
      <w:pPr>
        <w:rPr>
          <w:szCs w:val="22"/>
        </w:rPr>
      </w:pPr>
    </w:p>
    <w:p w14:paraId="2BB3BFBB" w14:textId="77777777" w:rsidR="009D06B5" w:rsidRPr="004729C8" w:rsidRDefault="005B74D0">
      <w:pPr>
        <w:rPr>
          <w:szCs w:val="22"/>
        </w:rPr>
      </w:pPr>
      <w:del w:id="949" w:author="Cis bio international" w:date="2024-06-17T17:04:00Z">
        <w:r w:rsidRPr="004729C8">
          <w:rPr>
            <w:szCs w:val="22"/>
          </w:rPr>
          <w:delText>Ten radiofarmaceutyk</w:delText>
        </w:r>
      </w:del>
      <w:ins w:id="950" w:author="Cis bio international" w:date="2024-06-17T17:04:00Z">
        <w:r w:rsidRPr="004729C8">
          <w:rPr>
            <w:szCs w:val="22"/>
          </w:rPr>
          <w:t>Quadramet</w:t>
        </w:r>
      </w:ins>
      <w:r w:rsidRPr="004729C8">
        <w:rPr>
          <w:szCs w:val="22"/>
        </w:rPr>
        <w:t xml:space="preserve"> jest stosowany w zwalczaniu bólów kostnych wywołanych chorobą.</w:t>
      </w:r>
    </w:p>
    <w:p w14:paraId="29CF3C08" w14:textId="77777777" w:rsidR="009D06B5" w:rsidRPr="004729C8" w:rsidRDefault="009D06B5">
      <w:pPr>
        <w:rPr>
          <w:szCs w:val="22"/>
        </w:rPr>
      </w:pPr>
    </w:p>
    <w:p w14:paraId="0E3EC33F" w14:textId="74CF1686" w:rsidR="009D06B5" w:rsidRPr="004729C8" w:rsidRDefault="005B74D0">
      <w:pPr>
        <w:rPr>
          <w:szCs w:val="22"/>
        </w:rPr>
      </w:pPr>
      <w:r w:rsidRPr="004729C8">
        <w:rPr>
          <w:szCs w:val="22"/>
        </w:rPr>
        <w:t>Quadramet wykazuje silne powinowactwo do tkanki kostnej. Po wstrzyknięciu koncentruje się w zmianach chorobowych kości. Ponieważ Quadramet zawiera niewielkie ilości pierwiastka</w:t>
      </w:r>
      <w:ins w:id="951" w:author="Nieznany autor" w:date="2025-09-16T12:38:00Z">
        <w:r w:rsidRPr="00B94559">
          <w:rPr>
            <w:szCs w:val="22"/>
          </w:rPr>
          <w:t xml:space="preserve"> promieniotwórczego</w:t>
        </w:r>
      </w:ins>
      <w:del w:id="952" w:author="Podhorec Krzysztof" w:date="2025-10-01T10:12:00Z">
        <w:r w:rsidRPr="00B94559" w:rsidDel="0018702B">
          <w:rPr>
            <w:szCs w:val="22"/>
          </w:rPr>
          <w:delText xml:space="preserve"> </w:delText>
        </w:r>
        <w:r w:rsidRPr="004729C8" w:rsidDel="0018702B">
          <w:rPr>
            <w:strike/>
            <w:szCs w:val="22"/>
            <w:rPrChange w:id="953" w:author="Podhorec Krzysztof" w:date="2025-10-02T13:09:00Z">
              <w:rPr/>
            </w:rPrChange>
          </w:rPr>
          <w:delText>radioaktywnego</w:delText>
        </w:r>
      </w:del>
      <w:r w:rsidRPr="004729C8">
        <w:rPr>
          <w:szCs w:val="22"/>
        </w:rPr>
        <w:t>, samaru</w:t>
      </w:r>
      <w:ins w:id="954" w:author="Cis bio international" w:date="2024-06-17T17:05:00Z">
        <w:r w:rsidRPr="004729C8">
          <w:rPr>
            <w:szCs w:val="22"/>
          </w:rPr>
          <w:t xml:space="preserve"> </w:t>
        </w:r>
      </w:ins>
      <w:ins w:id="955" w:author="Nieznany autor" w:date="2025-09-16T12:37:00Z">
        <w:del w:id="956" w:author="Podhorec Krzysztof" w:date="2025-10-02T13:01:00Z">
          <w:r w:rsidRPr="00853CC0" w:rsidDel="00903855">
            <w:rPr>
              <w:szCs w:val="22"/>
            </w:rPr>
            <w:delText>[</w:delText>
          </w:r>
        </w:del>
      </w:ins>
      <w:ins w:id="957" w:author="Podhorec Krzysztof" w:date="2025-10-02T13:01:00Z">
        <w:r w:rsidR="00903855" w:rsidRPr="00D478A9">
          <w:rPr>
            <w:szCs w:val="22"/>
          </w:rPr>
          <w:t>(</w:t>
        </w:r>
      </w:ins>
      <w:ins w:id="958" w:author="Cis bio international" w:date="2024-06-17T17:05:00Z">
        <w:r w:rsidRPr="00D478A9">
          <w:rPr>
            <w:szCs w:val="22"/>
            <w:vertAlign w:val="superscript"/>
          </w:rPr>
          <w:t>153</w:t>
        </w:r>
        <w:r w:rsidRPr="0092111B">
          <w:rPr>
            <w:szCs w:val="22"/>
          </w:rPr>
          <w:t>Sm</w:t>
        </w:r>
      </w:ins>
      <w:ins w:id="959" w:author="Nieznany autor" w:date="2025-09-16T12:37:00Z">
        <w:del w:id="960" w:author="Podhorec Krzysztof" w:date="2025-10-02T13:02:00Z">
          <w:r w:rsidRPr="006F05A9" w:rsidDel="00903855">
            <w:rPr>
              <w:szCs w:val="22"/>
            </w:rPr>
            <w:delText>]</w:delText>
          </w:r>
        </w:del>
      </w:ins>
      <w:ins w:id="961" w:author="Podhorec Krzysztof" w:date="2025-10-02T13:02:00Z">
        <w:r w:rsidR="00903855" w:rsidRPr="006F05A9">
          <w:rPr>
            <w:szCs w:val="22"/>
          </w:rPr>
          <w:t>)</w:t>
        </w:r>
      </w:ins>
      <w:del w:id="962" w:author="Cis bio international" w:date="2024-06-17T17:04:00Z">
        <w:r w:rsidRPr="006F05A9">
          <w:rPr>
            <w:szCs w:val="22"/>
          </w:rPr>
          <w:delText>-153</w:delText>
        </w:r>
      </w:del>
      <w:r w:rsidRPr="006F05A9">
        <w:rPr>
          <w:szCs w:val="22"/>
        </w:rPr>
        <w:t xml:space="preserve">, </w:t>
      </w:r>
      <w:ins w:id="963" w:author="Nieznany autor" w:date="2025-09-16T12:39:00Z">
        <w:r w:rsidRPr="006F05A9">
          <w:rPr>
            <w:szCs w:val="22"/>
          </w:rPr>
          <w:t xml:space="preserve">jego </w:t>
        </w:r>
      </w:ins>
      <w:r w:rsidRPr="006F05A9">
        <w:rPr>
          <w:szCs w:val="22"/>
        </w:rPr>
        <w:t xml:space="preserve">promieniowanie </w:t>
      </w:r>
      <w:ins w:id="964" w:author="Nieznany autor" w:date="2025-09-16T12:39:00Z">
        <w:r w:rsidRPr="006F05A9">
          <w:rPr>
            <w:szCs w:val="22"/>
          </w:rPr>
          <w:t xml:space="preserve">działa w obrębie </w:t>
        </w:r>
      </w:ins>
      <w:del w:id="965" w:author="Nieznany autor" w:date="2025-09-16T12:39:00Z">
        <w:r w:rsidRPr="006F05A9">
          <w:rPr>
            <w:szCs w:val="22"/>
          </w:rPr>
          <w:delText>skierowane jest lokalnie do</w:delText>
        </w:r>
      </w:del>
      <w:del w:id="966" w:author="Podhorec Krzysztof" w:date="2025-10-01T10:12:00Z">
        <w:r w:rsidRPr="006F05A9" w:rsidDel="0018702B">
          <w:rPr>
            <w:szCs w:val="22"/>
          </w:rPr>
          <w:delText xml:space="preserve"> </w:delText>
        </w:r>
      </w:del>
      <w:r w:rsidRPr="006F05A9">
        <w:rPr>
          <w:szCs w:val="22"/>
        </w:rPr>
        <w:t xml:space="preserve">zmian chorobowych </w:t>
      </w:r>
      <w:ins w:id="967" w:author="Nieznany autor" w:date="2025-09-16T12:40:00Z">
        <w:r w:rsidRPr="006F05A9">
          <w:rPr>
            <w:szCs w:val="22"/>
          </w:rPr>
          <w:t xml:space="preserve">w </w:t>
        </w:r>
      </w:ins>
      <w:r w:rsidRPr="004729C8">
        <w:rPr>
          <w:szCs w:val="22"/>
        </w:rPr>
        <w:t>kości</w:t>
      </w:r>
      <w:ins w:id="968" w:author="Nieznany autor" w:date="2025-09-16T12:40:00Z">
        <w:r w:rsidRPr="004729C8">
          <w:rPr>
            <w:szCs w:val="22"/>
          </w:rPr>
          <w:t>ach</w:t>
        </w:r>
      </w:ins>
      <w:r w:rsidRPr="004729C8">
        <w:rPr>
          <w:szCs w:val="22"/>
        </w:rPr>
        <w:t>, co powoduje uśmierzanie bólów kostnych.</w:t>
      </w:r>
    </w:p>
    <w:p w14:paraId="18D4EE2E" w14:textId="77777777" w:rsidR="009D06B5" w:rsidRPr="004729C8" w:rsidRDefault="009D06B5">
      <w:pPr>
        <w:rPr>
          <w:szCs w:val="22"/>
        </w:rPr>
      </w:pPr>
    </w:p>
    <w:p w14:paraId="3BC20738" w14:textId="1BBC3F41" w:rsidR="009D06B5" w:rsidRPr="004729C8" w:rsidRDefault="005B74D0">
      <w:pPr>
        <w:rPr>
          <w:ins w:id="969" w:author="Cis bio international" w:date="2024-06-18T10:47:00Z"/>
          <w:szCs w:val="22"/>
        </w:rPr>
      </w:pPr>
      <w:ins w:id="970" w:author="Cis bio international" w:date="2024-08-13T18:08:00Z">
        <w:r w:rsidRPr="004729C8">
          <w:rPr>
            <w:szCs w:val="22"/>
          </w:rPr>
          <w:t xml:space="preserve">Stosowanie leku Quadramet wiąże się z narażeniem na pewną ilość promieniowania jonizującego. Lekarz prowadzący oraz lekarz medycyny nuklearnej ocenili, że korzyści kliniczne dla pacjenta wynikające ze stosowania preparatu radiofarmaceutycznego przeważają </w:t>
        </w:r>
        <w:del w:id="971" w:author="Podhorec Krzysztof" w:date="2025-10-01T10:12:00Z">
          <w:r w:rsidRPr="004729C8" w:rsidDel="0018702B">
            <w:rPr>
              <w:szCs w:val="22"/>
            </w:rPr>
            <w:delText xml:space="preserve"> </w:delText>
          </w:r>
        </w:del>
        <w:r w:rsidRPr="004729C8">
          <w:rPr>
            <w:szCs w:val="22"/>
          </w:rPr>
          <w:t>ryzyk</w:t>
        </w:r>
      </w:ins>
      <w:ins w:id="972" w:author="Nieznany autor" w:date="2025-09-16T12:40:00Z">
        <w:r w:rsidRPr="004729C8">
          <w:rPr>
            <w:szCs w:val="22"/>
          </w:rPr>
          <w:t>o</w:t>
        </w:r>
      </w:ins>
      <w:ins w:id="973" w:author="Cis bio international" w:date="2024-08-13T18:08:00Z">
        <w:r w:rsidRPr="004729C8">
          <w:rPr>
            <w:szCs w:val="22"/>
          </w:rPr>
          <w:t xml:space="preserve"> ekspozycji na promieniowanie jonizujące.</w:t>
        </w:r>
      </w:ins>
    </w:p>
    <w:p w14:paraId="1D9BC524" w14:textId="77777777" w:rsidR="009D06B5" w:rsidRPr="00B94559" w:rsidRDefault="009D06B5">
      <w:pPr>
        <w:rPr>
          <w:ins w:id="974" w:author="Cis bio international" w:date="2024-08-13T19:01:00Z"/>
          <w:szCs w:val="22"/>
        </w:rPr>
      </w:pPr>
    </w:p>
    <w:p w14:paraId="7BE6A8BA" w14:textId="77777777" w:rsidR="009D06B5" w:rsidRPr="00B94559" w:rsidRDefault="009D06B5">
      <w:pPr>
        <w:rPr>
          <w:szCs w:val="22"/>
        </w:rPr>
      </w:pPr>
    </w:p>
    <w:p w14:paraId="5AE3DFAE" w14:textId="77777777" w:rsidR="009D06B5" w:rsidRPr="00B94559" w:rsidRDefault="005B74D0">
      <w:pPr>
        <w:pStyle w:val="NormalGras"/>
        <w:rPr>
          <w:szCs w:val="22"/>
        </w:rPr>
      </w:pPr>
      <w:r w:rsidRPr="00B94559">
        <w:rPr>
          <w:szCs w:val="22"/>
        </w:rPr>
        <w:t>2.</w:t>
      </w:r>
      <w:r w:rsidRPr="00B94559">
        <w:rPr>
          <w:szCs w:val="22"/>
        </w:rPr>
        <w:tab/>
        <w:t>Informacje ważne przed zastosowaniem leku Quadramet</w:t>
      </w:r>
    </w:p>
    <w:p w14:paraId="7308F6A4" w14:textId="77777777" w:rsidR="009D06B5" w:rsidRPr="00B94559" w:rsidRDefault="009D06B5">
      <w:pPr>
        <w:rPr>
          <w:szCs w:val="22"/>
        </w:rPr>
      </w:pPr>
    </w:p>
    <w:p w14:paraId="39EAE904" w14:textId="3CBB0C4E" w:rsidR="009D06B5" w:rsidRPr="006F05A9" w:rsidRDefault="005B74D0">
      <w:pPr>
        <w:rPr>
          <w:ins w:id="975" w:author="Cis bio international" w:date="2024-06-17T17:06:00Z"/>
          <w:b/>
          <w:szCs w:val="22"/>
        </w:rPr>
      </w:pPr>
      <w:del w:id="976" w:author="Cis bio international" w:date="2024-06-17T17:06:00Z">
        <w:r w:rsidRPr="00B94559">
          <w:rPr>
            <w:b/>
            <w:szCs w:val="22"/>
          </w:rPr>
          <w:delText>Kiedy nie stosować leku Quadramet</w:delText>
        </w:r>
      </w:del>
      <w:ins w:id="977" w:author="Cis bio international" w:date="2024-06-17T17:06:00Z">
        <w:del w:id="978" w:author="Podhorec Krzysztof" w:date="2025-10-01T10:23:00Z">
          <w:r w:rsidRPr="00B94559" w:rsidDel="00F25647">
            <w:rPr>
              <w:b/>
              <w:szCs w:val="22"/>
            </w:rPr>
            <w:delText>Pr</w:delText>
          </w:r>
        </w:del>
        <w:del w:id="979" w:author="Podhorec Krzysztof" w:date="2025-10-01T10:22:00Z">
          <w:r w:rsidRPr="00B94559" w:rsidDel="00F25647">
            <w:rPr>
              <w:b/>
              <w:szCs w:val="22"/>
            </w:rPr>
            <w:delText>oduktu</w:delText>
          </w:r>
        </w:del>
      </w:ins>
      <w:ins w:id="980" w:author="Podhorec Krzysztof" w:date="2025-10-02T13:25:00Z">
        <w:r w:rsidR="006F05A9">
          <w:rPr>
            <w:b/>
            <w:szCs w:val="22"/>
          </w:rPr>
          <w:t>Kiedy nie stosować leku Qu</w:t>
        </w:r>
      </w:ins>
      <w:ins w:id="981" w:author="Podhorec Krzysztof" w:date="2025-10-02T13:26:00Z">
        <w:r w:rsidR="006F05A9">
          <w:rPr>
            <w:b/>
            <w:szCs w:val="22"/>
          </w:rPr>
          <w:t>adramet</w:t>
        </w:r>
      </w:ins>
      <w:ins w:id="982" w:author="Cis bio international" w:date="2024-06-17T17:06:00Z">
        <w:del w:id="983" w:author="Podhorec Krzysztof" w:date="2025-10-02T13:25:00Z">
          <w:r w:rsidRPr="006F05A9" w:rsidDel="006F05A9">
            <w:rPr>
              <w:b/>
              <w:szCs w:val="22"/>
            </w:rPr>
            <w:delText xml:space="preserve"> Quadramet nie wolno stosować</w:delText>
          </w:r>
        </w:del>
      </w:ins>
    </w:p>
    <w:p w14:paraId="03FA069D" w14:textId="62F49832" w:rsidR="009D06B5" w:rsidRPr="006F05A9" w:rsidRDefault="005B74D0">
      <w:pPr>
        <w:keepNext/>
        <w:keepLines/>
        <w:numPr>
          <w:ilvl w:val="0"/>
          <w:numId w:val="4"/>
        </w:numPr>
        <w:rPr>
          <w:ins w:id="984" w:author="Cis bio international" w:date="2024-06-17T17:06:00Z"/>
          <w:szCs w:val="22"/>
        </w:rPr>
      </w:pPr>
      <w:ins w:id="985" w:author="Cis bio international" w:date="2024-06-17T17:06:00Z">
        <w:r w:rsidRPr="006F05A9">
          <w:rPr>
            <w:szCs w:val="22"/>
            <w:lang w:bidi="pl-PL"/>
          </w:rPr>
          <w:lastRenderedPageBreak/>
          <w:t xml:space="preserve">Jeśli </w:t>
        </w:r>
        <w:del w:id="986" w:author="Podhorec Krzysztof" w:date="2025-10-02T13:26:00Z">
          <w:r w:rsidRPr="006F05A9" w:rsidDel="006F05A9">
            <w:rPr>
              <w:szCs w:val="22"/>
              <w:lang w:bidi="pl-PL"/>
            </w:rPr>
            <w:delText>masz uczulenie</w:delText>
          </w:r>
        </w:del>
      </w:ins>
      <w:ins w:id="987" w:author="Podhorec Krzysztof" w:date="2025-10-02T13:26:00Z">
        <w:r w:rsidR="006F05A9">
          <w:rPr>
            <w:szCs w:val="22"/>
            <w:lang w:bidi="pl-PL"/>
          </w:rPr>
          <w:t>pacjent ma uczulenie</w:t>
        </w:r>
      </w:ins>
      <w:ins w:id="988" w:author="Cis bio international" w:date="2024-06-17T17:06:00Z">
        <w:r w:rsidRPr="006F05A9">
          <w:rPr>
            <w:szCs w:val="22"/>
            <w:lang w:bidi="pl-PL"/>
          </w:rPr>
          <w:t xml:space="preserve"> na samar</w:t>
        </w:r>
      </w:ins>
      <w:ins w:id="989" w:author="Podhorec Krzysztof" w:date="2025-10-02T13:02:00Z">
        <w:r w:rsidR="00903855" w:rsidRPr="006F05A9">
          <w:rPr>
            <w:szCs w:val="22"/>
            <w:lang w:bidi="pl-PL"/>
          </w:rPr>
          <w:t>u</w:t>
        </w:r>
      </w:ins>
      <w:ins w:id="990" w:author="Cis bio international" w:date="2024-06-17T17:06:00Z">
        <w:r w:rsidRPr="006F05A9">
          <w:rPr>
            <w:szCs w:val="22"/>
            <w:lang w:bidi="pl-PL"/>
          </w:rPr>
          <w:t xml:space="preserve"> </w:t>
        </w:r>
      </w:ins>
      <w:ins w:id="991" w:author="Nieznany autor" w:date="2025-09-16T12:41:00Z">
        <w:del w:id="992" w:author="Podhorec Krzysztof" w:date="2025-10-02T13:02:00Z">
          <w:r w:rsidRPr="006F05A9" w:rsidDel="00903855">
            <w:rPr>
              <w:szCs w:val="22"/>
              <w:lang w:bidi="pl-PL"/>
            </w:rPr>
            <w:delText>[</w:delText>
          </w:r>
        </w:del>
      </w:ins>
      <w:ins w:id="993" w:author="Podhorec Krzysztof" w:date="2025-10-02T13:02:00Z">
        <w:r w:rsidR="00903855" w:rsidRPr="006F05A9">
          <w:rPr>
            <w:szCs w:val="22"/>
            <w:lang w:bidi="pl-PL"/>
          </w:rPr>
          <w:t>(</w:t>
        </w:r>
      </w:ins>
      <w:ins w:id="994" w:author="Cis bio international" w:date="2024-06-17T17:06:00Z">
        <w:r w:rsidRPr="006F05A9">
          <w:rPr>
            <w:szCs w:val="22"/>
            <w:vertAlign w:val="superscript"/>
            <w:lang w:bidi="pl-PL"/>
          </w:rPr>
          <w:t>153</w:t>
        </w:r>
        <w:r w:rsidRPr="006F05A9">
          <w:rPr>
            <w:szCs w:val="22"/>
            <w:lang w:bidi="pl-PL"/>
          </w:rPr>
          <w:t>Sm</w:t>
        </w:r>
      </w:ins>
      <w:ins w:id="995" w:author="Nieznany autor" w:date="2025-09-16T12:41:00Z">
        <w:del w:id="996" w:author="Podhorec Krzysztof" w:date="2025-10-02T13:02:00Z">
          <w:r w:rsidRPr="006F05A9" w:rsidDel="00903855">
            <w:rPr>
              <w:szCs w:val="22"/>
              <w:lang w:bidi="pl-PL"/>
            </w:rPr>
            <w:delText>]</w:delText>
          </w:r>
        </w:del>
      </w:ins>
      <w:ins w:id="997" w:author="Podhorec Krzysztof" w:date="2025-10-02T13:02:00Z">
        <w:r w:rsidR="00903855" w:rsidRPr="006F05A9">
          <w:rPr>
            <w:szCs w:val="22"/>
            <w:lang w:bidi="pl-PL"/>
          </w:rPr>
          <w:t>)</w:t>
        </w:r>
      </w:ins>
      <w:ins w:id="998" w:author="Cis bio international" w:date="2024-06-17T17:06:00Z">
        <w:r w:rsidRPr="006F05A9">
          <w:rPr>
            <w:szCs w:val="22"/>
            <w:lang w:bidi="pl-PL"/>
          </w:rPr>
          <w:t xml:space="preserve"> </w:t>
        </w:r>
      </w:ins>
      <w:ins w:id="999" w:author="Thanh NGUYEN" w:date="2024-07-02T10:59:00Z">
        <w:r w:rsidRPr="006F05A9">
          <w:rPr>
            <w:szCs w:val="22"/>
          </w:rPr>
          <w:t xml:space="preserve">leksydronam pentasodowy </w:t>
        </w:r>
      </w:ins>
      <w:ins w:id="1000" w:author="Cis bio international" w:date="2024-06-17T17:06:00Z">
        <w:r w:rsidRPr="006F05A9">
          <w:rPr>
            <w:szCs w:val="22"/>
            <w:lang w:bidi="pl-PL"/>
          </w:rPr>
          <w:t xml:space="preserve">lub podobne związki fosfonianowe, lub którykolwiek z pozostałych składników tego </w:t>
        </w:r>
      </w:ins>
      <w:r w:rsidRPr="006F05A9">
        <w:rPr>
          <w:szCs w:val="22"/>
          <w:lang w:bidi="pl-PL"/>
        </w:rPr>
        <w:t>leku</w:t>
      </w:r>
      <w:ins w:id="1001" w:author="Cis bio international" w:date="2024-06-17T17:06:00Z">
        <w:r w:rsidRPr="006F05A9">
          <w:rPr>
            <w:szCs w:val="22"/>
            <w:lang w:bidi="pl-PL"/>
          </w:rPr>
          <w:t xml:space="preserve"> (wymienionych w punkcie 6),</w:t>
        </w:r>
      </w:ins>
    </w:p>
    <w:p w14:paraId="29DC6571" w14:textId="77777777" w:rsidR="009D06B5" w:rsidRPr="004729C8" w:rsidRDefault="005B74D0">
      <w:pPr>
        <w:keepNext/>
        <w:keepLines/>
        <w:numPr>
          <w:ilvl w:val="0"/>
          <w:numId w:val="4"/>
        </w:numPr>
        <w:rPr>
          <w:ins w:id="1002" w:author="Cis bio international" w:date="2024-06-17T17:06:00Z"/>
          <w:szCs w:val="22"/>
        </w:rPr>
      </w:pPr>
      <w:ins w:id="1003" w:author="Cis bio international" w:date="2024-06-17T17:06:00Z">
        <w:r w:rsidRPr="004729C8">
          <w:rPr>
            <w:szCs w:val="22"/>
            <w:lang w:bidi="pl-PL"/>
          </w:rPr>
          <w:t xml:space="preserve">Jeśli jesteś w ciąży lub podejrzewasz, że możesz być w ciąży, </w:t>
        </w:r>
      </w:ins>
    </w:p>
    <w:p w14:paraId="072C6091" w14:textId="77777777" w:rsidR="009D06B5" w:rsidRPr="004729C8" w:rsidRDefault="005B74D0">
      <w:pPr>
        <w:keepNext/>
        <w:keepLines/>
        <w:numPr>
          <w:ilvl w:val="0"/>
          <w:numId w:val="4"/>
        </w:numPr>
        <w:rPr>
          <w:ins w:id="1004" w:author="Cis bio international" w:date="2024-06-17T17:06:00Z"/>
          <w:szCs w:val="22"/>
        </w:rPr>
        <w:pPrChange w:id="1005" w:author="Podhorec Krzysztof" w:date="2025-09-30T13:12:00Z">
          <w:pPr>
            <w:keepNext/>
            <w:keepLines/>
            <w:ind w:left="567"/>
          </w:pPr>
        </w:pPrChange>
      </w:pPr>
      <w:ins w:id="1006" w:author="Cis bio international" w:date="2024-06-17T17:06:00Z">
        <w:r w:rsidRPr="004729C8">
          <w:rPr>
            <w:szCs w:val="22"/>
            <w:lang w:bidi="pl-PL"/>
          </w:rPr>
          <w:t>Jeśli otrzymywałeś chemioterapię lub radioterapię połowy ciała w poprzednich 6 tygodniach.</w:t>
        </w:r>
      </w:ins>
    </w:p>
    <w:p w14:paraId="4C815D36" w14:textId="77777777" w:rsidR="009D06B5" w:rsidRPr="004729C8" w:rsidRDefault="005B74D0">
      <w:pPr>
        <w:ind w:left="567"/>
        <w:rPr>
          <w:del w:id="1007" w:author="Cis bio international" w:date="2024-06-17T17:06:00Z"/>
          <w:szCs w:val="22"/>
        </w:rPr>
        <w:pPrChange w:id="1008" w:author="Podhorec Krzysztof" w:date="2025-09-30T13:12:00Z">
          <w:pPr>
            <w:numPr>
              <w:numId w:val="4"/>
            </w:numPr>
            <w:tabs>
              <w:tab w:val="num" w:pos="567"/>
            </w:tabs>
            <w:ind w:left="567" w:hanging="567"/>
          </w:pPr>
        </w:pPrChange>
      </w:pPr>
      <w:del w:id="1009" w:author="Cis bio international" w:date="2024-06-17T17:06:00Z">
        <w:r w:rsidRPr="004729C8">
          <w:rPr>
            <w:szCs w:val="22"/>
          </w:rPr>
          <w:delText>jeśli pacjent ma uczulenie na etylenodiamino-tetrametylenofosfonian (EDTMP) lub podobne związki fosfonianowe, lub którykolwiek z pozostałych składników tego leku (wymienione w punkcie 6),</w:delText>
        </w:r>
      </w:del>
    </w:p>
    <w:p w14:paraId="19E1C5D9" w14:textId="77777777" w:rsidR="009D06B5" w:rsidRPr="004729C8" w:rsidRDefault="005B74D0">
      <w:pPr>
        <w:ind w:left="567"/>
        <w:rPr>
          <w:del w:id="1010" w:author="Cis bio international" w:date="2024-06-17T17:06:00Z"/>
          <w:szCs w:val="22"/>
        </w:rPr>
        <w:pPrChange w:id="1011" w:author="Podhorec Krzysztof" w:date="2025-09-30T13:12:00Z">
          <w:pPr>
            <w:numPr>
              <w:numId w:val="4"/>
            </w:numPr>
            <w:tabs>
              <w:tab w:val="num" w:pos="567"/>
            </w:tabs>
            <w:ind w:left="567" w:hanging="567"/>
          </w:pPr>
        </w:pPrChange>
      </w:pPr>
      <w:del w:id="1012" w:author="Cis bio international" w:date="2024-06-17T17:06:00Z">
        <w:r w:rsidRPr="004729C8">
          <w:rPr>
            <w:szCs w:val="22"/>
          </w:rPr>
          <w:delText>jeśli pacjentka jest w ciąży,</w:delText>
        </w:r>
      </w:del>
    </w:p>
    <w:p w14:paraId="056FD886" w14:textId="77777777" w:rsidR="009D06B5" w:rsidRPr="004729C8" w:rsidRDefault="005B74D0">
      <w:pPr>
        <w:ind w:left="567"/>
        <w:rPr>
          <w:del w:id="1013" w:author="Cis bio international" w:date="2024-06-17T17:06:00Z"/>
          <w:szCs w:val="22"/>
        </w:rPr>
        <w:pPrChange w:id="1014" w:author="Podhorec Krzysztof" w:date="2025-09-30T13:12:00Z">
          <w:pPr>
            <w:numPr>
              <w:numId w:val="4"/>
            </w:numPr>
            <w:tabs>
              <w:tab w:val="num" w:pos="567"/>
            </w:tabs>
            <w:ind w:left="567" w:hanging="567"/>
          </w:pPr>
        </w:pPrChange>
      </w:pPr>
      <w:del w:id="1015" w:author="Cis bio international" w:date="2024-06-17T17:06:00Z">
        <w:r w:rsidRPr="004729C8">
          <w:rPr>
            <w:szCs w:val="22"/>
          </w:rPr>
          <w:delText>jeśli w czasie poprzedzających 6 tygodni pacjent poddawany był chemioterapii lub radioterapii zewnętrznej obejmującej połowę ciała.</w:delText>
        </w:r>
      </w:del>
    </w:p>
    <w:p w14:paraId="2ED2331F" w14:textId="77777777" w:rsidR="009D06B5" w:rsidRPr="004729C8" w:rsidRDefault="009D06B5">
      <w:pPr>
        <w:ind w:left="567"/>
        <w:rPr>
          <w:szCs w:val="22"/>
        </w:rPr>
        <w:pPrChange w:id="1016" w:author="Podhorec Krzysztof" w:date="2025-09-30T13:12:00Z">
          <w:pPr>
            <w:numPr>
              <w:numId w:val="4"/>
            </w:numPr>
            <w:tabs>
              <w:tab w:val="num" w:pos="567"/>
            </w:tabs>
            <w:ind w:left="567" w:hanging="567"/>
          </w:pPr>
        </w:pPrChange>
      </w:pPr>
    </w:p>
    <w:p w14:paraId="50FFE6B5" w14:textId="77777777" w:rsidR="009D06B5" w:rsidRPr="00B94559" w:rsidRDefault="005B74D0" w:rsidP="00BA4BF1">
      <w:pPr>
        <w:keepNext/>
        <w:keepLines/>
        <w:rPr>
          <w:b/>
          <w:szCs w:val="22"/>
        </w:rPr>
      </w:pPr>
      <w:r w:rsidRPr="00B94559">
        <w:rPr>
          <w:b/>
          <w:szCs w:val="22"/>
        </w:rPr>
        <w:t>Ostrzeżenia i środki ostrożności</w:t>
      </w:r>
    </w:p>
    <w:p w14:paraId="04427B4F" w14:textId="77777777" w:rsidR="009D06B5" w:rsidRPr="00B94559" w:rsidRDefault="005B74D0">
      <w:pPr>
        <w:keepNext/>
        <w:keepLines/>
        <w:rPr>
          <w:del w:id="1017" w:author="Cis bio international" w:date="2024-07-22T11:49:00Z"/>
          <w:szCs w:val="22"/>
        </w:rPr>
      </w:pPr>
      <w:del w:id="1018" w:author="Cis bio international" w:date="2024-07-22T11:49:00Z">
        <w:r w:rsidRPr="00B94559">
          <w:rPr>
            <w:szCs w:val="22"/>
          </w:rPr>
          <w:delText>Przed rozpoczęciem stosowania leku Quadramet należy zwrócić się do lekarza.</w:delText>
        </w:r>
      </w:del>
    </w:p>
    <w:p w14:paraId="0581391B" w14:textId="4173B7F7" w:rsidR="009D06B5" w:rsidRPr="006F05A9" w:rsidRDefault="005B74D0" w:rsidP="00BA4BF1">
      <w:pPr>
        <w:keepNext/>
        <w:keepLines/>
        <w:rPr>
          <w:ins w:id="1019" w:author="Cis bio international" w:date="2024-07-22T11:49:00Z"/>
          <w:szCs w:val="22"/>
        </w:rPr>
      </w:pPr>
      <w:ins w:id="1020" w:author="Cis bio international" w:date="2024-07-22T11:49:00Z">
        <w:r w:rsidRPr="00B94559">
          <w:rPr>
            <w:szCs w:val="22"/>
          </w:rPr>
          <w:t xml:space="preserve">Przed </w:t>
        </w:r>
      </w:ins>
      <w:ins w:id="1021" w:author="Podhorec Krzysztof" w:date="2025-10-02T13:27:00Z">
        <w:r w:rsidR="006F05A9">
          <w:rPr>
            <w:szCs w:val="22"/>
          </w:rPr>
          <w:t xml:space="preserve">rozpoczęciem </w:t>
        </w:r>
      </w:ins>
      <w:ins w:id="1022" w:author="Cis bio international" w:date="2024-07-22T11:49:00Z">
        <w:r w:rsidRPr="006F05A9">
          <w:rPr>
            <w:szCs w:val="22"/>
          </w:rPr>
          <w:t>przyj</w:t>
        </w:r>
        <w:del w:id="1023" w:author="Podhorec Krzysztof" w:date="2025-10-02T13:27:00Z">
          <w:r w:rsidRPr="006F05A9" w:rsidDel="006F05A9">
            <w:rPr>
              <w:szCs w:val="22"/>
            </w:rPr>
            <w:delText xml:space="preserve">ęciem </w:delText>
          </w:r>
        </w:del>
      </w:ins>
      <w:ins w:id="1024" w:author="Podhorec Krzysztof" w:date="2025-10-02T13:27:00Z">
        <w:r w:rsidR="006F05A9">
          <w:rPr>
            <w:szCs w:val="22"/>
          </w:rPr>
          <w:t xml:space="preserve">mowania </w:t>
        </w:r>
      </w:ins>
      <w:ins w:id="1025" w:author="Cis bio international" w:date="2024-07-22T11:49:00Z">
        <w:del w:id="1026" w:author="Podhorec Krzysztof" w:date="2025-10-01T10:22:00Z">
          <w:r w:rsidRPr="006F05A9" w:rsidDel="00F25647">
            <w:rPr>
              <w:szCs w:val="22"/>
            </w:rPr>
            <w:delText>leku</w:delText>
          </w:r>
        </w:del>
      </w:ins>
      <w:ins w:id="1027" w:author="Podhorec Krzysztof" w:date="2025-10-01T10:23:00Z">
        <w:r w:rsidR="00B807F4" w:rsidRPr="006F05A9">
          <w:rPr>
            <w:szCs w:val="22"/>
          </w:rPr>
          <w:t>leku</w:t>
        </w:r>
      </w:ins>
      <w:ins w:id="1028" w:author="Cis bio international" w:date="2024-07-22T11:49:00Z">
        <w:r w:rsidRPr="006F05A9">
          <w:rPr>
            <w:szCs w:val="22"/>
          </w:rPr>
          <w:t xml:space="preserve"> Quadramet należy omówić to z lekarzem medycyny nuklearnej</w:t>
        </w:r>
      </w:ins>
      <w:ins w:id="1029" w:author="Cis bio international" w:date="2024-08-13T18:11:00Z">
        <w:r w:rsidRPr="006F05A9">
          <w:rPr>
            <w:szCs w:val="22"/>
          </w:rPr>
          <w:t>.</w:t>
        </w:r>
      </w:ins>
    </w:p>
    <w:p w14:paraId="49786526" w14:textId="77777777" w:rsidR="009D06B5" w:rsidRPr="006F05A9" w:rsidRDefault="009D06B5">
      <w:pPr>
        <w:keepNext/>
        <w:keepLines/>
        <w:rPr>
          <w:del w:id="1030" w:author="Cis bio international" w:date="2024-08-13T19:01:00Z"/>
          <w:szCs w:val="22"/>
        </w:rPr>
      </w:pPr>
    </w:p>
    <w:p w14:paraId="2ACD4051" w14:textId="77777777" w:rsidR="009D06B5" w:rsidRPr="006F05A9" w:rsidRDefault="005B74D0">
      <w:pPr>
        <w:keepNext/>
        <w:keepLines/>
        <w:rPr>
          <w:del w:id="1031" w:author="Cis bio international" w:date="2024-06-17T17:07:00Z"/>
          <w:szCs w:val="22"/>
        </w:rPr>
      </w:pPr>
      <w:del w:id="1032" w:author="Cis bio international" w:date="2024-06-17T17:07:00Z">
        <w:r w:rsidRPr="006F05A9">
          <w:rPr>
            <w:szCs w:val="22"/>
          </w:rPr>
          <w:delText>Lekarz będzie pobierał próbki krwi co tydzień przez co najmniej 8 tygodni, aby skontrolować liczbę płytek krwi oraz białych i czerwonych krwinek, których poziomy mogą nieco spaść na skutek zastosowanej terapii.</w:delText>
        </w:r>
      </w:del>
    </w:p>
    <w:p w14:paraId="1F293147" w14:textId="77777777" w:rsidR="009D06B5" w:rsidRPr="006F05A9" w:rsidRDefault="009D06B5">
      <w:pPr>
        <w:keepNext/>
        <w:keepLines/>
        <w:rPr>
          <w:del w:id="1033" w:author="Cis bio international" w:date="2024-06-17T17:07:00Z"/>
          <w:szCs w:val="22"/>
        </w:rPr>
      </w:pPr>
    </w:p>
    <w:p w14:paraId="0A544012" w14:textId="77777777" w:rsidR="009D06B5" w:rsidRPr="006F05A9" w:rsidRDefault="005B74D0">
      <w:pPr>
        <w:keepNext/>
        <w:keepLines/>
        <w:rPr>
          <w:del w:id="1034" w:author="Cis bio international" w:date="2024-06-17T17:07:00Z"/>
          <w:szCs w:val="22"/>
        </w:rPr>
      </w:pPr>
      <w:del w:id="1035" w:author="Cis bio international" w:date="2024-06-17T17:07:00Z">
        <w:r w:rsidRPr="006F05A9">
          <w:rPr>
            <w:szCs w:val="22"/>
          </w:rPr>
          <w:delText>W ciągu 6 godzin po podaniu leku Quadramet lekarz będzie zachęcał pacjenta do możliwie częstego picia i opróżniania pęcherza. Lekarz zadecyduje, w którym momencie pacjent będzie mógł opuścić oddział medycyny nuklearnej.</w:delText>
        </w:r>
      </w:del>
    </w:p>
    <w:p w14:paraId="5D2AACC2" w14:textId="77777777" w:rsidR="009D06B5" w:rsidRPr="006F05A9" w:rsidRDefault="009D06B5">
      <w:pPr>
        <w:keepNext/>
        <w:keepLines/>
        <w:rPr>
          <w:del w:id="1036" w:author="Cis bio international" w:date="2024-06-17T17:07:00Z"/>
          <w:szCs w:val="22"/>
        </w:rPr>
      </w:pPr>
    </w:p>
    <w:p w14:paraId="49326D7C" w14:textId="77777777" w:rsidR="009D06B5" w:rsidRPr="006F05A9" w:rsidRDefault="005B74D0">
      <w:pPr>
        <w:keepNext/>
        <w:keepLines/>
        <w:rPr>
          <w:del w:id="1037" w:author="Cis bio international" w:date="2024-06-17T17:07:00Z"/>
          <w:szCs w:val="22"/>
        </w:rPr>
      </w:pPr>
      <w:del w:id="1038" w:author="Cis bio international" w:date="2024-06-17T17:07:00Z">
        <w:r w:rsidRPr="006F05A9">
          <w:rPr>
            <w:szCs w:val="22"/>
          </w:rPr>
          <w:delText>W przypadkach nietrzymania moczu lub utrudnionego odpływu moczu pacjentowi zostanie założony  cewnik na około 6 godzin. W przypadku pozostałych pacjentów mocz należy zbierać przez co najmniej 6 godzin.</w:delText>
        </w:r>
      </w:del>
    </w:p>
    <w:p w14:paraId="2E9F142D" w14:textId="77777777" w:rsidR="009D06B5" w:rsidRPr="006F05A9" w:rsidRDefault="009D06B5">
      <w:pPr>
        <w:keepNext/>
        <w:keepLines/>
        <w:rPr>
          <w:del w:id="1039" w:author="Cis bio international" w:date="2024-06-17T17:07:00Z"/>
          <w:szCs w:val="22"/>
        </w:rPr>
      </w:pPr>
    </w:p>
    <w:p w14:paraId="27D5CBEE" w14:textId="77777777" w:rsidR="009D06B5" w:rsidRPr="006F05A9" w:rsidRDefault="005B74D0" w:rsidP="00BA4BF1">
      <w:pPr>
        <w:keepNext/>
        <w:keepLines/>
        <w:rPr>
          <w:szCs w:val="22"/>
        </w:rPr>
      </w:pPr>
      <w:ins w:id="1040" w:author="Cis bio international" w:date="2024-06-17T17:07:00Z">
        <w:r w:rsidRPr="006F05A9">
          <w:rPr>
            <w:szCs w:val="22"/>
          </w:rPr>
          <w:t>-</w:t>
        </w:r>
        <w:r w:rsidRPr="006F05A9">
          <w:rPr>
            <w:szCs w:val="22"/>
          </w:rPr>
          <w:tab/>
        </w:r>
      </w:ins>
      <w:r w:rsidRPr="006F05A9">
        <w:rPr>
          <w:szCs w:val="22"/>
        </w:rPr>
        <w:t>W przypadku upośledzenia czynności nerek zastosowana będzie odpowiednia dawka leku.</w:t>
      </w:r>
    </w:p>
    <w:p w14:paraId="557ADEE7" w14:textId="77777777" w:rsidR="00BE335C" w:rsidRPr="004729C8" w:rsidRDefault="005B74D0">
      <w:pPr>
        <w:ind w:left="705" w:hanging="705"/>
        <w:rPr>
          <w:ins w:id="1041" w:author="Tara Fauvel" w:date="2025-09-17T11:59:00Z"/>
          <w:szCs w:val="22"/>
        </w:rPr>
      </w:pPr>
      <w:ins w:id="1042" w:author="Cis bio international" w:date="2024-06-17T17:07:00Z">
        <w:r w:rsidRPr="004729C8">
          <w:rPr>
            <w:szCs w:val="22"/>
            <w:lang w:bidi="pl-PL"/>
          </w:rPr>
          <w:t>-</w:t>
        </w:r>
        <w:r w:rsidRPr="004729C8">
          <w:rPr>
            <w:szCs w:val="22"/>
            <w:lang w:bidi="pl-PL"/>
          </w:rPr>
          <w:tab/>
        </w:r>
      </w:ins>
      <w:bookmarkStart w:id="1043" w:name="_Hlk111809002"/>
      <w:ins w:id="1044" w:author="Tara Fauvel" w:date="2025-09-17T11:59:00Z">
        <w:r w:rsidR="00BE335C" w:rsidRPr="004729C8">
          <w:rPr>
            <w:szCs w:val="22"/>
          </w:rPr>
          <w:t>Jeśli masz problemy z oddawaniem moczu (niedrożność lub nietrzymanie moczu), należy zachować szczególną ostrożność podczas zbierania moczu.</w:t>
        </w:r>
      </w:ins>
    </w:p>
    <w:p w14:paraId="65C631D6" w14:textId="77777777" w:rsidR="00BE335C" w:rsidRPr="004729C8" w:rsidRDefault="00BE335C">
      <w:pPr>
        <w:pStyle w:val="ListParagraph"/>
        <w:numPr>
          <w:ilvl w:val="0"/>
          <w:numId w:val="9"/>
        </w:numPr>
        <w:tabs>
          <w:tab w:val="clear" w:pos="567"/>
        </w:tabs>
        <w:spacing w:line="240" w:lineRule="auto"/>
        <w:ind w:left="709" w:hanging="709"/>
        <w:rPr>
          <w:ins w:id="1045" w:author="Tara Fauvel" w:date="2025-09-17T11:59:00Z"/>
          <w:szCs w:val="22"/>
          <w:lang w:val="pl-PL" w:eastAsia="fr-FR"/>
        </w:rPr>
      </w:pPr>
      <w:ins w:id="1046" w:author="Tara Fauvel" w:date="2025-09-17T11:59:00Z">
        <w:r w:rsidRPr="004729C8">
          <w:rPr>
            <w:szCs w:val="22"/>
            <w:lang w:val="pl-PL" w:eastAsia="fr-FR"/>
          </w:rPr>
          <w:t xml:space="preserve">Jeśli poddano Cię leczeniu innymi bisfosfonianami. </w:t>
        </w:r>
      </w:ins>
    </w:p>
    <w:p w14:paraId="7F72CA7C" w14:textId="77777777" w:rsidR="00BE335C" w:rsidRPr="004729C8" w:rsidRDefault="00BE335C">
      <w:pPr>
        <w:pStyle w:val="ListParagraph"/>
        <w:numPr>
          <w:ilvl w:val="0"/>
          <w:numId w:val="9"/>
        </w:numPr>
        <w:tabs>
          <w:tab w:val="clear" w:pos="567"/>
        </w:tabs>
        <w:spacing w:line="240" w:lineRule="auto"/>
        <w:ind w:left="709" w:hanging="709"/>
        <w:rPr>
          <w:ins w:id="1047" w:author="Tara Fauvel" w:date="2025-09-17T11:59:00Z"/>
          <w:szCs w:val="22"/>
          <w:lang w:val="pl-PL" w:eastAsia="fr-FR"/>
        </w:rPr>
      </w:pPr>
      <w:ins w:id="1048" w:author="Tara Fauvel" w:date="2025-09-17T11:59:00Z">
        <w:r w:rsidRPr="004729C8">
          <w:rPr>
            <w:szCs w:val="22"/>
            <w:lang w:val="pl-PL" w:eastAsia="fr-FR"/>
          </w:rPr>
          <w:t>Jeśli wystąpił znaczący wpływ na liczbę krwinek.</w:t>
        </w:r>
      </w:ins>
    </w:p>
    <w:bookmarkEnd w:id="1043"/>
    <w:p w14:paraId="312DD2D1" w14:textId="77777777" w:rsidR="009D06B5" w:rsidRPr="004729C8" w:rsidDel="0018702B" w:rsidRDefault="009D06B5">
      <w:pPr>
        <w:rPr>
          <w:ins w:id="1049" w:author="Cis bio international" w:date="2024-06-17T17:07:00Z"/>
          <w:del w:id="1050" w:author="Podhorec Krzysztof" w:date="2025-10-01T10:13:00Z"/>
          <w:szCs w:val="22"/>
        </w:rPr>
        <w:pPrChange w:id="1051" w:author="Podhorec Krzysztof" w:date="2025-09-30T13:12:00Z">
          <w:pPr>
            <w:ind w:left="705" w:hanging="705"/>
          </w:pPr>
        </w:pPrChange>
      </w:pPr>
    </w:p>
    <w:p w14:paraId="45FD56BF" w14:textId="77777777" w:rsidR="009D06B5" w:rsidRPr="004729C8" w:rsidRDefault="009D06B5" w:rsidP="00BA4BF1">
      <w:pPr>
        <w:rPr>
          <w:ins w:id="1052" w:author="Cis bio international" w:date="2024-06-17T17:07:00Z"/>
          <w:szCs w:val="22"/>
        </w:rPr>
      </w:pPr>
    </w:p>
    <w:p w14:paraId="22F5A76B" w14:textId="77777777" w:rsidR="009D06B5" w:rsidRPr="00B94559" w:rsidRDefault="005B74D0">
      <w:pPr>
        <w:rPr>
          <w:ins w:id="1053" w:author="Cis bio international" w:date="2024-06-17T17:07:00Z"/>
          <w:b/>
          <w:bCs/>
          <w:szCs w:val="22"/>
        </w:rPr>
      </w:pPr>
      <w:ins w:id="1054" w:author="Cis bio international" w:date="2024-06-17T17:07:00Z">
        <w:r w:rsidRPr="00B94559">
          <w:rPr>
            <w:b/>
            <w:szCs w:val="22"/>
            <w:lang w:bidi="pl-PL"/>
          </w:rPr>
          <w:t>Przed podaniem Quadrametu należy:</w:t>
        </w:r>
      </w:ins>
    </w:p>
    <w:p w14:paraId="45247908" w14:textId="5EC91F69" w:rsidR="009D06B5" w:rsidRPr="004729C8" w:rsidRDefault="005B74D0">
      <w:pPr>
        <w:numPr>
          <w:ilvl w:val="0"/>
          <w:numId w:val="10"/>
        </w:numPr>
        <w:rPr>
          <w:ins w:id="1055" w:author="Cis bio international" w:date="2024-06-17T17:07:00Z"/>
          <w:b/>
          <w:bCs/>
          <w:szCs w:val="22"/>
        </w:rPr>
      </w:pPr>
      <w:ins w:id="1056" w:author="Cis bio international" w:date="2024-06-17T17:07:00Z">
        <w:r w:rsidRPr="00B94559">
          <w:rPr>
            <w:szCs w:val="22"/>
            <w:lang w:bidi="pl-PL"/>
          </w:rPr>
          <w:t xml:space="preserve">wykonać badanie kości, aby upewnić się, czy możesz korzyść ze stosowania </w:t>
        </w:r>
        <w:del w:id="1057" w:author="Podhorec Krzysztof" w:date="2025-10-01T10:22:00Z">
          <w:r w:rsidRPr="00B94559" w:rsidDel="00F25647">
            <w:rPr>
              <w:szCs w:val="22"/>
              <w:lang w:bidi="pl-PL"/>
            </w:rPr>
            <w:delText>leku</w:delText>
          </w:r>
        </w:del>
      </w:ins>
      <w:ins w:id="1058" w:author="Podhorec Krzysztof" w:date="2025-10-01T10:22:00Z">
        <w:r w:rsidR="00F25647" w:rsidRPr="004729C8">
          <w:rPr>
            <w:szCs w:val="22"/>
            <w:lang w:bidi="pl-PL"/>
          </w:rPr>
          <w:t>preparatu</w:t>
        </w:r>
      </w:ins>
      <w:ins w:id="1059" w:author="Cis bio international" w:date="2024-06-17T17:07:00Z">
        <w:r w:rsidRPr="004729C8">
          <w:rPr>
            <w:szCs w:val="22"/>
            <w:lang w:bidi="pl-PL"/>
          </w:rPr>
          <w:t xml:space="preserve"> Quadramet</w:t>
        </w:r>
      </w:ins>
    </w:p>
    <w:p w14:paraId="2343F47C" w14:textId="13894CB0" w:rsidR="009D06B5" w:rsidRPr="004729C8" w:rsidRDefault="005B74D0">
      <w:pPr>
        <w:numPr>
          <w:ilvl w:val="0"/>
          <w:numId w:val="10"/>
        </w:numPr>
        <w:rPr>
          <w:ins w:id="1060" w:author="Cis bio international" w:date="2024-06-17T17:07:00Z"/>
          <w:szCs w:val="22"/>
        </w:rPr>
      </w:pPr>
      <w:ins w:id="1061" w:author="Cis bio international" w:date="2024-06-17T17:07:00Z">
        <w:r w:rsidRPr="004729C8">
          <w:rPr>
            <w:szCs w:val="22"/>
            <w:lang w:bidi="pl-PL"/>
          </w:rPr>
          <w:t>przed rozpoczęciem zabiegu należy wypić dużo wody, aby w pierwszych godzinach po badaniu jak najczęściej</w:t>
        </w:r>
      </w:ins>
      <w:ins w:id="1062" w:author="Nieznany autor" w:date="2025-09-16T12:45:00Z">
        <w:r w:rsidRPr="004729C8">
          <w:rPr>
            <w:szCs w:val="22"/>
            <w:lang w:bidi="pl-PL"/>
          </w:rPr>
          <w:t xml:space="preserve"> oddawać mocz</w:t>
        </w:r>
      </w:ins>
    </w:p>
    <w:p w14:paraId="010704F4" w14:textId="77777777" w:rsidR="009D06B5" w:rsidRPr="004729C8" w:rsidRDefault="009D06B5">
      <w:pPr>
        <w:rPr>
          <w:b/>
          <w:szCs w:val="22"/>
        </w:rPr>
      </w:pPr>
    </w:p>
    <w:p w14:paraId="0555B832" w14:textId="77777777" w:rsidR="009D06B5" w:rsidRPr="004729C8" w:rsidRDefault="005B74D0">
      <w:pPr>
        <w:rPr>
          <w:b/>
          <w:szCs w:val="22"/>
        </w:rPr>
      </w:pPr>
      <w:r w:rsidRPr="004729C8">
        <w:rPr>
          <w:b/>
          <w:szCs w:val="22"/>
        </w:rPr>
        <w:t>Dzieci i młodzież</w:t>
      </w:r>
    </w:p>
    <w:p w14:paraId="44880871" w14:textId="77777777" w:rsidR="009D06B5" w:rsidRPr="00B94559" w:rsidRDefault="005B74D0">
      <w:pPr>
        <w:rPr>
          <w:ins w:id="1063" w:author="Cis bio international" w:date="2024-06-17T17:07:00Z"/>
          <w:szCs w:val="22"/>
        </w:rPr>
      </w:pPr>
      <w:ins w:id="1064" w:author="Cis bio international" w:date="2024-06-17T17:07:00Z">
        <w:r w:rsidRPr="00B94559">
          <w:rPr>
            <w:szCs w:val="22"/>
            <w:lang w:bidi="pl-PL"/>
          </w:rPr>
          <w:t>Jeśli masz mniej niż 18 lat, porozmawiaj ze swoim lekarzem medycyny nuklearnej, ponieważ ten produkt może nie być dla Ciebie odpowiedni.</w:t>
        </w:r>
      </w:ins>
    </w:p>
    <w:p w14:paraId="31B8B7D1" w14:textId="77777777" w:rsidR="009D06B5" w:rsidRPr="00B94559" w:rsidRDefault="005B74D0">
      <w:pPr>
        <w:rPr>
          <w:del w:id="1065" w:author="Cis bio international" w:date="2024-06-17T17:07:00Z"/>
          <w:szCs w:val="22"/>
        </w:rPr>
      </w:pPr>
      <w:del w:id="1066" w:author="Cis bio international" w:date="2024-06-17T17:07:00Z">
        <w:r w:rsidRPr="00B94559">
          <w:rPr>
            <w:szCs w:val="22"/>
          </w:rPr>
          <w:delText>Nie zaleca się stosowania leku Quadramet u dzieci poniżej 18 roku życia.</w:delText>
        </w:r>
      </w:del>
    </w:p>
    <w:p w14:paraId="1670A292" w14:textId="77777777" w:rsidR="009D06B5" w:rsidRPr="00B94559" w:rsidRDefault="009D06B5">
      <w:pPr>
        <w:rPr>
          <w:szCs w:val="22"/>
        </w:rPr>
      </w:pPr>
    </w:p>
    <w:p w14:paraId="7A19861D" w14:textId="77777777" w:rsidR="009D06B5" w:rsidRPr="00B94559" w:rsidRDefault="005B74D0">
      <w:pPr>
        <w:rPr>
          <w:b/>
          <w:szCs w:val="22"/>
        </w:rPr>
      </w:pPr>
      <w:del w:id="1067" w:author="Cis bio international" w:date="2024-08-13T18:20:00Z">
        <w:r w:rsidRPr="00B94559">
          <w:rPr>
            <w:b/>
            <w:szCs w:val="22"/>
          </w:rPr>
          <w:delText xml:space="preserve">Inne leki i </w:delText>
        </w:r>
      </w:del>
      <w:ins w:id="1068" w:author="Cis bio international" w:date="2024-08-13T18:26:00Z">
        <w:r w:rsidRPr="00B94559">
          <w:rPr>
            <w:b/>
            <w:szCs w:val="22"/>
          </w:rPr>
          <w:t xml:space="preserve">Lek </w:t>
        </w:r>
      </w:ins>
      <w:r w:rsidRPr="00B94559">
        <w:rPr>
          <w:b/>
          <w:szCs w:val="22"/>
        </w:rPr>
        <w:t>Quadramet</w:t>
      </w:r>
      <w:ins w:id="1069" w:author="Cis bio international" w:date="2024-08-13T18:20:00Z">
        <w:r w:rsidRPr="00B94559">
          <w:rPr>
            <w:b/>
            <w:szCs w:val="22"/>
          </w:rPr>
          <w:t xml:space="preserve"> a inne leki</w:t>
        </w:r>
      </w:ins>
    </w:p>
    <w:p w14:paraId="403B06E3" w14:textId="77777777" w:rsidR="009D06B5" w:rsidRPr="00B94559" w:rsidRDefault="005B74D0">
      <w:pPr>
        <w:rPr>
          <w:ins w:id="1070" w:author="Cis bio international" w:date="2024-06-17T17:08:00Z"/>
          <w:szCs w:val="22"/>
        </w:rPr>
      </w:pPr>
      <w:ins w:id="1071" w:author="Cis bio international" w:date="2024-06-17T17:08:00Z">
        <w:r w:rsidRPr="00B94559">
          <w:rPr>
            <w:szCs w:val="22"/>
            <w:lang w:bidi="pl-PL"/>
          </w:rPr>
          <w:t>Należy poinformować lekarza medycyny nuklearnej o wszystkich lekach przyjmowanych przez pacjenta obecnie lub ostatnio, a także o lekach, które pacjent planuje stosować.</w:t>
        </w:r>
      </w:ins>
    </w:p>
    <w:p w14:paraId="33841226" w14:textId="77777777" w:rsidR="009D06B5" w:rsidRPr="00B94559" w:rsidRDefault="005B74D0">
      <w:pPr>
        <w:rPr>
          <w:del w:id="1072" w:author="Cis bio international" w:date="2024-06-17T17:08:00Z"/>
          <w:szCs w:val="22"/>
        </w:rPr>
      </w:pPr>
      <w:del w:id="1073" w:author="Cis bio international" w:date="2024-06-17T17:08:00Z">
        <w:r w:rsidRPr="00B94559">
          <w:rPr>
            <w:szCs w:val="22"/>
          </w:rPr>
          <w:delText>Należy powiedzieć lekarzowi o wszystkich lekach przyjmowanych obecnie lub ostatnio, a także o lekach, które pacjent planuje przyjmować.</w:delText>
        </w:r>
      </w:del>
    </w:p>
    <w:p w14:paraId="6CB913EB" w14:textId="77777777" w:rsidR="009D06B5" w:rsidRPr="00B94559" w:rsidRDefault="009D06B5">
      <w:pPr>
        <w:rPr>
          <w:szCs w:val="22"/>
        </w:rPr>
      </w:pPr>
    </w:p>
    <w:p w14:paraId="133E0F97" w14:textId="77777777" w:rsidR="009D06B5" w:rsidRPr="00B94559" w:rsidRDefault="005B74D0">
      <w:pPr>
        <w:pStyle w:val="NormalGras"/>
        <w:rPr>
          <w:ins w:id="1074" w:author="Cis bio international" w:date="2024-06-17T17:08:00Z"/>
          <w:szCs w:val="22"/>
        </w:rPr>
      </w:pPr>
      <w:r w:rsidRPr="00B94559">
        <w:rPr>
          <w:szCs w:val="22"/>
        </w:rPr>
        <w:t>Ciąża i karmienie piersią</w:t>
      </w:r>
    </w:p>
    <w:p w14:paraId="4EE8D904" w14:textId="3AA61B4D" w:rsidR="009D06B5" w:rsidRPr="00B94559" w:rsidRDefault="005B74D0">
      <w:pPr>
        <w:rPr>
          <w:ins w:id="1075" w:author="Cis bio international" w:date="2024-06-17T17:08:00Z"/>
          <w:szCs w:val="22"/>
          <w:lang w:bidi="pl-PL"/>
        </w:rPr>
      </w:pPr>
      <w:ins w:id="1076" w:author="Cis bio international" w:date="2024-06-17T17:08:00Z">
        <w:r w:rsidRPr="00B94559">
          <w:rPr>
            <w:szCs w:val="22"/>
            <w:lang w:bidi="pl-PL"/>
          </w:rPr>
          <w:t>Jeśli pacjentka jest w ciąży</w:t>
        </w:r>
      </w:ins>
      <w:ins w:id="1077" w:author="Nieznany autor" w:date="2025-09-16T12:46:00Z">
        <w:r w:rsidRPr="00B94559">
          <w:rPr>
            <w:szCs w:val="22"/>
            <w:lang w:bidi="pl-PL"/>
          </w:rPr>
          <w:t xml:space="preserve">, </w:t>
        </w:r>
      </w:ins>
      <w:ins w:id="1078" w:author="Cis bio international" w:date="2024-06-17T17:08:00Z">
        <w:r w:rsidRPr="00B94559">
          <w:rPr>
            <w:szCs w:val="22"/>
            <w:lang w:bidi="pl-PL"/>
          </w:rPr>
          <w:t>przypuszcza, że może być w ciąży gdy planuje mieć dziecko,</w:t>
        </w:r>
      </w:ins>
      <w:ins w:id="1079" w:author="Nieznany autor" w:date="2025-09-16T12:46:00Z">
        <w:r w:rsidRPr="00B94559">
          <w:rPr>
            <w:szCs w:val="22"/>
            <w:lang w:bidi="pl-PL"/>
          </w:rPr>
          <w:t xml:space="preserve"> lub karmi piersią, </w:t>
        </w:r>
      </w:ins>
      <w:ins w:id="1080" w:author="Cis bio international" w:date="2024-06-17T17:08:00Z">
        <w:r w:rsidRPr="00B94559">
          <w:rPr>
            <w:szCs w:val="22"/>
            <w:lang w:bidi="pl-PL"/>
          </w:rPr>
          <w:t xml:space="preserve">powinna poradzić się lekarza medycyny nuklearnej przed zastosowaniem tego leku. </w:t>
        </w:r>
      </w:ins>
    </w:p>
    <w:p w14:paraId="55DA3B07" w14:textId="77777777" w:rsidR="009D06B5" w:rsidRPr="00B94559" w:rsidRDefault="005B74D0">
      <w:pPr>
        <w:rPr>
          <w:szCs w:val="22"/>
          <w:lang w:bidi="pl-PL"/>
        </w:rPr>
      </w:pPr>
      <w:ins w:id="1081" w:author="Cis bio international" w:date="2024-06-17T17:08:00Z">
        <w:r w:rsidRPr="00B94559">
          <w:rPr>
            <w:szCs w:val="22"/>
            <w:lang w:bidi="pl-PL"/>
          </w:rPr>
          <w:lastRenderedPageBreak/>
          <w:t xml:space="preserve">Jeśli istnieje prawdopodobieństwo, że pacjentka może być w ciąży, jeśli u pacjentki nie wystąpi miesiączka lub jeśli pacjentka karmi piersią, musi poinformować o tym lekarza medycyny nuklearnej przed podaniem leku </w:t>
        </w:r>
      </w:ins>
      <w:ins w:id="1082" w:author="Cis bio international" w:date="2024-06-18T10:48:00Z">
        <w:r w:rsidRPr="00B94559">
          <w:rPr>
            <w:szCs w:val="22"/>
            <w:lang w:bidi="pl-PL"/>
          </w:rPr>
          <w:t>Quadramet</w:t>
        </w:r>
      </w:ins>
      <w:ins w:id="1083" w:author="Cis bio international" w:date="2024-06-17T17:08:00Z">
        <w:r w:rsidRPr="00B94559">
          <w:rPr>
            <w:szCs w:val="22"/>
            <w:lang w:bidi="pl-PL"/>
          </w:rPr>
          <w:t>. W przypadku wątpliwości należy poradzić się lekarza medycyny nuklearnej, który będzie nadzorował procedurę.</w:t>
        </w:r>
      </w:ins>
    </w:p>
    <w:p w14:paraId="30176DCF" w14:textId="77777777" w:rsidR="009D06B5" w:rsidRPr="00B94559" w:rsidRDefault="005B74D0">
      <w:pPr>
        <w:rPr>
          <w:del w:id="1084" w:author="Cis bio international" w:date="2024-06-17T17:08:00Z"/>
          <w:szCs w:val="22"/>
        </w:rPr>
      </w:pPr>
      <w:del w:id="1085" w:author="Cis bio international" w:date="2024-06-17T17:08:00Z">
        <w:r w:rsidRPr="00B94559">
          <w:rPr>
            <w:szCs w:val="22"/>
          </w:rPr>
          <w:delText>W ciąży i w okresie karmienia piersią lub gdy istnieje podejrzenie, że kobieta jest w ciąży, lub gdy planuje ciążę, przed zastosowaniem tego leku należy poradzić się lekarza.</w:delText>
        </w:r>
      </w:del>
    </w:p>
    <w:p w14:paraId="0DDC781E" w14:textId="77777777" w:rsidR="009D06B5" w:rsidRPr="00B94559" w:rsidRDefault="009D06B5">
      <w:pPr>
        <w:rPr>
          <w:ins w:id="1086" w:author="Cis bio international" w:date="2024-06-18T10:35:00Z"/>
          <w:szCs w:val="22"/>
        </w:rPr>
      </w:pPr>
    </w:p>
    <w:p w14:paraId="5DF8C92C" w14:textId="77777777" w:rsidR="009D06B5" w:rsidRPr="00B94559" w:rsidRDefault="005B74D0">
      <w:pPr>
        <w:rPr>
          <w:b/>
          <w:bCs/>
          <w:szCs w:val="22"/>
          <w:u w:val="single"/>
        </w:rPr>
      </w:pPr>
      <w:ins w:id="1087" w:author="Cis bio international" w:date="2024-06-17T17:09:00Z">
        <w:r w:rsidRPr="00B94559">
          <w:rPr>
            <w:b/>
            <w:bCs/>
            <w:szCs w:val="22"/>
            <w:u w:val="single"/>
          </w:rPr>
          <w:t>Jeśli pacjentka jest w ciąży</w:t>
        </w:r>
      </w:ins>
    </w:p>
    <w:p w14:paraId="2C4A989E" w14:textId="77777777" w:rsidR="009D06B5" w:rsidRPr="00B94559" w:rsidRDefault="005B74D0">
      <w:pPr>
        <w:rPr>
          <w:ins w:id="1088" w:author="Cis bio international" w:date="2024-06-17T17:09:00Z"/>
          <w:szCs w:val="22"/>
        </w:rPr>
      </w:pPr>
      <w:r w:rsidRPr="00B94559">
        <w:rPr>
          <w:szCs w:val="22"/>
        </w:rPr>
        <w:t>Leku Quadramet nie należy podawać kobietom w ciąży.</w:t>
      </w:r>
    </w:p>
    <w:p w14:paraId="44CDB400" w14:textId="77777777" w:rsidR="009D06B5" w:rsidRPr="00B94559" w:rsidRDefault="009D06B5">
      <w:pPr>
        <w:rPr>
          <w:ins w:id="1089" w:author="Cis bio international" w:date="2024-06-17T17:09:00Z"/>
          <w:szCs w:val="22"/>
        </w:rPr>
      </w:pPr>
    </w:p>
    <w:p w14:paraId="227F2C3C" w14:textId="77777777" w:rsidR="009D06B5" w:rsidRPr="00B94559" w:rsidRDefault="005B74D0">
      <w:pPr>
        <w:rPr>
          <w:ins w:id="1090" w:author="Cis bio international" w:date="2024-06-17T17:09:00Z"/>
          <w:b/>
          <w:bCs/>
          <w:szCs w:val="22"/>
          <w:u w:val="single"/>
        </w:rPr>
      </w:pPr>
      <w:ins w:id="1091" w:author="Cis bio international" w:date="2024-06-17T17:09:00Z">
        <w:r w:rsidRPr="00B94559">
          <w:rPr>
            <w:b/>
            <w:bCs/>
            <w:szCs w:val="22"/>
            <w:u w:val="single"/>
          </w:rPr>
          <w:t>Jeśli pacjentka karmi piersią</w:t>
        </w:r>
      </w:ins>
    </w:p>
    <w:p w14:paraId="03D0B12C" w14:textId="77777777" w:rsidR="009D06B5" w:rsidRPr="00B94559" w:rsidRDefault="005B74D0">
      <w:pPr>
        <w:rPr>
          <w:ins w:id="1092" w:author="Cis bio international" w:date="2024-06-17T17:09:00Z"/>
          <w:szCs w:val="22"/>
        </w:rPr>
      </w:pPr>
      <w:ins w:id="1093" w:author="Cis bio international" w:date="2024-06-17T17:09:00Z">
        <w:r w:rsidRPr="00B94559">
          <w:rPr>
            <w:szCs w:val="22"/>
            <w:lang w:bidi="pl-PL"/>
          </w:rPr>
          <w:t>Jeżeli konieczne jest podanie leku Quadramet, należy przerwać karmienie piersią.</w:t>
        </w:r>
      </w:ins>
    </w:p>
    <w:p w14:paraId="7829A160" w14:textId="77777777" w:rsidR="009D06B5" w:rsidRPr="00B94559" w:rsidRDefault="005B74D0">
      <w:pPr>
        <w:rPr>
          <w:del w:id="1094" w:author="Cis bio international" w:date="2024-06-17T17:09:00Z"/>
          <w:szCs w:val="22"/>
        </w:rPr>
      </w:pPr>
      <w:del w:id="1095" w:author="Cis bio international" w:date="2024-06-17T17:09:00Z">
        <w:r w:rsidRPr="00B94559">
          <w:rPr>
            <w:szCs w:val="22"/>
          </w:rPr>
          <w:delText>Pacjentki, u których konieczne jest zastosowanie leku Quadramet w czasie laktacji, muszą przerwać karmienia piersią.</w:delText>
        </w:r>
      </w:del>
    </w:p>
    <w:p w14:paraId="7020C926" w14:textId="77777777" w:rsidR="009D06B5" w:rsidRPr="00B94559" w:rsidRDefault="009D06B5">
      <w:pPr>
        <w:rPr>
          <w:ins w:id="1096" w:author="Cis bio international" w:date="2024-06-17T17:10:00Z"/>
          <w:szCs w:val="22"/>
        </w:rPr>
      </w:pPr>
    </w:p>
    <w:p w14:paraId="34D19896" w14:textId="77777777" w:rsidR="009D06B5" w:rsidRPr="00B94559" w:rsidRDefault="005B74D0">
      <w:pPr>
        <w:rPr>
          <w:ins w:id="1097" w:author="Cis bio international" w:date="2024-06-17T17:10:00Z"/>
          <w:b/>
          <w:bCs/>
          <w:szCs w:val="22"/>
        </w:rPr>
      </w:pPr>
      <w:ins w:id="1098" w:author="Cis bio international" w:date="2024-06-17T17:10:00Z">
        <w:r w:rsidRPr="00B94559">
          <w:rPr>
            <w:b/>
            <w:bCs/>
            <w:szCs w:val="22"/>
          </w:rPr>
          <w:t>Prowadzenie pojazdów i obsługa maszyn</w:t>
        </w:r>
      </w:ins>
    </w:p>
    <w:p w14:paraId="67D78DFA" w14:textId="77777777" w:rsidR="009D06B5" w:rsidRPr="00B94559" w:rsidRDefault="005B74D0">
      <w:pPr>
        <w:rPr>
          <w:ins w:id="1099" w:author="Cis bio international" w:date="2024-06-17T17:10:00Z"/>
          <w:szCs w:val="22"/>
        </w:rPr>
      </w:pPr>
      <w:ins w:id="1100" w:author="Cis bio international" w:date="2024-06-17T17:10:00Z">
        <w:r w:rsidRPr="00B94559">
          <w:rPr>
            <w:szCs w:val="22"/>
          </w:rPr>
          <w:t xml:space="preserve">Uważa się za mało prawdopodobne, aby lek </w:t>
        </w:r>
      </w:ins>
      <w:ins w:id="1101" w:author="Cis bio international" w:date="2024-06-18T10:48:00Z">
        <w:r w:rsidRPr="00B94559">
          <w:rPr>
            <w:szCs w:val="22"/>
          </w:rPr>
          <w:t>Quadramet</w:t>
        </w:r>
      </w:ins>
      <w:ins w:id="1102" w:author="Cis bio international" w:date="2024-06-17T17:10:00Z">
        <w:r w:rsidRPr="00B94559">
          <w:rPr>
            <w:szCs w:val="22"/>
          </w:rPr>
          <w:t xml:space="preserve"> wpływał na zdolność prowadzenia pojazdów lub obsługiwania maszyn.</w:t>
        </w:r>
      </w:ins>
    </w:p>
    <w:p w14:paraId="536EA7B4" w14:textId="77777777" w:rsidR="009D06B5" w:rsidRPr="00B94559" w:rsidRDefault="009D06B5">
      <w:pPr>
        <w:rPr>
          <w:ins w:id="1103" w:author="Cis bio international" w:date="2024-06-17T17:10:00Z"/>
          <w:szCs w:val="22"/>
        </w:rPr>
      </w:pPr>
    </w:p>
    <w:p w14:paraId="57249635" w14:textId="77777777" w:rsidR="009D06B5" w:rsidRPr="00B94559" w:rsidRDefault="005B74D0">
      <w:pPr>
        <w:rPr>
          <w:ins w:id="1104" w:author="Cis bio international" w:date="2024-06-17T17:10:00Z"/>
          <w:b/>
          <w:bCs/>
          <w:szCs w:val="22"/>
        </w:rPr>
      </w:pPr>
      <w:ins w:id="1105" w:author="Cis bio international" w:date="2024-08-13T18:27:00Z">
        <w:r w:rsidRPr="00B94559">
          <w:rPr>
            <w:b/>
            <w:bCs/>
            <w:szCs w:val="22"/>
          </w:rPr>
          <w:t xml:space="preserve">Lek </w:t>
        </w:r>
      </w:ins>
      <w:ins w:id="1106" w:author="Cis bio international" w:date="2024-08-13T18:19:00Z">
        <w:r w:rsidRPr="00B94559">
          <w:rPr>
            <w:b/>
            <w:bCs/>
            <w:szCs w:val="22"/>
          </w:rPr>
          <w:t>Quadramet zawiera sód</w:t>
        </w:r>
      </w:ins>
    </w:p>
    <w:p w14:paraId="31A345B9" w14:textId="77777777" w:rsidR="009D06B5" w:rsidRPr="00B94559" w:rsidRDefault="005B74D0">
      <w:pPr>
        <w:rPr>
          <w:szCs w:val="22"/>
        </w:rPr>
      </w:pPr>
      <w:ins w:id="1107" w:author="Cis bio international" w:date="2024-06-17T17:10:00Z">
        <w:r w:rsidRPr="00B94559">
          <w:rPr>
            <w:szCs w:val="22"/>
          </w:rPr>
          <w:t>Lek zawiera mniej niż 1 mmol (23 mg) sodu na fiolkę, to znaczy lek uznaje się za „wolny od sodu”.</w:t>
        </w:r>
      </w:ins>
    </w:p>
    <w:p w14:paraId="5FB69535" w14:textId="77777777" w:rsidR="009D06B5" w:rsidRPr="00B94559" w:rsidRDefault="009D06B5">
      <w:pPr>
        <w:rPr>
          <w:ins w:id="1108" w:author="Cis bio international" w:date="2024-06-18T10:47:00Z"/>
          <w:szCs w:val="22"/>
        </w:rPr>
      </w:pPr>
    </w:p>
    <w:p w14:paraId="7A870BA2" w14:textId="77777777" w:rsidR="009D06B5" w:rsidRPr="00B94559" w:rsidRDefault="009D06B5">
      <w:pPr>
        <w:rPr>
          <w:szCs w:val="22"/>
        </w:rPr>
      </w:pPr>
    </w:p>
    <w:p w14:paraId="29D64FF2" w14:textId="77777777" w:rsidR="009D06B5" w:rsidRPr="00B94559" w:rsidRDefault="005B74D0">
      <w:pPr>
        <w:pStyle w:val="NormalGras"/>
        <w:rPr>
          <w:szCs w:val="22"/>
        </w:rPr>
      </w:pPr>
      <w:r w:rsidRPr="00B94559">
        <w:rPr>
          <w:szCs w:val="22"/>
        </w:rPr>
        <w:t>3.</w:t>
      </w:r>
      <w:r w:rsidRPr="00B94559">
        <w:rPr>
          <w:szCs w:val="22"/>
        </w:rPr>
        <w:tab/>
        <w:t xml:space="preserve">Jak stosować </w:t>
      </w:r>
      <w:ins w:id="1109" w:author="Cis bio international" w:date="2024-06-17T17:03:00Z">
        <w:r w:rsidRPr="00B94559">
          <w:rPr>
            <w:szCs w:val="22"/>
          </w:rPr>
          <w:t xml:space="preserve">lek </w:t>
        </w:r>
      </w:ins>
      <w:r w:rsidRPr="00B94559">
        <w:rPr>
          <w:szCs w:val="22"/>
        </w:rPr>
        <w:t>Quadramet</w:t>
      </w:r>
    </w:p>
    <w:p w14:paraId="1DC5C7C4" w14:textId="77777777" w:rsidR="009D06B5" w:rsidRPr="00B94559" w:rsidRDefault="009D06B5">
      <w:pPr>
        <w:rPr>
          <w:szCs w:val="22"/>
        </w:rPr>
      </w:pPr>
    </w:p>
    <w:p w14:paraId="478D5D4E" w14:textId="62DC04CF" w:rsidR="009D06B5" w:rsidRPr="00B94559" w:rsidRDefault="005B74D0">
      <w:pPr>
        <w:rPr>
          <w:ins w:id="1110" w:author="Cis bio international" w:date="2024-06-18T09:57:00Z"/>
          <w:szCs w:val="22"/>
        </w:rPr>
      </w:pPr>
      <w:ins w:id="1111" w:author="Cis bio international" w:date="2024-06-18T09:57:00Z">
        <w:r w:rsidRPr="00B94559">
          <w:rPr>
            <w:szCs w:val="22"/>
          </w:rPr>
          <w:t>Istnieją rygorystyczne przepisy dotyczące stosowania, przygotowania i usuwania pr</w:t>
        </w:r>
        <w:del w:id="1112" w:author="Podhorec Krzysztof" w:date="2025-10-01T10:14:00Z">
          <w:r w:rsidRPr="00B94559" w:rsidDel="0018702B">
            <w:rPr>
              <w:szCs w:val="22"/>
            </w:rPr>
            <w:delText>oduktów</w:delText>
          </w:r>
        </w:del>
      </w:ins>
      <w:ins w:id="1113" w:author="Podhorec Krzysztof" w:date="2025-10-01T10:14:00Z">
        <w:r w:rsidR="0018702B" w:rsidRPr="00B94559">
          <w:rPr>
            <w:szCs w:val="22"/>
          </w:rPr>
          <w:t>eparatów</w:t>
        </w:r>
      </w:ins>
      <w:ins w:id="1114" w:author="Cis bio international" w:date="2024-06-18T09:57:00Z">
        <w:r w:rsidRPr="00B94559">
          <w:rPr>
            <w:szCs w:val="22"/>
          </w:rPr>
          <w:t xml:space="preserve"> radiofarmaceutycznych. Lek </w:t>
        </w:r>
      </w:ins>
      <w:ins w:id="1115" w:author="Cis bio international" w:date="2024-06-18T10:48:00Z">
        <w:r w:rsidRPr="00B94559">
          <w:rPr>
            <w:szCs w:val="22"/>
          </w:rPr>
          <w:t>Quadramet</w:t>
        </w:r>
      </w:ins>
      <w:ins w:id="1116" w:author="Cis bio international" w:date="2024-06-18T09:57:00Z">
        <w:r w:rsidRPr="00B94559">
          <w:rPr>
            <w:szCs w:val="22"/>
          </w:rPr>
          <w:t xml:space="preserve"> będzie stosowany wyłącznie w specjalnych, kontrolowanych pomieszczeniach. Ten lek będzie przygotowywany i podawany wyłącznie przez osoby, które zostały przeszkolone i posiadają odpowiednie kwalifikacje w zakresie bezpieczeństwa stosowania leku. Osoby te zachowają szczególną ostrożność, aby zapewnić bezpieczeństwo przy stosowaniu leku i poinformują pacjenta o podjętych działaniach.</w:t>
        </w:r>
      </w:ins>
    </w:p>
    <w:p w14:paraId="15414E88" w14:textId="77777777" w:rsidR="009D06B5" w:rsidRPr="00B94559" w:rsidRDefault="009D06B5">
      <w:pPr>
        <w:rPr>
          <w:ins w:id="1117" w:author="Cis bio international" w:date="2024-06-18T09:57:00Z"/>
          <w:szCs w:val="22"/>
        </w:rPr>
      </w:pPr>
    </w:p>
    <w:p w14:paraId="056E7F0B" w14:textId="77777777" w:rsidR="009D06B5" w:rsidRPr="00B94559" w:rsidRDefault="005B74D0">
      <w:pPr>
        <w:ind w:right="-2"/>
        <w:rPr>
          <w:ins w:id="1118" w:author="Cis bio international" w:date="2024-06-18T09:59:00Z"/>
          <w:szCs w:val="22"/>
        </w:rPr>
      </w:pPr>
      <w:del w:id="1119" w:author="Cis bio international" w:date="2024-06-18T09:59:00Z">
        <w:r w:rsidRPr="00B94559">
          <w:rPr>
            <w:szCs w:val="22"/>
          </w:rPr>
          <w:delText>Przed podaniem leku Quadramet lekarz przeprowadzi badania specjalistyczne w celu oceny spodziewanych korzyści wynikających z zastosowania leku Quadramet.</w:delText>
        </w:r>
      </w:del>
      <w:ins w:id="1120" w:author="Cis bio international" w:date="2024-08-13T18:34:00Z">
        <w:del w:id="1121" w:author="Tara Fauvel" w:date="2025-09-10T11:06:00Z">
          <w:r w:rsidRPr="00B94559">
            <w:rPr>
              <w:szCs w:val="22"/>
            </w:rPr>
            <w:delText xml:space="preserve"> </w:delText>
          </w:r>
        </w:del>
        <w:r w:rsidRPr="00B94559">
          <w:rPr>
            <w:szCs w:val="22"/>
          </w:rPr>
          <w:t>Lekarz medycyny nuklearnej nadzorujący procedurę ustali dawkę leku Quadramet odpowiednią dla danego pacjenta</w:t>
        </w:r>
      </w:ins>
      <w:ins w:id="1122" w:author="Cis bio international" w:date="2024-06-18T09:59:00Z">
        <w:r w:rsidRPr="00B94559">
          <w:rPr>
            <w:szCs w:val="22"/>
          </w:rPr>
          <w:t xml:space="preserve">. </w:t>
        </w:r>
        <w:r w:rsidRPr="00B94559">
          <w:rPr>
            <w:szCs w:val="22"/>
            <w:lang w:bidi="pl-PL"/>
          </w:rPr>
          <w:t xml:space="preserve">Będzie to najmniejsza ilość niezbędna do uzyskania pożądanego efektu. </w:t>
        </w:r>
      </w:ins>
    </w:p>
    <w:p w14:paraId="7B0C6EFB" w14:textId="77777777" w:rsidR="009D06B5" w:rsidRPr="00B94559" w:rsidRDefault="009D06B5">
      <w:pPr>
        <w:ind w:right="-2"/>
        <w:rPr>
          <w:del w:id="1123" w:author="Cis bio international" w:date="2024-08-13T18:34:00Z"/>
          <w:b/>
          <w:szCs w:val="22"/>
        </w:rPr>
      </w:pPr>
    </w:p>
    <w:p w14:paraId="270A96E9" w14:textId="77777777" w:rsidR="009D06B5" w:rsidRPr="00B94559" w:rsidRDefault="009D06B5">
      <w:pPr>
        <w:rPr>
          <w:del w:id="1124" w:author="Cis bio international" w:date="2024-08-13T18:34:00Z"/>
          <w:szCs w:val="22"/>
        </w:rPr>
      </w:pPr>
    </w:p>
    <w:p w14:paraId="5C4C28B5" w14:textId="77777777" w:rsidR="009D06B5" w:rsidRPr="00B94559" w:rsidRDefault="005B74D0">
      <w:pPr>
        <w:pStyle w:val="NormalGras"/>
        <w:rPr>
          <w:del w:id="1125" w:author="Cis bio international" w:date="2024-08-13T18:34:00Z"/>
          <w:szCs w:val="22"/>
        </w:rPr>
      </w:pPr>
      <w:del w:id="1126" w:author="Cis bio international" w:date="2024-08-13T18:34:00Z">
        <w:r w:rsidRPr="00B94559">
          <w:rPr>
            <w:b w:val="0"/>
            <w:szCs w:val="22"/>
          </w:rPr>
          <w:delText>Dawkowanie</w:delText>
        </w:r>
      </w:del>
    </w:p>
    <w:p w14:paraId="70C28D34" w14:textId="77777777" w:rsidR="009D06B5" w:rsidRPr="00B94559" w:rsidRDefault="009D06B5">
      <w:pPr>
        <w:rPr>
          <w:del w:id="1127" w:author="Cis bio international" w:date="2024-08-13T18:34:00Z"/>
          <w:szCs w:val="22"/>
        </w:rPr>
      </w:pPr>
    </w:p>
    <w:p w14:paraId="72B001D8" w14:textId="243B7C98" w:rsidR="009D06B5" w:rsidRPr="00B94559" w:rsidRDefault="005B74D0">
      <w:pPr>
        <w:ind w:right="-2"/>
        <w:rPr>
          <w:del w:id="1128" w:author="Tara Fauvel" w:date="2025-09-10T16:33:00Z"/>
          <w:b/>
          <w:szCs w:val="22"/>
        </w:rPr>
      </w:pPr>
      <w:del w:id="1129" w:author="Cis bio international" w:date="2024-06-18T10:01:00Z">
        <w:r w:rsidRPr="00B94559">
          <w:rPr>
            <w:szCs w:val="22"/>
          </w:rPr>
          <w:delText>Należy wstrzyknąć pojedynczą dawkę 37 megabekereli (bekerel to jednostka miary aktywności promieniotwórczej) leku Quadramet na kilogram masy ciała.</w:delText>
        </w:r>
      </w:del>
      <w:ins w:id="1130" w:author="Cis bio international" w:date="2024-06-18T10:00:00Z">
        <w:r w:rsidRPr="00B94559">
          <w:rPr>
            <w:szCs w:val="22"/>
            <w:lang w:bidi="pl-PL"/>
          </w:rPr>
          <w:t>Zazwyczaj zalecana</w:t>
        </w:r>
      </w:ins>
      <w:ins w:id="1131" w:author="Nieznany autor" w:date="2025-09-16T12:48:00Z">
        <w:r w:rsidRPr="00B94559">
          <w:rPr>
            <w:szCs w:val="22"/>
            <w:lang w:bidi="pl-PL"/>
          </w:rPr>
          <w:t xml:space="preserve"> aktywność </w:t>
        </w:r>
      </w:ins>
      <w:ins w:id="1132" w:author="Cis bio international" w:date="2024-06-18T10:00:00Z">
        <w:r w:rsidRPr="00B94559">
          <w:rPr>
            <w:szCs w:val="22"/>
            <w:lang w:bidi="pl-PL"/>
          </w:rPr>
          <w:t>leku dla osoby dorosłej wynosi 37 MBq</w:t>
        </w:r>
        <w:r w:rsidRPr="00B94559">
          <w:rPr>
            <w:szCs w:val="22"/>
          </w:rPr>
          <w:t xml:space="preserve"> na kg masy ciała (</w:t>
        </w:r>
      </w:ins>
      <w:ins w:id="1133" w:author="Cis bio international" w:date="2024-08-13T18:35:00Z">
        <w:r w:rsidRPr="00B94559">
          <w:rPr>
            <w:szCs w:val="22"/>
          </w:rPr>
          <w:t>MBq: megabekerel, jednostka, w której wyrażana jest radioaktywność</w:t>
        </w:r>
      </w:ins>
      <w:ins w:id="1134" w:author="Cis bio international" w:date="2024-06-18T10:00:00Z">
        <w:r w:rsidRPr="00B94559">
          <w:rPr>
            <w:szCs w:val="22"/>
          </w:rPr>
          <w:t xml:space="preserve">). </w:t>
        </w:r>
      </w:ins>
    </w:p>
    <w:p w14:paraId="6543A258" w14:textId="77777777" w:rsidR="009D06B5" w:rsidRPr="00B94559" w:rsidRDefault="009D06B5">
      <w:pPr>
        <w:ind w:right="-2"/>
        <w:rPr>
          <w:del w:id="1135" w:author="Cis bio international" w:date="2024-06-18T10:47:00Z"/>
          <w:b/>
          <w:szCs w:val="22"/>
        </w:rPr>
      </w:pPr>
    </w:p>
    <w:p w14:paraId="6EB7F2F1" w14:textId="77777777" w:rsidR="009D06B5" w:rsidRPr="00B94559" w:rsidRDefault="009D06B5">
      <w:pPr>
        <w:rPr>
          <w:del w:id="1136" w:author="Cis bio international" w:date="2024-06-18T10:47:00Z"/>
          <w:szCs w:val="22"/>
        </w:rPr>
      </w:pPr>
    </w:p>
    <w:p w14:paraId="21EFF3C0" w14:textId="77777777" w:rsidR="009D06B5" w:rsidRPr="00B94559" w:rsidRDefault="005B74D0">
      <w:pPr>
        <w:ind w:right="-2"/>
        <w:rPr>
          <w:del w:id="1137" w:author="Cis bio international" w:date="2024-06-18T10:00:00Z"/>
          <w:b/>
          <w:szCs w:val="22"/>
        </w:rPr>
      </w:pPr>
      <w:del w:id="1138" w:author="Cis bio international" w:date="2024-06-18T10:00:00Z">
        <w:r w:rsidRPr="00B94559">
          <w:rPr>
            <w:szCs w:val="22"/>
          </w:rPr>
          <w:delText>Należy zwrócić się do lekarza lub farmaceuty, w przypadku jeśli działanie leku Quadramet jest za mocne lub za słabe.</w:delText>
        </w:r>
      </w:del>
    </w:p>
    <w:p w14:paraId="0D66CB52" w14:textId="77777777" w:rsidR="009D06B5" w:rsidRPr="00B94559" w:rsidRDefault="009D06B5">
      <w:pPr>
        <w:ind w:right="-2"/>
        <w:rPr>
          <w:szCs w:val="22"/>
        </w:rPr>
        <w:pPrChange w:id="1139" w:author="Podhorec Krzysztof" w:date="2025-09-30T13:12:00Z">
          <w:pPr/>
        </w:pPrChange>
      </w:pPr>
    </w:p>
    <w:p w14:paraId="3B92AF9A" w14:textId="77777777" w:rsidR="009D06B5" w:rsidRPr="00B94559" w:rsidRDefault="005B74D0">
      <w:pPr>
        <w:rPr>
          <w:del w:id="1140" w:author="Cis bio international" w:date="2024-06-18T09:59:00Z"/>
          <w:b/>
          <w:bCs/>
          <w:szCs w:val="22"/>
        </w:rPr>
      </w:pPr>
      <w:del w:id="1141" w:author="Cis bio international" w:date="2024-06-18T09:59:00Z">
        <w:r w:rsidRPr="00B94559">
          <w:rPr>
            <w:b/>
            <w:bCs/>
            <w:szCs w:val="22"/>
          </w:rPr>
          <w:delText>Sposób i droga podawania</w:delText>
        </w:r>
      </w:del>
    </w:p>
    <w:p w14:paraId="0567843C" w14:textId="77777777" w:rsidR="009D06B5" w:rsidRPr="00B94559" w:rsidRDefault="005B74D0" w:rsidP="00BA4BF1">
      <w:pPr>
        <w:rPr>
          <w:b/>
          <w:bCs/>
          <w:szCs w:val="22"/>
        </w:rPr>
      </w:pPr>
      <w:ins w:id="1142" w:author="Cis bio international" w:date="2024-06-18T09:59:00Z">
        <w:r w:rsidRPr="00B94559">
          <w:rPr>
            <w:szCs w:val="22"/>
          </w:rPr>
          <w:t>Podawanie leku Quadramet i przeprowadzenie procedury</w:t>
        </w:r>
      </w:ins>
    </w:p>
    <w:p w14:paraId="6F48AABD" w14:textId="77777777" w:rsidR="009D06B5" w:rsidRPr="00B94559" w:rsidRDefault="005B74D0">
      <w:pPr>
        <w:rPr>
          <w:szCs w:val="22"/>
        </w:rPr>
      </w:pPr>
      <w:r w:rsidRPr="00B94559">
        <w:rPr>
          <w:szCs w:val="22"/>
        </w:rPr>
        <w:t xml:space="preserve">Quadramet </w:t>
      </w:r>
      <w:ins w:id="1143" w:author="Cis bio international" w:date="2024-08-13T18:36:00Z">
        <w:r w:rsidRPr="00B94559">
          <w:rPr>
            <w:szCs w:val="22"/>
          </w:rPr>
          <w:t xml:space="preserve">jest podawany </w:t>
        </w:r>
      </w:ins>
      <w:r w:rsidRPr="00B94559">
        <w:rPr>
          <w:szCs w:val="22"/>
        </w:rPr>
        <w:t>przez powolne wstrzyknięcie dożylne.</w:t>
      </w:r>
    </w:p>
    <w:p w14:paraId="51CB16A9" w14:textId="77777777" w:rsidR="009D06B5" w:rsidRPr="00B94559" w:rsidRDefault="009D06B5">
      <w:pPr>
        <w:rPr>
          <w:del w:id="1144" w:author="Cis bio international" w:date="2024-06-18T10:36:00Z"/>
          <w:szCs w:val="22"/>
        </w:rPr>
      </w:pPr>
    </w:p>
    <w:p w14:paraId="773130ED" w14:textId="77777777" w:rsidR="009D06B5" w:rsidRPr="00B94559" w:rsidRDefault="005B74D0">
      <w:pPr>
        <w:pStyle w:val="NormalGras"/>
        <w:rPr>
          <w:del w:id="1145" w:author="Cis bio international" w:date="2024-06-18T10:01:00Z"/>
          <w:szCs w:val="22"/>
        </w:rPr>
      </w:pPr>
      <w:del w:id="1146" w:author="Cis bio international" w:date="2024-06-18T10:01:00Z">
        <w:r w:rsidRPr="00B94559">
          <w:rPr>
            <w:b w:val="0"/>
            <w:szCs w:val="22"/>
          </w:rPr>
          <w:delText>Częstość z jaką podaje się lek</w:delText>
        </w:r>
      </w:del>
    </w:p>
    <w:p w14:paraId="352EE4A4" w14:textId="77777777" w:rsidR="009D06B5" w:rsidRPr="00B94559" w:rsidRDefault="009D06B5">
      <w:pPr>
        <w:pStyle w:val="NormalGras"/>
        <w:rPr>
          <w:szCs w:val="22"/>
        </w:rPr>
      </w:pPr>
    </w:p>
    <w:p w14:paraId="63063AD2" w14:textId="77777777" w:rsidR="009D06B5" w:rsidRPr="00B94559" w:rsidRDefault="005B74D0">
      <w:pPr>
        <w:rPr>
          <w:szCs w:val="22"/>
        </w:rPr>
      </w:pPr>
      <w:r w:rsidRPr="00B94559">
        <w:rPr>
          <w:szCs w:val="22"/>
        </w:rPr>
        <w:lastRenderedPageBreak/>
        <w:t>Lek nie jest przeznaczony do regularnych lub ciągłych wstrzyknięć. W zależności od przebiegu choroby podanie leku można jednak powtórzyć po upływie 8 tygodni od wstrzyknięcia</w:t>
      </w:r>
      <w:ins w:id="1147" w:author="Tara Fauvel" w:date="2025-09-10T11:06:00Z">
        <w:r w:rsidRPr="00B94559">
          <w:rPr>
            <w:szCs w:val="22"/>
          </w:rPr>
          <w:t xml:space="preserve"> oraz po powrocie liczby krwinek do normy po poprzednim podaniu</w:t>
        </w:r>
      </w:ins>
      <w:r w:rsidRPr="00B94559">
        <w:rPr>
          <w:szCs w:val="22"/>
        </w:rPr>
        <w:t>.</w:t>
      </w:r>
    </w:p>
    <w:p w14:paraId="010B82EE" w14:textId="77777777" w:rsidR="009D06B5" w:rsidRPr="00B94559" w:rsidRDefault="009D06B5">
      <w:pPr>
        <w:rPr>
          <w:szCs w:val="22"/>
        </w:rPr>
      </w:pPr>
    </w:p>
    <w:p w14:paraId="31AA8282" w14:textId="77777777" w:rsidR="009D06B5" w:rsidRPr="00B94559" w:rsidRDefault="005B74D0">
      <w:pPr>
        <w:pStyle w:val="NormalGras"/>
        <w:rPr>
          <w:szCs w:val="22"/>
        </w:rPr>
      </w:pPr>
      <w:r w:rsidRPr="00B94559">
        <w:rPr>
          <w:szCs w:val="22"/>
        </w:rPr>
        <w:t>Czas trwania leczenia</w:t>
      </w:r>
    </w:p>
    <w:p w14:paraId="755D88D8" w14:textId="77777777" w:rsidR="009D06B5" w:rsidRPr="00B94559" w:rsidRDefault="009D06B5">
      <w:pPr>
        <w:rPr>
          <w:del w:id="1148" w:author="Cis bio international" w:date="2024-06-18T10:36:00Z"/>
          <w:szCs w:val="22"/>
        </w:rPr>
      </w:pPr>
    </w:p>
    <w:p w14:paraId="15964E3A" w14:textId="4FC2D7A5" w:rsidR="0075617B" w:rsidRPr="004729C8" w:rsidRDefault="0075617B">
      <w:pPr>
        <w:ind w:right="-2"/>
        <w:rPr>
          <w:ins w:id="1149" w:author="Podhorec Krzysztof" w:date="2025-10-01T10:28:00Z"/>
          <w:szCs w:val="22"/>
        </w:rPr>
      </w:pPr>
      <w:ins w:id="1150" w:author="Podhorec Krzysztof" w:date="2025-10-01T10:28:00Z">
        <w:r w:rsidRPr="004729C8">
          <w:rPr>
            <w:szCs w:val="22"/>
          </w:rPr>
          <w:t xml:space="preserve">Lekarz medycyny nuklearnej poinformuje Cię o </w:t>
        </w:r>
      </w:ins>
      <w:ins w:id="1151" w:author="Podhorec Krzysztof" w:date="2025-10-02T10:10:00Z">
        <w:r w:rsidR="00176CCB" w:rsidRPr="004729C8">
          <w:rPr>
            <w:szCs w:val="22"/>
          </w:rPr>
          <w:t>standardowym</w:t>
        </w:r>
      </w:ins>
      <w:ins w:id="1152" w:author="Podhorec Krzysztof" w:date="2025-10-01T10:28:00Z">
        <w:r w:rsidRPr="004729C8">
          <w:rPr>
            <w:szCs w:val="22"/>
          </w:rPr>
          <w:t xml:space="preserve"> czasie trwania zabiegu</w:t>
        </w:r>
        <w:del w:id="1153" w:author="CIS bio international" w:date="2025-10-13T18:28:00Z" w16du:dateUtc="2025-10-13T16:28:00Z">
          <w:r w:rsidRPr="004729C8" w:rsidDel="00E574A1">
            <w:rPr>
              <w:szCs w:val="22"/>
            </w:rPr>
            <w:delText xml:space="preserve"> </w:delText>
          </w:r>
          <w:commentRangeStart w:id="1154"/>
          <w:r w:rsidRPr="004729C8" w:rsidDel="00E574A1">
            <w:rPr>
              <w:szCs w:val="22"/>
            </w:rPr>
            <w:delText>(zazwyczaj w ciągu 6 godzin po wstrzyknięciu leku Quadramet)</w:delText>
          </w:r>
        </w:del>
        <w:r w:rsidRPr="004729C8">
          <w:rPr>
            <w:szCs w:val="22"/>
          </w:rPr>
          <w:t>.</w:t>
        </w:r>
      </w:ins>
      <w:commentRangeEnd w:id="1154"/>
      <w:r w:rsidR="00E574A1">
        <w:rPr>
          <w:rStyle w:val="CommentReference"/>
        </w:rPr>
        <w:commentReference w:id="1154"/>
      </w:r>
    </w:p>
    <w:p w14:paraId="2057C716" w14:textId="15C0840B" w:rsidR="009D06B5" w:rsidRPr="0092111B" w:rsidDel="0075617B" w:rsidRDefault="005B74D0">
      <w:pPr>
        <w:rPr>
          <w:ins w:id="1155" w:author="Cis bio international" w:date="2024-06-18T10:01:00Z"/>
          <w:del w:id="1156" w:author="Podhorec Krzysztof" w:date="2025-10-01T10:28:00Z"/>
          <w:szCs w:val="22"/>
        </w:rPr>
      </w:pPr>
      <w:ins w:id="1157" w:author="Cis bio international" w:date="2024-07-05T14:17:00Z">
        <w:del w:id="1158" w:author="Podhorec Krzysztof" w:date="2025-10-01T10:28:00Z">
          <w:r w:rsidRPr="004729C8" w:rsidDel="0075617B">
            <w:rPr>
              <w:szCs w:val="22"/>
            </w:rPr>
            <w:delText>Lekarz medycyny nuklearnej poinformuje pacjenta o tym, jak długo trwa zwykle procedura</w:delText>
          </w:r>
        </w:del>
        <w:del w:id="1159" w:author="Podhorec Krzysztof" w:date="2025-10-01T10:15:00Z">
          <w:r w:rsidRPr="004729C8" w:rsidDel="0018702B">
            <w:rPr>
              <w:szCs w:val="22"/>
            </w:rPr>
            <w:delText xml:space="preserve"> </w:delText>
          </w:r>
        </w:del>
      </w:ins>
      <w:del w:id="1160" w:author="Podhorec Krzysztof" w:date="2025-10-01T10:28:00Z">
        <w:r w:rsidRPr="004729C8" w:rsidDel="0075617B">
          <w:rPr>
            <w:szCs w:val="22"/>
          </w:rPr>
          <w:delText>Pacjent będzie mógł opuścić oddział medycyny nuklearnej po przeprowadzeniu kontroli dozymetrycznej (</w:delText>
        </w:r>
      </w:del>
      <w:ins w:id="1161" w:author="Nieznany autor" w:date="2025-09-16T12:50:00Z">
        <w:del w:id="1162" w:author="Podhorec Krzysztof" w:date="2025-10-01T10:28:00Z">
          <w:r w:rsidRPr="004729C8" w:rsidDel="0075617B">
            <w:rPr>
              <w:szCs w:val="22"/>
            </w:rPr>
            <w:delText>. N</w:delText>
          </w:r>
        </w:del>
      </w:ins>
      <w:del w:id="1163" w:author="Podhorec Krzysztof" w:date="2025-10-01T10:28:00Z">
        <w:r w:rsidRPr="004729C8" w:rsidDel="0075617B">
          <w:rPr>
            <w:szCs w:val="22"/>
          </w:rPr>
          <w:delText xml:space="preserve">na ogół </w:delText>
        </w:r>
      </w:del>
      <w:ins w:id="1164" w:author="Nieznany autor" w:date="2025-09-16T12:50:00Z">
        <w:del w:id="1165" w:author="Podhorec Krzysztof" w:date="2025-10-01T10:28:00Z">
          <w:r w:rsidRPr="004729C8" w:rsidDel="0075617B">
            <w:rPr>
              <w:szCs w:val="22"/>
            </w:rPr>
            <w:delText xml:space="preserve">Pacjent może opuścić </w:delText>
          </w:r>
          <w:r w:rsidRPr="004729C8" w:rsidDel="0075617B">
            <w:rPr>
              <w:szCs w:val="22"/>
              <w:highlight w:val="yellow"/>
              <w:rPrChange w:id="1166" w:author="Podhorec Krzysztof" w:date="2025-10-02T13:09:00Z">
                <w:rPr/>
              </w:rPrChange>
            </w:rPr>
            <w:delText>lecznicę</w:delText>
          </w:r>
          <w:r w:rsidRPr="004729C8" w:rsidDel="0075617B">
            <w:rPr>
              <w:szCs w:val="22"/>
            </w:rPr>
            <w:delText xml:space="preserve"> </w:delText>
          </w:r>
        </w:del>
      </w:ins>
      <w:del w:id="1167" w:author="Podhorec Krzysztof" w:date="2025-10-01T10:28:00Z">
        <w:r w:rsidRPr="004729C8" w:rsidDel="0075617B">
          <w:rPr>
            <w:szCs w:val="22"/>
          </w:rPr>
          <w:delText>w ciągu 6 godzin p</w:delText>
        </w:r>
        <w:r w:rsidRPr="00853CC0" w:rsidDel="0075617B">
          <w:rPr>
            <w:szCs w:val="22"/>
          </w:rPr>
          <w:delText>o wstrzyknięciu leku Quadramet</w:delText>
        </w:r>
      </w:del>
      <w:ins w:id="1168" w:author="Nieznany autor" w:date="2025-09-16T12:51:00Z">
        <w:del w:id="1169" w:author="Podhorec Krzysztof" w:date="2025-10-01T10:28:00Z">
          <w:r w:rsidRPr="00D478A9" w:rsidDel="0075617B">
            <w:rPr>
              <w:szCs w:val="22"/>
            </w:rPr>
            <w:delText>.</w:delText>
          </w:r>
        </w:del>
      </w:ins>
      <w:del w:id="1170" w:author="Podhorec Krzysztof" w:date="2025-10-01T10:28:00Z">
        <w:r w:rsidRPr="00D478A9" w:rsidDel="0075617B">
          <w:rPr>
            <w:szCs w:val="22"/>
          </w:rPr>
          <w:delText>).</w:delText>
        </w:r>
      </w:del>
    </w:p>
    <w:p w14:paraId="627D558E" w14:textId="77777777" w:rsidR="009D06B5" w:rsidRPr="0092111B" w:rsidRDefault="009D06B5">
      <w:pPr>
        <w:ind w:right="-2"/>
        <w:rPr>
          <w:ins w:id="1171" w:author="Cis bio international" w:date="2024-06-18T10:03:00Z"/>
          <w:b/>
          <w:szCs w:val="22"/>
          <w:lang w:bidi="pl-PL"/>
        </w:rPr>
      </w:pPr>
    </w:p>
    <w:p w14:paraId="7D481C1F" w14:textId="199948DB" w:rsidR="009D06B5" w:rsidRPr="006F05A9" w:rsidRDefault="005B74D0">
      <w:pPr>
        <w:ind w:right="-2"/>
        <w:rPr>
          <w:ins w:id="1172" w:author="Cis bio international" w:date="2024-06-18T10:01:00Z"/>
          <w:szCs w:val="22"/>
        </w:rPr>
      </w:pPr>
      <w:ins w:id="1173" w:author="Cis bio international" w:date="2024-06-18T10:01:00Z">
        <w:r w:rsidRPr="0092111B">
          <w:rPr>
            <w:b/>
            <w:szCs w:val="22"/>
            <w:lang w:bidi="pl-PL"/>
          </w:rPr>
          <w:t xml:space="preserve">Po podaniu </w:t>
        </w:r>
      </w:ins>
      <w:ins w:id="1174" w:author="Podhorec Krzysztof" w:date="2025-10-02T13:05:00Z">
        <w:r w:rsidR="004729C8" w:rsidRPr="007E1FB0">
          <w:rPr>
            <w:b/>
            <w:szCs w:val="22"/>
            <w:lang w:bidi="pl-PL"/>
          </w:rPr>
          <w:t>l</w:t>
        </w:r>
        <w:r w:rsidR="004729C8" w:rsidRPr="00C02C14">
          <w:rPr>
            <w:b/>
            <w:szCs w:val="22"/>
            <w:lang w:bidi="pl-PL"/>
          </w:rPr>
          <w:t>e</w:t>
        </w:r>
        <w:r w:rsidR="004729C8" w:rsidRPr="006F05A9">
          <w:rPr>
            <w:b/>
            <w:szCs w:val="22"/>
            <w:lang w:bidi="pl-PL"/>
          </w:rPr>
          <w:t xml:space="preserve">ku </w:t>
        </w:r>
      </w:ins>
      <w:ins w:id="1175" w:author="Cis bio international" w:date="2024-06-18T10:01:00Z">
        <w:r w:rsidRPr="006F05A9">
          <w:rPr>
            <w:b/>
            <w:szCs w:val="22"/>
            <w:lang w:bidi="pl-PL"/>
          </w:rPr>
          <w:t>Quadramet</w:t>
        </w:r>
        <w:del w:id="1176" w:author="Podhorec Krzysztof" w:date="2025-10-02T13:05:00Z">
          <w:r w:rsidRPr="006F05A9" w:rsidDel="004729C8">
            <w:rPr>
              <w:b/>
              <w:szCs w:val="22"/>
              <w:lang w:bidi="pl-PL"/>
            </w:rPr>
            <w:delText>u</w:delText>
          </w:r>
        </w:del>
        <w:r w:rsidRPr="006F05A9">
          <w:rPr>
            <w:szCs w:val="22"/>
            <w:lang w:bidi="pl-PL"/>
          </w:rPr>
          <w:t xml:space="preserve"> należy</w:t>
        </w:r>
      </w:ins>
    </w:p>
    <w:p w14:paraId="526BD4E9" w14:textId="77777777" w:rsidR="009D06B5" w:rsidRPr="004729C8" w:rsidRDefault="005B74D0">
      <w:pPr>
        <w:ind w:left="567" w:right="-2" w:hanging="567"/>
        <w:rPr>
          <w:ins w:id="1177" w:author="Cis bio international" w:date="2024-06-18T10:01:00Z"/>
          <w:szCs w:val="22"/>
        </w:rPr>
      </w:pPr>
      <w:ins w:id="1178" w:author="Cis bio international" w:date="2024-06-18T10:01:00Z">
        <w:r w:rsidRPr="004729C8">
          <w:rPr>
            <w:szCs w:val="22"/>
            <w:lang w:bidi="pl-PL"/>
          </w:rPr>
          <w:t>-</w:t>
        </w:r>
        <w:r w:rsidRPr="004729C8">
          <w:rPr>
            <w:szCs w:val="22"/>
            <w:lang w:bidi="pl-PL"/>
          </w:rPr>
          <w:tab/>
          <w:t>unikać bliskiego kontaktu z małymi dziećmi i kobietami w ciąży przez 48 godzin po wstrzyknięciu</w:t>
        </w:r>
      </w:ins>
      <w:ins w:id="1179" w:author="Nieznany autor" w:date="2025-09-16T12:51:00Z">
        <w:r w:rsidRPr="004729C8">
          <w:rPr>
            <w:szCs w:val="22"/>
            <w:lang w:bidi="pl-PL"/>
          </w:rPr>
          <w:t xml:space="preserve"> leku</w:t>
        </w:r>
      </w:ins>
    </w:p>
    <w:p w14:paraId="0DD3CE08" w14:textId="145E05E9" w:rsidR="009D06B5" w:rsidRPr="004729C8" w:rsidRDefault="005B74D0">
      <w:pPr>
        <w:ind w:left="567" w:hanging="567"/>
        <w:rPr>
          <w:szCs w:val="22"/>
          <w:lang w:bidi="pl-PL"/>
        </w:rPr>
      </w:pPr>
      <w:ins w:id="1180" w:author="Cis bio international" w:date="2024-06-18T10:01:00Z">
        <w:r w:rsidRPr="00B94559">
          <w:rPr>
            <w:szCs w:val="22"/>
            <w:lang w:bidi="pl-PL"/>
          </w:rPr>
          <w:t>-</w:t>
        </w:r>
        <w:r w:rsidRPr="00B94559">
          <w:rPr>
            <w:szCs w:val="22"/>
            <w:lang w:bidi="pl-PL"/>
          </w:rPr>
          <w:tab/>
        </w:r>
      </w:ins>
      <w:ins w:id="1181" w:author="Cis bio international" w:date="2024-06-18T10:03:00Z">
        <w:r w:rsidRPr="00B94559">
          <w:rPr>
            <w:szCs w:val="22"/>
            <w:lang w:bidi="pl-PL"/>
          </w:rPr>
          <w:t>często oddawać mocz, aby usunąć lek z organizmu.</w:t>
        </w:r>
      </w:ins>
      <w:ins w:id="1182" w:author="Tara Fauvel" w:date="2025-09-10T11:07:00Z">
        <w:r w:rsidRPr="004729C8">
          <w:rPr>
            <w:szCs w:val="22"/>
            <w:lang w:bidi="pl-PL"/>
          </w:rPr>
          <w:t xml:space="preserve"> Lekarz medycyny nuklearnej poinformuje Cię, kiedy możesz nastąpić wypisanie ze szpitala. </w:t>
        </w:r>
      </w:ins>
      <w:ins w:id="1183" w:author="Cis bio international" w:date="2024-06-18T10:02:00Z">
        <w:del w:id="1184" w:author="Podhorec Krzysztof" w:date="2025-10-01T10:16:00Z">
          <w:r w:rsidRPr="004729C8" w:rsidDel="009836AF">
            <w:rPr>
              <w:szCs w:val="22"/>
              <w:lang w:bidi="pl-PL"/>
            </w:rPr>
            <w:delText xml:space="preserve"> </w:delText>
          </w:r>
        </w:del>
        <w:r w:rsidRPr="004729C8">
          <w:rPr>
            <w:szCs w:val="22"/>
            <w:lang w:bidi="pl-PL"/>
          </w:rPr>
          <w:t>W przypadku nietrzymania moczu lub niedrożności dróg moczowych zostanie założony cewnik moczowy na około 6 godzin.</w:t>
        </w:r>
      </w:ins>
    </w:p>
    <w:p w14:paraId="6CFF1E24" w14:textId="77777777" w:rsidR="009D06B5" w:rsidRPr="004729C8" w:rsidRDefault="009D06B5">
      <w:pPr>
        <w:rPr>
          <w:ins w:id="1185" w:author="Cis bio international" w:date="2024-06-18T10:02:00Z"/>
          <w:szCs w:val="22"/>
        </w:rPr>
        <w:pPrChange w:id="1186" w:author="Podhorec Krzysztof" w:date="2025-09-30T13:12:00Z">
          <w:pPr>
            <w:jc w:val="both"/>
          </w:pPr>
        </w:pPrChange>
      </w:pPr>
    </w:p>
    <w:p w14:paraId="12343508" w14:textId="77777777" w:rsidR="009D06B5" w:rsidRPr="004729C8" w:rsidRDefault="005B74D0" w:rsidP="00BA4BF1">
      <w:pPr>
        <w:rPr>
          <w:ins w:id="1187" w:author="Cis bio international" w:date="2024-06-18T10:02:00Z"/>
          <w:szCs w:val="22"/>
        </w:rPr>
      </w:pPr>
      <w:ins w:id="1188" w:author="Cis bio international" w:date="2024-06-18T10:02:00Z">
        <w:r w:rsidRPr="004729C8">
          <w:rPr>
            <w:szCs w:val="22"/>
          </w:rPr>
          <w:t>Lekarz będzie pobierał próbki krwi co tydzień przez co najmniej 8 tygodni w celu sprawdzenia liczby płytek krwi oraz liczby białych i czerwonych krwinek, która może nieznacznie spaść w wyniku leczenia.</w:t>
        </w:r>
      </w:ins>
    </w:p>
    <w:p w14:paraId="77E32162" w14:textId="77777777" w:rsidR="009D06B5" w:rsidRPr="004729C8" w:rsidRDefault="009D06B5">
      <w:pPr>
        <w:rPr>
          <w:ins w:id="1189" w:author="Cis bio international" w:date="2024-07-05T14:17:00Z"/>
          <w:szCs w:val="22"/>
        </w:rPr>
      </w:pPr>
    </w:p>
    <w:p w14:paraId="5F84B69E" w14:textId="77777777" w:rsidR="009D06B5" w:rsidRPr="004729C8" w:rsidRDefault="005B74D0">
      <w:pPr>
        <w:rPr>
          <w:ins w:id="1190" w:author="Cis bio international" w:date="2024-07-05T14:17:00Z"/>
          <w:szCs w:val="22"/>
        </w:rPr>
      </w:pPr>
      <w:ins w:id="1191" w:author="Cis bio international" w:date="2024-07-05T14:17:00Z">
        <w:r w:rsidRPr="004729C8">
          <w:rPr>
            <w:szCs w:val="22"/>
          </w:rPr>
          <w:t>Lekarz medycyny nuklearnej poinformuje pacjenta, jeśli pacjent musi przedsięwziąć specjalne środki ostrożności po otrzymaniu tego leku. W przypadku jakichkolwiek pytań należy skontaktować się z lekarzem medycyny nuklearnej.</w:t>
        </w:r>
      </w:ins>
    </w:p>
    <w:p w14:paraId="015EBBB8" w14:textId="77777777" w:rsidR="009D06B5" w:rsidRPr="004729C8" w:rsidRDefault="009D06B5">
      <w:pPr>
        <w:rPr>
          <w:ins w:id="1192" w:author="Cis bio international" w:date="2024-06-18T10:04:00Z"/>
          <w:szCs w:val="22"/>
        </w:rPr>
      </w:pPr>
    </w:p>
    <w:p w14:paraId="2A544009" w14:textId="77777777" w:rsidR="009D06B5" w:rsidRPr="00B94559" w:rsidRDefault="005B74D0">
      <w:pPr>
        <w:rPr>
          <w:b/>
          <w:bCs/>
          <w:szCs w:val="22"/>
        </w:rPr>
      </w:pPr>
      <w:ins w:id="1193" w:author="Cis bio international" w:date="2024-06-18T10:04:00Z">
        <w:r w:rsidRPr="00B94559">
          <w:rPr>
            <w:b/>
            <w:bCs/>
            <w:szCs w:val="22"/>
          </w:rPr>
          <w:t>W przypadku otrzymania większej niż zalecana dawki leku Quadramet</w:t>
        </w:r>
      </w:ins>
    </w:p>
    <w:p w14:paraId="7D2969F7" w14:textId="77777777" w:rsidR="009D06B5" w:rsidRPr="00B94559" w:rsidRDefault="005B74D0">
      <w:pPr>
        <w:rPr>
          <w:del w:id="1194" w:author="Cis bio international" w:date="2024-06-18T10:04:00Z"/>
          <w:b/>
          <w:szCs w:val="22"/>
        </w:rPr>
      </w:pPr>
      <w:del w:id="1195" w:author="Cis bio international" w:date="2024-06-18T10:04:00Z">
        <w:r w:rsidRPr="00B94559">
          <w:rPr>
            <w:b/>
            <w:szCs w:val="22"/>
          </w:rPr>
          <w:delText>Zastosowanie większej niż zalecana dawki leku Quadramet</w:delText>
        </w:r>
      </w:del>
    </w:p>
    <w:p w14:paraId="38D32620" w14:textId="77777777" w:rsidR="009D06B5" w:rsidRPr="00B94559" w:rsidRDefault="009D06B5">
      <w:pPr>
        <w:rPr>
          <w:del w:id="1196" w:author="Cis bio international" w:date="2024-06-18T10:20:00Z"/>
          <w:szCs w:val="22"/>
        </w:rPr>
      </w:pPr>
    </w:p>
    <w:p w14:paraId="176A5F63" w14:textId="3DE7424C" w:rsidR="009D06B5" w:rsidRPr="00B94559" w:rsidRDefault="005B74D0">
      <w:pPr>
        <w:rPr>
          <w:ins w:id="1197" w:author="Cis bio international" w:date="2024-06-18T10:20:00Z"/>
          <w:szCs w:val="22"/>
        </w:rPr>
      </w:pPr>
      <w:del w:id="1198" w:author="Cis bio international" w:date="2024-06-18T10:04:00Z">
        <w:r w:rsidRPr="00B94559">
          <w:rPr>
            <w:szCs w:val="22"/>
          </w:rPr>
          <w:delText>Quadramet jest dostarczany w fiolkach zawierających jedną dawką leku, dlatego przypadkowe przedawkowanie jest mało prawdopodobne.</w:delText>
        </w:r>
      </w:del>
      <w:ins w:id="1199" w:author="Cis bio international" w:date="2024-06-18T10:20:00Z">
        <w:r w:rsidRPr="00B94559">
          <w:rPr>
            <w:szCs w:val="22"/>
          </w:rPr>
          <w:t>Przedawkowanie jest bardzo mało prawdopodobne, bowiem pacjent otrzyma tylko jedną dawkę leku Quadramet dokładnie kontrolowaną przez lekarza medycyny nuklearnej nadzorującego</w:t>
        </w:r>
      </w:ins>
      <w:ins w:id="1200" w:author="Nieznany autor" w:date="2025-09-16T12:52:00Z">
        <w:r w:rsidRPr="00B94559">
          <w:rPr>
            <w:szCs w:val="22"/>
          </w:rPr>
          <w:t xml:space="preserve"> terapię.</w:t>
        </w:r>
      </w:ins>
    </w:p>
    <w:p w14:paraId="66DA108F" w14:textId="77777777" w:rsidR="009D06B5" w:rsidRPr="00B94559" w:rsidRDefault="009D06B5">
      <w:pPr>
        <w:rPr>
          <w:del w:id="1201" w:author="Cis bio international" w:date="2024-06-18T10:04:00Z"/>
          <w:szCs w:val="22"/>
        </w:rPr>
      </w:pPr>
    </w:p>
    <w:p w14:paraId="56BA359C" w14:textId="77777777" w:rsidR="009D06B5" w:rsidRPr="00B94559" w:rsidRDefault="005B74D0">
      <w:pPr>
        <w:rPr>
          <w:del w:id="1202" w:author="Cis bio international" w:date="2024-06-18T10:04:00Z"/>
          <w:szCs w:val="22"/>
        </w:rPr>
      </w:pPr>
      <w:del w:id="1203" w:author="Cis bio international" w:date="2024-06-18T10:04:00Z">
        <w:r w:rsidRPr="00B94559">
          <w:rPr>
            <w:szCs w:val="22"/>
          </w:rPr>
          <w:delText>Dawkę promieniowania dla organizmu można ograniczyć przez zwiększenie ilości przyjmowanych płynów i częste oddawanie moczu.</w:delText>
        </w:r>
      </w:del>
      <w:ins w:id="1204" w:author="Cis bio international" w:date="2024-06-18T10:20:00Z">
        <w:r w:rsidRPr="00B94559">
          <w:rPr>
            <w:szCs w:val="22"/>
          </w:rPr>
          <w:t>Jednakże w przypadku przedawkowania pacjent otrzyma odpowiednie leczenie.</w:t>
        </w:r>
      </w:ins>
    </w:p>
    <w:p w14:paraId="40A77E95" w14:textId="77777777" w:rsidR="009D06B5" w:rsidRPr="00B94559" w:rsidRDefault="009D06B5">
      <w:pPr>
        <w:rPr>
          <w:del w:id="1205" w:author="Cis bio international" w:date="2024-06-18T10:04:00Z"/>
          <w:szCs w:val="22"/>
        </w:rPr>
      </w:pPr>
    </w:p>
    <w:p w14:paraId="74AFFCF5" w14:textId="77777777" w:rsidR="009D06B5" w:rsidRPr="004729C8" w:rsidRDefault="005B74D0">
      <w:pPr>
        <w:rPr>
          <w:del w:id="1206" w:author="Cis bio international" w:date="2024-06-18T10:04:00Z"/>
          <w:szCs w:val="22"/>
        </w:rPr>
      </w:pPr>
      <w:del w:id="1207" w:author="Cis bio international" w:date="2024-06-18T10:04:00Z">
        <w:r w:rsidRPr="004729C8">
          <w:rPr>
            <w:szCs w:val="22"/>
          </w:rPr>
          <w:delText>W razie wątpliwości związanych ze stosowaniem leku należy zwrócić się do lekarza lub farmaceuty.</w:delText>
        </w:r>
      </w:del>
      <w:ins w:id="1208" w:author="Cis bio international" w:date="2024-06-18T10:21:00Z">
        <w:r w:rsidRPr="004729C8">
          <w:rPr>
            <w:szCs w:val="22"/>
          </w:rPr>
          <w:t xml:space="preserve"> W razie jakichkolwiek dalszych wątpliwości związanych ze stosowaniem leku Quadramet należy zwrócić się do lekarza medycyny nuklearnej nadzorującego badanie.</w:t>
        </w:r>
      </w:ins>
    </w:p>
    <w:p w14:paraId="1E883340" w14:textId="77777777" w:rsidR="009D06B5" w:rsidRPr="004729C8" w:rsidRDefault="009D06B5">
      <w:pPr>
        <w:rPr>
          <w:ins w:id="1209" w:author="Cis bio international" w:date="2024-06-18T10:36:00Z"/>
          <w:szCs w:val="22"/>
        </w:rPr>
      </w:pPr>
    </w:p>
    <w:p w14:paraId="6A22D59F" w14:textId="6BE11B1E" w:rsidR="009D06B5" w:rsidRPr="004729C8" w:rsidDel="009836AF" w:rsidRDefault="009D06B5">
      <w:pPr>
        <w:rPr>
          <w:del w:id="1210" w:author="Tara Fauvel" w:date="2025-09-10T16:33:00Z"/>
          <w:szCs w:val="22"/>
        </w:rPr>
      </w:pPr>
    </w:p>
    <w:p w14:paraId="35DA3C1E" w14:textId="77777777" w:rsidR="009836AF" w:rsidRPr="004729C8" w:rsidRDefault="009836AF">
      <w:pPr>
        <w:rPr>
          <w:ins w:id="1211" w:author="Podhorec Krzysztof" w:date="2025-10-01T10:16:00Z"/>
          <w:szCs w:val="22"/>
        </w:rPr>
      </w:pPr>
    </w:p>
    <w:p w14:paraId="556A1784" w14:textId="77777777" w:rsidR="009D06B5" w:rsidRPr="004729C8" w:rsidRDefault="009D06B5">
      <w:pPr>
        <w:rPr>
          <w:szCs w:val="22"/>
        </w:rPr>
      </w:pPr>
    </w:p>
    <w:p w14:paraId="62150C3A" w14:textId="77777777" w:rsidR="009D06B5" w:rsidRPr="004729C8" w:rsidRDefault="005B74D0">
      <w:pPr>
        <w:pStyle w:val="NormalGras"/>
        <w:rPr>
          <w:szCs w:val="22"/>
        </w:rPr>
      </w:pPr>
      <w:r w:rsidRPr="004729C8">
        <w:rPr>
          <w:szCs w:val="22"/>
        </w:rPr>
        <w:t>4.</w:t>
      </w:r>
      <w:r w:rsidRPr="004729C8">
        <w:rPr>
          <w:szCs w:val="22"/>
        </w:rPr>
        <w:tab/>
        <w:t>Możliwe działania niepożądane</w:t>
      </w:r>
    </w:p>
    <w:p w14:paraId="5C82EEC6" w14:textId="77777777" w:rsidR="009D06B5" w:rsidRPr="004729C8" w:rsidRDefault="009D06B5">
      <w:pPr>
        <w:rPr>
          <w:szCs w:val="22"/>
        </w:rPr>
      </w:pPr>
    </w:p>
    <w:p w14:paraId="260F1CBD" w14:textId="77777777" w:rsidR="009D06B5" w:rsidRPr="004729C8" w:rsidRDefault="005B74D0">
      <w:pPr>
        <w:rPr>
          <w:szCs w:val="22"/>
        </w:rPr>
      </w:pPr>
      <w:r w:rsidRPr="004729C8">
        <w:rPr>
          <w:szCs w:val="22"/>
        </w:rPr>
        <w:t>Jak każdy lek, lek ten może powodować działania niepożądane, chociaż nie u każdego one wystąpią.</w:t>
      </w:r>
    </w:p>
    <w:p w14:paraId="2CCE4D56" w14:textId="77777777" w:rsidR="009D06B5" w:rsidRPr="00B94559" w:rsidRDefault="005B74D0">
      <w:pPr>
        <w:rPr>
          <w:ins w:id="1212" w:author="Cis bio international" w:date="2024-06-18T10:21:00Z"/>
          <w:szCs w:val="22"/>
        </w:rPr>
      </w:pPr>
      <w:ins w:id="1213" w:author="Cis bio international" w:date="2024-06-18T10:21:00Z">
        <w:r w:rsidRPr="00B94559">
          <w:rPr>
            <w:szCs w:val="22"/>
          </w:rPr>
          <w:t>Częstość występowania działań niepożądanych jest następująca:</w:t>
        </w:r>
      </w:ins>
    </w:p>
    <w:p w14:paraId="0179AB72" w14:textId="77777777" w:rsidR="009D06B5" w:rsidRPr="00B94559" w:rsidRDefault="009D06B5">
      <w:pPr>
        <w:rPr>
          <w:ins w:id="1214" w:author="Cis bio international" w:date="2024-06-18T10:21:00Z"/>
          <w:szCs w:val="22"/>
        </w:rPr>
      </w:pPr>
    </w:p>
    <w:p w14:paraId="33B2E7AB" w14:textId="77777777" w:rsidR="009D06B5" w:rsidRPr="00B94559" w:rsidRDefault="005B74D0">
      <w:pPr>
        <w:rPr>
          <w:ins w:id="1215" w:author="Thanh NGUYEN" w:date="2024-07-02T10:54:00Z"/>
          <w:szCs w:val="22"/>
          <w:u w:val="single"/>
        </w:rPr>
      </w:pPr>
      <w:ins w:id="1216" w:author="Thanh NGUYEN" w:date="2024-07-02T10:54:00Z">
        <w:r w:rsidRPr="00B94559">
          <w:rPr>
            <w:szCs w:val="22"/>
            <w:u w:val="single"/>
          </w:rPr>
          <w:t xml:space="preserve">Bardzo </w:t>
        </w:r>
      </w:ins>
      <w:ins w:id="1217" w:author="Cis bio international" w:date="2024-08-13T18:41:00Z">
        <w:r w:rsidRPr="00B94559">
          <w:rPr>
            <w:szCs w:val="22"/>
            <w:u w:val="single"/>
          </w:rPr>
          <w:t>często:</w:t>
        </w:r>
      </w:ins>
      <w:ins w:id="1218" w:author="Thanh NGUYEN" w:date="2024-07-02T10:54:00Z">
        <w:r w:rsidRPr="00B94559">
          <w:rPr>
            <w:szCs w:val="22"/>
            <w:u w:val="single"/>
          </w:rPr>
          <w:t xml:space="preserve"> mogą wystąpić częściej niż u 1 na 10 osób </w:t>
        </w:r>
      </w:ins>
    </w:p>
    <w:p w14:paraId="716E47E3" w14:textId="77777777" w:rsidR="009D06B5" w:rsidRPr="00B94559" w:rsidRDefault="005B74D0">
      <w:pPr>
        <w:rPr>
          <w:ins w:id="1219" w:author="Cis bio international" w:date="2024-07-22T11:50:00Z"/>
          <w:szCs w:val="22"/>
        </w:rPr>
      </w:pPr>
      <w:ins w:id="1220" w:author="Cis bio international" w:date="2024-07-22T11:50:00Z">
        <w:r w:rsidRPr="00B94559">
          <w:rPr>
            <w:szCs w:val="22"/>
          </w:rPr>
          <w:t>-</w:t>
        </w:r>
        <w:r w:rsidRPr="00B94559">
          <w:rPr>
            <w:szCs w:val="22"/>
          </w:rPr>
          <w:tab/>
          <w:t>Spadek liczby czerwonych i białych krwinek oraz płytek krwi</w:t>
        </w:r>
      </w:ins>
    </w:p>
    <w:p w14:paraId="2EC8C0B8" w14:textId="77777777" w:rsidR="009D06B5" w:rsidRPr="00B94559" w:rsidRDefault="009D06B5">
      <w:pPr>
        <w:rPr>
          <w:ins w:id="1221" w:author="Cis bio international" w:date="2024-06-18T10:22:00Z"/>
          <w:szCs w:val="22"/>
          <w:u w:val="single"/>
        </w:rPr>
      </w:pPr>
    </w:p>
    <w:p w14:paraId="66962EA1" w14:textId="77777777" w:rsidR="009D06B5" w:rsidRPr="00B94559" w:rsidRDefault="005B74D0">
      <w:pPr>
        <w:rPr>
          <w:ins w:id="1222" w:author="Cis bio international" w:date="2024-06-18T10:22:00Z"/>
          <w:szCs w:val="22"/>
          <w:u w:val="single"/>
        </w:rPr>
      </w:pPr>
      <w:ins w:id="1223" w:author="Cis bio international" w:date="2024-06-18T10:22:00Z">
        <w:r w:rsidRPr="00B94559">
          <w:rPr>
            <w:szCs w:val="22"/>
            <w:u w:val="single"/>
          </w:rPr>
          <w:t>Często: mogą występować u 1 na 10 osób</w:t>
        </w:r>
      </w:ins>
    </w:p>
    <w:p w14:paraId="2A87C3E3" w14:textId="252664B9" w:rsidR="009D06B5" w:rsidRPr="00B94559" w:rsidRDefault="005B74D0">
      <w:pPr>
        <w:rPr>
          <w:ins w:id="1224" w:author="Cis bio international" w:date="2024-06-18T10:25:00Z"/>
          <w:szCs w:val="22"/>
        </w:rPr>
      </w:pPr>
      <w:ins w:id="1225" w:author="Cis bio international" w:date="2024-06-18T10:25:00Z">
        <w:r w:rsidRPr="00B94559">
          <w:rPr>
            <w:szCs w:val="22"/>
          </w:rPr>
          <w:t>-</w:t>
        </w:r>
        <w:r w:rsidRPr="00B94559">
          <w:rPr>
            <w:szCs w:val="22"/>
          </w:rPr>
          <w:tab/>
          <w:t>Ból</w:t>
        </w:r>
      </w:ins>
      <w:ins w:id="1226" w:author="Nieznany autor" w:date="2025-09-16T12:53:00Z">
        <w:r w:rsidRPr="00B94559">
          <w:rPr>
            <w:szCs w:val="22"/>
          </w:rPr>
          <w:t>e</w:t>
        </w:r>
      </w:ins>
      <w:ins w:id="1227" w:author="Cis bio international" w:date="2024-06-18T10:25:00Z">
        <w:r w:rsidRPr="00B94559">
          <w:rPr>
            <w:szCs w:val="22"/>
          </w:rPr>
          <w:t xml:space="preserve"> ko</w:t>
        </w:r>
      </w:ins>
      <w:ins w:id="1228" w:author="Nieznany autor" w:date="2025-09-16T12:53:00Z">
        <w:r w:rsidRPr="00B94559">
          <w:rPr>
            <w:szCs w:val="22"/>
          </w:rPr>
          <w:t>stne</w:t>
        </w:r>
      </w:ins>
    </w:p>
    <w:p w14:paraId="3572966F" w14:textId="77777777" w:rsidR="009D06B5" w:rsidRPr="00B94559" w:rsidRDefault="005B74D0">
      <w:pPr>
        <w:rPr>
          <w:ins w:id="1229" w:author="Tara Fauvel" w:date="2025-09-10T11:07:00Z"/>
          <w:szCs w:val="22"/>
        </w:rPr>
      </w:pPr>
      <w:ins w:id="1230" w:author="Cis bio international" w:date="2024-06-18T10:25:00Z">
        <w:r w:rsidRPr="00B94559">
          <w:rPr>
            <w:szCs w:val="22"/>
          </w:rPr>
          <w:t>-</w:t>
        </w:r>
        <w:r w:rsidRPr="00B94559">
          <w:rPr>
            <w:szCs w:val="22"/>
          </w:rPr>
          <w:tab/>
        </w:r>
      </w:ins>
      <w:ins w:id="1231" w:author="Cis bio international" w:date="2024-08-13T18:48:00Z">
        <w:r w:rsidRPr="00B94559">
          <w:rPr>
            <w:szCs w:val="22"/>
          </w:rPr>
          <w:t>Nudności</w:t>
        </w:r>
      </w:ins>
    </w:p>
    <w:p w14:paraId="0801F84B" w14:textId="77777777" w:rsidR="009D06B5" w:rsidRPr="00B94559" w:rsidRDefault="005B74D0">
      <w:pPr>
        <w:numPr>
          <w:ilvl w:val="0"/>
          <w:numId w:val="11"/>
        </w:numPr>
        <w:ind w:left="709" w:hanging="709"/>
        <w:rPr>
          <w:ins w:id="1232" w:author="Tara Fauvel" w:date="2025-09-10T11:07:00Z"/>
          <w:szCs w:val="22"/>
          <w:lang w:val="fr-FR"/>
        </w:rPr>
        <w:pPrChange w:id="1233" w:author="Podhorec Krzysztof" w:date="2025-09-30T13:12:00Z">
          <w:pPr>
            <w:numPr>
              <w:numId w:val="11"/>
            </w:numPr>
            <w:tabs>
              <w:tab w:val="num" w:pos="0"/>
            </w:tabs>
            <w:ind w:left="720" w:hanging="360"/>
          </w:pPr>
        </w:pPrChange>
      </w:pPr>
      <w:proofErr w:type="spellStart"/>
      <w:ins w:id="1234" w:author="Tara Fauvel" w:date="2025-09-10T11:07:00Z">
        <w:r w:rsidRPr="00B94559">
          <w:rPr>
            <w:szCs w:val="22"/>
            <w:lang w:val="fr-FR"/>
          </w:rPr>
          <w:lastRenderedPageBreak/>
          <w:t>Zawroty</w:t>
        </w:r>
        <w:proofErr w:type="spellEnd"/>
        <w:r w:rsidRPr="00B94559">
          <w:rPr>
            <w:szCs w:val="22"/>
            <w:lang w:val="fr-FR"/>
          </w:rPr>
          <w:t xml:space="preserve"> </w:t>
        </w:r>
        <w:proofErr w:type="spellStart"/>
        <w:r w:rsidRPr="00B94559">
          <w:rPr>
            <w:szCs w:val="22"/>
            <w:lang w:val="fr-FR"/>
          </w:rPr>
          <w:t>głowy</w:t>
        </w:r>
        <w:proofErr w:type="spellEnd"/>
        <w:r w:rsidRPr="00B94559">
          <w:rPr>
            <w:szCs w:val="22"/>
            <w:lang w:val="fr-FR"/>
          </w:rPr>
          <w:t xml:space="preserve"> </w:t>
        </w:r>
      </w:ins>
    </w:p>
    <w:p w14:paraId="4E9F122A" w14:textId="77777777" w:rsidR="009D06B5" w:rsidRPr="00B94559" w:rsidRDefault="005B74D0">
      <w:pPr>
        <w:numPr>
          <w:ilvl w:val="0"/>
          <w:numId w:val="11"/>
        </w:numPr>
        <w:ind w:left="709" w:hanging="709"/>
        <w:rPr>
          <w:ins w:id="1235" w:author="Cis bio international" w:date="2024-06-18T10:25:00Z"/>
          <w:szCs w:val="22"/>
        </w:rPr>
        <w:pPrChange w:id="1236" w:author="Podhorec Krzysztof" w:date="2025-09-30T13:12:00Z">
          <w:pPr/>
        </w:pPrChange>
      </w:pPr>
      <w:proofErr w:type="spellStart"/>
      <w:ins w:id="1237" w:author="Tara Fauvel" w:date="2025-09-10T11:07:00Z">
        <w:r w:rsidRPr="00B94559">
          <w:rPr>
            <w:szCs w:val="22"/>
            <w:lang w:val="fr-FR"/>
          </w:rPr>
          <w:t>Nadmierne</w:t>
        </w:r>
        <w:proofErr w:type="spellEnd"/>
        <w:r w:rsidRPr="00B94559">
          <w:rPr>
            <w:szCs w:val="22"/>
            <w:lang w:val="fr-FR"/>
          </w:rPr>
          <w:t xml:space="preserve"> </w:t>
        </w:r>
        <w:proofErr w:type="spellStart"/>
        <w:r w:rsidRPr="00B94559">
          <w:rPr>
            <w:szCs w:val="22"/>
            <w:lang w:val="fr-FR"/>
          </w:rPr>
          <w:t>zmęczenie</w:t>
        </w:r>
      </w:ins>
      <w:proofErr w:type="spellEnd"/>
    </w:p>
    <w:p w14:paraId="4788A295" w14:textId="77777777" w:rsidR="009D06B5" w:rsidRPr="00B94559" w:rsidRDefault="009D06B5" w:rsidP="00BA4BF1">
      <w:pPr>
        <w:rPr>
          <w:ins w:id="1238" w:author="Cis bio international" w:date="2024-06-18T10:21:00Z"/>
          <w:szCs w:val="22"/>
        </w:rPr>
      </w:pPr>
    </w:p>
    <w:p w14:paraId="5FD2195A" w14:textId="77777777" w:rsidR="009D06B5" w:rsidRPr="00B94559" w:rsidRDefault="005B74D0">
      <w:pPr>
        <w:keepNext/>
        <w:rPr>
          <w:ins w:id="1239" w:author="Cis bio international" w:date="2024-06-18T10:21:00Z"/>
          <w:szCs w:val="22"/>
          <w:u w:val="single"/>
        </w:rPr>
        <w:pPrChange w:id="1240" w:author="CIS bio" w:date="2025-10-10T12:41:00Z" w16du:dateUtc="2025-10-10T10:41:00Z">
          <w:pPr/>
        </w:pPrChange>
      </w:pPr>
      <w:ins w:id="1241" w:author="Cis bio international" w:date="2024-06-18T10:21:00Z">
        <w:r w:rsidRPr="00B94559">
          <w:rPr>
            <w:szCs w:val="22"/>
            <w:u w:val="single"/>
          </w:rPr>
          <w:t>Niezbyt często: mogą występować u 1 na 100 osób</w:t>
        </w:r>
      </w:ins>
    </w:p>
    <w:p w14:paraId="1A2368C4" w14:textId="77777777" w:rsidR="009D06B5" w:rsidRPr="00B94559" w:rsidRDefault="005B74D0">
      <w:pPr>
        <w:keepNext/>
        <w:rPr>
          <w:ins w:id="1242" w:author="Cis bio international" w:date="2024-07-22T11:51:00Z"/>
          <w:szCs w:val="22"/>
        </w:rPr>
        <w:pPrChange w:id="1243" w:author="CIS bio" w:date="2025-10-10T12:41:00Z" w16du:dateUtc="2025-10-10T10:41:00Z">
          <w:pPr/>
        </w:pPrChange>
      </w:pPr>
      <w:bookmarkStart w:id="1244" w:name="_Hlk168491166"/>
      <w:ins w:id="1245" w:author="Cis bio international" w:date="2024-06-18T10:30:00Z">
        <w:r w:rsidRPr="00B94559">
          <w:rPr>
            <w:szCs w:val="22"/>
          </w:rPr>
          <w:t>-</w:t>
        </w:r>
      </w:ins>
      <w:bookmarkEnd w:id="1244"/>
      <w:ins w:id="1246" w:author="Cis bio international" w:date="2024-07-22T11:51:00Z">
        <w:r w:rsidRPr="00B94559">
          <w:rPr>
            <w:szCs w:val="22"/>
          </w:rPr>
          <w:tab/>
          <w:t>Zaburzenia krzepnięcia</w:t>
        </w:r>
      </w:ins>
    </w:p>
    <w:p w14:paraId="5B76DD3A" w14:textId="77777777" w:rsidR="009D06B5" w:rsidRPr="00B94559" w:rsidRDefault="005B74D0">
      <w:pPr>
        <w:keepNext/>
        <w:rPr>
          <w:ins w:id="1247" w:author="Cis bio international" w:date="2024-07-22T11:51:00Z"/>
          <w:szCs w:val="22"/>
        </w:rPr>
        <w:pPrChange w:id="1248" w:author="CIS bio" w:date="2025-10-10T12:41:00Z" w16du:dateUtc="2025-10-10T10:41:00Z">
          <w:pPr/>
        </w:pPrChange>
      </w:pPr>
      <w:ins w:id="1249" w:author="Cis bio international" w:date="2024-07-22T11:51:00Z">
        <w:r w:rsidRPr="00B94559">
          <w:rPr>
            <w:szCs w:val="22"/>
          </w:rPr>
          <w:t>-</w:t>
        </w:r>
        <w:r w:rsidRPr="00B94559">
          <w:rPr>
            <w:szCs w:val="22"/>
          </w:rPr>
          <w:tab/>
          <w:t>Niewydolność szpiku kostnego w wytwarzaniu krwi i komórek odpornościowych</w:t>
        </w:r>
      </w:ins>
    </w:p>
    <w:p w14:paraId="7A11D27C" w14:textId="77777777" w:rsidR="009D06B5" w:rsidRPr="00B94559" w:rsidRDefault="005B74D0">
      <w:pPr>
        <w:keepNext/>
        <w:rPr>
          <w:ins w:id="1250" w:author="Cis bio international" w:date="2024-06-18T10:26:00Z"/>
          <w:szCs w:val="22"/>
        </w:rPr>
        <w:pPrChange w:id="1251" w:author="CIS bio" w:date="2025-10-10T12:41:00Z" w16du:dateUtc="2025-10-10T10:41:00Z">
          <w:pPr/>
        </w:pPrChange>
      </w:pPr>
      <w:ins w:id="1252" w:author="Cis bio international" w:date="2024-06-18T10:30:00Z">
        <w:r w:rsidRPr="00B94559">
          <w:rPr>
            <w:szCs w:val="22"/>
          </w:rPr>
          <w:t>-</w:t>
        </w:r>
        <w:r w:rsidRPr="00B94559">
          <w:rPr>
            <w:szCs w:val="22"/>
          </w:rPr>
          <w:tab/>
        </w:r>
      </w:ins>
      <w:ins w:id="1253" w:author="Cis bio international" w:date="2024-08-13T18:48:00Z">
        <w:r w:rsidRPr="00B94559">
          <w:rPr>
            <w:szCs w:val="22"/>
          </w:rPr>
          <w:t>Krwotok wewnątrzczaszkowy</w:t>
        </w:r>
      </w:ins>
    </w:p>
    <w:p w14:paraId="18C4C5C7" w14:textId="77777777" w:rsidR="009D06B5" w:rsidRPr="00B94559" w:rsidRDefault="005B74D0">
      <w:pPr>
        <w:keepNext/>
        <w:rPr>
          <w:ins w:id="1254" w:author="Cis bio international" w:date="2024-06-18T10:26:00Z"/>
          <w:szCs w:val="22"/>
        </w:rPr>
        <w:pPrChange w:id="1255" w:author="CIS bio" w:date="2025-10-10T12:41:00Z" w16du:dateUtc="2025-10-10T10:41:00Z">
          <w:pPr/>
        </w:pPrChange>
      </w:pPr>
      <w:ins w:id="1256" w:author="Cis bio international" w:date="2024-06-18T10:31:00Z">
        <w:r w:rsidRPr="00B94559">
          <w:rPr>
            <w:szCs w:val="22"/>
          </w:rPr>
          <w:t>-</w:t>
        </w:r>
        <w:r w:rsidRPr="00B94559">
          <w:rPr>
            <w:szCs w:val="22"/>
          </w:rPr>
          <w:tab/>
        </w:r>
      </w:ins>
      <w:ins w:id="1257" w:author="Cis bio international" w:date="2024-08-13T18:48:00Z">
        <w:r w:rsidRPr="00B94559">
          <w:rPr>
            <w:szCs w:val="22"/>
          </w:rPr>
          <w:t>Incydent mózgowo-naczyniowy</w:t>
        </w:r>
      </w:ins>
    </w:p>
    <w:p w14:paraId="4FE417F8" w14:textId="77777777" w:rsidR="009D06B5" w:rsidRPr="00B94559" w:rsidRDefault="005B74D0">
      <w:pPr>
        <w:keepNext/>
        <w:rPr>
          <w:ins w:id="1258" w:author="Cis bio international" w:date="2024-06-18T10:26:00Z"/>
          <w:szCs w:val="22"/>
        </w:rPr>
        <w:pPrChange w:id="1259" w:author="CIS bio" w:date="2025-10-10T12:41:00Z" w16du:dateUtc="2025-10-10T10:41:00Z">
          <w:pPr/>
        </w:pPrChange>
      </w:pPr>
      <w:ins w:id="1260" w:author="Cis bio international" w:date="2024-06-18T10:31:00Z">
        <w:r w:rsidRPr="00B94559">
          <w:rPr>
            <w:szCs w:val="22"/>
          </w:rPr>
          <w:t>-</w:t>
        </w:r>
        <w:r w:rsidRPr="00B94559">
          <w:rPr>
            <w:szCs w:val="22"/>
          </w:rPr>
          <w:tab/>
        </w:r>
      </w:ins>
      <w:ins w:id="1261" w:author="Cis bio international" w:date="2024-06-18T10:26:00Z">
        <w:r w:rsidRPr="00B94559">
          <w:rPr>
            <w:szCs w:val="22"/>
          </w:rPr>
          <w:t>Ucisk rdzenia kręgowego</w:t>
        </w:r>
      </w:ins>
    </w:p>
    <w:p w14:paraId="7C78532A" w14:textId="77777777" w:rsidR="009D06B5" w:rsidRPr="00B94559" w:rsidRDefault="005B74D0">
      <w:pPr>
        <w:keepNext/>
        <w:rPr>
          <w:ins w:id="1262" w:author="Cis bio international" w:date="2024-06-18T10:27:00Z"/>
          <w:szCs w:val="22"/>
        </w:rPr>
        <w:pPrChange w:id="1263" w:author="CIS bio" w:date="2025-10-10T12:41:00Z" w16du:dateUtc="2025-10-10T10:41:00Z">
          <w:pPr/>
        </w:pPrChange>
      </w:pPr>
      <w:ins w:id="1264" w:author="Cis bio international" w:date="2024-06-18T10:31:00Z">
        <w:r w:rsidRPr="00B94559">
          <w:rPr>
            <w:szCs w:val="22"/>
          </w:rPr>
          <w:t>-</w:t>
        </w:r>
        <w:r w:rsidRPr="00B94559">
          <w:rPr>
            <w:szCs w:val="22"/>
          </w:rPr>
          <w:tab/>
        </w:r>
      </w:ins>
      <w:ins w:id="1265" w:author="Cis bio international" w:date="2024-08-13T18:49:00Z">
        <w:r w:rsidRPr="00B94559">
          <w:rPr>
            <w:szCs w:val="22"/>
          </w:rPr>
          <w:t>Wymiotowanie</w:t>
        </w:r>
      </w:ins>
    </w:p>
    <w:p w14:paraId="2F1B7CCD" w14:textId="77777777" w:rsidR="009D06B5" w:rsidRPr="00B94559" w:rsidRDefault="005B74D0">
      <w:pPr>
        <w:keepNext/>
        <w:rPr>
          <w:ins w:id="1266" w:author="Tara Fauvel" w:date="2025-09-10T11:07:00Z"/>
          <w:szCs w:val="22"/>
        </w:rPr>
        <w:pPrChange w:id="1267" w:author="CIS bio" w:date="2025-10-10T12:41:00Z" w16du:dateUtc="2025-10-10T10:41:00Z">
          <w:pPr/>
        </w:pPrChange>
      </w:pPr>
      <w:ins w:id="1268" w:author="Cis bio international" w:date="2024-06-18T10:31:00Z">
        <w:r w:rsidRPr="00B94559">
          <w:rPr>
            <w:szCs w:val="22"/>
          </w:rPr>
          <w:t>-</w:t>
        </w:r>
        <w:r w:rsidRPr="00B94559">
          <w:rPr>
            <w:szCs w:val="22"/>
          </w:rPr>
          <w:tab/>
        </w:r>
      </w:ins>
      <w:ins w:id="1269" w:author="Cis bio international" w:date="2024-06-18T10:27:00Z">
        <w:r w:rsidRPr="00B94559">
          <w:rPr>
            <w:szCs w:val="22"/>
          </w:rPr>
          <w:t xml:space="preserve">Nadmierne pocenie się </w:t>
        </w:r>
      </w:ins>
    </w:p>
    <w:p w14:paraId="4C8F98C4" w14:textId="77777777" w:rsidR="009D06B5" w:rsidRPr="00B94559" w:rsidRDefault="005B74D0">
      <w:pPr>
        <w:keepNext/>
        <w:rPr>
          <w:del w:id="1270" w:author="Tara Fauvel" w:date="2025-09-10T16:33:00Z"/>
          <w:szCs w:val="22"/>
        </w:rPr>
        <w:pPrChange w:id="1271" w:author="CIS bio" w:date="2025-10-10T12:41:00Z" w16du:dateUtc="2025-10-10T10:41:00Z">
          <w:pPr/>
        </w:pPrChange>
      </w:pPr>
      <w:ins w:id="1272" w:author="Tara Fauvel" w:date="2025-09-10T11:07:00Z">
        <w:r w:rsidRPr="00B94559">
          <w:rPr>
            <w:szCs w:val="22"/>
          </w:rPr>
          <w:t>-</w:t>
        </w:r>
        <w:r w:rsidRPr="00B94559">
          <w:rPr>
            <w:szCs w:val="22"/>
          </w:rPr>
          <w:tab/>
          <w:t>Brak apetytu</w:t>
        </w:r>
      </w:ins>
    </w:p>
    <w:p w14:paraId="3BE47E4E" w14:textId="77777777" w:rsidR="009D06B5" w:rsidRPr="00B94559" w:rsidRDefault="009D06B5">
      <w:pPr>
        <w:keepNext/>
        <w:rPr>
          <w:ins w:id="1273" w:author="Cis bio international" w:date="2024-06-18T10:21:00Z"/>
          <w:szCs w:val="22"/>
        </w:rPr>
        <w:pPrChange w:id="1274" w:author="CIS bio" w:date="2025-10-10T12:41:00Z" w16du:dateUtc="2025-10-10T10:41:00Z">
          <w:pPr/>
        </w:pPrChange>
      </w:pPr>
    </w:p>
    <w:p w14:paraId="33369144" w14:textId="77777777" w:rsidR="004F4459" w:rsidRPr="00B94559" w:rsidRDefault="004F4459">
      <w:pPr>
        <w:rPr>
          <w:ins w:id="1275" w:author="Tara Fauvel" w:date="2025-09-19T16:06:00Z"/>
          <w:szCs w:val="22"/>
          <w:u w:val="single"/>
        </w:rPr>
      </w:pPr>
    </w:p>
    <w:p w14:paraId="47CE4DC7" w14:textId="71B47698" w:rsidR="009D06B5" w:rsidRPr="004729C8" w:rsidRDefault="005B74D0">
      <w:pPr>
        <w:rPr>
          <w:ins w:id="1276" w:author="Cis bio international" w:date="2024-06-18T10:22:00Z"/>
          <w:szCs w:val="22"/>
          <w:u w:val="single"/>
        </w:rPr>
      </w:pPr>
      <w:ins w:id="1277" w:author="Cis bio international" w:date="2024-08-13T18:43:00Z">
        <w:r w:rsidRPr="00B94559">
          <w:rPr>
            <w:szCs w:val="22"/>
            <w:u w:val="single"/>
          </w:rPr>
          <w:t>N</w:t>
        </w:r>
      </w:ins>
      <w:ins w:id="1278" w:author="Cis bio international" w:date="2024-06-18T10:21:00Z">
        <w:r w:rsidRPr="00B94559">
          <w:rPr>
            <w:szCs w:val="22"/>
            <w:u w:val="single"/>
          </w:rPr>
          <w:t xml:space="preserve">ieznana: </w:t>
        </w:r>
      </w:ins>
      <w:ins w:id="1279" w:author="Cis bio international" w:date="2024-08-13T18:44:00Z">
        <w:r w:rsidRPr="00B94559">
          <w:rPr>
            <w:bCs/>
            <w:szCs w:val="22"/>
            <w:u w:val="single"/>
          </w:rPr>
          <w:t>częstość nie może być określona na podstawie dostępnych danych</w:t>
        </w:r>
      </w:ins>
      <w:r w:rsidRPr="004729C8">
        <w:rPr>
          <w:bCs/>
          <w:szCs w:val="22"/>
          <w:u w:val="single"/>
          <w:rPrChange w:id="1280" w:author="Podhorec Krzysztof" w:date="2025-10-02T13:09:00Z">
            <w:rPr/>
          </w:rPrChange>
        </w:rPr>
        <w:t>.</w:t>
      </w:r>
    </w:p>
    <w:p w14:paraId="508AA428" w14:textId="77777777" w:rsidR="009D06B5" w:rsidRPr="00D478A9" w:rsidRDefault="005B74D0">
      <w:pPr>
        <w:rPr>
          <w:ins w:id="1281" w:author="Cis bio international" w:date="2024-06-18T10:29:00Z"/>
          <w:szCs w:val="22"/>
          <w:lang w:bidi="pl-PL"/>
        </w:rPr>
        <w:pPrChange w:id="1282" w:author="Podhorec Krzysztof" w:date="2025-09-30T13:12:00Z">
          <w:pPr>
            <w:jc w:val="both"/>
          </w:pPr>
        </w:pPrChange>
      </w:pPr>
      <w:ins w:id="1283" w:author="Cis bio international" w:date="2024-06-18T10:29:00Z">
        <w:r w:rsidRPr="004729C8">
          <w:rPr>
            <w:szCs w:val="22"/>
          </w:rPr>
          <w:t>-</w:t>
        </w:r>
        <w:r w:rsidRPr="004729C8">
          <w:rPr>
            <w:szCs w:val="22"/>
          </w:rPr>
          <w:tab/>
        </w:r>
        <w:r w:rsidRPr="00853CC0">
          <w:rPr>
            <w:szCs w:val="22"/>
            <w:lang w:bidi="pl-PL"/>
          </w:rPr>
          <w:t>Nadwrażliwość</w:t>
        </w:r>
      </w:ins>
    </w:p>
    <w:p w14:paraId="71C87CB4" w14:textId="77777777" w:rsidR="009D06B5" w:rsidRPr="006F05A9" w:rsidRDefault="005B74D0">
      <w:pPr>
        <w:rPr>
          <w:ins w:id="1284" w:author="Cis bio international" w:date="2024-07-22T11:50:00Z"/>
          <w:szCs w:val="22"/>
          <w:lang w:bidi="pl-PL"/>
        </w:rPr>
        <w:pPrChange w:id="1285" w:author="Podhorec Krzysztof" w:date="2025-09-30T13:12:00Z">
          <w:pPr>
            <w:jc w:val="both"/>
          </w:pPr>
        </w:pPrChange>
      </w:pPr>
      <w:bookmarkStart w:id="1286" w:name="_Hlk168491175"/>
      <w:ins w:id="1287" w:author="Cis bio international" w:date="2024-06-18T10:29:00Z">
        <w:r w:rsidRPr="00D478A9">
          <w:rPr>
            <w:szCs w:val="22"/>
            <w:lang w:bidi="hu-HU"/>
          </w:rPr>
          <w:t>-</w:t>
        </w:r>
        <w:r w:rsidRPr="00D478A9">
          <w:rPr>
            <w:szCs w:val="22"/>
            <w:lang w:bidi="hu-HU"/>
          </w:rPr>
          <w:tab/>
        </w:r>
      </w:ins>
      <w:bookmarkEnd w:id="1286"/>
      <w:ins w:id="1288" w:author="Cis bio international" w:date="2024-07-22T11:50:00Z">
        <w:r w:rsidRPr="00D478A9">
          <w:rPr>
            <w:szCs w:val="22"/>
            <w:lang w:bidi="hu-HU"/>
          </w:rPr>
          <w:t>Ciężka reakcja aler</w:t>
        </w:r>
        <w:r w:rsidRPr="006F05A9">
          <w:rPr>
            <w:szCs w:val="22"/>
            <w:lang w:bidi="hu-HU"/>
          </w:rPr>
          <w:t>giczna</w:t>
        </w:r>
        <w:r w:rsidRPr="006F05A9">
          <w:rPr>
            <w:szCs w:val="22"/>
            <w:lang w:bidi="pl-PL"/>
          </w:rPr>
          <w:t xml:space="preserve"> </w:t>
        </w:r>
      </w:ins>
    </w:p>
    <w:p w14:paraId="3364EDFE" w14:textId="77777777" w:rsidR="009D06B5" w:rsidRPr="004729C8" w:rsidRDefault="005B74D0">
      <w:pPr>
        <w:rPr>
          <w:ins w:id="1289" w:author="Cis bio international" w:date="2024-06-18T10:29:00Z"/>
          <w:szCs w:val="22"/>
          <w:lang w:bidi="pl-PL"/>
        </w:rPr>
        <w:pPrChange w:id="1290" w:author="Podhorec Krzysztof" w:date="2025-09-30T13:12:00Z">
          <w:pPr>
            <w:jc w:val="both"/>
          </w:pPr>
        </w:pPrChange>
      </w:pPr>
      <w:ins w:id="1291" w:author="Cis bio international" w:date="2024-06-18T10:29:00Z">
        <w:r w:rsidRPr="004729C8">
          <w:rPr>
            <w:szCs w:val="22"/>
            <w:lang w:bidi="pl-PL"/>
          </w:rPr>
          <w:t>-</w:t>
        </w:r>
        <w:r w:rsidRPr="004729C8">
          <w:rPr>
            <w:szCs w:val="22"/>
            <w:lang w:bidi="pl-PL"/>
          </w:rPr>
          <w:tab/>
          <w:t>Biegunka</w:t>
        </w:r>
      </w:ins>
    </w:p>
    <w:p w14:paraId="420AF2A1" w14:textId="77777777" w:rsidR="009D06B5" w:rsidRPr="004729C8" w:rsidRDefault="009D06B5" w:rsidP="00BA4BF1">
      <w:pPr>
        <w:rPr>
          <w:szCs w:val="22"/>
        </w:rPr>
      </w:pPr>
    </w:p>
    <w:p w14:paraId="390ADDA9" w14:textId="77777777" w:rsidR="009D06B5" w:rsidRPr="004729C8" w:rsidRDefault="005B74D0">
      <w:pPr>
        <w:keepNext/>
        <w:keepLines/>
        <w:rPr>
          <w:del w:id="1292" w:author="Cis bio international" w:date="2024-06-18T10:21:00Z"/>
          <w:b/>
          <w:szCs w:val="22"/>
        </w:rPr>
      </w:pPr>
      <w:del w:id="1293" w:author="Cis bio international" w:date="2024-06-18T10:21:00Z">
        <w:r w:rsidRPr="004729C8">
          <w:rPr>
            <w:b/>
            <w:bCs/>
            <w:szCs w:val="22"/>
          </w:rPr>
          <w:delText>Działania niepożądane wywołane podaniem leku Quadramet wiążą się ze spadkiem liczby czerwonych krwinek, białych krwinek i płytek krwi. Opisywano przypadki krwawień, niekiedy o dużym nasileniu.</w:delText>
        </w:r>
      </w:del>
    </w:p>
    <w:p w14:paraId="70E667B2" w14:textId="77777777" w:rsidR="009D06B5" w:rsidRPr="004729C8" w:rsidRDefault="009D06B5">
      <w:pPr>
        <w:keepNext/>
        <w:keepLines/>
        <w:rPr>
          <w:del w:id="1294" w:author="Cis bio international" w:date="2024-06-18T10:21:00Z"/>
          <w:szCs w:val="22"/>
        </w:rPr>
      </w:pPr>
    </w:p>
    <w:p w14:paraId="5225068F" w14:textId="77777777" w:rsidR="009D06B5" w:rsidRPr="004729C8" w:rsidRDefault="005B74D0">
      <w:pPr>
        <w:keepNext/>
        <w:keepLines/>
        <w:rPr>
          <w:del w:id="1295" w:author="Cis bio international" w:date="2024-06-18T10:21:00Z"/>
          <w:szCs w:val="22"/>
        </w:rPr>
      </w:pPr>
      <w:del w:id="1296" w:author="Cis bio international" w:date="2024-06-18T10:21:00Z">
        <w:r w:rsidRPr="004729C8">
          <w:rPr>
            <w:szCs w:val="22"/>
          </w:rPr>
          <w:delText>Z tego powodu liczba krwinek pacjenta będzie ściśle kontrolowana przez kilka tygodni po wstrzyknięciu leku Quadramet.</w:delText>
        </w:r>
      </w:del>
    </w:p>
    <w:p w14:paraId="71796F31" w14:textId="77777777" w:rsidR="009D06B5" w:rsidRPr="004729C8" w:rsidRDefault="009D06B5">
      <w:pPr>
        <w:keepNext/>
        <w:keepLines/>
        <w:rPr>
          <w:del w:id="1297" w:author="Cis bio international" w:date="2024-06-18T10:21:00Z"/>
          <w:szCs w:val="22"/>
        </w:rPr>
      </w:pPr>
    </w:p>
    <w:p w14:paraId="5AABA36F" w14:textId="77777777" w:rsidR="009D06B5" w:rsidRPr="004729C8" w:rsidRDefault="005B74D0">
      <w:pPr>
        <w:keepNext/>
        <w:keepLines/>
        <w:rPr>
          <w:del w:id="1298" w:author="Cis bio international" w:date="2024-06-18T10:21:00Z"/>
          <w:szCs w:val="22"/>
        </w:rPr>
      </w:pPr>
      <w:del w:id="1299" w:author="Cis bio international" w:date="2024-06-18T10:21:00Z">
        <w:r w:rsidRPr="004729C8">
          <w:rPr>
            <w:szCs w:val="22"/>
          </w:rPr>
          <w:delText>W wyjątkowych przypadkach pacjent może odczuwać niewielkie nasilenie bólu kości w kilka dni po wstrzyknięciu leku Quadramet. Nie jest to stan alarmowy; w przypadku bólu dawka leku przeciwbólowego zostanie nieznacznie zwiększona. Ból jest umiarkowany, krótkotrwały i mija po kilku godzinach.</w:delText>
        </w:r>
      </w:del>
    </w:p>
    <w:p w14:paraId="05A9C440" w14:textId="77777777" w:rsidR="009D06B5" w:rsidRPr="004729C8" w:rsidRDefault="009D06B5">
      <w:pPr>
        <w:keepNext/>
        <w:keepLines/>
        <w:rPr>
          <w:del w:id="1300" w:author="Cis bio international" w:date="2024-06-18T10:21:00Z"/>
          <w:szCs w:val="22"/>
        </w:rPr>
      </w:pPr>
    </w:p>
    <w:p w14:paraId="5CDA8671" w14:textId="77777777" w:rsidR="009D06B5" w:rsidRPr="004729C8" w:rsidRDefault="005B74D0">
      <w:pPr>
        <w:keepNext/>
        <w:keepLines/>
        <w:rPr>
          <w:del w:id="1301" w:author="Cis bio international" w:date="2024-06-18T10:21:00Z"/>
          <w:szCs w:val="22"/>
        </w:rPr>
      </w:pPr>
      <w:del w:id="1302" w:author="Cis bio international" w:date="2024-06-18T10:21:00Z">
        <w:r w:rsidRPr="004729C8">
          <w:rPr>
            <w:szCs w:val="22"/>
          </w:rPr>
          <w:delText>Opisywano działania niepożądane związane ze stosowaniem leku, np. nudności, wymioty, biegunkę i nadmierną potliwość.</w:delText>
        </w:r>
      </w:del>
    </w:p>
    <w:p w14:paraId="466489EC" w14:textId="77777777" w:rsidR="009D06B5" w:rsidRPr="004729C8" w:rsidRDefault="009D06B5">
      <w:pPr>
        <w:keepNext/>
        <w:keepLines/>
        <w:rPr>
          <w:del w:id="1303" w:author="Cis bio international" w:date="2024-06-18T10:21:00Z"/>
          <w:szCs w:val="22"/>
        </w:rPr>
      </w:pPr>
    </w:p>
    <w:p w14:paraId="1A0BF9A7" w14:textId="77777777" w:rsidR="009D06B5" w:rsidRPr="004729C8" w:rsidRDefault="005B74D0">
      <w:pPr>
        <w:keepNext/>
        <w:keepLines/>
        <w:rPr>
          <w:del w:id="1304" w:author="Cis bio international" w:date="2024-06-18T10:21:00Z"/>
          <w:szCs w:val="22"/>
        </w:rPr>
      </w:pPr>
      <w:del w:id="1305" w:author="Cis bio international" w:date="2024-06-18T10:21:00Z">
        <w:r w:rsidRPr="004729C8">
          <w:rPr>
            <w:szCs w:val="22"/>
          </w:rPr>
          <w:delText>Po podaniu preparatu Quadramet opisywano reakcje alergiczne, w tym rzadkie przypadki reakcji anafilaktycznych.</w:delText>
        </w:r>
      </w:del>
    </w:p>
    <w:p w14:paraId="58754A1E" w14:textId="77777777" w:rsidR="009D06B5" w:rsidRPr="004729C8" w:rsidRDefault="009D06B5">
      <w:pPr>
        <w:keepNext/>
        <w:keepLines/>
        <w:rPr>
          <w:del w:id="1306" w:author="Cis bio international" w:date="2024-06-18T10:21:00Z"/>
          <w:szCs w:val="22"/>
        </w:rPr>
      </w:pPr>
    </w:p>
    <w:p w14:paraId="26A9418F" w14:textId="77777777" w:rsidR="009D06B5" w:rsidRPr="004729C8" w:rsidRDefault="005B74D0">
      <w:pPr>
        <w:keepNext/>
        <w:keepLines/>
        <w:rPr>
          <w:del w:id="1307" w:author="Cis bio international" w:date="2024-06-18T10:21:00Z"/>
          <w:szCs w:val="22"/>
        </w:rPr>
      </w:pPr>
      <w:del w:id="1308" w:author="Cis bio international" w:date="2024-06-18T10:21:00Z">
        <w:r w:rsidRPr="004729C8">
          <w:rPr>
            <w:szCs w:val="22"/>
          </w:rPr>
          <w:delText>W rzadkich przypadkach obserwowano następujące działania niepożądane: nerwobóle, zaburzenia krzepnięcia krwi i objawy naczyniowe ze strony ośrodkowego układu nerwowego. Uważa się, że objawy te były związane z postępem choroby.</w:delText>
        </w:r>
      </w:del>
    </w:p>
    <w:p w14:paraId="4644CA90" w14:textId="77777777" w:rsidR="009D06B5" w:rsidRPr="004729C8" w:rsidRDefault="009D06B5">
      <w:pPr>
        <w:keepNext/>
        <w:keepLines/>
        <w:rPr>
          <w:del w:id="1309" w:author="Cis bio international" w:date="2024-06-18T10:21:00Z"/>
          <w:szCs w:val="22"/>
        </w:rPr>
      </w:pPr>
    </w:p>
    <w:p w14:paraId="581BD851" w14:textId="77777777" w:rsidR="009D06B5" w:rsidRPr="004729C8" w:rsidRDefault="005B74D0">
      <w:pPr>
        <w:keepNext/>
        <w:keepLines/>
        <w:rPr>
          <w:del w:id="1310" w:author="Cis bio international" w:date="2024-06-18T10:21:00Z"/>
          <w:szCs w:val="22"/>
        </w:rPr>
      </w:pPr>
      <w:del w:id="1311" w:author="Cis bio international" w:date="2024-06-18T10:21:00Z">
        <w:r w:rsidRPr="004729C8">
          <w:rPr>
            <w:szCs w:val="22"/>
          </w:rPr>
          <w:delText xml:space="preserve">W razie wystąpienia bólu pleców lub zaburzeń czucia należy o tym jak najszybciej poinformować lekarza. </w:delText>
        </w:r>
      </w:del>
    </w:p>
    <w:p w14:paraId="3F468BBE" w14:textId="77777777" w:rsidR="009D06B5" w:rsidRPr="004729C8" w:rsidRDefault="009D06B5">
      <w:pPr>
        <w:keepNext/>
        <w:keepLines/>
        <w:rPr>
          <w:del w:id="1312" w:author="Cis bio international" w:date="2024-06-18T10:21:00Z"/>
          <w:szCs w:val="22"/>
        </w:rPr>
      </w:pPr>
    </w:p>
    <w:p w14:paraId="106BDC95" w14:textId="77777777" w:rsidR="009D06B5" w:rsidRPr="004729C8" w:rsidRDefault="005B74D0" w:rsidP="00BA4BF1">
      <w:pPr>
        <w:keepNext/>
        <w:keepLines/>
        <w:rPr>
          <w:b/>
          <w:szCs w:val="22"/>
        </w:rPr>
      </w:pPr>
      <w:r w:rsidRPr="004729C8">
        <w:rPr>
          <w:szCs w:val="22"/>
        </w:rPr>
        <w:t>Zgłaszanie działań niepożądanych</w:t>
      </w:r>
    </w:p>
    <w:p w14:paraId="14F9EA77" w14:textId="151A92A9" w:rsidR="009D06B5" w:rsidRPr="00D478A9" w:rsidRDefault="005B74D0">
      <w:pPr>
        <w:keepNext/>
        <w:keepLines/>
        <w:tabs>
          <w:tab w:val="left" w:pos="540"/>
        </w:tabs>
        <w:rPr>
          <w:del w:id="1313" w:author="Tara Fauvel" w:date="2025-09-10T16:33:00Z"/>
          <w:szCs w:val="22"/>
        </w:rPr>
      </w:pPr>
      <w:r w:rsidRPr="004729C8">
        <w:rPr>
          <w:szCs w:val="22"/>
        </w:rPr>
        <w:t xml:space="preserve">Jeśli wystąpią jakiekolwiek objawy niepożądane, w tym wszelkie objawy niepożądane niewymienione w </w:t>
      </w:r>
      <w:ins w:id="1314" w:author="Cis bio international" w:date="2024-08-13T18:50:00Z">
        <w:r w:rsidRPr="004729C8">
          <w:rPr>
            <w:szCs w:val="22"/>
          </w:rPr>
          <w:t xml:space="preserve">tej </w:t>
        </w:r>
      </w:ins>
      <w:r w:rsidRPr="004729C8">
        <w:rPr>
          <w:szCs w:val="22"/>
        </w:rPr>
        <w:t xml:space="preserve">ulotce, należy powiedzieć o tym </w:t>
      </w:r>
      <w:del w:id="1315" w:author="Cis bio international" w:date="2024-08-13T18:50:00Z">
        <w:r w:rsidRPr="004729C8">
          <w:rPr>
            <w:szCs w:val="22"/>
          </w:rPr>
          <w:delText>lekarzowi lub farmaceucie</w:delText>
        </w:r>
      </w:del>
      <w:ins w:id="1316" w:author="Cis bio international" w:date="2024-08-13T18:50:00Z">
        <w:r w:rsidRPr="004729C8">
          <w:rPr>
            <w:szCs w:val="22"/>
          </w:rPr>
          <w:t>lekarzowi medycyny nuklearnej</w:t>
        </w:r>
      </w:ins>
      <w:r w:rsidRPr="004729C8">
        <w:rPr>
          <w:szCs w:val="22"/>
        </w:rPr>
        <w:t xml:space="preserve">. Działania niepożądane można zgłaszać bezpośrednio do </w:t>
      </w:r>
      <w:ins w:id="1317" w:author="Podhorec Krzysztof" w:date="2025-10-01T10:34:00Z">
        <w:r w:rsidR="004657F4" w:rsidRPr="004729C8">
          <w:rPr>
            <w:szCs w:val="22"/>
            <w:highlight w:val="lightGray"/>
          </w:rPr>
          <w:t>„krajowego systemu zgłaszania” wymienionego w </w:t>
        </w:r>
        <w:r w:rsidR="004657F4" w:rsidRPr="00D478A9">
          <w:fldChar w:fldCharType="begin"/>
        </w:r>
        <w:r w:rsidR="004657F4" w:rsidRPr="00B94559">
          <w:rPr>
            <w:szCs w:val="22"/>
          </w:rPr>
          <w:instrText xml:space="preserve"> HYPERLINK "http://www.ema.europa.eu/docs/en_GB/document_library/Template_or_form/2013/03/WC500139752.doc" </w:instrText>
        </w:r>
        <w:r w:rsidR="004657F4" w:rsidRPr="00D478A9">
          <w:rPr>
            <w:rPrChange w:id="1318" w:author="Podhorec Krzysztof" w:date="2025-10-02T13:09:00Z">
              <w:rPr>
                <w:rStyle w:val="Hyperlink"/>
                <w:szCs w:val="22"/>
                <w:highlight w:val="lightGray"/>
              </w:rPr>
            </w:rPrChange>
          </w:rPr>
          <w:fldChar w:fldCharType="separate"/>
        </w:r>
        <w:r w:rsidR="004657F4" w:rsidRPr="00D478A9">
          <w:rPr>
            <w:rStyle w:val="Hyperlink"/>
            <w:szCs w:val="22"/>
            <w:highlight w:val="lightGray"/>
          </w:rPr>
          <w:t>załączniku V</w:t>
        </w:r>
        <w:r w:rsidR="004657F4" w:rsidRPr="00D478A9">
          <w:rPr>
            <w:rStyle w:val="Hyperlink"/>
            <w:szCs w:val="22"/>
            <w:highlight w:val="lightGray"/>
          </w:rPr>
          <w:fldChar w:fldCharType="end"/>
        </w:r>
        <w:r w:rsidR="004657F4" w:rsidRPr="004729C8">
          <w:rPr>
            <w:szCs w:val="22"/>
          </w:rPr>
          <w:t xml:space="preserve">. </w:t>
        </w:r>
      </w:ins>
      <w:del w:id="1319" w:author="Podhorec Krzysztof" w:date="2025-10-01T10:34:00Z">
        <w:r w:rsidRPr="00D478A9" w:rsidDel="004657F4">
          <w:rPr>
            <w:szCs w:val="22"/>
          </w:rPr>
          <w:delText>„krajowego systemu zgłaszania</w:delText>
        </w:r>
      </w:del>
      <w:ins w:id="1320" w:author="Nieznany autor" w:date="2025-09-16T12:54:00Z">
        <w:del w:id="1321" w:author="Podhorec Krzysztof" w:date="2025-10-01T10:34:00Z">
          <w:r w:rsidRPr="00D478A9" w:rsidDel="004657F4">
            <w:rPr>
              <w:szCs w:val="22"/>
            </w:rPr>
            <w:delText xml:space="preserve"> działań niepożądanych leków </w:delText>
          </w:r>
        </w:del>
      </w:ins>
      <w:del w:id="1322" w:author="Podhorec Krzysztof" w:date="2025-10-01T10:34:00Z">
        <w:r w:rsidRPr="006F05A9" w:rsidDel="004657F4">
          <w:rPr>
            <w:szCs w:val="22"/>
          </w:rPr>
          <w:delText xml:space="preserve">” </w:delText>
        </w:r>
        <w:r w:rsidRPr="006F05A9" w:rsidDel="00E674CB">
          <w:rPr>
            <w:szCs w:val="22"/>
          </w:rPr>
          <w:delText xml:space="preserve">wymienionego w </w:delText>
        </w:r>
        <w:r w:rsidR="00856B1D" w:rsidRPr="00D478A9" w:rsidDel="00E674CB">
          <w:fldChar w:fldCharType="begin"/>
        </w:r>
        <w:r w:rsidR="00856B1D" w:rsidRPr="00D478A9" w:rsidDel="00E674CB">
          <w:rPr>
            <w:szCs w:val="22"/>
          </w:rPr>
          <w:delInstrText xml:space="preserve"> HYPERLINK "http://www.ema.europa.eu/docs/en_GB/document_library/Template_or_form/2013/03/WC500139752.doc" \h </w:delInstrText>
        </w:r>
        <w:r w:rsidR="00856B1D" w:rsidRPr="00D478A9" w:rsidDel="00E674CB">
          <w:rPr>
            <w:rPrChange w:id="1323" w:author="Podhorec Krzysztof" w:date="2025-10-02T13:09:00Z">
              <w:rPr>
                <w:rStyle w:val="Hyperlink"/>
                <w:szCs w:val="22"/>
              </w:rPr>
            </w:rPrChange>
          </w:rPr>
          <w:fldChar w:fldCharType="separate"/>
        </w:r>
        <w:r w:rsidRPr="00D478A9" w:rsidDel="00E674CB">
          <w:rPr>
            <w:rStyle w:val="Hyperlink"/>
            <w:szCs w:val="22"/>
          </w:rPr>
          <w:delText>załączniku V</w:delText>
        </w:r>
        <w:r w:rsidR="00856B1D" w:rsidRPr="00D478A9" w:rsidDel="00E674CB">
          <w:rPr>
            <w:rStyle w:val="Hyperlink"/>
            <w:szCs w:val="22"/>
          </w:rPr>
          <w:fldChar w:fldCharType="end"/>
        </w:r>
        <w:r w:rsidRPr="004729C8" w:rsidDel="00E674CB">
          <w:rPr>
            <w:szCs w:val="22"/>
          </w:rPr>
          <w:delText xml:space="preserve">. </w:delText>
        </w:r>
      </w:del>
      <w:r w:rsidRPr="00D478A9">
        <w:rPr>
          <w:szCs w:val="22"/>
        </w:rPr>
        <w:t>Dzięki zgłaszaniu działań niepożądanych można będzie zgromadzić więcej informacji na temat bezpieczeństwa stosowania leku.</w:t>
      </w:r>
    </w:p>
    <w:p w14:paraId="52A4A2C2" w14:textId="77777777" w:rsidR="009D06B5" w:rsidRPr="006F05A9" w:rsidRDefault="009D06B5">
      <w:pPr>
        <w:keepNext/>
        <w:keepLines/>
        <w:tabs>
          <w:tab w:val="left" w:pos="540"/>
        </w:tabs>
        <w:rPr>
          <w:szCs w:val="22"/>
        </w:rPr>
        <w:pPrChange w:id="1324" w:author="Podhorec Krzysztof" w:date="2025-09-30T13:12:00Z">
          <w:pPr/>
        </w:pPrChange>
      </w:pPr>
    </w:p>
    <w:p w14:paraId="1104C9EA" w14:textId="77777777" w:rsidR="009D06B5" w:rsidRPr="004729C8" w:rsidRDefault="009D06B5" w:rsidP="00BA4BF1">
      <w:pPr>
        <w:rPr>
          <w:szCs w:val="22"/>
        </w:rPr>
      </w:pPr>
    </w:p>
    <w:p w14:paraId="7FC2DCE3" w14:textId="77777777" w:rsidR="009D06B5" w:rsidRPr="004729C8" w:rsidRDefault="005B74D0">
      <w:pPr>
        <w:pStyle w:val="NormalGras"/>
        <w:rPr>
          <w:szCs w:val="22"/>
        </w:rPr>
      </w:pPr>
      <w:r w:rsidRPr="004729C8">
        <w:rPr>
          <w:szCs w:val="22"/>
        </w:rPr>
        <w:t>5.</w:t>
      </w:r>
      <w:r w:rsidRPr="004729C8">
        <w:rPr>
          <w:szCs w:val="22"/>
        </w:rPr>
        <w:tab/>
        <w:t xml:space="preserve">Jak przechowywać </w:t>
      </w:r>
      <w:ins w:id="1325" w:author="Cis bio international" w:date="2024-06-17T17:04:00Z">
        <w:r w:rsidRPr="004729C8">
          <w:rPr>
            <w:szCs w:val="22"/>
          </w:rPr>
          <w:t xml:space="preserve">lek </w:t>
        </w:r>
      </w:ins>
      <w:r w:rsidRPr="004729C8">
        <w:rPr>
          <w:szCs w:val="22"/>
        </w:rPr>
        <w:t>Quadramet</w:t>
      </w:r>
    </w:p>
    <w:p w14:paraId="71A0EA38" w14:textId="77777777" w:rsidR="009D06B5" w:rsidRPr="004729C8" w:rsidRDefault="009D06B5">
      <w:pPr>
        <w:rPr>
          <w:szCs w:val="22"/>
        </w:rPr>
      </w:pPr>
    </w:p>
    <w:p w14:paraId="45466CFD" w14:textId="77777777" w:rsidR="009D06B5" w:rsidRPr="004729C8" w:rsidRDefault="005B74D0">
      <w:pPr>
        <w:rPr>
          <w:ins w:id="1326" w:author="Cis bio international" w:date="2024-08-13T18:52:00Z"/>
          <w:szCs w:val="22"/>
        </w:rPr>
      </w:pPr>
      <w:ins w:id="1327" w:author="Cis bio international" w:date="2024-06-18T10:32:00Z">
        <w:r w:rsidRPr="004729C8">
          <w:rPr>
            <w:szCs w:val="22"/>
          </w:rPr>
          <w:t>Pacjent nie będzie odpowiedzialny za przechowywanie leku.</w:t>
        </w:r>
      </w:ins>
    </w:p>
    <w:p w14:paraId="39D00F7C" w14:textId="77777777" w:rsidR="009D06B5" w:rsidRPr="004729C8" w:rsidRDefault="009D06B5">
      <w:pPr>
        <w:rPr>
          <w:ins w:id="1328" w:author="Cis bio international" w:date="2024-08-13T18:52:00Z"/>
          <w:szCs w:val="22"/>
        </w:rPr>
      </w:pPr>
    </w:p>
    <w:p w14:paraId="7DEEDF43" w14:textId="77777777" w:rsidR="009D06B5" w:rsidRPr="004729C8" w:rsidRDefault="005B74D0">
      <w:pPr>
        <w:rPr>
          <w:ins w:id="1329" w:author="Cis bio international" w:date="2024-08-13T18:52:00Z"/>
          <w:szCs w:val="22"/>
        </w:rPr>
      </w:pPr>
      <w:ins w:id="1330" w:author="Cis bio international" w:date="2024-06-18T10:32:00Z">
        <w:r w:rsidRPr="004729C8">
          <w:rPr>
            <w:szCs w:val="22"/>
          </w:rPr>
          <w:lastRenderedPageBreak/>
          <w:t xml:space="preserve">Ten lek będzie przechowywany przez fachowy personel medyczny w odpowiednich pomieszczeniach. </w:t>
        </w:r>
      </w:ins>
    </w:p>
    <w:p w14:paraId="4FF7F7AA" w14:textId="77777777" w:rsidR="009D06B5" w:rsidRPr="00B94559" w:rsidRDefault="009D06B5">
      <w:pPr>
        <w:rPr>
          <w:ins w:id="1331" w:author="Cis bio international" w:date="2024-08-13T18:52:00Z"/>
          <w:szCs w:val="22"/>
        </w:rPr>
      </w:pPr>
    </w:p>
    <w:p w14:paraId="76E50501" w14:textId="77777777" w:rsidR="009D06B5" w:rsidRPr="00B94559" w:rsidRDefault="005B74D0">
      <w:pPr>
        <w:rPr>
          <w:del w:id="1332" w:author="Cis bio international" w:date="2024-06-18T10:32:00Z"/>
          <w:szCs w:val="22"/>
        </w:rPr>
      </w:pPr>
      <w:ins w:id="1333" w:author="Cis bio international" w:date="2024-06-18T10:32:00Z">
        <w:r w:rsidRPr="00B94559">
          <w:rPr>
            <w:szCs w:val="22"/>
          </w:rPr>
          <w:t>Przechowywanie preparatów radiofarmaceutycznych musi przebiegać zgodnie z krajowymi przepisami dotyczącymi materiałów radioaktywnych.</w:t>
        </w:r>
      </w:ins>
      <w:del w:id="1334" w:author="Cis bio international" w:date="2024-06-18T10:32:00Z">
        <w:r w:rsidRPr="00B94559">
          <w:rPr>
            <w:szCs w:val="22"/>
          </w:rPr>
          <w:delText>Lek należy przechowywać w miejscu niewidocznym i niedostępnym dla dzieci.</w:delText>
        </w:r>
      </w:del>
    </w:p>
    <w:p w14:paraId="4AFDE5CF" w14:textId="77777777" w:rsidR="009D06B5" w:rsidRPr="00B94559" w:rsidRDefault="009D06B5">
      <w:pPr>
        <w:rPr>
          <w:del w:id="1335" w:author="Cis bio international" w:date="2024-06-18T10:32:00Z"/>
          <w:szCs w:val="22"/>
        </w:rPr>
      </w:pPr>
    </w:p>
    <w:p w14:paraId="09660627" w14:textId="77777777" w:rsidR="009D06B5" w:rsidRPr="00B94559" w:rsidRDefault="005B74D0">
      <w:pPr>
        <w:rPr>
          <w:del w:id="1336" w:author="Cis bio international" w:date="2024-06-18T10:32:00Z"/>
          <w:szCs w:val="22"/>
        </w:rPr>
      </w:pPr>
      <w:del w:id="1337" w:author="Cis bio international" w:date="2024-06-18T10:32:00Z">
        <w:r w:rsidRPr="00B94559">
          <w:rPr>
            <w:szCs w:val="22"/>
          </w:rPr>
          <w:delText>Nie stosować tego leku po upływie terminu ważności zamieszczonego na etykiecie.</w:delText>
        </w:r>
      </w:del>
    </w:p>
    <w:p w14:paraId="2A06B261" w14:textId="77777777" w:rsidR="009D06B5" w:rsidRPr="00B94559" w:rsidRDefault="005B74D0">
      <w:pPr>
        <w:rPr>
          <w:del w:id="1338" w:author="Cis bio international" w:date="2024-06-18T10:32:00Z"/>
          <w:szCs w:val="22"/>
        </w:rPr>
      </w:pPr>
      <w:del w:id="1339" w:author="Cis bio international" w:date="2024-06-18T10:32:00Z">
        <w:r w:rsidRPr="00B94559">
          <w:rPr>
            <w:szCs w:val="22"/>
          </w:rPr>
          <w:delText>Termin ważności leku Quadramet upływa jeden dzień po podanej na etykiecie dacie odniesienia.</w:delText>
        </w:r>
      </w:del>
    </w:p>
    <w:p w14:paraId="5DF5ED28" w14:textId="77777777" w:rsidR="009D06B5" w:rsidRPr="00B94559" w:rsidRDefault="009D06B5">
      <w:pPr>
        <w:rPr>
          <w:del w:id="1340" w:author="Cis bio international" w:date="2024-06-18T10:32:00Z"/>
          <w:szCs w:val="22"/>
        </w:rPr>
      </w:pPr>
    </w:p>
    <w:p w14:paraId="3E980108" w14:textId="77777777" w:rsidR="009D06B5" w:rsidRPr="00B94559" w:rsidRDefault="005B74D0">
      <w:pPr>
        <w:rPr>
          <w:del w:id="1341" w:author="Cis bio international" w:date="2024-06-18T10:32:00Z"/>
          <w:szCs w:val="22"/>
        </w:rPr>
      </w:pPr>
      <w:del w:id="1342" w:author="Cis bio international" w:date="2024-06-18T10:32:00Z">
        <w:r w:rsidRPr="00B94559">
          <w:rPr>
            <w:szCs w:val="22"/>
          </w:rPr>
          <w:delText>Przechowywać w zamrażarce w temperaturze od –10°C do –20°C w oryginalnym opakowaniu.</w:delText>
        </w:r>
      </w:del>
    </w:p>
    <w:p w14:paraId="686C6027" w14:textId="77777777" w:rsidR="009D06B5" w:rsidRPr="00B94559" w:rsidRDefault="009D06B5">
      <w:pPr>
        <w:rPr>
          <w:del w:id="1343" w:author="Cis bio international" w:date="2024-06-18T10:32:00Z"/>
          <w:szCs w:val="22"/>
        </w:rPr>
      </w:pPr>
    </w:p>
    <w:p w14:paraId="20B1A69D" w14:textId="77777777" w:rsidR="009D06B5" w:rsidRPr="00B94559" w:rsidRDefault="005B74D0">
      <w:pPr>
        <w:rPr>
          <w:del w:id="1344" w:author="Cis bio international" w:date="2024-06-18T10:32:00Z"/>
          <w:szCs w:val="22"/>
        </w:rPr>
      </w:pPr>
      <w:del w:id="1345" w:author="Cis bio international" w:date="2024-06-18T10:32:00Z">
        <w:r w:rsidRPr="00B94559">
          <w:rPr>
            <w:szCs w:val="22"/>
          </w:rPr>
          <w:delText>Quadramet należy zużyć w ciągu 6 godzin od rozmrożenia. Nie zamrażać ponownie.</w:delText>
        </w:r>
      </w:del>
    </w:p>
    <w:p w14:paraId="5A51A4D5" w14:textId="77777777" w:rsidR="009D06B5" w:rsidRPr="00B94559" w:rsidRDefault="009D06B5">
      <w:pPr>
        <w:rPr>
          <w:del w:id="1346" w:author="Cis bio international" w:date="2024-06-18T10:32:00Z"/>
          <w:szCs w:val="22"/>
        </w:rPr>
      </w:pPr>
    </w:p>
    <w:p w14:paraId="092D6A61" w14:textId="77777777" w:rsidR="009D06B5" w:rsidRPr="00B94559" w:rsidRDefault="005B74D0">
      <w:pPr>
        <w:rPr>
          <w:del w:id="1347" w:author="Cis bio international" w:date="2024-06-18T10:32:00Z"/>
          <w:szCs w:val="22"/>
        </w:rPr>
      </w:pPr>
      <w:del w:id="1348" w:author="Cis bio international" w:date="2024-06-18T10:32:00Z">
        <w:r w:rsidRPr="00B94559">
          <w:rPr>
            <w:szCs w:val="22"/>
          </w:rPr>
          <w:delText>Etykieta leku określa odpowiednie warunki przechowywania i termin ważności dla danej serii leku. Personel szpitala dopilnuje, aby lek był przechowywany właściwie i nie został podany pacjentowi po upływie podanego terminu ważności.</w:delText>
        </w:r>
      </w:del>
    </w:p>
    <w:p w14:paraId="2E56CD67" w14:textId="77777777" w:rsidR="009D06B5" w:rsidRPr="00B94559" w:rsidRDefault="009D06B5">
      <w:pPr>
        <w:rPr>
          <w:del w:id="1349" w:author="Cis bio international" w:date="2024-06-18T10:32:00Z"/>
          <w:szCs w:val="22"/>
        </w:rPr>
      </w:pPr>
    </w:p>
    <w:p w14:paraId="5312AACE" w14:textId="77777777" w:rsidR="009D06B5" w:rsidRPr="00B94559" w:rsidRDefault="005B74D0">
      <w:pPr>
        <w:rPr>
          <w:del w:id="1350" w:author="Cis bio international" w:date="2024-06-18T10:32:00Z"/>
          <w:szCs w:val="22"/>
        </w:rPr>
      </w:pPr>
      <w:del w:id="1351" w:author="Cis bio international" w:date="2024-06-18T10:32:00Z">
        <w:r w:rsidRPr="00B94559">
          <w:rPr>
            <w:szCs w:val="22"/>
          </w:rPr>
          <w:delText>Procedury przechowywania powinny być zgodne z krajowymi przepisami regulującymi sposób postępowania z materiałami radioaktywnymi.</w:delText>
        </w:r>
      </w:del>
    </w:p>
    <w:p w14:paraId="0E2F7821" w14:textId="77777777" w:rsidR="009D06B5" w:rsidRPr="00B94559" w:rsidRDefault="009D06B5">
      <w:pPr>
        <w:rPr>
          <w:szCs w:val="22"/>
        </w:rPr>
      </w:pPr>
    </w:p>
    <w:p w14:paraId="4E2054EB" w14:textId="77777777" w:rsidR="009D06B5" w:rsidRPr="00B94559" w:rsidRDefault="009D06B5">
      <w:pPr>
        <w:rPr>
          <w:del w:id="1352" w:author="Tara Fauvel" w:date="2025-09-10T16:33:00Z"/>
          <w:szCs w:val="22"/>
        </w:rPr>
      </w:pPr>
    </w:p>
    <w:p w14:paraId="4966876C" w14:textId="77777777" w:rsidR="009D06B5" w:rsidRPr="00B94559" w:rsidRDefault="009D06B5">
      <w:pPr>
        <w:rPr>
          <w:szCs w:val="22"/>
        </w:rPr>
      </w:pPr>
    </w:p>
    <w:p w14:paraId="7D662215" w14:textId="77777777" w:rsidR="009D06B5" w:rsidRPr="00B94559" w:rsidRDefault="005B74D0">
      <w:pPr>
        <w:pStyle w:val="NormalGras"/>
        <w:keepNext/>
        <w:keepLines/>
        <w:rPr>
          <w:szCs w:val="22"/>
        </w:rPr>
      </w:pPr>
      <w:r w:rsidRPr="00B94559">
        <w:rPr>
          <w:szCs w:val="22"/>
        </w:rPr>
        <w:t>6</w:t>
      </w:r>
      <w:r w:rsidRPr="00B94559">
        <w:rPr>
          <w:szCs w:val="22"/>
        </w:rPr>
        <w:tab/>
        <w:t>Zawartość opakowania i inne informacje</w:t>
      </w:r>
    </w:p>
    <w:p w14:paraId="52367664" w14:textId="77777777" w:rsidR="009D06B5" w:rsidRPr="00B94559" w:rsidRDefault="009D06B5">
      <w:pPr>
        <w:keepNext/>
        <w:keepLines/>
        <w:rPr>
          <w:szCs w:val="22"/>
        </w:rPr>
      </w:pPr>
    </w:p>
    <w:p w14:paraId="0E68B06D" w14:textId="58EB783D" w:rsidR="009D06B5" w:rsidRPr="00F0494B" w:rsidRDefault="005B74D0">
      <w:pPr>
        <w:keepNext/>
        <w:keepLines/>
        <w:rPr>
          <w:b/>
          <w:szCs w:val="22"/>
        </w:rPr>
      </w:pPr>
      <w:r w:rsidRPr="00B94559">
        <w:rPr>
          <w:b/>
          <w:szCs w:val="22"/>
        </w:rPr>
        <w:t xml:space="preserve">Co zawiera </w:t>
      </w:r>
      <w:ins w:id="1353" w:author="Podhorec Krzysztof" w:date="2025-10-02T13:28:00Z">
        <w:r w:rsidR="00F0494B">
          <w:rPr>
            <w:b/>
            <w:szCs w:val="22"/>
          </w:rPr>
          <w:t xml:space="preserve">lek </w:t>
        </w:r>
      </w:ins>
      <w:r w:rsidRPr="00F0494B">
        <w:rPr>
          <w:b/>
          <w:szCs w:val="22"/>
        </w:rPr>
        <w:t>Quadramet</w:t>
      </w:r>
    </w:p>
    <w:p w14:paraId="6144EDC2" w14:textId="12AEC4BD" w:rsidR="009D06B5" w:rsidRPr="00F0494B" w:rsidRDefault="005B74D0">
      <w:pPr>
        <w:keepNext/>
        <w:keepLines/>
        <w:rPr>
          <w:del w:id="1354" w:author="Cis bio international" w:date="2024-06-18T10:42:00Z"/>
          <w:szCs w:val="22"/>
        </w:rPr>
      </w:pPr>
      <w:ins w:id="1355" w:author="Cis bio international" w:date="2024-06-18T10:32:00Z">
        <w:r w:rsidRPr="00F0494B">
          <w:rPr>
            <w:szCs w:val="22"/>
          </w:rPr>
          <w:t>-</w:t>
        </w:r>
        <w:r w:rsidRPr="00F0494B">
          <w:rPr>
            <w:szCs w:val="22"/>
          </w:rPr>
          <w:tab/>
        </w:r>
      </w:ins>
      <w:r w:rsidRPr="00F0494B">
        <w:rPr>
          <w:szCs w:val="22"/>
        </w:rPr>
        <w:t xml:space="preserve">Substancją czynną leku jest samaru </w:t>
      </w:r>
      <w:ins w:id="1356" w:author="Nieznany autor" w:date="2025-09-16T12:55:00Z">
        <w:del w:id="1357" w:author="Podhorec Krzysztof" w:date="2025-10-02T13:08:00Z">
          <w:r w:rsidRPr="00F0494B" w:rsidDel="004729C8">
            <w:rPr>
              <w:szCs w:val="22"/>
            </w:rPr>
            <w:delText>[</w:delText>
          </w:r>
        </w:del>
      </w:ins>
      <w:ins w:id="1358" w:author="Podhorec Krzysztof" w:date="2025-10-02T13:08:00Z">
        <w:r w:rsidR="004729C8" w:rsidRPr="00F0494B">
          <w:rPr>
            <w:szCs w:val="22"/>
          </w:rPr>
          <w:t>(</w:t>
        </w:r>
      </w:ins>
      <w:del w:id="1359" w:author="Nieznany autor" w:date="2025-09-16T12:55:00Z">
        <w:r w:rsidRPr="00F0494B">
          <w:rPr>
            <w:szCs w:val="22"/>
          </w:rPr>
          <w:delText>(</w:delText>
        </w:r>
      </w:del>
      <w:r w:rsidRPr="00F0494B">
        <w:rPr>
          <w:szCs w:val="22"/>
          <w:vertAlign w:val="superscript"/>
        </w:rPr>
        <w:t>153</w:t>
      </w:r>
      <w:r w:rsidRPr="00F0494B">
        <w:rPr>
          <w:szCs w:val="22"/>
        </w:rPr>
        <w:t>Sm</w:t>
      </w:r>
      <w:ins w:id="1360" w:author="Nieznany autor" w:date="2025-09-16T12:55:00Z">
        <w:del w:id="1361" w:author="Podhorec Krzysztof" w:date="2025-10-02T13:08:00Z">
          <w:r w:rsidRPr="00F0494B" w:rsidDel="004729C8">
            <w:rPr>
              <w:szCs w:val="22"/>
            </w:rPr>
            <w:delText>]</w:delText>
          </w:r>
        </w:del>
      </w:ins>
      <w:ins w:id="1362" w:author="Podhorec Krzysztof" w:date="2025-10-02T13:08:00Z">
        <w:r w:rsidR="004729C8" w:rsidRPr="00F0494B">
          <w:rPr>
            <w:szCs w:val="22"/>
          </w:rPr>
          <w:t>)</w:t>
        </w:r>
      </w:ins>
      <w:del w:id="1363" w:author="Nieznany autor" w:date="2025-09-16T12:55:00Z">
        <w:r w:rsidRPr="00F0494B">
          <w:rPr>
            <w:szCs w:val="22"/>
          </w:rPr>
          <w:delText>)</w:delText>
        </w:r>
      </w:del>
      <w:r w:rsidRPr="00F0494B">
        <w:rPr>
          <w:szCs w:val="22"/>
        </w:rPr>
        <w:t xml:space="preserve"> leksydronam pentasodowy.</w:t>
      </w:r>
    </w:p>
    <w:p w14:paraId="2C62131B" w14:textId="77777777" w:rsidR="009D06B5" w:rsidRPr="00F0494B" w:rsidRDefault="009D06B5">
      <w:pPr>
        <w:keepNext/>
        <w:keepLines/>
        <w:rPr>
          <w:ins w:id="1364" w:author="Cis bio international" w:date="2024-06-18T10:42:00Z"/>
          <w:szCs w:val="22"/>
          <w:lang w:bidi="pl-PL"/>
        </w:rPr>
      </w:pPr>
    </w:p>
    <w:p w14:paraId="4983AE4D" w14:textId="4D9D240C" w:rsidR="009D06B5" w:rsidRPr="004729C8" w:rsidRDefault="005B74D0" w:rsidP="00B807F4">
      <w:pPr>
        <w:keepNext/>
        <w:keepLines/>
        <w:ind w:left="708" w:hanging="708"/>
        <w:rPr>
          <w:ins w:id="1365" w:author="Cis bio international" w:date="2024-06-18T10:42:00Z"/>
          <w:szCs w:val="22"/>
        </w:rPr>
      </w:pPr>
      <w:ins w:id="1366" w:author="Cis bio international" w:date="2024-06-18T10:42:00Z">
        <w:r w:rsidRPr="00F0494B">
          <w:rPr>
            <w:szCs w:val="22"/>
            <w:lang w:bidi="pl-PL"/>
          </w:rPr>
          <w:t>-</w:t>
        </w:r>
      </w:ins>
      <w:ins w:id="1367" w:author="Podhorec Krzysztof" w:date="2025-10-01T10:24:00Z">
        <w:r w:rsidR="00B807F4" w:rsidRPr="004729C8">
          <w:rPr>
            <w:szCs w:val="22"/>
            <w:lang w:bidi="pl-PL"/>
          </w:rPr>
          <w:tab/>
        </w:r>
      </w:ins>
      <w:ins w:id="1368" w:author="Cis bio international" w:date="2024-06-18T10:42:00Z">
        <w:del w:id="1369" w:author="Podhorec Krzysztof" w:date="2025-10-01T10:24:00Z">
          <w:r w:rsidRPr="004729C8" w:rsidDel="00B807F4">
            <w:rPr>
              <w:szCs w:val="22"/>
              <w:lang w:bidi="pl-PL"/>
            </w:rPr>
            <w:tab/>
          </w:r>
        </w:del>
        <w:r w:rsidRPr="004729C8">
          <w:rPr>
            <w:szCs w:val="22"/>
            <w:lang w:bidi="pl-PL"/>
          </w:rPr>
          <w:t>Każdy m</w:t>
        </w:r>
      </w:ins>
      <w:ins w:id="1370" w:author="Tara Fauvel" w:date="2025-09-10T11:08:00Z">
        <w:r w:rsidRPr="004729C8">
          <w:rPr>
            <w:szCs w:val="22"/>
            <w:lang w:bidi="pl-PL"/>
          </w:rPr>
          <w:t>L</w:t>
        </w:r>
      </w:ins>
      <w:ins w:id="1371" w:author="Cis bio international" w:date="2024-06-18T10:42:00Z">
        <w:del w:id="1372" w:author="Tara Fauvel" w:date="2025-09-10T11:08:00Z">
          <w:r w:rsidRPr="004729C8">
            <w:rPr>
              <w:szCs w:val="22"/>
              <w:lang w:bidi="pl-PL"/>
            </w:rPr>
            <w:delText>l</w:delText>
          </w:r>
        </w:del>
        <w:r w:rsidRPr="004729C8">
          <w:rPr>
            <w:szCs w:val="22"/>
            <w:lang w:bidi="pl-PL"/>
          </w:rPr>
          <w:t xml:space="preserve"> roztworu zawiera 1,3 GBq samaru </w:t>
        </w:r>
      </w:ins>
      <w:ins w:id="1373" w:author="Podhorec Krzysztof" w:date="2025-10-02T13:08:00Z">
        <w:r w:rsidR="004729C8" w:rsidRPr="004729C8">
          <w:rPr>
            <w:szCs w:val="22"/>
            <w:lang w:bidi="pl-PL"/>
          </w:rPr>
          <w:t>(</w:t>
        </w:r>
      </w:ins>
      <w:ins w:id="1374" w:author="Cis bio international" w:date="2024-06-18T10:42:00Z">
        <w:del w:id="1375" w:author="Nieznany autor" w:date="2025-09-16T12:55:00Z">
          <w:r w:rsidRPr="004729C8">
            <w:rPr>
              <w:szCs w:val="22"/>
              <w:lang w:bidi="pl-PL"/>
            </w:rPr>
            <w:delText>(</w:delText>
          </w:r>
        </w:del>
        <w:r w:rsidRPr="004729C8">
          <w:rPr>
            <w:szCs w:val="22"/>
            <w:vertAlign w:val="superscript"/>
            <w:lang w:bidi="pl-PL"/>
          </w:rPr>
          <w:t>153</w:t>
        </w:r>
        <w:r w:rsidRPr="004729C8">
          <w:rPr>
            <w:szCs w:val="22"/>
            <w:lang w:bidi="pl-PL"/>
          </w:rPr>
          <w:t>Sm</w:t>
        </w:r>
      </w:ins>
      <w:ins w:id="1376" w:author="Nieznany autor" w:date="2025-09-16T12:55:00Z">
        <w:del w:id="1377" w:author="Podhorec Krzysztof" w:date="2025-10-02T13:08:00Z">
          <w:r w:rsidRPr="004729C8" w:rsidDel="004729C8">
            <w:rPr>
              <w:szCs w:val="22"/>
              <w:lang w:bidi="pl-PL"/>
            </w:rPr>
            <w:delText>]</w:delText>
          </w:r>
        </w:del>
      </w:ins>
      <w:ins w:id="1378" w:author="Podhorec Krzysztof" w:date="2025-10-02T13:08:00Z">
        <w:r w:rsidR="004729C8" w:rsidRPr="004729C8">
          <w:rPr>
            <w:szCs w:val="22"/>
            <w:lang w:bidi="pl-PL"/>
          </w:rPr>
          <w:t>)</w:t>
        </w:r>
      </w:ins>
      <w:ins w:id="1379" w:author="Cis bio international" w:date="2024-06-18T10:42:00Z">
        <w:del w:id="1380" w:author="Nieznany autor" w:date="2025-09-16T12:55:00Z">
          <w:r w:rsidRPr="004729C8">
            <w:rPr>
              <w:szCs w:val="22"/>
              <w:lang w:bidi="pl-PL"/>
            </w:rPr>
            <w:delText>)</w:delText>
          </w:r>
        </w:del>
        <w:r w:rsidRPr="004729C8">
          <w:rPr>
            <w:szCs w:val="22"/>
            <w:lang w:bidi="pl-PL"/>
          </w:rPr>
          <w:t xml:space="preserve"> </w:t>
        </w:r>
      </w:ins>
      <w:ins w:id="1381" w:author="Thanh NGUYEN" w:date="2024-07-02T11:00:00Z">
        <w:r w:rsidRPr="004729C8">
          <w:rPr>
            <w:szCs w:val="22"/>
          </w:rPr>
          <w:t>leksydronam pentasodowy</w:t>
        </w:r>
      </w:ins>
      <w:ins w:id="1382" w:author="Cis bio international" w:date="2024-06-18T10:42:00Z">
        <w:r w:rsidRPr="004729C8">
          <w:rPr>
            <w:szCs w:val="22"/>
            <w:lang w:bidi="pl-PL"/>
          </w:rPr>
          <w:t xml:space="preserve"> w czasie referencyjnym.</w:t>
        </w:r>
        <w:r w:rsidRPr="004729C8">
          <w:rPr>
            <w:szCs w:val="22"/>
          </w:rPr>
          <w:t xml:space="preserve"> (co odpowiada 20-80 µg/m</w:t>
        </w:r>
      </w:ins>
      <w:ins w:id="1383" w:author="Tara Fauvel" w:date="2025-09-10T11:08:00Z">
        <w:r w:rsidRPr="004729C8">
          <w:rPr>
            <w:szCs w:val="22"/>
          </w:rPr>
          <w:t>L</w:t>
        </w:r>
      </w:ins>
      <w:ins w:id="1384" w:author="Cis bio international" w:date="2024-06-18T10:42:00Z">
        <w:del w:id="1385" w:author="Tara Fauvel" w:date="2025-09-10T11:08:00Z">
          <w:r w:rsidRPr="004729C8">
            <w:rPr>
              <w:szCs w:val="22"/>
            </w:rPr>
            <w:delText>l</w:delText>
          </w:r>
        </w:del>
        <w:r w:rsidRPr="004729C8">
          <w:rPr>
            <w:szCs w:val="22"/>
          </w:rPr>
          <w:t xml:space="preserve"> samaru na fiolkę).</w:t>
        </w:r>
      </w:ins>
    </w:p>
    <w:p w14:paraId="5BC2A25A" w14:textId="77777777" w:rsidR="009D06B5" w:rsidRPr="004729C8" w:rsidRDefault="005B74D0">
      <w:pPr>
        <w:rPr>
          <w:del w:id="1386" w:author="Cis bio international" w:date="2024-06-18T10:32:00Z"/>
          <w:szCs w:val="22"/>
        </w:rPr>
      </w:pPr>
      <w:del w:id="1387" w:author="Cis bio international" w:date="2024-06-18T10:42:00Z">
        <w:r w:rsidRPr="004729C8">
          <w:rPr>
            <w:szCs w:val="22"/>
          </w:rPr>
          <w:delText>1 ml zawiera samaru (</w:delText>
        </w:r>
        <w:r w:rsidRPr="004729C8">
          <w:rPr>
            <w:szCs w:val="22"/>
            <w:vertAlign w:val="superscript"/>
          </w:rPr>
          <w:delText>153</w:delText>
        </w:r>
        <w:r w:rsidRPr="004729C8">
          <w:rPr>
            <w:szCs w:val="22"/>
          </w:rPr>
          <w:delText xml:space="preserve">Sm) leksydronam </w:delText>
        </w:r>
        <w:bookmarkStart w:id="1388" w:name="_Hlk169599767_kopia_1_kopia_1_kopia_1_ko"/>
        <w:r w:rsidRPr="004729C8">
          <w:rPr>
            <w:szCs w:val="22"/>
          </w:rPr>
          <w:delText>pentasodowy</w:delText>
        </w:r>
        <w:bookmarkEnd w:id="1388"/>
        <w:r w:rsidRPr="004729C8">
          <w:rPr>
            <w:szCs w:val="22"/>
          </w:rPr>
          <w:delText xml:space="preserve"> o aktywności promieniotwórczej 1,3 GBq w dniu odniesienia (co odpowiada 20-80 µg/ml samaru na fiolkę).</w:delText>
        </w:r>
      </w:del>
    </w:p>
    <w:p w14:paraId="54DB437E" w14:textId="77777777" w:rsidR="009D06B5" w:rsidRPr="004729C8" w:rsidRDefault="009D06B5">
      <w:pPr>
        <w:keepNext/>
        <w:keepLines/>
        <w:rPr>
          <w:del w:id="1389" w:author="Cis bio international" w:date="2024-06-18T10:42:00Z"/>
          <w:szCs w:val="22"/>
        </w:rPr>
      </w:pPr>
    </w:p>
    <w:p w14:paraId="7AB908B8" w14:textId="77777777" w:rsidR="009D06B5" w:rsidRPr="004729C8" w:rsidRDefault="005B74D0">
      <w:pPr>
        <w:rPr>
          <w:szCs w:val="22"/>
        </w:rPr>
      </w:pPr>
      <w:ins w:id="1390" w:author="Cis bio international" w:date="2024-06-18T10:32:00Z">
        <w:r w:rsidRPr="004729C8">
          <w:rPr>
            <w:szCs w:val="22"/>
          </w:rPr>
          <w:t>-</w:t>
        </w:r>
        <w:r w:rsidRPr="004729C8">
          <w:rPr>
            <w:szCs w:val="22"/>
          </w:rPr>
          <w:tab/>
        </w:r>
      </w:ins>
      <w:r w:rsidRPr="004729C8">
        <w:rPr>
          <w:szCs w:val="22"/>
        </w:rPr>
        <w:t xml:space="preserve">Inne składniki leku to </w:t>
      </w:r>
      <w:del w:id="1391" w:author="Cis bio international" w:date="2024-08-13T18:53:00Z">
        <w:r w:rsidRPr="004729C8">
          <w:rPr>
            <w:szCs w:val="22"/>
          </w:rPr>
          <w:delText xml:space="preserve">wolne </w:delText>
        </w:r>
      </w:del>
      <w:r w:rsidRPr="004729C8">
        <w:rPr>
          <w:szCs w:val="22"/>
        </w:rPr>
        <w:t>EDTMP</w:t>
      </w:r>
      <w:del w:id="1392" w:author="Cis bio international" w:date="2024-06-18T10:32:00Z">
        <w:r w:rsidRPr="004729C8">
          <w:rPr>
            <w:szCs w:val="22"/>
          </w:rPr>
          <w:delText xml:space="preserve"> (w postaci EDTMP·H2O)</w:delText>
        </w:r>
      </w:del>
      <w:r w:rsidRPr="004729C8">
        <w:rPr>
          <w:szCs w:val="22"/>
        </w:rPr>
        <w:t>, sól sodowa EDTMP wapnia</w:t>
      </w:r>
      <w:del w:id="1393" w:author="Cis bio international" w:date="2024-08-13T18:54:00Z">
        <w:r w:rsidRPr="004729C8">
          <w:rPr>
            <w:szCs w:val="22"/>
          </w:rPr>
          <w:delText xml:space="preserve"> </w:delText>
        </w:r>
      </w:del>
      <w:del w:id="1394" w:author="Cis bio international" w:date="2024-06-18T10:32:00Z">
        <w:r w:rsidRPr="004729C8">
          <w:rPr>
            <w:szCs w:val="22"/>
          </w:rPr>
          <w:delText>(w postaci Ca)</w:delText>
        </w:r>
      </w:del>
      <w:r w:rsidRPr="004729C8">
        <w:rPr>
          <w:szCs w:val="22"/>
        </w:rPr>
        <w:t>,</w:t>
      </w:r>
      <w:del w:id="1395" w:author="Cis bio international" w:date="2024-06-18T10:32:00Z">
        <w:r w:rsidRPr="004729C8">
          <w:rPr>
            <w:szCs w:val="22"/>
          </w:rPr>
          <w:delText xml:space="preserve"> wolny</w:delText>
        </w:r>
      </w:del>
      <w:r w:rsidRPr="004729C8">
        <w:rPr>
          <w:szCs w:val="22"/>
        </w:rPr>
        <w:t xml:space="preserve"> sód </w:t>
      </w:r>
      <w:del w:id="1396" w:author="Cis bio international" w:date="2024-06-18T10:32:00Z">
        <w:r w:rsidRPr="004729C8">
          <w:rPr>
            <w:szCs w:val="22"/>
          </w:rPr>
          <w:delText xml:space="preserve">(w postaci Na) </w:delText>
        </w:r>
      </w:del>
      <w:r w:rsidRPr="004729C8">
        <w:rPr>
          <w:szCs w:val="22"/>
        </w:rPr>
        <w:t>oraz woda do wstrzykiwań.</w:t>
      </w:r>
    </w:p>
    <w:p w14:paraId="279073C8" w14:textId="77777777" w:rsidR="009D06B5" w:rsidRPr="004729C8" w:rsidRDefault="009D06B5">
      <w:pPr>
        <w:rPr>
          <w:szCs w:val="22"/>
        </w:rPr>
      </w:pPr>
    </w:p>
    <w:p w14:paraId="6BB679B9" w14:textId="2753D86B" w:rsidR="009D06B5" w:rsidRPr="00F0494B" w:rsidRDefault="005B74D0">
      <w:pPr>
        <w:rPr>
          <w:b/>
          <w:szCs w:val="22"/>
        </w:rPr>
      </w:pPr>
      <w:r w:rsidRPr="004729C8">
        <w:rPr>
          <w:b/>
          <w:szCs w:val="22"/>
        </w:rPr>
        <w:t xml:space="preserve">Jak wygląda </w:t>
      </w:r>
      <w:ins w:id="1397" w:author="Podhorec Krzysztof" w:date="2025-10-02T13:28:00Z">
        <w:r w:rsidR="00F0494B">
          <w:rPr>
            <w:b/>
            <w:szCs w:val="22"/>
          </w:rPr>
          <w:t xml:space="preserve">lek </w:t>
        </w:r>
      </w:ins>
      <w:r w:rsidRPr="00F0494B">
        <w:rPr>
          <w:b/>
          <w:szCs w:val="22"/>
        </w:rPr>
        <w:t>Quadramet i co zawiera opakowanie</w:t>
      </w:r>
    </w:p>
    <w:p w14:paraId="5268A5A4" w14:textId="77777777" w:rsidR="009D06B5" w:rsidRPr="004729C8" w:rsidRDefault="005B74D0">
      <w:pPr>
        <w:rPr>
          <w:szCs w:val="22"/>
        </w:rPr>
      </w:pPr>
      <w:r w:rsidRPr="004729C8">
        <w:rPr>
          <w:szCs w:val="22"/>
        </w:rPr>
        <w:t>Quadramet jest roztworem do wstrzykiwań.</w:t>
      </w:r>
    </w:p>
    <w:p w14:paraId="13A7731A" w14:textId="77777777" w:rsidR="009D06B5" w:rsidRPr="004729C8" w:rsidRDefault="009D06B5">
      <w:pPr>
        <w:rPr>
          <w:szCs w:val="22"/>
        </w:rPr>
      </w:pPr>
    </w:p>
    <w:p w14:paraId="19F75CDA" w14:textId="77777777" w:rsidR="009D06B5" w:rsidRPr="004729C8" w:rsidRDefault="005B74D0">
      <w:pPr>
        <w:rPr>
          <w:del w:id="1398" w:author="Cis bio international" w:date="2024-08-13T18:55:00Z"/>
          <w:szCs w:val="22"/>
        </w:rPr>
      </w:pPr>
      <w:del w:id="1399" w:author="Cis bio international" w:date="2024-08-13T18:55:00Z">
        <w:r w:rsidRPr="004729C8">
          <w:rPr>
            <w:szCs w:val="22"/>
          </w:rPr>
          <w:delText>Ten produkt leczniczy ma postać klarownego roztworu od bezbarwnego do jasnobursztynowego, dostarczanego we fiolce 15 ml ze szkła bezbarwnego, ciągnionego typu I zgodnego z Farmakopeą Europejską, zamkniętej korkiem z gumy naturalnej/chlorobutylowej powlekanej teflonem, ze zrywalnym aluminiowym kapslem.</w:delText>
        </w:r>
      </w:del>
    </w:p>
    <w:p w14:paraId="41B1D7B5" w14:textId="77777777" w:rsidR="009D06B5" w:rsidRPr="004729C8" w:rsidRDefault="009D06B5">
      <w:pPr>
        <w:rPr>
          <w:del w:id="1400" w:author="Cis bio international" w:date="2024-08-13T18:55:00Z"/>
          <w:szCs w:val="22"/>
        </w:rPr>
      </w:pPr>
    </w:p>
    <w:p w14:paraId="5EAD23A7" w14:textId="77777777" w:rsidR="009D06B5" w:rsidRPr="004729C8" w:rsidRDefault="005B74D0">
      <w:pPr>
        <w:rPr>
          <w:ins w:id="1401" w:author="Cis bio international" w:date="2024-07-22T11:51:00Z"/>
          <w:szCs w:val="22"/>
        </w:rPr>
      </w:pPr>
      <w:ins w:id="1402" w:author="Cis bio international" w:date="2024-07-22T11:51:00Z">
        <w:r w:rsidRPr="004729C8">
          <w:rPr>
            <w:szCs w:val="22"/>
          </w:rPr>
          <w:t>Każda fiolka zawiera 1,5 m</w:t>
        </w:r>
      </w:ins>
      <w:ins w:id="1403" w:author="Tara Fauvel" w:date="2025-09-10T11:08:00Z">
        <w:r w:rsidRPr="004729C8">
          <w:rPr>
            <w:szCs w:val="22"/>
          </w:rPr>
          <w:t>L</w:t>
        </w:r>
      </w:ins>
      <w:ins w:id="1404" w:author="Cis bio international" w:date="2024-07-22T11:51:00Z">
        <w:del w:id="1405" w:author="Tara Fauvel" w:date="2025-09-10T11:08:00Z">
          <w:r w:rsidRPr="004729C8">
            <w:rPr>
              <w:szCs w:val="22"/>
            </w:rPr>
            <w:delText>l</w:delText>
          </w:r>
        </w:del>
        <w:r w:rsidRPr="004729C8">
          <w:rPr>
            <w:szCs w:val="22"/>
          </w:rPr>
          <w:t xml:space="preserve"> (2 GBq </w:t>
        </w:r>
        <w:r w:rsidRPr="004729C8">
          <w:rPr>
            <w:szCs w:val="22"/>
            <w:lang w:bidi="pl-PL"/>
          </w:rPr>
          <w:t>w czasie odniesienia</w:t>
        </w:r>
        <w:r w:rsidRPr="004729C8">
          <w:rPr>
            <w:szCs w:val="22"/>
          </w:rPr>
          <w:t>) do 3,1 m</w:t>
        </w:r>
      </w:ins>
      <w:ins w:id="1406" w:author="Tara Fauvel" w:date="2025-09-10T11:08:00Z">
        <w:r w:rsidRPr="004729C8">
          <w:rPr>
            <w:szCs w:val="22"/>
          </w:rPr>
          <w:t>L</w:t>
        </w:r>
      </w:ins>
      <w:ins w:id="1407" w:author="Cis bio international" w:date="2024-07-22T11:51:00Z">
        <w:del w:id="1408" w:author="Tara Fauvel" w:date="2025-09-10T11:08:00Z">
          <w:r w:rsidRPr="004729C8">
            <w:rPr>
              <w:szCs w:val="22"/>
            </w:rPr>
            <w:delText>l</w:delText>
          </w:r>
        </w:del>
        <w:r w:rsidRPr="004729C8">
          <w:rPr>
            <w:szCs w:val="22"/>
          </w:rPr>
          <w:t xml:space="preserve"> (4 GBq w czasie odniesienia) roztworu do wstrzykiwań.</w:t>
        </w:r>
      </w:ins>
    </w:p>
    <w:p w14:paraId="333DA2E6" w14:textId="77777777" w:rsidR="009D06B5" w:rsidRPr="004729C8" w:rsidRDefault="005B74D0">
      <w:pPr>
        <w:rPr>
          <w:del w:id="1409" w:author="Cis bio international" w:date="2024-07-22T11:51:00Z"/>
          <w:szCs w:val="22"/>
        </w:rPr>
      </w:pPr>
      <w:del w:id="1410" w:author="Cis bio international" w:date="2024-07-22T11:51:00Z">
        <w:r w:rsidRPr="004729C8">
          <w:rPr>
            <w:szCs w:val="22"/>
          </w:rPr>
          <w:delText xml:space="preserve">Każda fiolka zawiera 1,5 ml (2 GBq </w:delText>
        </w:r>
      </w:del>
      <w:del w:id="1411" w:author="Cis bio international" w:date="2024-06-18T10:43:00Z">
        <w:r w:rsidRPr="004729C8">
          <w:rPr>
            <w:szCs w:val="22"/>
          </w:rPr>
          <w:delText>w dniu odniesienia</w:delText>
        </w:r>
      </w:del>
      <w:del w:id="1412" w:author="Cis bio international" w:date="2024-07-22T11:51:00Z">
        <w:r w:rsidRPr="004729C8">
          <w:rPr>
            <w:szCs w:val="22"/>
          </w:rPr>
          <w:delText>) roztworu do wstrzykiwań.</w:delText>
        </w:r>
      </w:del>
    </w:p>
    <w:p w14:paraId="5E9F143D" w14:textId="77777777" w:rsidR="009D06B5" w:rsidRPr="004729C8" w:rsidRDefault="009D06B5">
      <w:pPr>
        <w:rPr>
          <w:szCs w:val="22"/>
        </w:rPr>
      </w:pPr>
    </w:p>
    <w:p w14:paraId="17D85B54" w14:textId="77777777" w:rsidR="009D06B5" w:rsidRPr="004729C8" w:rsidRDefault="005B74D0">
      <w:pPr>
        <w:pStyle w:val="NormalGras"/>
        <w:rPr>
          <w:szCs w:val="22"/>
        </w:rPr>
      </w:pPr>
      <w:r w:rsidRPr="004729C8">
        <w:rPr>
          <w:szCs w:val="22"/>
        </w:rPr>
        <w:t>Podmiot odpowiedzialny i wytwórca</w:t>
      </w:r>
    </w:p>
    <w:p w14:paraId="62345FF5" w14:textId="77777777" w:rsidR="009D06B5" w:rsidRPr="00B94559" w:rsidRDefault="009D06B5">
      <w:pPr>
        <w:rPr>
          <w:szCs w:val="22"/>
        </w:rPr>
      </w:pPr>
    </w:p>
    <w:p w14:paraId="0E522DEC" w14:textId="77777777" w:rsidR="009D06B5" w:rsidRPr="00B94559" w:rsidRDefault="005B74D0">
      <w:pPr>
        <w:rPr>
          <w:szCs w:val="22"/>
        </w:rPr>
      </w:pPr>
      <w:r w:rsidRPr="00B94559">
        <w:rPr>
          <w:szCs w:val="22"/>
        </w:rPr>
        <w:t>CIS bio international</w:t>
      </w:r>
    </w:p>
    <w:p w14:paraId="01B86A24" w14:textId="77777777" w:rsidR="009D06B5" w:rsidRPr="004729C8" w:rsidRDefault="005B74D0">
      <w:pPr>
        <w:rPr>
          <w:szCs w:val="22"/>
          <w:lang w:val="pt-PT"/>
        </w:rPr>
      </w:pPr>
      <w:r w:rsidRPr="004729C8">
        <w:rPr>
          <w:szCs w:val="22"/>
          <w:lang w:val="pt-PT"/>
          <w:rPrChange w:id="1413" w:author="Podhorec Krzysztof" w:date="2025-10-02T13:09:00Z">
            <w:rPr/>
          </w:rPrChange>
        </w:rPr>
        <w:t>Boîte Postale 32</w:t>
      </w:r>
    </w:p>
    <w:p w14:paraId="1ACC8B6C" w14:textId="77777777" w:rsidR="009D06B5" w:rsidRPr="004729C8" w:rsidRDefault="005B74D0">
      <w:pPr>
        <w:rPr>
          <w:szCs w:val="22"/>
          <w:lang w:val="fr-FR"/>
        </w:rPr>
      </w:pPr>
      <w:r w:rsidRPr="004729C8">
        <w:rPr>
          <w:szCs w:val="22"/>
          <w:lang w:val="fr-FR"/>
          <w:rPrChange w:id="1414" w:author="Podhorec Krzysztof" w:date="2025-10-02T13:09:00Z">
            <w:rPr/>
          </w:rPrChange>
        </w:rPr>
        <w:t>F-91192 Gif-sur-Yvette Cedex</w:t>
      </w:r>
    </w:p>
    <w:p w14:paraId="340D6563" w14:textId="77777777" w:rsidR="009D06B5" w:rsidRPr="00D478A9" w:rsidRDefault="005B74D0">
      <w:pPr>
        <w:rPr>
          <w:szCs w:val="22"/>
        </w:rPr>
      </w:pPr>
      <w:r w:rsidRPr="00D478A9">
        <w:rPr>
          <w:szCs w:val="22"/>
        </w:rPr>
        <w:t>Francja</w:t>
      </w:r>
    </w:p>
    <w:p w14:paraId="00F74576" w14:textId="77777777" w:rsidR="009D06B5" w:rsidRPr="006F05A9" w:rsidRDefault="009D06B5">
      <w:pPr>
        <w:rPr>
          <w:del w:id="1415" w:author="Tara Fauvel" w:date="2025-09-10T16:33:00Z"/>
          <w:b/>
          <w:szCs w:val="22"/>
        </w:rPr>
      </w:pPr>
    </w:p>
    <w:p w14:paraId="29305FB7" w14:textId="77777777" w:rsidR="009D06B5" w:rsidRPr="006F05A9" w:rsidRDefault="009D06B5">
      <w:pPr>
        <w:rPr>
          <w:b/>
          <w:szCs w:val="22"/>
        </w:rPr>
      </w:pPr>
    </w:p>
    <w:p w14:paraId="3FD4AA87" w14:textId="77777777" w:rsidR="009D06B5" w:rsidRPr="00D478A9" w:rsidRDefault="005B74D0">
      <w:pPr>
        <w:rPr>
          <w:szCs w:val="22"/>
        </w:rPr>
      </w:pPr>
      <w:r w:rsidRPr="006F05A9">
        <w:rPr>
          <w:b/>
          <w:szCs w:val="22"/>
        </w:rPr>
        <w:t>Data ostatniej</w:t>
      </w:r>
      <w:r w:rsidRPr="00F0494B">
        <w:rPr>
          <w:b/>
          <w:szCs w:val="22"/>
        </w:rPr>
        <w:t xml:space="preserve"> aktualizacji ulotki:</w:t>
      </w:r>
      <w:r w:rsidRPr="00F0494B">
        <w:rPr>
          <w:szCs w:val="22"/>
        </w:rPr>
        <w:t xml:space="preserve"> &lt;{MM/RRRR}&gt; &lt;</w:t>
      </w:r>
      <w:r w:rsidRPr="004729C8">
        <w:rPr>
          <w:rFonts w:eastAsia="MS Mincho"/>
          <w:szCs w:val="22"/>
          <w:rPrChange w:id="1416" w:author="Podhorec Krzysztof" w:date="2025-10-02T13:09:00Z">
            <w:rPr>
              <w:rFonts w:ascii="MS Mincho" w:eastAsia="MS Mincho" w:hAnsi="MS Mincho"/>
              <w:szCs w:val="24"/>
            </w:rPr>
          </w:rPrChange>
        </w:rPr>
        <w:t>{</w:t>
      </w:r>
      <w:r w:rsidRPr="004729C8">
        <w:rPr>
          <w:szCs w:val="22"/>
        </w:rPr>
        <w:t>miesiąc RRRR}&gt;</w:t>
      </w:r>
    </w:p>
    <w:p w14:paraId="5C9EC11D" w14:textId="77777777" w:rsidR="009D06B5" w:rsidRPr="00D478A9" w:rsidRDefault="009D06B5">
      <w:pPr>
        <w:pStyle w:val="NormalGras"/>
        <w:rPr>
          <w:ins w:id="1417" w:author="Cis bio international" w:date="2024-06-18T10:44:00Z"/>
          <w:b w:val="0"/>
          <w:szCs w:val="22"/>
        </w:rPr>
      </w:pPr>
    </w:p>
    <w:p w14:paraId="51636361" w14:textId="77777777" w:rsidR="009D06B5" w:rsidRPr="004729C8" w:rsidRDefault="005B74D0">
      <w:pPr>
        <w:pStyle w:val="NormalGras"/>
        <w:keepNext/>
        <w:rPr>
          <w:ins w:id="1418" w:author="Cis bio international" w:date="2024-06-18T10:44:00Z"/>
          <w:bCs/>
          <w:szCs w:val="22"/>
        </w:rPr>
        <w:pPrChange w:id="1419" w:author="CIS bio" w:date="2025-10-10T12:41:00Z" w16du:dateUtc="2025-10-10T10:41:00Z">
          <w:pPr>
            <w:pStyle w:val="NormalGras"/>
          </w:pPr>
        </w:pPrChange>
      </w:pPr>
      <w:ins w:id="1420" w:author="Cis bio international" w:date="2024-06-18T10:44:00Z">
        <w:r w:rsidRPr="004729C8">
          <w:rPr>
            <w:bCs/>
            <w:szCs w:val="22"/>
          </w:rPr>
          <w:lastRenderedPageBreak/>
          <w:t>Inne źródła informacji</w:t>
        </w:r>
      </w:ins>
    </w:p>
    <w:p w14:paraId="6CE86504" w14:textId="77777777" w:rsidR="009D06B5" w:rsidRPr="004729C8" w:rsidRDefault="009D06B5">
      <w:pPr>
        <w:pStyle w:val="NormalGras"/>
        <w:keepNext/>
        <w:rPr>
          <w:b w:val="0"/>
          <w:szCs w:val="22"/>
        </w:rPr>
        <w:pPrChange w:id="1421" w:author="CIS bio" w:date="2025-10-10T12:41:00Z" w16du:dateUtc="2025-10-10T10:41:00Z">
          <w:pPr>
            <w:pStyle w:val="NormalGras"/>
          </w:pPr>
        </w:pPrChange>
      </w:pPr>
    </w:p>
    <w:p w14:paraId="2A78300F" w14:textId="77777777" w:rsidR="009D06B5" w:rsidRPr="00D478A9" w:rsidRDefault="005B74D0">
      <w:pPr>
        <w:keepNext/>
        <w:rPr>
          <w:szCs w:val="22"/>
        </w:rPr>
        <w:pPrChange w:id="1422" w:author="CIS bio" w:date="2025-10-10T12:41:00Z" w16du:dateUtc="2025-10-10T10:41:00Z">
          <w:pPr/>
        </w:pPrChange>
      </w:pPr>
      <w:r w:rsidRPr="004729C8">
        <w:rPr>
          <w:szCs w:val="22"/>
        </w:rPr>
        <w:t xml:space="preserve">Szczegółowe informacje o tym leku znajdują się na stronie internetowej Europejskiej Agencji Leków </w:t>
      </w:r>
      <w:r w:rsidRPr="00D478A9">
        <w:rPr>
          <w:szCs w:val="22"/>
        </w:rPr>
        <w:fldChar w:fldCharType="begin"/>
      </w:r>
      <w:r w:rsidRPr="00B94559">
        <w:rPr>
          <w:szCs w:val="22"/>
        </w:rPr>
        <w:instrText>HYPERLINK "https://www.ema.europa.eu/" \h</w:instrText>
      </w:r>
      <w:r w:rsidRPr="00D478A9">
        <w:rPr>
          <w:szCs w:val="22"/>
        </w:rPr>
      </w:r>
      <w:r w:rsidRPr="00D478A9">
        <w:rPr>
          <w:szCs w:val="22"/>
        </w:rPr>
        <w:fldChar w:fldCharType="separate"/>
      </w:r>
      <w:r w:rsidRPr="00D478A9">
        <w:rPr>
          <w:rStyle w:val="Hyperlink"/>
          <w:szCs w:val="22"/>
        </w:rPr>
        <w:t>http</w:t>
      </w:r>
      <w:ins w:id="1423" w:author="Tara Fauvel" w:date="2025-09-10T11:09:00Z">
        <w:r w:rsidRPr="00D478A9">
          <w:rPr>
            <w:rStyle w:val="Hyperlink"/>
            <w:szCs w:val="22"/>
          </w:rPr>
          <w:t>s</w:t>
        </w:r>
      </w:ins>
      <w:r w:rsidRPr="006F05A9">
        <w:rPr>
          <w:rStyle w:val="Hyperlink"/>
          <w:szCs w:val="22"/>
        </w:rPr>
        <w:t>://www.ema.europa.eu</w:t>
      </w:r>
      <w:r w:rsidRPr="00D478A9">
        <w:rPr>
          <w:szCs w:val="22"/>
        </w:rPr>
        <w:fldChar w:fldCharType="end"/>
      </w:r>
      <w:r w:rsidRPr="004729C8">
        <w:rPr>
          <w:color w:val="0000FF"/>
          <w:szCs w:val="22"/>
        </w:rPr>
        <w:t>.</w:t>
      </w:r>
    </w:p>
    <w:p w14:paraId="5FD86E9D" w14:textId="77777777" w:rsidR="009D06B5" w:rsidRPr="00D478A9" w:rsidRDefault="009D06B5">
      <w:pPr>
        <w:ind w:right="-2"/>
        <w:rPr>
          <w:del w:id="1424" w:author="Tara Fauvel" w:date="2025-09-10T16:33:00Z"/>
          <w:szCs w:val="22"/>
        </w:rPr>
      </w:pPr>
    </w:p>
    <w:p w14:paraId="0D185B99" w14:textId="77777777" w:rsidR="009D06B5" w:rsidRPr="006F05A9" w:rsidRDefault="009D06B5">
      <w:pPr>
        <w:rPr>
          <w:szCs w:val="22"/>
        </w:rPr>
      </w:pPr>
    </w:p>
    <w:p w14:paraId="7A7EB8E5" w14:textId="77777777" w:rsidR="009D06B5" w:rsidRPr="004729C8" w:rsidRDefault="005B74D0">
      <w:pPr>
        <w:rPr>
          <w:b/>
          <w:szCs w:val="22"/>
        </w:rPr>
      </w:pPr>
      <w:r w:rsidRPr="004729C8">
        <w:rPr>
          <w:b/>
          <w:szCs w:val="22"/>
        </w:rPr>
        <w:t>Informacje przeznaczone wyłącznie dla fachowego personelu medycznego:</w:t>
      </w:r>
    </w:p>
    <w:p w14:paraId="6A8831DC" w14:textId="77777777" w:rsidR="009D06B5" w:rsidRPr="004729C8" w:rsidRDefault="005B74D0">
      <w:pPr>
        <w:pStyle w:val="NormalGras"/>
        <w:ind w:left="0" w:firstLine="0"/>
        <w:rPr>
          <w:b w:val="0"/>
          <w:szCs w:val="22"/>
        </w:rPr>
      </w:pPr>
      <w:ins w:id="1425" w:author="Nieznany autor" w:date="2025-09-16T12:57:00Z">
        <w:r w:rsidRPr="004729C8">
          <w:rPr>
            <w:b w:val="0"/>
            <w:szCs w:val="22"/>
          </w:rPr>
          <w:t>W celu dostarczenia fachowym pracownikom ochrony zdrowia dodatkowych informacji naukowych i praktycznych dotyczących podawania i stosowania tego radiofarmaceutyku p</w:t>
        </w:r>
      </w:ins>
      <w:del w:id="1426" w:author="Nieznany autor" w:date="2025-09-16T12:57:00Z">
        <w:r w:rsidRPr="004729C8">
          <w:rPr>
            <w:b w:val="0"/>
            <w:szCs w:val="22"/>
          </w:rPr>
          <w:delText>P</w:delText>
        </w:r>
      </w:del>
      <w:r w:rsidRPr="004729C8">
        <w:rPr>
          <w:b w:val="0"/>
          <w:szCs w:val="22"/>
        </w:rPr>
        <w:t xml:space="preserve">ełna treść </w:t>
      </w:r>
      <w:ins w:id="1427" w:author="Nieznany autor" w:date="2025-09-16T12:57:00Z">
        <w:r w:rsidRPr="004729C8">
          <w:rPr>
            <w:b w:val="0"/>
            <w:szCs w:val="22"/>
          </w:rPr>
          <w:t>Charakterystyki produktu leczniczego (</w:t>
        </w:r>
      </w:ins>
      <w:r w:rsidRPr="004729C8">
        <w:rPr>
          <w:b w:val="0"/>
          <w:szCs w:val="22"/>
        </w:rPr>
        <w:t>ChPL</w:t>
      </w:r>
      <w:ins w:id="1428" w:author="Nieznany autor" w:date="2025-09-16T12:58:00Z">
        <w:r w:rsidRPr="004729C8">
          <w:rPr>
            <w:b w:val="0"/>
            <w:szCs w:val="22"/>
          </w:rPr>
          <w:t>)</w:t>
        </w:r>
      </w:ins>
      <w:r w:rsidRPr="004729C8">
        <w:rPr>
          <w:b w:val="0"/>
          <w:szCs w:val="22"/>
        </w:rPr>
        <w:t xml:space="preserve"> dotyczącej produktu leczniczego Quadramet dołączona jest do opakowania w postaci osobnego dokumentu</w:t>
      </w:r>
      <w:ins w:id="1429" w:author="Nieznany autor" w:date="2025-09-16T12:58:00Z">
        <w:r w:rsidRPr="004729C8">
          <w:rPr>
            <w:b w:val="0"/>
            <w:szCs w:val="22"/>
          </w:rPr>
          <w:t xml:space="preserve">. </w:t>
        </w:r>
      </w:ins>
      <w:del w:id="1430" w:author="Nieznany autor" w:date="2025-09-16T12:57:00Z">
        <w:r w:rsidRPr="004729C8">
          <w:rPr>
            <w:b w:val="0"/>
            <w:szCs w:val="22"/>
          </w:rPr>
          <w:delText xml:space="preserve"> w celu dostarczenia fachowym pracownikom ochrony zdrowia dodatkowych informacji naukowych i praktycznych dotyczących podawania i stosowania tego radiofarmaceutyku</w:delText>
        </w:r>
      </w:del>
      <w:r w:rsidRPr="004729C8">
        <w:rPr>
          <w:b w:val="0"/>
          <w:szCs w:val="22"/>
        </w:rPr>
        <w:t>.</w:t>
      </w:r>
    </w:p>
    <w:p w14:paraId="05EDAAC1" w14:textId="77777777" w:rsidR="009D06B5" w:rsidRPr="00B94559" w:rsidRDefault="009D06B5">
      <w:pPr>
        <w:pStyle w:val="NormalGras"/>
        <w:ind w:left="0" w:firstLine="0"/>
        <w:rPr>
          <w:b w:val="0"/>
          <w:szCs w:val="22"/>
        </w:rPr>
      </w:pPr>
    </w:p>
    <w:p w14:paraId="09BC5BD3" w14:textId="77777777" w:rsidR="009D06B5" w:rsidRPr="00B94559" w:rsidRDefault="005B74D0">
      <w:pPr>
        <w:pStyle w:val="NormalGras"/>
        <w:ind w:left="0" w:firstLine="0"/>
        <w:rPr>
          <w:del w:id="1431" w:author="Cis bio international" w:date="2024-06-18T10:44:00Z"/>
          <w:b w:val="0"/>
          <w:szCs w:val="22"/>
        </w:rPr>
      </w:pPr>
      <w:r w:rsidRPr="00B94559">
        <w:rPr>
          <w:szCs w:val="22"/>
        </w:rPr>
        <w:t>Szczegółowe informacje — patrz ChPL</w:t>
      </w:r>
      <w:ins w:id="1432" w:author="Cis bio international" w:date="2024-06-18T10:44:00Z">
        <w:r w:rsidRPr="00B94559">
          <w:rPr>
            <w:szCs w:val="22"/>
          </w:rPr>
          <w:t>.</w:t>
        </w:r>
      </w:ins>
      <w:del w:id="1433" w:author="Cis bio international" w:date="2024-06-18T10:44:00Z">
        <w:r w:rsidRPr="00B94559">
          <w:rPr>
            <w:szCs w:val="22"/>
          </w:rPr>
          <w:delText xml:space="preserve"> (ChPL powinna być dołączona do opakowania).</w:delText>
        </w:r>
      </w:del>
    </w:p>
    <w:p w14:paraId="1A1B597D" w14:textId="77777777" w:rsidR="009D06B5" w:rsidRPr="00B94559" w:rsidRDefault="009D06B5">
      <w:pPr>
        <w:pStyle w:val="NormalGras"/>
        <w:ind w:left="0" w:firstLine="0"/>
        <w:rPr>
          <w:b w:val="0"/>
          <w:szCs w:val="22"/>
        </w:rPr>
      </w:pPr>
    </w:p>
    <w:sectPr w:rsidR="009D06B5" w:rsidRPr="00B94559">
      <w:footerReference w:type="default" r:id="rId12"/>
      <w:footerReference w:type="first" r:id="rId13"/>
      <w:pgSz w:w="11906" w:h="16838"/>
      <w:pgMar w:top="1134" w:right="1418" w:bottom="1134" w:left="1418" w:header="737" w:footer="737" w:gutter="0"/>
      <w:cols w:space="708"/>
      <w:formProt w:val="0"/>
      <w:docGrid w:linePitch="1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54" w:author="CIS bio international" w:date="2025-10-13T18:29:00Z" w:initials="CBI">
    <w:p w14:paraId="0DA5292A" w14:textId="77777777" w:rsidR="00E574A1" w:rsidRDefault="00E574A1" w:rsidP="00E574A1">
      <w:pPr>
        <w:pStyle w:val="CommentText"/>
      </w:pPr>
      <w:r>
        <w:rPr>
          <w:rStyle w:val="CommentReference"/>
        </w:rPr>
        <w:annotationRef/>
      </w:r>
      <w:r>
        <w:rPr>
          <w:lang w:val="en-GB"/>
        </w:rPr>
        <w:t>Following a comment from Italy, this sentence has been deleted as it is related to the deleted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A529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C3E57A" w16cex:dateUtc="2025-10-13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A5292A" w16cid:durableId="4AC3E5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1C94" w14:textId="77777777" w:rsidR="003071AD" w:rsidRDefault="003071AD">
      <w:r>
        <w:separator/>
      </w:r>
    </w:p>
  </w:endnote>
  <w:endnote w:type="continuationSeparator" w:id="0">
    <w:p w14:paraId="2B98B12C" w14:textId="77777777" w:rsidR="003071AD" w:rsidRDefault="0030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Microsoft Sans Serif"/>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C8C9" w14:textId="7BA98A45" w:rsidR="001D067C" w:rsidRDefault="001D067C">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63CB">
      <w:rPr>
        <w:rStyle w:val="PageNumber"/>
        <w:rFonts w:ascii="Arial" w:hAnsi="Arial" w:cs="Arial"/>
        <w:noProof/>
      </w:rPr>
      <w:t>1</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26E5" w14:textId="77777777" w:rsidR="001D067C" w:rsidRDefault="001D067C">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rPr>
      <w:t>29</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9FE73" w14:textId="77777777" w:rsidR="003071AD" w:rsidRDefault="003071AD">
      <w:r>
        <w:separator/>
      </w:r>
    </w:p>
  </w:footnote>
  <w:footnote w:type="continuationSeparator" w:id="0">
    <w:p w14:paraId="592049AC" w14:textId="77777777" w:rsidR="003071AD" w:rsidRDefault="00307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00D"/>
    <w:multiLevelType w:val="multilevel"/>
    <w:tmpl w:val="A24246F0"/>
    <w:lvl w:ilvl="0">
      <w:start w:val="1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8AB0B63"/>
    <w:multiLevelType w:val="multilevel"/>
    <w:tmpl w:val="2ACAE2C6"/>
    <w:lvl w:ilvl="0">
      <w:start w:val="1"/>
      <w:numFmt w:val="bullet"/>
      <w:lvlText w:val=""/>
      <w:lvlJc w:val="left"/>
      <w:pPr>
        <w:tabs>
          <w:tab w:val="num" w:pos="567"/>
        </w:tabs>
        <w:ind w:left="56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FC45F7A"/>
    <w:multiLevelType w:val="multilevel"/>
    <w:tmpl w:val="3C8C5564"/>
    <w:lvl w:ilvl="0">
      <w:start w:val="1"/>
      <w:numFmt w:val="bullet"/>
      <w:lvlText w:val=""/>
      <w:lvlJc w:val="left"/>
      <w:pPr>
        <w:tabs>
          <w:tab w:val="num" w:pos="567"/>
        </w:tabs>
        <w:ind w:left="56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8085124"/>
    <w:multiLevelType w:val="multilevel"/>
    <w:tmpl w:val="3168B78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4D84CE7"/>
    <w:multiLevelType w:val="multilevel"/>
    <w:tmpl w:val="07B4D5E2"/>
    <w:lvl w:ilvl="0">
      <w:start w:val="1"/>
      <w:numFmt w:val="bullet"/>
      <w:pStyle w:val="Heading8"/>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5656D0E"/>
    <w:multiLevelType w:val="multilevel"/>
    <w:tmpl w:val="FFB21DDC"/>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6294926"/>
    <w:multiLevelType w:val="multilevel"/>
    <w:tmpl w:val="DAFCA1A2"/>
    <w:lvl w:ilvl="0">
      <w:start w:val="2"/>
      <w:numFmt w:val="upperLetter"/>
      <w:lvlText w:val="%1."/>
      <w:lvlJc w:val="left"/>
      <w:pPr>
        <w:tabs>
          <w:tab w:val="num" w:pos="930"/>
        </w:tabs>
        <w:ind w:left="930" w:hanging="570"/>
      </w:pPr>
    </w:lvl>
    <w:lvl w:ilvl="1">
      <w:start w:val="1"/>
      <w:numFmt w:val="bullet"/>
      <w:lvlText w:val=""/>
      <w:lvlJc w:val="left"/>
      <w:pPr>
        <w:tabs>
          <w:tab w:val="num" w:pos="144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64D2D20"/>
    <w:multiLevelType w:val="multilevel"/>
    <w:tmpl w:val="B3AC4D3E"/>
    <w:lvl w:ilvl="0">
      <w:start w:val="21"/>
      <w:numFmt w:val="bullet"/>
      <w:lvlText w:val="-"/>
      <w:lvlJc w:val="left"/>
      <w:pPr>
        <w:tabs>
          <w:tab w:val="num" w:pos="360"/>
        </w:tabs>
        <w:ind w:left="360" w:hanging="360"/>
      </w:pPr>
      <w:rPr>
        <w:rFonts w:ascii="OpenSymbol" w:hAnsi="OpenSymbol" w:cs="OpenSymbol" w:hint="default"/>
      </w:rPr>
    </w:lvl>
    <w:lvl w:ilvl="1">
      <w:start w:val="1"/>
      <w:numFmt w:val="bullet"/>
      <w:lvlText w:val="o"/>
      <w:lvlJc w:val="left"/>
      <w:pPr>
        <w:tabs>
          <w:tab w:val="num" w:pos="2205"/>
        </w:tabs>
        <w:ind w:left="2205" w:hanging="360"/>
      </w:pPr>
      <w:rPr>
        <w:rFonts w:ascii="Courier New" w:hAnsi="Courier New" w:cs="Courier New" w:hint="default"/>
      </w:rPr>
    </w:lvl>
    <w:lvl w:ilvl="2">
      <w:start w:val="1"/>
      <w:numFmt w:val="bullet"/>
      <w:lvlText w:val=""/>
      <w:lvlJc w:val="left"/>
      <w:pPr>
        <w:tabs>
          <w:tab w:val="num" w:pos="2925"/>
        </w:tabs>
        <w:ind w:left="2925" w:hanging="360"/>
      </w:pPr>
      <w:rPr>
        <w:rFonts w:ascii="Wingdings" w:hAnsi="Wingdings" w:cs="Wingdings" w:hint="default"/>
      </w:rPr>
    </w:lvl>
    <w:lvl w:ilvl="3">
      <w:start w:val="1"/>
      <w:numFmt w:val="bullet"/>
      <w:lvlText w:val=""/>
      <w:lvlJc w:val="left"/>
      <w:pPr>
        <w:tabs>
          <w:tab w:val="num" w:pos="3645"/>
        </w:tabs>
        <w:ind w:left="3645" w:hanging="360"/>
      </w:pPr>
      <w:rPr>
        <w:rFonts w:ascii="Symbol" w:hAnsi="Symbol" w:cs="Symbol" w:hint="default"/>
      </w:rPr>
    </w:lvl>
    <w:lvl w:ilvl="4">
      <w:start w:val="1"/>
      <w:numFmt w:val="bullet"/>
      <w:lvlText w:val="o"/>
      <w:lvlJc w:val="left"/>
      <w:pPr>
        <w:tabs>
          <w:tab w:val="num" w:pos="4365"/>
        </w:tabs>
        <w:ind w:left="4365" w:hanging="360"/>
      </w:pPr>
      <w:rPr>
        <w:rFonts w:ascii="Courier New" w:hAnsi="Courier New" w:cs="Courier New" w:hint="default"/>
      </w:rPr>
    </w:lvl>
    <w:lvl w:ilvl="5">
      <w:start w:val="1"/>
      <w:numFmt w:val="bullet"/>
      <w:lvlText w:val=""/>
      <w:lvlJc w:val="left"/>
      <w:pPr>
        <w:tabs>
          <w:tab w:val="num" w:pos="5085"/>
        </w:tabs>
        <w:ind w:left="5085" w:hanging="360"/>
      </w:pPr>
      <w:rPr>
        <w:rFonts w:ascii="Wingdings" w:hAnsi="Wingdings" w:cs="Wingdings" w:hint="default"/>
      </w:rPr>
    </w:lvl>
    <w:lvl w:ilvl="6">
      <w:start w:val="1"/>
      <w:numFmt w:val="bullet"/>
      <w:lvlText w:val=""/>
      <w:lvlJc w:val="left"/>
      <w:pPr>
        <w:tabs>
          <w:tab w:val="num" w:pos="5805"/>
        </w:tabs>
        <w:ind w:left="5805" w:hanging="360"/>
      </w:pPr>
      <w:rPr>
        <w:rFonts w:ascii="Symbol" w:hAnsi="Symbol" w:cs="Symbol" w:hint="default"/>
      </w:rPr>
    </w:lvl>
    <w:lvl w:ilvl="7">
      <w:start w:val="1"/>
      <w:numFmt w:val="bullet"/>
      <w:lvlText w:val="o"/>
      <w:lvlJc w:val="left"/>
      <w:pPr>
        <w:tabs>
          <w:tab w:val="num" w:pos="6525"/>
        </w:tabs>
        <w:ind w:left="6525" w:hanging="360"/>
      </w:pPr>
      <w:rPr>
        <w:rFonts w:ascii="Courier New" w:hAnsi="Courier New" w:cs="Courier New" w:hint="default"/>
      </w:rPr>
    </w:lvl>
    <w:lvl w:ilvl="8">
      <w:start w:val="1"/>
      <w:numFmt w:val="bullet"/>
      <w:lvlText w:val=""/>
      <w:lvlJc w:val="left"/>
      <w:pPr>
        <w:tabs>
          <w:tab w:val="num" w:pos="7245"/>
        </w:tabs>
        <w:ind w:left="7245" w:hanging="360"/>
      </w:pPr>
      <w:rPr>
        <w:rFonts w:ascii="Wingdings" w:hAnsi="Wingdings" w:cs="Wingdings" w:hint="default"/>
      </w:rPr>
    </w:lvl>
  </w:abstractNum>
  <w:abstractNum w:abstractNumId="8" w15:restartNumberingAfterBreak="0">
    <w:nsid w:val="56083D55"/>
    <w:multiLevelType w:val="multilevel"/>
    <w:tmpl w:val="40AC75AA"/>
    <w:lvl w:ilvl="0">
      <w:start w:val="2"/>
      <w:numFmt w:val="bullet"/>
      <w:lvlText w:val="-"/>
      <w:lvlJc w:val="left"/>
      <w:pPr>
        <w:tabs>
          <w:tab w:val="num" w:pos="0"/>
        </w:tabs>
        <w:ind w:left="643" w:hanging="360"/>
      </w:pPr>
      <w:rPr>
        <w:rFonts w:ascii="Times New Roman" w:hAnsi="Times New Roman" w:cs="Times New Roman" w:hint="default"/>
      </w:rPr>
    </w:lvl>
    <w:lvl w:ilvl="1">
      <w:start w:val="1"/>
      <w:numFmt w:val="bullet"/>
      <w:lvlText w:val="o"/>
      <w:lvlJc w:val="left"/>
      <w:pPr>
        <w:tabs>
          <w:tab w:val="num" w:pos="0"/>
        </w:tabs>
        <w:ind w:left="1363" w:hanging="360"/>
      </w:pPr>
      <w:rPr>
        <w:rFonts w:ascii="Courier New" w:hAnsi="Courier New" w:cs="Courier New" w:hint="default"/>
      </w:rPr>
    </w:lvl>
    <w:lvl w:ilvl="2">
      <w:start w:val="1"/>
      <w:numFmt w:val="bullet"/>
      <w:lvlText w:val=""/>
      <w:lvlJc w:val="left"/>
      <w:pPr>
        <w:tabs>
          <w:tab w:val="num" w:pos="0"/>
        </w:tabs>
        <w:ind w:left="2083" w:hanging="360"/>
      </w:pPr>
      <w:rPr>
        <w:rFonts w:ascii="Wingdings" w:hAnsi="Wingdings" w:cs="Wingdings" w:hint="default"/>
      </w:rPr>
    </w:lvl>
    <w:lvl w:ilvl="3">
      <w:start w:val="1"/>
      <w:numFmt w:val="bullet"/>
      <w:lvlText w:val=""/>
      <w:lvlJc w:val="left"/>
      <w:pPr>
        <w:tabs>
          <w:tab w:val="num" w:pos="0"/>
        </w:tabs>
        <w:ind w:left="2803" w:hanging="360"/>
      </w:pPr>
      <w:rPr>
        <w:rFonts w:ascii="Symbol" w:hAnsi="Symbol" w:cs="Symbol" w:hint="default"/>
      </w:rPr>
    </w:lvl>
    <w:lvl w:ilvl="4">
      <w:start w:val="1"/>
      <w:numFmt w:val="bullet"/>
      <w:lvlText w:val="o"/>
      <w:lvlJc w:val="left"/>
      <w:pPr>
        <w:tabs>
          <w:tab w:val="num" w:pos="0"/>
        </w:tabs>
        <w:ind w:left="3523" w:hanging="360"/>
      </w:pPr>
      <w:rPr>
        <w:rFonts w:ascii="Courier New" w:hAnsi="Courier New" w:cs="Courier New" w:hint="default"/>
      </w:rPr>
    </w:lvl>
    <w:lvl w:ilvl="5">
      <w:start w:val="1"/>
      <w:numFmt w:val="bullet"/>
      <w:lvlText w:val=""/>
      <w:lvlJc w:val="left"/>
      <w:pPr>
        <w:tabs>
          <w:tab w:val="num" w:pos="0"/>
        </w:tabs>
        <w:ind w:left="4243" w:hanging="360"/>
      </w:pPr>
      <w:rPr>
        <w:rFonts w:ascii="Wingdings" w:hAnsi="Wingdings" w:cs="Wingdings" w:hint="default"/>
      </w:rPr>
    </w:lvl>
    <w:lvl w:ilvl="6">
      <w:start w:val="1"/>
      <w:numFmt w:val="bullet"/>
      <w:lvlText w:val=""/>
      <w:lvlJc w:val="left"/>
      <w:pPr>
        <w:tabs>
          <w:tab w:val="num" w:pos="0"/>
        </w:tabs>
        <w:ind w:left="4963" w:hanging="360"/>
      </w:pPr>
      <w:rPr>
        <w:rFonts w:ascii="Symbol" w:hAnsi="Symbol" w:cs="Symbol" w:hint="default"/>
      </w:rPr>
    </w:lvl>
    <w:lvl w:ilvl="7">
      <w:start w:val="1"/>
      <w:numFmt w:val="bullet"/>
      <w:lvlText w:val="o"/>
      <w:lvlJc w:val="left"/>
      <w:pPr>
        <w:tabs>
          <w:tab w:val="num" w:pos="0"/>
        </w:tabs>
        <w:ind w:left="5683" w:hanging="360"/>
      </w:pPr>
      <w:rPr>
        <w:rFonts w:ascii="Courier New" w:hAnsi="Courier New" w:cs="Courier New" w:hint="default"/>
      </w:rPr>
    </w:lvl>
    <w:lvl w:ilvl="8">
      <w:start w:val="1"/>
      <w:numFmt w:val="bullet"/>
      <w:lvlText w:val=""/>
      <w:lvlJc w:val="left"/>
      <w:pPr>
        <w:tabs>
          <w:tab w:val="num" w:pos="0"/>
        </w:tabs>
        <w:ind w:left="6403" w:hanging="360"/>
      </w:pPr>
      <w:rPr>
        <w:rFonts w:ascii="Wingdings" w:hAnsi="Wingdings" w:cs="Wingdings" w:hint="default"/>
      </w:rPr>
    </w:lvl>
  </w:abstractNum>
  <w:abstractNum w:abstractNumId="9" w15:restartNumberingAfterBreak="0">
    <w:nsid w:val="58393E28"/>
    <w:multiLevelType w:val="multilevel"/>
    <w:tmpl w:val="9D205510"/>
    <w:lvl w:ilvl="0">
      <w:start w:val="4"/>
      <w:numFmt w:val="upperLetter"/>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CE26CCF"/>
    <w:multiLevelType w:val="multilevel"/>
    <w:tmpl w:val="3C6A2994"/>
    <w:lvl w:ilvl="0">
      <w:start w:val="1"/>
      <w:numFmt w:val="decimal"/>
      <w:pStyle w:val="Supertitre"/>
      <w:suff w:val="space"/>
      <w:lvlText w:val="%1."/>
      <w:lvlJc w:val="left"/>
      <w:pPr>
        <w:tabs>
          <w:tab w:val="num" w:pos="0"/>
        </w:tabs>
        <w:ind w:left="0" w:firstLine="0"/>
      </w:pPr>
    </w:lvl>
    <w:lvl w:ilvl="1">
      <w:start w:val="1"/>
      <w:numFmt w:val="decimal"/>
      <w:suff w:val="space"/>
      <w:lvlText w:val="%1.%2."/>
      <w:lvlJc w:val="left"/>
      <w:pPr>
        <w:tabs>
          <w:tab w:val="num" w:pos="0"/>
        </w:tabs>
        <w:ind w:left="284" w:firstLine="0"/>
      </w:pPr>
    </w:lvl>
    <w:lvl w:ilvl="2">
      <w:start w:val="1"/>
      <w:numFmt w:val="decimal"/>
      <w:suff w:val="space"/>
      <w:lvlText w:val="%1.%2.%3."/>
      <w:lvlJc w:val="left"/>
      <w:pPr>
        <w:tabs>
          <w:tab w:val="num" w:pos="0"/>
        </w:tabs>
        <w:ind w:left="284" w:firstLine="141"/>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707A4DBD"/>
    <w:multiLevelType w:val="multilevel"/>
    <w:tmpl w:val="FFECAC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2618109">
    <w:abstractNumId w:val="10"/>
  </w:num>
  <w:num w:numId="2" w16cid:durableId="1018123444">
    <w:abstractNumId w:val="2"/>
  </w:num>
  <w:num w:numId="3" w16cid:durableId="721832247">
    <w:abstractNumId w:val="4"/>
  </w:num>
  <w:num w:numId="4" w16cid:durableId="911282469">
    <w:abstractNumId w:val="1"/>
  </w:num>
  <w:num w:numId="5" w16cid:durableId="1924601802">
    <w:abstractNumId w:val="0"/>
  </w:num>
  <w:num w:numId="6" w16cid:durableId="1278945680">
    <w:abstractNumId w:val="6"/>
  </w:num>
  <w:num w:numId="7" w16cid:durableId="1150563765">
    <w:abstractNumId w:val="7"/>
  </w:num>
  <w:num w:numId="8" w16cid:durableId="1716005814">
    <w:abstractNumId w:val="9"/>
  </w:num>
  <w:num w:numId="9" w16cid:durableId="923806668">
    <w:abstractNumId w:val="8"/>
  </w:num>
  <w:num w:numId="10" w16cid:durableId="348921130">
    <w:abstractNumId w:val="5"/>
  </w:num>
  <w:num w:numId="11" w16cid:durableId="290480786">
    <w:abstractNumId w:val="3"/>
  </w:num>
  <w:num w:numId="12" w16cid:durableId="18228434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ra Fauvel">
    <w15:presenceInfo w15:providerId="AD" w15:userId="S::tara.fauvel@curiumpharma.com::b442a821-3072-4bd1-a3e7-34db42179724"/>
  </w15:person>
  <w15:person w15:author="Podhorec Krzysztof">
    <w15:presenceInfo w15:providerId="None" w15:userId="Podhorec Krzysztof"/>
  </w15:person>
  <w15:person w15:author="Cis bio international">
    <w15:presenceInfo w15:providerId="None" w15:userId="Cis bio international"/>
  </w15:person>
  <w15:person w15:author="CIS bio">
    <w15:presenceInfo w15:providerId="None" w15:userId="CIS bio"/>
  </w15:person>
  <w15:person w15:author="Thanh NGUYEN">
    <w15:presenceInfo w15:providerId="None" w15:userId="Thanh NGUYEN"/>
  </w15:person>
  <w15:person w15:author="CIS bio international">
    <w15:presenceInfo w15:providerId="None" w15:userId="CIS bio internation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9D06B5"/>
    <w:rsid w:val="00007CED"/>
    <w:rsid w:val="00035D5A"/>
    <w:rsid w:val="00052129"/>
    <w:rsid w:val="000A1699"/>
    <w:rsid w:val="000D3164"/>
    <w:rsid w:val="000E495F"/>
    <w:rsid w:val="001021A6"/>
    <w:rsid w:val="00122DF7"/>
    <w:rsid w:val="0012394C"/>
    <w:rsid w:val="0013177A"/>
    <w:rsid w:val="00135300"/>
    <w:rsid w:val="001401C2"/>
    <w:rsid w:val="00176CCB"/>
    <w:rsid w:val="0018702B"/>
    <w:rsid w:val="001C1399"/>
    <w:rsid w:val="001C6912"/>
    <w:rsid w:val="001D067C"/>
    <w:rsid w:val="00285403"/>
    <w:rsid w:val="002A447B"/>
    <w:rsid w:val="002F4771"/>
    <w:rsid w:val="003071AD"/>
    <w:rsid w:val="003424F0"/>
    <w:rsid w:val="003437B8"/>
    <w:rsid w:val="003675BE"/>
    <w:rsid w:val="0038139F"/>
    <w:rsid w:val="00386C3A"/>
    <w:rsid w:val="003F2823"/>
    <w:rsid w:val="003F31C1"/>
    <w:rsid w:val="004657F4"/>
    <w:rsid w:val="004729C8"/>
    <w:rsid w:val="004F4459"/>
    <w:rsid w:val="005011F1"/>
    <w:rsid w:val="0056635C"/>
    <w:rsid w:val="00567E44"/>
    <w:rsid w:val="005840D6"/>
    <w:rsid w:val="005912D1"/>
    <w:rsid w:val="005A5EBA"/>
    <w:rsid w:val="005B74D0"/>
    <w:rsid w:val="005C33CF"/>
    <w:rsid w:val="005D4577"/>
    <w:rsid w:val="0062289F"/>
    <w:rsid w:val="00634D01"/>
    <w:rsid w:val="00660265"/>
    <w:rsid w:val="00691911"/>
    <w:rsid w:val="006F05A9"/>
    <w:rsid w:val="0075617B"/>
    <w:rsid w:val="0078538A"/>
    <w:rsid w:val="007B1912"/>
    <w:rsid w:val="007D7504"/>
    <w:rsid w:val="007E1FB0"/>
    <w:rsid w:val="007F4A6F"/>
    <w:rsid w:val="00800B6B"/>
    <w:rsid w:val="00843790"/>
    <w:rsid w:val="00853CC0"/>
    <w:rsid w:val="00856B1D"/>
    <w:rsid w:val="00895EB4"/>
    <w:rsid w:val="008A75B9"/>
    <w:rsid w:val="00903855"/>
    <w:rsid w:val="0092111B"/>
    <w:rsid w:val="009836AF"/>
    <w:rsid w:val="009D06B5"/>
    <w:rsid w:val="00A141EF"/>
    <w:rsid w:val="00A7218D"/>
    <w:rsid w:val="00AC13E8"/>
    <w:rsid w:val="00AD3F66"/>
    <w:rsid w:val="00AD42A3"/>
    <w:rsid w:val="00AF15D3"/>
    <w:rsid w:val="00B320A5"/>
    <w:rsid w:val="00B807F4"/>
    <w:rsid w:val="00B9072E"/>
    <w:rsid w:val="00B91D02"/>
    <w:rsid w:val="00B94559"/>
    <w:rsid w:val="00BA4BF1"/>
    <w:rsid w:val="00BE335C"/>
    <w:rsid w:val="00C02C14"/>
    <w:rsid w:val="00C86709"/>
    <w:rsid w:val="00CF6154"/>
    <w:rsid w:val="00D14451"/>
    <w:rsid w:val="00D478A9"/>
    <w:rsid w:val="00D70B59"/>
    <w:rsid w:val="00DA7DC0"/>
    <w:rsid w:val="00DD5DA4"/>
    <w:rsid w:val="00DE11F8"/>
    <w:rsid w:val="00DF3AB6"/>
    <w:rsid w:val="00E574A1"/>
    <w:rsid w:val="00E674CB"/>
    <w:rsid w:val="00ED63CB"/>
    <w:rsid w:val="00F0494B"/>
    <w:rsid w:val="00F06D56"/>
    <w:rsid w:val="00F25647"/>
    <w:rsid w:val="00F63F0C"/>
    <w:rsid w:val="00F82114"/>
    <w:rsid w:val="00FC6A4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EB449"/>
  <w15:docId w15:val="{CCAB5661-B33A-435C-AA66-A605A2A27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2"/>
      <w:lang w:eastAsia="fr-FR"/>
    </w:rPr>
  </w:style>
  <w:style w:type="paragraph" w:styleId="Heading1">
    <w:name w:val="heading 1"/>
    <w:basedOn w:val="Normal"/>
    <w:next w:val="Normal"/>
    <w:qFormat/>
    <w:pPr>
      <w:keepNext/>
      <w:jc w:val="center"/>
      <w:outlineLvl w:val="0"/>
    </w:pPr>
    <w:rPr>
      <w:b/>
      <w:kern w:val="2"/>
    </w:rPr>
  </w:style>
  <w:style w:type="paragraph" w:styleId="Heading2">
    <w:name w:val="heading 2"/>
    <w:basedOn w:val="Normal"/>
    <w:next w:val="Normal"/>
    <w:qFormat/>
    <w:pPr>
      <w:keepNext/>
      <w:ind w:left="567" w:hanging="567"/>
      <w:jc w:val="center"/>
      <w:outlineLvl w:val="1"/>
    </w:pPr>
    <w:rPr>
      <w:b/>
    </w:rPr>
  </w:style>
  <w:style w:type="paragraph" w:styleId="Heading3">
    <w:name w:val="heading 3"/>
    <w:basedOn w:val="Normal"/>
    <w:next w:val="Normal"/>
    <w:qFormat/>
    <w:pPr>
      <w:keepNext/>
      <w:keepLines/>
      <w:tabs>
        <w:tab w:val="left" w:pos="567"/>
      </w:tabs>
      <w:spacing w:before="120" w:after="80" w:line="260" w:lineRule="exact"/>
      <w:outlineLvl w:val="2"/>
    </w:pPr>
    <w:rPr>
      <w:b/>
      <w:bCs/>
      <w:kern w:val="2"/>
      <w:sz w:val="24"/>
      <w:szCs w:val="24"/>
      <w:lang w:val="en-US"/>
    </w:rPr>
  </w:style>
  <w:style w:type="paragraph" w:styleId="Heading4">
    <w:name w:val="heading 4"/>
    <w:basedOn w:val="Normal"/>
    <w:next w:val="Normal"/>
    <w:qFormat/>
    <w:pPr>
      <w:keepNext/>
      <w:pBdr>
        <w:top w:val="single" w:sz="6" w:space="1" w:color="C0C0C0"/>
        <w:left w:val="single" w:sz="6" w:space="1" w:color="C0C0C0"/>
        <w:bottom w:val="single" w:sz="6" w:space="1" w:color="C0C0C0"/>
        <w:right w:val="single" w:sz="6" w:space="1" w:color="C0C0C0"/>
      </w:pBdr>
      <w:shd w:val="pct25" w:color="FFFF00" w:fill="FFFFFF"/>
      <w:spacing w:line="1" w:lineRule="atLeast"/>
      <w:outlineLvl w:val="3"/>
    </w:pPr>
    <w:rPr>
      <w:b/>
      <w:bCs/>
    </w:rPr>
  </w:style>
  <w:style w:type="paragraph" w:styleId="Heading5">
    <w:name w:val="heading 5"/>
    <w:basedOn w:val="Normal"/>
    <w:next w:val="Normal"/>
    <w:qFormat/>
    <w:pPr>
      <w:keepNext/>
      <w:tabs>
        <w:tab w:val="left" w:pos="567"/>
      </w:tabs>
      <w:spacing w:line="260" w:lineRule="exact"/>
      <w:jc w:val="both"/>
      <w:outlineLvl w:val="4"/>
    </w:pPr>
  </w:style>
  <w:style w:type="paragraph" w:styleId="Heading6">
    <w:name w:val="heading 6"/>
    <w:basedOn w:val="Normal"/>
    <w:next w:val="Normal"/>
    <w:qFormat/>
    <w:pPr>
      <w:keepNext/>
      <w:pBdr>
        <w:top w:val="single" w:sz="4" w:space="1" w:color="000000"/>
        <w:left w:val="single" w:sz="4" w:space="4" w:color="000000"/>
        <w:bottom w:val="single" w:sz="4" w:space="1" w:color="000000"/>
        <w:right w:val="single" w:sz="4" w:space="4" w:color="000000"/>
      </w:pBdr>
      <w:outlineLvl w:val="5"/>
    </w:pPr>
    <w:rPr>
      <w:b/>
      <w:bCs/>
    </w:rPr>
  </w:style>
  <w:style w:type="paragraph" w:styleId="Heading7">
    <w:name w:val="heading 7"/>
    <w:basedOn w:val="Normal"/>
    <w:next w:val="Normal"/>
    <w:qFormat/>
    <w:pPr>
      <w:keepNext/>
      <w:outlineLvl w:val="6"/>
    </w:pPr>
    <w:rPr>
      <w:lang w:val="lt-LT"/>
    </w:rPr>
  </w:style>
  <w:style w:type="paragraph" w:styleId="Heading8">
    <w:name w:val="heading 8"/>
    <w:basedOn w:val="Normal"/>
    <w:next w:val="Normal"/>
    <w:qFormat/>
    <w:pPr>
      <w:keepNext/>
      <w:numPr>
        <w:numId w:val="3"/>
      </w:numPr>
      <w:outlineLvl w:val="7"/>
    </w:pPr>
    <w:rPr>
      <w:b/>
    </w:rPr>
  </w:style>
  <w:style w:type="paragraph" w:styleId="Heading9">
    <w:name w:val="heading 9"/>
    <w:basedOn w:val="Normal"/>
    <w:next w:val="Normal"/>
    <w:qFormat/>
    <w:pPr>
      <w:keepNext/>
      <w:outlineLvl w:val="8"/>
    </w:pPr>
    <w:rPr>
      <w:rFonts w:ascii="Tahoma" w:hAnsi="Tahom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
    <w:name w:val="Initial"/>
    <w:qFormat/>
    <w:rPr>
      <w:rFonts w:ascii="Times New Roman" w:hAnsi="Times New Roman" w:cs="Times New Roman"/>
      <w:sz w:val="24"/>
      <w:szCs w:val="24"/>
      <w:lang w:val="en-US"/>
    </w:rPr>
  </w:style>
  <w:style w:type="character" w:styleId="PageNumber">
    <w:name w:val="page number"/>
    <w:basedOn w:val="DefaultParagraphFont"/>
  </w:style>
  <w:style w:type="character" w:customStyle="1" w:styleId="tw4winMark">
    <w:name w:val="tw4winMark"/>
    <w:qFormat/>
    <w:rPr>
      <w:rFonts w:ascii="Courier New" w:hAnsi="Courier New" w:cs="Courier New"/>
      <w:vanish/>
      <w:color w:val="800080"/>
      <w:sz w:val="24"/>
      <w:szCs w:val="24"/>
      <w:vertAlign w:val="subscript"/>
    </w:rPr>
  </w:style>
  <w:style w:type="character" w:customStyle="1" w:styleId="tw4winError">
    <w:name w:val="tw4winError"/>
    <w:qFormat/>
    <w:rPr>
      <w:rFonts w:ascii="Courier New" w:hAnsi="Courier New" w:cs="Courier New"/>
      <w:color w:val="00FF00"/>
      <w:sz w:val="40"/>
      <w:szCs w:val="40"/>
    </w:rPr>
  </w:style>
  <w:style w:type="character" w:customStyle="1" w:styleId="tw4winTerm">
    <w:name w:val="tw4winTerm"/>
    <w:qFormat/>
    <w:rPr>
      <w:color w:val="0000FF"/>
    </w:rPr>
  </w:style>
  <w:style w:type="character" w:customStyle="1" w:styleId="tw4winPopup">
    <w:name w:val="tw4winPopup"/>
    <w:qFormat/>
    <w:rPr>
      <w:rFonts w:ascii="Courier New" w:hAnsi="Courier New" w:cs="Courier New"/>
      <w:color w:val="008000"/>
    </w:rPr>
  </w:style>
  <w:style w:type="character" w:customStyle="1" w:styleId="tw4winJump">
    <w:name w:val="tw4winJump"/>
    <w:qFormat/>
    <w:rPr>
      <w:rFonts w:ascii="Courier New" w:hAnsi="Courier New" w:cs="Courier New"/>
      <w:color w:val="008080"/>
    </w:rPr>
  </w:style>
  <w:style w:type="character" w:customStyle="1" w:styleId="tw4winExternal">
    <w:name w:val="tw4winExternal"/>
    <w:qFormat/>
    <w:rPr>
      <w:rFonts w:ascii="Courier New" w:hAnsi="Courier New" w:cs="Courier New"/>
      <w:color w:val="808080"/>
    </w:rPr>
  </w:style>
  <w:style w:type="character" w:customStyle="1" w:styleId="tw4winInternal">
    <w:name w:val="tw4winInternal"/>
    <w:qFormat/>
    <w:rPr>
      <w:rFonts w:ascii="Courier New" w:hAnsi="Courier New" w:cs="Courier New"/>
      <w:color w:val="FF0000"/>
    </w:rPr>
  </w:style>
  <w:style w:type="character" w:customStyle="1" w:styleId="DONOTTRANSLATE">
    <w:name w:val="DO_NOT_TRANSLATE"/>
    <w:qFormat/>
    <w:rPr>
      <w:rFonts w:ascii="Courier New" w:hAnsi="Courier New" w:cs="Courier New"/>
      <w:color w:val="800000"/>
    </w:rPr>
  </w:style>
  <w:style w:type="character" w:styleId="Hyperlink">
    <w:name w:val="Hyperlink"/>
    <w:rPr>
      <w:color w:val="0000FF"/>
      <w:u w:val="single"/>
    </w:rPr>
  </w:style>
  <w:style w:type="character" w:customStyle="1" w:styleId="c41">
    <w:name w:val="c41"/>
    <w:qFormat/>
    <w:rPr>
      <w:rFonts w:ascii="MS Sans Serif" w:hAnsi="MS Sans Serif"/>
      <w:sz w:val="20"/>
      <w:szCs w:val="20"/>
    </w:rPr>
  </w:style>
  <w:style w:type="character" w:styleId="CommentReference">
    <w:name w:val="annotation reference"/>
    <w:qFormat/>
    <w:rPr>
      <w:sz w:val="16"/>
      <w:szCs w:val="16"/>
    </w:rPr>
  </w:style>
  <w:style w:type="character" w:styleId="Strong">
    <w:name w:val="Strong"/>
    <w:qFormat/>
    <w:rsid w:val="005F1BD8"/>
    <w:rPr>
      <w:b/>
      <w:bCs/>
    </w:rPr>
  </w:style>
  <w:style w:type="character" w:customStyle="1" w:styleId="CommentTextChar">
    <w:name w:val="Comment Text Char"/>
    <w:link w:val="CommentText"/>
    <w:semiHidden/>
    <w:qFormat/>
    <w:rsid w:val="00E528FE"/>
    <w:rPr>
      <w:lang w:val="pl-PL"/>
    </w:rPr>
  </w:style>
  <w:style w:type="character" w:customStyle="1" w:styleId="CommentSubjectChar">
    <w:name w:val="Comment Subject Char"/>
    <w:link w:val="CommentSubject"/>
    <w:qFormat/>
    <w:rsid w:val="00E528FE"/>
    <w:rPr>
      <w:b/>
      <w:bCs/>
      <w:lang w:val="pl-PL"/>
    </w:rPr>
  </w:style>
  <w:style w:type="character" w:customStyle="1" w:styleId="Mentionnonrsolue1">
    <w:name w:val="Mention non résolue1"/>
    <w:uiPriority w:val="99"/>
    <w:semiHidden/>
    <w:unhideWhenUsed/>
    <w:qFormat/>
    <w:rsid w:val="00906E78"/>
    <w:rPr>
      <w:color w:val="605E5C"/>
      <w:shd w:val="clear" w:color="auto" w:fill="E1DFDD"/>
    </w:rPr>
  </w:style>
  <w:style w:type="character" w:styleId="LineNumber">
    <w:name w:val="line number"/>
  </w:style>
  <w:style w:type="paragraph" w:styleId="Header">
    <w:name w:val="header"/>
    <w:basedOn w:val="Normal"/>
    <w:next w:val="BodyText"/>
    <w:pPr>
      <w:tabs>
        <w:tab w:val="left" w:pos="567"/>
        <w:tab w:val="center" w:pos="4153"/>
        <w:tab w:val="right" w:pos="8306"/>
      </w:tabs>
    </w:pPr>
    <w:rPr>
      <w:sz w:val="20"/>
    </w:rPr>
  </w:style>
  <w:style w:type="paragraph" w:styleId="BodyText">
    <w:name w:val="Body Text"/>
    <w:basedOn w:val="Normal"/>
    <w:pPr>
      <w:pBdr>
        <w:top w:val="single" w:sz="4" w:space="1" w:color="000000"/>
        <w:left w:val="single" w:sz="4" w:space="4" w:color="000000"/>
        <w:bottom w:val="single" w:sz="4" w:space="1" w:color="000000"/>
        <w:right w:val="single" w:sz="4" w:space="4" w:color="000000"/>
      </w:pBdr>
    </w:pPr>
    <w:rPr>
      <w:b/>
      <w:bCs/>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Nagwekuser">
    <w:name w:val="Nagłówek (user)"/>
    <w:basedOn w:val="Normal"/>
    <w:next w:val="BodyText"/>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
    <w:qFormat/>
    <w:pPr>
      <w:suppressLineNumbers/>
    </w:pPr>
    <w:rPr>
      <w:rFonts w:cs="Arial"/>
    </w:rPr>
  </w:style>
  <w:style w:type="paragraph" w:customStyle="1" w:styleId="Supertitre">
    <w:name w:val="Supertitre"/>
    <w:basedOn w:val="Heading1"/>
    <w:qFormat/>
    <w:pPr>
      <w:numPr>
        <w:numId w:val="1"/>
      </w:numPr>
      <w:tabs>
        <w:tab w:val="left" w:pos="255"/>
      </w:tabs>
      <w:jc w:val="both"/>
    </w:pPr>
    <w:rPr>
      <w:caps/>
      <w:szCs w:val="22"/>
      <w:u w:val="single"/>
    </w:rPr>
  </w:style>
  <w:style w:type="paragraph" w:customStyle="1" w:styleId="Gwkaistopkauser">
    <w:name w:val="Główka i stopka (user)"/>
    <w:basedOn w:val="Normal"/>
    <w:qFormat/>
  </w:style>
  <w:style w:type="paragraph" w:customStyle="1" w:styleId="Gwkaistopka">
    <w:name w:val="Główka i stopka"/>
    <w:basedOn w:val="Normal"/>
    <w:qFormat/>
  </w:style>
  <w:style w:type="paragraph" w:styleId="Footer">
    <w:name w:val="footer"/>
    <w:basedOn w:val="Normal"/>
    <w:pPr>
      <w:tabs>
        <w:tab w:val="left" w:pos="567"/>
        <w:tab w:val="center" w:pos="4536"/>
        <w:tab w:val="center" w:pos="8930"/>
      </w:tabs>
    </w:pPr>
    <w:rPr>
      <w:sz w:val="16"/>
      <w:szCs w:val="16"/>
    </w:rPr>
  </w:style>
  <w:style w:type="paragraph" w:styleId="Title">
    <w:name w:val="Title"/>
    <w:basedOn w:val="Normal"/>
    <w:qFormat/>
    <w:pPr>
      <w:jc w:val="center"/>
    </w:pPr>
    <w:rPr>
      <w:b/>
      <w:bCs/>
      <w:sz w:val="24"/>
      <w:szCs w:val="24"/>
      <w:lang w:val="fr-FR"/>
    </w:rPr>
  </w:style>
  <w:style w:type="paragraph" w:styleId="BodyTextIndent">
    <w:name w:val="Body Text Indent"/>
    <w:basedOn w:val="Normal"/>
    <w:pPr>
      <w:tabs>
        <w:tab w:val="left" w:pos="-720"/>
      </w:tabs>
      <w:ind w:left="567"/>
    </w:pPr>
  </w:style>
  <w:style w:type="paragraph" w:styleId="BodyTextIndent2">
    <w:name w:val="Body Text Indent 2"/>
    <w:basedOn w:val="Normal"/>
    <w:qFormat/>
    <w:pPr>
      <w:ind w:left="709" w:hanging="709"/>
    </w:pPr>
  </w:style>
  <w:style w:type="paragraph" w:styleId="DocumentMap">
    <w:name w:val="Document Map"/>
    <w:basedOn w:val="Normal"/>
    <w:semiHidden/>
    <w:qFormat/>
    <w:pPr>
      <w:shd w:val="clear" w:color="auto" w:fill="000080"/>
    </w:pPr>
    <w:rPr>
      <w:rFonts w:ascii="Tahoma" w:hAnsi="Tahoma"/>
    </w:rPr>
  </w:style>
  <w:style w:type="paragraph" w:customStyle="1" w:styleId="Tekstdymka1">
    <w:name w:val="Tekst dymka1"/>
    <w:basedOn w:val="Normal"/>
    <w:semiHidden/>
    <w:qFormat/>
    <w:rPr>
      <w:rFonts w:ascii="Tahoma" w:hAnsi="Tahoma" w:cs="Tahoma"/>
      <w:sz w:val="16"/>
      <w:szCs w:val="16"/>
    </w:rPr>
  </w:style>
  <w:style w:type="paragraph" w:customStyle="1" w:styleId="NormalGras">
    <w:name w:val="Normal Gras"/>
    <w:basedOn w:val="Normal"/>
    <w:qFormat/>
    <w:pPr>
      <w:ind w:left="567" w:hanging="567"/>
    </w:pPr>
    <w:rPr>
      <w:b/>
    </w:rPr>
  </w:style>
  <w:style w:type="paragraph" w:styleId="CommentText">
    <w:name w:val="annotation text"/>
    <w:basedOn w:val="Normal"/>
    <w:link w:val="CommentTextChar"/>
    <w:semiHidden/>
    <w:rPr>
      <w:sz w:val="20"/>
    </w:rPr>
  </w:style>
  <w:style w:type="paragraph" w:customStyle="1" w:styleId="Tematkomentarza1">
    <w:name w:val="Temat komentarza1"/>
    <w:basedOn w:val="CommentText"/>
    <w:next w:val="CommentText"/>
    <w:semiHidden/>
    <w:qFormat/>
    <w:rPr>
      <w:b/>
      <w:bCs/>
    </w:rPr>
  </w:style>
  <w:style w:type="paragraph" w:styleId="BalloonText">
    <w:name w:val="Balloon Text"/>
    <w:basedOn w:val="Normal"/>
    <w:semiHidden/>
    <w:qFormat/>
    <w:rsid w:val="005F1BD8"/>
    <w:rPr>
      <w:rFonts w:ascii="Tahoma" w:hAnsi="Tahoma" w:cs="Tahoma"/>
      <w:sz w:val="16"/>
      <w:szCs w:val="16"/>
    </w:rPr>
  </w:style>
  <w:style w:type="paragraph" w:styleId="Revision">
    <w:name w:val="Revision"/>
    <w:uiPriority w:val="71"/>
    <w:qFormat/>
    <w:rsid w:val="00E528FE"/>
    <w:pPr>
      <w:suppressAutoHyphens/>
    </w:pPr>
    <w:rPr>
      <w:sz w:val="22"/>
      <w:lang w:eastAsia="fr-FR"/>
    </w:rPr>
  </w:style>
  <w:style w:type="paragraph" w:styleId="CommentSubject">
    <w:name w:val="annotation subject"/>
    <w:basedOn w:val="CommentText"/>
    <w:next w:val="CommentText"/>
    <w:link w:val="CommentSubjectChar"/>
    <w:qFormat/>
    <w:rsid w:val="00E528FE"/>
    <w:rPr>
      <w:b/>
      <w:bCs/>
    </w:rPr>
  </w:style>
  <w:style w:type="paragraph" w:customStyle="1" w:styleId="Default">
    <w:name w:val="Default"/>
    <w:qFormat/>
    <w:rsid w:val="00181AA0"/>
    <w:pPr>
      <w:suppressAutoHyphens/>
    </w:pPr>
    <w:rPr>
      <w:color w:val="000000"/>
      <w:sz w:val="24"/>
      <w:szCs w:val="24"/>
      <w:lang w:val="fr-FR" w:eastAsia="fr-FR"/>
    </w:rPr>
  </w:style>
  <w:style w:type="paragraph" w:styleId="ListParagraph">
    <w:name w:val="List Paragraph"/>
    <w:basedOn w:val="Normal"/>
    <w:uiPriority w:val="34"/>
    <w:qFormat/>
    <w:rsid w:val="00D64CC6"/>
    <w:pPr>
      <w:tabs>
        <w:tab w:val="left" w:pos="567"/>
      </w:tabs>
      <w:spacing w:line="260" w:lineRule="exact"/>
      <w:ind w:left="720"/>
      <w:contextualSpacing/>
    </w:pPr>
    <w:rPr>
      <w:lang w:val="en-GB" w:eastAsia="en-US"/>
    </w:rPr>
  </w:style>
  <w:style w:type="numbering" w:customStyle="1" w:styleId="Bezlistyuser">
    <w:name w:val="Bez listy (user)"/>
    <w:uiPriority w:val="99"/>
    <w:semiHidden/>
    <w:unhideWhenUsed/>
    <w:qFormat/>
  </w:style>
  <w:style w:type="character" w:styleId="UnresolvedMention">
    <w:name w:val="Unresolved Mention"/>
    <w:basedOn w:val="DefaultParagraphFont"/>
    <w:uiPriority w:val="99"/>
    <w:semiHidden/>
    <w:unhideWhenUsed/>
    <w:rsid w:val="00567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22221">
      <w:bodyDiv w:val="1"/>
      <w:marLeft w:val="0"/>
      <w:marRight w:val="0"/>
      <w:marTop w:val="0"/>
      <w:marBottom w:val="0"/>
      <w:divBdr>
        <w:top w:val="none" w:sz="0" w:space="0" w:color="auto"/>
        <w:left w:val="none" w:sz="0" w:space="0" w:color="auto"/>
        <w:bottom w:val="none" w:sz="0" w:space="0" w:color="auto"/>
        <w:right w:val="none" w:sz="0" w:space="0" w:color="auto"/>
      </w:divBdr>
    </w:div>
    <w:div w:id="1934194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19" Type="http://schemas.openxmlformats.org/officeDocument/2006/relationships/customXml" Target="../customXml/item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EMADOC-1700519818-2572332</_dlc_DocId>
    <_dlc_DocIdUrl xmlns="a034c160-bfb7-45f5-8632-2eb7e0508071">
      <Url>https://euema.sharepoint.com/sites/CRM/_layouts/15/DocIdRedir.aspx?ID=EMADOC-1700519818-2572332</Url>
      <Description>EMADOC-1700519818-2572332</Description>
    </_dlc_DocIdUrl>
  </documentManagement>
</p:properties>
</file>

<file path=customXml/itemProps1.xml><?xml version="1.0" encoding="utf-8"?>
<ds:datastoreItem xmlns:ds="http://schemas.openxmlformats.org/officeDocument/2006/customXml" ds:itemID="{11D9D135-370B-450C-BFB0-519F86AF0D31}">
  <ds:schemaRefs>
    <ds:schemaRef ds:uri="http://schemas.openxmlformats.org/officeDocument/2006/bibliography"/>
  </ds:schemaRefs>
</ds:datastoreItem>
</file>

<file path=customXml/itemProps2.xml><?xml version="1.0" encoding="utf-8"?>
<ds:datastoreItem xmlns:ds="http://schemas.openxmlformats.org/officeDocument/2006/customXml" ds:itemID="{1BE85BFE-271A-4DF4-B2C7-FA54C99A0EC6}"/>
</file>

<file path=customXml/itemProps3.xml><?xml version="1.0" encoding="utf-8"?>
<ds:datastoreItem xmlns:ds="http://schemas.openxmlformats.org/officeDocument/2006/customXml" ds:itemID="{097BE997-28BA-4EE0-840B-8F6233831B1B}"/>
</file>

<file path=customXml/itemProps4.xml><?xml version="1.0" encoding="utf-8"?>
<ds:datastoreItem xmlns:ds="http://schemas.openxmlformats.org/officeDocument/2006/customXml" ds:itemID="{17434535-2843-4D1C-A6F2-E2E6437CE583}"/>
</file>

<file path=customXml/itemProps5.xml><?xml version="1.0" encoding="utf-8"?>
<ds:datastoreItem xmlns:ds="http://schemas.openxmlformats.org/officeDocument/2006/customXml" ds:itemID="{352F044C-08C9-476F-82E8-EA18170E3159}"/>
</file>

<file path=docProps/app.xml><?xml version="1.0" encoding="utf-8"?>
<Properties xmlns="http://schemas.openxmlformats.org/officeDocument/2006/extended-properties" xmlns:vt="http://schemas.openxmlformats.org/officeDocument/2006/docPropsVTypes">
  <Template>Normal</Template>
  <TotalTime>8</TotalTime>
  <Pages>31</Pages>
  <Words>8106</Words>
  <Characters>44585</Characters>
  <Application>Microsoft Office Word</Application>
  <DocSecurity>0</DocSecurity>
  <Lines>371</Lines>
  <Paragraphs>105</Paragraphs>
  <ScaleCrop>false</ScaleCrop>
  <HeadingPairs>
    <vt:vector size="4" baseType="variant">
      <vt:variant>
        <vt:lpstr>Titre</vt:lpstr>
      </vt:variant>
      <vt:variant>
        <vt:i4>1</vt:i4>
      </vt:variant>
      <vt:variant>
        <vt:lpstr>Tytuł</vt:lpstr>
      </vt:variant>
      <vt:variant>
        <vt:i4>1</vt:i4>
      </vt:variant>
    </vt:vector>
  </HeadingPairs>
  <TitlesOfParts>
    <vt:vector size="2" baseType="lpstr">
      <vt:lpstr>ANEKS I</vt:lpstr>
      <vt:lpstr>ANEKS I</vt:lpstr>
    </vt:vector>
  </TitlesOfParts>
  <Company>La Traduction Médicale</Company>
  <LinksUpToDate>false</LinksUpToDate>
  <CharactersWithSpaces>52586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Quadramet: EPAR - Product information - tracked changes</dc:title>
  <dc:subject>Product Information-EMEA/156724/2007</dc:subject>
  <dc:creator>La Traduction Médicale</dc:creator>
  <dc:description/>
  <cp:lastModifiedBy>CIS bio international</cp:lastModifiedBy>
  <cp:revision>9</cp:revision>
  <cp:lastPrinted>2007-11-08T14:37:00Z</cp:lastPrinted>
  <dcterms:created xsi:type="dcterms:W3CDTF">2025-10-02T16:27:00Z</dcterms:created>
  <dcterms:modified xsi:type="dcterms:W3CDTF">2025-10-13T16:29:00Z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s">
    <vt:lpwstr/>
  </property>
  <property fmtid="{D5CDD505-2E9C-101B-9397-08002B2CF9AE}" pid="3" name="DM_Creation_Date">
    <vt:lpwstr>06/04/2007 14:28:30</vt:lpwstr>
  </property>
  <property fmtid="{D5CDD505-2E9C-101B-9397-08002B2CF9AE}" pid="4" name="DM_Creator_Name">
    <vt:lpwstr>Moreno Vanessa</vt:lpwstr>
  </property>
  <property fmtid="{D5CDD505-2E9C-101B-9397-08002B2CF9AE}" pid="5" name="DM_Keywords">
    <vt:lpwstr/>
  </property>
  <property fmtid="{D5CDD505-2E9C-101B-9397-08002B2CF9AE}" pid="6" name="DM_Language">
    <vt:lpwstr/>
  </property>
  <property fmtid="{D5CDD505-2E9C-101B-9397-08002B2CF9AE}" pid="7" name="DM_Modifer_Name">
    <vt:lpwstr>Moreno Vanessa</vt:lpwstr>
  </property>
  <property fmtid="{D5CDD505-2E9C-101B-9397-08002B2CF9AE}" pid="8" name="DM_Modified_Date">
    <vt:lpwstr>06/04/2007 14:28:49</vt:lpwstr>
  </property>
  <property fmtid="{D5CDD505-2E9C-101B-9397-08002B2CF9AE}" pid="9" name="DM_Name">
    <vt:lpwstr>Quadramet-H-150-N-13-PI-pl</vt:lpwstr>
  </property>
  <property fmtid="{D5CDD505-2E9C-101B-9397-08002B2CF9AE}" pid="10" name="DM_Owner">
    <vt:lpwstr>Moreno Vanessa</vt:lpwstr>
  </property>
  <property fmtid="{D5CDD505-2E9C-101B-9397-08002B2CF9AE}" pid="11" name="DM_Status">
    <vt:lpwstr/>
  </property>
  <property fmtid="{D5CDD505-2E9C-101B-9397-08002B2CF9AE}" pid="12" name="DM_Subject">
    <vt:lpwstr>Product Information-EMEA/156724/2007</vt:lpwstr>
  </property>
  <property fmtid="{D5CDD505-2E9C-101B-9397-08002B2CF9AE}" pid="13" name="DM_Title">
    <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bcc">
    <vt:lpwstr/>
  </property>
  <property fmtid="{D5CDD505-2E9C-101B-9397-08002B2CF9AE}" pid="17" name="DM_emea_cc">
    <vt:lpwstr/>
  </property>
  <property fmtid="{D5CDD505-2E9C-101B-9397-08002B2CF9AE}" pid="18" name="DM_emea_doc_category">
    <vt:lpwstr>Product Information</vt:lpwstr>
  </property>
  <property fmtid="{D5CDD505-2E9C-101B-9397-08002B2CF9AE}" pid="19" name="DM_emea_doc_lang">
    <vt:lpwstr/>
  </property>
  <property fmtid="{D5CDD505-2E9C-101B-9397-08002B2CF9AE}" pid="20" name="DM_emea_doc_number">
    <vt:lpwstr>156724</vt:lpwstr>
  </property>
  <property fmtid="{D5CDD505-2E9C-101B-9397-08002B2CF9AE}" pid="21" name="DM_emea_doc_ref_id">
    <vt:lpwstr>EMEA/156724/2007</vt:lpwstr>
  </property>
  <property fmtid="{D5CDD505-2E9C-101B-9397-08002B2CF9AE}" pid="22" name="DM_emea_domain">
    <vt:lpwstr>H</vt:lpwstr>
  </property>
  <property fmtid="{D5CDD505-2E9C-101B-9397-08002B2CF9AE}" pid="23" name="DM_emea_from">
    <vt:lpwstr/>
  </property>
  <property fmtid="{D5CDD505-2E9C-101B-9397-08002B2CF9AE}" pid="24" name="DM_emea_internal_label">
    <vt:lpwstr>EMEA</vt:lpwstr>
  </property>
  <property fmtid="{D5CDD505-2E9C-101B-9397-08002B2CF9AE}" pid="25" name="DM_emea_legal_date">
    <vt:lpwstr>nulldate</vt:lpwstr>
  </property>
  <property fmtid="{D5CDD505-2E9C-101B-9397-08002B2CF9AE}" pid="26" name="DM_emea_meeting_action">
    <vt:lpwstr/>
  </property>
  <property fmtid="{D5CDD505-2E9C-101B-9397-08002B2CF9AE}" pid="27" name="DM_emea_meeting_status">
    <vt:lpwstr/>
  </property>
  <property fmtid="{D5CDD505-2E9C-101B-9397-08002B2CF9AE}" pid="28" name="DM_emea_message_subject">
    <vt:lpwstr/>
  </property>
  <property fmtid="{D5CDD505-2E9C-101B-9397-08002B2CF9AE}" pid="29" name="DM_emea_module">
    <vt:lpwstr/>
  </property>
  <property fmtid="{D5CDD505-2E9C-101B-9397-08002B2CF9AE}" pid="30" name="DM_emea_par_dist">
    <vt:lpwstr/>
  </property>
  <property fmtid="{D5CDD505-2E9C-101B-9397-08002B2CF9AE}" pid="31" name="DM_emea_procedure">
    <vt:lpwstr>C</vt:lpwstr>
  </property>
  <property fmtid="{D5CDD505-2E9C-101B-9397-08002B2CF9AE}" pid="32" name="DM_emea_procedure_number">
    <vt:lpwstr/>
  </property>
  <property fmtid="{D5CDD505-2E9C-101B-9397-08002B2CF9AE}" pid="33" name="DM_emea_procedure_ref">
    <vt:lpwstr>H/C/000150</vt:lpwstr>
  </property>
  <property fmtid="{D5CDD505-2E9C-101B-9397-08002B2CF9AE}" pid="34" name="DM_emea_procedure_type">
    <vt:lpwstr/>
  </property>
  <property fmtid="{D5CDD505-2E9C-101B-9397-08002B2CF9AE}" pid="35" name="DM_emea_product_number">
    <vt:lpwstr>000150</vt:lpwstr>
  </property>
  <property fmtid="{D5CDD505-2E9C-101B-9397-08002B2CF9AE}" pid="36" name="DM_emea_product_substance">
    <vt:lpwstr>Quadramet</vt:lpwstr>
  </property>
  <property fmtid="{D5CDD505-2E9C-101B-9397-08002B2CF9AE}" pid="37" name="DM_emea_received_date">
    <vt:lpwstr>nulldate</vt:lpwstr>
  </property>
  <property fmtid="{D5CDD505-2E9C-101B-9397-08002B2CF9AE}" pid="38" name="DM_emea_resp_body">
    <vt:lpwstr/>
  </property>
  <property fmtid="{D5CDD505-2E9C-101B-9397-08002B2CF9AE}" pid="39" name="DM_emea_revision_label">
    <vt:lpwstr/>
  </property>
  <property fmtid="{D5CDD505-2E9C-101B-9397-08002B2CF9AE}" pid="40" name="DM_emea_sent_date">
    <vt:lpwstr>nulldate</vt:lpwstr>
  </property>
  <property fmtid="{D5CDD505-2E9C-101B-9397-08002B2CF9AE}" pid="41" name="DM_emea_to">
    <vt:lpwstr/>
  </property>
  <property fmtid="{D5CDD505-2E9C-101B-9397-08002B2CF9AE}" pid="42" name="DM_emea_year">
    <vt:lpwstr>2007</vt:lpwstr>
  </property>
  <property fmtid="{D5CDD505-2E9C-101B-9397-08002B2CF9AE}" pid="43" name="EMEADocClassificationHidden">
    <vt:lpwstr>N</vt:lpwstr>
  </property>
  <property fmtid="{D5CDD505-2E9C-101B-9397-08002B2CF9AE}" pid="44" name="EMEADocDate">
    <vt:lpwstr>20030120</vt:lpwstr>
  </property>
  <property fmtid="{D5CDD505-2E9C-101B-9397-08002B2CF9AE}" pid="45" name="EMEADocDateDay">
    <vt:lpwstr>20</vt:lpwstr>
  </property>
  <property fmtid="{D5CDD505-2E9C-101B-9397-08002B2CF9AE}" pid="46" name="EMEADocDateMonth">
    <vt:lpwstr>January</vt:lpwstr>
  </property>
  <property fmtid="{D5CDD505-2E9C-101B-9397-08002B2CF9AE}" pid="47" name="EMEADocDateYear">
    <vt:lpwstr>2003</vt:lpwstr>
  </property>
  <property fmtid="{D5CDD505-2E9C-101B-9397-08002B2CF9AE}" pid="48" name="EMEADocExtCatTitle">
    <vt:lpwstr>The Title will not be included in the External Catalogue.</vt:lpwstr>
  </property>
  <property fmtid="{D5CDD505-2E9C-101B-9397-08002B2CF9AE}" pid="49" name="EMEADocLanguage">
    <vt:lpwstr>en</vt:lpwstr>
  </property>
  <property fmtid="{D5CDD505-2E9C-101B-9397-08002B2CF9AE}" pid="50" name="EMEADocRefFull">
    <vt:lpwstr>EMEA/1091/03/en</vt:lpwstr>
  </property>
  <property fmtid="{D5CDD505-2E9C-101B-9397-08002B2CF9AE}" pid="51" name="EMEADocRefNum">
    <vt:lpwstr>1091</vt:lpwstr>
  </property>
  <property fmtid="{D5CDD505-2E9C-101B-9397-08002B2CF9AE}" pid="52" name="EMEADocRefPart0">
    <vt:lpwstr>EMEA</vt:lpwstr>
  </property>
  <property fmtid="{D5CDD505-2E9C-101B-9397-08002B2CF9AE}" pid="53" name="EMEADocRefRoot">
    <vt:lpwstr>EMEA/1091/03</vt:lpwstr>
  </property>
  <property fmtid="{D5CDD505-2E9C-101B-9397-08002B2CF9AE}" pid="54" name="EMEADocRefYear">
    <vt:lpwstr>03</vt:lpwstr>
  </property>
  <property fmtid="{D5CDD505-2E9C-101B-9397-08002B2CF9AE}" pid="55" name="EMEADocTitle">
    <vt:lpwstr>Quadramet R-09</vt:lpwstr>
  </property>
  <property fmtid="{D5CDD505-2E9C-101B-9397-08002B2CF9AE}" pid="56" name="EMEADocTypeCode">
    <vt:lpwstr>plit</vt:lpwstr>
  </property>
  <property fmtid="{D5CDD505-2E9C-101B-9397-08002B2CF9AE}" pid="57" name="ContentTypeId">
    <vt:lpwstr>0x0101000DA6AD19014FF648A49316945EE786F90200176DED4FF78CD74995F64A0F46B59E48</vt:lpwstr>
  </property>
  <property fmtid="{D5CDD505-2E9C-101B-9397-08002B2CF9AE}" pid="58" name="_dlc_DocIdItemGuid">
    <vt:lpwstr>f8153d88-2167-4592-b879-8227b5d7a0b0</vt:lpwstr>
  </property>
</Properties>
</file>