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9356" w:type="dxa"/>
        <w:tblInd w:w="-147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DA4E17" w:rsidRPr="00DA4E17" w14:paraId="3960C95A" w14:textId="77777777" w:rsidTr="00DA4E17">
        <w:tc>
          <w:tcPr>
            <w:tcW w:w="8363" w:type="dxa"/>
          </w:tcPr>
          <w:p w14:paraId="3FE405E4" w14:textId="77777777" w:rsidR="00DA4E17" w:rsidRPr="00DA4E17" w:rsidRDefault="00DA4E17" w:rsidP="00DA4E17">
            <w:pPr>
              <w:widowControl/>
              <w:rPr>
                <w:sz w:val="22"/>
                <w:lang w:eastAsia="en-US"/>
              </w:rPr>
            </w:pPr>
            <w:r w:rsidRPr="00DA4E17">
              <w:rPr>
                <w:sz w:val="22"/>
                <w:lang w:eastAsia="en-US"/>
              </w:rPr>
              <w:t>Niniejszy dokument to zatwierdzone druki informacyjne dla leku Rapamune z wyróżnionymi zmianami wprowadzonymi od czasu poprzedniej procedury, mającymi wpływ na druki informacyjne (EMA/VR/0000278463).</w:t>
            </w:r>
          </w:p>
          <w:p w14:paraId="29C2CBEE" w14:textId="77777777" w:rsidR="00DA4E17" w:rsidRPr="00DA4E17" w:rsidRDefault="00DA4E17" w:rsidP="00DA4E17">
            <w:pPr>
              <w:widowControl/>
              <w:rPr>
                <w:sz w:val="22"/>
                <w:lang w:eastAsia="en-US"/>
              </w:rPr>
            </w:pPr>
          </w:p>
          <w:p w14:paraId="3116239B" w14:textId="77777777" w:rsidR="00DA4E17" w:rsidRPr="00DA4E17" w:rsidRDefault="00DA4E17" w:rsidP="00DA4E17">
            <w:pPr>
              <w:widowControl/>
              <w:rPr>
                <w:sz w:val="22"/>
                <w:lang w:eastAsia="en-US"/>
              </w:rPr>
            </w:pPr>
            <w:r w:rsidRPr="00DA4E17">
              <w:rPr>
                <w:sz w:val="22"/>
                <w:lang w:eastAsia="en-US"/>
              </w:rPr>
              <w:t xml:space="preserve">Więcej informacji znajduje się na stronie internetowej Europejskiej Agencji Leków: </w:t>
            </w:r>
            <w:hyperlink r:id="rId8" w:history="1">
              <w:r w:rsidRPr="00DA4E17">
                <w:rPr>
                  <w:rStyle w:val="Hyperlink"/>
                  <w:sz w:val="22"/>
                  <w:lang w:eastAsia="en-US"/>
                </w:rPr>
                <w:t>https://www.ema.europa.eu/en/medicines/human/epar/rapamune</w:t>
              </w:r>
            </w:hyperlink>
          </w:p>
        </w:tc>
      </w:tr>
    </w:tbl>
    <w:p w14:paraId="0E81660B" w14:textId="77777777" w:rsidR="00FC14F0" w:rsidRPr="002C4E57" w:rsidRDefault="00FC14F0">
      <w:pPr>
        <w:pStyle w:val="EndnoteText"/>
        <w:widowControl w:val="0"/>
        <w:tabs>
          <w:tab w:val="clear" w:pos="567"/>
        </w:tabs>
        <w:rPr>
          <w:color w:val="000000" w:themeColor="text1"/>
          <w:lang w:val="pl-PL" w:eastAsia="pl-PL"/>
        </w:rPr>
      </w:pPr>
    </w:p>
    <w:p w14:paraId="15347350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18388A33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4C1A7A9A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2EDE4900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20A363C9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3737E73E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76AF0B77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3457BB2F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24B4C3BB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45C5A59D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4A6F5938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2CBE8360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23C2BF09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012788DA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64B9B8BC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43F0DE36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367C21B9" w14:textId="77777777" w:rsidR="00FC14F0" w:rsidRPr="002C4E57" w:rsidRDefault="00FC14F0">
      <w:pPr>
        <w:jc w:val="center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ANEKS I</w:t>
      </w:r>
    </w:p>
    <w:p w14:paraId="53268FAC" w14:textId="77777777" w:rsidR="00FC14F0" w:rsidRPr="002C4E57" w:rsidRDefault="00FC14F0">
      <w:pPr>
        <w:jc w:val="center"/>
        <w:rPr>
          <w:rFonts w:ascii="Times New Roman" w:hAnsi="Times New Roman"/>
          <w:b/>
          <w:color w:val="000000" w:themeColor="text1"/>
          <w:sz w:val="22"/>
        </w:rPr>
      </w:pPr>
    </w:p>
    <w:p w14:paraId="09628EAE" w14:textId="77777777" w:rsidR="00FC14F0" w:rsidRPr="00F24FE9" w:rsidRDefault="00FC14F0" w:rsidP="00906FE4">
      <w:pPr>
        <w:pStyle w:val="Heading1"/>
        <w:jc w:val="center"/>
        <w:rPr>
          <w:rFonts w:ascii="Times New Roman" w:hAnsi="Times New Roman"/>
          <w:caps w:val="0"/>
        </w:rPr>
      </w:pPr>
      <w:r w:rsidRPr="00F24FE9">
        <w:rPr>
          <w:rFonts w:ascii="Times New Roman" w:hAnsi="Times New Roman"/>
          <w:caps w:val="0"/>
        </w:rPr>
        <w:t>CHARAKTERYSTYKA PRODUKTU LECZNICZEGO</w:t>
      </w:r>
    </w:p>
    <w:p w14:paraId="250870D8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br w:type="page"/>
      </w:r>
      <w:r w:rsidRPr="002C4E57">
        <w:rPr>
          <w:rFonts w:ascii="Times New Roman" w:hAnsi="Times New Roman"/>
          <w:b/>
          <w:color w:val="000000" w:themeColor="text1"/>
          <w:sz w:val="22"/>
        </w:rPr>
        <w:lastRenderedPageBreak/>
        <w:t>1.</w:t>
      </w:r>
      <w:r w:rsidRPr="002C4E57">
        <w:rPr>
          <w:rFonts w:ascii="Times New Roman" w:hAnsi="Times New Roman"/>
          <w:b/>
          <w:color w:val="000000" w:themeColor="text1"/>
          <w:sz w:val="22"/>
        </w:rPr>
        <w:tab/>
        <w:t>NAZWA PRODUKTU LECZNICZEGO</w:t>
      </w:r>
    </w:p>
    <w:p w14:paraId="4FDDDAD2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</w:p>
    <w:p w14:paraId="0D2087A7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Rapamune 1</w:t>
      </w:r>
      <w:r w:rsidR="00AF043E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mg/ml roztwór doustny</w:t>
      </w:r>
    </w:p>
    <w:p w14:paraId="3400D195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1E7518A6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0D3F51C7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2.</w:t>
      </w:r>
      <w:r w:rsidRPr="002C4E57">
        <w:rPr>
          <w:rFonts w:ascii="Times New Roman" w:hAnsi="Times New Roman"/>
          <w:b/>
          <w:color w:val="000000" w:themeColor="text1"/>
          <w:sz w:val="22"/>
        </w:rPr>
        <w:tab/>
        <w:t>SKŁAD JAKOŚCIOWY I ILOŚCIOWY</w:t>
      </w:r>
    </w:p>
    <w:p w14:paraId="5130FEFB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5FB2CC28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Każdy ml zawiera 1 mg syrolimusa.</w:t>
      </w:r>
    </w:p>
    <w:p w14:paraId="694F06BA" w14:textId="615DA858" w:rsidR="001973A1" w:rsidRPr="002C4E57" w:rsidRDefault="001973A1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Każda butelka 60</w:t>
      </w:r>
      <w:r w:rsidR="00C71DB8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ml zawiera 60</w:t>
      </w:r>
      <w:r w:rsidR="00C71DB8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mg syrolimusa.</w:t>
      </w:r>
    </w:p>
    <w:p w14:paraId="17C1F280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0680E5AE" w14:textId="77777777" w:rsidR="00F82399" w:rsidRPr="002C4E57" w:rsidRDefault="00FC14F0" w:rsidP="00250FC7">
      <w:pPr>
        <w:pStyle w:val="kuvaotsikko1"/>
        <w:tabs>
          <w:tab w:val="left" w:pos="567"/>
        </w:tabs>
        <w:rPr>
          <w:color w:val="000000" w:themeColor="text1"/>
          <w:u w:val="single"/>
          <w:lang w:val="pl-PL" w:eastAsia="pl-PL"/>
        </w:rPr>
      </w:pPr>
      <w:r w:rsidRPr="002C4E57">
        <w:rPr>
          <w:color w:val="000000" w:themeColor="text1"/>
          <w:u w:val="single"/>
          <w:lang w:val="pl-PL" w:eastAsia="pl-PL"/>
        </w:rPr>
        <w:t>Substancje pomocnicze</w:t>
      </w:r>
      <w:r w:rsidR="00C71DB8" w:rsidRPr="002C4E57">
        <w:rPr>
          <w:color w:val="000000" w:themeColor="text1"/>
          <w:u w:val="single"/>
          <w:lang w:val="pl-PL" w:eastAsia="pl-PL"/>
        </w:rPr>
        <w:t xml:space="preserve"> </w:t>
      </w:r>
      <w:r w:rsidR="00C71DB8" w:rsidRPr="002C4E57">
        <w:rPr>
          <w:noProof/>
          <w:color w:val="000000" w:themeColor="text1"/>
          <w:szCs w:val="22"/>
          <w:u w:val="single"/>
          <w:lang w:val="pl-PL"/>
        </w:rPr>
        <w:t>o znanym działaniu</w:t>
      </w:r>
    </w:p>
    <w:p w14:paraId="19F7FB23" w14:textId="77777777" w:rsidR="00FC14F0" w:rsidRPr="002C4E57" w:rsidRDefault="00474031" w:rsidP="00250FC7">
      <w:pPr>
        <w:pStyle w:val="kuvaotsikko1"/>
        <w:tabs>
          <w:tab w:val="left" w:pos="567"/>
        </w:tabs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>K</w:t>
      </w:r>
      <w:r w:rsidR="001973A1" w:rsidRPr="002C4E57">
        <w:rPr>
          <w:color w:val="000000" w:themeColor="text1"/>
          <w:lang w:val="pl-PL" w:eastAsia="pl-PL"/>
        </w:rPr>
        <w:t>ażdy m</w:t>
      </w:r>
      <w:r w:rsidR="004A1AA8" w:rsidRPr="002C4E57">
        <w:rPr>
          <w:color w:val="000000" w:themeColor="text1"/>
          <w:lang w:val="pl-PL" w:eastAsia="pl-PL"/>
        </w:rPr>
        <w:t>l</w:t>
      </w:r>
      <w:r w:rsidR="001973A1" w:rsidRPr="002C4E57">
        <w:rPr>
          <w:color w:val="000000" w:themeColor="text1"/>
          <w:lang w:val="pl-PL" w:eastAsia="pl-PL"/>
        </w:rPr>
        <w:t xml:space="preserve"> zawiera </w:t>
      </w:r>
      <w:r w:rsidR="001E73A8" w:rsidRPr="002C4E57">
        <w:rPr>
          <w:color w:val="000000" w:themeColor="text1"/>
          <w:lang w:val="pl-PL" w:eastAsia="pl-PL"/>
        </w:rPr>
        <w:t>do 25 mg</w:t>
      </w:r>
      <w:r w:rsidR="001973A1" w:rsidRPr="002C4E57">
        <w:rPr>
          <w:color w:val="000000" w:themeColor="text1"/>
          <w:lang w:val="pl-PL" w:eastAsia="pl-PL"/>
        </w:rPr>
        <w:t xml:space="preserve"> etanolu</w:t>
      </w:r>
      <w:r w:rsidR="001E73A8" w:rsidRPr="002C4E57">
        <w:rPr>
          <w:color w:val="000000" w:themeColor="text1"/>
          <w:lang w:val="pl-PL" w:eastAsia="pl-PL"/>
        </w:rPr>
        <w:t>, około 350 mg glikolu propylenowego (E1520)</w:t>
      </w:r>
      <w:r w:rsidR="001973A1" w:rsidRPr="002C4E57">
        <w:rPr>
          <w:color w:val="000000" w:themeColor="text1"/>
          <w:lang w:val="pl-PL" w:eastAsia="pl-PL"/>
        </w:rPr>
        <w:t xml:space="preserve"> i 20 mg oleju sojowego.</w:t>
      </w:r>
    </w:p>
    <w:p w14:paraId="596A26A9" w14:textId="77777777" w:rsidR="0063753B" w:rsidRPr="002C4E57" w:rsidRDefault="0063753B" w:rsidP="00250FC7">
      <w:pPr>
        <w:pStyle w:val="kuvaotsikko1"/>
        <w:tabs>
          <w:tab w:val="left" w:pos="567"/>
        </w:tabs>
        <w:rPr>
          <w:color w:val="000000" w:themeColor="text1"/>
          <w:lang w:val="pl-PL" w:eastAsia="pl-PL"/>
        </w:rPr>
      </w:pPr>
    </w:p>
    <w:p w14:paraId="5859FD08" w14:textId="77777777" w:rsidR="00FC14F0" w:rsidRPr="002C4E57" w:rsidRDefault="00FC14F0" w:rsidP="00250FC7">
      <w:pPr>
        <w:pStyle w:val="kuvaotsikko1"/>
        <w:tabs>
          <w:tab w:val="left" w:pos="567"/>
        </w:tabs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>Pełny wykaz substancji pomocniczych, patrz punkt 6.1.</w:t>
      </w:r>
    </w:p>
    <w:p w14:paraId="0F4CFB5E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1754085D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0DD188A4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3.</w:t>
      </w:r>
      <w:r w:rsidRPr="002C4E57">
        <w:rPr>
          <w:rFonts w:ascii="Times New Roman" w:hAnsi="Times New Roman"/>
          <w:b/>
          <w:color w:val="000000" w:themeColor="text1"/>
          <w:sz w:val="22"/>
        </w:rPr>
        <w:tab/>
        <w:t>POSTAĆ FARMACEUTYCZNA</w:t>
      </w:r>
    </w:p>
    <w:p w14:paraId="3A73BF8A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0587E14F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Roztwór doustny.</w:t>
      </w:r>
    </w:p>
    <w:p w14:paraId="48DB54D0" w14:textId="77777777" w:rsidR="00F82399" w:rsidRPr="002C4E57" w:rsidRDefault="009316E2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Roztwór barwy j</w:t>
      </w:r>
      <w:r w:rsidR="001973A1" w:rsidRPr="002C4E57">
        <w:rPr>
          <w:rFonts w:ascii="Times New Roman" w:hAnsi="Times New Roman"/>
          <w:color w:val="000000" w:themeColor="text1"/>
          <w:sz w:val="22"/>
        </w:rPr>
        <w:t>asnożółt</w:t>
      </w:r>
      <w:r w:rsidRPr="002C4E57">
        <w:rPr>
          <w:rFonts w:ascii="Times New Roman" w:hAnsi="Times New Roman"/>
          <w:color w:val="000000" w:themeColor="text1"/>
          <w:sz w:val="22"/>
        </w:rPr>
        <w:t>ej</w:t>
      </w:r>
      <w:r w:rsidR="001973A1" w:rsidRPr="002C4E57">
        <w:rPr>
          <w:rFonts w:ascii="Times New Roman" w:hAnsi="Times New Roman"/>
          <w:color w:val="000000" w:themeColor="text1"/>
          <w:sz w:val="22"/>
        </w:rPr>
        <w:t xml:space="preserve"> lub żółt</w:t>
      </w:r>
      <w:r w:rsidRPr="002C4E57">
        <w:rPr>
          <w:rFonts w:ascii="Times New Roman" w:hAnsi="Times New Roman"/>
          <w:color w:val="000000" w:themeColor="text1"/>
          <w:sz w:val="22"/>
        </w:rPr>
        <w:t>ej</w:t>
      </w:r>
      <w:r w:rsidR="001973A1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2151837C" w14:textId="77777777" w:rsidR="001973A1" w:rsidRPr="002C4E57" w:rsidRDefault="001973A1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4F2DF04E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3068CC62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4.</w:t>
      </w:r>
      <w:r w:rsidRPr="002C4E57">
        <w:rPr>
          <w:rFonts w:ascii="Times New Roman" w:hAnsi="Times New Roman"/>
          <w:b/>
          <w:color w:val="000000" w:themeColor="text1"/>
          <w:sz w:val="22"/>
        </w:rPr>
        <w:tab/>
        <w:t>SZCZEGÓŁOWE DANE KLINICZNE</w:t>
      </w:r>
    </w:p>
    <w:p w14:paraId="3F75A298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</w:p>
    <w:p w14:paraId="1EEB76A4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4.1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Wskazania do stosowania</w:t>
      </w:r>
    </w:p>
    <w:p w14:paraId="4A3327C0" w14:textId="77777777" w:rsidR="00FC14F0" w:rsidRPr="002C4E57" w:rsidRDefault="00FC14F0">
      <w:pPr>
        <w:rPr>
          <w:rFonts w:ascii="Times New Roman" w:hAnsi="Times New Roman"/>
          <w:b/>
          <w:color w:val="000000" w:themeColor="text1"/>
          <w:sz w:val="22"/>
        </w:rPr>
      </w:pPr>
    </w:p>
    <w:p w14:paraId="2788D71B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Rapamune jest </w:t>
      </w:r>
      <w:r w:rsidR="00797170" w:rsidRPr="002C4E57">
        <w:rPr>
          <w:rFonts w:ascii="Times New Roman" w:hAnsi="Times New Roman"/>
          <w:color w:val="000000" w:themeColor="text1"/>
          <w:sz w:val="22"/>
        </w:rPr>
        <w:t xml:space="preserve">wskazany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w </w:t>
      </w:r>
      <w:r w:rsidR="009B2C38" w:rsidRPr="002C4E57">
        <w:rPr>
          <w:rFonts w:ascii="Times New Roman" w:hAnsi="Times New Roman"/>
          <w:color w:val="000000" w:themeColor="text1"/>
          <w:sz w:val="22"/>
        </w:rPr>
        <w:t>profilaktyce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843561" w:rsidRPr="002C4E57">
        <w:rPr>
          <w:rFonts w:ascii="Times New Roman" w:hAnsi="Times New Roman"/>
          <w:color w:val="000000" w:themeColor="text1"/>
          <w:sz w:val="22"/>
        </w:rPr>
        <w:t xml:space="preserve">odrzucenia </w:t>
      </w:r>
      <w:r w:rsidR="009B2C38" w:rsidRPr="002C4E57">
        <w:rPr>
          <w:rFonts w:ascii="Times New Roman" w:hAnsi="Times New Roman"/>
          <w:color w:val="000000" w:themeColor="text1"/>
          <w:sz w:val="22"/>
        </w:rPr>
        <w:t xml:space="preserve">przeszczepu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u dorosłych </w:t>
      </w:r>
      <w:r w:rsidR="009B2C38" w:rsidRPr="002C4E57">
        <w:rPr>
          <w:rFonts w:ascii="Times New Roman" w:hAnsi="Times New Roman"/>
          <w:color w:val="000000" w:themeColor="text1"/>
          <w:sz w:val="22"/>
        </w:rPr>
        <w:t xml:space="preserve">biorców </w:t>
      </w:r>
      <w:r w:rsidRPr="002C4E57">
        <w:rPr>
          <w:rFonts w:ascii="Times New Roman" w:hAnsi="Times New Roman"/>
          <w:color w:val="000000" w:themeColor="text1"/>
          <w:sz w:val="22"/>
        </w:rPr>
        <w:t>przeszczep</w:t>
      </w:r>
      <w:r w:rsidR="009B2C38" w:rsidRPr="002C4E57">
        <w:rPr>
          <w:rFonts w:ascii="Times New Roman" w:hAnsi="Times New Roman"/>
          <w:color w:val="000000" w:themeColor="text1"/>
          <w:sz w:val="22"/>
        </w:rPr>
        <w:t>ó</w:t>
      </w:r>
      <w:r w:rsidRPr="002C4E57">
        <w:rPr>
          <w:rFonts w:ascii="Times New Roman" w:hAnsi="Times New Roman"/>
          <w:color w:val="000000" w:themeColor="text1"/>
          <w:sz w:val="22"/>
        </w:rPr>
        <w:t>w nerki, obarczonych małym lub umiarkowanym ryzykiem immunologicznym. Zalecane jest stosowanie</w:t>
      </w:r>
      <w:r w:rsidR="009B2C38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F37A1E" w:rsidRPr="002C4E57">
        <w:rPr>
          <w:rFonts w:ascii="Times New Roman" w:hAnsi="Times New Roman"/>
          <w:color w:val="000000" w:themeColor="text1"/>
          <w:sz w:val="22"/>
        </w:rPr>
        <w:t>początkowo</w:t>
      </w:r>
      <w:r w:rsidR="00F37A1E" w:rsidRPr="002C4E57" w:rsidDel="009B2C38">
        <w:rPr>
          <w:rFonts w:ascii="Times New Roman" w:hAnsi="Times New Roman"/>
          <w:color w:val="000000" w:themeColor="text1"/>
          <w:sz w:val="22"/>
        </w:rPr>
        <w:t xml:space="preserve">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produktu</w:t>
      </w:r>
      <w:r w:rsidR="009B2C38" w:rsidRPr="002C4E57">
        <w:rPr>
          <w:rFonts w:ascii="Times New Roman" w:hAnsi="Times New Roman"/>
          <w:color w:val="000000" w:themeColor="text1"/>
          <w:sz w:val="22"/>
        </w:rPr>
        <w:t xml:space="preserve"> Rapamune </w:t>
      </w:r>
      <w:r w:rsidRPr="002C4E57">
        <w:rPr>
          <w:rFonts w:ascii="Times New Roman" w:hAnsi="Times New Roman"/>
          <w:color w:val="000000" w:themeColor="text1"/>
          <w:sz w:val="22"/>
        </w:rPr>
        <w:t>w skojarzeniu z cyklosporyną w mikroemulsji i kortykosteroidami</w:t>
      </w:r>
      <w:r w:rsidR="000B5622" w:rsidRPr="002C4E57">
        <w:rPr>
          <w:rFonts w:ascii="Times New Roman" w:hAnsi="Times New Roman"/>
          <w:color w:val="000000" w:themeColor="text1"/>
          <w:sz w:val="22"/>
        </w:rPr>
        <w:t xml:space="preserve"> przez okres 2 do 3 miesięcy</w:t>
      </w:r>
      <w:r w:rsidRPr="002C4E57">
        <w:rPr>
          <w:rFonts w:ascii="Times New Roman" w:hAnsi="Times New Roman"/>
          <w:color w:val="000000" w:themeColor="text1"/>
          <w:sz w:val="22"/>
        </w:rPr>
        <w:t>. Rapamune moż</w:t>
      </w:r>
      <w:r w:rsidR="009316E2" w:rsidRPr="002C4E57">
        <w:rPr>
          <w:rFonts w:ascii="Times New Roman" w:hAnsi="Times New Roman"/>
          <w:color w:val="000000" w:themeColor="text1"/>
          <w:sz w:val="22"/>
        </w:rPr>
        <w:t>na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9B2C38" w:rsidRPr="002C4E57">
        <w:rPr>
          <w:rFonts w:ascii="Times New Roman" w:hAnsi="Times New Roman"/>
          <w:color w:val="000000" w:themeColor="text1"/>
          <w:sz w:val="22"/>
        </w:rPr>
        <w:t>stosowa</w:t>
      </w:r>
      <w:r w:rsidR="009316E2" w:rsidRPr="002C4E57">
        <w:rPr>
          <w:rFonts w:ascii="Times New Roman" w:hAnsi="Times New Roman"/>
          <w:color w:val="000000" w:themeColor="text1"/>
          <w:sz w:val="22"/>
        </w:rPr>
        <w:t>ć</w:t>
      </w:r>
      <w:r w:rsidR="009B2C38" w:rsidRPr="002C4E57">
        <w:rPr>
          <w:rFonts w:ascii="Times New Roman" w:hAnsi="Times New Roman"/>
          <w:color w:val="000000" w:themeColor="text1"/>
          <w:sz w:val="22"/>
        </w:rPr>
        <w:t xml:space="preserve"> w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9B2C38" w:rsidRPr="002C4E57">
        <w:rPr>
          <w:rFonts w:ascii="Times New Roman" w:hAnsi="Times New Roman"/>
          <w:color w:val="000000" w:themeColor="text1"/>
          <w:sz w:val="22"/>
        </w:rPr>
        <w:t xml:space="preserve">terapii podtrzymującej </w:t>
      </w:r>
      <w:r w:rsidRPr="002C4E57">
        <w:rPr>
          <w:rFonts w:ascii="Times New Roman" w:hAnsi="Times New Roman"/>
          <w:color w:val="000000" w:themeColor="text1"/>
          <w:sz w:val="22"/>
        </w:rPr>
        <w:t>w skojarzeniu z kortykosteroidami tylko pod warunkiem stopniowego odstawienia cyklosporyny w mikroemulsji (patrz punkt</w:t>
      </w:r>
      <w:r w:rsidR="00D54156" w:rsidRPr="002C4E57">
        <w:rPr>
          <w:rFonts w:ascii="Times New Roman" w:hAnsi="Times New Roman"/>
          <w:color w:val="000000" w:themeColor="text1"/>
          <w:sz w:val="22"/>
        </w:rPr>
        <w:t>y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4.2 i 5.1).</w:t>
      </w:r>
    </w:p>
    <w:p w14:paraId="47B0DEEE" w14:textId="77777777" w:rsidR="006A7F23" w:rsidRPr="002C4E57" w:rsidRDefault="006A7F23">
      <w:pPr>
        <w:rPr>
          <w:rFonts w:ascii="Times New Roman" w:hAnsi="Times New Roman"/>
          <w:color w:val="000000" w:themeColor="text1"/>
          <w:sz w:val="22"/>
        </w:rPr>
      </w:pPr>
    </w:p>
    <w:p w14:paraId="67652C2C" w14:textId="77777777" w:rsidR="006A7F23" w:rsidRPr="002C4E57" w:rsidRDefault="006A7F23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Rapamune jest</w:t>
      </w:r>
      <w:r w:rsidR="009779F1" w:rsidRPr="002C4E57">
        <w:rPr>
          <w:rFonts w:ascii="Times New Roman" w:hAnsi="Times New Roman"/>
          <w:color w:val="000000" w:themeColor="text1"/>
          <w:sz w:val="22"/>
        </w:rPr>
        <w:t xml:space="preserve"> wskazany do stosowania w leczeniu </w:t>
      </w:r>
      <w:r w:rsidR="005D5F9B" w:rsidRPr="002C4E57">
        <w:rPr>
          <w:rFonts w:ascii="Times New Roman" w:hAnsi="Times New Roman"/>
          <w:color w:val="000000" w:themeColor="text1"/>
          <w:sz w:val="22"/>
        </w:rPr>
        <w:t xml:space="preserve">sporadycznej </w:t>
      </w:r>
      <w:r w:rsidR="009779F1" w:rsidRPr="002C4E57">
        <w:rPr>
          <w:rFonts w:ascii="Times New Roman" w:hAnsi="Times New Roman"/>
          <w:color w:val="000000" w:themeColor="text1"/>
          <w:sz w:val="22"/>
        </w:rPr>
        <w:t>limfangioleiomiomatozy z umiarkowan</w:t>
      </w:r>
      <w:r w:rsidR="006E1953" w:rsidRPr="002C4E57">
        <w:rPr>
          <w:rFonts w:ascii="Times New Roman" w:hAnsi="Times New Roman"/>
          <w:color w:val="000000" w:themeColor="text1"/>
          <w:sz w:val="22"/>
        </w:rPr>
        <w:t>ą</w:t>
      </w:r>
      <w:r w:rsidR="009779F1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F37DAF" w:rsidRPr="002C4E57">
        <w:rPr>
          <w:rFonts w:ascii="Times New Roman" w:hAnsi="Times New Roman"/>
          <w:color w:val="000000" w:themeColor="text1"/>
          <w:sz w:val="22"/>
        </w:rPr>
        <w:t xml:space="preserve">chorobą </w:t>
      </w:r>
      <w:r w:rsidR="0006571B" w:rsidRPr="002C4E57">
        <w:rPr>
          <w:rFonts w:ascii="Times New Roman" w:hAnsi="Times New Roman"/>
          <w:color w:val="000000" w:themeColor="text1"/>
          <w:sz w:val="22"/>
        </w:rPr>
        <w:t>płuc</w:t>
      </w:r>
      <w:r w:rsidR="009779F1" w:rsidRPr="002C4E57">
        <w:rPr>
          <w:rFonts w:ascii="Times New Roman" w:hAnsi="Times New Roman"/>
          <w:color w:val="000000" w:themeColor="text1"/>
          <w:sz w:val="22"/>
        </w:rPr>
        <w:t xml:space="preserve"> lub pogarszającą się czynnością </w:t>
      </w:r>
      <w:r w:rsidR="00525A0F" w:rsidRPr="002C4E57">
        <w:rPr>
          <w:rFonts w:ascii="Times New Roman" w:hAnsi="Times New Roman"/>
          <w:color w:val="000000" w:themeColor="text1"/>
          <w:sz w:val="22"/>
        </w:rPr>
        <w:t>płuc</w:t>
      </w:r>
      <w:r w:rsidR="005D5F9B" w:rsidRPr="002C4E57">
        <w:rPr>
          <w:rFonts w:ascii="Times New Roman" w:hAnsi="Times New Roman"/>
          <w:color w:val="000000" w:themeColor="text1"/>
          <w:sz w:val="22"/>
        </w:rPr>
        <w:t xml:space="preserve"> (patrz punkt</w:t>
      </w:r>
      <w:r w:rsidR="006A4856" w:rsidRPr="002C4E57">
        <w:rPr>
          <w:rFonts w:ascii="Times New Roman" w:hAnsi="Times New Roman"/>
          <w:color w:val="000000" w:themeColor="text1"/>
          <w:sz w:val="22"/>
        </w:rPr>
        <w:t>y</w:t>
      </w:r>
      <w:r w:rsidR="005D5F9B" w:rsidRPr="002C4E57">
        <w:rPr>
          <w:rFonts w:ascii="Times New Roman" w:hAnsi="Times New Roman"/>
          <w:color w:val="000000" w:themeColor="text1"/>
          <w:sz w:val="22"/>
        </w:rPr>
        <w:t xml:space="preserve"> 4.2 i 5.1)</w:t>
      </w:r>
      <w:r w:rsidR="009779F1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2F5C7A6A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09D0F39A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4.2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Dawkowanie i sposób podawania</w:t>
      </w:r>
    </w:p>
    <w:p w14:paraId="301E0C2D" w14:textId="77777777" w:rsidR="00FC14F0" w:rsidRPr="002C4E57" w:rsidRDefault="00FC14F0">
      <w:pPr>
        <w:pStyle w:val="kuvaotsikko1"/>
        <w:rPr>
          <w:color w:val="000000" w:themeColor="text1"/>
          <w:lang w:val="pl-PL" w:eastAsia="pl-PL"/>
        </w:rPr>
      </w:pPr>
    </w:p>
    <w:p w14:paraId="0BC5DACA" w14:textId="77777777" w:rsidR="00D54156" w:rsidRPr="002C4E57" w:rsidRDefault="00D54156" w:rsidP="00D54156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Dawkowanie</w:t>
      </w:r>
    </w:p>
    <w:p w14:paraId="406732F3" w14:textId="77777777" w:rsidR="009779F1" w:rsidRPr="002C4E57" w:rsidRDefault="009779F1" w:rsidP="00D54156">
      <w:pPr>
        <w:rPr>
          <w:rFonts w:ascii="Times New Roman" w:hAnsi="Times New Roman"/>
          <w:color w:val="000000" w:themeColor="text1"/>
          <w:sz w:val="22"/>
          <w:u w:val="single"/>
        </w:rPr>
      </w:pPr>
    </w:p>
    <w:p w14:paraId="521A7DA0" w14:textId="77777777" w:rsidR="009779F1" w:rsidRPr="002C4E57" w:rsidRDefault="009779F1" w:rsidP="00D54156">
      <w:pPr>
        <w:rPr>
          <w:rFonts w:ascii="Times New Roman" w:hAnsi="Times New Roman"/>
          <w:i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i/>
          <w:color w:val="000000" w:themeColor="text1"/>
          <w:sz w:val="22"/>
          <w:u w:val="single"/>
        </w:rPr>
        <w:t xml:space="preserve">Profilaktyka odrzucania przeszczepu </w:t>
      </w:r>
    </w:p>
    <w:p w14:paraId="5D524BCC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3932C7CC" w14:textId="77777777" w:rsidR="000348EF" w:rsidRPr="002C4E57" w:rsidRDefault="000348EF" w:rsidP="000348E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Leczenie powinno być rozpoczęte i nadzorowane przez </w:t>
      </w:r>
      <w:r w:rsidR="00A966B8" w:rsidRPr="002C4E57">
        <w:rPr>
          <w:rFonts w:ascii="Times New Roman" w:hAnsi="Times New Roman"/>
          <w:color w:val="000000" w:themeColor="text1"/>
          <w:sz w:val="22"/>
        </w:rPr>
        <w:t xml:space="preserve">odpowiednio wykwalifikowanego </w:t>
      </w:r>
      <w:r w:rsidRPr="002C4E57">
        <w:rPr>
          <w:rFonts w:ascii="Times New Roman" w:hAnsi="Times New Roman"/>
          <w:color w:val="000000" w:themeColor="text1"/>
          <w:sz w:val="22"/>
        </w:rPr>
        <w:t>lekarza transplantologa.</w:t>
      </w:r>
    </w:p>
    <w:p w14:paraId="6C27AC28" w14:textId="77777777" w:rsidR="000348EF" w:rsidRPr="002C4E57" w:rsidRDefault="000348EF">
      <w:pPr>
        <w:rPr>
          <w:rFonts w:ascii="Times New Roman" w:hAnsi="Times New Roman"/>
          <w:color w:val="000000" w:themeColor="text1"/>
          <w:sz w:val="22"/>
        </w:rPr>
      </w:pPr>
    </w:p>
    <w:p w14:paraId="49046C92" w14:textId="77777777" w:rsidR="00D54156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Leczenie początkowe (2 do 3 miesięcy po transplantacji</w:t>
      </w:r>
      <w:r w:rsidR="00810A2F" w:rsidRPr="002C4E57">
        <w:rPr>
          <w:rFonts w:ascii="Times New Roman" w:hAnsi="Times New Roman"/>
          <w:i/>
          <w:color w:val="000000" w:themeColor="text1"/>
          <w:sz w:val="22"/>
        </w:rPr>
        <w:t>)</w:t>
      </w:r>
    </w:p>
    <w:p w14:paraId="49C60890" w14:textId="77777777" w:rsidR="00FC14F0" w:rsidRPr="002C4E57" w:rsidRDefault="001E13CC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 z</w:t>
      </w:r>
      <w:r w:rsidR="00797170" w:rsidRPr="002C4E57">
        <w:rPr>
          <w:rFonts w:ascii="Times New Roman" w:hAnsi="Times New Roman"/>
          <w:color w:val="000000" w:themeColor="text1"/>
          <w:sz w:val="22"/>
        </w:rPr>
        <w:t xml:space="preserve">azwyczaj </w:t>
      </w:r>
      <w:r w:rsidR="00FC14F0" w:rsidRPr="002C4E57">
        <w:rPr>
          <w:rFonts w:ascii="Times New Roman" w:hAnsi="Times New Roman"/>
          <w:color w:val="000000" w:themeColor="text1"/>
          <w:sz w:val="22"/>
        </w:rPr>
        <w:t>stosowany</w:t>
      </w:r>
      <w:r w:rsidRPr="002C4E57">
        <w:rPr>
          <w:rFonts w:ascii="Times New Roman" w:hAnsi="Times New Roman"/>
          <w:color w:val="000000" w:themeColor="text1"/>
          <w:sz w:val="22"/>
        </w:rPr>
        <w:t>m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schema</w:t>
      </w:r>
      <w:r w:rsidRPr="002C4E57">
        <w:rPr>
          <w:rFonts w:ascii="Times New Roman" w:hAnsi="Times New Roman"/>
          <w:color w:val="000000" w:themeColor="text1"/>
          <w:sz w:val="22"/>
        </w:rPr>
        <w:t>cie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dawkowania poda</w:t>
      </w:r>
      <w:r w:rsidRPr="002C4E57">
        <w:rPr>
          <w:rFonts w:ascii="Times New Roman" w:hAnsi="Times New Roman"/>
          <w:color w:val="000000" w:themeColor="text1"/>
          <w:sz w:val="22"/>
        </w:rPr>
        <w:t>je się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Rapamune</w:t>
      </w:r>
      <w:r w:rsidR="00950A8B" w:rsidRPr="002C4E57">
        <w:rPr>
          <w:rFonts w:ascii="Times New Roman" w:hAnsi="Times New Roman"/>
          <w:color w:val="000000" w:themeColor="text1"/>
          <w:sz w:val="22"/>
        </w:rPr>
        <w:t>, najwcześniej jak to tylko możliwe po przeszczep</w:t>
      </w:r>
      <w:r w:rsidR="004A4640" w:rsidRPr="002C4E57">
        <w:rPr>
          <w:rFonts w:ascii="Times New Roman" w:hAnsi="Times New Roman"/>
          <w:color w:val="000000" w:themeColor="text1"/>
          <w:sz w:val="22"/>
        </w:rPr>
        <w:t>ie</w:t>
      </w:r>
      <w:r w:rsidR="001D0C27" w:rsidRPr="002C4E57">
        <w:rPr>
          <w:rFonts w:ascii="Times New Roman" w:hAnsi="Times New Roman"/>
          <w:color w:val="000000" w:themeColor="text1"/>
          <w:sz w:val="22"/>
        </w:rPr>
        <w:t>niu</w:t>
      </w:r>
      <w:r w:rsidR="009316E2" w:rsidRPr="002C4E57">
        <w:rPr>
          <w:rFonts w:ascii="Times New Roman" w:hAnsi="Times New Roman"/>
          <w:color w:val="000000" w:themeColor="text1"/>
          <w:sz w:val="22"/>
        </w:rPr>
        <w:t>,</w:t>
      </w:r>
      <w:r w:rsidR="00950A8B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w </w:t>
      </w:r>
      <w:r w:rsidR="00D54156" w:rsidRPr="002C4E57">
        <w:rPr>
          <w:rFonts w:ascii="Times New Roman" w:hAnsi="Times New Roman"/>
          <w:color w:val="000000" w:themeColor="text1"/>
          <w:sz w:val="22"/>
        </w:rPr>
        <w:t xml:space="preserve">pojedynczej </w:t>
      </w:r>
      <w:r w:rsidR="00FC14F0" w:rsidRPr="002C4E57">
        <w:rPr>
          <w:rFonts w:ascii="Times New Roman" w:hAnsi="Times New Roman"/>
          <w:color w:val="000000" w:themeColor="text1"/>
          <w:sz w:val="22"/>
        </w:rPr>
        <w:t>dawce nasycającej 6 mg</w:t>
      </w:r>
      <w:r w:rsidR="00950A8B" w:rsidRPr="002C4E57">
        <w:rPr>
          <w:rFonts w:ascii="Times New Roman" w:hAnsi="Times New Roman"/>
          <w:color w:val="000000" w:themeColor="text1"/>
          <w:sz w:val="22"/>
        </w:rPr>
        <w:t>,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a następnie </w:t>
      </w:r>
      <w:r w:rsidR="00797170" w:rsidRPr="002C4E57">
        <w:rPr>
          <w:rFonts w:ascii="Times New Roman" w:hAnsi="Times New Roman"/>
          <w:color w:val="000000" w:themeColor="text1"/>
          <w:sz w:val="22"/>
        </w:rPr>
        <w:t>poda</w:t>
      </w:r>
      <w:r w:rsidR="005A2CD2" w:rsidRPr="002C4E57">
        <w:rPr>
          <w:rFonts w:ascii="Times New Roman" w:hAnsi="Times New Roman"/>
          <w:color w:val="000000" w:themeColor="text1"/>
          <w:sz w:val="22"/>
        </w:rPr>
        <w:t>je si</w:t>
      </w:r>
      <w:r w:rsidR="001D0C27" w:rsidRPr="002C4E57">
        <w:rPr>
          <w:rFonts w:ascii="Times New Roman" w:hAnsi="Times New Roman"/>
          <w:color w:val="000000" w:themeColor="text1"/>
          <w:sz w:val="22"/>
        </w:rPr>
        <w:t>ę</w:t>
      </w:r>
      <w:r w:rsidR="005A2CD2" w:rsidRPr="002C4E57">
        <w:rPr>
          <w:rFonts w:ascii="Times New Roman" w:hAnsi="Times New Roman"/>
          <w:color w:val="000000" w:themeColor="text1"/>
          <w:sz w:val="22"/>
        </w:rPr>
        <w:t xml:space="preserve"> dawkę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2 mg raz na dobę</w:t>
      </w:r>
      <w:r w:rsidR="00D54156" w:rsidRPr="002C4E57">
        <w:rPr>
          <w:rFonts w:ascii="Times New Roman" w:hAnsi="Times New Roman"/>
          <w:color w:val="000000" w:themeColor="text1"/>
          <w:sz w:val="22"/>
        </w:rPr>
        <w:t xml:space="preserve"> do czasu uzyskania wyników stężeń terapeutycznych produktu leczniczego (patrz </w:t>
      </w:r>
      <w:r w:rsidR="00D54156" w:rsidRPr="002C4E57">
        <w:rPr>
          <w:rFonts w:ascii="Times New Roman" w:hAnsi="Times New Roman"/>
          <w:i/>
          <w:color w:val="000000" w:themeColor="text1"/>
          <w:sz w:val="22"/>
        </w:rPr>
        <w:t>Monitorowanie stężeń terapeutycznych produktu leczniczego oraz dostosowanie dawki</w:t>
      </w:r>
      <w:r w:rsidR="00D54156" w:rsidRPr="002C4E57">
        <w:rPr>
          <w:rFonts w:ascii="Times New Roman" w:hAnsi="Times New Roman"/>
          <w:color w:val="000000" w:themeColor="text1"/>
          <w:sz w:val="22"/>
        </w:rPr>
        <w:t>)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. </w:t>
      </w:r>
      <w:r w:rsidR="000B5622" w:rsidRPr="002C4E57">
        <w:rPr>
          <w:rFonts w:ascii="Times New Roman" w:hAnsi="Times New Roman"/>
          <w:color w:val="000000" w:themeColor="text1"/>
          <w:sz w:val="22"/>
        </w:rPr>
        <w:t>D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awkę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produktu</w:t>
      </w:r>
      <w:r w:rsidR="00611BF2" w:rsidRPr="002C4E57">
        <w:rPr>
          <w:rFonts w:ascii="Times New Roman" w:hAnsi="Times New Roman"/>
          <w:color w:val="000000" w:themeColor="text1"/>
          <w:sz w:val="22"/>
        </w:rPr>
        <w:t xml:space="preserve"> Rapamune</w:t>
      </w:r>
      <w:r w:rsidR="00611BF2" w:rsidRPr="002C4E57" w:rsidDel="005A2CD2">
        <w:rPr>
          <w:rFonts w:ascii="Times New Roman" w:hAnsi="Times New Roman"/>
          <w:color w:val="000000" w:themeColor="text1"/>
          <w:sz w:val="22"/>
        </w:rPr>
        <w:t xml:space="preserve">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należy </w:t>
      </w:r>
      <w:r w:rsidR="000B5622" w:rsidRPr="002C4E57">
        <w:rPr>
          <w:rFonts w:ascii="Times New Roman" w:hAnsi="Times New Roman"/>
          <w:color w:val="000000" w:themeColor="text1"/>
          <w:sz w:val="22"/>
        </w:rPr>
        <w:t>dobrać</w:t>
      </w:r>
      <w:r w:rsidR="005A2CD2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indywidualnie tak, aby </w:t>
      </w:r>
      <w:r w:rsidR="00027264" w:rsidRPr="002C4E57">
        <w:rPr>
          <w:rFonts w:ascii="Times New Roman" w:hAnsi="Times New Roman"/>
          <w:color w:val="000000" w:themeColor="text1"/>
          <w:sz w:val="22"/>
        </w:rPr>
        <w:t xml:space="preserve">minimalne </w:t>
      </w:r>
      <w:r w:rsidR="00FC14F0" w:rsidRPr="002C4E57">
        <w:rPr>
          <w:rFonts w:ascii="Times New Roman" w:hAnsi="Times New Roman"/>
          <w:color w:val="000000" w:themeColor="text1"/>
          <w:sz w:val="22"/>
        </w:rPr>
        <w:t>stężenia syrolimusa we krwi pełnej</w:t>
      </w:r>
      <w:r w:rsidR="00961266" w:rsidRPr="002C4E57">
        <w:rPr>
          <w:rFonts w:ascii="Times New Roman" w:hAnsi="Times New Roman"/>
          <w:color w:val="000000" w:themeColor="text1"/>
          <w:sz w:val="22"/>
        </w:rPr>
        <w:t>,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oznaczone przed podaniem następnej dawki</w:t>
      </w:r>
      <w:r w:rsidR="004C7907" w:rsidRPr="002C4E57">
        <w:rPr>
          <w:rFonts w:ascii="Times New Roman" w:hAnsi="Times New Roman"/>
          <w:color w:val="000000" w:themeColor="text1"/>
          <w:sz w:val="22"/>
        </w:rPr>
        <w:t xml:space="preserve"> (ang. trough level)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, mieściły się w zakresie od 4 do </w:t>
      </w:r>
      <w:r w:rsidR="004D0C30" w:rsidRPr="002C4E57">
        <w:rPr>
          <w:rFonts w:ascii="Times New Roman" w:hAnsi="Times New Roman"/>
          <w:color w:val="000000" w:themeColor="text1"/>
          <w:sz w:val="22"/>
        </w:rPr>
        <w:t>12 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ng/ml (oznaczanie metodą chromatograficzną). Leczenie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</w:t>
      </w:r>
      <w:r w:rsidR="00FC14F0" w:rsidRPr="002C4E57">
        <w:rPr>
          <w:rFonts w:ascii="Times New Roman" w:hAnsi="Times New Roman"/>
          <w:color w:val="000000" w:themeColor="text1"/>
          <w:sz w:val="22"/>
        </w:rPr>
        <w:t>em Rapamune należy optymalizować</w:t>
      </w:r>
      <w:r w:rsidRPr="002C4E57">
        <w:rPr>
          <w:rFonts w:ascii="Times New Roman" w:hAnsi="Times New Roman"/>
          <w:color w:val="000000" w:themeColor="text1"/>
          <w:sz w:val="22"/>
        </w:rPr>
        <w:t>,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zmniejszając </w:t>
      </w:r>
      <w:r w:rsidR="001D0C27" w:rsidRPr="002C4E57">
        <w:rPr>
          <w:rFonts w:ascii="Times New Roman" w:hAnsi="Times New Roman"/>
          <w:color w:val="000000" w:themeColor="text1"/>
          <w:sz w:val="22"/>
        </w:rPr>
        <w:t xml:space="preserve">stopniowo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dawki steroidów i cyklosporyny w mikroemulsji. Zalecane </w:t>
      </w:r>
      <w:r w:rsidR="00072C70" w:rsidRPr="002C4E57">
        <w:rPr>
          <w:rFonts w:ascii="Times New Roman" w:hAnsi="Times New Roman"/>
          <w:color w:val="000000" w:themeColor="text1"/>
          <w:sz w:val="22"/>
        </w:rPr>
        <w:t xml:space="preserve">minimalne </w:t>
      </w:r>
      <w:r w:rsidR="00FC14F0" w:rsidRPr="002C4E57">
        <w:rPr>
          <w:rFonts w:ascii="Times New Roman" w:hAnsi="Times New Roman"/>
          <w:color w:val="000000" w:themeColor="text1"/>
          <w:sz w:val="22"/>
        </w:rPr>
        <w:t>stężenia cyklosporyny w okresie pierwszych 2</w:t>
      </w:r>
      <w:r w:rsidR="00D54156" w:rsidRPr="002C4E57">
        <w:rPr>
          <w:rFonts w:ascii="Times New Roman" w:hAnsi="Times New Roman"/>
          <w:color w:val="000000" w:themeColor="text1"/>
          <w:sz w:val="22"/>
        </w:rPr>
        <w:t>-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3 miesięcy </w:t>
      </w:r>
      <w:r w:rsidR="001732F8" w:rsidRPr="002C4E57">
        <w:rPr>
          <w:rFonts w:ascii="Times New Roman" w:hAnsi="Times New Roman"/>
          <w:color w:val="000000" w:themeColor="text1"/>
          <w:sz w:val="22"/>
        </w:rPr>
        <w:t xml:space="preserve">po </w:t>
      </w:r>
      <w:r w:rsidR="00FC14F0" w:rsidRPr="002C4E57">
        <w:rPr>
          <w:rFonts w:ascii="Times New Roman" w:hAnsi="Times New Roman"/>
          <w:color w:val="000000" w:themeColor="text1"/>
          <w:sz w:val="22"/>
        </w:rPr>
        <w:t>przeszczep</w:t>
      </w:r>
      <w:r w:rsidR="005A2CD2" w:rsidRPr="002C4E57">
        <w:rPr>
          <w:rFonts w:ascii="Times New Roman" w:hAnsi="Times New Roman"/>
          <w:color w:val="000000" w:themeColor="text1"/>
          <w:sz w:val="22"/>
        </w:rPr>
        <w:t>ieniu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wynoszą 150</w:t>
      </w:r>
      <w:r w:rsidR="00D54156" w:rsidRPr="002C4E57">
        <w:rPr>
          <w:rFonts w:ascii="Times New Roman" w:hAnsi="Times New Roman"/>
          <w:color w:val="000000" w:themeColor="text1"/>
          <w:sz w:val="22"/>
        </w:rPr>
        <w:t>-</w:t>
      </w:r>
      <w:r w:rsidR="004D0C30" w:rsidRPr="002C4E57">
        <w:rPr>
          <w:rFonts w:ascii="Times New Roman" w:hAnsi="Times New Roman"/>
          <w:color w:val="000000" w:themeColor="text1"/>
          <w:sz w:val="22"/>
        </w:rPr>
        <w:t>400 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ng/ml (oznaczanie </w:t>
      </w:r>
      <w:r w:rsidR="005A2CD2" w:rsidRPr="002C4E57">
        <w:rPr>
          <w:rFonts w:ascii="Times New Roman" w:hAnsi="Times New Roman"/>
          <w:color w:val="000000" w:themeColor="text1"/>
          <w:sz w:val="22"/>
        </w:rPr>
        <w:t>metod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ą </w:t>
      </w:r>
      <w:r w:rsidR="004C7907" w:rsidRPr="002C4E57">
        <w:rPr>
          <w:rFonts w:ascii="Times New Roman" w:hAnsi="Times New Roman"/>
          <w:color w:val="000000" w:themeColor="text1"/>
          <w:sz w:val="22"/>
        </w:rPr>
        <w:t xml:space="preserve">z użyciem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przeciwciał monoklonalnych lub </w:t>
      </w:r>
      <w:r w:rsidR="005A2CD2" w:rsidRPr="002C4E57">
        <w:rPr>
          <w:rFonts w:ascii="Times New Roman" w:hAnsi="Times New Roman"/>
          <w:color w:val="000000" w:themeColor="text1"/>
          <w:sz w:val="22"/>
        </w:rPr>
        <w:t xml:space="preserve">inną równoważną </w:t>
      </w:r>
      <w:r w:rsidR="005A2CD2" w:rsidRPr="002C4E57">
        <w:rPr>
          <w:rFonts w:ascii="Times New Roman" w:hAnsi="Times New Roman"/>
          <w:color w:val="000000" w:themeColor="text1"/>
          <w:sz w:val="22"/>
        </w:rPr>
        <w:lastRenderedPageBreak/>
        <w:t>metodą</w:t>
      </w:r>
      <w:r w:rsidR="00FC14F0" w:rsidRPr="002C4E57">
        <w:rPr>
          <w:rFonts w:ascii="Times New Roman" w:hAnsi="Times New Roman"/>
          <w:color w:val="000000" w:themeColor="text1"/>
          <w:sz w:val="22"/>
        </w:rPr>
        <w:t>)</w:t>
      </w:r>
      <w:r w:rsidR="00D54156" w:rsidRPr="002C4E57">
        <w:rPr>
          <w:rFonts w:ascii="Times New Roman" w:hAnsi="Times New Roman"/>
          <w:color w:val="000000" w:themeColor="text1"/>
          <w:sz w:val="22"/>
        </w:rPr>
        <w:t xml:space="preserve"> (patrz punkt 4.5)</w:t>
      </w:r>
      <w:r w:rsidR="00FC14F0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4D4348E4" w14:textId="77777777" w:rsidR="00D54156" w:rsidRPr="002C4E57" w:rsidRDefault="00D54156" w:rsidP="00EC18B8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</w:p>
    <w:p w14:paraId="29501EBB" w14:textId="77777777" w:rsidR="00F82399" w:rsidRPr="002C4E57" w:rsidRDefault="00D54156" w:rsidP="00D54156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W celu zminimalizowania wahań stężeń syrolimusa, Rapamune należy </w:t>
      </w:r>
      <w:r w:rsidR="001E13CC" w:rsidRPr="002C4E57">
        <w:rPr>
          <w:rFonts w:ascii="Times New Roman" w:hAnsi="Times New Roman"/>
          <w:color w:val="000000" w:themeColor="text1"/>
          <w:sz w:val="22"/>
        </w:rPr>
        <w:t xml:space="preserve">podawać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w takim samym odstępie czasu w stosunku do cyklosporyny, 4 godziny po podaniu cyklosporyny, konsekwentnie przestrzegając przyjmowania z pokarmem lub bez niego (patrz punkt 5.2). </w:t>
      </w:r>
    </w:p>
    <w:p w14:paraId="01B7C5DA" w14:textId="77777777" w:rsidR="00D54156" w:rsidRPr="002C4E57" w:rsidRDefault="00D54156" w:rsidP="00D54156">
      <w:pPr>
        <w:rPr>
          <w:rFonts w:ascii="Times New Roman" w:hAnsi="Times New Roman"/>
          <w:color w:val="000000" w:themeColor="text1"/>
          <w:sz w:val="22"/>
        </w:rPr>
      </w:pPr>
    </w:p>
    <w:p w14:paraId="022DEE7A" w14:textId="77777777" w:rsidR="00D54156" w:rsidRPr="002C4E57" w:rsidRDefault="00FC14F0" w:rsidP="005B5F7C">
      <w:pPr>
        <w:keepNext/>
        <w:keepLines/>
        <w:widowControl/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Leczenie podtrzymujące</w:t>
      </w:r>
    </w:p>
    <w:p w14:paraId="37226D3B" w14:textId="77777777" w:rsidR="00FC14F0" w:rsidRPr="002C4E57" w:rsidRDefault="001D0C27" w:rsidP="005B5F7C">
      <w:pPr>
        <w:keepNext/>
        <w:keepLines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Należy stopniowo</w:t>
      </w:r>
      <w:r w:rsidR="001E5EC5" w:rsidRPr="002C4E57">
        <w:rPr>
          <w:rFonts w:ascii="Times New Roman" w:hAnsi="Times New Roman"/>
          <w:color w:val="000000" w:themeColor="text1"/>
          <w:sz w:val="22"/>
        </w:rPr>
        <w:t xml:space="preserve">, w ciągu 4 do 8 tygodni, </w:t>
      </w:r>
      <w:r w:rsidR="00FC14F0" w:rsidRPr="002C4E57">
        <w:rPr>
          <w:rFonts w:ascii="Times New Roman" w:hAnsi="Times New Roman"/>
          <w:color w:val="000000" w:themeColor="text1"/>
          <w:sz w:val="22"/>
        </w:rPr>
        <w:t>odstawić</w:t>
      </w:r>
      <w:r w:rsidR="001732F8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cyklosporynę</w:t>
      </w:r>
      <w:r w:rsidR="001E5EC5" w:rsidRPr="002C4E57">
        <w:rPr>
          <w:rFonts w:ascii="Times New Roman" w:hAnsi="Times New Roman"/>
          <w:color w:val="000000" w:themeColor="text1"/>
          <w:sz w:val="22"/>
        </w:rPr>
        <w:t xml:space="preserve"> oraz dostosować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dawkę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produktu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Rapamune</w:t>
      </w:r>
      <w:r w:rsidR="000B5622" w:rsidRPr="002C4E57">
        <w:rPr>
          <w:rFonts w:ascii="Times New Roman" w:hAnsi="Times New Roman"/>
          <w:color w:val="000000" w:themeColor="text1"/>
          <w:sz w:val="22"/>
        </w:rPr>
        <w:t xml:space="preserve"> tak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, </w:t>
      </w:r>
      <w:r w:rsidR="000B5622" w:rsidRPr="002C4E57">
        <w:rPr>
          <w:rFonts w:ascii="Times New Roman" w:hAnsi="Times New Roman"/>
          <w:color w:val="000000" w:themeColor="text1"/>
          <w:sz w:val="22"/>
        </w:rPr>
        <w:t>a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by stężenia minimalne we krwi pełnej mieściły się w zakresie od 12 do </w:t>
      </w:r>
      <w:r w:rsidR="00C8305F" w:rsidRPr="002C4E57">
        <w:rPr>
          <w:rFonts w:ascii="Times New Roman" w:hAnsi="Times New Roman"/>
          <w:color w:val="000000" w:themeColor="text1"/>
          <w:sz w:val="22"/>
        </w:rPr>
        <w:t>20 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ng/ml (oznaczanie metodą chromatograficzną; patrz </w:t>
      </w:r>
      <w:r w:rsidR="00FC14F0" w:rsidRPr="002C4E57">
        <w:rPr>
          <w:rFonts w:ascii="Times New Roman" w:hAnsi="Times New Roman"/>
          <w:i/>
          <w:color w:val="000000" w:themeColor="text1"/>
          <w:sz w:val="22"/>
        </w:rPr>
        <w:t>Monitorowanie stężeń terapeutycznych</w:t>
      </w:r>
      <w:r w:rsidR="00D54156" w:rsidRPr="002C4E57">
        <w:rPr>
          <w:rFonts w:ascii="Times New Roman" w:hAnsi="Times New Roman"/>
          <w:i/>
          <w:color w:val="000000" w:themeColor="text1"/>
          <w:sz w:val="22"/>
        </w:rPr>
        <w:t xml:space="preserve"> </w:t>
      </w:r>
      <w:r w:rsidR="00D54156" w:rsidRPr="002C4E57">
        <w:rPr>
          <w:rFonts w:ascii="Times New Roman" w:hAnsi="Times New Roman"/>
          <w:i/>
          <w:color w:val="000000" w:themeColor="text1"/>
          <w:sz w:val="22"/>
          <w:szCs w:val="22"/>
        </w:rPr>
        <w:t>produktu leczniczego oraz dostosowanie dawki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). Rapamune należy podawać z kortykosteroidami. U pacjentów, u których odstawienie cyklosporyny </w:t>
      </w:r>
      <w:r w:rsidR="001E5EC5" w:rsidRPr="002C4E57">
        <w:rPr>
          <w:rFonts w:ascii="Times New Roman" w:hAnsi="Times New Roman"/>
          <w:color w:val="000000" w:themeColor="text1"/>
          <w:sz w:val="22"/>
        </w:rPr>
        <w:t>jest albo nieskuteczne</w:t>
      </w:r>
      <w:r w:rsidR="001E13CC" w:rsidRPr="002C4E57">
        <w:rPr>
          <w:rFonts w:ascii="Times New Roman" w:hAnsi="Times New Roman"/>
          <w:color w:val="000000" w:themeColor="text1"/>
          <w:sz w:val="22"/>
        </w:rPr>
        <w:t>,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1E5EC5" w:rsidRPr="002C4E57">
        <w:rPr>
          <w:rFonts w:ascii="Times New Roman" w:hAnsi="Times New Roman"/>
          <w:color w:val="000000" w:themeColor="text1"/>
          <w:sz w:val="22"/>
        </w:rPr>
        <w:t xml:space="preserve">albo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nie </w:t>
      </w:r>
      <w:r w:rsidR="001E5EC5" w:rsidRPr="002C4E57">
        <w:rPr>
          <w:rFonts w:ascii="Times New Roman" w:hAnsi="Times New Roman"/>
          <w:color w:val="000000" w:themeColor="text1"/>
          <w:sz w:val="22"/>
        </w:rPr>
        <w:t xml:space="preserve">może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być </w:t>
      </w:r>
      <w:r w:rsidR="001E5EC5" w:rsidRPr="002C4E57">
        <w:rPr>
          <w:rFonts w:ascii="Times New Roman" w:hAnsi="Times New Roman"/>
          <w:color w:val="000000" w:themeColor="text1"/>
          <w:sz w:val="22"/>
        </w:rPr>
        <w:t>przeprowadzone</w:t>
      </w:r>
      <w:r w:rsidR="00FC14F0" w:rsidRPr="002C4E57">
        <w:rPr>
          <w:rFonts w:ascii="Times New Roman" w:hAnsi="Times New Roman"/>
          <w:color w:val="000000" w:themeColor="text1"/>
          <w:sz w:val="22"/>
        </w:rPr>
        <w:t>, nie należy kontynuować skojarzonego stosowania cyklosporyny i Rapamune dłuż</w:t>
      </w:r>
      <w:r w:rsidR="00601C7C" w:rsidRPr="002C4E57">
        <w:rPr>
          <w:rFonts w:ascii="Times New Roman" w:hAnsi="Times New Roman"/>
          <w:color w:val="000000" w:themeColor="text1"/>
          <w:sz w:val="22"/>
        </w:rPr>
        <w:t>ej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niż 3 miesiące od </w:t>
      </w:r>
      <w:r w:rsidR="005A2CD2" w:rsidRPr="002C4E57">
        <w:rPr>
          <w:rFonts w:ascii="Times New Roman" w:hAnsi="Times New Roman"/>
          <w:color w:val="000000" w:themeColor="text1"/>
          <w:sz w:val="22"/>
        </w:rPr>
        <w:t>transplantacji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. U tych pacjentów, w przypadkach uzasadnionych klinicznie, należy przerwać stosowanie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produktu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Rapamune i wdrożyć alternatywny schemat leczenia immunosupresyjnego.</w:t>
      </w:r>
    </w:p>
    <w:p w14:paraId="3EC52FAB" w14:textId="77777777" w:rsidR="00D54156" w:rsidRPr="002C4E57" w:rsidRDefault="00D54156">
      <w:pPr>
        <w:rPr>
          <w:rFonts w:ascii="Times New Roman" w:hAnsi="Times New Roman"/>
          <w:color w:val="000000" w:themeColor="text1"/>
          <w:sz w:val="22"/>
        </w:rPr>
      </w:pPr>
    </w:p>
    <w:p w14:paraId="2DC29102" w14:textId="77777777" w:rsidR="00FC14F0" w:rsidRPr="002C4E57" w:rsidRDefault="00FC14F0" w:rsidP="0006679B">
      <w:pPr>
        <w:keepNext/>
        <w:keepLines/>
        <w:widowControl/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Monitorowanie stężeń terapeutycznych</w:t>
      </w:r>
      <w:r w:rsidR="00D54156" w:rsidRPr="002C4E57">
        <w:rPr>
          <w:rFonts w:ascii="Times New Roman" w:hAnsi="Times New Roman"/>
          <w:i/>
          <w:color w:val="000000" w:themeColor="text1"/>
          <w:sz w:val="22"/>
        </w:rPr>
        <w:t xml:space="preserve"> produktu leczniczego oraz dostosowanie dawki</w:t>
      </w:r>
    </w:p>
    <w:p w14:paraId="1C41C40F" w14:textId="77777777" w:rsidR="00D54156" w:rsidRPr="002C4E57" w:rsidRDefault="00FC14F0">
      <w:pPr>
        <w:tabs>
          <w:tab w:val="left" w:pos="1276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Stężenia syrolimusa we krwi pełnej należy ściśle monitorować w następujących populacjach pacjentów:</w:t>
      </w:r>
    </w:p>
    <w:p w14:paraId="220B2E1F" w14:textId="77777777" w:rsidR="003C4A0D" w:rsidRPr="002C4E57" w:rsidRDefault="003C4A0D">
      <w:pPr>
        <w:tabs>
          <w:tab w:val="left" w:pos="1276"/>
        </w:tabs>
        <w:rPr>
          <w:rFonts w:ascii="Times New Roman" w:hAnsi="Times New Roman"/>
          <w:color w:val="000000" w:themeColor="text1"/>
          <w:sz w:val="22"/>
        </w:rPr>
      </w:pPr>
    </w:p>
    <w:p w14:paraId="21F5175B" w14:textId="77777777" w:rsidR="00D54156" w:rsidRPr="002C4E57" w:rsidRDefault="00FC14F0">
      <w:pPr>
        <w:tabs>
          <w:tab w:val="left" w:pos="1276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(1) u osób z </w:t>
      </w:r>
      <w:r w:rsidR="00CA6DE1" w:rsidRPr="002C4E57">
        <w:rPr>
          <w:rFonts w:ascii="Times New Roman" w:hAnsi="Times New Roman"/>
          <w:color w:val="000000" w:themeColor="text1"/>
          <w:sz w:val="22"/>
        </w:rPr>
        <w:t xml:space="preserve">zaburzeniami </w:t>
      </w:r>
      <w:r w:rsidRPr="002C4E57">
        <w:rPr>
          <w:rFonts w:ascii="Times New Roman" w:hAnsi="Times New Roman"/>
          <w:color w:val="000000" w:themeColor="text1"/>
          <w:sz w:val="22"/>
        </w:rPr>
        <w:t>czynności wątroby;</w:t>
      </w:r>
    </w:p>
    <w:p w14:paraId="528DCB75" w14:textId="77777777" w:rsidR="00D54156" w:rsidRPr="002C4E57" w:rsidRDefault="00FC14F0" w:rsidP="00947640">
      <w:pPr>
        <w:tabs>
          <w:tab w:val="left" w:pos="1276"/>
        </w:tabs>
        <w:ind w:left="284" w:hanging="284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(2) </w:t>
      </w:r>
      <w:r w:rsidR="0088106D" w:rsidRPr="002C4E57">
        <w:rPr>
          <w:rFonts w:ascii="Times New Roman" w:hAnsi="Times New Roman"/>
          <w:color w:val="000000" w:themeColor="text1"/>
          <w:sz w:val="22"/>
        </w:rPr>
        <w:t>podczas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jednoczesnego stosowania induktorów lub inhibitorów CYP3A4 </w:t>
      </w:r>
      <w:r w:rsidR="00BC3928" w:rsidRPr="002C4E57">
        <w:rPr>
          <w:rFonts w:ascii="Times New Roman" w:hAnsi="Times New Roman"/>
          <w:color w:val="000000" w:themeColor="text1"/>
          <w:sz w:val="22"/>
        </w:rPr>
        <w:t>i</w:t>
      </w:r>
      <w:r w:rsidR="00312C9E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BC3928" w:rsidRPr="002C4E57">
        <w:rPr>
          <w:rFonts w:ascii="Times New Roman" w:hAnsi="Times New Roman"/>
          <w:color w:val="000000" w:themeColor="text1"/>
          <w:sz w:val="22"/>
        </w:rPr>
        <w:t>(lub) glikoproteiny</w:t>
      </w:r>
      <w:r w:rsidR="00312C9E" w:rsidRPr="002C4E57">
        <w:rPr>
          <w:rFonts w:ascii="Times New Roman" w:hAnsi="Times New Roman"/>
          <w:color w:val="000000" w:themeColor="text1"/>
          <w:sz w:val="22"/>
        </w:rPr>
        <w:t> </w:t>
      </w:r>
      <w:r w:rsidR="00BC3928" w:rsidRPr="002C4E57">
        <w:rPr>
          <w:rFonts w:ascii="Times New Roman" w:hAnsi="Times New Roman"/>
          <w:color w:val="000000" w:themeColor="text1"/>
          <w:sz w:val="22"/>
        </w:rPr>
        <w:t>P</w:t>
      </w:r>
      <w:r w:rsidR="0093661D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BC3928" w:rsidRPr="002C4E57">
        <w:rPr>
          <w:rFonts w:ascii="Times New Roman" w:hAnsi="Times New Roman"/>
          <w:color w:val="000000" w:themeColor="text1"/>
          <w:sz w:val="22"/>
        </w:rPr>
        <w:t>(P</w:t>
      </w:r>
      <w:r w:rsidR="0093661D" w:rsidRPr="002C4E57">
        <w:rPr>
          <w:rFonts w:ascii="Times New Roman" w:hAnsi="Times New Roman"/>
          <w:color w:val="000000" w:themeColor="text1"/>
          <w:sz w:val="22"/>
        </w:rPr>
        <w:noBreakHyphen/>
      </w:r>
      <w:r w:rsidR="00BC3928" w:rsidRPr="002C4E57">
        <w:rPr>
          <w:rFonts w:ascii="Times New Roman" w:hAnsi="Times New Roman"/>
          <w:color w:val="000000" w:themeColor="text1"/>
          <w:sz w:val="22"/>
        </w:rPr>
        <w:t xml:space="preserve">gp) </w:t>
      </w:r>
      <w:r w:rsidRPr="002C4E57">
        <w:rPr>
          <w:rFonts w:ascii="Times New Roman" w:hAnsi="Times New Roman"/>
          <w:color w:val="000000" w:themeColor="text1"/>
          <w:sz w:val="22"/>
        </w:rPr>
        <w:t>oraz po ich odstawieniu (patrz punkt 4.5</w:t>
      </w:r>
      <w:r w:rsidR="00961266" w:rsidRPr="002C4E57">
        <w:rPr>
          <w:rFonts w:ascii="Times New Roman" w:hAnsi="Times New Roman"/>
          <w:color w:val="000000" w:themeColor="text1"/>
          <w:sz w:val="22"/>
        </w:rPr>
        <w:t>);</w:t>
      </w:r>
      <w:r w:rsidR="00FE054A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i (lub)</w:t>
      </w:r>
    </w:p>
    <w:p w14:paraId="24C339B2" w14:textId="77777777" w:rsidR="00FC14F0" w:rsidRPr="002C4E57" w:rsidRDefault="00FC14F0" w:rsidP="009F207F">
      <w:pPr>
        <w:tabs>
          <w:tab w:val="left" w:pos="1276"/>
        </w:tabs>
        <w:ind w:left="284" w:hanging="284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(3) </w:t>
      </w:r>
      <w:r w:rsidR="00B14B59" w:rsidRPr="002C4E57">
        <w:rPr>
          <w:rFonts w:ascii="Times New Roman" w:hAnsi="Times New Roman"/>
          <w:color w:val="000000" w:themeColor="text1"/>
          <w:sz w:val="22"/>
        </w:rPr>
        <w:t>jeśli dawki cyklosporyny są znacząco zmniejszane lub jest ona odstawiana, gdyż w tych populacjach pacjentów istnieje największe prawdopodobieństwo konieczności zastosowania specjalnego dawkowania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7089349B" w14:textId="77777777" w:rsidR="00FC14F0" w:rsidRPr="002C4E57" w:rsidRDefault="00FC14F0" w:rsidP="009F207F">
      <w:pPr>
        <w:tabs>
          <w:tab w:val="left" w:pos="1276"/>
        </w:tabs>
        <w:ind w:left="284" w:hanging="284"/>
        <w:rPr>
          <w:rFonts w:ascii="Times New Roman" w:hAnsi="Times New Roman"/>
          <w:color w:val="000000" w:themeColor="text1"/>
          <w:sz w:val="22"/>
        </w:rPr>
      </w:pPr>
    </w:p>
    <w:p w14:paraId="5AB4216F" w14:textId="77777777" w:rsidR="00F82399" w:rsidRPr="002C4E57" w:rsidRDefault="00FC14F0">
      <w:pPr>
        <w:tabs>
          <w:tab w:val="left" w:pos="1276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Monitorowanie stężeń terapeutycznych nie </w:t>
      </w:r>
      <w:r w:rsidR="00CA6DE1" w:rsidRPr="002C4E57">
        <w:rPr>
          <w:rFonts w:ascii="Times New Roman" w:hAnsi="Times New Roman"/>
          <w:color w:val="000000" w:themeColor="text1"/>
          <w:sz w:val="22"/>
        </w:rPr>
        <w:t xml:space="preserve">powinno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być jedyną podstawą modyfikowania terapii syrolimusem. Należy zwracać szczególną uwagę na objawy przedmiotowe i </w:t>
      </w:r>
      <w:r w:rsidR="00FE054A" w:rsidRPr="002C4E57">
        <w:rPr>
          <w:rFonts w:ascii="Times New Roman" w:hAnsi="Times New Roman"/>
          <w:color w:val="000000" w:themeColor="text1"/>
          <w:sz w:val="22"/>
        </w:rPr>
        <w:t xml:space="preserve">(lub) </w:t>
      </w:r>
      <w:r w:rsidRPr="002C4E57">
        <w:rPr>
          <w:rFonts w:ascii="Times New Roman" w:hAnsi="Times New Roman"/>
          <w:color w:val="000000" w:themeColor="text1"/>
          <w:sz w:val="22"/>
        </w:rPr>
        <w:t>podmiotowe, wyniki biopsji tkankowych oraz wartości parametrów laboratoryjnych.</w:t>
      </w:r>
    </w:p>
    <w:p w14:paraId="4B73745E" w14:textId="77777777" w:rsidR="00D54156" w:rsidRPr="002C4E57" w:rsidRDefault="00D54156">
      <w:pPr>
        <w:tabs>
          <w:tab w:val="left" w:pos="1276"/>
        </w:tabs>
        <w:rPr>
          <w:rFonts w:ascii="Times New Roman" w:hAnsi="Times New Roman"/>
          <w:color w:val="000000" w:themeColor="text1"/>
          <w:sz w:val="22"/>
        </w:rPr>
      </w:pPr>
    </w:p>
    <w:p w14:paraId="27441A35" w14:textId="77777777" w:rsidR="00EB22EA" w:rsidRPr="002C4E57" w:rsidRDefault="00D54156" w:rsidP="00D54156">
      <w:pPr>
        <w:tabs>
          <w:tab w:val="left" w:pos="1276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U większości pacjentów otrzymujących 2 mg produktu Rapamune po upływie 4 godzin od podania cyklosporyny, stężenia</w:t>
      </w:r>
      <w:r w:rsidRPr="002C4E57">
        <w:rPr>
          <w:rFonts w:ascii="Times New Roman" w:hAnsi="Times New Roman"/>
          <w:i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minimalne syrolimusa we krwi pełnej mieściły się w zakresie docelowym od </w:t>
      </w:r>
    </w:p>
    <w:p w14:paraId="7AAE37D8" w14:textId="77777777" w:rsidR="00F82399" w:rsidRPr="002C4E57" w:rsidRDefault="00D54156" w:rsidP="00D54156">
      <w:pPr>
        <w:tabs>
          <w:tab w:val="left" w:pos="1276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4 do </w:t>
      </w:r>
      <w:r w:rsidR="003C4A0D" w:rsidRPr="002C4E57">
        <w:rPr>
          <w:rFonts w:ascii="Times New Roman" w:hAnsi="Times New Roman"/>
          <w:color w:val="000000" w:themeColor="text1"/>
          <w:sz w:val="22"/>
        </w:rPr>
        <w:t>12 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ng/ml (oznaczanie metodą chromatograficzną). Optymalne leczenie syrolimusem wymaga monitorowania jego stężeń terapeutycznych u </w:t>
      </w:r>
      <w:r w:rsidR="00DC05C3" w:rsidRPr="002C4E57">
        <w:rPr>
          <w:rFonts w:ascii="Times New Roman" w:hAnsi="Times New Roman"/>
          <w:color w:val="000000" w:themeColor="text1"/>
          <w:sz w:val="22"/>
        </w:rPr>
        <w:t xml:space="preserve">każdego </w:t>
      </w:r>
      <w:r w:rsidRPr="002C4E57">
        <w:rPr>
          <w:rFonts w:ascii="Times New Roman" w:hAnsi="Times New Roman"/>
          <w:color w:val="000000" w:themeColor="text1"/>
          <w:sz w:val="22"/>
        </w:rPr>
        <w:t>pacjent</w:t>
      </w:r>
      <w:r w:rsidR="00DC05C3" w:rsidRPr="002C4E57">
        <w:rPr>
          <w:rFonts w:ascii="Times New Roman" w:hAnsi="Times New Roman"/>
          <w:color w:val="000000" w:themeColor="text1"/>
          <w:sz w:val="22"/>
        </w:rPr>
        <w:t>a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08A15C72" w14:textId="77777777" w:rsidR="00D54156" w:rsidRPr="002C4E57" w:rsidRDefault="00D54156" w:rsidP="00D54156">
      <w:pPr>
        <w:rPr>
          <w:rFonts w:ascii="Times New Roman" w:hAnsi="Times New Roman"/>
          <w:color w:val="000000" w:themeColor="text1"/>
          <w:sz w:val="22"/>
        </w:rPr>
      </w:pPr>
    </w:p>
    <w:p w14:paraId="3164485F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Optymalnie</w:t>
      </w:r>
      <w:r w:rsidR="00D0162F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D0162F" w:rsidRPr="002C4E57">
        <w:rPr>
          <w:rFonts w:ascii="Times New Roman" w:hAnsi="Times New Roman"/>
          <w:color w:val="000000" w:themeColor="text1"/>
          <w:sz w:val="22"/>
        </w:rPr>
        <w:t xml:space="preserve">modyfikowanie dawkowania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Rapamune należy </w:t>
      </w:r>
      <w:r w:rsidR="006D4A98" w:rsidRPr="002C4E57">
        <w:rPr>
          <w:rFonts w:ascii="Times New Roman" w:hAnsi="Times New Roman"/>
          <w:color w:val="000000" w:themeColor="text1"/>
          <w:sz w:val="22"/>
        </w:rPr>
        <w:t xml:space="preserve">przeprowadzić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na podstawie </w:t>
      </w:r>
      <w:r w:rsidR="00452C7A" w:rsidRPr="002C4E57">
        <w:rPr>
          <w:rFonts w:ascii="Times New Roman" w:hAnsi="Times New Roman"/>
          <w:color w:val="000000" w:themeColor="text1"/>
          <w:sz w:val="22"/>
        </w:rPr>
        <w:t>więcej niż jednego oznaczenia</w:t>
      </w:r>
      <w:r w:rsidR="00434DA0" w:rsidRPr="002C4E57">
        <w:rPr>
          <w:rFonts w:ascii="Times New Roman" w:hAnsi="Times New Roman"/>
          <w:color w:val="000000" w:themeColor="text1"/>
          <w:sz w:val="22"/>
        </w:rPr>
        <w:t xml:space="preserve"> wartości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stężenia minimalnego</w:t>
      </w:r>
      <w:r w:rsidRPr="002C4E57">
        <w:rPr>
          <w:rFonts w:ascii="Times New Roman" w:hAnsi="Times New Roman"/>
          <w:i/>
          <w:color w:val="000000" w:themeColor="text1"/>
          <w:sz w:val="22"/>
        </w:rPr>
        <w:t xml:space="preserve">, </w:t>
      </w:r>
      <w:r w:rsidR="00F84187" w:rsidRPr="002C4E57">
        <w:rPr>
          <w:rFonts w:ascii="Times New Roman" w:hAnsi="Times New Roman"/>
          <w:color w:val="000000" w:themeColor="text1"/>
          <w:sz w:val="22"/>
        </w:rPr>
        <w:t>określonego</w:t>
      </w:r>
      <w:r w:rsidR="00452C7A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po upływie </w:t>
      </w:r>
      <w:r w:rsidR="00184C5E" w:rsidRPr="002C4E57">
        <w:rPr>
          <w:rFonts w:ascii="Times New Roman" w:hAnsi="Times New Roman"/>
          <w:color w:val="000000" w:themeColor="text1"/>
          <w:sz w:val="22"/>
        </w:rPr>
        <w:t xml:space="preserve">więcej niż </w:t>
      </w:r>
      <w:r w:rsidRPr="002C4E57">
        <w:rPr>
          <w:rFonts w:ascii="Times New Roman" w:hAnsi="Times New Roman"/>
          <w:color w:val="000000" w:themeColor="text1"/>
          <w:sz w:val="22"/>
        </w:rPr>
        <w:t>5</w:t>
      </w:r>
      <w:r w:rsidR="00474031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dni o</w:t>
      </w:r>
      <w:r w:rsidR="00CA6DE1" w:rsidRPr="002C4E57">
        <w:rPr>
          <w:rFonts w:ascii="Times New Roman" w:hAnsi="Times New Roman"/>
          <w:color w:val="000000" w:themeColor="text1"/>
          <w:sz w:val="22"/>
        </w:rPr>
        <w:t>d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poprzedniej </w:t>
      </w:r>
      <w:r w:rsidR="00CA6DE1" w:rsidRPr="002C4E57">
        <w:rPr>
          <w:rFonts w:ascii="Times New Roman" w:hAnsi="Times New Roman"/>
          <w:color w:val="000000" w:themeColor="text1"/>
          <w:sz w:val="22"/>
        </w:rPr>
        <w:t xml:space="preserve">zmiany </w:t>
      </w:r>
      <w:r w:rsidRPr="002C4E57">
        <w:rPr>
          <w:rFonts w:ascii="Times New Roman" w:hAnsi="Times New Roman"/>
          <w:color w:val="000000" w:themeColor="text1"/>
          <w:sz w:val="22"/>
        </w:rPr>
        <w:t>dawkowania.</w:t>
      </w:r>
    </w:p>
    <w:p w14:paraId="6F393EDF" w14:textId="77777777" w:rsidR="00184C5E" w:rsidRPr="002C4E57" w:rsidRDefault="00184C5E" w:rsidP="00184C5E">
      <w:pPr>
        <w:rPr>
          <w:rFonts w:ascii="Times New Roman" w:hAnsi="Times New Roman"/>
          <w:color w:val="000000" w:themeColor="text1"/>
          <w:sz w:val="22"/>
        </w:rPr>
      </w:pPr>
    </w:p>
    <w:p w14:paraId="022DF377" w14:textId="77777777" w:rsidR="00FC14F0" w:rsidRPr="002C4E57" w:rsidRDefault="00184C5E" w:rsidP="00184C5E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Pacjentom można zmienić Rapamune </w:t>
      </w:r>
      <w:r w:rsidR="005D511D" w:rsidRPr="002C4E57">
        <w:rPr>
          <w:rFonts w:ascii="Times New Roman" w:hAnsi="Times New Roman"/>
          <w:color w:val="000000" w:themeColor="text1"/>
          <w:sz w:val="22"/>
        </w:rPr>
        <w:t xml:space="preserve">w postaci </w:t>
      </w:r>
      <w:r w:rsidRPr="002C4E57">
        <w:rPr>
          <w:rFonts w:ascii="Times New Roman" w:hAnsi="Times New Roman"/>
          <w:color w:val="000000" w:themeColor="text1"/>
          <w:sz w:val="22"/>
        </w:rPr>
        <w:t>roztw</w:t>
      </w:r>
      <w:r w:rsidR="005D511D" w:rsidRPr="002C4E57">
        <w:rPr>
          <w:rFonts w:ascii="Times New Roman" w:hAnsi="Times New Roman"/>
          <w:color w:val="000000" w:themeColor="text1"/>
          <w:sz w:val="22"/>
        </w:rPr>
        <w:t>oru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na tabletki, zawierające równoważną dawkę substancji czynnej. Jednakże zaleca się przeprowadzenie pomiaru stężenia minimalnego 1 tydzień lub 2 tygodnie po zmianie postaci leku lub mocy tabletki, w celu potwierdzenia, że stężenia</w:t>
      </w:r>
      <w:r w:rsidRPr="002C4E57">
        <w:rPr>
          <w:rFonts w:ascii="Times New Roman" w:hAnsi="Times New Roman"/>
          <w:i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minimalne mieszczą się w zalecanym przedziale.</w:t>
      </w:r>
    </w:p>
    <w:p w14:paraId="37E1D8D9" w14:textId="77777777" w:rsidR="00184C5E" w:rsidRPr="002C4E57" w:rsidRDefault="00184C5E" w:rsidP="00184C5E">
      <w:pPr>
        <w:rPr>
          <w:rFonts w:ascii="Times New Roman" w:hAnsi="Times New Roman"/>
          <w:color w:val="000000" w:themeColor="text1"/>
          <w:sz w:val="22"/>
        </w:rPr>
      </w:pPr>
    </w:p>
    <w:p w14:paraId="6E48D4A6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Po </w:t>
      </w:r>
      <w:r w:rsidR="0059495C" w:rsidRPr="002C4E57">
        <w:rPr>
          <w:rFonts w:ascii="Times New Roman" w:hAnsi="Times New Roman"/>
          <w:color w:val="000000" w:themeColor="text1"/>
          <w:sz w:val="22"/>
        </w:rPr>
        <w:t>odstawieniu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59495C" w:rsidRPr="002C4E57">
        <w:rPr>
          <w:rFonts w:ascii="Times New Roman" w:hAnsi="Times New Roman"/>
          <w:color w:val="000000" w:themeColor="text1"/>
          <w:sz w:val="22"/>
        </w:rPr>
        <w:t>cyklosporyny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zaleca</w:t>
      </w:r>
      <w:r w:rsidR="000F4EAB" w:rsidRPr="002C4E57">
        <w:rPr>
          <w:rFonts w:ascii="Times New Roman" w:hAnsi="Times New Roman"/>
          <w:color w:val="000000" w:themeColor="text1"/>
          <w:sz w:val="22"/>
        </w:rPr>
        <w:t xml:space="preserve"> się</w:t>
      </w:r>
      <w:r w:rsidR="005479A9" w:rsidRPr="002C4E57">
        <w:rPr>
          <w:rFonts w:ascii="Times New Roman" w:hAnsi="Times New Roman"/>
          <w:color w:val="000000" w:themeColor="text1"/>
          <w:sz w:val="22"/>
        </w:rPr>
        <w:t>,</w:t>
      </w:r>
      <w:r w:rsidR="000F4EAB" w:rsidRPr="002C4E57">
        <w:rPr>
          <w:rFonts w:ascii="Times New Roman" w:hAnsi="Times New Roman"/>
          <w:color w:val="000000" w:themeColor="text1"/>
          <w:sz w:val="22"/>
        </w:rPr>
        <w:t xml:space="preserve"> aby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stężenia minimalne syrolimusa </w:t>
      </w:r>
      <w:r w:rsidR="000F4EAB" w:rsidRPr="002C4E57">
        <w:rPr>
          <w:rFonts w:ascii="Times New Roman" w:hAnsi="Times New Roman"/>
          <w:color w:val="000000" w:themeColor="text1"/>
          <w:sz w:val="22"/>
        </w:rPr>
        <w:t xml:space="preserve">mieściły się w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zakresie </w:t>
      </w:r>
      <w:r w:rsidR="0059495C" w:rsidRPr="002C4E57">
        <w:rPr>
          <w:rFonts w:ascii="Times New Roman" w:hAnsi="Times New Roman"/>
          <w:color w:val="000000" w:themeColor="text1"/>
          <w:sz w:val="22"/>
        </w:rPr>
        <w:t xml:space="preserve">docelowym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od 12 do 20 ng/ml (oznaczanie metodą chromatograficzną). Cyklosporyna hamuje metabolizm syrolimusa i dlatego </w:t>
      </w:r>
      <w:r w:rsidR="000F4EAB" w:rsidRPr="002C4E57">
        <w:rPr>
          <w:rFonts w:ascii="Times New Roman" w:hAnsi="Times New Roman"/>
          <w:color w:val="000000" w:themeColor="text1"/>
          <w:sz w:val="22"/>
        </w:rPr>
        <w:t>po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0F4EAB" w:rsidRPr="002C4E57">
        <w:rPr>
          <w:rFonts w:ascii="Times New Roman" w:hAnsi="Times New Roman"/>
          <w:color w:val="000000" w:themeColor="text1"/>
          <w:sz w:val="22"/>
        </w:rPr>
        <w:t xml:space="preserve">odstawieniu </w:t>
      </w:r>
      <w:r w:rsidRPr="002C4E57">
        <w:rPr>
          <w:rFonts w:ascii="Times New Roman" w:hAnsi="Times New Roman"/>
          <w:color w:val="000000" w:themeColor="text1"/>
          <w:sz w:val="22"/>
        </w:rPr>
        <w:t>cyklosporyny stężeni</w:t>
      </w:r>
      <w:r w:rsidR="000F4EAB" w:rsidRPr="002C4E57">
        <w:rPr>
          <w:rFonts w:ascii="Times New Roman" w:hAnsi="Times New Roman"/>
          <w:color w:val="000000" w:themeColor="text1"/>
          <w:sz w:val="22"/>
        </w:rPr>
        <w:t>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syrolimusa</w:t>
      </w:r>
      <w:r w:rsidR="000F4EAB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434DA0" w:rsidRPr="002C4E57">
        <w:rPr>
          <w:rFonts w:ascii="Times New Roman" w:hAnsi="Times New Roman"/>
          <w:color w:val="000000" w:themeColor="text1"/>
          <w:sz w:val="22"/>
        </w:rPr>
        <w:t xml:space="preserve">ulegnie </w:t>
      </w:r>
      <w:r w:rsidR="000F4EAB" w:rsidRPr="002C4E57">
        <w:rPr>
          <w:rFonts w:ascii="Times New Roman" w:hAnsi="Times New Roman"/>
          <w:color w:val="000000" w:themeColor="text1"/>
          <w:sz w:val="22"/>
        </w:rPr>
        <w:t>zmniejsz</w:t>
      </w:r>
      <w:r w:rsidR="00434DA0" w:rsidRPr="002C4E57">
        <w:rPr>
          <w:rFonts w:ascii="Times New Roman" w:hAnsi="Times New Roman"/>
          <w:color w:val="000000" w:themeColor="text1"/>
          <w:sz w:val="22"/>
        </w:rPr>
        <w:t>eniu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chyba że jego dawka </w:t>
      </w:r>
      <w:r w:rsidR="000F4EAB" w:rsidRPr="002C4E57">
        <w:rPr>
          <w:rFonts w:ascii="Times New Roman" w:hAnsi="Times New Roman"/>
          <w:color w:val="000000" w:themeColor="text1"/>
          <w:sz w:val="22"/>
        </w:rPr>
        <w:t xml:space="preserve">zostanie </w:t>
      </w:r>
      <w:r w:rsidRPr="002C4E57">
        <w:rPr>
          <w:rFonts w:ascii="Times New Roman" w:hAnsi="Times New Roman"/>
          <w:color w:val="000000" w:themeColor="text1"/>
          <w:sz w:val="22"/>
        </w:rPr>
        <w:t>zwiększona. Średnio przyjmuje się, że po odstawieniu cyklosporyny konieczne jest 4-krotne zwiększenie dawki syrolimusa, wynikające zarówno z braku interakcji farmakokinetycznej (zwiększenie 2-krotne), jak również ze zwiększonego zapotrzebowania na immunosupresj</w:t>
      </w:r>
      <w:r w:rsidR="0061481C" w:rsidRPr="002C4E57">
        <w:rPr>
          <w:rFonts w:ascii="Times New Roman" w:hAnsi="Times New Roman"/>
          <w:color w:val="000000" w:themeColor="text1"/>
          <w:sz w:val="22"/>
        </w:rPr>
        <w:t>ę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E21AFC" w:rsidRPr="002C4E57">
        <w:rPr>
          <w:rFonts w:ascii="Times New Roman" w:hAnsi="Times New Roman"/>
          <w:color w:val="000000" w:themeColor="text1"/>
          <w:sz w:val="22"/>
        </w:rPr>
        <w:t xml:space="preserve">wynikającą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z braku cyklosporyny (zwiększenie 2-krotne). Tempo zwiększania dawki syrolimusa powinno odpowiadać szybkości </w:t>
      </w:r>
      <w:r w:rsidR="0059495C" w:rsidRPr="002C4E57">
        <w:rPr>
          <w:rFonts w:ascii="Times New Roman" w:hAnsi="Times New Roman"/>
          <w:color w:val="000000" w:themeColor="text1"/>
          <w:sz w:val="22"/>
        </w:rPr>
        <w:t xml:space="preserve">eliminacji </w:t>
      </w:r>
      <w:r w:rsidRPr="002C4E57">
        <w:rPr>
          <w:rFonts w:ascii="Times New Roman" w:hAnsi="Times New Roman"/>
          <w:color w:val="000000" w:themeColor="text1"/>
          <w:sz w:val="22"/>
        </w:rPr>
        <w:t>cyklosporyny.</w:t>
      </w:r>
    </w:p>
    <w:p w14:paraId="7B12D0A6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1BDB6352" w14:textId="77777777" w:rsidR="00B16109" w:rsidRPr="002C4E57" w:rsidRDefault="00B14B59" w:rsidP="005B5F7C">
      <w:pPr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Jeżeli konieczne jest dalsze modyfikowanie dawek podczas leczenia podtrzymującego (po odstawieniu cyklosporyny), u większości pacjentów dostosowanie dawki może być oparte na prostej proporcji: nowa dawka </w:t>
      </w:r>
      <w:r w:rsidR="003D6838" w:rsidRPr="002C4E57">
        <w:rPr>
          <w:rFonts w:ascii="Times New Roman" w:hAnsi="Times New Roman"/>
          <w:color w:val="000000" w:themeColor="text1"/>
          <w:sz w:val="22"/>
        </w:rPr>
        <w:t xml:space="preserve">produktu </w:t>
      </w:r>
      <w:r w:rsidRPr="002C4E57">
        <w:rPr>
          <w:rFonts w:ascii="Times New Roman" w:hAnsi="Times New Roman"/>
          <w:color w:val="000000" w:themeColor="text1"/>
          <w:sz w:val="22"/>
        </w:rPr>
        <w:t>Rapamune=obecna dawka</w:t>
      </w:r>
      <w:r w:rsidR="00B16109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×</w:t>
      </w:r>
      <w:r w:rsidR="00B16109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(docelowe stężenie/obecne stężenie). Jeżeli </w:t>
      </w:r>
      <w:r w:rsidRPr="002C4E57">
        <w:rPr>
          <w:rFonts w:ascii="Times New Roman" w:hAnsi="Times New Roman"/>
          <w:color w:val="000000" w:themeColor="text1"/>
          <w:sz w:val="22"/>
        </w:rPr>
        <w:lastRenderedPageBreak/>
        <w:t xml:space="preserve">konieczne jest uzyskanie znacznego zwiększenia wartości minimalnego stężenia syrolimusa, oprócz nowej dawki podtrzymującej należy rozważyć zastosowanie dawki nasycającej: </w:t>
      </w:r>
    </w:p>
    <w:p w14:paraId="4A7E13BC" w14:textId="77777777" w:rsidR="00B14B59" w:rsidRPr="002C4E57" w:rsidRDefault="00B14B59" w:rsidP="005B5F7C">
      <w:pPr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dawka nasycająca </w:t>
      </w:r>
      <w:r w:rsidR="003D6838" w:rsidRPr="002C4E57">
        <w:rPr>
          <w:rFonts w:ascii="Times New Roman" w:hAnsi="Times New Roman"/>
          <w:color w:val="000000" w:themeColor="text1"/>
          <w:sz w:val="22"/>
        </w:rPr>
        <w:t xml:space="preserve">produktu </w:t>
      </w:r>
      <w:r w:rsidRPr="002C4E57">
        <w:rPr>
          <w:rFonts w:ascii="Times New Roman" w:hAnsi="Times New Roman"/>
          <w:color w:val="000000" w:themeColor="text1"/>
          <w:sz w:val="22"/>
        </w:rPr>
        <w:t>Rapamune=3</w:t>
      </w:r>
      <w:r w:rsidR="00B16109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×</w:t>
      </w:r>
      <w:r w:rsidR="00B16109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(nowa dawka podtrzymująca – obecna dawka podtrzymująca). Maksymalna dawka dobowa </w:t>
      </w:r>
      <w:r w:rsidR="003D6838" w:rsidRPr="002C4E57">
        <w:rPr>
          <w:rFonts w:ascii="Times New Roman" w:hAnsi="Times New Roman"/>
          <w:color w:val="000000" w:themeColor="text1"/>
          <w:sz w:val="22"/>
        </w:rPr>
        <w:t xml:space="preserve">produktu </w:t>
      </w:r>
      <w:r w:rsidRPr="002C4E57">
        <w:rPr>
          <w:rFonts w:ascii="Times New Roman" w:hAnsi="Times New Roman"/>
          <w:color w:val="000000" w:themeColor="text1"/>
          <w:sz w:val="22"/>
        </w:rPr>
        <w:t>Rapamune nie powinna przekraczać 40 mg. Jeżeli w wyniku dodania dawki nasycającej planowana dawka dobowa przekroczy 40 mg, to dawk</w:t>
      </w:r>
      <w:r w:rsidR="005D511D" w:rsidRPr="002C4E57">
        <w:rPr>
          <w:rFonts w:ascii="Times New Roman" w:hAnsi="Times New Roman"/>
          <w:color w:val="000000" w:themeColor="text1"/>
          <w:sz w:val="22"/>
        </w:rPr>
        <w:t>ę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nasycając</w:t>
      </w:r>
      <w:r w:rsidR="005D511D" w:rsidRPr="002C4E57">
        <w:rPr>
          <w:rFonts w:ascii="Times New Roman" w:hAnsi="Times New Roman"/>
          <w:color w:val="000000" w:themeColor="text1"/>
          <w:sz w:val="22"/>
        </w:rPr>
        <w:t>ą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5D511D" w:rsidRPr="002C4E57">
        <w:rPr>
          <w:rFonts w:ascii="Times New Roman" w:hAnsi="Times New Roman"/>
          <w:color w:val="000000" w:themeColor="text1"/>
          <w:sz w:val="22"/>
        </w:rPr>
        <w:t>należy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poda</w:t>
      </w:r>
      <w:r w:rsidR="005D511D" w:rsidRPr="002C4E57">
        <w:rPr>
          <w:rFonts w:ascii="Times New Roman" w:hAnsi="Times New Roman"/>
          <w:color w:val="000000" w:themeColor="text1"/>
          <w:sz w:val="22"/>
        </w:rPr>
        <w:t>ć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 ciągu 2 dni. Stężenia minimalne syrolimusa należy monitorować przez co najmniej 3</w:t>
      </w:r>
      <w:r w:rsidR="003D6838" w:rsidRPr="002C4E57">
        <w:rPr>
          <w:rFonts w:ascii="Times New Roman" w:hAnsi="Times New Roman"/>
          <w:color w:val="000000" w:themeColor="text1"/>
          <w:sz w:val="22"/>
        </w:rPr>
        <w:t xml:space="preserve"> do </w:t>
      </w:r>
      <w:r w:rsidRPr="002C4E57">
        <w:rPr>
          <w:rFonts w:ascii="Times New Roman" w:hAnsi="Times New Roman"/>
          <w:color w:val="000000" w:themeColor="text1"/>
          <w:sz w:val="22"/>
        </w:rPr>
        <w:t>4 dni po podaniu dawki (dawek) nasycającej.</w:t>
      </w:r>
    </w:p>
    <w:p w14:paraId="61C7F00E" w14:textId="77777777" w:rsidR="00B14B59" w:rsidRPr="002C4E57" w:rsidRDefault="00B14B59" w:rsidP="00B14B59">
      <w:pPr>
        <w:rPr>
          <w:rFonts w:ascii="Times New Roman" w:hAnsi="Times New Roman"/>
          <w:color w:val="000000" w:themeColor="text1"/>
          <w:sz w:val="22"/>
        </w:rPr>
      </w:pPr>
    </w:p>
    <w:p w14:paraId="4E514458" w14:textId="77777777" w:rsidR="00184C5E" w:rsidRPr="002C4E57" w:rsidRDefault="00B14B59" w:rsidP="00184C5E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Zalecane </w:t>
      </w:r>
      <w:r w:rsidR="00E920D3" w:rsidRPr="002C4E57">
        <w:rPr>
          <w:rFonts w:ascii="Times New Roman" w:hAnsi="Times New Roman"/>
          <w:color w:val="000000" w:themeColor="text1"/>
          <w:sz w:val="22"/>
        </w:rPr>
        <w:t xml:space="preserve">wartości stężeń syrolimusa w ciągu </w:t>
      </w:r>
      <w:r w:rsidRPr="002C4E57">
        <w:rPr>
          <w:rFonts w:ascii="Times New Roman" w:hAnsi="Times New Roman"/>
          <w:color w:val="000000" w:themeColor="text1"/>
          <w:sz w:val="22"/>
        </w:rPr>
        <w:t>24-godzin</w:t>
      </w:r>
      <w:r w:rsidR="00E920D3" w:rsidRPr="002C4E57">
        <w:rPr>
          <w:rFonts w:ascii="Times New Roman" w:hAnsi="Times New Roman"/>
          <w:color w:val="000000" w:themeColor="text1"/>
          <w:sz w:val="22"/>
        </w:rPr>
        <w:t xml:space="preserve"> między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E920D3" w:rsidRPr="002C4E57">
        <w:rPr>
          <w:rFonts w:ascii="Times New Roman" w:hAnsi="Times New Roman"/>
          <w:color w:val="000000" w:themeColor="text1"/>
          <w:sz w:val="22"/>
        </w:rPr>
        <w:t>kolej</w:t>
      </w:r>
      <w:r w:rsidR="00DE175F" w:rsidRPr="002C4E57">
        <w:rPr>
          <w:rFonts w:ascii="Times New Roman" w:hAnsi="Times New Roman"/>
          <w:color w:val="000000" w:themeColor="text1"/>
          <w:sz w:val="22"/>
        </w:rPr>
        <w:t>nymi dawkami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wyznaczono stosując metody chromatograficzne. Do oznaczania stężeń syrolimusa we krwi pełnej zastosowano kilka metod. Obecnie w praktyce klinicznej stężenie syrolimusa we krwi pełnej oznacza się dw</w:t>
      </w:r>
      <w:r w:rsidR="00CE5E1A" w:rsidRPr="002C4E57">
        <w:rPr>
          <w:rFonts w:ascii="Times New Roman" w:hAnsi="Times New Roman"/>
          <w:color w:val="000000" w:themeColor="text1"/>
          <w:sz w:val="22"/>
        </w:rPr>
        <w:t>iema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metod</w:t>
      </w:r>
      <w:r w:rsidR="00CE5E1A" w:rsidRPr="002C4E57">
        <w:rPr>
          <w:rFonts w:ascii="Times New Roman" w:hAnsi="Times New Roman"/>
          <w:color w:val="000000" w:themeColor="text1"/>
          <w:sz w:val="22"/>
        </w:rPr>
        <w:t>ami</w:t>
      </w:r>
      <w:r w:rsidRPr="002C4E57">
        <w:rPr>
          <w:rFonts w:ascii="Times New Roman" w:hAnsi="Times New Roman"/>
          <w:color w:val="000000" w:themeColor="text1"/>
          <w:sz w:val="22"/>
        </w:rPr>
        <w:t>: chromatograficzn</w:t>
      </w:r>
      <w:r w:rsidR="00CE5E1A" w:rsidRPr="002C4E57">
        <w:rPr>
          <w:rFonts w:ascii="Times New Roman" w:hAnsi="Times New Roman"/>
          <w:color w:val="000000" w:themeColor="text1"/>
          <w:sz w:val="22"/>
        </w:rPr>
        <w:t>ą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 immunologiczn</w:t>
      </w:r>
      <w:r w:rsidR="00CE5E1A" w:rsidRPr="002C4E57">
        <w:rPr>
          <w:rFonts w:ascii="Times New Roman" w:hAnsi="Times New Roman"/>
          <w:color w:val="000000" w:themeColor="text1"/>
          <w:sz w:val="22"/>
        </w:rPr>
        <w:t>ą</w:t>
      </w:r>
      <w:r w:rsidRPr="002C4E57">
        <w:rPr>
          <w:rFonts w:ascii="Times New Roman" w:hAnsi="Times New Roman"/>
          <w:color w:val="000000" w:themeColor="text1"/>
          <w:sz w:val="22"/>
        </w:rPr>
        <w:t>. Wartości stężeń oznaczone tymi różnymi metodami nie są wzajemnie wymienne. Wszystkie stężenia syrolimusa podane w tej Charakterystyce Produktu Leczniczego zostały zmierzone metodą chromatograficzną lub były przeliczone na wartości równoważne dla tej metody. Dostosowanie do zalecanego zakresu stężeń należy przeprowadzić z wykorzystaniem metody, którą zastosowano do oznaczenia minimalnych stężeń syrolimusa. Ponieważ wyniki oznaczeń są zależne od metody i laboratorium oraz mogą się one zmieniać w czasie, dostosowywanie do docelowych stężeń terapeutycznych należy dokonać na podstawie szczegółowych informacji dotyczących metody stosowanej w danym miejscu do oznaczenia danej próbki. Odpowiedni przedstawiciele miejscowego laboratorium powinni informować lekarzy na bieżąco o stosowanych metodach oznaczania stężeń syrolimusa.</w:t>
      </w:r>
    </w:p>
    <w:p w14:paraId="1EB7B618" w14:textId="77777777" w:rsidR="00184C5E" w:rsidRPr="002C4E57" w:rsidRDefault="00184C5E" w:rsidP="00184C5E">
      <w:pPr>
        <w:rPr>
          <w:rFonts w:ascii="Times New Roman" w:hAnsi="Times New Roman"/>
          <w:color w:val="000000" w:themeColor="text1"/>
          <w:sz w:val="22"/>
        </w:rPr>
      </w:pPr>
    </w:p>
    <w:p w14:paraId="08D16D32" w14:textId="77777777" w:rsidR="009779F1" w:rsidRPr="002C4E57" w:rsidRDefault="009779F1" w:rsidP="00184C5E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i/>
          <w:color w:val="000000" w:themeColor="text1"/>
          <w:sz w:val="22"/>
          <w:u w:val="single"/>
        </w:rPr>
        <w:t>Pacjenci z</w:t>
      </w:r>
      <w:r w:rsidR="00F938AE" w:rsidRPr="002C4E57">
        <w:rPr>
          <w:rFonts w:ascii="Times New Roman" w:hAnsi="Times New Roman"/>
          <w:i/>
          <w:color w:val="000000" w:themeColor="text1"/>
          <w:sz w:val="22"/>
          <w:u w:val="single"/>
        </w:rPr>
        <w:t>e sporadyczną</w:t>
      </w:r>
      <w:r w:rsidRPr="002C4E57">
        <w:rPr>
          <w:rFonts w:ascii="Times New Roman" w:hAnsi="Times New Roman"/>
          <w:i/>
          <w:color w:val="000000" w:themeColor="text1"/>
          <w:sz w:val="22"/>
          <w:u w:val="single"/>
        </w:rPr>
        <w:t xml:space="preserve"> limfangioleiomiomatozą (</w:t>
      </w:r>
      <w:r w:rsidR="00F938AE" w:rsidRPr="002C4E57">
        <w:rPr>
          <w:rFonts w:ascii="Times New Roman" w:hAnsi="Times New Roman"/>
          <w:i/>
          <w:color w:val="000000" w:themeColor="text1"/>
          <w:sz w:val="22"/>
          <w:u w:val="single"/>
        </w:rPr>
        <w:t>S-</w:t>
      </w:r>
      <w:r w:rsidRPr="002C4E57">
        <w:rPr>
          <w:rFonts w:ascii="Times New Roman" w:hAnsi="Times New Roman"/>
          <w:i/>
          <w:color w:val="000000" w:themeColor="text1"/>
          <w:sz w:val="22"/>
          <w:u w:val="single"/>
        </w:rPr>
        <w:t>LAM)</w:t>
      </w:r>
    </w:p>
    <w:p w14:paraId="6556CCA9" w14:textId="77777777" w:rsidR="00A966B8" w:rsidRPr="002C4E57" w:rsidRDefault="00A966B8" w:rsidP="00A966B8">
      <w:pPr>
        <w:rPr>
          <w:rFonts w:ascii="Times New Roman" w:hAnsi="Times New Roman"/>
          <w:color w:val="000000" w:themeColor="text1"/>
          <w:sz w:val="22"/>
        </w:rPr>
      </w:pPr>
    </w:p>
    <w:p w14:paraId="4DF663C2" w14:textId="77777777" w:rsidR="00A966B8" w:rsidRPr="002C4E57" w:rsidRDefault="00A966B8" w:rsidP="00A966B8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Leczenie powinno być rozpoczęte i nadzorowane przez odpowiednio wykwalifikowanego lekarza specjalistę.</w:t>
      </w:r>
    </w:p>
    <w:p w14:paraId="005DE6B1" w14:textId="77777777" w:rsidR="009779F1" w:rsidRPr="002C4E57" w:rsidRDefault="009779F1" w:rsidP="00184C5E">
      <w:pPr>
        <w:rPr>
          <w:rFonts w:ascii="Times New Roman" w:hAnsi="Times New Roman"/>
          <w:color w:val="000000" w:themeColor="text1"/>
          <w:sz w:val="22"/>
        </w:rPr>
      </w:pPr>
    </w:p>
    <w:p w14:paraId="2D67C648" w14:textId="77777777" w:rsidR="009779F1" w:rsidRPr="002C4E57" w:rsidRDefault="009779F1" w:rsidP="00184C5E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U pacjentów z </w:t>
      </w:r>
      <w:r w:rsidR="00F938AE" w:rsidRPr="002C4E57">
        <w:rPr>
          <w:rFonts w:ascii="Times New Roman" w:hAnsi="Times New Roman"/>
          <w:color w:val="000000" w:themeColor="text1"/>
          <w:sz w:val="22"/>
        </w:rPr>
        <w:t>S-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LAM dawka początkowa </w:t>
      </w:r>
      <w:r w:rsidR="003D6838" w:rsidRPr="002C4E57">
        <w:rPr>
          <w:rFonts w:ascii="Times New Roman" w:hAnsi="Times New Roman"/>
          <w:color w:val="000000" w:themeColor="text1"/>
          <w:sz w:val="22"/>
        </w:rPr>
        <w:t xml:space="preserve">produktu </w:t>
      </w:r>
      <w:r w:rsidRPr="002C4E57">
        <w:rPr>
          <w:rFonts w:ascii="Times New Roman" w:hAnsi="Times New Roman"/>
          <w:color w:val="000000" w:themeColor="text1"/>
          <w:sz w:val="22"/>
        </w:rPr>
        <w:t>Rapamune powinna wynosić 2 mg/dobę. Po upływie</w:t>
      </w:r>
      <w:r w:rsidR="002327D8" w:rsidRPr="002C4E57">
        <w:rPr>
          <w:rFonts w:ascii="Times New Roman" w:hAnsi="Times New Roman"/>
          <w:color w:val="000000" w:themeColor="text1"/>
          <w:sz w:val="22"/>
        </w:rPr>
        <w:t xml:space="preserve"> od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10 do</w:t>
      </w:r>
      <w:r w:rsidR="002327D8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20</w:t>
      </w:r>
      <w:r w:rsidR="002327D8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dni należy oznaczyć </w:t>
      </w:r>
      <w:r w:rsidR="00FC7C92" w:rsidRPr="002C4E57">
        <w:rPr>
          <w:rFonts w:ascii="Times New Roman" w:hAnsi="Times New Roman"/>
          <w:color w:val="000000" w:themeColor="text1"/>
          <w:sz w:val="22"/>
        </w:rPr>
        <w:t xml:space="preserve">minimalne </w:t>
      </w:r>
      <w:r w:rsidRPr="002C4E57">
        <w:rPr>
          <w:rFonts w:ascii="Times New Roman" w:hAnsi="Times New Roman"/>
          <w:color w:val="000000" w:themeColor="text1"/>
          <w:sz w:val="22"/>
        </w:rPr>
        <w:t>stężenie s</w:t>
      </w:r>
      <w:r w:rsidR="00244561" w:rsidRPr="002C4E57">
        <w:rPr>
          <w:rFonts w:ascii="Times New Roman" w:hAnsi="Times New Roman"/>
          <w:color w:val="000000" w:themeColor="text1"/>
          <w:sz w:val="22"/>
        </w:rPr>
        <w:t>y</w:t>
      </w:r>
      <w:r w:rsidRPr="002C4E57">
        <w:rPr>
          <w:rFonts w:ascii="Times New Roman" w:hAnsi="Times New Roman"/>
          <w:color w:val="000000" w:themeColor="text1"/>
          <w:sz w:val="22"/>
        </w:rPr>
        <w:t>rolimusa w pełnej krwi i</w:t>
      </w:r>
      <w:r w:rsidR="00FC7C92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zależnie od wyniku</w:t>
      </w:r>
      <w:r w:rsidR="00FC7C92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dostosować dawkę w taki sposób, aby </w:t>
      </w:r>
      <w:r w:rsidR="004D21D6" w:rsidRPr="002C4E57">
        <w:rPr>
          <w:rFonts w:ascii="Times New Roman" w:hAnsi="Times New Roman"/>
          <w:color w:val="000000" w:themeColor="text1"/>
          <w:sz w:val="22"/>
        </w:rPr>
        <w:t>stężenie to utrzymywało się między 5 a 15 ng/ml.</w:t>
      </w:r>
    </w:p>
    <w:p w14:paraId="012E718F" w14:textId="77777777" w:rsidR="004D21D6" w:rsidRPr="002C4E57" w:rsidRDefault="004D21D6" w:rsidP="00184C5E">
      <w:pPr>
        <w:rPr>
          <w:rFonts w:ascii="Times New Roman" w:hAnsi="Times New Roman"/>
          <w:color w:val="000000" w:themeColor="text1"/>
          <w:sz w:val="22"/>
        </w:rPr>
      </w:pPr>
    </w:p>
    <w:p w14:paraId="6DC71BB1" w14:textId="77777777" w:rsidR="009779F1" w:rsidRPr="002C4E57" w:rsidRDefault="004D21D6" w:rsidP="00525A0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U większości pacjentów </w:t>
      </w:r>
      <w:r w:rsidR="003F0699" w:rsidRPr="002C4E57">
        <w:rPr>
          <w:rFonts w:ascii="Times New Roman" w:hAnsi="Times New Roman"/>
          <w:color w:val="000000" w:themeColor="text1"/>
          <w:sz w:val="22"/>
        </w:rPr>
        <w:t>dawkę można modyfikować w oparciu o następujący wzór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: nowa dawka </w:t>
      </w:r>
      <w:r w:rsidR="003D6838" w:rsidRPr="002C4E57">
        <w:rPr>
          <w:rFonts w:ascii="Times New Roman" w:hAnsi="Times New Roman"/>
          <w:color w:val="000000" w:themeColor="text1"/>
          <w:sz w:val="22"/>
        </w:rPr>
        <w:t xml:space="preserve">produktu </w:t>
      </w:r>
      <w:r w:rsidRPr="002C4E57">
        <w:rPr>
          <w:rFonts w:ascii="Times New Roman" w:hAnsi="Times New Roman"/>
          <w:color w:val="000000" w:themeColor="text1"/>
          <w:sz w:val="22"/>
        </w:rPr>
        <w:t>Rapamune = obecna dawka × (docelowe stężenie/obecne stężenie).</w:t>
      </w:r>
      <w:r w:rsidR="003F0699" w:rsidRPr="002C4E57">
        <w:rPr>
          <w:rFonts w:ascii="Times New Roman" w:hAnsi="Times New Roman"/>
          <w:color w:val="000000" w:themeColor="text1"/>
          <w:sz w:val="22"/>
        </w:rPr>
        <w:t xml:space="preserve"> Częste modyfikowanie dawki </w:t>
      </w:r>
      <w:r w:rsidR="003D6838" w:rsidRPr="002C4E57">
        <w:rPr>
          <w:rFonts w:ascii="Times New Roman" w:hAnsi="Times New Roman"/>
          <w:color w:val="000000" w:themeColor="text1"/>
          <w:sz w:val="22"/>
        </w:rPr>
        <w:t xml:space="preserve">produktu </w:t>
      </w:r>
      <w:r w:rsidR="003F0699" w:rsidRPr="002C4E57">
        <w:rPr>
          <w:rFonts w:ascii="Times New Roman" w:hAnsi="Times New Roman"/>
          <w:color w:val="000000" w:themeColor="text1"/>
          <w:sz w:val="22"/>
        </w:rPr>
        <w:t xml:space="preserve">Rapamune </w:t>
      </w:r>
      <w:r w:rsidR="000145BB" w:rsidRPr="002C4E57">
        <w:rPr>
          <w:rFonts w:ascii="Times New Roman" w:hAnsi="Times New Roman"/>
          <w:color w:val="000000" w:themeColor="text1"/>
          <w:sz w:val="22"/>
        </w:rPr>
        <w:t>na podstawie</w:t>
      </w:r>
      <w:r w:rsidR="003F0699" w:rsidRPr="002C4E57">
        <w:rPr>
          <w:rFonts w:ascii="Times New Roman" w:hAnsi="Times New Roman"/>
          <w:color w:val="000000" w:themeColor="text1"/>
          <w:sz w:val="22"/>
        </w:rPr>
        <w:t xml:space="preserve"> stężeni</w:t>
      </w:r>
      <w:r w:rsidR="000145BB" w:rsidRPr="002C4E57">
        <w:rPr>
          <w:rFonts w:ascii="Times New Roman" w:hAnsi="Times New Roman"/>
          <w:color w:val="000000" w:themeColor="text1"/>
          <w:sz w:val="22"/>
        </w:rPr>
        <w:t>a</w:t>
      </w:r>
      <w:r w:rsidR="003F0699" w:rsidRPr="002C4E57">
        <w:rPr>
          <w:rFonts w:ascii="Times New Roman" w:hAnsi="Times New Roman"/>
          <w:color w:val="000000" w:themeColor="text1"/>
          <w:sz w:val="22"/>
        </w:rPr>
        <w:t xml:space="preserve"> s</w:t>
      </w:r>
      <w:r w:rsidR="00244561" w:rsidRPr="002C4E57">
        <w:rPr>
          <w:rFonts w:ascii="Times New Roman" w:hAnsi="Times New Roman"/>
          <w:color w:val="000000" w:themeColor="text1"/>
          <w:sz w:val="22"/>
        </w:rPr>
        <w:t>y</w:t>
      </w:r>
      <w:r w:rsidR="003F0699" w:rsidRPr="002C4E57">
        <w:rPr>
          <w:rFonts w:ascii="Times New Roman" w:hAnsi="Times New Roman"/>
          <w:color w:val="000000" w:themeColor="text1"/>
          <w:sz w:val="22"/>
        </w:rPr>
        <w:t xml:space="preserve">rolimusa przed osiągnięciem stanu stacjonarnego może prowadzić do przedawkowania albo </w:t>
      </w:r>
      <w:r w:rsidR="00525A0F" w:rsidRPr="002C4E57">
        <w:rPr>
          <w:rFonts w:ascii="Times New Roman" w:hAnsi="Times New Roman"/>
          <w:color w:val="000000" w:themeColor="text1"/>
          <w:sz w:val="22"/>
        </w:rPr>
        <w:t>stosowania za małej dawki</w:t>
      </w:r>
      <w:r w:rsidR="003F0699" w:rsidRPr="002C4E57">
        <w:rPr>
          <w:rFonts w:ascii="Times New Roman" w:hAnsi="Times New Roman"/>
          <w:color w:val="000000" w:themeColor="text1"/>
          <w:sz w:val="22"/>
        </w:rPr>
        <w:t xml:space="preserve">, gdyż </w:t>
      </w:r>
      <w:r w:rsidR="00D9477F" w:rsidRPr="002C4E57">
        <w:rPr>
          <w:rFonts w:ascii="Times New Roman" w:hAnsi="Times New Roman"/>
          <w:color w:val="000000" w:themeColor="text1"/>
          <w:sz w:val="22"/>
        </w:rPr>
        <w:t xml:space="preserve">syrolimus </w:t>
      </w:r>
      <w:r w:rsidR="003F0699" w:rsidRPr="002C4E57">
        <w:rPr>
          <w:rFonts w:ascii="Times New Roman" w:hAnsi="Times New Roman"/>
          <w:color w:val="000000" w:themeColor="text1"/>
          <w:sz w:val="22"/>
        </w:rPr>
        <w:t xml:space="preserve">ma długi okres półtrwania. Po każdorazowym dostosowaniu dawki podtrzymującej </w:t>
      </w:r>
      <w:r w:rsidR="000145BB" w:rsidRPr="002C4E57">
        <w:rPr>
          <w:rFonts w:ascii="Times New Roman" w:hAnsi="Times New Roman"/>
          <w:color w:val="000000" w:themeColor="text1"/>
          <w:sz w:val="22"/>
        </w:rPr>
        <w:t xml:space="preserve">produktu </w:t>
      </w:r>
      <w:r w:rsidR="003F0699" w:rsidRPr="002C4E57">
        <w:rPr>
          <w:rFonts w:ascii="Times New Roman" w:hAnsi="Times New Roman"/>
          <w:color w:val="000000" w:themeColor="text1"/>
          <w:sz w:val="22"/>
        </w:rPr>
        <w:t xml:space="preserve">Rapamune nową dawkę podtrzymującą pacjenci powinni przyjmować przez co najmniej 7 do 14 dni, zanim zostanie ona po raz kolejny zmodyfikowana na podstawie oznaczenia stężenia. Po </w:t>
      </w:r>
      <w:r w:rsidR="00524129" w:rsidRPr="002C4E57">
        <w:rPr>
          <w:rFonts w:ascii="Times New Roman" w:hAnsi="Times New Roman"/>
          <w:color w:val="000000" w:themeColor="text1"/>
          <w:sz w:val="22"/>
        </w:rPr>
        <w:t>osiągnięciu stabilnej</w:t>
      </w:r>
      <w:r w:rsidR="003F0699" w:rsidRPr="002C4E57">
        <w:rPr>
          <w:rFonts w:ascii="Times New Roman" w:hAnsi="Times New Roman"/>
          <w:color w:val="000000" w:themeColor="text1"/>
          <w:sz w:val="22"/>
        </w:rPr>
        <w:t xml:space="preserve"> dawki</w:t>
      </w:r>
      <w:r w:rsidR="00FA5C49" w:rsidRPr="002C4E57">
        <w:rPr>
          <w:rFonts w:ascii="Times New Roman" w:hAnsi="Times New Roman"/>
          <w:color w:val="000000" w:themeColor="text1"/>
          <w:sz w:val="22"/>
        </w:rPr>
        <w:t xml:space="preserve"> stężenie </w:t>
      </w:r>
      <w:r w:rsidR="001C694E" w:rsidRPr="002C4E57">
        <w:rPr>
          <w:rFonts w:ascii="Times New Roman" w:hAnsi="Times New Roman"/>
          <w:color w:val="000000" w:themeColor="text1"/>
          <w:sz w:val="22"/>
        </w:rPr>
        <w:t>leku</w:t>
      </w:r>
      <w:r w:rsidR="00FA5C49" w:rsidRPr="002C4E57">
        <w:rPr>
          <w:rFonts w:ascii="Times New Roman" w:hAnsi="Times New Roman"/>
          <w:color w:val="000000" w:themeColor="text1"/>
          <w:sz w:val="22"/>
        </w:rPr>
        <w:t xml:space="preserve"> należy oznaczać w odstępach co najmniej 3 miesięcy.</w:t>
      </w:r>
    </w:p>
    <w:p w14:paraId="0A7E3D9B" w14:textId="77777777" w:rsidR="00FA5C49" w:rsidRPr="002C4E57" w:rsidRDefault="00FA5C49" w:rsidP="00184C5E">
      <w:pPr>
        <w:rPr>
          <w:rFonts w:ascii="Times New Roman" w:hAnsi="Times New Roman"/>
          <w:color w:val="000000" w:themeColor="text1"/>
          <w:sz w:val="22"/>
        </w:rPr>
      </w:pPr>
    </w:p>
    <w:p w14:paraId="280E1C55" w14:textId="77777777" w:rsidR="00FA5C49" w:rsidRPr="002C4E57" w:rsidRDefault="000145BB" w:rsidP="00184C5E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Aktualnie n</w:t>
      </w:r>
      <w:r w:rsidR="00FA5C49" w:rsidRPr="002C4E57">
        <w:rPr>
          <w:rFonts w:ascii="Times New Roman" w:hAnsi="Times New Roman"/>
          <w:color w:val="000000" w:themeColor="text1"/>
          <w:sz w:val="22"/>
        </w:rPr>
        <w:t xml:space="preserve">ie są dostępne dane z badań kontrolowanych dotyczących leczenia </w:t>
      </w:r>
      <w:r w:rsidR="00F938AE" w:rsidRPr="002C4E57">
        <w:rPr>
          <w:rFonts w:ascii="Times New Roman" w:hAnsi="Times New Roman"/>
          <w:color w:val="000000" w:themeColor="text1"/>
          <w:sz w:val="22"/>
        </w:rPr>
        <w:t>S-</w:t>
      </w:r>
      <w:r w:rsidR="00FA5C49" w:rsidRPr="002C4E57">
        <w:rPr>
          <w:rFonts w:ascii="Times New Roman" w:hAnsi="Times New Roman"/>
          <w:color w:val="000000" w:themeColor="text1"/>
          <w:sz w:val="22"/>
        </w:rPr>
        <w:t xml:space="preserve">LAM trwającego dłużej niż rok, </w:t>
      </w:r>
      <w:r w:rsidR="00524129" w:rsidRPr="002C4E57">
        <w:rPr>
          <w:rFonts w:ascii="Times New Roman" w:hAnsi="Times New Roman"/>
          <w:color w:val="000000" w:themeColor="text1"/>
          <w:sz w:val="22"/>
        </w:rPr>
        <w:t>dlatego</w:t>
      </w:r>
      <w:r w:rsidR="00FA5C49" w:rsidRPr="002C4E57">
        <w:rPr>
          <w:rFonts w:ascii="Times New Roman" w:hAnsi="Times New Roman"/>
          <w:color w:val="000000" w:themeColor="text1"/>
          <w:sz w:val="22"/>
        </w:rPr>
        <w:t xml:space="preserve"> korzyści </w:t>
      </w:r>
      <w:r w:rsidR="00524129" w:rsidRPr="002C4E57">
        <w:rPr>
          <w:rFonts w:ascii="Times New Roman" w:hAnsi="Times New Roman"/>
          <w:color w:val="000000" w:themeColor="text1"/>
          <w:sz w:val="22"/>
        </w:rPr>
        <w:t>wynikające z</w:t>
      </w:r>
      <w:r w:rsidR="00FA5C49" w:rsidRPr="002C4E57">
        <w:rPr>
          <w:rFonts w:ascii="Times New Roman" w:hAnsi="Times New Roman"/>
          <w:color w:val="000000" w:themeColor="text1"/>
          <w:sz w:val="22"/>
        </w:rPr>
        <w:t xml:space="preserve"> leczenia </w:t>
      </w:r>
      <w:r w:rsidRPr="002C4E57">
        <w:rPr>
          <w:rFonts w:ascii="Times New Roman" w:hAnsi="Times New Roman"/>
          <w:color w:val="000000" w:themeColor="text1"/>
          <w:sz w:val="22"/>
        </w:rPr>
        <w:t>należy</w:t>
      </w:r>
      <w:r w:rsidR="00FA5C49" w:rsidRPr="002C4E57">
        <w:rPr>
          <w:rFonts w:ascii="Times New Roman" w:hAnsi="Times New Roman"/>
          <w:color w:val="000000" w:themeColor="text1"/>
          <w:sz w:val="22"/>
        </w:rPr>
        <w:t xml:space="preserve"> ponownie oceni</w:t>
      </w:r>
      <w:r w:rsidRPr="002C4E57">
        <w:rPr>
          <w:rFonts w:ascii="Times New Roman" w:hAnsi="Times New Roman"/>
          <w:color w:val="000000" w:themeColor="text1"/>
          <w:sz w:val="22"/>
        </w:rPr>
        <w:t>ć</w:t>
      </w:r>
      <w:r w:rsidR="00FA5C49" w:rsidRPr="002C4E57">
        <w:rPr>
          <w:rFonts w:ascii="Times New Roman" w:hAnsi="Times New Roman"/>
          <w:color w:val="000000" w:themeColor="text1"/>
          <w:sz w:val="22"/>
        </w:rPr>
        <w:t xml:space="preserve"> w przypadku długotrwałego stosowania.</w:t>
      </w:r>
    </w:p>
    <w:p w14:paraId="4061A51F" w14:textId="77777777" w:rsidR="004D21D6" w:rsidRPr="002C4E57" w:rsidRDefault="004D21D6" w:rsidP="00184C5E">
      <w:pPr>
        <w:rPr>
          <w:rFonts w:ascii="Times New Roman" w:hAnsi="Times New Roman"/>
          <w:i/>
          <w:color w:val="000000" w:themeColor="text1"/>
          <w:sz w:val="22"/>
        </w:rPr>
      </w:pPr>
    </w:p>
    <w:p w14:paraId="7D087199" w14:textId="77777777" w:rsidR="00184C5E" w:rsidRPr="002C4E57" w:rsidRDefault="00184C5E" w:rsidP="00184C5E">
      <w:pPr>
        <w:rPr>
          <w:rFonts w:ascii="Times New Roman" w:hAnsi="Times New Roman"/>
          <w:i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i/>
          <w:color w:val="000000" w:themeColor="text1"/>
          <w:sz w:val="22"/>
          <w:u w:val="single"/>
        </w:rPr>
        <w:t>Specjalne grupy pacjentów</w:t>
      </w:r>
    </w:p>
    <w:p w14:paraId="47FAE488" w14:textId="77777777" w:rsidR="00184C5E" w:rsidRPr="002C4E57" w:rsidRDefault="00184C5E" w:rsidP="00184C5E">
      <w:pPr>
        <w:rPr>
          <w:rFonts w:ascii="Times New Roman" w:hAnsi="Times New Roman"/>
          <w:color w:val="000000" w:themeColor="text1"/>
          <w:sz w:val="22"/>
        </w:rPr>
      </w:pPr>
    </w:p>
    <w:p w14:paraId="7F1E093F" w14:textId="77777777" w:rsidR="00D54156" w:rsidRPr="002C4E57" w:rsidRDefault="00184C5E" w:rsidP="00D54156">
      <w:pPr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Rasa czarna</w:t>
      </w:r>
    </w:p>
    <w:p w14:paraId="3E55BFE8" w14:textId="77777777" w:rsidR="00184C5E" w:rsidRPr="002C4E57" w:rsidRDefault="00184C5E" w:rsidP="00184C5E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Istnieją ograniczone dane wskazujące, że </w:t>
      </w:r>
      <w:r w:rsidR="00CE5E1A" w:rsidRPr="002C4E57">
        <w:rPr>
          <w:rFonts w:ascii="Times New Roman" w:hAnsi="Times New Roman"/>
          <w:color w:val="000000" w:themeColor="text1"/>
          <w:sz w:val="22"/>
        </w:rPr>
        <w:t xml:space="preserve">u </w:t>
      </w:r>
      <w:r w:rsidRPr="002C4E57">
        <w:rPr>
          <w:rFonts w:ascii="Times New Roman" w:hAnsi="Times New Roman"/>
          <w:color w:val="000000" w:themeColor="text1"/>
          <w:sz w:val="22"/>
        </w:rPr>
        <w:t>czarn</w:t>
      </w:r>
      <w:r w:rsidR="00CE5E1A" w:rsidRPr="002C4E57">
        <w:rPr>
          <w:rFonts w:ascii="Times New Roman" w:hAnsi="Times New Roman"/>
          <w:color w:val="000000" w:themeColor="text1"/>
          <w:sz w:val="22"/>
        </w:rPr>
        <w:t>ych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biorc</w:t>
      </w:r>
      <w:r w:rsidR="00CE5E1A" w:rsidRPr="002C4E57">
        <w:rPr>
          <w:rFonts w:ascii="Times New Roman" w:hAnsi="Times New Roman"/>
          <w:color w:val="000000" w:themeColor="text1"/>
          <w:sz w:val="22"/>
        </w:rPr>
        <w:t>ów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przeszczepów nerek (głównie pochodzenia afroamerykańskiego) </w:t>
      </w:r>
      <w:r w:rsidR="00CE5E1A" w:rsidRPr="002C4E57">
        <w:rPr>
          <w:rFonts w:ascii="Times New Roman" w:hAnsi="Times New Roman"/>
          <w:color w:val="000000" w:themeColor="text1"/>
          <w:sz w:val="22"/>
        </w:rPr>
        <w:t xml:space="preserve">konieczne było </w:t>
      </w:r>
      <w:r w:rsidRPr="002C4E57">
        <w:rPr>
          <w:rFonts w:ascii="Times New Roman" w:hAnsi="Times New Roman"/>
          <w:color w:val="000000" w:themeColor="text1"/>
          <w:sz w:val="22"/>
        </w:rPr>
        <w:t>stosowani</w:t>
      </w:r>
      <w:r w:rsidR="00CE5E1A" w:rsidRPr="002C4E57">
        <w:rPr>
          <w:rFonts w:ascii="Times New Roman" w:hAnsi="Times New Roman"/>
          <w:color w:val="000000" w:themeColor="text1"/>
          <w:sz w:val="22"/>
        </w:rPr>
        <w:t>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większych dawek oraz utrzymywani</w:t>
      </w:r>
      <w:r w:rsidR="00CE5E1A" w:rsidRPr="002C4E57">
        <w:rPr>
          <w:rFonts w:ascii="Times New Roman" w:hAnsi="Times New Roman"/>
          <w:color w:val="000000" w:themeColor="text1"/>
          <w:sz w:val="22"/>
        </w:rPr>
        <w:t>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większych</w:t>
      </w:r>
      <w:r w:rsidRPr="002C4E57" w:rsidDel="00C00826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stężeń minimalnych syrolimusa w celu uzyskania takiej samej skuteczności terapeutycznej, jaką obserwowano u pacjentów nienależących do rasy czarnej. </w:t>
      </w:r>
      <w:r w:rsidR="00F527AB" w:rsidRPr="002C4E57">
        <w:rPr>
          <w:rFonts w:ascii="Times New Roman" w:hAnsi="Times New Roman"/>
          <w:color w:val="000000" w:themeColor="text1"/>
          <w:sz w:val="22"/>
        </w:rPr>
        <w:t>D</w:t>
      </w:r>
      <w:r w:rsidRPr="002C4E57">
        <w:rPr>
          <w:rFonts w:ascii="Times New Roman" w:hAnsi="Times New Roman"/>
          <w:color w:val="000000" w:themeColor="text1"/>
          <w:sz w:val="22"/>
        </w:rPr>
        <w:t>ostępne dane dotyczące skuteczności i bezpieczeństwa</w:t>
      </w:r>
      <w:r w:rsidR="00CE5E1A" w:rsidRPr="002C4E57">
        <w:rPr>
          <w:rFonts w:ascii="Times New Roman" w:hAnsi="Times New Roman"/>
          <w:color w:val="000000" w:themeColor="text1"/>
          <w:sz w:val="22"/>
        </w:rPr>
        <w:t xml:space="preserve"> stosowania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produktu są jednak zbyt ograniczone, aby na ich podstawie można było wprowadzić odrębne zalecenia dotyczące stosowania syrolimusa u biorców rasy czarnej.</w:t>
      </w:r>
    </w:p>
    <w:p w14:paraId="7AAFF13B" w14:textId="77777777" w:rsidR="00184C5E" w:rsidRPr="002C4E57" w:rsidRDefault="00184C5E" w:rsidP="00184C5E">
      <w:pPr>
        <w:rPr>
          <w:rFonts w:ascii="Times New Roman" w:hAnsi="Times New Roman"/>
          <w:color w:val="000000" w:themeColor="text1"/>
          <w:sz w:val="22"/>
        </w:rPr>
      </w:pPr>
    </w:p>
    <w:p w14:paraId="4AC66F5A" w14:textId="77777777" w:rsidR="00184C5E" w:rsidRPr="002C4E57" w:rsidRDefault="00AB47F3" w:rsidP="00184C5E">
      <w:pPr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 xml:space="preserve">Osoby </w:t>
      </w:r>
      <w:r w:rsidR="00184C5E" w:rsidRPr="002C4E57">
        <w:rPr>
          <w:rFonts w:ascii="Times New Roman" w:hAnsi="Times New Roman"/>
          <w:i/>
          <w:color w:val="000000" w:themeColor="text1"/>
          <w:sz w:val="22"/>
        </w:rPr>
        <w:t xml:space="preserve">w podeszłym wieku </w:t>
      </w:r>
    </w:p>
    <w:p w14:paraId="39AAA08B" w14:textId="77777777" w:rsidR="00184C5E" w:rsidRPr="002C4E57" w:rsidRDefault="00184C5E" w:rsidP="00184C5E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Liczba pacjentów w wieku powyżej 65 lat włączonych do badań klinicznych produktu Rapamune w postaci roztworu doustnego jest niewystarczająca do stwierdzenia, czy odpowiedź w tej grupie </w:t>
      </w:r>
      <w:r w:rsidRPr="002C4E57">
        <w:rPr>
          <w:rFonts w:ascii="Times New Roman" w:hAnsi="Times New Roman"/>
          <w:color w:val="000000" w:themeColor="text1"/>
          <w:sz w:val="22"/>
        </w:rPr>
        <w:lastRenderedPageBreak/>
        <w:t xml:space="preserve">wiekowej będzie różniła się od odpowiedzi </w:t>
      </w:r>
      <w:r w:rsidR="00066D70" w:rsidRPr="002C4E57">
        <w:rPr>
          <w:rFonts w:ascii="Times New Roman" w:hAnsi="Times New Roman"/>
          <w:color w:val="000000" w:themeColor="text1"/>
          <w:sz w:val="22"/>
        </w:rPr>
        <w:t xml:space="preserve">obserwowanej u </w:t>
      </w:r>
      <w:r w:rsidRPr="002C4E57">
        <w:rPr>
          <w:rFonts w:ascii="Times New Roman" w:hAnsi="Times New Roman"/>
          <w:color w:val="000000" w:themeColor="text1"/>
          <w:sz w:val="22"/>
        </w:rPr>
        <w:t>pacjentów młodszych (patrz punkt 5.2).</w:t>
      </w:r>
    </w:p>
    <w:p w14:paraId="61DDCDF5" w14:textId="77777777" w:rsidR="00184C5E" w:rsidRPr="002C4E57" w:rsidRDefault="00184C5E" w:rsidP="00184C5E">
      <w:pPr>
        <w:rPr>
          <w:rFonts w:ascii="Times New Roman" w:hAnsi="Times New Roman"/>
          <w:color w:val="000000" w:themeColor="text1"/>
          <w:sz w:val="22"/>
        </w:rPr>
      </w:pPr>
    </w:p>
    <w:p w14:paraId="15332B90" w14:textId="77777777" w:rsidR="00184C5E" w:rsidRPr="002C4E57" w:rsidRDefault="00686D04" w:rsidP="0006679B">
      <w:pPr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Z</w:t>
      </w:r>
      <w:r w:rsidR="00184C5E" w:rsidRPr="002C4E57">
        <w:rPr>
          <w:rFonts w:ascii="Times New Roman" w:hAnsi="Times New Roman"/>
          <w:i/>
          <w:color w:val="000000" w:themeColor="text1"/>
          <w:sz w:val="22"/>
        </w:rPr>
        <w:t>aburzenia czynności nerek</w:t>
      </w:r>
    </w:p>
    <w:p w14:paraId="671AFAF1" w14:textId="77777777" w:rsidR="00184C5E" w:rsidRPr="002C4E57" w:rsidRDefault="00184C5E" w:rsidP="00D30B5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Nie ma konieczności </w:t>
      </w:r>
      <w:r w:rsidR="00066D70" w:rsidRPr="002C4E57">
        <w:rPr>
          <w:rFonts w:ascii="Times New Roman" w:hAnsi="Times New Roman"/>
          <w:color w:val="000000" w:themeColor="text1"/>
          <w:sz w:val="22"/>
        </w:rPr>
        <w:t xml:space="preserve">modyfikacji </w:t>
      </w:r>
      <w:r w:rsidRPr="002C4E57">
        <w:rPr>
          <w:rFonts w:ascii="Times New Roman" w:hAnsi="Times New Roman"/>
          <w:color w:val="000000" w:themeColor="text1"/>
          <w:sz w:val="22"/>
        </w:rPr>
        <w:t>dawki (patrz punkt 5.2).</w:t>
      </w:r>
    </w:p>
    <w:p w14:paraId="1119E245" w14:textId="77777777" w:rsidR="00184C5E" w:rsidRPr="002C4E57" w:rsidRDefault="00184C5E" w:rsidP="00184C5E">
      <w:pPr>
        <w:rPr>
          <w:rFonts w:ascii="Times New Roman" w:hAnsi="Times New Roman"/>
          <w:color w:val="000000" w:themeColor="text1"/>
          <w:sz w:val="22"/>
        </w:rPr>
      </w:pPr>
    </w:p>
    <w:p w14:paraId="290A2811" w14:textId="77777777" w:rsidR="00184C5E" w:rsidRPr="002C4E57" w:rsidRDefault="00686D04" w:rsidP="0006679B">
      <w:pPr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Z</w:t>
      </w:r>
      <w:r w:rsidR="00184C5E" w:rsidRPr="002C4E57">
        <w:rPr>
          <w:rFonts w:ascii="Times New Roman" w:hAnsi="Times New Roman"/>
          <w:i/>
          <w:color w:val="000000" w:themeColor="text1"/>
          <w:sz w:val="22"/>
        </w:rPr>
        <w:t>aburzenia czynności wątroby</w:t>
      </w:r>
    </w:p>
    <w:p w14:paraId="05AFD418" w14:textId="77777777" w:rsidR="00184C5E" w:rsidRPr="002C4E57" w:rsidRDefault="00184C5E" w:rsidP="00184C5E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U pacjentów z zaburzeniami czynności wątroby klirens syrolimusa może być zmniejszony (patrz punkt 5.2). U pacjentów z ciężkimi zaburzeniami czynności wątroby zaleca się zmniejszenie dawki podtrzymującej produktu Rapamune o około połowę.</w:t>
      </w:r>
    </w:p>
    <w:p w14:paraId="45684DDF" w14:textId="77777777" w:rsidR="00184C5E" w:rsidRPr="002C4E57" w:rsidRDefault="00184C5E" w:rsidP="00184C5E">
      <w:pPr>
        <w:rPr>
          <w:rFonts w:ascii="Times New Roman" w:hAnsi="Times New Roman"/>
          <w:color w:val="000000" w:themeColor="text1"/>
          <w:sz w:val="22"/>
        </w:rPr>
      </w:pPr>
    </w:p>
    <w:p w14:paraId="4D8043D8" w14:textId="77777777" w:rsidR="00F82399" w:rsidRPr="002C4E57" w:rsidRDefault="00184C5E" w:rsidP="00184C5E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U pacjentów z zaburzeniami czynności wątroby zaleca się ścisłe monitorowanie minimalnych stężeń syrolimusa we krwi pełnej (patrz </w:t>
      </w:r>
      <w:r w:rsidRPr="002C4E57">
        <w:rPr>
          <w:rFonts w:ascii="Times New Roman" w:hAnsi="Times New Roman"/>
          <w:i/>
          <w:color w:val="000000" w:themeColor="text1"/>
          <w:sz w:val="22"/>
          <w:szCs w:val="22"/>
        </w:rPr>
        <w:t>Monitorowanie stężeń terapeutycznych</w:t>
      </w:r>
      <w:r w:rsidRPr="002C4E57">
        <w:rPr>
          <w:rStyle w:val="NormalnyWeb1Char"/>
          <w:rFonts w:ascii="Times New Roman" w:hAnsi="Times New Roman"/>
          <w:i/>
          <w:iCs/>
          <w:color w:val="000000" w:themeColor="text1"/>
          <w:sz w:val="22"/>
          <w:lang w:val="pl-PL"/>
        </w:rPr>
        <w:t xml:space="preserve"> produktu leczniczego oraz dostosowanie dawki</w:t>
      </w:r>
      <w:r w:rsidRPr="002C4E57">
        <w:rPr>
          <w:rFonts w:ascii="Times New Roman" w:hAnsi="Times New Roman"/>
          <w:i/>
          <w:color w:val="000000" w:themeColor="text1"/>
          <w:sz w:val="22"/>
          <w:szCs w:val="22"/>
        </w:rPr>
        <w:t>)</w:t>
      </w:r>
      <w:r w:rsidRPr="002C4E57">
        <w:rPr>
          <w:rFonts w:ascii="Times New Roman" w:hAnsi="Times New Roman"/>
          <w:color w:val="000000" w:themeColor="text1"/>
          <w:sz w:val="22"/>
        </w:rPr>
        <w:t>. Nie ma konieczności modyfikowania dawki nasycającej produktu Rapamune.</w:t>
      </w:r>
    </w:p>
    <w:p w14:paraId="4CB79B85" w14:textId="77777777" w:rsidR="00184C5E" w:rsidRPr="002C4E57" w:rsidRDefault="00184C5E" w:rsidP="00D30B50">
      <w:pPr>
        <w:rPr>
          <w:rFonts w:ascii="Times New Roman" w:hAnsi="Times New Roman"/>
          <w:color w:val="000000" w:themeColor="text1"/>
          <w:sz w:val="22"/>
        </w:rPr>
      </w:pPr>
    </w:p>
    <w:p w14:paraId="3AD6264B" w14:textId="77777777" w:rsidR="00184C5E" w:rsidRPr="002C4E57" w:rsidRDefault="00184C5E" w:rsidP="00D30B5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U pacjentów z ciężkimi zaburzeniami czynności wątroby, po modyfikacji dawki lub po podaniu dawki nasycającej, należy monitorować stężenie syrolimusa co 5-7 dni do momentu, aż w 3 kolejnych oznaczeniach przed podaniem następnej dawki uzyska się stabilne stężenie syrolimusa, ponieważ w związku z wydłużonym okresem półtrwania stan stacjonarny osiągany jest z opóźnieniem.</w:t>
      </w:r>
    </w:p>
    <w:p w14:paraId="4487D114" w14:textId="77777777" w:rsidR="00184C5E" w:rsidRPr="002C4E57" w:rsidRDefault="00184C5E" w:rsidP="00D30B50">
      <w:pPr>
        <w:rPr>
          <w:rFonts w:ascii="Times New Roman" w:hAnsi="Times New Roman"/>
          <w:i/>
          <w:color w:val="000000" w:themeColor="text1"/>
          <w:sz w:val="22"/>
        </w:rPr>
      </w:pPr>
    </w:p>
    <w:p w14:paraId="296CD132" w14:textId="77777777" w:rsidR="00184C5E" w:rsidRPr="002C4E57" w:rsidRDefault="00184C5E" w:rsidP="00D30B50">
      <w:pPr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Dzieci i młodzież</w:t>
      </w:r>
    </w:p>
    <w:p w14:paraId="4EA23857" w14:textId="77777777" w:rsidR="00F82399" w:rsidRPr="002C4E57" w:rsidRDefault="00184C5E" w:rsidP="00184C5E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Nie określono bezpieczeństwa stosowania i skuteczności produktu leczniczego Rapamune u dzieci i młodzieży </w:t>
      </w:r>
      <w:r w:rsidR="00B14B59" w:rsidRPr="002C4E57">
        <w:rPr>
          <w:rFonts w:ascii="Times New Roman" w:hAnsi="Times New Roman"/>
          <w:color w:val="000000" w:themeColor="text1"/>
          <w:sz w:val="22"/>
        </w:rPr>
        <w:t xml:space="preserve">w wieku </w:t>
      </w:r>
      <w:r w:rsidRPr="002C4E57">
        <w:rPr>
          <w:rFonts w:ascii="Times New Roman" w:hAnsi="Times New Roman"/>
          <w:color w:val="000000" w:themeColor="text1"/>
          <w:sz w:val="22"/>
        </w:rPr>
        <w:t>poniżej 18 lat.</w:t>
      </w:r>
    </w:p>
    <w:p w14:paraId="40583EE4" w14:textId="77777777" w:rsidR="00A3028E" w:rsidRPr="002C4E57" w:rsidRDefault="00A3028E" w:rsidP="00184C5E">
      <w:pPr>
        <w:rPr>
          <w:rFonts w:ascii="Times New Roman" w:hAnsi="Times New Roman"/>
          <w:color w:val="000000" w:themeColor="text1"/>
          <w:sz w:val="22"/>
        </w:rPr>
      </w:pPr>
    </w:p>
    <w:p w14:paraId="14719024" w14:textId="77777777" w:rsidR="00184C5E" w:rsidRPr="002C4E57" w:rsidRDefault="00184C5E" w:rsidP="00184C5E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Aktualne dane przedstawiono w punktach 4.8, 5.1 i 5.2, ale brak zaleceń dotyczących dawkowania.</w:t>
      </w:r>
    </w:p>
    <w:p w14:paraId="63B36A5A" w14:textId="77777777" w:rsidR="00184C5E" w:rsidRPr="002C4E57" w:rsidRDefault="00184C5E" w:rsidP="00184C5E">
      <w:pPr>
        <w:rPr>
          <w:rFonts w:ascii="Times New Roman" w:hAnsi="Times New Roman"/>
          <w:color w:val="000000" w:themeColor="text1"/>
          <w:sz w:val="22"/>
        </w:rPr>
      </w:pPr>
    </w:p>
    <w:p w14:paraId="7503DE27" w14:textId="77777777" w:rsidR="00184C5E" w:rsidRPr="002C4E57" w:rsidRDefault="00184C5E" w:rsidP="00ED3391">
      <w:pPr>
        <w:keepNext/>
        <w:keepLines/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Sposób podawania</w:t>
      </w:r>
    </w:p>
    <w:p w14:paraId="306E67BE" w14:textId="77777777" w:rsidR="00184C5E" w:rsidRPr="002C4E57" w:rsidRDefault="00184C5E" w:rsidP="00ED3391">
      <w:pPr>
        <w:keepNext/>
        <w:keepLines/>
        <w:rPr>
          <w:rFonts w:ascii="Times New Roman" w:hAnsi="Times New Roman"/>
          <w:color w:val="000000" w:themeColor="text1"/>
          <w:sz w:val="22"/>
        </w:rPr>
      </w:pPr>
    </w:p>
    <w:p w14:paraId="168EBB51" w14:textId="77777777" w:rsidR="00184C5E" w:rsidRPr="002C4E57" w:rsidRDefault="00184C5E" w:rsidP="00ED3391">
      <w:pPr>
        <w:keepNext/>
        <w:keepLines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Rapamune przeznaczony jest wyłącznie do podawania doustnego.</w:t>
      </w:r>
    </w:p>
    <w:p w14:paraId="7CB4DD5A" w14:textId="77777777" w:rsidR="00184C5E" w:rsidRPr="002C4E57" w:rsidRDefault="00184C5E" w:rsidP="00184C5E">
      <w:pPr>
        <w:rPr>
          <w:rFonts w:ascii="Times New Roman" w:hAnsi="Times New Roman"/>
          <w:color w:val="000000" w:themeColor="text1"/>
          <w:sz w:val="22"/>
        </w:rPr>
      </w:pPr>
    </w:p>
    <w:p w14:paraId="419CB81C" w14:textId="77777777" w:rsidR="00184C5E" w:rsidRPr="002C4E57" w:rsidRDefault="00184C5E" w:rsidP="00184C5E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 celu zminimalizowania wahań stęże</w:t>
      </w:r>
      <w:r w:rsidR="00066D70" w:rsidRPr="002C4E57">
        <w:rPr>
          <w:rFonts w:ascii="Times New Roman" w:hAnsi="Times New Roman"/>
          <w:color w:val="000000" w:themeColor="text1"/>
          <w:sz w:val="22"/>
        </w:rPr>
        <w:t>nia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syrolimusa, Rapamune należy przyjmować konsekwentnie z pokarmem lub bez niego.</w:t>
      </w:r>
    </w:p>
    <w:p w14:paraId="344FF219" w14:textId="77777777" w:rsidR="00184C5E" w:rsidRPr="002C4E57" w:rsidRDefault="00184C5E" w:rsidP="00184C5E">
      <w:pPr>
        <w:rPr>
          <w:rFonts w:ascii="Times New Roman" w:hAnsi="Times New Roman"/>
          <w:color w:val="000000" w:themeColor="text1"/>
          <w:sz w:val="22"/>
        </w:rPr>
      </w:pPr>
    </w:p>
    <w:p w14:paraId="7A078072" w14:textId="77777777" w:rsidR="00184C5E" w:rsidRPr="002C4E57" w:rsidRDefault="00184C5E" w:rsidP="00184C5E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Należy unikać spożywania soku grej</w:t>
      </w:r>
      <w:r w:rsidR="00965260" w:rsidRPr="002C4E57">
        <w:rPr>
          <w:rFonts w:ascii="Times New Roman" w:hAnsi="Times New Roman"/>
          <w:color w:val="000000" w:themeColor="text1"/>
          <w:sz w:val="22"/>
        </w:rPr>
        <w:t>p</w:t>
      </w:r>
      <w:r w:rsidRPr="002C4E57">
        <w:rPr>
          <w:rFonts w:ascii="Times New Roman" w:hAnsi="Times New Roman"/>
          <w:color w:val="000000" w:themeColor="text1"/>
          <w:sz w:val="22"/>
        </w:rPr>
        <w:t>frutowego (patrz punkt 4.5).</w:t>
      </w:r>
    </w:p>
    <w:p w14:paraId="0CD78DAD" w14:textId="77777777" w:rsidR="001973A1" w:rsidRPr="002C4E57" w:rsidRDefault="001973A1" w:rsidP="00184C5E">
      <w:pPr>
        <w:rPr>
          <w:rFonts w:ascii="Times New Roman" w:hAnsi="Times New Roman"/>
          <w:color w:val="000000" w:themeColor="text1"/>
          <w:sz w:val="22"/>
        </w:rPr>
      </w:pPr>
    </w:p>
    <w:p w14:paraId="4462EDDB" w14:textId="77777777" w:rsidR="001973A1" w:rsidRPr="002C4E57" w:rsidRDefault="00EF0E70" w:rsidP="00184C5E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Instrukcja dotycząca rozcieńczania produktu leczniczego przed podaniem, patrz punkt 6.6.</w:t>
      </w:r>
    </w:p>
    <w:p w14:paraId="224BB364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4D2DCC15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4.3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Przeciwwskazania</w:t>
      </w:r>
    </w:p>
    <w:p w14:paraId="70FB29C7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</w:p>
    <w:p w14:paraId="6E7EA390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Nadwrażliwość na substancję czynną lub na którąkolwiek substancję pomocniczą</w:t>
      </w:r>
      <w:r w:rsidR="005F63F0" w:rsidRPr="002C4E57">
        <w:rPr>
          <w:rFonts w:ascii="Times New Roman" w:hAnsi="Times New Roman"/>
          <w:color w:val="000000" w:themeColor="text1"/>
          <w:sz w:val="22"/>
        </w:rPr>
        <w:t xml:space="preserve"> wymienioną w punkcie 6.1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0B55B74A" w14:textId="77777777" w:rsidR="00882BD9" w:rsidRPr="002C4E57" w:rsidRDefault="00882BD9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72653B9D" w14:textId="77777777" w:rsidR="00EF0E70" w:rsidRPr="002C4E57" w:rsidRDefault="00EF0E70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Roztwór doustny Rapamune zawiera olej sojowy. </w:t>
      </w:r>
      <w:r w:rsidR="00EB5291" w:rsidRPr="002C4E57">
        <w:rPr>
          <w:rFonts w:ascii="Times New Roman" w:hAnsi="Times New Roman"/>
          <w:color w:val="000000" w:themeColor="text1"/>
          <w:sz w:val="22"/>
        </w:rPr>
        <w:t>Jeśli u p</w:t>
      </w:r>
      <w:r w:rsidRPr="002C4E57">
        <w:rPr>
          <w:rFonts w:ascii="Times New Roman" w:hAnsi="Times New Roman"/>
          <w:color w:val="000000" w:themeColor="text1"/>
          <w:sz w:val="22"/>
        </w:rPr>
        <w:t>acjen</w:t>
      </w:r>
      <w:r w:rsidR="00EB5291" w:rsidRPr="002C4E57">
        <w:rPr>
          <w:rFonts w:ascii="Times New Roman" w:hAnsi="Times New Roman"/>
          <w:color w:val="000000" w:themeColor="text1"/>
          <w:sz w:val="22"/>
        </w:rPr>
        <w:t>ta występuje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EB5291" w:rsidRPr="002C4E57">
        <w:rPr>
          <w:rFonts w:ascii="Times New Roman" w:hAnsi="Times New Roman"/>
          <w:color w:val="000000" w:themeColor="text1"/>
          <w:sz w:val="22"/>
        </w:rPr>
        <w:t>uczulenie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na orze</w:t>
      </w:r>
      <w:r w:rsidR="00EB5291" w:rsidRPr="002C4E57">
        <w:rPr>
          <w:rFonts w:ascii="Times New Roman" w:hAnsi="Times New Roman"/>
          <w:color w:val="000000" w:themeColor="text1"/>
          <w:sz w:val="22"/>
        </w:rPr>
        <w:t>szki ziemne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lub soję</w:t>
      </w:r>
      <w:r w:rsidR="00222814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nie </w:t>
      </w:r>
      <w:r w:rsidR="00DA7659" w:rsidRPr="002C4E57">
        <w:rPr>
          <w:rFonts w:ascii="Times New Roman" w:hAnsi="Times New Roman"/>
          <w:color w:val="000000" w:themeColor="text1"/>
          <w:sz w:val="22"/>
        </w:rPr>
        <w:t>należy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DA7659" w:rsidRPr="002C4E57">
        <w:rPr>
          <w:rFonts w:ascii="Times New Roman" w:hAnsi="Times New Roman"/>
          <w:color w:val="000000" w:themeColor="text1"/>
          <w:sz w:val="22"/>
        </w:rPr>
        <w:t>stosować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tego produktu.</w:t>
      </w:r>
    </w:p>
    <w:p w14:paraId="30ACFCE8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</w:p>
    <w:p w14:paraId="776F2852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4.4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Specjalne ostrzeżenia i środki ostrożności dotyczące stosowania</w:t>
      </w:r>
    </w:p>
    <w:p w14:paraId="7E6ABC09" w14:textId="77777777" w:rsidR="00FC14F0" w:rsidRPr="002C4E57" w:rsidRDefault="00FC14F0">
      <w:pPr>
        <w:rPr>
          <w:rFonts w:ascii="Times New Roman" w:hAnsi="Times New Roman"/>
          <w:b/>
          <w:color w:val="000000" w:themeColor="text1"/>
          <w:sz w:val="22"/>
        </w:rPr>
      </w:pPr>
    </w:p>
    <w:p w14:paraId="5FBC94FC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Nie prowadzono odpowiednich badań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Rapamune u pacjentów </w:t>
      </w:r>
      <w:r w:rsidR="00FA5C49" w:rsidRPr="002C4E57">
        <w:rPr>
          <w:rFonts w:ascii="Times New Roman" w:hAnsi="Times New Roman"/>
          <w:color w:val="000000" w:themeColor="text1"/>
          <w:sz w:val="22"/>
        </w:rPr>
        <w:t xml:space="preserve">po przeszczepieniu nerki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z dużym ryzykiem immunologicznym </w:t>
      </w:r>
      <w:r w:rsidR="00513475" w:rsidRPr="002C4E57">
        <w:rPr>
          <w:rFonts w:ascii="Times New Roman" w:hAnsi="Times New Roman"/>
          <w:color w:val="000000" w:themeColor="text1"/>
          <w:sz w:val="22"/>
        </w:rPr>
        <w:t xml:space="preserve">i dlatego nie zaleca się stosowania w tej grupie pacjentów </w:t>
      </w:r>
      <w:r w:rsidRPr="002C4E57">
        <w:rPr>
          <w:rFonts w:ascii="Times New Roman" w:hAnsi="Times New Roman"/>
          <w:color w:val="000000" w:themeColor="text1"/>
          <w:sz w:val="22"/>
        </w:rPr>
        <w:t>(patrz punkt 5.1).</w:t>
      </w:r>
    </w:p>
    <w:p w14:paraId="60AC8127" w14:textId="77777777" w:rsidR="00513475" w:rsidRPr="002C4E57" w:rsidRDefault="00513475" w:rsidP="00513475">
      <w:pPr>
        <w:rPr>
          <w:rFonts w:ascii="Times New Roman" w:hAnsi="Times New Roman"/>
          <w:color w:val="000000" w:themeColor="text1"/>
          <w:sz w:val="22"/>
        </w:rPr>
      </w:pPr>
    </w:p>
    <w:p w14:paraId="54E3ADCD" w14:textId="77777777" w:rsidR="00B14B59" w:rsidRPr="002C4E57" w:rsidRDefault="00B14B59" w:rsidP="00B14B59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U pacjentów </w:t>
      </w:r>
      <w:r w:rsidR="00FA5C49" w:rsidRPr="002C4E57">
        <w:rPr>
          <w:rFonts w:ascii="Times New Roman" w:hAnsi="Times New Roman"/>
          <w:color w:val="000000" w:themeColor="text1"/>
          <w:sz w:val="22"/>
        </w:rPr>
        <w:t xml:space="preserve">po przeszczepieniu nerki </w:t>
      </w:r>
      <w:r w:rsidRPr="002C4E57">
        <w:rPr>
          <w:rFonts w:ascii="Times New Roman" w:hAnsi="Times New Roman"/>
          <w:color w:val="000000" w:themeColor="text1"/>
          <w:sz w:val="22"/>
        </w:rPr>
        <w:t>z opóźnioną czynnością przeszczepu syrolimus może opóźniać przywrócenie czynności nerek.</w:t>
      </w:r>
    </w:p>
    <w:p w14:paraId="3D8F7C3F" w14:textId="77777777" w:rsidR="00B14B59" w:rsidRPr="002C4E57" w:rsidRDefault="00B14B59" w:rsidP="00B14B59">
      <w:pPr>
        <w:rPr>
          <w:rFonts w:ascii="Times New Roman" w:hAnsi="Times New Roman"/>
          <w:color w:val="000000" w:themeColor="text1"/>
          <w:sz w:val="22"/>
        </w:rPr>
      </w:pPr>
    </w:p>
    <w:p w14:paraId="449E5082" w14:textId="77777777" w:rsidR="00B14B59" w:rsidRPr="002C4E57" w:rsidRDefault="00B14B59" w:rsidP="00B14B59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Reakcje nadwrażliwości</w:t>
      </w:r>
    </w:p>
    <w:p w14:paraId="088359FB" w14:textId="77777777" w:rsidR="00B14B59" w:rsidRPr="002C4E57" w:rsidRDefault="00B14B59" w:rsidP="00B14B59">
      <w:pPr>
        <w:rPr>
          <w:rFonts w:ascii="Times New Roman" w:hAnsi="Times New Roman"/>
          <w:color w:val="000000" w:themeColor="text1"/>
          <w:sz w:val="22"/>
        </w:rPr>
      </w:pPr>
    </w:p>
    <w:p w14:paraId="321FA1FD" w14:textId="77777777" w:rsidR="00513475" w:rsidRPr="002C4E57" w:rsidRDefault="00B14B59" w:rsidP="00B14B59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Stosowanie syrolimusa związane jest z wystąpieniem reakcji nadwrażliwości, w tym reakcji anafilaktycznych i (lub) rzekomoanafilaktycznych, obrzęku naczynioruchowego, złuszczającego </w:t>
      </w:r>
      <w:r w:rsidRPr="002C4E57">
        <w:rPr>
          <w:rFonts w:ascii="Times New Roman" w:hAnsi="Times New Roman"/>
          <w:color w:val="000000" w:themeColor="text1"/>
          <w:sz w:val="22"/>
        </w:rPr>
        <w:lastRenderedPageBreak/>
        <w:t>zapalenia skóry i alergicznego zapalenia naczyń (patrz punkt 4.8).</w:t>
      </w:r>
    </w:p>
    <w:p w14:paraId="02963C68" w14:textId="77777777" w:rsidR="00513475" w:rsidRPr="002C4E57" w:rsidRDefault="00513475" w:rsidP="00513475">
      <w:pPr>
        <w:rPr>
          <w:rFonts w:ascii="Times New Roman" w:hAnsi="Times New Roman"/>
          <w:color w:val="000000" w:themeColor="text1"/>
          <w:sz w:val="22"/>
        </w:rPr>
      </w:pPr>
    </w:p>
    <w:p w14:paraId="58981EEC" w14:textId="77777777" w:rsidR="00513475" w:rsidRPr="002C4E57" w:rsidRDefault="00513475" w:rsidP="006B0633">
      <w:pPr>
        <w:keepNext/>
        <w:keepLines/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Terapia skojarzona</w:t>
      </w:r>
    </w:p>
    <w:p w14:paraId="5EE725F7" w14:textId="77777777" w:rsidR="00513475" w:rsidRPr="002C4E57" w:rsidRDefault="00513475" w:rsidP="006B0633">
      <w:pPr>
        <w:keepNext/>
        <w:keepLines/>
        <w:rPr>
          <w:rFonts w:ascii="Times New Roman" w:hAnsi="Times New Roman"/>
          <w:color w:val="000000" w:themeColor="text1"/>
          <w:sz w:val="22"/>
        </w:rPr>
      </w:pPr>
    </w:p>
    <w:p w14:paraId="64A86A97" w14:textId="77777777" w:rsidR="00513475" w:rsidRPr="002C4E57" w:rsidRDefault="00513475" w:rsidP="00D30B50">
      <w:pPr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Produkty immunosupresyjne</w:t>
      </w:r>
      <w:r w:rsidR="00FA5C49" w:rsidRPr="002C4E57">
        <w:rPr>
          <w:rFonts w:ascii="Times New Roman" w:hAnsi="Times New Roman"/>
          <w:i/>
          <w:color w:val="000000" w:themeColor="text1"/>
          <w:sz w:val="22"/>
        </w:rPr>
        <w:t xml:space="preserve"> (dotyczy wyłącznie pacjentów po przeszczepieniu nerki)</w:t>
      </w:r>
    </w:p>
    <w:p w14:paraId="2C0E1858" w14:textId="77777777" w:rsidR="00FC14F0" w:rsidRPr="002C4E57" w:rsidRDefault="00FC14F0" w:rsidP="006B0633">
      <w:pPr>
        <w:keepNext/>
        <w:keepLines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W badaniach klinicznych </w:t>
      </w:r>
      <w:r w:rsidR="00513475" w:rsidRPr="002C4E57">
        <w:rPr>
          <w:rFonts w:ascii="Times New Roman" w:hAnsi="Times New Roman"/>
          <w:color w:val="000000" w:themeColor="text1"/>
          <w:sz w:val="22"/>
        </w:rPr>
        <w:t>syrolimus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był podawany jednocześnie z następującymi </w:t>
      </w:r>
      <w:r w:rsidR="008F1012" w:rsidRPr="002C4E57">
        <w:rPr>
          <w:rFonts w:ascii="Times New Roman" w:hAnsi="Times New Roman"/>
          <w:color w:val="000000" w:themeColor="text1"/>
          <w:sz w:val="22"/>
        </w:rPr>
        <w:t>substancjami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: </w:t>
      </w:r>
      <w:r w:rsidR="00513475" w:rsidRPr="002C4E57">
        <w:rPr>
          <w:rFonts w:ascii="Times New Roman" w:hAnsi="Times New Roman"/>
          <w:color w:val="000000" w:themeColor="text1"/>
          <w:sz w:val="22"/>
        </w:rPr>
        <w:t xml:space="preserve">takrolimusem,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cyklosporyną, azatiopryną, mykofenolanem mofetylu, kortykosteroidami oraz przeciwciałami cytotoksycznymi. Nie prowadzono szerokich badań dotyczących stosowania </w:t>
      </w:r>
      <w:r w:rsidR="00513475" w:rsidRPr="002C4E57">
        <w:rPr>
          <w:rFonts w:ascii="Times New Roman" w:hAnsi="Times New Roman"/>
          <w:color w:val="000000" w:themeColor="text1"/>
          <w:sz w:val="22"/>
        </w:rPr>
        <w:t xml:space="preserve">syrolimusa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z innymi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</w:t>
      </w:r>
      <w:r w:rsidR="008F1012" w:rsidRPr="002C4E57">
        <w:rPr>
          <w:rFonts w:ascii="Times New Roman" w:hAnsi="Times New Roman"/>
          <w:color w:val="000000" w:themeColor="text1"/>
          <w:sz w:val="22"/>
        </w:rPr>
        <w:t xml:space="preserve">ami </w:t>
      </w:r>
      <w:r w:rsidRPr="002C4E57">
        <w:rPr>
          <w:rFonts w:ascii="Times New Roman" w:hAnsi="Times New Roman"/>
          <w:color w:val="000000" w:themeColor="text1"/>
          <w:sz w:val="22"/>
        </w:rPr>
        <w:t>immunosupresyjnymi.</w:t>
      </w:r>
    </w:p>
    <w:p w14:paraId="33C8BA9E" w14:textId="77777777" w:rsidR="00513475" w:rsidRPr="002C4E57" w:rsidRDefault="00513475" w:rsidP="006B0633">
      <w:pPr>
        <w:pStyle w:val="EndnoteText"/>
        <w:keepNext/>
        <w:keepLines/>
        <w:widowControl w:val="0"/>
        <w:tabs>
          <w:tab w:val="clear" w:pos="567"/>
        </w:tabs>
        <w:rPr>
          <w:color w:val="000000" w:themeColor="text1"/>
          <w:lang w:val="pl-PL" w:eastAsia="pl-PL"/>
        </w:rPr>
      </w:pPr>
    </w:p>
    <w:p w14:paraId="36AC004A" w14:textId="77777777" w:rsidR="00513475" w:rsidRPr="002C4E57" w:rsidRDefault="00513475" w:rsidP="006B0633">
      <w:pPr>
        <w:pStyle w:val="EndnoteText"/>
        <w:keepNext/>
        <w:keepLines/>
        <w:widowControl w:val="0"/>
        <w:tabs>
          <w:tab w:val="clear" w:pos="567"/>
        </w:tabs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>Podczas jednoczesnego stosowania Rapamune i cyklosporyny należy monitorować czynność nerek. U</w:t>
      </w:r>
      <w:r w:rsidR="0034302E" w:rsidRPr="002C4E57">
        <w:rPr>
          <w:color w:val="000000" w:themeColor="text1"/>
          <w:lang w:val="pl-PL" w:eastAsia="pl-PL"/>
        </w:rPr>
        <w:t> </w:t>
      </w:r>
      <w:r w:rsidRPr="002C4E57">
        <w:rPr>
          <w:color w:val="000000" w:themeColor="text1"/>
          <w:lang w:val="pl-PL" w:eastAsia="pl-PL"/>
        </w:rPr>
        <w:t>pacjentów ze zwiększonym stężeniem kreatyniny w surowicy należy rozważyć odpowiednie dostosowanie schematu leczenia immunosupresyjnego. Należy zachować ostrożność podczas równoczesnego podawania innych substancji o znanym, szkodliwym wpływie na czynność nerek.</w:t>
      </w:r>
    </w:p>
    <w:p w14:paraId="7F93D5E5" w14:textId="77777777" w:rsidR="00513475" w:rsidRPr="002C4E57" w:rsidRDefault="00513475" w:rsidP="006B0633">
      <w:pPr>
        <w:pStyle w:val="EndnoteText"/>
        <w:keepNext/>
        <w:keepLines/>
        <w:widowControl w:val="0"/>
        <w:tabs>
          <w:tab w:val="clear" w:pos="567"/>
        </w:tabs>
        <w:rPr>
          <w:color w:val="000000" w:themeColor="text1"/>
          <w:lang w:val="pl-PL" w:eastAsia="pl-PL"/>
        </w:rPr>
      </w:pPr>
    </w:p>
    <w:p w14:paraId="6581A92D" w14:textId="77777777" w:rsidR="00513475" w:rsidRPr="002C4E57" w:rsidRDefault="00513475" w:rsidP="006B0633">
      <w:pPr>
        <w:keepNext/>
        <w:keepLines/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U pacjentów leczonych cyklosporyną w skojarzeniu z Rapamune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dłużej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niż 3 miesiące występowało zwiększone stężenie kreatyniny w surowicy oraz zmniejszony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współczynnik przesączania kłębuszkowego niż u pacjentów z grupy kontrolnej otrzymujących cyklosporynę oraz placebo lub azatioprynę. U pacjentów, u których odstawiono cyklosporynę, występowało zmniejszone stężenie kreatyniny w surowicy i zwiększony współczynnik przesączania kłębuszkowego, jak również zmniejszona częstość występowania guzów złośliwych niż u pacjentów nadal stosujących cyklosporynę. Nie zaleca się kontynuowania jednoczesnego podawania cyklosporyny z Rapamune w leczeniu podtrzymującym.</w:t>
      </w:r>
    </w:p>
    <w:p w14:paraId="3A440E45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5FE44E9F" w14:textId="77777777" w:rsidR="00FC14F0" w:rsidRPr="002C4E57" w:rsidRDefault="00FC14F0" w:rsidP="00250FC7">
      <w:pPr>
        <w:pStyle w:val="kuvaotsikko1"/>
        <w:keepNext/>
        <w:keepLines/>
        <w:widowControl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 xml:space="preserve">Na podstawie informacji z kolejnych badań klinicznych, nie zaleca się stosowania </w:t>
      </w:r>
      <w:r w:rsidR="0063753B" w:rsidRPr="002C4E57">
        <w:rPr>
          <w:color w:val="000000" w:themeColor="text1"/>
          <w:lang w:val="pl-PL" w:eastAsia="pl-PL"/>
        </w:rPr>
        <w:t>produktu</w:t>
      </w:r>
      <w:r w:rsidRPr="002C4E57">
        <w:rPr>
          <w:color w:val="000000" w:themeColor="text1"/>
          <w:lang w:val="pl-PL" w:eastAsia="pl-PL"/>
        </w:rPr>
        <w:t xml:space="preserve"> Rapamune, mykofenolanu mofetylu i kortykosteroidów w połączeniu z indukcją przeciwciał przeciw receptorowi dla IL-2 (IL2R Ab) u chorych po przeszczepieniu nerki </w:t>
      </w:r>
      <w:r w:rsidRPr="002C4E57">
        <w:rPr>
          <w:i/>
          <w:color w:val="000000" w:themeColor="text1"/>
          <w:lang w:val="pl-PL" w:eastAsia="pl-PL"/>
        </w:rPr>
        <w:t>de novo</w:t>
      </w:r>
      <w:r w:rsidRPr="002C4E57">
        <w:rPr>
          <w:color w:val="000000" w:themeColor="text1"/>
          <w:lang w:val="pl-PL" w:eastAsia="pl-PL"/>
        </w:rPr>
        <w:t xml:space="preserve"> (patrz punkt 5.1)</w:t>
      </w:r>
      <w:r w:rsidR="00F45EA4" w:rsidRPr="002C4E57">
        <w:rPr>
          <w:color w:val="000000" w:themeColor="text1"/>
          <w:lang w:val="pl-PL" w:eastAsia="pl-PL"/>
        </w:rPr>
        <w:t>.</w:t>
      </w:r>
    </w:p>
    <w:p w14:paraId="54A916A2" w14:textId="77777777" w:rsidR="00513475" w:rsidRPr="002C4E57" w:rsidRDefault="00513475" w:rsidP="00513475">
      <w:pPr>
        <w:rPr>
          <w:rFonts w:ascii="Times New Roman" w:hAnsi="Times New Roman"/>
          <w:color w:val="000000" w:themeColor="text1"/>
          <w:sz w:val="22"/>
        </w:rPr>
      </w:pPr>
    </w:p>
    <w:p w14:paraId="75D61BC4" w14:textId="77777777" w:rsidR="00513475" w:rsidRPr="002C4E57" w:rsidRDefault="00513475" w:rsidP="00513475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Zaleca się okresową kontrolę ilości białka wydalanego w moczu. W badaniu, w którym oceniano zmianę z inhibitorów kalcyneuryny na Rapamune w leczeniu podtrzymującym biorców przeszczepu nerki, często obserwowano zwiększone wydalanie białka w moczu w okresie 6 do 24 miesięcy po zmianie na Rapamune (patrz punkt 5.1). U 2% pacjentów w tym badaniu odnotowano także nowe przypadki nerczycy (zespół nerczycowy) (patrz punkt 4.8). </w:t>
      </w:r>
      <w:r w:rsidR="000705D2" w:rsidRPr="002C4E57">
        <w:rPr>
          <w:rFonts w:ascii="Times New Roman" w:hAnsi="Times New Roman"/>
          <w:color w:val="000000" w:themeColor="text1"/>
          <w:sz w:val="22"/>
        </w:rPr>
        <w:t>Na podstawie informacji z</w:t>
      </w:r>
      <w:r w:rsidR="00AE6BB0" w:rsidRPr="002C4E57">
        <w:rPr>
          <w:rFonts w:ascii="Times New Roman" w:hAnsi="Times New Roman"/>
          <w:color w:val="000000" w:themeColor="text1"/>
          <w:sz w:val="22"/>
        </w:rPr>
        <w:t> otwart</w:t>
      </w:r>
      <w:r w:rsidR="000705D2" w:rsidRPr="002C4E57">
        <w:rPr>
          <w:rFonts w:ascii="Times New Roman" w:hAnsi="Times New Roman"/>
          <w:color w:val="000000" w:themeColor="text1"/>
          <w:sz w:val="22"/>
        </w:rPr>
        <w:t>ego</w:t>
      </w:r>
      <w:r w:rsidR="00EA3521" w:rsidRPr="002C4E57">
        <w:rPr>
          <w:rFonts w:ascii="Times New Roman" w:hAnsi="Times New Roman"/>
          <w:color w:val="000000" w:themeColor="text1"/>
          <w:sz w:val="22"/>
        </w:rPr>
        <w:t>,</w:t>
      </w:r>
      <w:r w:rsidR="00AE6BB0" w:rsidRPr="002C4E57">
        <w:rPr>
          <w:rFonts w:ascii="Times New Roman" w:hAnsi="Times New Roman"/>
          <w:color w:val="000000" w:themeColor="text1"/>
          <w:sz w:val="22"/>
        </w:rPr>
        <w:t xml:space="preserve"> randomizowan</w:t>
      </w:r>
      <w:r w:rsidR="000705D2" w:rsidRPr="002C4E57">
        <w:rPr>
          <w:rFonts w:ascii="Times New Roman" w:hAnsi="Times New Roman"/>
          <w:color w:val="000000" w:themeColor="text1"/>
          <w:sz w:val="22"/>
        </w:rPr>
        <w:t>ego</w:t>
      </w:r>
      <w:r w:rsidR="00AE6BB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EA3521" w:rsidRPr="002C4E57">
        <w:rPr>
          <w:rFonts w:ascii="Times New Roman" w:hAnsi="Times New Roman"/>
          <w:color w:val="000000" w:themeColor="text1"/>
          <w:sz w:val="22"/>
        </w:rPr>
        <w:t>badani</w:t>
      </w:r>
      <w:r w:rsidR="000705D2" w:rsidRPr="002C4E57">
        <w:rPr>
          <w:rFonts w:ascii="Times New Roman" w:hAnsi="Times New Roman"/>
          <w:color w:val="000000" w:themeColor="text1"/>
          <w:sz w:val="22"/>
        </w:rPr>
        <w:t>a,</w:t>
      </w:r>
      <w:r w:rsidR="00EA3521" w:rsidRPr="002C4E57">
        <w:rPr>
          <w:rFonts w:ascii="Times New Roman" w:hAnsi="Times New Roman"/>
          <w:color w:val="000000" w:themeColor="text1"/>
          <w:sz w:val="22"/>
        </w:rPr>
        <w:t xml:space="preserve"> zmiana</w:t>
      </w:r>
      <w:r w:rsidR="00AE6BB0" w:rsidRPr="002C4E57">
        <w:rPr>
          <w:rFonts w:ascii="Times New Roman" w:hAnsi="Times New Roman"/>
          <w:color w:val="000000" w:themeColor="text1"/>
          <w:sz w:val="22"/>
        </w:rPr>
        <w:t xml:space="preserve"> z inh</w:t>
      </w:r>
      <w:r w:rsidR="001B620E" w:rsidRPr="002C4E57">
        <w:rPr>
          <w:rFonts w:ascii="Times New Roman" w:hAnsi="Times New Roman"/>
          <w:color w:val="000000" w:themeColor="text1"/>
          <w:sz w:val="22"/>
        </w:rPr>
        <w:t>i</w:t>
      </w:r>
      <w:r w:rsidR="00AE6BB0" w:rsidRPr="002C4E57">
        <w:rPr>
          <w:rFonts w:ascii="Times New Roman" w:hAnsi="Times New Roman"/>
          <w:color w:val="000000" w:themeColor="text1"/>
          <w:sz w:val="22"/>
        </w:rPr>
        <w:t xml:space="preserve">bitora kalcyneuryny takrolimusa </w:t>
      </w:r>
      <w:r w:rsidR="00EA3521" w:rsidRPr="002C4E57">
        <w:rPr>
          <w:rFonts w:ascii="Times New Roman" w:hAnsi="Times New Roman"/>
          <w:color w:val="000000" w:themeColor="text1"/>
          <w:sz w:val="22"/>
        </w:rPr>
        <w:t>na</w:t>
      </w:r>
      <w:r w:rsidR="00AE6BB0" w:rsidRPr="002C4E57">
        <w:rPr>
          <w:rFonts w:ascii="Times New Roman" w:hAnsi="Times New Roman"/>
          <w:color w:val="000000" w:themeColor="text1"/>
          <w:sz w:val="22"/>
        </w:rPr>
        <w:t xml:space="preserve"> Rapamune </w:t>
      </w:r>
      <w:r w:rsidR="00EA3521" w:rsidRPr="002C4E57">
        <w:rPr>
          <w:rFonts w:ascii="Times New Roman" w:hAnsi="Times New Roman"/>
          <w:color w:val="000000" w:themeColor="text1"/>
          <w:sz w:val="22"/>
        </w:rPr>
        <w:t xml:space="preserve">w leczeniu podtrzymującym biorców przeszczepu nerki </w:t>
      </w:r>
      <w:r w:rsidR="00AE6BB0" w:rsidRPr="002C4E57">
        <w:rPr>
          <w:rFonts w:ascii="Times New Roman" w:hAnsi="Times New Roman"/>
          <w:color w:val="000000" w:themeColor="text1"/>
          <w:sz w:val="22"/>
        </w:rPr>
        <w:t>wiązał</w:t>
      </w:r>
      <w:r w:rsidR="00571627" w:rsidRPr="002C4E57">
        <w:rPr>
          <w:rFonts w:ascii="Times New Roman" w:hAnsi="Times New Roman"/>
          <w:color w:val="000000" w:themeColor="text1"/>
          <w:sz w:val="22"/>
        </w:rPr>
        <w:t>a</w:t>
      </w:r>
      <w:r w:rsidR="00AE6BB0" w:rsidRPr="002C4E57">
        <w:rPr>
          <w:rFonts w:ascii="Times New Roman" w:hAnsi="Times New Roman"/>
          <w:color w:val="000000" w:themeColor="text1"/>
          <w:sz w:val="22"/>
        </w:rPr>
        <w:t xml:space="preserve"> się z </w:t>
      </w:r>
      <w:r w:rsidR="00EA3521" w:rsidRPr="002C4E57">
        <w:rPr>
          <w:rFonts w:ascii="Times New Roman" w:hAnsi="Times New Roman"/>
          <w:color w:val="000000" w:themeColor="text1"/>
          <w:sz w:val="22"/>
        </w:rPr>
        <w:t xml:space="preserve">niekorzystnym profilem bezpieczeństwa bez korzyści dla skuteczności </w:t>
      </w:r>
      <w:r w:rsidR="00044CFD" w:rsidRPr="002C4E57">
        <w:rPr>
          <w:rFonts w:ascii="Times New Roman" w:hAnsi="Times New Roman"/>
          <w:color w:val="000000" w:themeColor="text1"/>
          <w:sz w:val="22"/>
        </w:rPr>
        <w:t xml:space="preserve">leczenia </w:t>
      </w:r>
      <w:r w:rsidR="00EA3521" w:rsidRPr="002C4E57">
        <w:rPr>
          <w:rFonts w:ascii="Times New Roman" w:hAnsi="Times New Roman"/>
          <w:color w:val="000000" w:themeColor="text1"/>
          <w:sz w:val="22"/>
        </w:rPr>
        <w:t xml:space="preserve">i w związku z tym nie </w:t>
      </w:r>
      <w:r w:rsidR="00044CFD" w:rsidRPr="002C4E57">
        <w:rPr>
          <w:rFonts w:ascii="Times New Roman" w:hAnsi="Times New Roman"/>
          <w:color w:val="000000" w:themeColor="text1"/>
          <w:sz w:val="22"/>
        </w:rPr>
        <w:t>może być</w:t>
      </w:r>
      <w:r w:rsidR="00EA3521" w:rsidRPr="002C4E57">
        <w:rPr>
          <w:rFonts w:ascii="Times New Roman" w:hAnsi="Times New Roman"/>
          <w:color w:val="000000" w:themeColor="text1"/>
          <w:sz w:val="22"/>
        </w:rPr>
        <w:t xml:space="preserve"> zalecana </w:t>
      </w:r>
      <w:r w:rsidR="00AE6BB0" w:rsidRPr="002C4E57">
        <w:rPr>
          <w:rFonts w:ascii="Times New Roman" w:hAnsi="Times New Roman"/>
          <w:color w:val="000000" w:themeColor="text1"/>
          <w:sz w:val="22"/>
        </w:rPr>
        <w:t xml:space="preserve">(patrz punkt 5.1). </w:t>
      </w:r>
    </w:p>
    <w:p w14:paraId="31F42304" w14:textId="77777777" w:rsidR="00513475" w:rsidRPr="002C4E57" w:rsidRDefault="00513475" w:rsidP="00513475">
      <w:pPr>
        <w:rPr>
          <w:rFonts w:ascii="Times New Roman" w:hAnsi="Times New Roman"/>
          <w:color w:val="000000" w:themeColor="text1"/>
          <w:sz w:val="22"/>
        </w:rPr>
      </w:pPr>
    </w:p>
    <w:p w14:paraId="7DF0312F" w14:textId="77777777" w:rsidR="00513475" w:rsidRPr="002C4E57" w:rsidRDefault="00513475" w:rsidP="00513475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Równoczesne stosowanie Rapamune i inhibitora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kalcyneuryny może zwiększać ryzyko wywołanego działaniem inhibitora kalcyneuryny zespołu hemolityczno-mocznicowego, zakrzepowej plamicy małopłytkowej lub mikroangiopatii zakrzepowej.</w:t>
      </w:r>
    </w:p>
    <w:p w14:paraId="029BC506" w14:textId="77777777" w:rsidR="00513475" w:rsidRPr="002C4E57" w:rsidRDefault="00513475" w:rsidP="00513475">
      <w:pPr>
        <w:rPr>
          <w:rFonts w:ascii="Times New Roman" w:hAnsi="Times New Roman"/>
          <w:color w:val="000000" w:themeColor="text1"/>
          <w:sz w:val="22"/>
        </w:rPr>
      </w:pPr>
    </w:p>
    <w:p w14:paraId="2CE22EDA" w14:textId="77777777" w:rsidR="00513475" w:rsidRPr="002C4E57" w:rsidRDefault="00513475" w:rsidP="00513475">
      <w:pPr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Inhibitory reduktazy HMG-CoA</w:t>
      </w:r>
    </w:p>
    <w:p w14:paraId="7C2C3976" w14:textId="77777777" w:rsidR="00513475" w:rsidRPr="002C4E57" w:rsidRDefault="00B349A2" w:rsidP="00513475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 badaniach klinicznych jednoczesne podawanie Rapamune i inhibitorów reduktazy HMG-CoA i (lub) fibratów było dobrze tolerowane. W trakcie stosowania u pacjenta produktu Rapamune, zarówno z cyklosporyną, jak i bez cyklosporyny, należy kontrolować, czy nie występuje zwiększone stężenie lipidów. Pacjentów przyjmujących inhibitory reduktazy HMG-CoA i (lub) fibraty należy kontrolować ze względu na ryzyko rabdomiolizy</w:t>
      </w:r>
      <w:r w:rsidR="006D2E47" w:rsidRPr="002C4E57">
        <w:rPr>
          <w:rFonts w:ascii="Times New Roman" w:hAnsi="Times New Roman"/>
          <w:color w:val="000000" w:themeColor="text1"/>
          <w:sz w:val="22"/>
        </w:rPr>
        <w:t xml:space="preserve"> i innych działań niepożądanych, opisanych w odpowiedniej Charakterystyce Produktu Leczniczego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47A553A9" w14:textId="77777777" w:rsidR="00513475" w:rsidRPr="002C4E57" w:rsidRDefault="00513475" w:rsidP="00513475">
      <w:pPr>
        <w:rPr>
          <w:rFonts w:ascii="Times New Roman" w:hAnsi="Times New Roman"/>
          <w:color w:val="000000" w:themeColor="text1"/>
          <w:sz w:val="22"/>
        </w:rPr>
      </w:pPr>
    </w:p>
    <w:p w14:paraId="2C875489" w14:textId="42E8BEB8" w:rsidR="00513475" w:rsidRPr="002C4E57" w:rsidRDefault="00513475" w:rsidP="00513475">
      <w:pPr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Izoenzymy cytochromu P450</w:t>
      </w:r>
      <w:r w:rsidR="00087212" w:rsidRPr="002C4E57">
        <w:rPr>
          <w:rFonts w:ascii="Times New Roman" w:hAnsi="Times New Roman"/>
          <w:i/>
          <w:color w:val="000000" w:themeColor="text1"/>
          <w:sz w:val="22"/>
        </w:rPr>
        <w:t xml:space="preserve"> </w:t>
      </w:r>
      <w:r w:rsidR="00BE04F6" w:rsidRPr="002C4E57">
        <w:rPr>
          <w:rFonts w:ascii="Times New Roman" w:hAnsi="Times New Roman"/>
          <w:i/>
          <w:color w:val="000000" w:themeColor="text1"/>
          <w:sz w:val="22"/>
        </w:rPr>
        <w:t>i</w:t>
      </w:r>
      <w:r w:rsidR="00087212" w:rsidRPr="002C4E57">
        <w:rPr>
          <w:rFonts w:ascii="Times New Roman" w:hAnsi="Times New Roman"/>
          <w:i/>
          <w:color w:val="000000" w:themeColor="text1"/>
          <w:sz w:val="22"/>
        </w:rPr>
        <w:t xml:space="preserve"> glikoproteina P</w:t>
      </w:r>
    </w:p>
    <w:p w14:paraId="5EC2D2F3" w14:textId="54532739" w:rsidR="00E512C2" w:rsidRPr="002C4E57" w:rsidRDefault="00513475" w:rsidP="00513475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Jednoczesne podawanie </w:t>
      </w:r>
      <w:r w:rsidR="00BD24A9" w:rsidRPr="002C4E57">
        <w:rPr>
          <w:rFonts w:ascii="Times New Roman" w:hAnsi="Times New Roman"/>
          <w:color w:val="000000" w:themeColor="text1"/>
          <w:sz w:val="22"/>
        </w:rPr>
        <w:t>syrolimus</w:t>
      </w:r>
      <w:r w:rsidR="008F3D4A" w:rsidRPr="002C4E57">
        <w:rPr>
          <w:rFonts w:ascii="Times New Roman" w:hAnsi="Times New Roman"/>
          <w:color w:val="000000" w:themeColor="text1"/>
          <w:sz w:val="22"/>
        </w:rPr>
        <w:t>a</w:t>
      </w:r>
      <w:r w:rsidR="00BD24A9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z silnymi inhibitorami CYP3A4 </w:t>
      </w:r>
      <w:r w:rsidR="006943AC" w:rsidRPr="002C4E57">
        <w:rPr>
          <w:rFonts w:ascii="Times New Roman" w:hAnsi="Times New Roman"/>
          <w:color w:val="000000" w:themeColor="text1"/>
          <w:sz w:val="22"/>
        </w:rPr>
        <w:t>i (lub) wielolekową pompą</w:t>
      </w:r>
      <w:r w:rsidR="00A004E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DF7CF2" w:rsidRPr="002C4E57">
        <w:rPr>
          <w:rFonts w:ascii="Times New Roman" w:hAnsi="Times New Roman"/>
          <w:color w:val="000000" w:themeColor="text1"/>
          <w:sz w:val="22"/>
        </w:rPr>
        <w:t>glikoprotein</w:t>
      </w:r>
      <w:r w:rsidR="00BE04F6" w:rsidRPr="002C4E57">
        <w:rPr>
          <w:rFonts w:ascii="Times New Roman" w:hAnsi="Times New Roman"/>
          <w:color w:val="000000" w:themeColor="text1"/>
          <w:sz w:val="22"/>
        </w:rPr>
        <w:t>y</w:t>
      </w:r>
      <w:r w:rsidR="00DF7CF2" w:rsidRPr="002C4E57">
        <w:rPr>
          <w:rFonts w:ascii="Times New Roman" w:hAnsi="Times New Roman"/>
          <w:color w:val="000000" w:themeColor="text1"/>
          <w:sz w:val="22"/>
        </w:rPr>
        <w:t xml:space="preserve"> P (P</w:t>
      </w:r>
      <w:r w:rsidR="008F3D4A" w:rsidRPr="002C4E57">
        <w:rPr>
          <w:rFonts w:ascii="Times New Roman" w:hAnsi="Times New Roman"/>
          <w:color w:val="000000" w:themeColor="text1"/>
          <w:sz w:val="22"/>
        </w:rPr>
        <w:t>-</w:t>
      </w:r>
      <w:r w:rsidR="00DF7CF2" w:rsidRPr="002C4E57">
        <w:rPr>
          <w:rFonts w:ascii="Times New Roman" w:hAnsi="Times New Roman"/>
          <w:color w:val="000000" w:themeColor="text1"/>
          <w:sz w:val="22"/>
        </w:rPr>
        <w:t>g</w:t>
      </w:r>
      <w:r w:rsidR="008F3D4A" w:rsidRPr="002C4E57">
        <w:rPr>
          <w:rFonts w:ascii="Times New Roman" w:hAnsi="Times New Roman"/>
          <w:color w:val="000000" w:themeColor="text1"/>
          <w:sz w:val="22"/>
        </w:rPr>
        <w:t>p</w:t>
      </w:r>
      <w:r w:rsidR="00DF7CF2" w:rsidRPr="002C4E57">
        <w:rPr>
          <w:rFonts w:ascii="Times New Roman" w:hAnsi="Times New Roman"/>
          <w:color w:val="000000" w:themeColor="text1"/>
          <w:sz w:val="22"/>
        </w:rPr>
        <w:t xml:space="preserve">)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(np. </w:t>
      </w:r>
      <w:r w:rsidR="009C35BE" w:rsidRPr="002C4E57">
        <w:rPr>
          <w:rFonts w:ascii="Times New Roman" w:hAnsi="Times New Roman"/>
          <w:color w:val="000000" w:themeColor="text1"/>
          <w:sz w:val="22"/>
        </w:rPr>
        <w:t xml:space="preserve">z </w:t>
      </w:r>
      <w:r w:rsidRPr="002C4E57">
        <w:rPr>
          <w:rFonts w:ascii="Times New Roman" w:hAnsi="Times New Roman"/>
          <w:color w:val="000000" w:themeColor="text1"/>
          <w:sz w:val="22"/>
        </w:rPr>
        <w:t>ketokonazolem, worykonazolem, itrakonazolem, telitromycyną</w:t>
      </w:r>
      <w:r w:rsidR="008F3D4A" w:rsidRPr="002C4E57">
        <w:rPr>
          <w:rFonts w:ascii="Times New Roman" w:hAnsi="Times New Roman"/>
          <w:color w:val="000000" w:themeColor="text1"/>
          <w:sz w:val="22"/>
        </w:rPr>
        <w:t xml:space="preserve"> lub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klarytromycyną)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E512C2" w:rsidRPr="002C4E57">
        <w:rPr>
          <w:rFonts w:ascii="Times New Roman" w:hAnsi="Times New Roman"/>
          <w:color w:val="000000" w:themeColor="text1"/>
          <w:sz w:val="22"/>
          <w:szCs w:val="22"/>
        </w:rPr>
        <w:t>może zwiększać stężenie syrolimus</w:t>
      </w:r>
      <w:r w:rsidR="008F3D4A" w:rsidRPr="002C4E57">
        <w:rPr>
          <w:rFonts w:ascii="Times New Roman" w:hAnsi="Times New Roman"/>
          <w:color w:val="000000" w:themeColor="text1"/>
          <w:sz w:val="22"/>
          <w:szCs w:val="22"/>
        </w:rPr>
        <w:t>a</w:t>
      </w:r>
      <w:r w:rsidR="00E512C2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we krwi i nie jest zalecane.</w:t>
      </w:r>
    </w:p>
    <w:p w14:paraId="7323A38B" w14:textId="77777777" w:rsidR="00E512C2" w:rsidRPr="002C4E57" w:rsidRDefault="00E512C2" w:rsidP="00513475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39460195" w14:textId="67FE0FE4" w:rsidR="00513475" w:rsidRPr="002C4E57" w:rsidRDefault="008F3D4A" w:rsidP="00513475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Nie zaleca się j</w:t>
      </w:r>
      <w:r w:rsidR="00B119D5" w:rsidRPr="002C4E57">
        <w:rPr>
          <w:rFonts w:ascii="Times New Roman" w:hAnsi="Times New Roman"/>
          <w:color w:val="000000" w:themeColor="text1"/>
          <w:sz w:val="22"/>
          <w:szCs w:val="22"/>
        </w:rPr>
        <w:t>ednoczesne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go</w:t>
      </w:r>
      <w:r w:rsidR="00B119D5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bookmarkStart w:id="0" w:name="_Hlk102380307"/>
      <w:r w:rsidR="008E7E05" w:rsidRPr="002C4E57">
        <w:rPr>
          <w:rFonts w:ascii="Times New Roman" w:hAnsi="Times New Roman"/>
          <w:color w:val="000000" w:themeColor="text1"/>
          <w:sz w:val="22"/>
          <w:szCs w:val="22"/>
        </w:rPr>
        <w:t>podawani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a</w:t>
      </w:r>
      <w:bookmarkEnd w:id="0"/>
      <w:r w:rsidR="00B119D5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z silnymi</w:t>
      </w:r>
      <w:r w:rsidR="00513475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513475" w:rsidRPr="002C4E57">
        <w:rPr>
          <w:rFonts w:ascii="Times New Roman" w:hAnsi="Times New Roman"/>
          <w:color w:val="000000" w:themeColor="text1"/>
          <w:sz w:val="22"/>
        </w:rPr>
        <w:t xml:space="preserve">induktorami CYP3A4 </w:t>
      </w:r>
      <w:r w:rsidR="00B119D5" w:rsidRPr="002C4E57">
        <w:rPr>
          <w:rFonts w:ascii="Times New Roman" w:hAnsi="Times New Roman"/>
          <w:color w:val="000000" w:themeColor="text1"/>
          <w:sz w:val="22"/>
        </w:rPr>
        <w:t xml:space="preserve">i (lub) </w:t>
      </w:r>
      <w:r w:rsidR="00745595" w:rsidRPr="002C4E57">
        <w:rPr>
          <w:rFonts w:ascii="Times New Roman" w:hAnsi="Times New Roman"/>
          <w:color w:val="000000" w:themeColor="text1"/>
          <w:sz w:val="22"/>
        </w:rPr>
        <w:t xml:space="preserve">P-gp </w:t>
      </w:r>
      <w:r w:rsidR="00513475" w:rsidRPr="002C4E57">
        <w:rPr>
          <w:rFonts w:ascii="Times New Roman" w:hAnsi="Times New Roman"/>
          <w:color w:val="000000" w:themeColor="text1"/>
          <w:sz w:val="22"/>
        </w:rPr>
        <w:t>(np. ryfampicyną, ryfabutyną).</w:t>
      </w:r>
    </w:p>
    <w:p w14:paraId="4DB79528" w14:textId="77777777" w:rsidR="00513475" w:rsidRPr="002C4E57" w:rsidRDefault="00513475" w:rsidP="00513475">
      <w:pPr>
        <w:rPr>
          <w:rFonts w:ascii="Times New Roman" w:hAnsi="Times New Roman"/>
          <w:color w:val="000000" w:themeColor="text1"/>
          <w:sz w:val="22"/>
        </w:rPr>
      </w:pPr>
    </w:p>
    <w:p w14:paraId="16E20C2E" w14:textId="49DAB26A" w:rsidR="00ED6954" w:rsidRPr="002C4E57" w:rsidRDefault="00ED6954" w:rsidP="00513475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lastRenderedPageBreak/>
        <w:t xml:space="preserve">Jeśli nie </w:t>
      </w:r>
      <w:r w:rsidR="008E7E05" w:rsidRPr="002C4E57">
        <w:rPr>
          <w:rFonts w:ascii="Times New Roman" w:hAnsi="Times New Roman"/>
          <w:color w:val="000000" w:themeColor="text1"/>
          <w:sz w:val="22"/>
        </w:rPr>
        <w:t xml:space="preserve">można uniknąć jednoczesnego stosowania z induktorami lub inhibitorami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CYP3A4 i (lub) </w:t>
      </w:r>
      <w:bookmarkStart w:id="1" w:name="_Hlk102388273"/>
      <w:r w:rsidRPr="002C4E57">
        <w:rPr>
          <w:rFonts w:ascii="Times New Roman" w:hAnsi="Times New Roman"/>
          <w:color w:val="000000" w:themeColor="text1"/>
          <w:sz w:val="22"/>
        </w:rPr>
        <w:t>P</w:t>
      </w:r>
      <w:r w:rsidR="008F3D4A" w:rsidRPr="002C4E57">
        <w:rPr>
          <w:rFonts w:ascii="Times New Roman" w:hAnsi="Times New Roman"/>
          <w:color w:val="000000" w:themeColor="text1"/>
          <w:sz w:val="22"/>
        </w:rPr>
        <w:noBreakHyphen/>
      </w:r>
      <w:r w:rsidRPr="002C4E57">
        <w:rPr>
          <w:rFonts w:ascii="Times New Roman" w:hAnsi="Times New Roman"/>
          <w:color w:val="000000" w:themeColor="text1"/>
          <w:sz w:val="22"/>
        </w:rPr>
        <w:t>g</w:t>
      </w:r>
      <w:r w:rsidR="008F3D4A" w:rsidRPr="002C4E57">
        <w:rPr>
          <w:rFonts w:ascii="Times New Roman" w:hAnsi="Times New Roman"/>
          <w:color w:val="000000" w:themeColor="text1"/>
          <w:sz w:val="22"/>
        </w:rPr>
        <w:t>p</w:t>
      </w:r>
      <w:bookmarkEnd w:id="1"/>
      <w:r w:rsidRPr="002C4E57">
        <w:rPr>
          <w:rFonts w:ascii="Times New Roman" w:hAnsi="Times New Roman"/>
          <w:color w:val="000000" w:themeColor="text1"/>
          <w:sz w:val="22"/>
        </w:rPr>
        <w:t xml:space="preserve">, zaleca się </w:t>
      </w:r>
      <w:r w:rsidR="00EC5802" w:rsidRPr="002C4E57">
        <w:rPr>
          <w:rFonts w:ascii="Times New Roman" w:hAnsi="Times New Roman"/>
          <w:color w:val="000000" w:themeColor="text1"/>
          <w:sz w:val="22"/>
        </w:rPr>
        <w:t xml:space="preserve">kontrolowanie minimalnego </w:t>
      </w:r>
      <w:r w:rsidRPr="002C4E57">
        <w:rPr>
          <w:rFonts w:ascii="Times New Roman" w:hAnsi="Times New Roman"/>
          <w:color w:val="000000" w:themeColor="text1"/>
          <w:sz w:val="22"/>
        </w:rPr>
        <w:t>stęże</w:t>
      </w:r>
      <w:r w:rsidR="00937F7A" w:rsidRPr="002C4E57">
        <w:rPr>
          <w:rFonts w:ascii="Times New Roman" w:hAnsi="Times New Roman"/>
          <w:color w:val="000000" w:themeColor="text1"/>
          <w:sz w:val="22"/>
        </w:rPr>
        <w:t>nia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0125CC" w:rsidRPr="002C4E57">
        <w:rPr>
          <w:rFonts w:ascii="Times New Roman" w:hAnsi="Times New Roman"/>
          <w:color w:val="000000" w:themeColor="text1"/>
          <w:sz w:val="22"/>
        </w:rPr>
        <w:t>syrolimusa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we krwi pełnej oraz stanu klinicznego</w:t>
      </w:r>
      <w:r w:rsidR="00F630A4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FF617B" w:rsidRPr="002C4E57">
        <w:rPr>
          <w:rFonts w:ascii="Times New Roman" w:hAnsi="Times New Roman"/>
          <w:color w:val="000000" w:themeColor="text1"/>
          <w:sz w:val="22"/>
        </w:rPr>
        <w:t xml:space="preserve">pacjenta </w:t>
      </w:r>
      <w:r w:rsidR="00F630A4" w:rsidRPr="002C4E57">
        <w:rPr>
          <w:rFonts w:ascii="Times New Roman" w:hAnsi="Times New Roman"/>
          <w:color w:val="000000" w:themeColor="text1"/>
          <w:sz w:val="22"/>
        </w:rPr>
        <w:t xml:space="preserve">podczas </w:t>
      </w:r>
      <w:r w:rsidR="000368F1" w:rsidRPr="002C4E57">
        <w:rPr>
          <w:rFonts w:ascii="Times New Roman" w:hAnsi="Times New Roman"/>
          <w:color w:val="000000" w:themeColor="text1"/>
          <w:sz w:val="22"/>
        </w:rPr>
        <w:t xml:space="preserve">ich jednoczesnego podawania </w:t>
      </w:r>
      <w:r w:rsidR="00642F8B" w:rsidRPr="002C4E57">
        <w:rPr>
          <w:rFonts w:ascii="Times New Roman" w:hAnsi="Times New Roman"/>
          <w:color w:val="000000" w:themeColor="text1"/>
          <w:sz w:val="22"/>
        </w:rPr>
        <w:t xml:space="preserve">z </w:t>
      </w:r>
      <w:r w:rsidR="00F630A4" w:rsidRPr="002C4E57">
        <w:rPr>
          <w:rFonts w:ascii="Times New Roman" w:hAnsi="Times New Roman"/>
          <w:color w:val="000000" w:themeColor="text1"/>
          <w:sz w:val="22"/>
        </w:rPr>
        <w:t xml:space="preserve">syrolimusem i po </w:t>
      </w:r>
      <w:r w:rsidR="000368F1" w:rsidRPr="002C4E57">
        <w:rPr>
          <w:rFonts w:ascii="Times New Roman" w:hAnsi="Times New Roman"/>
          <w:color w:val="000000" w:themeColor="text1"/>
          <w:sz w:val="22"/>
        </w:rPr>
        <w:t>przerwaniu leczenia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. Może </w:t>
      </w:r>
      <w:r w:rsidR="008717BF" w:rsidRPr="002C4E57">
        <w:rPr>
          <w:rFonts w:ascii="Times New Roman" w:hAnsi="Times New Roman"/>
          <w:color w:val="000000" w:themeColor="text1"/>
          <w:sz w:val="22"/>
        </w:rPr>
        <w:t xml:space="preserve">być </w:t>
      </w:r>
      <w:r w:rsidRPr="002C4E57">
        <w:rPr>
          <w:rFonts w:ascii="Times New Roman" w:hAnsi="Times New Roman"/>
          <w:color w:val="000000" w:themeColor="text1"/>
          <w:sz w:val="22"/>
        </w:rPr>
        <w:t>konieczn</w:t>
      </w:r>
      <w:r w:rsidR="008717BF" w:rsidRPr="002C4E57">
        <w:rPr>
          <w:rFonts w:ascii="Times New Roman" w:hAnsi="Times New Roman"/>
          <w:color w:val="000000" w:themeColor="text1"/>
          <w:sz w:val="22"/>
        </w:rPr>
        <w:t>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8717BF" w:rsidRPr="002C4E57">
        <w:rPr>
          <w:rFonts w:ascii="Times New Roman" w:hAnsi="Times New Roman"/>
          <w:color w:val="000000" w:themeColor="text1"/>
          <w:sz w:val="22"/>
        </w:rPr>
        <w:t>modyfikacja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dawki </w:t>
      </w:r>
      <w:bookmarkStart w:id="2" w:name="_Hlk102388976"/>
      <w:r w:rsidRPr="002C4E57">
        <w:rPr>
          <w:rFonts w:ascii="Times New Roman" w:hAnsi="Times New Roman"/>
          <w:color w:val="000000" w:themeColor="text1"/>
          <w:sz w:val="22"/>
        </w:rPr>
        <w:t>syrolimus</w:t>
      </w:r>
      <w:r w:rsidR="000125CC" w:rsidRPr="002C4E57">
        <w:rPr>
          <w:rFonts w:ascii="Times New Roman" w:hAnsi="Times New Roman"/>
          <w:color w:val="000000" w:themeColor="text1"/>
          <w:sz w:val="22"/>
        </w:rPr>
        <w:t>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bookmarkEnd w:id="2"/>
      <w:r w:rsidRPr="002C4E57">
        <w:rPr>
          <w:rFonts w:ascii="Times New Roman" w:hAnsi="Times New Roman"/>
          <w:color w:val="000000" w:themeColor="text1"/>
          <w:sz w:val="22"/>
        </w:rPr>
        <w:t>(patrz punkty</w:t>
      </w:r>
      <w:r w:rsidR="00AA4342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4.2</w:t>
      </w:r>
      <w:r w:rsidR="00AA4342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i</w:t>
      </w:r>
      <w:r w:rsidR="00AA4342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4.5).</w:t>
      </w:r>
    </w:p>
    <w:p w14:paraId="78FA02B8" w14:textId="77777777" w:rsidR="00ED6954" w:rsidRPr="002C4E57" w:rsidRDefault="00ED6954" w:rsidP="00513475">
      <w:pPr>
        <w:rPr>
          <w:rFonts w:ascii="Times New Roman" w:hAnsi="Times New Roman"/>
          <w:color w:val="000000" w:themeColor="text1"/>
          <w:sz w:val="22"/>
        </w:rPr>
      </w:pPr>
    </w:p>
    <w:p w14:paraId="2A474E06" w14:textId="77777777" w:rsidR="00513475" w:rsidRPr="002C4E57" w:rsidRDefault="0006368D" w:rsidP="00513475">
      <w:pPr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 xml:space="preserve">Obrzęk naczynioruchowy </w:t>
      </w:r>
    </w:p>
    <w:p w14:paraId="0C88F55A" w14:textId="77777777" w:rsidR="00513475" w:rsidRPr="002C4E57" w:rsidRDefault="00B349A2" w:rsidP="00BC29F3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J</w:t>
      </w:r>
      <w:r w:rsidR="00513475" w:rsidRPr="002C4E57">
        <w:rPr>
          <w:rFonts w:ascii="Times New Roman" w:hAnsi="Times New Roman"/>
          <w:color w:val="000000" w:themeColor="text1"/>
          <w:sz w:val="22"/>
        </w:rPr>
        <w:t xml:space="preserve">ednoczesne podawanie </w:t>
      </w:r>
      <w:r w:rsidR="0006368D" w:rsidRPr="002C4E57">
        <w:rPr>
          <w:rFonts w:ascii="Times New Roman" w:hAnsi="Times New Roman"/>
          <w:color w:val="000000" w:themeColor="text1"/>
          <w:sz w:val="22"/>
        </w:rPr>
        <w:t xml:space="preserve">produktu Rapamune </w:t>
      </w:r>
      <w:r w:rsidR="00513475" w:rsidRPr="002C4E57">
        <w:rPr>
          <w:rFonts w:ascii="Times New Roman" w:hAnsi="Times New Roman"/>
          <w:color w:val="000000" w:themeColor="text1"/>
          <w:sz w:val="22"/>
        </w:rPr>
        <w:t xml:space="preserve">i inhibitorów </w:t>
      </w:r>
      <w:r w:rsidR="007F7C6A" w:rsidRPr="002C4E57">
        <w:rPr>
          <w:rFonts w:ascii="Times New Roman" w:hAnsi="Times New Roman"/>
          <w:color w:val="000000" w:themeColor="text1"/>
          <w:sz w:val="22"/>
        </w:rPr>
        <w:t>konwer</w:t>
      </w:r>
      <w:r w:rsidR="009118C3" w:rsidRPr="002C4E57">
        <w:rPr>
          <w:rFonts w:ascii="Times New Roman" w:hAnsi="Times New Roman"/>
          <w:color w:val="000000" w:themeColor="text1"/>
          <w:sz w:val="22"/>
        </w:rPr>
        <w:t>t</w:t>
      </w:r>
      <w:r w:rsidR="007F7C6A" w:rsidRPr="002C4E57">
        <w:rPr>
          <w:rFonts w:ascii="Times New Roman" w:hAnsi="Times New Roman"/>
          <w:color w:val="000000" w:themeColor="text1"/>
          <w:sz w:val="22"/>
        </w:rPr>
        <w:t>azy angiotensyny (</w:t>
      </w:r>
      <w:r w:rsidR="00513475" w:rsidRPr="002C4E57">
        <w:rPr>
          <w:rFonts w:ascii="Times New Roman" w:hAnsi="Times New Roman"/>
          <w:color w:val="000000" w:themeColor="text1"/>
          <w:sz w:val="22"/>
        </w:rPr>
        <w:t>ACE</w:t>
      </w:r>
      <w:r w:rsidR="007F7C6A" w:rsidRPr="002C4E57">
        <w:rPr>
          <w:rFonts w:ascii="Times New Roman" w:hAnsi="Times New Roman"/>
          <w:color w:val="000000" w:themeColor="text1"/>
          <w:sz w:val="22"/>
        </w:rPr>
        <w:t>)</w:t>
      </w:r>
      <w:r w:rsidR="00513475" w:rsidRPr="002C4E57">
        <w:rPr>
          <w:rFonts w:ascii="Times New Roman" w:hAnsi="Times New Roman"/>
          <w:color w:val="000000" w:themeColor="text1"/>
          <w:sz w:val="22"/>
        </w:rPr>
        <w:t xml:space="preserve"> powodowało reakcje takie, jak w przypadku obrzęku naczynioruchowego.</w:t>
      </w:r>
      <w:r w:rsidR="0006368D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A532DE" w:rsidRPr="002C4E57">
        <w:rPr>
          <w:rFonts w:ascii="Times New Roman" w:hAnsi="Times New Roman"/>
          <w:color w:val="000000" w:themeColor="text1"/>
          <w:sz w:val="22"/>
        </w:rPr>
        <w:t>Zwiększone</w:t>
      </w:r>
      <w:r w:rsidR="0006368D" w:rsidRPr="002C4E57">
        <w:rPr>
          <w:rFonts w:ascii="Times New Roman" w:hAnsi="Times New Roman"/>
          <w:color w:val="000000" w:themeColor="text1"/>
          <w:sz w:val="22"/>
        </w:rPr>
        <w:t xml:space="preserve"> stężenie syrolimus</w:t>
      </w:r>
      <w:r w:rsidR="0020354A" w:rsidRPr="002C4E57">
        <w:rPr>
          <w:rFonts w:ascii="Times New Roman" w:hAnsi="Times New Roman"/>
          <w:color w:val="000000" w:themeColor="text1"/>
          <w:sz w:val="22"/>
        </w:rPr>
        <w:t>a</w:t>
      </w:r>
      <w:r w:rsidR="003D7802" w:rsidRPr="002C4E57">
        <w:rPr>
          <w:rFonts w:ascii="Times New Roman" w:hAnsi="Times New Roman"/>
          <w:color w:val="000000" w:themeColor="text1"/>
          <w:sz w:val="22"/>
        </w:rPr>
        <w:t>, na przykład z powodu interakcji z silnymi inhib</w:t>
      </w:r>
      <w:r w:rsidR="001B620E" w:rsidRPr="002C4E57">
        <w:rPr>
          <w:rFonts w:ascii="Times New Roman" w:hAnsi="Times New Roman"/>
          <w:color w:val="000000" w:themeColor="text1"/>
          <w:sz w:val="22"/>
        </w:rPr>
        <w:t>i</w:t>
      </w:r>
      <w:r w:rsidR="003D7802" w:rsidRPr="002C4E57">
        <w:rPr>
          <w:rFonts w:ascii="Times New Roman" w:hAnsi="Times New Roman"/>
          <w:color w:val="000000" w:themeColor="text1"/>
          <w:sz w:val="22"/>
        </w:rPr>
        <w:t>torami CYP3A4</w:t>
      </w:r>
      <w:r w:rsidR="0006368D" w:rsidRPr="002C4E57">
        <w:rPr>
          <w:rFonts w:ascii="Times New Roman" w:hAnsi="Times New Roman"/>
          <w:color w:val="000000" w:themeColor="text1"/>
          <w:sz w:val="22"/>
        </w:rPr>
        <w:t xml:space="preserve"> (</w:t>
      </w:r>
      <w:r w:rsidR="0020354A" w:rsidRPr="002C4E57">
        <w:rPr>
          <w:rFonts w:ascii="Times New Roman" w:hAnsi="Times New Roman"/>
          <w:color w:val="000000" w:themeColor="text1"/>
          <w:sz w:val="22"/>
        </w:rPr>
        <w:t xml:space="preserve">w </w:t>
      </w:r>
      <w:r w:rsidR="008F193A" w:rsidRPr="002C4E57">
        <w:rPr>
          <w:rFonts w:ascii="Times New Roman" w:hAnsi="Times New Roman"/>
          <w:color w:val="000000" w:themeColor="text1"/>
          <w:sz w:val="22"/>
        </w:rPr>
        <w:t>skojarzeniu</w:t>
      </w:r>
      <w:r w:rsidR="00D26C24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7C4943" w:rsidRPr="002C4E57">
        <w:rPr>
          <w:rFonts w:ascii="Times New Roman" w:hAnsi="Times New Roman"/>
          <w:color w:val="000000" w:themeColor="text1"/>
          <w:sz w:val="22"/>
        </w:rPr>
        <w:t>z</w:t>
      </w:r>
      <w:r w:rsidR="002B0DAE" w:rsidRPr="002C4E57">
        <w:rPr>
          <w:rFonts w:ascii="Times New Roman" w:hAnsi="Times New Roman"/>
          <w:color w:val="000000" w:themeColor="text1"/>
          <w:sz w:val="22"/>
        </w:rPr>
        <w:t> </w:t>
      </w:r>
      <w:r w:rsidR="003D7802" w:rsidRPr="002C4E57">
        <w:rPr>
          <w:rFonts w:ascii="Times New Roman" w:hAnsi="Times New Roman"/>
          <w:color w:val="000000" w:themeColor="text1"/>
          <w:sz w:val="22"/>
        </w:rPr>
        <w:t>inhibitorami</w:t>
      </w:r>
      <w:r w:rsidR="00B9616D" w:rsidRPr="002C4E57">
        <w:rPr>
          <w:rFonts w:ascii="Times New Roman" w:hAnsi="Times New Roman"/>
          <w:color w:val="000000" w:themeColor="text1"/>
          <w:sz w:val="22"/>
        </w:rPr>
        <w:t xml:space="preserve"> ACE</w:t>
      </w:r>
      <w:r w:rsidR="007C4943" w:rsidRPr="002C4E57">
        <w:rPr>
          <w:rFonts w:ascii="Times New Roman" w:hAnsi="Times New Roman"/>
          <w:color w:val="000000" w:themeColor="text1"/>
          <w:sz w:val="22"/>
        </w:rPr>
        <w:t xml:space="preserve"> lub bez nich</w:t>
      </w:r>
      <w:r w:rsidR="00B9616D" w:rsidRPr="002C4E57">
        <w:rPr>
          <w:rFonts w:ascii="Times New Roman" w:hAnsi="Times New Roman"/>
          <w:color w:val="000000" w:themeColor="text1"/>
          <w:sz w:val="22"/>
        </w:rPr>
        <w:t>)</w:t>
      </w:r>
      <w:r w:rsidR="0020354A" w:rsidRPr="002C4E57">
        <w:rPr>
          <w:rFonts w:ascii="Times New Roman" w:hAnsi="Times New Roman"/>
          <w:color w:val="000000" w:themeColor="text1"/>
          <w:sz w:val="22"/>
        </w:rPr>
        <w:t>,</w:t>
      </w:r>
      <w:r w:rsidR="00B9616D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2E464B" w:rsidRPr="002C4E57">
        <w:rPr>
          <w:rFonts w:ascii="Times New Roman" w:hAnsi="Times New Roman"/>
          <w:color w:val="000000" w:themeColor="text1"/>
          <w:sz w:val="22"/>
        </w:rPr>
        <w:t>może nasilać obrzęk naczynioruchowy (patrz punkt 4.5). W</w:t>
      </w:r>
      <w:r w:rsidR="002B0DAE" w:rsidRPr="002C4E57">
        <w:rPr>
          <w:rFonts w:ascii="Times New Roman" w:hAnsi="Times New Roman"/>
          <w:color w:val="000000" w:themeColor="text1"/>
          <w:sz w:val="22"/>
        </w:rPr>
        <w:t> </w:t>
      </w:r>
      <w:r w:rsidR="002E464B" w:rsidRPr="002C4E57">
        <w:rPr>
          <w:rFonts w:ascii="Times New Roman" w:hAnsi="Times New Roman"/>
          <w:color w:val="000000" w:themeColor="text1"/>
          <w:sz w:val="22"/>
        </w:rPr>
        <w:t xml:space="preserve">niektórych przypadkach obrzęk naczynioruchowy ustępował po zaprzestaniu </w:t>
      </w:r>
      <w:r w:rsidR="0020354A" w:rsidRPr="002C4E57">
        <w:rPr>
          <w:rFonts w:ascii="Times New Roman" w:hAnsi="Times New Roman"/>
          <w:color w:val="000000" w:themeColor="text1"/>
          <w:sz w:val="22"/>
        </w:rPr>
        <w:t xml:space="preserve">leczenia </w:t>
      </w:r>
      <w:r w:rsidR="003D7802" w:rsidRPr="002C4E57">
        <w:rPr>
          <w:rFonts w:ascii="Times New Roman" w:hAnsi="Times New Roman"/>
          <w:color w:val="000000" w:themeColor="text1"/>
          <w:sz w:val="22"/>
        </w:rPr>
        <w:t xml:space="preserve">produktem Rapamune </w:t>
      </w:r>
      <w:r w:rsidR="002E464B" w:rsidRPr="002C4E57">
        <w:rPr>
          <w:rFonts w:ascii="Times New Roman" w:hAnsi="Times New Roman"/>
          <w:color w:val="000000" w:themeColor="text1"/>
          <w:sz w:val="22"/>
        </w:rPr>
        <w:t xml:space="preserve">lub zmniejszeniu </w:t>
      </w:r>
      <w:r w:rsidR="003D7802" w:rsidRPr="002C4E57">
        <w:rPr>
          <w:rFonts w:ascii="Times New Roman" w:hAnsi="Times New Roman"/>
          <w:color w:val="000000" w:themeColor="text1"/>
          <w:sz w:val="22"/>
        </w:rPr>
        <w:t xml:space="preserve">jego </w:t>
      </w:r>
      <w:r w:rsidR="002E464B" w:rsidRPr="002C4E57">
        <w:rPr>
          <w:rFonts w:ascii="Times New Roman" w:hAnsi="Times New Roman"/>
          <w:color w:val="000000" w:themeColor="text1"/>
          <w:sz w:val="22"/>
        </w:rPr>
        <w:t>dawki.</w:t>
      </w:r>
    </w:p>
    <w:p w14:paraId="7D3947DF" w14:textId="77777777" w:rsidR="005469E2" w:rsidRPr="002C4E57" w:rsidRDefault="005469E2" w:rsidP="005469E2">
      <w:pPr>
        <w:rPr>
          <w:rFonts w:ascii="Times New Roman" w:hAnsi="Times New Roman"/>
          <w:color w:val="000000" w:themeColor="text1"/>
          <w:sz w:val="22"/>
        </w:rPr>
      </w:pPr>
    </w:p>
    <w:p w14:paraId="19872F79" w14:textId="77777777" w:rsidR="00513475" w:rsidRPr="002C4E57" w:rsidRDefault="00577BAE" w:rsidP="00717303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Podczas</w:t>
      </w:r>
      <w:r w:rsidR="002C1DF8" w:rsidRPr="002C4E57">
        <w:rPr>
          <w:rFonts w:ascii="Times New Roman" w:hAnsi="Times New Roman"/>
          <w:color w:val="000000" w:themeColor="text1"/>
          <w:sz w:val="22"/>
        </w:rPr>
        <w:t xml:space="preserve"> jedno</w:t>
      </w:r>
      <w:r w:rsidR="00ED54D5" w:rsidRPr="002C4E57">
        <w:rPr>
          <w:rFonts w:ascii="Times New Roman" w:hAnsi="Times New Roman"/>
          <w:color w:val="000000" w:themeColor="text1"/>
          <w:sz w:val="22"/>
        </w:rPr>
        <w:t>czesn</w:t>
      </w:r>
      <w:r w:rsidRPr="002C4E57">
        <w:rPr>
          <w:rFonts w:ascii="Times New Roman" w:hAnsi="Times New Roman"/>
          <w:color w:val="000000" w:themeColor="text1"/>
          <w:sz w:val="22"/>
        </w:rPr>
        <w:t>ego</w:t>
      </w:r>
      <w:r w:rsidR="00ED54D5" w:rsidRPr="002C4E57">
        <w:rPr>
          <w:rFonts w:ascii="Times New Roman" w:hAnsi="Times New Roman"/>
          <w:color w:val="000000" w:themeColor="text1"/>
          <w:sz w:val="22"/>
        </w:rPr>
        <w:t xml:space="preserve"> stosowani</w:t>
      </w:r>
      <w:r w:rsidRPr="002C4E57">
        <w:rPr>
          <w:rFonts w:ascii="Times New Roman" w:hAnsi="Times New Roman"/>
          <w:color w:val="000000" w:themeColor="text1"/>
          <w:sz w:val="22"/>
        </w:rPr>
        <w:t>a</w:t>
      </w:r>
      <w:r w:rsidR="00ED54D5" w:rsidRPr="002C4E57">
        <w:rPr>
          <w:rFonts w:ascii="Times New Roman" w:hAnsi="Times New Roman"/>
          <w:color w:val="000000" w:themeColor="text1"/>
          <w:sz w:val="22"/>
        </w:rPr>
        <w:t xml:space="preserve"> syrolimusa i </w:t>
      </w:r>
      <w:r w:rsidR="002C1DF8" w:rsidRPr="002C4E57">
        <w:rPr>
          <w:rFonts w:ascii="Times New Roman" w:hAnsi="Times New Roman"/>
          <w:color w:val="000000" w:themeColor="text1"/>
          <w:sz w:val="22"/>
        </w:rPr>
        <w:t xml:space="preserve">inhibitorów </w:t>
      </w:r>
      <w:r w:rsidR="005469E2" w:rsidRPr="002C4E57">
        <w:rPr>
          <w:rFonts w:ascii="Times New Roman" w:hAnsi="Times New Roman"/>
          <w:color w:val="000000" w:themeColor="text1"/>
          <w:sz w:val="22"/>
        </w:rPr>
        <w:t xml:space="preserve">ACE </w:t>
      </w:r>
      <w:r w:rsidR="003638E5" w:rsidRPr="002C4E57">
        <w:rPr>
          <w:rFonts w:ascii="Times New Roman" w:hAnsi="Times New Roman"/>
          <w:color w:val="000000" w:themeColor="text1"/>
          <w:sz w:val="22"/>
        </w:rPr>
        <w:t>zaobserwowano zwiększon</w:t>
      </w:r>
      <w:r w:rsidR="00717303" w:rsidRPr="002C4E57">
        <w:rPr>
          <w:rFonts w:ascii="Times New Roman" w:hAnsi="Times New Roman"/>
          <w:color w:val="000000" w:themeColor="text1"/>
          <w:sz w:val="22"/>
        </w:rPr>
        <w:t>ą częstość</w:t>
      </w:r>
      <w:r w:rsidR="003638E5" w:rsidRPr="002C4E57">
        <w:rPr>
          <w:rFonts w:ascii="Times New Roman" w:hAnsi="Times New Roman"/>
          <w:color w:val="000000" w:themeColor="text1"/>
          <w:sz w:val="22"/>
        </w:rPr>
        <w:t xml:space="preserve"> potwierdzonych biopsją ostrych odrzuceń </w:t>
      </w:r>
      <w:r w:rsidR="00FA5C49" w:rsidRPr="002C4E57">
        <w:rPr>
          <w:rFonts w:ascii="Times New Roman" w:hAnsi="Times New Roman"/>
          <w:color w:val="000000" w:themeColor="text1"/>
          <w:sz w:val="22"/>
        </w:rPr>
        <w:t xml:space="preserve">u pacjentów po przeszczepieniu nerki </w:t>
      </w:r>
      <w:r w:rsidR="005469E2" w:rsidRPr="002C4E57">
        <w:rPr>
          <w:rFonts w:ascii="Times New Roman" w:hAnsi="Times New Roman"/>
          <w:color w:val="000000" w:themeColor="text1"/>
          <w:sz w:val="22"/>
        </w:rPr>
        <w:t>(</w:t>
      </w:r>
      <w:r w:rsidR="002C1DF8" w:rsidRPr="002C4E57">
        <w:rPr>
          <w:rFonts w:ascii="Times New Roman" w:hAnsi="Times New Roman"/>
          <w:color w:val="000000" w:themeColor="text1"/>
          <w:sz w:val="22"/>
        </w:rPr>
        <w:t>patrz punkt</w:t>
      </w:r>
      <w:r w:rsidR="00ED54D5" w:rsidRPr="002C4E57">
        <w:rPr>
          <w:rFonts w:ascii="Times New Roman" w:hAnsi="Times New Roman"/>
          <w:color w:val="000000" w:themeColor="text1"/>
          <w:sz w:val="22"/>
        </w:rPr>
        <w:t> </w:t>
      </w:r>
      <w:r w:rsidR="005469E2" w:rsidRPr="002C4E57">
        <w:rPr>
          <w:rFonts w:ascii="Times New Roman" w:hAnsi="Times New Roman"/>
          <w:color w:val="000000" w:themeColor="text1"/>
          <w:sz w:val="22"/>
        </w:rPr>
        <w:t xml:space="preserve">5.1). </w:t>
      </w:r>
      <w:r w:rsidR="00717303" w:rsidRPr="002C4E57">
        <w:rPr>
          <w:rFonts w:ascii="Times New Roman" w:hAnsi="Times New Roman"/>
          <w:color w:val="000000" w:themeColor="text1"/>
          <w:sz w:val="22"/>
        </w:rPr>
        <w:t>Należy</w:t>
      </w:r>
      <w:r w:rsidR="003638E5" w:rsidRPr="002C4E57">
        <w:rPr>
          <w:rFonts w:ascii="Times New Roman" w:hAnsi="Times New Roman"/>
          <w:color w:val="000000" w:themeColor="text1"/>
          <w:sz w:val="22"/>
        </w:rPr>
        <w:t xml:space="preserve"> ściśle monitorowa</w:t>
      </w:r>
      <w:r w:rsidR="00717303" w:rsidRPr="002C4E57">
        <w:rPr>
          <w:rFonts w:ascii="Times New Roman" w:hAnsi="Times New Roman"/>
          <w:color w:val="000000" w:themeColor="text1"/>
          <w:sz w:val="22"/>
        </w:rPr>
        <w:t>ć pacjentów przyjmujących syrolimus jednocześnie z inhibitorami ACE</w:t>
      </w:r>
      <w:r w:rsidR="005469E2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7234F95D" w14:textId="77777777" w:rsidR="005469E2" w:rsidRPr="002C4E57" w:rsidRDefault="005469E2" w:rsidP="005469E2">
      <w:pPr>
        <w:rPr>
          <w:rFonts w:ascii="Times New Roman" w:hAnsi="Times New Roman"/>
          <w:color w:val="000000" w:themeColor="text1"/>
          <w:sz w:val="22"/>
        </w:rPr>
      </w:pPr>
    </w:p>
    <w:p w14:paraId="754F5EC4" w14:textId="77777777" w:rsidR="00513475" w:rsidRPr="002C4E57" w:rsidRDefault="00513475" w:rsidP="00513475">
      <w:pPr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Szczepienia</w:t>
      </w:r>
    </w:p>
    <w:p w14:paraId="00F37A52" w14:textId="77777777" w:rsidR="00FC14F0" w:rsidRPr="002C4E57" w:rsidRDefault="0063753B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Produkt</w:t>
      </w:r>
      <w:r w:rsidR="008F1012" w:rsidRPr="002C4E57">
        <w:rPr>
          <w:rFonts w:ascii="Times New Roman" w:hAnsi="Times New Roman"/>
          <w:color w:val="000000" w:themeColor="text1"/>
          <w:sz w:val="22"/>
        </w:rPr>
        <w:t xml:space="preserve">y </w:t>
      </w:r>
      <w:r w:rsidR="00FC14F0" w:rsidRPr="002C4E57">
        <w:rPr>
          <w:rFonts w:ascii="Times New Roman" w:hAnsi="Times New Roman"/>
          <w:color w:val="000000" w:themeColor="text1"/>
          <w:sz w:val="22"/>
        </w:rPr>
        <w:t>immunosupresyjne mogą wpływ</w:t>
      </w:r>
      <w:r w:rsidR="008F1012" w:rsidRPr="002C4E57">
        <w:rPr>
          <w:rFonts w:ascii="Times New Roman" w:hAnsi="Times New Roman"/>
          <w:color w:val="000000" w:themeColor="text1"/>
          <w:sz w:val="22"/>
        </w:rPr>
        <w:t>ać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na odpowiedź na szczepienie. Podczas stosowania </w:t>
      </w:r>
      <w:r w:rsidRPr="002C4E57">
        <w:rPr>
          <w:rFonts w:ascii="Times New Roman" w:hAnsi="Times New Roman"/>
          <w:color w:val="000000" w:themeColor="text1"/>
          <w:sz w:val="22"/>
        </w:rPr>
        <w:t>produkt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ów immunosupresyjnych, w tym Rapamune, szczepienia mogą być mniej skuteczne. W trakcie leczenia </w:t>
      </w:r>
      <w:r w:rsidRPr="002C4E57">
        <w:rPr>
          <w:rFonts w:ascii="Times New Roman" w:hAnsi="Times New Roman"/>
          <w:color w:val="000000" w:themeColor="text1"/>
          <w:sz w:val="22"/>
        </w:rPr>
        <w:t>produkt</w:t>
      </w:r>
      <w:r w:rsidR="00FC14F0" w:rsidRPr="002C4E57">
        <w:rPr>
          <w:rFonts w:ascii="Times New Roman" w:hAnsi="Times New Roman"/>
          <w:color w:val="000000" w:themeColor="text1"/>
          <w:sz w:val="22"/>
        </w:rPr>
        <w:t>em Rapamune należy unikać stosowania żywych szczepionek.</w:t>
      </w:r>
    </w:p>
    <w:p w14:paraId="17A84BAC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2E6BBB96" w14:textId="77777777" w:rsidR="00513475" w:rsidRPr="002C4E57" w:rsidRDefault="00513475" w:rsidP="00513475">
      <w:pPr>
        <w:pStyle w:val="kuvaotsikko1"/>
        <w:rPr>
          <w:color w:val="000000" w:themeColor="text1"/>
          <w:u w:val="single"/>
          <w:lang w:val="pl-PL" w:eastAsia="pl-PL"/>
        </w:rPr>
      </w:pPr>
      <w:r w:rsidRPr="002C4E57">
        <w:rPr>
          <w:color w:val="000000" w:themeColor="text1"/>
          <w:u w:val="single"/>
          <w:lang w:val="pl-PL" w:eastAsia="pl-PL"/>
        </w:rPr>
        <w:t>Nowotwory złośliwe</w:t>
      </w:r>
    </w:p>
    <w:p w14:paraId="76082E03" w14:textId="77777777" w:rsidR="00FC14F0" w:rsidRPr="002C4E57" w:rsidRDefault="00FC14F0">
      <w:pPr>
        <w:pStyle w:val="EndnoteText"/>
        <w:widowControl w:val="0"/>
        <w:tabs>
          <w:tab w:val="clear" w:pos="567"/>
        </w:tabs>
        <w:rPr>
          <w:color w:val="000000" w:themeColor="text1"/>
          <w:lang w:val="pl-PL" w:eastAsia="pl-PL"/>
        </w:rPr>
      </w:pPr>
    </w:p>
    <w:p w14:paraId="32DA1A58" w14:textId="77777777" w:rsidR="00FC14F0" w:rsidRPr="002C4E57" w:rsidRDefault="00FC14F0">
      <w:pPr>
        <w:pStyle w:val="kuvaotsikko1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 xml:space="preserve">Następstwem immunosupresji może być zwiększenie podatności na zakażenia oraz możliwość rozwoju chłoniaków i innych nowotworów złośliwych, zwłaszcza nowotworów skóry (patrz punkt 4.8). </w:t>
      </w:r>
      <w:r w:rsidR="006849C2" w:rsidRPr="002C4E57">
        <w:rPr>
          <w:color w:val="000000" w:themeColor="text1"/>
          <w:lang w:val="pl-PL"/>
        </w:rPr>
        <w:t xml:space="preserve">Podobnie jak w przypadku innych pacjentów, u których istnieje zwiększone ryzyko raka skóry, należy ograniczyć narażenie na działanie światła słonecznego i promieniowania ultrafioletowego </w:t>
      </w:r>
      <w:r w:rsidR="009643B9" w:rsidRPr="002C4E57">
        <w:rPr>
          <w:color w:val="000000" w:themeColor="text1"/>
          <w:lang w:val="pl-PL"/>
        </w:rPr>
        <w:t xml:space="preserve">(UV) </w:t>
      </w:r>
      <w:r w:rsidR="006849C2" w:rsidRPr="002C4E57">
        <w:rPr>
          <w:color w:val="000000" w:themeColor="text1"/>
          <w:lang w:val="pl-PL"/>
        </w:rPr>
        <w:t>przez noszenie odpowiedniej odzieży</w:t>
      </w:r>
      <w:r w:rsidR="00577D2D" w:rsidRPr="002C4E57">
        <w:rPr>
          <w:color w:val="000000" w:themeColor="text1"/>
          <w:lang w:val="pl-PL"/>
        </w:rPr>
        <w:t>,</w:t>
      </w:r>
      <w:r w:rsidR="006849C2" w:rsidRPr="002C4E57">
        <w:rPr>
          <w:color w:val="000000" w:themeColor="text1"/>
          <w:lang w:val="pl-PL"/>
        </w:rPr>
        <w:t xml:space="preserve"> i stosowanie kremów przeciwsłonecznych z wysokim filtrem ochronnym.</w:t>
      </w:r>
    </w:p>
    <w:p w14:paraId="74317DC1" w14:textId="77777777" w:rsidR="00513475" w:rsidRPr="002C4E57" w:rsidRDefault="00513475" w:rsidP="00513475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u w:val="single"/>
          <w:lang w:val="pl-PL"/>
        </w:rPr>
      </w:pPr>
    </w:p>
    <w:p w14:paraId="29B24283" w14:textId="77777777" w:rsidR="00513475" w:rsidRPr="002C4E57" w:rsidRDefault="00513475" w:rsidP="00947640">
      <w:pPr>
        <w:pStyle w:val="NormalnyWeb1"/>
        <w:keepNext/>
        <w:keepLines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u w:val="single"/>
          <w:lang w:val="pl-PL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  <w:lang w:val="pl-PL"/>
        </w:rPr>
        <w:t>Zakażenia</w:t>
      </w:r>
    </w:p>
    <w:p w14:paraId="36AE568F" w14:textId="77777777" w:rsidR="005051AC" w:rsidRPr="002C4E57" w:rsidRDefault="005051AC" w:rsidP="00947640">
      <w:pPr>
        <w:pStyle w:val="kuvaotsikko1"/>
        <w:keepNext/>
        <w:keepLines/>
        <w:rPr>
          <w:color w:val="000000" w:themeColor="text1"/>
          <w:lang w:val="pl-PL" w:eastAsia="pl-PL"/>
        </w:rPr>
      </w:pPr>
    </w:p>
    <w:p w14:paraId="593B83EA" w14:textId="77777777" w:rsidR="006849C2" w:rsidRPr="002C4E57" w:rsidRDefault="006849C2" w:rsidP="00947640">
      <w:pPr>
        <w:pStyle w:val="NormalnyWeb1"/>
        <w:keepNext/>
        <w:keepLines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  <w:r w:rsidRPr="002C4E57">
        <w:rPr>
          <w:rFonts w:ascii="Times New Roman" w:hAnsi="Times New Roman"/>
          <w:color w:val="000000" w:themeColor="text1"/>
          <w:sz w:val="22"/>
          <w:lang w:val="pl-PL"/>
        </w:rPr>
        <w:t>Nadmierne zahamowanie czynności układu immunologicznego może również zwiększać podatność na zakażenia, w tym zakażenia oportunistyczne (bakteryjne, grzybicze, wirusowe i pierwotniakowe), zakażenia zakończone zgonem i wystąpienie posocznicy.</w:t>
      </w:r>
    </w:p>
    <w:p w14:paraId="5B408B49" w14:textId="77777777" w:rsidR="006849C2" w:rsidRPr="002C4E57" w:rsidRDefault="006849C2" w:rsidP="006849C2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</w:p>
    <w:p w14:paraId="562C6335" w14:textId="77777777" w:rsidR="006849C2" w:rsidRPr="002C4E57" w:rsidRDefault="00965260" w:rsidP="006849C2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Wśród </w:t>
      </w:r>
      <w:r w:rsidR="006849C2" w:rsidRPr="002C4E57">
        <w:rPr>
          <w:rFonts w:ascii="Times New Roman" w:hAnsi="Times New Roman"/>
          <w:color w:val="000000" w:themeColor="text1"/>
          <w:sz w:val="22"/>
        </w:rPr>
        <w:t>tych zakażeń</w:t>
      </w:r>
      <w:r w:rsidR="00FA5C49" w:rsidRPr="002C4E57">
        <w:rPr>
          <w:rFonts w:ascii="Times New Roman" w:hAnsi="Times New Roman"/>
          <w:color w:val="000000" w:themeColor="text1"/>
          <w:sz w:val="22"/>
        </w:rPr>
        <w:t>, u pacjentów po przeszczepieniu nerki,</w:t>
      </w:r>
      <w:r w:rsidR="006849C2" w:rsidRPr="002C4E57">
        <w:rPr>
          <w:rFonts w:ascii="Times New Roman" w:hAnsi="Times New Roman"/>
          <w:color w:val="000000" w:themeColor="text1"/>
          <w:sz w:val="22"/>
        </w:rPr>
        <w:t xml:space="preserve"> są</w:t>
      </w:r>
      <w:r w:rsidR="006849C2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zakażenia wirusem </w:t>
      </w:r>
      <w:r w:rsidR="006849C2" w:rsidRPr="002C4E57">
        <w:rPr>
          <w:rFonts w:ascii="Times New Roman" w:hAnsi="Times New Roman"/>
          <w:i/>
          <w:color w:val="000000" w:themeColor="text1"/>
          <w:sz w:val="22"/>
          <w:szCs w:val="22"/>
        </w:rPr>
        <w:t>Polyoma BK,</w:t>
      </w:r>
      <w:r w:rsidR="006849C2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wywołujące nefropatię oraz zakażenie wirusem </w:t>
      </w:r>
      <w:r w:rsidR="006849C2" w:rsidRPr="002C4E57">
        <w:rPr>
          <w:rFonts w:ascii="Times New Roman" w:hAnsi="Times New Roman"/>
          <w:i/>
          <w:color w:val="000000" w:themeColor="text1"/>
          <w:sz w:val="22"/>
          <w:szCs w:val="22"/>
        </w:rPr>
        <w:t xml:space="preserve">Polyoma JC, </w:t>
      </w:r>
      <w:r w:rsidR="006849C2" w:rsidRPr="002C4E57">
        <w:rPr>
          <w:rFonts w:ascii="Times New Roman" w:hAnsi="Times New Roman"/>
          <w:color w:val="000000" w:themeColor="text1"/>
          <w:sz w:val="22"/>
          <w:szCs w:val="22"/>
        </w:rPr>
        <w:t>wywołujące postępującą wieloogniskową leukoencefalopatię (PML, ang. progressive multifocal leukoencephalopathy). Zakażenia te często związane są z dużym</w:t>
      </w:r>
      <w:r w:rsidR="006849C2" w:rsidRPr="002C4E57" w:rsidDel="00C0082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6849C2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całkowitym obciążeniem immunosupresyjnym i mogą prowadzić do ciężkich lub powodujących śmierć zaburzeń, co lekarz musi wziąć pod uwagę podczas diagnostyki różnicowej </w:t>
      </w:r>
      <w:r w:rsidR="006849C2" w:rsidRPr="002C4E57">
        <w:rPr>
          <w:rFonts w:ascii="Times New Roman" w:hAnsi="Times New Roman"/>
          <w:color w:val="000000" w:themeColor="text1"/>
          <w:sz w:val="22"/>
        </w:rPr>
        <w:t>leczonych immunosupresantami</w:t>
      </w:r>
      <w:r w:rsidR="006849C2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pacjentów</w:t>
      </w:r>
      <w:r w:rsidR="006849C2" w:rsidRPr="002C4E57">
        <w:rPr>
          <w:rFonts w:ascii="Times New Roman" w:hAnsi="Times New Roman"/>
          <w:color w:val="000000" w:themeColor="text1"/>
          <w:sz w:val="22"/>
        </w:rPr>
        <w:t>, u których występuje</w:t>
      </w:r>
      <w:r w:rsidR="006849C2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pogarszająca się czynność nerek lub objawy neurologiczne</w:t>
      </w:r>
      <w:r w:rsidR="006849C2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7FE6D379" w14:textId="77777777" w:rsidR="006849C2" w:rsidRPr="002C4E57" w:rsidRDefault="006849C2" w:rsidP="006849C2">
      <w:pPr>
        <w:rPr>
          <w:rFonts w:ascii="Times New Roman" w:hAnsi="Times New Roman"/>
          <w:color w:val="000000" w:themeColor="text1"/>
          <w:sz w:val="22"/>
        </w:rPr>
      </w:pPr>
    </w:p>
    <w:p w14:paraId="554BC663" w14:textId="77777777" w:rsidR="006849C2" w:rsidRPr="002C4E57" w:rsidRDefault="006849C2" w:rsidP="006849C2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U pacjentów</w:t>
      </w:r>
      <w:r w:rsidR="00FA5C49" w:rsidRPr="002C4E57">
        <w:rPr>
          <w:rFonts w:ascii="Times New Roman" w:hAnsi="Times New Roman"/>
          <w:color w:val="000000" w:themeColor="text1"/>
          <w:sz w:val="22"/>
        </w:rPr>
        <w:t xml:space="preserve"> po przeszczepieniu nerki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u których nie stosowano profilaktyki przeciw drobnoustrojom, opisywano przypadki zapalenia płuc wywołanego przez </w:t>
      </w:r>
      <w:r w:rsidRPr="002C4E57">
        <w:rPr>
          <w:rFonts w:ascii="Times New Roman" w:hAnsi="Times New Roman"/>
          <w:i/>
          <w:color w:val="000000" w:themeColor="text1"/>
          <w:sz w:val="22"/>
        </w:rPr>
        <w:t>Pneumocystis carinii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. Z tego względu, przez pierwszych 12 miesięcy od przeszczepienia, należy stosować profilaktykę przeciw drobnoustrojom, zapobiegającą wystąpieniu zapalenia płuc wywołanego przez </w:t>
      </w:r>
      <w:r w:rsidRPr="002C4E57">
        <w:rPr>
          <w:rFonts w:ascii="Times New Roman" w:hAnsi="Times New Roman"/>
          <w:i/>
          <w:color w:val="000000" w:themeColor="text1"/>
          <w:sz w:val="22"/>
        </w:rPr>
        <w:t>Pneumocystis carinii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5706A080" w14:textId="77777777" w:rsidR="006849C2" w:rsidRPr="002C4E57" w:rsidRDefault="006849C2" w:rsidP="006849C2">
      <w:pPr>
        <w:rPr>
          <w:rFonts w:ascii="Times New Roman" w:hAnsi="Times New Roman"/>
          <w:color w:val="000000" w:themeColor="text1"/>
          <w:sz w:val="22"/>
        </w:rPr>
      </w:pPr>
    </w:p>
    <w:p w14:paraId="344834DA" w14:textId="77777777" w:rsidR="003058B9" w:rsidRPr="002C4E57" w:rsidRDefault="006849C2" w:rsidP="003058B9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W okresie 3 miesięcy od przeszczepienia </w:t>
      </w:r>
      <w:r w:rsidR="00FA5C49" w:rsidRPr="002C4E57">
        <w:rPr>
          <w:rFonts w:ascii="Times New Roman" w:hAnsi="Times New Roman"/>
          <w:color w:val="000000" w:themeColor="text1"/>
          <w:sz w:val="22"/>
        </w:rPr>
        <w:t xml:space="preserve">nerki </w:t>
      </w:r>
      <w:r w:rsidRPr="002C4E57">
        <w:rPr>
          <w:rFonts w:ascii="Times New Roman" w:hAnsi="Times New Roman"/>
          <w:color w:val="000000" w:themeColor="text1"/>
          <w:sz w:val="22"/>
        </w:rPr>
        <w:t>zaleca się stosowanie profilaktyki przeciwko zakażeniom wywołanym przez wirusy cytomegalii (CMV), zwłaszcza u pacjentów ze zwiększonym ryzykiem zakażenia wirusem CMV.</w:t>
      </w:r>
    </w:p>
    <w:p w14:paraId="51206DAE" w14:textId="77777777" w:rsidR="003058B9" w:rsidRPr="002C4E57" w:rsidRDefault="003058B9" w:rsidP="003058B9">
      <w:pPr>
        <w:pStyle w:val="kuvaotsikko1"/>
        <w:rPr>
          <w:color w:val="000000" w:themeColor="text1"/>
          <w:lang w:val="pl-PL" w:eastAsia="pl-PL"/>
        </w:rPr>
      </w:pPr>
    </w:p>
    <w:p w14:paraId="641C87EC" w14:textId="77777777" w:rsidR="003058B9" w:rsidRPr="002C4E57" w:rsidRDefault="003058B9" w:rsidP="00391FEB">
      <w:pPr>
        <w:pStyle w:val="kuvaotsikko1"/>
        <w:keepNext/>
        <w:widowControl/>
        <w:rPr>
          <w:color w:val="000000" w:themeColor="text1"/>
          <w:u w:val="single"/>
          <w:lang w:val="pl-PL" w:eastAsia="pl-PL"/>
        </w:rPr>
      </w:pPr>
      <w:r w:rsidRPr="002C4E57">
        <w:rPr>
          <w:color w:val="000000" w:themeColor="text1"/>
          <w:szCs w:val="22"/>
          <w:u w:val="single"/>
          <w:lang w:val="pl-PL"/>
        </w:rPr>
        <w:lastRenderedPageBreak/>
        <w:t xml:space="preserve">Zaburzenia </w:t>
      </w:r>
      <w:r w:rsidRPr="002C4E57">
        <w:rPr>
          <w:color w:val="000000" w:themeColor="text1"/>
          <w:u w:val="single"/>
          <w:lang w:val="pl-PL" w:eastAsia="pl-PL"/>
        </w:rPr>
        <w:t>czynności wątroby</w:t>
      </w:r>
    </w:p>
    <w:p w14:paraId="35974F2A" w14:textId="77777777" w:rsidR="003058B9" w:rsidRPr="002C4E57" w:rsidRDefault="003058B9" w:rsidP="00391FEB">
      <w:pPr>
        <w:pStyle w:val="kuvaotsikko1"/>
        <w:keepNext/>
        <w:widowControl/>
        <w:rPr>
          <w:color w:val="000000" w:themeColor="text1"/>
          <w:lang w:val="pl-PL" w:eastAsia="pl-PL"/>
        </w:rPr>
      </w:pPr>
    </w:p>
    <w:p w14:paraId="08C4BD5A" w14:textId="77777777" w:rsidR="003058B9" w:rsidRPr="002C4E57" w:rsidRDefault="003058B9" w:rsidP="00391FEB">
      <w:pPr>
        <w:pStyle w:val="kuvaotsikko1"/>
        <w:keepNext/>
        <w:widowControl/>
        <w:rPr>
          <w:color w:val="000000" w:themeColor="text1"/>
          <w:lang w:val="pl-PL"/>
        </w:rPr>
      </w:pPr>
      <w:r w:rsidRPr="002C4E57">
        <w:rPr>
          <w:color w:val="000000" w:themeColor="text1"/>
          <w:lang w:val="pl-PL" w:eastAsia="pl-PL"/>
        </w:rPr>
        <w:t xml:space="preserve">U pacjentów z </w:t>
      </w:r>
      <w:r w:rsidRPr="002C4E57">
        <w:rPr>
          <w:color w:val="000000" w:themeColor="text1"/>
          <w:szCs w:val="22"/>
          <w:lang w:val="pl-PL"/>
        </w:rPr>
        <w:t xml:space="preserve">zaburzeniami </w:t>
      </w:r>
      <w:r w:rsidRPr="002C4E57">
        <w:rPr>
          <w:color w:val="000000" w:themeColor="text1"/>
          <w:lang w:val="pl-PL" w:eastAsia="pl-PL"/>
        </w:rPr>
        <w:t xml:space="preserve">czynności wątroby zaleca się ścisłe monitorowanie stężeń minimalnych syrolimusa w pełnej krwi. </w:t>
      </w:r>
      <w:r w:rsidRPr="002C4E57">
        <w:rPr>
          <w:color w:val="000000" w:themeColor="text1"/>
          <w:szCs w:val="22"/>
          <w:lang w:val="pl-PL"/>
        </w:rPr>
        <w:t xml:space="preserve">U pacjentów z ciężkimi zaburzeniami czynności wątroby zaleca się zmniejszenie dawki podtrzymującej o połowę z uwagi na zmniejszony klirens (patrz punkty 4.2 i 5.2). W związku z wydłużonym </w:t>
      </w:r>
      <w:r w:rsidRPr="002C4E57">
        <w:rPr>
          <w:color w:val="000000" w:themeColor="text1"/>
          <w:lang w:val="pl-PL"/>
        </w:rPr>
        <w:t xml:space="preserve">okresem półtrwania występującym u tych pacjentów, po podaniu dawki nasycającej lub po zmianie dawki należy monitorować przez dłuższy okres stężenia terapeutyczne produktu leczniczego, aż do momentu osiągnięcia stabilnych stężeń </w:t>
      </w:r>
      <w:r w:rsidRPr="002C4E57">
        <w:rPr>
          <w:color w:val="000000" w:themeColor="text1"/>
          <w:szCs w:val="22"/>
          <w:lang w:val="pl-PL"/>
        </w:rPr>
        <w:t>(patrz punkty 4.2 i 5.2)</w:t>
      </w:r>
      <w:r w:rsidRPr="002C4E57">
        <w:rPr>
          <w:color w:val="000000" w:themeColor="text1"/>
          <w:lang w:val="pl-PL"/>
        </w:rPr>
        <w:t>.</w:t>
      </w:r>
    </w:p>
    <w:p w14:paraId="7EA0D6EB" w14:textId="77777777" w:rsidR="003058B9" w:rsidRPr="002C4E57" w:rsidRDefault="003058B9" w:rsidP="003058B9">
      <w:pPr>
        <w:pStyle w:val="kuvaotsikko1"/>
        <w:rPr>
          <w:color w:val="000000" w:themeColor="text1"/>
          <w:lang w:val="pl-PL"/>
        </w:rPr>
      </w:pPr>
    </w:p>
    <w:p w14:paraId="7B620288" w14:textId="77777777" w:rsidR="003058B9" w:rsidRPr="002C4E57" w:rsidRDefault="003058B9" w:rsidP="00296F83">
      <w:pPr>
        <w:pStyle w:val="kuvaotsikko1"/>
        <w:keepNext/>
        <w:keepLines/>
        <w:rPr>
          <w:color w:val="000000" w:themeColor="text1"/>
          <w:u w:val="single"/>
          <w:lang w:val="pl-PL" w:eastAsia="pl-PL"/>
        </w:rPr>
      </w:pPr>
      <w:r w:rsidRPr="002C4E57">
        <w:rPr>
          <w:color w:val="000000" w:themeColor="text1"/>
          <w:u w:val="single"/>
          <w:lang w:val="pl-PL" w:eastAsia="pl-PL"/>
        </w:rPr>
        <w:t>Pacjenci z przeszczepami płuc i wątroby</w:t>
      </w:r>
    </w:p>
    <w:p w14:paraId="7A0823B3" w14:textId="77777777" w:rsidR="00FC14F0" w:rsidRPr="002C4E57" w:rsidRDefault="00FC14F0" w:rsidP="00026829">
      <w:pPr>
        <w:rPr>
          <w:rFonts w:ascii="Times New Roman" w:hAnsi="Times New Roman"/>
          <w:color w:val="000000" w:themeColor="text1"/>
          <w:sz w:val="22"/>
        </w:rPr>
      </w:pPr>
    </w:p>
    <w:p w14:paraId="254E7374" w14:textId="77777777" w:rsidR="00FC14F0" w:rsidRPr="002C4E57" w:rsidRDefault="00FC14F0" w:rsidP="00026829">
      <w:pPr>
        <w:pStyle w:val="kuvaotsikko1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>Bezpieczeństwo i skuteczność stosowania Rapamune w terapii immunosupresyjnej u pacjentów z przeszczepioną wątrobą lub u pacjentów z przeszczepionymi płucami nie zostało ustalone</w:t>
      </w:r>
      <w:r w:rsidR="00FE054A" w:rsidRPr="002C4E57">
        <w:rPr>
          <w:color w:val="000000" w:themeColor="text1"/>
          <w:lang w:val="pl-PL" w:eastAsia="pl-PL"/>
        </w:rPr>
        <w:t>,</w:t>
      </w:r>
      <w:r w:rsidRPr="002C4E57">
        <w:rPr>
          <w:color w:val="000000" w:themeColor="text1"/>
          <w:lang w:val="pl-PL" w:eastAsia="pl-PL"/>
        </w:rPr>
        <w:t xml:space="preserve"> i dlatego nie zaleca się stosowania Rapamune w t</w:t>
      </w:r>
      <w:r w:rsidR="003058B9" w:rsidRPr="002C4E57">
        <w:rPr>
          <w:color w:val="000000" w:themeColor="text1"/>
          <w:lang w:val="pl-PL" w:eastAsia="pl-PL"/>
        </w:rPr>
        <w:t>ych grupach</w:t>
      </w:r>
      <w:r w:rsidRPr="002C4E57">
        <w:rPr>
          <w:color w:val="000000" w:themeColor="text1"/>
          <w:lang w:val="pl-PL" w:eastAsia="pl-PL"/>
        </w:rPr>
        <w:t xml:space="preserve"> pacjentów.</w:t>
      </w:r>
    </w:p>
    <w:p w14:paraId="4DAFF27F" w14:textId="77777777" w:rsidR="0009323B" w:rsidRPr="002C4E57" w:rsidRDefault="0009323B">
      <w:pPr>
        <w:pStyle w:val="kuvaotsikko1"/>
        <w:rPr>
          <w:color w:val="000000" w:themeColor="text1"/>
          <w:lang w:val="pl-PL" w:eastAsia="pl-PL"/>
        </w:rPr>
      </w:pPr>
    </w:p>
    <w:p w14:paraId="71F6C54E" w14:textId="77777777" w:rsidR="005630D4" w:rsidRPr="002C4E57" w:rsidRDefault="005630D4" w:rsidP="005630D4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W dwóch badaniach klinicznych </w:t>
      </w:r>
      <w:r w:rsidR="00EB3D4F" w:rsidRPr="002C4E57">
        <w:rPr>
          <w:rFonts w:ascii="Times New Roman" w:hAnsi="Times New Roman"/>
          <w:color w:val="000000" w:themeColor="text1"/>
          <w:sz w:val="22"/>
        </w:rPr>
        <w:t>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pacjentów z wątrobą przeszczepioną </w:t>
      </w:r>
      <w:r w:rsidRPr="002C4E57">
        <w:rPr>
          <w:rFonts w:ascii="Times New Roman" w:hAnsi="Times New Roman"/>
          <w:i/>
          <w:color w:val="000000" w:themeColor="text1"/>
          <w:sz w:val="22"/>
        </w:rPr>
        <w:t xml:space="preserve">de novo </w:t>
      </w:r>
      <w:r w:rsidRPr="002C4E57">
        <w:rPr>
          <w:rFonts w:ascii="Times New Roman" w:hAnsi="Times New Roman"/>
          <w:color w:val="000000" w:themeColor="text1"/>
          <w:sz w:val="22"/>
        </w:rPr>
        <w:t>stosowanie syrolimusa w skojarzeniu z cyklosporyną lub takrolimusem wiąza</w:t>
      </w:r>
      <w:r w:rsidR="00EB3D4F" w:rsidRPr="002C4E57">
        <w:rPr>
          <w:rFonts w:ascii="Times New Roman" w:hAnsi="Times New Roman"/>
          <w:color w:val="000000" w:themeColor="text1"/>
          <w:sz w:val="22"/>
        </w:rPr>
        <w:t>ło się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ze zwiększeniem częstości występowania zakrzepicy tętnicy wątrobowej, prowadzącym w większości przypadków do utraty </w:t>
      </w:r>
      <w:r w:rsidR="004C7907" w:rsidRPr="002C4E57">
        <w:rPr>
          <w:rFonts w:ascii="Times New Roman" w:hAnsi="Times New Roman"/>
          <w:color w:val="000000" w:themeColor="text1"/>
          <w:sz w:val="22"/>
        </w:rPr>
        <w:t xml:space="preserve">przeszczepu </w:t>
      </w:r>
      <w:r w:rsidRPr="002C4E57">
        <w:rPr>
          <w:rFonts w:ascii="Times New Roman" w:hAnsi="Times New Roman"/>
          <w:color w:val="000000" w:themeColor="text1"/>
          <w:sz w:val="22"/>
        </w:rPr>
        <w:t>lub zgonu.</w:t>
      </w:r>
    </w:p>
    <w:p w14:paraId="22FC3301" w14:textId="77777777" w:rsidR="009531A9" w:rsidRPr="002C4E57" w:rsidRDefault="009531A9" w:rsidP="005630D4">
      <w:pPr>
        <w:rPr>
          <w:rFonts w:ascii="Times New Roman" w:hAnsi="Times New Roman"/>
          <w:color w:val="000000" w:themeColor="text1"/>
          <w:sz w:val="22"/>
        </w:rPr>
      </w:pPr>
    </w:p>
    <w:p w14:paraId="403D75F8" w14:textId="77777777" w:rsidR="009531A9" w:rsidRPr="002C4E57" w:rsidRDefault="001C5957" w:rsidP="009531A9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W randomizowanym badaniu klinicznym z udziałem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pacjentów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w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6 do 144 miesięcy po przeszczepieniu wątroby, oceniano zmianę leczenia opartego na inhibitorze kalcyneuryny (ang. CNI) na leczenie oparte na syrolimusie, w porównaniu do kontynuacji leczenia CNI. Badanie to nie wykazało poprawy wartości GFR po 12 miesiącach w stosunku do wartości </w:t>
      </w:r>
      <w:r w:rsidR="00EE12AD" w:rsidRPr="002C4E57">
        <w:rPr>
          <w:rFonts w:ascii="Times New Roman" w:hAnsi="Times New Roman"/>
          <w:color w:val="000000" w:themeColor="text1"/>
          <w:sz w:val="22"/>
          <w:szCs w:val="22"/>
        </w:rPr>
        <w:t>początkowych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w obydwu grupach (odpowiednio -4,45</w:t>
      </w:r>
      <w:r w:rsidR="00200079" w:rsidRPr="002C4E57">
        <w:rPr>
          <w:rFonts w:ascii="Times New Roman" w:hAnsi="Times New Roman"/>
          <w:color w:val="000000" w:themeColor="text1"/>
          <w:sz w:val="22"/>
          <w:szCs w:val="22"/>
        </w:rPr>
        <w:t> 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ml/min i -3,07 ml/min). Badanie nie wykazało również </w:t>
      </w:r>
      <w:r w:rsidR="00D94D24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korzystniejszego współczynnika 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skumulowanych przyczyn utraty przeszczepu, danych </w:t>
      </w:r>
      <w:r w:rsidR="00D94D24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dotyczących 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>przeżyci</w:t>
      </w:r>
      <w:r w:rsidR="00D94D24" w:rsidRPr="002C4E57">
        <w:rPr>
          <w:rFonts w:ascii="Times New Roman" w:hAnsi="Times New Roman"/>
          <w:color w:val="000000" w:themeColor="text1"/>
          <w:sz w:val="22"/>
          <w:szCs w:val="22"/>
        </w:rPr>
        <w:t>a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przeszczepu </w:t>
      </w:r>
      <w:r w:rsidR="00D94D24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u pacjentów utraconych z obserwacji 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>czy zgon</w:t>
      </w:r>
      <w:r w:rsidR="00D94D24" w:rsidRPr="002C4E57">
        <w:rPr>
          <w:rFonts w:ascii="Times New Roman" w:hAnsi="Times New Roman"/>
          <w:color w:val="000000" w:themeColor="text1"/>
          <w:sz w:val="22"/>
          <w:szCs w:val="22"/>
        </w:rPr>
        <w:t>ów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D94D24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pacjentów 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>w grupie po zmianie leczenia na syrolimus w porównaniu do grupy kontynuującej leczenie CNI. W grupie</w:t>
      </w:r>
      <w:r w:rsidR="006C781A" w:rsidRPr="002C4E57">
        <w:rPr>
          <w:rFonts w:ascii="Times New Roman" w:hAnsi="Times New Roman"/>
          <w:color w:val="000000" w:themeColor="text1"/>
          <w:sz w:val="22"/>
          <w:szCs w:val="22"/>
        </w:rPr>
        <w:t>, w której leczenie zmieniono na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syrolimus</w:t>
      </w:r>
      <w:r w:rsidR="00783A72" w:rsidRPr="002C4E57">
        <w:rPr>
          <w:rFonts w:ascii="Times New Roman" w:hAnsi="Times New Roman"/>
          <w:color w:val="000000" w:themeColor="text1"/>
          <w:sz w:val="22"/>
          <w:szCs w:val="22"/>
        </w:rPr>
        <w:t>,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stwierdzono większą liczbę zgonów </w:t>
      </w:r>
      <w:r w:rsidR="00C36CE3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niż 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>w grup</w:t>
      </w:r>
      <w:r w:rsidR="00C36CE3" w:rsidRPr="002C4E57">
        <w:rPr>
          <w:rFonts w:ascii="Times New Roman" w:hAnsi="Times New Roman"/>
          <w:color w:val="000000" w:themeColor="text1"/>
          <w:sz w:val="22"/>
          <w:szCs w:val="22"/>
        </w:rPr>
        <w:t>ie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kontynuując</w:t>
      </w:r>
      <w:r w:rsidR="00C36CE3" w:rsidRPr="002C4E57">
        <w:rPr>
          <w:rFonts w:ascii="Times New Roman" w:hAnsi="Times New Roman"/>
          <w:color w:val="000000" w:themeColor="text1"/>
          <w:sz w:val="22"/>
          <w:szCs w:val="22"/>
        </w:rPr>
        <w:t>ej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leczenie CNI, ale różnica ta nie była istotna. Liczba pacjentów</w:t>
      </w:r>
      <w:r w:rsidR="006C781A" w:rsidRPr="002C4E57">
        <w:rPr>
          <w:rFonts w:ascii="Times New Roman" w:hAnsi="Times New Roman"/>
          <w:color w:val="000000" w:themeColor="text1"/>
          <w:sz w:val="22"/>
          <w:szCs w:val="22"/>
        </w:rPr>
        <w:t>, którzy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przedwcześnie </w:t>
      </w:r>
      <w:r w:rsidR="006C781A" w:rsidRPr="002C4E57">
        <w:rPr>
          <w:rFonts w:ascii="Times New Roman" w:hAnsi="Times New Roman"/>
          <w:color w:val="000000" w:themeColor="text1"/>
          <w:sz w:val="22"/>
          <w:szCs w:val="22"/>
        </w:rPr>
        <w:t>przerwali udział w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badani</w:t>
      </w:r>
      <w:r w:rsidR="006C781A" w:rsidRPr="002C4E57">
        <w:rPr>
          <w:rFonts w:ascii="Times New Roman" w:hAnsi="Times New Roman"/>
          <w:color w:val="000000" w:themeColor="text1"/>
          <w:sz w:val="22"/>
          <w:szCs w:val="22"/>
        </w:rPr>
        <w:t>u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, </w:t>
      </w:r>
      <w:r w:rsidR="00783A72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ogólna liczba 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>zdarzeń niepożądanych (</w:t>
      </w:r>
      <w:r w:rsidR="006C781A" w:rsidRPr="002C4E57">
        <w:rPr>
          <w:rFonts w:ascii="Times New Roman" w:hAnsi="Times New Roman"/>
          <w:color w:val="000000" w:themeColor="text1"/>
          <w:sz w:val="22"/>
          <w:szCs w:val="22"/>
        </w:rPr>
        <w:t>zwłaszcza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zakażeń) oraz potwierdzonych biopsją incydentów ostrego odrzuc</w:t>
      </w:r>
      <w:r w:rsidR="00D94D24" w:rsidRPr="002C4E57">
        <w:rPr>
          <w:rFonts w:ascii="Times New Roman" w:hAnsi="Times New Roman"/>
          <w:color w:val="000000" w:themeColor="text1"/>
          <w:sz w:val="22"/>
          <w:szCs w:val="22"/>
        </w:rPr>
        <w:t>a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nia przeszczepu </w:t>
      </w:r>
      <w:r w:rsidR="00C36CE3" w:rsidRPr="002C4E57">
        <w:rPr>
          <w:rFonts w:ascii="Times New Roman" w:hAnsi="Times New Roman"/>
          <w:color w:val="000000" w:themeColor="text1"/>
          <w:sz w:val="22"/>
          <w:szCs w:val="22"/>
        </w:rPr>
        <w:t>w ciągu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12 miesięcy</w:t>
      </w:r>
      <w:r w:rsidR="00C36CE3" w:rsidRPr="002C4E57">
        <w:rPr>
          <w:rFonts w:ascii="Times New Roman" w:hAnsi="Times New Roman"/>
          <w:color w:val="000000" w:themeColor="text1"/>
          <w:sz w:val="22"/>
          <w:szCs w:val="22"/>
        </w:rPr>
        <w:t>,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była istotnie większa w grupie po zmianie leczenia na syrolimus </w:t>
      </w:r>
      <w:r w:rsidR="00C36CE3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niż 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>w grup</w:t>
      </w:r>
      <w:r w:rsidR="00C36CE3" w:rsidRPr="002C4E57">
        <w:rPr>
          <w:rFonts w:ascii="Times New Roman" w:hAnsi="Times New Roman"/>
          <w:color w:val="000000" w:themeColor="text1"/>
          <w:sz w:val="22"/>
          <w:szCs w:val="22"/>
        </w:rPr>
        <w:t>ie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kontynuującej leczenie CNI.</w:t>
      </w:r>
    </w:p>
    <w:p w14:paraId="10E38550" w14:textId="77777777" w:rsidR="003058B9" w:rsidRPr="002C4E57" w:rsidRDefault="003058B9" w:rsidP="003058B9">
      <w:pPr>
        <w:pStyle w:val="kuvaotsikko1"/>
        <w:rPr>
          <w:color w:val="000000" w:themeColor="text1"/>
          <w:lang w:val="pl-PL" w:eastAsia="pl-PL"/>
        </w:rPr>
      </w:pPr>
    </w:p>
    <w:p w14:paraId="037DF5DA" w14:textId="77777777" w:rsidR="003058B9" w:rsidRPr="002C4E57" w:rsidRDefault="006849C2" w:rsidP="005B5F7C">
      <w:pPr>
        <w:keepNext/>
        <w:keepLines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U pacjentów z płucem przeszczepionym </w:t>
      </w:r>
      <w:r w:rsidRPr="002C4E57">
        <w:rPr>
          <w:rFonts w:ascii="Times New Roman" w:hAnsi="Times New Roman"/>
          <w:i/>
          <w:color w:val="000000" w:themeColor="text1"/>
          <w:sz w:val="22"/>
        </w:rPr>
        <w:t>de novo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zastosowanie syrolimusa jako składnika leczenia immunosupresyjnego prowadziło do rozejścia się zespoleń w obrębie oskrzeli, w większości przypadków zakończonego zgonem.</w:t>
      </w:r>
    </w:p>
    <w:p w14:paraId="124D70FC" w14:textId="77777777" w:rsidR="003058B9" w:rsidRPr="002C4E57" w:rsidRDefault="003058B9" w:rsidP="005B5F7C">
      <w:pPr>
        <w:pStyle w:val="kuvaotsikko1"/>
        <w:keepNext/>
        <w:keepLines/>
        <w:widowControl/>
        <w:rPr>
          <w:color w:val="000000" w:themeColor="text1"/>
          <w:lang w:val="pl-PL" w:eastAsia="pl-PL"/>
        </w:rPr>
      </w:pPr>
    </w:p>
    <w:p w14:paraId="3FF41D48" w14:textId="77777777" w:rsidR="003058B9" w:rsidRPr="002C4E57" w:rsidRDefault="003058B9" w:rsidP="005B5F7C">
      <w:pPr>
        <w:pStyle w:val="kuvaotsikko1"/>
        <w:keepNext/>
        <w:keepLines/>
        <w:widowControl/>
        <w:rPr>
          <w:color w:val="000000" w:themeColor="text1"/>
          <w:u w:val="single"/>
          <w:lang w:val="pl-PL" w:eastAsia="pl-PL"/>
        </w:rPr>
      </w:pPr>
      <w:r w:rsidRPr="002C4E57">
        <w:rPr>
          <w:color w:val="000000" w:themeColor="text1"/>
          <w:u w:val="single"/>
          <w:lang w:val="pl-PL" w:eastAsia="pl-PL"/>
        </w:rPr>
        <w:t>Działania ogólnoustrojowe</w:t>
      </w:r>
    </w:p>
    <w:p w14:paraId="131433AB" w14:textId="77777777" w:rsidR="005630D4" w:rsidRPr="002C4E57" w:rsidRDefault="005630D4" w:rsidP="002A2E7E">
      <w:pPr>
        <w:keepNext/>
        <w:keepLines/>
        <w:rPr>
          <w:rFonts w:ascii="Times New Roman" w:hAnsi="Times New Roman"/>
          <w:color w:val="000000" w:themeColor="text1"/>
          <w:sz w:val="22"/>
        </w:rPr>
      </w:pPr>
    </w:p>
    <w:p w14:paraId="090ED8CD" w14:textId="77777777" w:rsidR="00FC14F0" w:rsidRPr="002C4E57" w:rsidRDefault="00FC14F0">
      <w:pPr>
        <w:pStyle w:val="kuvaotsikko1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 xml:space="preserve">U pacjentów stosujących </w:t>
      </w:r>
      <w:r w:rsidR="0063753B" w:rsidRPr="002C4E57">
        <w:rPr>
          <w:color w:val="000000" w:themeColor="text1"/>
          <w:lang w:val="pl-PL" w:eastAsia="pl-PL"/>
        </w:rPr>
        <w:t>produkt</w:t>
      </w:r>
      <w:r w:rsidRPr="002C4E57">
        <w:rPr>
          <w:color w:val="000000" w:themeColor="text1"/>
          <w:lang w:val="pl-PL" w:eastAsia="pl-PL"/>
        </w:rPr>
        <w:t xml:space="preserve"> Rapamune </w:t>
      </w:r>
      <w:r w:rsidR="00FE0A38" w:rsidRPr="002C4E57">
        <w:rPr>
          <w:color w:val="000000" w:themeColor="text1"/>
          <w:lang w:val="pl-PL" w:eastAsia="pl-PL"/>
        </w:rPr>
        <w:t>notowano zaburzenie</w:t>
      </w:r>
      <w:r w:rsidRPr="002C4E57">
        <w:rPr>
          <w:color w:val="000000" w:themeColor="text1"/>
          <w:lang w:val="pl-PL" w:eastAsia="pl-PL"/>
        </w:rPr>
        <w:t xml:space="preserve"> lub opóźnieni</w:t>
      </w:r>
      <w:r w:rsidR="00FE0A38" w:rsidRPr="002C4E57">
        <w:rPr>
          <w:color w:val="000000" w:themeColor="text1"/>
          <w:lang w:val="pl-PL" w:eastAsia="pl-PL"/>
        </w:rPr>
        <w:t>e</w:t>
      </w:r>
      <w:r w:rsidRPr="002C4E57">
        <w:rPr>
          <w:color w:val="000000" w:themeColor="text1"/>
          <w:lang w:val="pl-PL" w:eastAsia="pl-PL"/>
        </w:rPr>
        <w:t xml:space="preserve"> procesu gojenia się ran</w:t>
      </w:r>
      <w:r w:rsidR="00FE0A38" w:rsidRPr="002C4E57">
        <w:rPr>
          <w:color w:val="000000" w:themeColor="text1"/>
          <w:lang w:val="pl-PL" w:eastAsia="pl-PL"/>
        </w:rPr>
        <w:t>, w tym</w:t>
      </w:r>
      <w:r w:rsidRPr="002C4E57">
        <w:rPr>
          <w:color w:val="000000" w:themeColor="text1"/>
          <w:lang w:val="pl-PL" w:eastAsia="pl-PL"/>
        </w:rPr>
        <w:t xml:space="preserve"> torbiel limfatyczną </w:t>
      </w:r>
      <w:r w:rsidR="00FA5C49" w:rsidRPr="002C4E57">
        <w:rPr>
          <w:color w:val="000000" w:themeColor="text1"/>
          <w:lang w:val="pl-PL" w:eastAsia="pl-PL"/>
        </w:rPr>
        <w:t xml:space="preserve">u pacjentów po przeszczepieniu nerki </w:t>
      </w:r>
      <w:r w:rsidRPr="002C4E57">
        <w:rPr>
          <w:color w:val="000000" w:themeColor="text1"/>
          <w:lang w:val="pl-PL" w:eastAsia="pl-PL"/>
        </w:rPr>
        <w:t xml:space="preserve">oraz </w:t>
      </w:r>
      <w:r w:rsidR="00F740C9" w:rsidRPr="002C4E57">
        <w:rPr>
          <w:color w:val="000000" w:themeColor="text1"/>
          <w:lang w:val="pl-PL" w:eastAsia="pl-PL"/>
        </w:rPr>
        <w:t>rozejście się brzegów</w:t>
      </w:r>
      <w:r w:rsidRPr="002C4E57">
        <w:rPr>
          <w:color w:val="000000" w:themeColor="text1"/>
          <w:lang w:val="pl-PL" w:eastAsia="pl-PL"/>
        </w:rPr>
        <w:t xml:space="preserve"> rany. Na podstawie danych z literatury stwierdzono, iż </w:t>
      </w:r>
      <w:r w:rsidR="004A17B3" w:rsidRPr="002C4E57">
        <w:rPr>
          <w:color w:val="000000" w:themeColor="text1"/>
          <w:lang w:val="pl-PL" w:eastAsia="pl-PL"/>
        </w:rPr>
        <w:t xml:space="preserve">u </w:t>
      </w:r>
      <w:r w:rsidRPr="002C4E57">
        <w:rPr>
          <w:color w:val="000000" w:themeColor="text1"/>
          <w:lang w:val="pl-PL" w:eastAsia="pl-PL"/>
        </w:rPr>
        <w:t>pacjen</w:t>
      </w:r>
      <w:r w:rsidR="004A17B3" w:rsidRPr="002C4E57">
        <w:rPr>
          <w:color w:val="000000" w:themeColor="text1"/>
          <w:lang w:val="pl-PL" w:eastAsia="pl-PL"/>
        </w:rPr>
        <w:t>tów</w:t>
      </w:r>
      <w:r w:rsidRPr="002C4E57">
        <w:rPr>
          <w:color w:val="000000" w:themeColor="text1"/>
          <w:lang w:val="pl-PL" w:eastAsia="pl-PL"/>
        </w:rPr>
        <w:t xml:space="preserve"> ze wskaźnikiem masy ciała (BMI) większym niż </w:t>
      </w:r>
      <w:r w:rsidRPr="002C4E57">
        <w:rPr>
          <w:bCs/>
          <w:iCs/>
          <w:color w:val="000000" w:themeColor="text1"/>
          <w:lang w:val="pl-PL"/>
        </w:rPr>
        <w:t>30 kg/m</w:t>
      </w:r>
      <w:r w:rsidRPr="002C4E57">
        <w:rPr>
          <w:bCs/>
          <w:iCs/>
          <w:color w:val="000000" w:themeColor="text1"/>
          <w:vertAlign w:val="superscript"/>
          <w:lang w:val="pl-PL"/>
        </w:rPr>
        <w:t>2</w:t>
      </w:r>
      <w:r w:rsidRPr="002C4E57">
        <w:rPr>
          <w:color w:val="000000" w:themeColor="text1"/>
          <w:lang w:val="pl-PL" w:eastAsia="pl-PL"/>
        </w:rPr>
        <w:t xml:space="preserve"> </w:t>
      </w:r>
      <w:r w:rsidR="00B80AEA" w:rsidRPr="002C4E57">
        <w:rPr>
          <w:bCs/>
          <w:iCs/>
          <w:color w:val="000000" w:themeColor="text1"/>
          <w:lang w:val="pl-PL"/>
        </w:rPr>
        <w:t xml:space="preserve">pc. </w:t>
      </w:r>
      <w:r w:rsidRPr="002C4E57">
        <w:rPr>
          <w:color w:val="000000" w:themeColor="text1"/>
          <w:lang w:val="pl-PL" w:eastAsia="pl-PL"/>
        </w:rPr>
        <w:t>mo</w:t>
      </w:r>
      <w:r w:rsidR="004A17B3" w:rsidRPr="002C4E57">
        <w:rPr>
          <w:color w:val="000000" w:themeColor="text1"/>
          <w:lang w:val="pl-PL" w:eastAsia="pl-PL"/>
        </w:rPr>
        <w:t>że występować</w:t>
      </w:r>
      <w:r w:rsidRPr="002C4E57">
        <w:rPr>
          <w:color w:val="000000" w:themeColor="text1"/>
          <w:lang w:val="pl-PL" w:eastAsia="pl-PL"/>
        </w:rPr>
        <w:t xml:space="preserve"> podwyższone ryzyk</w:t>
      </w:r>
      <w:r w:rsidR="004A17B3" w:rsidRPr="002C4E57">
        <w:rPr>
          <w:color w:val="000000" w:themeColor="text1"/>
          <w:lang w:val="pl-PL" w:eastAsia="pl-PL"/>
        </w:rPr>
        <w:t>o</w:t>
      </w:r>
      <w:r w:rsidRPr="002C4E57">
        <w:rPr>
          <w:color w:val="000000" w:themeColor="text1"/>
          <w:lang w:val="pl-PL" w:eastAsia="pl-PL"/>
        </w:rPr>
        <w:t xml:space="preserve"> nieprawidłowego gojenia się ran.</w:t>
      </w:r>
    </w:p>
    <w:p w14:paraId="199FF45C" w14:textId="77777777" w:rsidR="00FC14F0" w:rsidRPr="002C4E57" w:rsidRDefault="00FC14F0">
      <w:pPr>
        <w:pStyle w:val="kuvaotsikko1"/>
        <w:rPr>
          <w:color w:val="000000" w:themeColor="text1"/>
          <w:lang w:val="pl-PL" w:eastAsia="pl-PL"/>
        </w:rPr>
      </w:pPr>
    </w:p>
    <w:p w14:paraId="286E36A1" w14:textId="77777777" w:rsidR="00FC14F0" w:rsidRPr="002C4E57" w:rsidRDefault="00FC14F0">
      <w:pPr>
        <w:pStyle w:val="kuvaotsikko1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 xml:space="preserve">U pacjentów stosujących </w:t>
      </w:r>
      <w:r w:rsidR="0063753B" w:rsidRPr="002C4E57">
        <w:rPr>
          <w:color w:val="000000" w:themeColor="text1"/>
          <w:lang w:val="pl-PL" w:eastAsia="pl-PL"/>
        </w:rPr>
        <w:t>produkt</w:t>
      </w:r>
      <w:r w:rsidRPr="002C4E57">
        <w:rPr>
          <w:color w:val="000000" w:themeColor="text1"/>
          <w:lang w:val="pl-PL" w:eastAsia="pl-PL"/>
        </w:rPr>
        <w:t xml:space="preserve"> Rapamune notowano </w:t>
      </w:r>
      <w:r w:rsidR="00EB3D4F" w:rsidRPr="002C4E57">
        <w:rPr>
          <w:color w:val="000000" w:themeColor="text1"/>
          <w:lang w:val="pl-PL" w:eastAsia="pl-PL"/>
        </w:rPr>
        <w:t xml:space="preserve">przypadki </w:t>
      </w:r>
      <w:r w:rsidR="00590457" w:rsidRPr="002C4E57">
        <w:rPr>
          <w:color w:val="000000" w:themeColor="text1"/>
          <w:lang w:val="pl-PL" w:eastAsia="pl-PL"/>
        </w:rPr>
        <w:t xml:space="preserve">gromadzenia </w:t>
      </w:r>
      <w:r w:rsidRPr="002C4E57">
        <w:rPr>
          <w:color w:val="000000" w:themeColor="text1"/>
          <w:lang w:val="pl-PL" w:eastAsia="pl-PL"/>
        </w:rPr>
        <w:t>się płynów,</w:t>
      </w:r>
      <w:r w:rsidR="00E217F3" w:rsidRPr="002C4E57">
        <w:rPr>
          <w:color w:val="000000" w:themeColor="text1"/>
          <w:lang w:val="pl-PL" w:eastAsia="pl-PL"/>
        </w:rPr>
        <w:t xml:space="preserve"> </w:t>
      </w:r>
      <w:r w:rsidRPr="002C4E57">
        <w:rPr>
          <w:color w:val="000000" w:themeColor="text1"/>
          <w:lang w:val="pl-PL" w:eastAsia="pl-PL"/>
        </w:rPr>
        <w:t>w tym obrzęki obwodowe, obrzęki limfatyczne, wysięk opłucnowy oraz wysięk osierdziowy (</w:t>
      </w:r>
      <w:r w:rsidR="0019740F" w:rsidRPr="002C4E57">
        <w:rPr>
          <w:color w:val="000000" w:themeColor="text1"/>
          <w:lang w:val="pl-PL" w:eastAsia="pl-PL"/>
        </w:rPr>
        <w:t>w tym</w:t>
      </w:r>
      <w:r w:rsidRPr="002C4E57">
        <w:rPr>
          <w:color w:val="000000" w:themeColor="text1"/>
          <w:lang w:val="pl-PL" w:eastAsia="pl-PL"/>
        </w:rPr>
        <w:t xml:space="preserve"> hemodynamicznie </w:t>
      </w:r>
      <w:r w:rsidR="004C7907" w:rsidRPr="002C4E57">
        <w:rPr>
          <w:color w:val="000000" w:themeColor="text1"/>
          <w:lang w:val="pl-PL" w:eastAsia="pl-PL"/>
        </w:rPr>
        <w:t xml:space="preserve">istotny </w:t>
      </w:r>
      <w:r w:rsidRPr="002C4E57">
        <w:rPr>
          <w:color w:val="000000" w:themeColor="text1"/>
          <w:lang w:val="pl-PL" w:eastAsia="pl-PL"/>
        </w:rPr>
        <w:t>wysięk u dzieci i dorosłych).</w:t>
      </w:r>
    </w:p>
    <w:p w14:paraId="273283B9" w14:textId="77777777" w:rsidR="005630D4" w:rsidRPr="002C4E57" w:rsidRDefault="005630D4">
      <w:pPr>
        <w:rPr>
          <w:rFonts w:ascii="Times New Roman" w:hAnsi="Times New Roman"/>
          <w:color w:val="000000" w:themeColor="text1"/>
          <w:sz w:val="22"/>
        </w:rPr>
      </w:pPr>
    </w:p>
    <w:p w14:paraId="57F423C0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Stosowanie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Rapamune </w:t>
      </w:r>
      <w:r w:rsidR="00E469FF" w:rsidRPr="002C4E57">
        <w:rPr>
          <w:rFonts w:ascii="Times New Roman" w:hAnsi="Times New Roman"/>
          <w:color w:val="000000" w:themeColor="text1"/>
          <w:sz w:val="22"/>
        </w:rPr>
        <w:t>było związane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z </w:t>
      </w:r>
      <w:r w:rsidR="007630D2" w:rsidRPr="002C4E57">
        <w:rPr>
          <w:rFonts w:ascii="Times New Roman" w:hAnsi="Times New Roman"/>
          <w:color w:val="000000" w:themeColor="text1"/>
          <w:sz w:val="22"/>
        </w:rPr>
        <w:t xml:space="preserve">mogącym wymagać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leczenia zwiększeniem stężenia cholesterolu i trójglicerydów we krwi. Pacjentów otrzymujących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Rapamune należy kontrolować za pomocą testów laboratoryjnych</w:t>
      </w:r>
      <w:r w:rsidR="00AE541E" w:rsidRPr="002C4E57">
        <w:rPr>
          <w:rFonts w:ascii="Times New Roman" w:hAnsi="Times New Roman"/>
          <w:color w:val="000000" w:themeColor="text1"/>
          <w:sz w:val="22"/>
        </w:rPr>
        <w:t xml:space="preserve"> w celu wykrycia hiperlipidemii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</w:t>
      </w:r>
      <w:r w:rsidR="00E469FF" w:rsidRPr="002C4E57">
        <w:rPr>
          <w:rFonts w:ascii="Times New Roman" w:hAnsi="Times New Roman"/>
          <w:color w:val="000000" w:themeColor="text1"/>
          <w:sz w:val="22"/>
        </w:rPr>
        <w:t>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 przypadku jej </w:t>
      </w:r>
      <w:r w:rsidR="00AE541E" w:rsidRPr="002C4E57">
        <w:rPr>
          <w:rFonts w:ascii="Times New Roman" w:hAnsi="Times New Roman"/>
          <w:color w:val="000000" w:themeColor="text1"/>
          <w:sz w:val="22"/>
        </w:rPr>
        <w:t xml:space="preserve">stwierdzenia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należy wdrożyć odpowiednie postępowanie, takie jak: dieta, zwiększona aktywność fizyczna i stosowanie leków zmniejszających stężenie lipidów. U pacjentów z utrwaloną hiperlipidemią przed rozpoczęciem leczenia immunosupresyjnego, w skład którego wchodzi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Rapamune, należy rozważyć stosunek </w:t>
      </w:r>
      <w:r w:rsidR="00E11DD8" w:rsidRPr="002C4E57">
        <w:rPr>
          <w:rFonts w:ascii="Times New Roman" w:hAnsi="Times New Roman"/>
          <w:color w:val="000000" w:themeColor="text1"/>
          <w:sz w:val="22"/>
        </w:rPr>
        <w:t xml:space="preserve">korzyści </w:t>
      </w:r>
      <w:r w:rsidRPr="002C4E57">
        <w:rPr>
          <w:rFonts w:ascii="Times New Roman" w:hAnsi="Times New Roman"/>
          <w:color w:val="000000" w:themeColor="text1"/>
          <w:sz w:val="22"/>
        </w:rPr>
        <w:t>do</w:t>
      </w:r>
      <w:r w:rsidR="00E11DD8" w:rsidRPr="002C4E57">
        <w:rPr>
          <w:rFonts w:ascii="Times New Roman" w:hAnsi="Times New Roman"/>
          <w:color w:val="000000" w:themeColor="text1"/>
          <w:sz w:val="22"/>
        </w:rPr>
        <w:t xml:space="preserve"> ryzyka</w:t>
      </w:r>
      <w:r w:rsidRPr="002C4E57">
        <w:rPr>
          <w:rFonts w:ascii="Times New Roman" w:hAnsi="Times New Roman"/>
          <w:color w:val="000000" w:themeColor="text1"/>
          <w:sz w:val="22"/>
        </w:rPr>
        <w:t>. P</w:t>
      </w:r>
      <w:r w:rsidR="0058485C" w:rsidRPr="002C4E57">
        <w:rPr>
          <w:rFonts w:ascii="Times New Roman" w:hAnsi="Times New Roman"/>
          <w:color w:val="000000" w:themeColor="text1"/>
          <w:sz w:val="22"/>
        </w:rPr>
        <w:t>odobnie p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onowną ocenę stosunku korzyści </w:t>
      </w:r>
      <w:r w:rsidR="00E11DD8" w:rsidRPr="002C4E57">
        <w:rPr>
          <w:rFonts w:ascii="Times New Roman" w:hAnsi="Times New Roman"/>
          <w:color w:val="000000" w:themeColor="text1"/>
          <w:sz w:val="22"/>
        </w:rPr>
        <w:t xml:space="preserve">do ryzyka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kontynuowania terapii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em Rapamune należy przeprowadzić u pacjentów z </w:t>
      </w:r>
      <w:r w:rsidRPr="002C4E57">
        <w:rPr>
          <w:rFonts w:ascii="Times New Roman" w:hAnsi="Times New Roman"/>
          <w:color w:val="000000" w:themeColor="text1"/>
          <w:sz w:val="22"/>
        </w:rPr>
        <w:lastRenderedPageBreak/>
        <w:t>ciężką</w:t>
      </w:r>
      <w:r w:rsidR="00C11C3C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oporną na leczenie hiperlipidemią.</w:t>
      </w:r>
    </w:p>
    <w:p w14:paraId="4C0C6AE5" w14:textId="77777777" w:rsidR="00EF0E70" w:rsidRPr="002C4E57" w:rsidRDefault="00EF0E70">
      <w:pPr>
        <w:rPr>
          <w:rFonts w:ascii="Times New Roman" w:hAnsi="Times New Roman"/>
          <w:color w:val="000000" w:themeColor="text1"/>
          <w:sz w:val="22"/>
        </w:rPr>
      </w:pPr>
    </w:p>
    <w:p w14:paraId="136DAD7C" w14:textId="77777777" w:rsidR="00EF0E70" w:rsidRPr="002C4E57" w:rsidRDefault="00EF0E70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Etanol</w:t>
      </w:r>
    </w:p>
    <w:p w14:paraId="71A51CCD" w14:textId="77777777" w:rsidR="00EF0E70" w:rsidRPr="002C4E57" w:rsidRDefault="00EF0E70">
      <w:pPr>
        <w:rPr>
          <w:rFonts w:ascii="Times New Roman" w:hAnsi="Times New Roman"/>
          <w:color w:val="000000" w:themeColor="text1"/>
          <w:sz w:val="22"/>
        </w:rPr>
      </w:pPr>
    </w:p>
    <w:p w14:paraId="664ECB7F" w14:textId="77777777" w:rsidR="00F82399" w:rsidRPr="002C4E57" w:rsidRDefault="00EF0E7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Roztwór doustny Rapamune zawiera do </w:t>
      </w:r>
      <w:r w:rsidR="009E40D0" w:rsidRPr="002C4E57">
        <w:rPr>
          <w:rFonts w:ascii="Times New Roman" w:hAnsi="Times New Roman"/>
          <w:color w:val="000000" w:themeColor="text1"/>
          <w:sz w:val="22"/>
        </w:rPr>
        <w:t>3,17</w:t>
      </w:r>
      <w:r w:rsidRPr="002C4E57">
        <w:rPr>
          <w:rFonts w:ascii="Times New Roman" w:hAnsi="Times New Roman"/>
          <w:color w:val="000000" w:themeColor="text1"/>
          <w:sz w:val="22"/>
        </w:rPr>
        <w:t>%</w:t>
      </w:r>
      <w:r w:rsidR="00882BD9" w:rsidRPr="002C4E57">
        <w:rPr>
          <w:rFonts w:ascii="Times New Roman" w:hAnsi="Times New Roman"/>
          <w:color w:val="000000" w:themeColor="text1"/>
          <w:sz w:val="22"/>
        </w:rPr>
        <w:t> </w:t>
      </w:r>
      <w:r w:rsidR="0019740F" w:rsidRPr="002C4E57">
        <w:rPr>
          <w:rFonts w:ascii="Times New Roman" w:hAnsi="Times New Roman"/>
          <w:color w:val="000000" w:themeColor="text1"/>
          <w:sz w:val="22"/>
        </w:rPr>
        <w:t>obj.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etanolu (alkohol). Dawka nasycająca 6</w:t>
      </w:r>
      <w:r w:rsidR="00E33762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mg zawiera do 150</w:t>
      </w:r>
      <w:r w:rsidR="00882BD9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mg alkoholu, co odpowiada </w:t>
      </w:r>
      <w:r w:rsidR="00E64FDE" w:rsidRPr="002C4E57">
        <w:rPr>
          <w:rFonts w:ascii="Times New Roman" w:hAnsi="Times New Roman"/>
          <w:color w:val="000000" w:themeColor="text1"/>
          <w:sz w:val="22"/>
        </w:rPr>
        <w:t>3,80</w:t>
      </w:r>
      <w:r w:rsidR="00882BD9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ml piwa lub </w:t>
      </w:r>
      <w:r w:rsidR="00E64FDE" w:rsidRPr="002C4E57">
        <w:rPr>
          <w:rFonts w:ascii="Times New Roman" w:hAnsi="Times New Roman"/>
          <w:color w:val="000000" w:themeColor="text1"/>
          <w:sz w:val="22"/>
        </w:rPr>
        <w:t>1,58</w:t>
      </w:r>
      <w:r w:rsidR="00882BD9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ml wina. Dawka ta może być szkodliwa dla osób z chorobą alkoholową i </w:t>
      </w:r>
      <w:r w:rsidR="0019740F" w:rsidRPr="002C4E57">
        <w:rPr>
          <w:rFonts w:ascii="Times New Roman" w:hAnsi="Times New Roman"/>
          <w:color w:val="000000" w:themeColor="text1"/>
          <w:sz w:val="22"/>
        </w:rPr>
        <w:t>należy ją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wzi</w:t>
      </w:r>
      <w:r w:rsidR="0019740F" w:rsidRPr="002C4E57">
        <w:rPr>
          <w:rFonts w:ascii="Times New Roman" w:hAnsi="Times New Roman"/>
          <w:color w:val="000000" w:themeColor="text1"/>
          <w:sz w:val="22"/>
        </w:rPr>
        <w:t>ąć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pod uwagę u </w:t>
      </w:r>
      <w:r w:rsidR="00030895" w:rsidRPr="002C4E57">
        <w:rPr>
          <w:rFonts w:ascii="Times New Roman" w:hAnsi="Times New Roman"/>
          <w:color w:val="000000" w:themeColor="text1"/>
          <w:sz w:val="22"/>
        </w:rPr>
        <w:t>kobiet w</w:t>
      </w:r>
      <w:r w:rsidR="00ED54D5" w:rsidRPr="002C4E57">
        <w:rPr>
          <w:rFonts w:ascii="Times New Roman" w:hAnsi="Times New Roman"/>
          <w:color w:val="000000" w:themeColor="text1"/>
          <w:sz w:val="22"/>
        </w:rPr>
        <w:t> </w:t>
      </w:r>
      <w:r w:rsidR="00030895" w:rsidRPr="002C4E57">
        <w:rPr>
          <w:rFonts w:ascii="Times New Roman" w:hAnsi="Times New Roman"/>
          <w:color w:val="000000" w:themeColor="text1"/>
          <w:sz w:val="22"/>
        </w:rPr>
        <w:t>ciąży lub karmiących piersią</w:t>
      </w:r>
      <w:r w:rsidR="00C13DEE" w:rsidRPr="002C4E57">
        <w:rPr>
          <w:rFonts w:ascii="Times New Roman" w:hAnsi="Times New Roman"/>
          <w:color w:val="000000" w:themeColor="text1"/>
          <w:sz w:val="22"/>
        </w:rPr>
        <w:t xml:space="preserve">,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dzieci oraz osób z grupy wysokiego ryzyka, takich jak pacjenci z chorobami wątroby </w:t>
      </w:r>
      <w:r w:rsidR="004A1AA8" w:rsidRPr="002C4E57">
        <w:rPr>
          <w:rFonts w:ascii="Times New Roman" w:hAnsi="Times New Roman"/>
          <w:color w:val="000000" w:themeColor="text1"/>
          <w:sz w:val="22"/>
        </w:rPr>
        <w:t>lub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padaczką.</w:t>
      </w:r>
    </w:p>
    <w:p w14:paraId="77E1BE0B" w14:textId="77777777" w:rsidR="00A3028E" w:rsidRPr="002C4E57" w:rsidRDefault="00A3028E">
      <w:pPr>
        <w:rPr>
          <w:rFonts w:ascii="Times New Roman" w:hAnsi="Times New Roman"/>
          <w:color w:val="000000" w:themeColor="text1"/>
          <w:sz w:val="22"/>
        </w:rPr>
      </w:pPr>
    </w:p>
    <w:p w14:paraId="2A44B651" w14:textId="77777777" w:rsidR="00EF0E70" w:rsidRPr="002C4E57" w:rsidRDefault="006B58BD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Dawka podtrzymująca 4</w:t>
      </w:r>
      <w:r w:rsidR="00882BD9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mg lub mniejsza zawiera </w:t>
      </w:r>
      <w:r w:rsidR="000705D2" w:rsidRPr="002C4E57">
        <w:rPr>
          <w:rFonts w:ascii="Times New Roman" w:hAnsi="Times New Roman"/>
          <w:color w:val="000000" w:themeColor="text1"/>
          <w:sz w:val="22"/>
        </w:rPr>
        <w:t>małą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ilość </w:t>
      </w:r>
      <w:r w:rsidR="004A1AA8" w:rsidRPr="002C4E57">
        <w:rPr>
          <w:rFonts w:ascii="Times New Roman" w:hAnsi="Times New Roman"/>
          <w:color w:val="000000" w:themeColor="text1"/>
          <w:sz w:val="22"/>
        </w:rPr>
        <w:t>etanolu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(100</w:t>
      </w:r>
      <w:r w:rsidR="00882BD9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mg lub mniej), </w:t>
      </w:r>
      <w:r w:rsidR="008638C9" w:rsidRPr="002C4E57">
        <w:rPr>
          <w:rFonts w:ascii="Times New Roman" w:hAnsi="Times New Roman"/>
          <w:color w:val="000000" w:themeColor="text1"/>
          <w:sz w:val="22"/>
        </w:rPr>
        <w:t xml:space="preserve">prawdopodobnie </w:t>
      </w:r>
      <w:r w:rsidRPr="002C4E57">
        <w:rPr>
          <w:rFonts w:ascii="Times New Roman" w:hAnsi="Times New Roman"/>
          <w:color w:val="000000" w:themeColor="text1"/>
          <w:sz w:val="22"/>
        </w:rPr>
        <w:t>za mał</w:t>
      </w:r>
      <w:r w:rsidR="00BD175E" w:rsidRPr="002C4E57">
        <w:rPr>
          <w:rFonts w:ascii="Times New Roman" w:hAnsi="Times New Roman"/>
          <w:color w:val="000000" w:themeColor="text1"/>
          <w:sz w:val="22"/>
        </w:rPr>
        <w:t>ą</w:t>
      </w:r>
      <w:r w:rsidR="005153C0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BD175E" w:rsidRPr="002C4E57">
        <w:rPr>
          <w:rFonts w:ascii="Times New Roman" w:hAnsi="Times New Roman"/>
          <w:color w:val="000000" w:themeColor="text1"/>
          <w:sz w:val="22"/>
        </w:rPr>
        <w:t>a</w:t>
      </w:r>
      <w:r w:rsidRPr="002C4E57">
        <w:rPr>
          <w:rFonts w:ascii="Times New Roman" w:hAnsi="Times New Roman"/>
          <w:color w:val="000000" w:themeColor="text1"/>
          <w:sz w:val="22"/>
        </w:rPr>
        <w:t>by by</w:t>
      </w:r>
      <w:r w:rsidR="00BD175E" w:rsidRPr="002C4E57">
        <w:rPr>
          <w:rFonts w:ascii="Times New Roman" w:hAnsi="Times New Roman"/>
          <w:color w:val="000000" w:themeColor="text1"/>
          <w:sz w:val="22"/>
        </w:rPr>
        <w:t>ła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szkodliwa.</w:t>
      </w:r>
    </w:p>
    <w:p w14:paraId="291300E4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5915FEE5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4.5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 xml:space="preserve">Interakcje z innymi </w:t>
      </w:r>
      <w:r w:rsidR="00E5577A" w:rsidRPr="002C4E57">
        <w:rPr>
          <w:rFonts w:ascii="Times New Roman" w:hAnsi="Times New Roman"/>
          <w:b/>
          <w:color w:val="000000" w:themeColor="text1"/>
          <w:sz w:val="22"/>
        </w:rPr>
        <w:t xml:space="preserve">produktami leczniczymi </w:t>
      </w:r>
      <w:r w:rsidRPr="002C4E57">
        <w:rPr>
          <w:rFonts w:ascii="Times New Roman" w:hAnsi="Times New Roman"/>
          <w:b/>
          <w:color w:val="000000" w:themeColor="text1"/>
          <w:sz w:val="22"/>
        </w:rPr>
        <w:t>i inne rodzaje interakcji</w:t>
      </w:r>
    </w:p>
    <w:p w14:paraId="3BE08FC0" w14:textId="77777777" w:rsidR="00FC14F0" w:rsidRPr="002C4E57" w:rsidRDefault="00FC14F0">
      <w:pPr>
        <w:rPr>
          <w:rFonts w:ascii="Times New Roman" w:hAnsi="Times New Roman"/>
          <w:b/>
          <w:color w:val="000000" w:themeColor="text1"/>
          <w:sz w:val="22"/>
        </w:rPr>
      </w:pPr>
    </w:p>
    <w:p w14:paraId="30F79C8E" w14:textId="77777777" w:rsidR="00FC14F0" w:rsidRPr="002C4E57" w:rsidRDefault="00FC14F0">
      <w:pPr>
        <w:pStyle w:val="kuvaotsikko1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 xml:space="preserve">Syrolimus jest </w:t>
      </w:r>
      <w:r w:rsidR="00BD175E" w:rsidRPr="002C4E57">
        <w:rPr>
          <w:color w:val="000000" w:themeColor="text1"/>
          <w:lang w:val="pl-PL" w:eastAsia="pl-PL"/>
        </w:rPr>
        <w:t xml:space="preserve">intensywnie </w:t>
      </w:r>
      <w:r w:rsidRPr="002C4E57">
        <w:rPr>
          <w:color w:val="000000" w:themeColor="text1"/>
          <w:lang w:val="pl-PL" w:eastAsia="pl-PL"/>
        </w:rPr>
        <w:t>metabolizowany z udziałem izoenzymu CYP3A4</w:t>
      </w:r>
      <w:r w:rsidR="006218E9" w:rsidRPr="002C4E57">
        <w:rPr>
          <w:color w:val="000000" w:themeColor="text1"/>
          <w:lang w:val="pl-PL" w:eastAsia="pl-PL"/>
        </w:rPr>
        <w:t xml:space="preserve"> w ścianie jelit i w wątrobie</w:t>
      </w:r>
      <w:r w:rsidRPr="002C4E57">
        <w:rPr>
          <w:color w:val="000000" w:themeColor="text1"/>
          <w:lang w:val="pl-PL" w:eastAsia="pl-PL"/>
        </w:rPr>
        <w:t xml:space="preserve">. Syrolimus jest także substratem dla </w:t>
      </w:r>
      <w:r w:rsidR="008653D7" w:rsidRPr="002C4E57">
        <w:rPr>
          <w:color w:val="000000" w:themeColor="text1"/>
          <w:lang w:val="pl-PL" w:eastAsia="pl-PL"/>
        </w:rPr>
        <w:t xml:space="preserve">pompy wielolekowej, </w:t>
      </w:r>
      <w:r w:rsidRPr="002C4E57">
        <w:rPr>
          <w:color w:val="000000" w:themeColor="text1"/>
          <w:lang w:val="pl-PL" w:eastAsia="pl-PL"/>
        </w:rPr>
        <w:t>glikoproteiny P (P-gp)</w:t>
      </w:r>
      <w:r w:rsidR="00BD175E" w:rsidRPr="002C4E57">
        <w:rPr>
          <w:color w:val="000000" w:themeColor="text1"/>
          <w:lang w:val="pl-PL" w:eastAsia="pl-PL"/>
        </w:rPr>
        <w:t>,</w:t>
      </w:r>
      <w:r w:rsidR="008653D7" w:rsidRPr="002C4E57">
        <w:rPr>
          <w:color w:val="000000" w:themeColor="text1"/>
          <w:lang w:val="pl-PL" w:eastAsia="pl-PL"/>
        </w:rPr>
        <w:t xml:space="preserve"> </w:t>
      </w:r>
      <w:r w:rsidR="006218E9" w:rsidRPr="002C4E57">
        <w:rPr>
          <w:color w:val="000000" w:themeColor="text1"/>
          <w:lang w:val="pl-PL" w:eastAsia="pl-PL"/>
        </w:rPr>
        <w:t xml:space="preserve">występującej </w:t>
      </w:r>
      <w:r w:rsidRPr="002C4E57">
        <w:rPr>
          <w:color w:val="000000" w:themeColor="text1"/>
          <w:lang w:val="pl-PL" w:eastAsia="pl-PL"/>
        </w:rPr>
        <w:t>w jelicie cienkim. Dlatego też substancj</w:t>
      </w:r>
      <w:r w:rsidR="00F2643C" w:rsidRPr="002C4E57">
        <w:rPr>
          <w:color w:val="000000" w:themeColor="text1"/>
          <w:lang w:val="pl-PL" w:eastAsia="pl-PL"/>
        </w:rPr>
        <w:t>e</w:t>
      </w:r>
      <w:r w:rsidRPr="002C4E57">
        <w:rPr>
          <w:color w:val="000000" w:themeColor="text1"/>
          <w:lang w:val="pl-PL" w:eastAsia="pl-PL"/>
        </w:rPr>
        <w:t xml:space="preserve"> </w:t>
      </w:r>
      <w:r w:rsidR="00F2643C" w:rsidRPr="002C4E57">
        <w:rPr>
          <w:color w:val="000000" w:themeColor="text1"/>
          <w:lang w:val="pl-PL" w:eastAsia="pl-PL"/>
        </w:rPr>
        <w:t xml:space="preserve">wpływające </w:t>
      </w:r>
      <w:r w:rsidRPr="002C4E57">
        <w:rPr>
          <w:color w:val="000000" w:themeColor="text1"/>
          <w:lang w:val="pl-PL" w:eastAsia="pl-PL"/>
        </w:rPr>
        <w:t xml:space="preserve">na </w:t>
      </w:r>
      <w:r w:rsidR="00F2643C" w:rsidRPr="002C4E57">
        <w:rPr>
          <w:color w:val="000000" w:themeColor="text1"/>
          <w:lang w:val="pl-PL" w:eastAsia="pl-PL"/>
        </w:rPr>
        <w:t xml:space="preserve">obydwa </w:t>
      </w:r>
      <w:r w:rsidRPr="002C4E57">
        <w:rPr>
          <w:color w:val="000000" w:themeColor="text1"/>
          <w:lang w:val="pl-PL" w:eastAsia="pl-PL"/>
        </w:rPr>
        <w:t>wymienione białka</w:t>
      </w:r>
      <w:r w:rsidR="006042E1" w:rsidRPr="002C4E57">
        <w:rPr>
          <w:color w:val="000000" w:themeColor="text1"/>
          <w:lang w:val="pl-PL" w:eastAsia="pl-PL"/>
        </w:rPr>
        <w:t>,</w:t>
      </w:r>
      <w:r w:rsidRPr="002C4E57">
        <w:rPr>
          <w:color w:val="000000" w:themeColor="text1"/>
          <w:lang w:val="pl-PL" w:eastAsia="pl-PL"/>
        </w:rPr>
        <w:t xml:space="preserve"> mo</w:t>
      </w:r>
      <w:r w:rsidR="00F2643C" w:rsidRPr="002C4E57">
        <w:rPr>
          <w:color w:val="000000" w:themeColor="text1"/>
          <w:lang w:val="pl-PL" w:eastAsia="pl-PL"/>
        </w:rPr>
        <w:t>gą zmieniać</w:t>
      </w:r>
      <w:r w:rsidRPr="002C4E57">
        <w:rPr>
          <w:color w:val="000000" w:themeColor="text1"/>
          <w:lang w:val="pl-PL" w:eastAsia="pl-PL"/>
        </w:rPr>
        <w:t xml:space="preserve"> wchłanianie i </w:t>
      </w:r>
      <w:r w:rsidR="00F2643C" w:rsidRPr="002C4E57">
        <w:rPr>
          <w:color w:val="000000" w:themeColor="text1"/>
          <w:lang w:val="pl-PL" w:eastAsia="pl-PL"/>
        </w:rPr>
        <w:t xml:space="preserve">następującą </w:t>
      </w:r>
      <w:r w:rsidRPr="002C4E57">
        <w:rPr>
          <w:color w:val="000000" w:themeColor="text1"/>
          <w:lang w:val="pl-PL" w:eastAsia="pl-PL"/>
        </w:rPr>
        <w:t xml:space="preserve">po nim </w:t>
      </w:r>
      <w:r w:rsidR="00F2643C" w:rsidRPr="002C4E57">
        <w:rPr>
          <w:color w:val="000000" w:themeColor="text1"/>
          <w:lang w:val="pl-PL" w:eastAsia="pl-PL"/>
        </w:rPr>
        <w:t xml:space="preserve">eliminację </w:t>
      </w:r>
      <w:r w:rsidRPr="002C4E57">
        <w:rPr>
          <w:color w:val="000000" w:themeColor="text1"/>
          <w:lang w:val="pl-PL" w:eastAsia="pl-PL"/>
        </w:rPr>
        <w:t xml:space="preserve">syrolimusa. Inhibitory CYP3A4 (np. ketokonazol, worykonazol, itrakonazol, telitromycyna lub klarytromycyna) </w:t>
      </w:r>
      <w:r w:rsidR="008653D7" w:rsidRPr="002C4E57">
        <w:rPr>
          <w:color w:val="000000" w:themeColor="text1"/>
          <w:lang w:val="pl-PL" w:eastAsia="pl-PL"/>
        </w:rPr>
        <w:t xml:space="preserve">zmniejszają </w:t>
      </w:r>
      <w:r w:rsidRPr="002C4E57">
        <w:rPr>
          <w:color w:val="000000" w:themeColor="text1"/>
          <w:lang w:val="pl-PL" w:eastAsia="pl-PL"/>
        </w:rPr>
        <w:t>metabolizm syrolimusa i zwiększają jego stężenie. Induktory CYP3A4 (np. ryfampicyna</w:t>
      </w:r>
      <w:r w:rsidR="00535B1F" w:rsidRPr="002C4E57">
        <w:rPr>
          <w:color w:val="000000" w:themeColor="text1"/>
          <w:lang w:val="pl-PL" w:eastAsia="pl-PL"/>
        </w:rPr>
        <w:t xml:space="preserve"> lub </w:t>
      </w:r>
      <w:r w:rsidRPr="002C4E57">
        <w:rPr>
          <w:color w:val="000000" w:themeColor="text1"/>
          <w:lang w:val="pl-PL" w:eastAsia="pl-PL"/>
        </w:rPr>
        <w:t xml:space="preserve">ryfabutyna) </w:t>
      </w:r>
      <w:r w:rsidR="008653D7" w:rsidRPr="002C4E57">
        <w:rPr>
          <w:color w:val="000000" w:themeColor="text1"/>
          <w:lang w:val="pl-PL" w:eastAsia="pl-PL"/>
        </w:rPr>
        <w:t xml:space="preserve">zwiekszają </w:t>
      </w:r>
      <w:r w:rsidRPr="002C4E57">
        <w:rPr>
          <w:color w:val="000000" w:themeColor="text1"/>
          <w:lang w:val="pl-PL" w:eastAsia="pl-PL"/>
        </w:rPr>
        <w:t>metabolizm syrolimusa i zmniejszają jego stężenie. Jednoczesne podawanie syrolimusa z silnymi inhibitorami oraz induktorami CYP3A4 nie jest zalecane (patrz punkt 4.4).</w:t>
      </w:r>
    </w:p>
    <w:p w14:paraId="263DCB54" w14:textId="77777777" w:rsidR="00200079" w:rsidRPr="002C4E57" w:rsidRDefault="00200079">
      <w:pPr>
        <w:pStyle w:val="kuvaotsikko1"/>
        <w:rPr>
          <w:color w:val="000000" w:themeColor="text1"/>
          <w:lang w:val="pl-PL" w:eastAsia="pl-PL"/>
        </w:rPr>
      </w:pPr>
    </w:p>
    <w:p w14:paraId="2BAE23E4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Ryfampicyna (induktor CYP3A4)</w:t>
      </w:r>
    </w:p>
    <w:p w14:paraId="52A3BB84" w14:textId="77777777" w:rsidR="00DD0E2D" w:rsidRPr="002C4E57" w:rsidRDefault="00DD0E2D">
      <w:pPr>
        <w:rPr>
          <w:rFonts w:ascii="Times New Roman" w:hAnsi="Times New Roman"/>
          <w:i/>
          <w:color w:val="000000" w:themeColor="text1"/>
          <w:sz w:val="22"/>
          <w:u w:val="single"/>
        </w:rPr>
      </w:pPr>
    </w:p>
    <w:p w14:paraId="6E5DA10D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Podawanie </w:t>
      </w:r>
      <w:r w:rsidR="00650329" w:rsidRPr="002C4E57">
        <w:rPr>
          <w:rFonts w:ascii="Times New Roman" w:hAnsi="Times New Roman"/>
          <w:color w:val="000000" w:themeColor="text1"/>
          <w:sz w:val="22"/>
        </w:rPr>
        <w:t xml:space="preserve">wielokrotnych dawek </w:t>
      </w:r>
      <w:r w:rsidRPr="002C4E57">
        <w:rPr>
          <w:rFonts w:ascii="Times New Roman" w:hAnsi="Times New Roman"/>
          <w:color w:val="000000" w:themeColor="text1"/>
          <w:sz w:val="22"/>
        </w:rPr>
        <w:t>ryfampicyny zmniejsz</w:t>
      </w:r>
      <w:r w:rsidR="00F671FF" w:rsidRPr="002C4E57">
        <w:rPr>
          <w:rFonts w:ascii="Times New Roman" w:hAnsi="Times New Roman"/>
          <w:color w:val="000000" w:themeColor="text1"/>
          <w:sz w:val="22"/>
        </w:rPr>
        <w:t>y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ło </w:t>
      </w:r>
      <w:r w:rsidR="00650329" w:rsidRPr="002C4E57">
        <w:rPr>
          <w:rFonts w:ascii="Times New Roman" w:hAnsi="Times New Roman"/>
          <w:color w:val="000000" w:themeColor="text1"/>
          <w:sz w:val="22"/>
        </w:rPr>
        <w:t xml:space="preserve">stężenie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syrolimusa we krwi pełnej, oznaczane po podaniu </w:t>
      </w:r>
      <w:r w:rsidR="0065032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pojedynczej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dawki 10 mg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Rapamune w postaci roztworu doustnego. Ryfampicyna </w:t>
      </w:r>
      <w:r w:rsidR="00F671FF" w:rsidRPr="002C4E57">
        <w:rPr>
          <w:rFonts w:ascii="Times New Roman" w:hAnsi="Times New Roman"/>
          <w:color w:val="000000" w:themeColor="text1"/>
          <w:sz w:val="22"/>
        </w:rPr>
        <w:t xml:space="preserve">zwiększyła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klirens syrolimusa </w:t>
      </w:r>
      <w:r w:rsidR="00650329" w:rsidRPr="002C4E57">
        <w:rPr>
          <w:rFonts w:ascii="Times New Roman" w:hAnsi="Times New Roman"/>
          <w:color w:val="000000" w:themeColor="text1"/>
          <w:sz w:val="22"/>
        </w:rPr>
        <w:t xml:space="preserve">o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około 5,5 razy oraz </w:t>
      </w:r>
      <w:r w:rsidR="00F671FF" w:rsidRPr="002C4E57">
        <w:rPr>
          <w:rFonts w:ascii="Times New Roman" w:hAnsi="Times New Roman"/>
          <w:color w:val="000000" w:themeColor="text1"/>
          <w:sz w:val="22"/>
        </w:rPr>
        <w:t xml:space="preserve">zmniejszyła </w:t>
      </w:r>
      <w:r w:rsidR="003605F5" w:rsidRPr="002C4E57">
        <w:rPr>
          <w:rFonts w:ascii="Times New Roman" w:hAnsi="Times New Roman"/>
          <w:color w:val="000000" w:themeColor="text1"/>
          <w:sz w:val="22"/>
        </w:rPr>
        <w:t xml:space="preserve">wartości </w:t>
      </w:r>
      <w:r w:rsidRPr="002C4E57">
        <w:rPr>
          <w:rFonts w:ascii="Times New Roman" w:hAnsi="Times New Roman"/>
          <w:color w:val="000000" w:themeColor="text1"/>
          <w:sz w:val="22"/>
        </w:rPr>
        <w:t>AUC i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3605F5" w:rsidRPr="002C4E57">
        <w:rPr>
          <w:rFonts w:ascii="Times New Roman" w:hAnsi="Times New Roman"/>
          <w:color w:val="000000" w:themeColor="text1"/>
          <w:sz w:val="22"/>
        </w:rPr>
        <w:t xml:space="preserve">syrolimusa </w:t>
      </w:r>
      <w:r w:rsidRPr="002C4E57">
        <w:rPr>
          <w:rFonts w:ascii="Times New Roman" w:hAnsi="Times New Roman"/>
          <w:color w:val="000000" w:themeColor="text1"/>
          <w:sz w:val="22"/>
        </w:rPr>
        <w:t>odpowiednio o około 82% i 71%. Jednoczesne podawanie syrolimusa z ryfampicyną nie jest zalecane (patrz punkt 4.4).</w:t>
      </w:r>
    </w:p>
    <w:p w14:paraId="18F8515B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  <w:u w:val="single"/>
        </w:rPr>
      </w:pPr>
    </w:p>
    <w:p w14:paraId="0955DD9D" w14:textId="77777777" w:rsidR="00FC14F0" w:rsidRPr="002C4E57" w:rsidRDefault="00FC14F0" w:rsidP="00947640">
      <w:pPr>
        <w:keepNext/>
        <w:keepLines/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Ketokonazol (inhibitor CYP3A4)</w:t>
      </w:r>
    </w:p>
    <w:p w14:paraId="3E238370" w14:textId="77777777" w:rsidR="00DD0E2D" w:rsidRPr="002C4E57" w:rsidRDefault="00DD0E2D" w:rsidP="00947640">
      <w:pPr>
        <w:keepNext/>
        <w:keepLines/>
        <w:rPr>
          <w:rFonts w:ascii="Times New Roman" w:hAnsi="Times New Roman"/>
          <w:color w:val="000000" w:themeColor="text1"/>
          <w:sz w:val="22"/>
        </w:rPr>
      </w:pPr>
    </w:p>
    <w:p w14:paraId="73762A63" w14:textId="77777777" w:rsidR="00FC14F0" w:rsidRPr="002C4E57" w:rsidRDefault="00FC14F0" w:rsidP="00947640">
      <w:pPr>
        <w:keepNext/>
        <w:keepLines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Podawanie wielokrotnych dawek ketokonazolu znacząco wpływało na szybkość i stopień wchłaniania oraz </w:t>
      </w:r>
      <w:r w:rsidR="00340CA9" w:rsidRPr="002C4E57">
        <w:rPr>
          <w:rFonts w:ascii="Times New Roman" w:hAnsi="Times New Roman"/>
          <w:color w:val="000000" w:themeColor="text1"/>
          <w:sz w:val="22"/>
        </w:rPr>
        <w:t xml:space="preserve">narażenie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na </w:t>
      </w:r>
      <w:r w:rsidR="00340CA9" w:rsidRPr="002C4E57">
        <w:rPr>
          <w:rFonts w:ascii="Times New Roman" w:hAnsi="Times New Roman"/>
          <w:color w:val="000000" w:themeColor="text1"/>
          <w:sz w:val="22"/>
        </w:rPr>
        <w:t xml:space="preserve">działanie </w:t>
      </w:r>
      <w:r w:rsidRPr="002C4E57">
        <w:rPr>
          <w:rFonts w:ascii="Times New Roman" w:hAnsi="Times New Roman"/>
          <w:color w:val="000000" w:themeColor="text1"/>
          <w:sz w:val="22"/>
        </w:rPr>
        <w:t>syrolimus</w:t>
      </w:r>
      <w:r w:rsidR="00340CA9" w:rsidRPr="002C4E57">
        <w:rPr>
          <w:rFonts w:ascii="Times New Roman" w:hAnsi="Times New Roman"/>
          <w:color w:val="000000" w:themeColor="text1"/>
          <w:sz w:val="22"/>
        </w:rPr>
        <w:t>a</w:t>
      </w:r>
      <w:r w:rsidR="00DD0E2D" w:rsidRPr="002C4E57">
        <w:rPr>
          <w:rFonts w:ascii="Times New Roman" w:hAnsi="Times New Roman"/>
          <w:color w:val="000000" w:themeColor="text1"/>
          <w:sz w:val="22"/>
        </w:rPr>
        <w:t xml:space="preserve"> z roztworu doustnego Rapamune</w:t>
      </w:r>
      <w:r w:rsidRPr="002C4E57">
        <w:rPr>
          <w:rFonts w:ascii="Times New Roman" w:hAnsi="Times New Roman"/>
          <w:color w:val="000000" w:themeColor="text1"/>
          <w:sz w:val="22"/>
        </w:rPr>
        <w:t>, co wyrażało się zwiększeniem wartości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>, t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 AUC syrolimusa, odpowiednio 4,4, 1,4 i 10,9 razy. Jednoczesne podawanie syrolimusa z ketokonazolem nie jest zalecane (patrz punkt 4.4).</w:t>
      </w:r>
    </w:p>
    <w:p w14:paraId="17451BD7" w14:textId="77777777" w:rsidR="00FC14F0" w:rsidRPr="002C4E57" w:rsidRDefault="00FC14F0">
      <w:pPr>
        <w:rPr>
          <w:rFonts w:ascii="Times New Roman" w:hAnsi="Times New Roman"/>
          <w:b/>
          <w:i/>
          <w:color w:val="000000" w:themeColor="text1"/>
          <w:sz w:val="22"/>
          <w:u w:val="single"/>
        </w:rPr>
      </w:pPr>
    </w:p>
    <w:p w14:paraId="5149D4F5" w14:textId="77777777" w:rsidR="00FC14F0" w:rsidRPr="002C4E57" w:rsidRDefault="00FC14F0" w:rsidP="00461E0A">
      <w:pPr>
        <w:keepNext/>
        <w:widowControl/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Worykonazol (inhibitor CYP3A4)</w:t>
      </w:r>
    </w:p>
    <w:p w14:paraId="187B8A48" w14:textId="77777777" w:rsidR="00DD0E2D" w:rsidRPr="002C4E57" w:rsidRDefault="00DD0E2D" w:rsidP="00461E0A">
      <w:pPr>
        <w:keepNext/>
        <w:widowControl/>
        <w:rPr>
          <w:rFonts w:ascii="Times New Roman" w:hAnsi="Times New Roman"/>
          <w:color w:val="000000" w:themeColor="text1"/>
          <w:sz w:val="22"/>
        </w:rPr>
      </w:pPr>
    </w:p>
    <w:p w14:paraId="5674A660" w14:textId="77777777" w:rsidR="00FC14F0" w:rsidRPr="002C4E57" w:rsidRDefault="00FC14F0" w:rsidP="00461E0A">
      <w:pPr>
        <w:pStyle w:val="EndnoteText"/>
        <w:keepNext/>
        <w:tabs>
          <w:tab w:val="clear" w:pos="567"/>
        </w:tabs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>Jednoczesne podawanie syrolimusa (pojedyncza dawka 2 mg) z worykonazolem w wielokrotnych dawkach doustnych (40</w:t>
      </w:r>
      <w:r w:rsidR="00650329" w:rsidRPr="002C4E57">
        <w:rPr>
          <w:color w:val="000000" w:themeColor="text1"/>
          <w:lang w:val="pl-PL"/>
        </w:rPr>
        <w:t>0</w:t>
      </w:r>
      <w:r w:rsidRPr="002C4E57">
        <w:rPr>
          <w:color w:val="000000" w:themeColor="text1"/>
          <w:lang w:val="pl-PL"/>
        </w:rPr>
        <w:t xml:space="preserve"> mg co 12 h przez jeden dzień, następnie 100 mg co 12 h przez 8 dni) u zdrowych ochotników powodowało zwiększenie wartości C</w:t>
      </w:r>
      <w:r w:rsidRPr="002C4E57">
        <w:rPr>
          <w:color w:val="000000" w:themeColor="text1"/>
          <w:vertAlign w:val="subscript"/>
          <w:lang w:val="pl-PL"/>
        </w:rPr>
        <w:t xml:space="preserve">max </w:t>
      </w:r>
      <w:r w:rsidRPr="002C4E57">
        <w:rPr>
          <w:color w:val="000000" w:themeColor="text1"/>
          <w:lang w:val="pl-PL"/>
        </w:rPr>
        <w:t>i AUC syrolimusa średnio 7 i 11 razy. Jednoczesne podawanie syrolimusa i worykonazolu nie jest zalecane (patrz punkt 4.4).</w:t>
      </w:r>
    </w:p>
    <w:p w14:paraId="541F8FE2" w14:textId="77777777" w:rsidR="00FC14F0" w:rsidRPr="002C4E57" w:rsidRDefault="00FC14F0">
      <w:pPr>
        <w:pStyle w:val="EndnoteText"/>
        <w:widowControl w:val="0"/>
        <w:tabs>
          <w:tab w:val="clear" w:pos="567"/>
        </w:tabs>
        <w:rPr>
          <w:color w:val="000000" w:themeColor="text1"/>
          <w:lang w:val="pl-PL" w:eastAsia="pl-PL"/>
        </w:rPr>
      </w:pPr>
    </w:p>
    <w:p w14:paraId="59DFB73A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Diltiazem (inhibitor CYP3A4)</w:t>
      </w:r>
    </w:p>
    <w:p w14:paraId="76851C03" w14:textId="77777777" w:rsidR="00DD0E2D" w:rsidRPr="002C4E57" w:rsidRDefault="00DD0E2D">
      <w:pPr>
        <w:rPr>
          <w:rFonts w:ascii="Times New Roman" w:hAnsi="Times New Roman"/>
          <w:color w:val="000000" w:themeColor="text1"/>
          <w:sz w:val="22"/>
        </w:rPr>
      </w:pPr>
    </w:p>
    <w:p w14:paraId="6B90872A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Jednoczesne doustne podanie 10 mg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Rapamune w postaci roztworu doustnego i 120 mg diltiazemu znacząco wpływało na biodostępność syrolimusa.</w:t>
      </w:r>
      <w:r w:rsidR="00F45EA4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Wartości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>, t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 AUC syrolimusa były zwiększone odpowiednio 1,4, 1,3 i 1,6 razy. Syrolimus nie </w:t>
      </w:r>
      <w:r w:rsidR="00650329" w:rsidRPr="002C4E57">
        <w:rPr>
          <w:rFonts w:ascii="Times New Roman" w:hAnsi="Times New Roman"/>
          <w:color w:val="000000" w:themeColor="text1"/>
          <w:sz w:val="22"/>
        </w:rPr>
        <w:t xml:space="preserve">wpływał na farmakokinetykę </w:t>
      </w:r>
      <w:r w:rsidRPr="002C4E57">
        <w:rPr>
          <w:rFonts w:ascii="Times New Roman" w:hAnsi="Times New Roman"/>
          <w:color w:val="000000" w:themeColor="text1"/>
          <w:sz w:val="22"/>
        </w:rPr>
        <w:t>diltiazemu</w:t>
      </w:r>
      <w:r w:rsidR="00453FB4" w:rsidRPr="002C4E57">
        <w:rPr>
          <w:rFonts w:ascii="Times New Roman" w:hAnsi="Times New Roman"/>
          <w:color w:val="000000" w:themeColor="text1"/>
          <w:sz w:val="22"/>
        </w:rPr>
        <w:t xml:space="preserve"> oraz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jego metabolitów – deacetylodiltiazemu i demetylodiltiazemu. </w:t>
      </w:r>
      <w:r w:rsidR="00650329" w:rsidRPr="002C4E57">
        <w:rPr>
          <w:rFonts w:ascii="Times New Roman" w:hAnsi="Times New Roman"/>
          <w:color w:val="000000" w:themeColor="text1"/>
          <w:sz w:val="22"/>
        </w:rPr>
        <w:t xml:space="preserve">W przypadku </w:t>
      </w:r>
      <w:r w:rsidR="00753B79" w:rsidRPr="002C4E57">
        <w:rPr>
          <w:rFonts w:ascii="Times New Roman" w:hAnsi="Times New Roman"/>
          <w:color w:val="000000" w:themeColor="text1"/>
          <w:sz w:val="22"/>
        </w:rPr>
        <w:t>stoso</w:t>
      </w:r>
      <w:r w:rsidR="00650329" w:rsidRPr="002C4E57">
        <w:rPr>
          <w:rFonts w:ascii="Times New Roman" w:hAnsi="Times New Roman"/>
          <w:color w:val="000000" w:themeColor="text1"/>
          <w:sz w:val="22"/>
        </w:rPr>
        <w:t>wania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diltiazem</w:t>
      </w:r>
      <w:r w:rsidR="00650329" w:rsidRPr="002C4E57">
        <w:rPr>
          <w:rFonts w:ascii="Times New Roman" w:hAnsi="Times New Roman"/>
          <w:color w:val="000000" w:themeColor="text1"/>
          <w:sz w:val="22"/>
        </w:rPr>
        <w:t>u</w:t>
      </w:r>
      <w:r w:rsidRPr="002C4E57">
        <w:rPr>
          <w:rFonts w:ascii="Times New Roman" w:hAnsi="Times New Roman"/>
          <w:color w:val="000000" w:themeColor="text1"/>
          <w:sz w:val="22"/>
        </w:rPr>
        <w:t>, należy monitorować stężenia syrolimusa we krwi; konieczna może być również modyfikacja dawkowania.</w:t>
      </w:r>
    </w:p>
    <w:p w14:paraId="229E3BA3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2B62ACEA" w14:textId="77777777" w:rsidR="00F82399" w:rsidRPr="002C4E57" w:rsidRDefault="00FC14F0" w:rsidP="00391FEB">
      <w:pPr>
        <w:keepNext/>
        <w:widowControl/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lastRenderedPageBreak/>
        <w:t>Werapamil (inhibitor CYP3A4)</w:t>
      </w:r>
    </w:p>
    <w:p w14:paraId="0390588A" w14:textId="77777777" w:rsidR="00DD0E2D" w:rsidRPr="002C4E57" w:rsidRDefault="00DD0E2D" w:rsidP="00391FEB">
      <w:pPr>
        <w:keepNext/>
        <w:widowControl/>
        <w:rPr>
          <w:rFonts w:ascii="Times New Roman" w:hAnsi="Times New Roman"/>
          <w:color w:val="000000" w:themeColor="text1"/>
          <w:sz w:val="22"/>
        </w:rPr>
      </w:pPr>
    </w:p>
    <w:p w14:paraId="53A15D34" w14:textId="77777777" w:rsidR="00FC14F0" w:rsidRPr="002C4E57" w:rsidRDefault="00FC14F0" w:rsidP="00391FEB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Podawanie wielokrotnych dawek werapamilu i </w:t>
      </w:r>
      <w:r w:rsidR="00C609AF" w:rsidRPr="002C4E57">
        <w:rPr>
          <w:rFonts w:ascii="Times New Roman" w:hAnsi="Times New Roman"/>
          <w:color w:val="000000" w:themeColor="text1"/>
          <w:sz w:val="22"/>
        </w:rPr>
        <w:t xml:space="preserve">roztworu doustnego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syrolimusa znacząco wpływało na szybkość i stopień wchłaniania obu </w:t>
      </w:r>
      <w:r w:rsidR="00DD0E2D" w:rsidRPr="002C4E57">
        <w:rPr>
          <w:rFonts w:ascii="Times New Roman" w:hAnsi="Times New Roman"/>
          <w:color w:val="000000" w:themeColor="text1"/>
          <w:sz w:val="22"/>
        </w:rPr>
        <w:t>produktów leczniczych</w:t>
      </w:r>
      <w:r w:rsidRPr="002C4E57">
        <w:rPr>
          <w:rFonts w:ascii="Times New Roman" w:hAnsi="Times New Roman"/>
          <w:color w:val="000000" w:themeColor="text1"/>
          <w:sz w:val="22"/>
        </w:rPr>
        <w:t>. Wartości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>, t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 AUC syrolimusa we krwi </w:t>
      </w:r>
      <w:r w:rsidR="001B4D5B" w:rsidRPr="002C4E57">
        <w:rPr>
          <w:rFonts w:ascii="Times New Roman" w:hAnsi="Times New Roman"/>
          <w:color w:val="000000" w:themeColor="text1"/>
          <w:sz w:val="22"/>
        </w:rPr>
        <w:t xml:space="preserve">pełnej </w:t>
      </w:r>
      <w:r w:rsidRPr="002C4E57">
        <w:rPr>
          <w:rFonts w:ascii="Times New Roman" w:hAnsi="Times New Roman"/>
          <w:color w:val="000000" w:themeColor="text1"/>
          <w:sz w:val="22"/>
        </w:rPr>
        <w:t>były zwiększone odpowiednio 2,3, 1,1 i 2,2 razy. Wartości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 AUC werapamilu S-(-) </w:t>
      </w:r>
      <w:r w:rsidR="001B4D5B" w:rsidRPr="002C4E57">
        <w:rPr>
          <w:rFonts w:ascii="Times New Roman" w:hAnsi="Times New Roman"/>
          <w:color w:val="000000" w:themeColor="text1"/>
          <w:sz w:val="22"/>
        </w:rPr>
        <w:t xml:space="preserve">w osoczu </w:t>
      </w:r>
      <w:r w:rsidRPr="002C4E57">
        <w:rPr>
          <w:rFonts w:ascii="Times New Roman" w:hAnsi="Times New Roman"/>
          <w:color w:val="000000" w:themeColor="text1"/>
          <w:sz w:val="22"/>
        </w:rPr>
        <w:t>były zwiększone 1,5 razy, a wartość t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zmniejszona o 24%. Należy monitorować stężenia syrolimusa i </w:t>
      </w:r>
      <w:r w:rsidR="001B4D5B" w:rsidRPr="002C4E57">
        <w:rPr>
          <w:rFonts w:ascii="Times New Roman" w:hAnsi="Times New Roman"/>
          <w:color w:val="000000" w:themeColor="text1"/>
          <w:sz w:val="22"/>
        </w:rPr>
        <w:t>rozważyć odpowiedni</w:t>
      </w:r>
      <w:r w:rsidR="00340CA9" w:rsidRPr="002C4E57">
        <w:rPr>
          <w:rFonts w:ascii="Times New Roman" w:hAnsi="Times New Roman"/>
          <w:color w:val="000000" w:themeColor="text1"/>
          <w:sz w:val="22"/>
        </w:rPr>
        <w:t>e zmniejszenie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daw</w:t>
      </w:r>
      <w:r w:rsidR="001B4D5B" w:rsidRPr="002C4E57">
        <w:rPr>
          <w:rFonts w:ascii="Times New Roman" w:hAnsi="Times New Roman"/>
          <w:color w:val="000000" w:themeColor="text1"/>
          <w:sz w:val="22"/>
        </w:rPr>
        <w:t>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k obu </w:t>
      </w:r>
      <w:r w:rsidR="00DD0E2D" w:rsidRPr="002C4E57">
        <w:rPr>
          <w:rFonts w:ascii="Times New Roman" w:hAnsi="Times New Roman"/>
          <w:color w:val="000000" w:themeColor="text1"/>
          <w:sz w:val="22"/>
        </w:rPr>
        <w:t>produktów leczniczych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70818122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3343EF1C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Erytromycyna (inhibitor CYP3A4)</w:t>
      </w:r>
    </w:p>
    <w:p w14:paraId="5038E574" w14:textId="77777777" w:rsidR="00DD0E2D" w:rsidRPr="002C4E57" w:rsidRDefault="00DD0E2D">
      <w:pPr>
        <w:rPr>
          <w:rFonts w:ascii="Times New Roman" w:hAnsi="Times New Roman"/>
          <w:color w:val="000000" w:themeColor="text1"/>
          <w:sz w:val="22"/>
        </w:rPr>
      </w:pPr>
    </w:p>
    <w:p w14:paraId="31C77CA4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Podawanie wielokrotnych dawek erytromycyny i </w:t>
      </w:r>
      <w:r w:rsidR="001B4D5B" w:rsidRPr="002C4E57">
        <w:rPr>
          <w:rFonts w:ascii="Times New Roman" w:hAnsi="Times New Roman"/>
          <w:color w:val="000000" w:themeColor="text1"/>
          <w:sz w:val="22"/>
        </w:rPr>
        <w:t xml:space="preserve">roztworu doustnego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syrolimusa znacząco </w:t>
      </w:r>
      <w:r w:rsidR="00753B79" w:rsidRPr="002C4E57">
        <w:rPr>
          <w:rFonts w:ascii="Times New Roman" w:hAnsi="Times New Roman"/>
          <w:color w:val="000000" w:themeColor="text1"/>
          <w:sz w:val="22"/>
        </w:rPr>
        <w:t xml:space="preserve">zwiększało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szybkość i stopień wchłaniania obu </w:t>
      </w:r>
      <w:r w:rsidR="00DD0E2D" w:rsidRPr="002C4E57">
        <w:rPr>
          <w:rFonts w:ascii="Times New Roman" w:hAnsi="Times New Roman"/>
          <w:color w:val="000000" w:themeColor="text1"/>
          <w:sz w:val="22"/>
        </w:rPr>
        <w:t>produktów leczniczych</w:t>
      </w:r>
      <w:r w:rsidRPr="002C4E57">
        <w:rPr>
          <w:rFonts w:ascii="Times New Roman" w:hAnsi="Times New Roman"/>
          <w:color w:val="000000" w:themeColor="text1"/>
          <w:sz w:val="22"/>
        </w:rPr>
        <w:t>. Wartości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>, t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 AUC syrolimusa we krwi </w:t>
      </w:r>
      <w:r w:rsidR="001B4D5B" w:rsidRPr="002C4E57">
        <w:rPr>
          <w:rFonts w:ascii="Times New Roman" w:hAnsi="Times New Roman"/>
          <w:color w:val="000000" w:themeColor="text1"/>
          <w:sz w:val="22"/>
        </w:rPr>
        <w:t xml:space="preserve">pełnej </w:t>
      </w:r>
      <w:r w:rsidRPr="002C4E57">
        <w:rPr>
          <w:rFonts w:ascii="Times New Roman" w:hAnsi="Times New Roman"/>
          <w:color w:val="000000" w:themeColor="text1"/>
          <w:sz w:val="22"/>
        </w:rPr>
        <w:t>były zwiększone odpowiednio 4,4, 1,4 i 4,2 razy. Wartości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>, t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 AUC stężenia erytromycyny </w:t>
      </w:r>
      <w:r w:rsidR="001B4D5B" w:rsidRPr="002C4E57">
        <w:rPr>
          <w:rFonts w:ascii="Times New Roman" w:hAnsi="Times New Roman"/>
          <w:color w:val="000000" w:themeColor="text1"/>
          <w:sz w:val="22"/>
        </w:rPr>
        <w:t xml:space="preserve">w osoczu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były zwiększone odpowiednio 1,6, 1,3 i 1,7 razy. Należy monitorować stężenia syrolimusa i </w:t>
      </w:r>
      <w:r w:rsidR="001B4D5B" w:rsidRPr="002C4E57">
        <w:rPr>
          <w:rFonts w:ascii="Times New Roman" w:hAnsi="Times New Roman"/>
          <w:color w:val="000000" w:themeColor="text1"/>
          <w:sz w:val="22"/>
        </w:rPr>
        <w:t>rozważyć odpowiedni</w:t>
      </w:r>
      <w:r w:rsidR="00340CA9" w:rsidRPr="002C4E57">
        <w:rPr>
          <w:rFonts w:ascii="Times New Roman" w:hAnsi="Times New Roman"/>
          <w:color w:val="000000" w:themeColor="text1"/>
          <w:sz w:val="22"/>
        </w:rPr>
        <w:t>e zmniejszenie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daw</w:t>
      </w:r>
      <w:r w:rsidR="001B4D5B" w:rsidRPr="002C4E57">
        <w:rPr>
          <w:rFonts w:ascii="Times New Roman" w:hAnsi="Times New Roman"/>
          <w:color w:val="000000" w:themeColor="text1"/>
          <w:sz w:val="22"/>
        </w:rPr>
        <w:t>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k obu </w:t>
      </w:r>
      <w:r w:rsidR="00DD0E2D" w:rsidRPr="002C4E57">
        <w:rPr>
          <w:rFonts w:ascii="Times New Roman" w:hAnsi="Times New Roman"/>
          <w:color w:val="000000" w:themeColor="text1"/>
          <w:sz w:val="22"/>
        </w:rPr>
        <w:t>produktów leczniczych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4D056FD3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649FE018" w14:textId="77777777" w:rsidR="00DD0E2D" w:rsidRPr="002C4E57" w:rsidRDefault="00DD0E2D" w:rsidP="00DD0E2D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Cyklosporyna (substrat CYP3A4)</w:t>
      </w:r>
    </w:p>
    <w:p w14:paraId="6464EEE1" w14:textId="77777777" w:rsidR="00DD0E2D" w:rsidRPr="002C4E57" w:rsidRDefault="00DD0E2D" w:rsidP="00DD0E2D">
      <w:pPr>
        <w:rPr>
          <w:rFonts w:ascii="Times New Roman" w:hAnsi="Times New Roman"/>
          <w:color w:val="000000" w:themeColor="text1"/>
          <w:sz w:val="22"/>
        </w:rPr>
      </w:pPr>
    </w:p>
    <w:p w14:paraId="0F2D18BD" w14:textId="77777777" w:rsidR="00DD0E2D" w:rsidRPr="002C4E57" w:rsidRDefault="00DD0E2D" w:rsidP="00DD0E2D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Cyklosporyna A (CsA) w znaczącym stopniu zwiększała szybkość i stopień wchłaniania syrolimusa.</w:t>
      </w:r>
      <w:r w:rsidRPr="002C4E57">
        <w:rPr>
          <w:rFonts w:ascii="Times New Roman" w:hAnsi="Times New Roman"/>
          <w:color w:val="000000" w:themeColor="text1"/>
          <w:sz w:val="22"/>
          <w:u w:val="single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Podawanie syrolimusa równocześnie z CsA (5 mg), po 2 h (5 mg) i po 4 h (10 mg) od podania CsA (300 mg) powodowało zwiększenie wartości AUC syrolimusa odpowiednio o około 183%, 141% i 80%. Działanie CsA powodowało także zwiększenie wartości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 t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syrolimusa. Kiedy syrolimus został podany 2 h przed CsA, to wartości AUC i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syrolimusa nie zmieniły się. Podanie jednorazowej dawki syrolimusa równocześnie lub po 4 godzinach</w:t>
      </w:r>
      <w:r w:rsidRPr="002C4E57" w:rsidDel="00EE40C5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od podania cyklosporyny</w:t>
      </w:r>
      <w:r w:rsidRPr="002C4E57" w:rsidDel="00EE40C5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(w mikroemulsji) nie zmieniło farmakokinetyki cyklosporyny u zdrowych ochotników. Zaleca się podawanie produktu Rapamune po upływie 4 godzin od podania cyklosporyny (w mikroemulsji).</w:t>
      </w:r>
    </w:p>
    <w:p w14:paraId="501ACCD2" w14:textId="77777777" w:rsidR="00C3174F" w:rsidRPr="002C4E57" w:rsidRDefault="00C3174F" w:rsidP="00DD0E2D">
      <w:pPr>
        <w:rPr>
          <w:rFonts w:ascii="Times New Roman" w:hAnsi="Times New Roman"/>
          <w:color w:val="000000" w:themeColor="text1"/>
          <w:sz w:val="22"/>
        </w:rPr>
      </w:pPr>
    </w:p>
    <w:p w14:paraId="2F307D0A" w14:textId="77777777" w:rsidR="00C3174F" w:rsidRPr="002C4E57" w:rsidRDefault="00642F8B" w:rsidP="00DD0E2D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Kannabidiol (inhibitor P-gp)</w:t>
      </w:r>
    </w:p>
    <w:p w14:paraId="7239BFEC" w14:textId="77777777" w:rsidR="00642F8B" w:rsidRPr="002C4E57" w:rsidRDefault="00642F8B" w:rsidP="00DD0E2D">
      <w:pPr>
        <w:rPr>
          <w:rFonts w:ascii="Times New Roman" w:hAnsi="Times New Roman"/>
          <w:color w:val="000000" w:themeColor="text1"/>
          <w:sz w:val="22"/>
        </w:rPr>
      </w:pPr>
    </w:p>
    <w:p w14:paraId="2C84B207" w14:textId="78CA1F49" w:rsidR="00BD5A26" w:rsidRPr="002C4E57" w:rsidRDefault="00BD5A26" w:rsidP="007E4C0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Występowały przypadki zwiększonego stężenia syrolimusu we krwi podczas jednoczesnego stosowania z kannabidiolem. W trakcie badania z udziałem zdrowych ochotników jednoczesne stosowanie kannabidiolu i innego, przyjmowanego doustnie, inhibitora mTOR, prowadziło do około 2,5-krotnego — zarówno w odniesieniu do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>, jak i AUC — zwiększenia narażenia na działanie inhibitora mTOR z powodu hamowania</w:t>
      </w:r>
      <w:r w:rsidR="006B3F01" w:rsidRPr="002C4E57">
        <w:rPr>
          <w:rFonts w:ascii="Times New Roman" w:hAnsi="Times New Roman"/>
          <w:color w:val="000000" w:themeColor="text1"/>
          <w:sz w:val="22"/>
        </w:rPr>
        <w:t xml:space="preserve"> jelitowego wypływu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P-gp przez kannabidiol. Należy zachować ostrożność podczas jednoczesnego podawania produktu Rapamune i kannabidiolu, ściśle kontrolując pacjenta pod względem </w:t>
      </w:r>
      <w:r w:rsidR="001338D4" w:rsidRPr="002C4E57">
        <w:rPr>
          <w:rFonts w:ascii="Times New Roman" w:hAnsi="Times New Roman"/>
          <w:color w:val="000000" w:themeColor="text1"/>
          <w:sz w:val="22"/>
        </w:rPr>
        <w:t xml:space="preserve">występowania </w:t>
      </w:r>
      <w:r w:rsidRPr="002C4E57">
        <w:rPr>
          <w:rFonts w:ascii="Times New Roman" w:hAnsi="Times New Roman"/>
          <w:color w:val="000000" w:themeColor="text1"/>
          <w:sz w:val="22"/>
        </w:rPr>
        <w:t>działań niepożądanych. Należy kontrolować stężenie syrolimus</w:t>
      </w:r>
      <w:r w:rsidR="001338D4" w:rsidRPr="002C4E57">
        <w:rPr>
          <w:rFonts w:ascii="Times New Roman" w:hAnsi="Times New Roman"/>
          <w:color w:val="000000" w:themeColor="text1"/>
          <w:sz w:val="22"/>
        </w:rPr>
        <w:t>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we krwi i</w:t>
      </w:r>
      <w:r w:rsidR="003331DB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w</w:t>
      </w:r>
      <w:r w:rsidR="003331DB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razie konieczności zmodyfikować dawkę (patrz punkty 4.2 i 4.4). </w:t>
      </w:r>
    </w:p>
    <w:p w14:paraId="36D4E912" w14:textId="77777777" w:rsidR="00DD0E2D" w:rsidRPr="002C4E57" w:rsidRDefault="00DD0E2D" w:rsidP="00FA53FE">
      <w:pPr>
        <w:rPr>
          <w:rFonts w:ascii="Times New Roman" w:hAnsi="Times New Roman"/>
          <w:color w:val="000000" w:themeColor="text1"/>
          <w:sz w:val="22"/>
          <w:u w:val="single"/>
        </w:rPr>
      </w:pPr>
    </w:p>
    <w:p w14:paraId="20FE2817" w14:textId="77777777" w:rsidR="00FC14F0" w:rsidRPr="002C4E57" w:rsidRDefault="00FC14F0" w:rsidP="00FA53FE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Doustne środki antykoncepcyjne</w:t>
      </w:r>
    </w:p>
    <w:p w14:paraId="5154B7F2" w14:textId="77777777" w:rsidR="00DD0E2D" w:rsidRPr="002C4E57" w:rsidRDefault="00DD0E2D">
      <w:pPr>
        <w:rPr>
          <w:rFonts w:ascii="Times New Roman" w:hAnsi="Times New Roman"/>
          <w:color w:val="000000" w:themeColor="text1"/>
          <w:sz w:val="22"/>
        </w:rPr>
      </w:pPr>
    </w:p>
    <w:p w14:paraId="3A21A498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Nie stwierdzono znacz</w:t>
      </w:r>
      <w:r w:rsidR="001B4D5B" w:rsidRPr="002C4E57">
        <w:rPr>
          <w:rFonts w:ascii="Times New Roman" w:hAnsi="Times New Roman"/>
          <w:color w:val="000000" w:themeColor="text1"/>
          <w:sz w:val="22"/>
        </w:rPr>
        <w:t>ących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kliniczne interakcji farmakokinetycznych pomiędzy </w:t>
      </w:r>
      <w:r w:rsidR="00DD0E2D" w:rsidRPr="002C4E57">
        <w:rPr>
          <w:rFonts w:ascii="Times New Roman" w:hAnsi="Times New Roman"/>
          <w:color w:val="000000" w:themeColor="text1"/>
          <w:sz w:val="22"/>
        </w:rPr>
        <w:t>roztworem doustnym Rapamune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a 0,</w:t>
      </w:r>
      <w:r w:rsidR="00376F09" w:rsidRPr="002C4E57">
        <w:rPr>
          <w:rFonts w:ascii="Times New Roman" w:hAnsi="Times New Roman"/>
          <w:color w:val="000000" w:themeColor="text1"/>
          <w:sz w:val="22"/>
        </w:rPr>
        <w:t>3 </w:t>
      </w:r>
      <w:r w:rsidRPr="002C4E57">
        <w:rPr>
          <w:rFonts w:ascii="Times New Roman" w:hAnsi="Times New Roman"/>
          <w:color w:val="000000" w:themeColor="text1"/>
          <w:sz w:val="22"/>
        </w:rPr>
        <w:t>mg norgestrelu z 0,03 mg etynyloestradiolu. Pomimo</w:t>
      </w:r>
      <w:r w:rsidR="005153C0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że wyniki badań interakcji</w:t>
      </w:r>
      <w:r w:rsidR="00AC666B" w:rsidRPr="002C4E57">
        <w:rPr>
          <w:rFonts w:ascii="Times New Roman" w:hAnsi="Times New Roman"/>
          <w:color w:val="000000" w:themeColor="text1"/>
          <w:sz w:val="22"/>
        </w:rPr>
        <w:t xml:space="preserve"> pojedynczej dawki z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doustny</w:t>
      </w:r>
      <w:r w:rsidR="00AC666B" w:rsidRPr="002C4E57">
        <w:rPr>
          <w:rFonts w:ascii="Times New Roman" w:hAnsi="Times New Roman"/>
          <w:color w:val="000000" w:themeColor="text1"/>
          <w:sz w:val="22"/>
        </w:rPr>
        <w:t>m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</w:t>
      </w:r>
      <w:r w:rsidR="00AC666B" w:rsidRPr="002C4E57">
        <w:rPr>
          <w:rFonts w:ascii="Times New Roman" w:hAnsi="Times New Roman"/>
          <w:color w:val="000000" w:themeColor="text1"/>
          <w:sz w:val="22"/>
        </w:rPr>
        <w:t>em</w:t>
      </w:r>
      <w:r w:rsidR="001B4D5B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antykoncepcyjny</w:t>
      </w:r>
      <w:r w:rsidR="00AC666B" w:rsidRPr="002C4E57">
        <w:rPr>
          <w:rFonts w:ascii="Times New Roman" w:hAnsi="Times New Roman"/>
          <w:color w:val="000000" w:themeColor="text1"/>
          <w:sz w:val="22"/>
        </w:rPr>
        <w:t>m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wskazują na brak interakcji farmakokinetycznych, to na podstawie tych wyników nie można wykluczyć </w:t>
      </w:r>
      <w:r w:rsidR="00AC666B" w:rsidRPr="002C4E57">
        <w:rPr>
          <w:rFonts w:ascii="Times New Roman" w:hAnsi="Times New Roman"/>
          <w:color w:val="000000" w:themeColor="text1"/>
          <w:sz w:val="22"/>
        </w:rPr>
        <w:t>możliw</w:t>
      </w:r>
      <w:r w:rsidR="003F442E" w:rsidRPr="002C4E57">
        <w:rPr>
          <w:rFonts w:ascii="Times New Roman" w:hAnsi="Times New Roman"/>
          <w:color w:val="000000" w:themeColor="text1"/>
          <w:sz w:val="22"/>
        </w:rPr>
        <w:t>ych</w:t>
      </w:r>
      <w:r w:rsidR="00AC666B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zmian w farmakokinetyce, </w:t>
      </w:r>
      <w:r w:rsidR="00AC666B" w:rsidRPr="002C4E57">
        <w:rPr>
          <w:rFonts w:ascii="Times New Roman" w:hAnsi="Times New Roman"/>
          <w:color w:val="000000" w:themeColor="text1"/>
          <w:sz w:val="22"/>
        </w:rPr>
        <w:t xml:space="preserve">które mogą wpływać </w:t>
      </w:r>
      <w:r w:rsidRPr="002C4E57">
        <w:rPr>
          <w:rFonts w:ascii="Times New Roman" w:hAnsi="Times New Roman"/>
          <w:color w:val="000000" w:themeColor="text1"/>
          <w:sz w:val="22"/>
        </w:rPr>
        <w:t>na skuteczność doustn</w:t>
      </w:r>
      <w:r w:rsidR="00AC666B" w:rsidRPr="002C4E57">
        <w:rPr>
          <w:rFonts w:ascii="Times New Roman" w:hAnsi="Times New Roman"/>
          <w:color w:val="000000" w:themeColor="text1"/>
          <w:sz w:val="22"/>
        </w:rPr>
        <w:t>ej</w:t>
      </w:r>
      <w:r w:rsidR="00BF5803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antykoncepc</w:t>
      </w:r>
      <w:r w:rsidR="00AC666B" w:rsidRPr="002C4E57">
        <w:rPr>
          <w:rFonts w:ascii="Times New Roman" w:hAnsi="Times New Roman"/>
          <w:color w:val="000000" w:themeColor="text1"/>
          <w:sz w:val="22"/>
        </w:rPr>
        <w:t>ji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podczas długotrwałego leczenia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</w:t>
      </w:r>
      <w:r w:rsidRPr="002C4E57">
        <w:rPr>
          <w:rFonts w:ascii="Times New Roman" w:hAnsi="Times New Roman"/>
          <w:color w:val="000000" w:themeColor="text1"/>
          <w:sz w:val="22"/>
        </w:rPr>
        <w:t>em Rapamune.</w:t>
      </w:r>
    </w:p>
    <w:p w14:paraId="37B4215A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14705423" w14:textId="77777777" w:rsidR="00FC14F0" w:rsidRPr="002C4E57" w:rsidRDefault="00FC14F0" w:rsidP="00FA53FE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Inne możliwe interakcje</w:t>
      </w:r>
    </w:p>
    <w:p w14:paraId="34587F68" w14:textId="77777777" w:rsidR="00DD0E2D" w:rsidRPr="00485846" w:rsidRDefault="00DD0E2D" w:rsidP="00DD0E2D">
      <w:pPr>
        <w:rPr>
          <w:color w:val="000000" w:themeColor="text1"/>
          <w:sz w:val="22"/>
          <w:szCs w:val="22"/>
        </w:rPr>
      </w:pPr>
    </w:p>
    <w:p w14:paraId="421C9791" w14:textId="77777777" w:rsidR="00F82399" w:rsidRPr="002C4E57" w:rsidRDefault="005F63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I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nhibitory CYP3A4 mogą zmniejszać metabolizm </w:t>
      </w:r>
      <w:r w:rsidR="00AC666B" w:rsidRPr="002C4E57">
        <w:rPr>
          <w:rFonts w:ascii="Times New Roman" w:hAnsi="Times New Roman"/>
          <w:color w:val="000000" w:themeColor="text1"/>
          <w:sz w:val="22"/>
        </w:rPr>
        <w:t xml:space="preserve">syrolimusa </w:t>
      </w:r>
      <w:r w:rsidR="00FC14F0" w:rsidRPr="002C4E57">
        <w:rPr>
          <w:rFonts w:ascii="Times New Roman" w:hAnsi="Times New Roman"/>
          <w:color w:val="000000" w:themeColor="text1"/>
          <w:sz w:val="22"/>
        </w:rPr>
        <w:t>i zwiększać jego stężenia we krwi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. Do tych inhibitorów należą niektóre </w:t>
      </w:r>
      <w:r w:rsidR="00FC14F0" w:rsidRPr="002C4E57">
        <w:rPr>
          <w:rFonts w:ascii="Times New Roman" w:hAnsi="Times New Roman"/>
          <w:color w:val="000000" w:themeColor="text1"/>
          <w:sz w:val="22"/>
        </w:rPr>
        <w:t>leki przeciwgrzybicze</w:t>
      </w:r>
      <w:r w:rsidR="00ED2EC2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(np.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klotr</w:t>
      </w:r>
      <w:r w:rsidR="00BD0690" w:rsidRPr="002C4E57">
        <w:rPr>
          <w:rFonts w:ascii="Times New Roman" w:hAnsi="Times New Roman"/>
          <w:color w:val="000000" w:themeColor="text1"/>
          <w:sz w:val="22"/>
        </w:rPr>
        <w:t>y</w:t>
      </w:r>
      <w:r w:rsidR="00FC14F0" w:rsidRPr="002C4E57">
        <w:rPr>
          <w:rFonts w:ascii="Times New Roman" w:hAnsi="Times New Roman"/>
          <w:color w:val="000000" w:themeColor="text1"/>
          <w:sz w:val="22"/>
        </w:rPr>
        <w:t>mazol, flukonazol</w:t>
      </w:r>
      <w:r w:rsidRPr="002C4E57">
        <w:rPr>
          <w:rFonts w:ascii="Times New Roman" w:hAnsi="Times New Roman"/>
          <w:color w:val="000000" w:themeColor="text1"/>
          <w:sz w:val="22"/>
        </w:rPr>
        <w:t>, itrakonazol, worykonazol),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niektóre </w:t>
      </w:r>
      <w:r w:rsidR="00FC14F0" w:rsidRPr="002C4E57">
        <w:rPr>
          <w:rFonts w:ascii="Times New Roman" w:hAnsi="Times New Roman"/>
          <w:color w:val="000000" w:themeColor="text1"/>
          <w:sz w:val="22"/>
        </w:rPr>
        <w:t>antybiotyki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(np. </w:t>
      </w:r>
      <w:r w:rsidR="00FC14F0" w:rsidRPr="002C4E57">
        <w:rPr>
          <w:rFonts w:ascii="Times New Roman" w:hAnsi="Times New Roman"/>
          <w:color w:val="000000" w:themeColor="text1"/>
          <w:sz w:val="22"/>
        </w:rPr>
        <w:t>troleandomycyna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telitromycyna, klarytromycyna), niektóre inhibitory proteazy (np. rytonawir, indynawir, boceprewir, telaprewir), nikardypina, </w:t>
      </w:r>
      <w:r w:rsidR="00FC14F0" w:rsidRPr="002C4E57">
        <w:rPr>
          <w:rFonts w:ascii="Times New Roman" w:hAnsi="Times New Roman"/>
          <w:color w:val="000000" w:themeColor="text1"/>
          <w:sz w:val="22"/>
        </w:rPr>
        <w:t>bromokryptyna, cymetydyna</w:t>
      </w:r>
      <w:r w:rsidR="00F86AA5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FC14F0" w:rsidRPr="002C4E57">
        <w:rPr>
          <w:rFonts w:ascii="Times New Roman" w:hAnsi="Times New Roman"/>
          <w:color w:val="000000" w:themeColor="text1"/>
          <w:sz w:val="22"/>
        </w:rPr>
        <w:t>danazol</w:t>
      </w:r>
      <w:r w:rsidR="00F86AA5" w:rsidRPr="002C4E57">
        <w:rPr>
          <w:rFonts w:ascii="Times New Roman" w:hAnsi="Times New Roman"/>
          <w:color w:val="000000" w:themeColor="text1"/>
          <w:sz w:val="22"/>
        </w:rPr>
        <w:t xml:space="preserve"> i letermowir</w:t>
      </w:r>
      <w:r w:rsidR="00FC14F0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5DEF66E6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444B5B7F" w14:textId="77777777" w:rsidR="00F82399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Induktory CYP3A4 mogą zwiększać metabolizm syrolimusa i zmniejszać jego stężenia we krwi (np. ziele dziurawca </w:t>
      </w:r>
      <w:r w:rsidR="00BF5803" w:rsidRPr="002C4E57">
        <w:rPr>
          <w:rFonts w:ascii="Times New Roman" w:hAnsi="Times New Roman"/>
          <w:color w:val="000000" w:themeColor="text1"/>
          <w:sz w:val="22"/>
        </w:rPr>
        <w:t xml:space="preserve">zwyczajnego </w:t>
      </w:r>
      <w:r w:rsidR="00D46E6C" w:rsidRPr="002C4E57">
        <w:rPr>
          <w:rFonts w:ascii="Times New Roman" w:hAnsi="Times New Roman"/>
          <w:color w:val="000000" w:themeColor="text1"/>
          <w:sz w:val="22"/>
        </w:rPr>
        <w:t>(</w:t>
      </w:r>
      <w:r w:rsidRPr="002C4E57">
        <w:rPr>
          <w:rFonts w:ascii="Times New Roman" w:hAnsi="Times New Roman"/>
          <w:i/>
          <w:color w:val="000000" w:themeColor="text1"/>
          <w:sz w:val="22"/>
        </w:rPr>
        <w:t>Hypericum perforatum</w:t>
      </w:r>
      <w:r w:rsidR="00D46E6C" w:rsidRPr="002C4E57">
        <w:rPr>
          <w:rFonts w:ascii="Times New Roman" w:hAnsi="Times New Roman"/>
          <w:i/>
          <w:color w:val="000000" w:themeColor="text1"/>
          <w:sz w:val="22"/>
        </w:rPr>
        <w:t>)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; leki przeciwdrgawkowe: karbamazepina, </w:t>
      </w:r>
      <w:r w:rsidRPr="002C4E57">
        <w:rPr>
          <w:rFonts w:ascii="Times New Roman" w:hAnsi="Times New Roman"/>
          <w:color w:val="000000" w:themeColor="text1"/>
          <w:sz w:val="22"/>
        </w:rPr>
        <w:lastRenderedPageBreak/>
        <w:t>fenobarbital, fenytoina).</w:t>
      </w:r>
    </w:p>
    <w:p w14:paraId="1A01FE17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597D81DC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Pomimo</w:t>
      </w:r>
      <w:r w:rsidR="005153C0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że w warunkach </w:t>
      </w:r>
      <w:r w:rsidRPr="002C4E57">
        <w:rPr>
          <w:rFonts w:ascii="Times New Roman" w:hAnsi="Times New Roman"/>
          <w:i/>
          <w:color w:val="000000" w:themeColor="text1"/>
          <w:sz w:val="22"/>
        </w:rPr>
        <w:t>in vitro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syrolimus hamuje aktywność izoenzymów CYP2C9, CYP2C19, CYP2D6 i CYP3A4/5 mikrosomalnego cytochromu P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450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ludzkich hepatocytów, to nie należy spodziewać się</w:t>
      </w:r>
      <w:r w:rsidR="00965916" w:rsidRPr="002C4E57">
        <w:rPr>
          <w:rFonts w:ascii="Times New Roman" w:hAnsi="Times New Roman"/>
          <w:color w:val="000000" w:themeColor="text1"/>
          <w:sz w:val="22"/>
        </w:rPr>
        <w:t>, że substancja czynna będzie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965916" w:rsidRPr="002C4E57">
        <w:rPr>
          <w:rFonts w:ascii="Times New Roman" w:hAnsi="Times New Roman"/>
          <w:color w:val="000000" w:themeColor="text1"/>
          <w:sz w:val="22"/>
        </w:rPr>
        <w:t>hamować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aktywnoś</w:t>
      </w:r>
      <w:r w:rsidR="00965916" w:rsidRPr="002C4E57">
        <w:rPr>
          <w:rFonts w:ascii="Times New Roman" w:hAnsi="Times New Roman"/>
          <w:color w:val="000000" w:themeColor="text1"/>
          <w:sz w:val="22"/>
        </w:rPr>
        <w:t>ć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tych izoenzymów w warunkach </w:t>
      </w:r>
      <w:r w:rsidR="003F1E49" w:rsidRPr="002C4E57">
        <w:rPr>
          <w:rFonts w:ascii="Times New Roman" w:hAnsi="Times New Roman"/>
          <w:i/>
          <w:color w:val="000000" w:themeColor="text1"/>
          <w:sz w:val="22"/>
        </w:rPr>
        <w:t>in </w:t>
      </w:r>
      <w:r w:rsidRPr="002C4E57">
        <w:rPr>
          <w:rFonts w:ascii="Times New Roman" w:hAnsi="Times New Roman"/>
          <w:i/>
          <w:color w:val="000000" w:themeColor="text1"/>
          <w:sz w:val="22"/>
        </w:rPr>
        <w:t>vivo,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ponieważ stężenia syrolimusa niezbędne do </w:t>
      </w:r>
      <w:r w:rsidR="002B635C" w:rsidRPr="002C4E57">
        <w:rPr>
          <w:rFonts w:ascii="Times New Roman" w:hAnsi="Times New Roman"/>
          <w:color w:val="000000" w:themeColor="text1"/>
          <w:sz w:val="22"/>
        </w:rPr>
        <w:t>za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hamowania aktywności izoenzymów są znacznie większe niż występujące u pacjentów przyjmujących </w:t>
      </w:r>
      <w:r w:rsidR="002B635C" w:rsidRPr="002C4E57">
        <w:rPr>
          <w:rFonts w:ascii="Times New Roman" w:hAnsi="Times New Roman"/>
          <w:color w:val="000000" w:themeColor="text1"/>
          <w:sz w:val="22"/>
        </w:rPr>
        <w:t xml:space="preserve">dawki terapeutyczne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Rapamune. Inhibitory P-gp mogą zmniejszać wypływ syrolimusa z komórek jelit i zwiększać jego stężenie we krwi.</w:t>
      </w:r>
    </w:p>
    <w:p w14:paraId="3EEBB608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73B313F7" w14:textId="77777777" w:rsidR="00F82399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Sok grejpfrutowy wpływa na metabolizm zachodzący z udziałem CYP3A4</w:t>
      </w:r>
      <w:r w:rsidR="001614E2" w:rsidRPr="002C4E57">
        <w:rPr>
          <w:rFonts w:ascii="Times New Roman" w:hAnsi="Times New Roman"/>
          <w:color w:val="000000" w:themeColor="text1"/>
          <w:sz w:val="22"/>
        </w:rPr>
        <w:t xml:space="preserve"> i dlatego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należy unikać jego spożywania.</w:t>
      </w:r>
    </w:p>
    <w:p w14:paraId="3811DA60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1FF3613B" w14:textId="77777777" w:rsidR="00FC14F0" w:rsidRPr="002C4E57" w:rsidRDefault="00965916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S</w:t>
      </w:r>
      <w:r w:rsidR="001614E2" w:rsidRPr="002C4E57">
        <w:rPr>
          <w:rFonts w:ascii="Times New Roman" w:hAnsi="Times New Roman"/>
          <w:color w:val="000000" w:themeColor="text1"/>
          <w:sz w:val="22"/>
        </w:rPr>
        <w:t>ubstancj</w:t>
      </w:r>
      <w:r w:rsidRPr="002C4E57">
        <w:rPr>
          <w:rFonts w:ascii="Times New Roman" w:hAnsi="Times New Roman"/>
          <w:color w:val="000000" w:themeColor="text1"/>
          <w:sz w:val="22"/>
        </w:rPr>
        <w:t>e</w:t>
      </w:r>
      <w:r w:rsidR="001614E2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pobudzające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motorykę przewodu pokarmowego,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takie </w:t>
      </w:r>
      <w:r w:rsidR="00FC14F0" w:rsidRPr="002C4E57">
        <w:rPr>
          <w:rFonts w:ascii="Times New Roman" w:hAnsi="Times New Roman"/>
          <w:color w:val="000000" w:themeColor="text1"/>
          <w:sz w:val="22"/>
        </w:rPr>
        <w:t>jak cyzapryd i metoklopramid</w:t>
      </w:r>
      <w:r w:rsidR="00122E55" w:rsidRPr="002C4E57">
        <w:rPr>
          <w:rFonts w:ascii="Times New Roman" w:hAnsi="Times New Roman"/>
          <w:color w:val="000000" w:themeColor="text1"/>
          <w:sz w:val="22"/>
        </w:rPr>
        <w:t>,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mogą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powodować </w:t>
      </w:r>
      <w:r w:rsidR="00FC14F0" w:rsidRPr="002C4E57">
        <w:rPr>
          <w:rFonts w:ascii="Times New Roman" w:hAnsi="Times New Roman"/>
          <w:color w:val="000000" w:themeColor="text1"/>
          <w:sz w:val="22"/>
        </w:rPr>
        <w:t>wystąpi</w:t>
      </w:r>
      <w:r w:rsidRPr="002C4E57">
        <w:rPr>
          <w:rFonts w:ascii="Times New Roman" w:hAnsi="Times New Roman"/>
          <w:color w:val="000000" w:themeColor="text1"/>
          <w:sz w:val="22"/>
        </w:rPr>
        <w:t>enie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interakcji farmakokinetycznych</w:t>
      </w:r>
      <w:r w:rsidR="00FC14F0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56E5CB6E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48BA213D" w14:textId="77777777" w:rsidR="00FC14F0" w:rsidRPr="002C4E57" w:rsidRDefault="00FC14F0">
      <w:pPr>
        <w:pStyle w:val="kuvaotsikko1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 xml:space="preserve">Nie stwierdzono </w:t>
      </w:r>
      <w:r w:rsidR="001614E2" w:rsidRPr="002C4E57">
        <w:rPr>
          <w:color w:val="000000" w:themeColor="text1"/>
          <w:lang w:val="pl-PL" w:eastAsia="pl-PL"/>
        </w:rPr>
        <w:t xml:space="preserve">znaczących klinicznie </w:t>
      </w:r>
      <w:r w:rsidRPr="002C4E57">
        <w:rPr>
          <w:color w:val="000000" w:themeColor="text1"/>
          <w:lang w:val="pl-PL" w:eastAsia="pl-PL"/>
        </w:rPr>
        <w:t xml:space="preserve">interakcji farmakokinetycznych między </w:t>
      </w:r>
      <w:r w:rsidR="00965916" w:rsidRPr="002C4E57">
        <w:rPr>
          <w:color w:val="000000" w:themeColor="text1"/>
          <w:lang w:val="pl-PL" w:eastAsia="pl-PL"/>
        </w:rPr>
        <w:t xml:space="preserve">syrolimusem </w:t>
      </w:r>
      <w:r w:rsidRPr="002C4E57">
        <w:rPr>
          <w:color w:val="000000" w:themeColor="text1"/>
          <w:lang w:val="pl-PL" w:eastAsia="pl-PL"/>
        </w:rPr>
        <w:t xml:space="preserve">i którąkolwiek z </w:t>
      </w:r>
      <w:r w:rsidR="002B635C" w:rsidRPr="002C4E57">
        <w:rPr>
          <w:color w:val="000000" w:themeColor="text1"/>
          <w:lang w:val="pl-PL" w:eastAsia="pl-PL"/>
        </w:rPr>
        <w:t>następuj</w:t>
      </w:r>
      <w:r w:rsidR="009009CE" w:rsidRPr="002C4E57">
        <w:rPr>
          <w:color w:val="000000" w:themeColor="text1"/>
          <w:lang w:val="pl-PL" w:eastAsia="pl-PL"/>
        </w:rPr>
        <w:t>ą</w:t>
      </w:r>
      <w:r w:rsidR="002B635C" w:rsidRPr="002C4E57">
        <w:rPr>
          <w:color w:val="000000" w:themeColor="text1"/>
          <w:lang w:val="pl-PL" w:eastAsia="pl-PL"/>
        </w:rPr>
        <w:t xml:space="preserve">cych </w:t>
      </w:r>
      <w:r w:rsidRPr="002C4E57">
        <w:rPr>
          <w:color w:val="000000" w:themeColor="text1"/>
          <w:lang w:val="pl-PL" w:eastAsia="pl-PL"/>
        </w:rPr>
        <w:t xml:space="preserve">substancji: acyklowir, atorwastatyna, digoksyna, glibenklamid, </w:t>
      </w:r>
      <w:r w:rsidR="00D8525E" w:rsidRPr="002C4E57">
        <w:rPr>
          <w:color w:val="000000" w:themeColor="text1"/>
          <w:lang w:val="pl-PL" w:eastAsia="pl-PL"/>
        </w:rPr>
        <w:t>metyloprednizolon</w:t>
      </w:r>
      <w:r w:rsidRPr="002C4E57">
        <w:rPr>
          <w:color w:val="000000" w:themeColor="text1"/>
          <w:lang w:val="pl-PL" w:eastAsia="pl-PL"/>
        </w:rPr>
        <w:t xml:space="preserve">, nifedypina, </w:t>
      </w:r>
      <w:r w:rsidR="00D8525E" w:rsidRPr="002C4E57">
        <w:rPr>
          <w:color w:val="000000" w:themeColor="text1"/>
          <w:lang w:val="pl-PL" w:eastAsia="pl-PL"/>
        </w:rPr>
        <w:t xml:space="preserve">prednizolon </w:t>
      </w:r>
      <w:r w:rsidRPr="002C4E57">
        <w:rPr>
          <w:color w:val="000000" w:themeColor="text1"/>
          <w:lang w:val="pl-PL" w:eastAsia="pl-PL"/>
        </w:rPr>
        <w:t>i trimetopr</w:t>
      </w:r>
      <w:r w:rsidR="008D5F28" w:rsidRPr="002C4E57">
        <w:rPr>
          <w:color w:val="000000" w:themeColor="text1"/>
          <w:lang w:val="pl-PL" w:eastAsia="pl-PL"/>
        </w:rPr>
        <w:t>y</w:t>
      </w:r>
      <w:r w:rsidRPr="002C4E57">
        <w:rPr>
          <w:color w:val="000000" w:themeColor="text1"/>
          <w:lang w:val="pl-PL" w:eastAsia="pl-PL"/>
        </w:rPr>
        <w:t>m z sulfametoksazolem.</w:t>
      </w:r>
    </w:p>
    <w:p w14:paraId="2799F8AE" w14:textId="77777777" w:rsidR="005F63F0" w:rsidRPr="002C4E57" w:rsidRDefault="005F63F0">
      <w:pPr>
        <w:pStyle w:val="kuvaotsikko1"/>
        <w:rPr>
          <w:color w:val="000000" w:themeColor="text1"/>
          <w:lang w:val="pl-PL" w:eastAsia="pl-PL"/>
        </w:rPr>
      </w:pPr>
    </w:p>
    <w:p w14:paraId="58E5E4AE" w14:textId="77777777" w:rsidR="005F63F0" w:rsidRPr="002C4E57" w:rsidRDefault="005F63F0" w:rsidP="00296F83">
      <w:pPr>
        <w:pStyle w:val="kuvaotsikko1"/>
        <w:keepNext/>
        <w:keepLines/>
        <w:rPr>
          <w:color w:val="000000" w:themeColor="text1"/>
          <w:u w:val="single"/>
          <w:lang w:val="pl-PL" w:eastAsia="pl-PL"/>
        </w:rPr>
      </w:pPr>
      <w:r w:rsidRPr="002C4E57">
        <w:rPr>
          <w:color w:val="000000" w:themeColor="text1"/>
          <w:u w:val="single"/>
          <w:lang w:val="pl-PL" w:eastAsia="pl-PL"/>
        </w:rPr>
        <w:t>Dzieci i młodzież</w:t>
      </w:r>
    </w:p>
    <w:p w14:paraId="0682CD44" w14:textId="77777777" w:rsidR="005F63F0" w:rsidRPr="002C4E57" w:rsidRDefault="005F63F0" w:rsidP="00296F83">
      <w:pPr>
        <w:pStyle w:val="kuvaotsikko1"/>
        <w:keepNext/>
        <w:keepLines/>
        <w:rPr>
          <w:color w:val="000000" w:themeColor="text1"/>
          <w:lang w:val="pl-PL" w:eastAsia="pl-PL"/>
        </w:rPr>
      </w:pPr>
    </w:p>
    <w:p w14:paraId="63096C50" w14:textId="77777777" w:rsidR="005F63F0" w:rsidRPr="002C4E57" w:rsidRDefault="005F63F0">
      <w:pPr>
        <w:pStyle w:val="kuvaotsikko1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>Badania dotyczące interakcji przeprowadzono wyłącznie u dorosłych.</w:t>
      </w:r>
    </w:p>
    <w:p w14:paraId="7B8D2541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70DB39E7" w14:textId="77777777" w:rsidR="00DD0E2D" w:rsidRPr="002C4E57" w:rsidRDefault="00FC14F0" w:rsidP="00026829">
      <w:pPr>
        <w:keepNext/>
        <w:keepLines/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4.6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="00DD0E2D" w:rsidRPr="002C4E57">
        <w:rPr>
          <w:rFonts w:ascii="Times New Roman" w:hAnsi="Times New Roman"/>
          <w:b/>
          <w:color w:val="000000" w:themeColor="text1"/>
          <w:sz w:val="22"/>
        </w:rPr>
        <w:t>Wpływ na płodność, ciążę i laktację</w:t>
      </w:r>
    </w:p>
    <w:p w14:paraId="25494689" w14:textId="77777777" w:rsidR="00DD0E2D" w:rsidRPr="002C4E57" w:rsidRDefault="00DD0E2D" w:rsidP="00DD0E2D">
      <w:pPr>
        <w:rPr>
          <w:rFonts w:ascii="Times New Roman" w:hAnsi="Times New Roman"/>
          <w:b/>
          <w:color w:val="000000" w:themeColor="text1"/>
          <w:sz w:val="22"/>
        </w:rPr>
      </w:pPr>
    </w:p>
    <w:p w14:paraId="0723B3BD" w14:textId="77777777" w:rsidR="00DD0E2D" w:rsidRPr="002C4E57" w:rsidRDefault="00DD0E2D" w:rsidP="00DD0E2D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Kobiety w wieku rozrodczym</w:t>
      </w:r>
    </w:p>
    <w:p w14:paraId="7FB31573" w14:textId="77777777" w:rsidR="00DC3366" w:rsidRPr="002C4E57" w:rsidRDefault="00DC3366" w:rsidP="00DD0E2D">
      <w:pPr>
        <w:rPr>
          <w:rFonts w:ascii="Times New Roman" w:hAnsi="Times New Roman"/>
          <w:color w:val="000000" w:themeColor="text1"/>
          <w:sz w:val="22"/>
        </w:rPr>
      </w:pPr>
    </w:p>
    <w:p w14:paraId="144ADB09" w14:textId="77777777" w:rsidR="00DD0E2D" w:rsidRPr="002C4E57" w:rsidRDefault="00DD0E2D" w:rsidP="00DD0E2D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</w:rPr>
        <w:t>W trakcie leczenia produktem Rapamune oraz w ciągu 12 tygodni po jego zakończeniu</w:t>
      </w:r>
      <w:r w:rsidR="00A3028E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należy stosować skuteczną antykoncepcję (patrz punkt 4.5).</w:t>
      </w:r>
    </w:p>
    <w:p w14:paraId="16C19E4C" w14:textId="77777777" w:rsidR="00DD0E2D" w:rsidRPr="002C4E57" w:rsidRDefault="00DD0E2D" w:rsidP="00DD0E2D">
      <w:pPr>
        <w:rPr>
          <w:rFonts w:ascii="Times New Roman" w:hAnsi="Times New Roman"/>
          <w:color w:val="000000" w:themeColor="text1"/>
          <w:sz w:val="22"/>
          <w:u w:val="single"/>
        </w:rPr>
      </w:pPr>
    </w:p>
    <w:p w14:paraId="1CE27BAA" w14:textId="77777777" w:rsidR="00DD0E2D" w:rsidRPr="002C4E57" w:rsidRDefault="00DD0E2D" w:rsidP="00DD0E2D">
      <w:pPr>
        <w:keepNext/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Ciąża</w:t>
      </w:r>
    </w:p>
    <w:p w14:paraId="37AEE91F" w14:textId="77777777" w:rsidR="00EC6C51" w:rsidRPr="002C4E57" w:rsidRDefault="00EC6C51" w:rsidP="00DD0E2D">
      <w:pPr>
        <w:keepNext/>
        <w:rPr>
          <w:rFonts w:ascii="Times New Roman" w:hAnsi="Times New Roman"/>
          <w:b/>
          <w:color w:val="000000" w:themeColor="text1"/>
          <w:sz w:val="22"/>
        </w:rPr>
      </w:pPr>
    </w:p>
    <w:p w14:paraId="4C322539" w14:textId="77777777" w:rsidR="00FC14F0" w:rsidRPr="002C4E57" w:rsidRDefault="00400274" w:rsidP="00DD0E2D">
      <w:pPr>
        <w:keepNext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Brak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882BD9" w:rsidRPr="002C4E57">
        <w:rPr>
          <w:rFonts w:ascii="Times New Roman" w:hAnsi="Times New Roman"/>
          <w:color w:val="000000" w:themeColor="text1"/>
          <w:sz w:val="22"/>
          <w:szCs w:val="22"/>
        </w:rPr>
        <w:t>danych lub istnieją tylko ograniczone dane dotyczące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stosowania syrolimusa u kobiet </w:t>
      </w:r>
      <w:r w:rsidR="00107A74" w:rsidRPr="002C4E57">
        <w:rPr>
          <w:rFonts w:ascii="Times New Roman" w:hAnsi="Times New Roman"/>
          <w:color w:val="000000" w:themeColor="text1"/>
          <w:sz w:val="22"/>
        </w:rPr>
        <w:t xml:space="preserve">w </w:t>
      </w:r>
      <w:r w:rsidR="00DD0E2D" w:rsidRPr="002C4E57">
        <w:rPr>
          <w:rFonts w:ascii="Times New Roman" w:hAnsi="Times New Roman"/>
          <w:color w:val="000000" w:themeColor="text1"/>
          <w:sz w:val="22"/>
        </w:rPr>
        <w:t xml:space="preserve">okresie </w:t>
      </w:r>
      <w:r w:rsidR="00107A74" w:rsidRPr="002C4E57">
        <w:rPr>
          <w:rFonts w:ascii="Times New Roman" w:hAnsi="Times New Roman"/>
          <w:color w:val="000000" w:themeColor="text1"/>
          <w:sz w:val="22"/>
        </w:rPr>
        <w:t>ciąży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. Badania na zwierzętach wykazały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szkodliwy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wpływ na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reprodukcję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(patrz punkt 5.3). </w:t>
      </w:r>
      <w:r w:rsidRPr="002C4E57">
        <w:rPr>
          <w:rFonts w:ascii="Times New Roman" w:hAnsi="Times New Roman"/>
          <w:color w:val="000000" w:themeColor="text1"/>
          <w:sz w:val="22"/>
        </w:rPr>
        <w:t>Zagrożenie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dla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człowieka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nie jest znane.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Produktu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Rapamune nie </w:t>
      </w:r>
      <w:r w:rsidR="00D8525E" w:rsidRPr="002C4E57">
        <w:rPr>
          <w:rFonts w:ascii="Times New Roman" w:hAnsi="Times New Roman"/>
          <w:color w:val="000000" w:themeColor="text1"/>
          <w:sz w:val="22"/>
        </w:rPr>
        <w:t xml:space="preserve">należy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stosować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w okresie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ciąży, jeśli nie jest to bezwzględnie konieczne. W trakcie leczenia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</w:t>
      </w:r>
      <w:r w:rsidR="00FC14F0" w:rsidRPr="002C4E57">
        <w:rPr>
          <w:rFonts w:ascii="Times New Roman" w:hAnsi="Times New Roman"/>
          <w:color w:val="000000" w:themeColor="text1"/>
          <w:sz w:val="22"/>
        </w:rPr>
        <w:t>em Rapamune oraz w ciągu 12 tygodni po jego zakończeniu należy stosować skuteczną antykoncepcję.</w:t>
      </w:r>
    </w:p>
    <w:p w14:paraId="3ACAE92E" w14:textId="77777777" w:rsidR="00DD0E2D" w:rsidRPr="002C4E57" w:rsidRDefault="00DD0E2D">
      <w:pPr>
        <w:rPr>
          <w:rFonts w:ascii="Times New Roman" w:hAnsi="Times New Roman"/>
          <w:color w:val="000000" w:themeColor="text1"/>
          <w:sz w:val="22"/>
          <w:u w:val="single"/>
        </w:rPr>
      </w:pPr>
    </w:p>
    <w:p w14:paraId="15604BA7" w14:textId="77777777" w:rsidR="00FC14F0" w:rsidRPr="002C4E57" w:rsidRDefault="00DD0E2D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Karmienie piersią</w:t>
      </w:r>
    </w:p>
    <w:p w14:paraId="2A42F327" w14:textId="77777777" w:rsidR="00EC6C51" w:rsidRPr="002C4E57" w:rsidRDefault="00EC6C51">
      <w:pPr>
        <w:rPr>
          <w:rFonts w:ascii="Times New Roman" w:hAnsi="Times New Roman"/>
          <w:color w:val="000000" w:themeColor="text1"/>
          <w:sz w:val="22"/>
        </w:rPr>
      </w:pPr>
    </w:p>
    <w:p w14:paraId="6576DC75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 podaniu syrolimusa znakowanego izotopem radioaktywnym stwierdzono radioaktywność w mleku samic szczurów podczas laktacji. Nie wiadomo</w:t>
      </w:r>
      <w:r w:rsidR="00EF36B2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czy syrolimus przenika do mleka ludz</w:t>
      </w:r>
      <w:r w:rsidR="00DD0E2D" w:rsidRPr="002C4E57">
        <w:rPr>
          <w:rFonts w:ascii="Times New Roman" w:hAnsi="Times New Roman"/>
          <w:color w:val="000000" w:themeColor="text1"/>
          <w:sz w:val="22"/>
        </w:rPr>
        <w:t>k</w:t>
      </w:r>
      <w:r w:rsidRPr="002C4E57">
        <w:rPr>
          <w:rFonts w:ascii="Times New Roman" w:hAnsi="Times New Roman"/>
          <w:color w:val="000000" w:themeColor="text1"/>
          <w:sz w:val="22"/>
        </w:rPr>
        <w:t>i</w:t>
      </w:r>
      <w:r w:rsidR="00DD0E2D" w:rsidRPr="002C4E57">
        <w:rPr>
          <w:rFonts w:ascii="Times New Roman" w:hAnsi="Times New Roman"/>
          <w:color w:val="000000" w:themeColor="text1"/>
          <w:sz w:val="22"/>
        </w:rPr>
        <w:t>ego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. </w:t>
      </w:r>
      <w:r w:rsidR="006A6DAA" w:rsidRPr="002C4E57">
        <w:rPr>
          <w:rFonts w:ascii="Times New Roman" w:hAnsi="Times New Roman"/>
          <w:color w:val="000000" w:themeColor="text1"/>
          <w:sz w:val="22"/>
        </w:rPr>
        <w:t xml:space="preserve">W trakcie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leczenia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em Rapamune należy przerwać </w:t>
      </w:r>
      <w:r w:rsidR="002B635C" w:rsidRPr="002C4E57">
        <w:rPr>
          <w:rFonts w:ascii="Times New Roman" w:hAnsi="Times New Roman"/>
          <w:color w:val="000000" w:themeColor="text1"/>
          <w:sz w:val="22"/>
        </w:rPr>
        <w:t xml:space="preserve">karmienie piersią </w:t>
      </w:r>
      <w:r w:rsidRPr="002C4E57">
        <w:rPr>
          <w:rFonts w:ascii="Times New Roman" w:hAnsi="Times New Roman"/>
          <w:color w:val="000000" w:themeColor="text1"/>
          <w:sz w:val="22"/>
        </w:rPr>
        <w:t>z uwagi na ryzyko wystąpienia u niemowląt</w:t>
      </w:r>
      <w:r w:rsidR="00577BAE" w:rsidRPr="002C4E57">
        <w:rPr>
          <w:rFonts w:ascii="Times New Roman" w:hAnsi="Times New Roman"/>
          <w:color w:val="000000" w:themeColor="text1"/>
          <w:sz w:val="22"/>
        </w:rPr>
        <w:t xml:space="preserve"> karmionych piersią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286DA4" w:rsidRPr="002C4E57">
        <w:rPr>
          <w:rFonts w:ascii="Times New Roman" w:hAnsi="Times New Roman"/>
          <w:color w:val="000000" w:themeColor="text1"/>
          <w:sz w:val="22"/>
        </w:rPr>
        <w:t>działań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niepożądanych spowodowanych przez syrolimus.</w:t>
      </w:r>
    </w:p>
    <w:p w14:paraId="1BF464AD" w14:textId="77777777" w:rsidR="00DD0E2D" w:rsidRPr="002C4E57" w:rsidRDefault="00DD0E2D" w:rsidP="00DD0E2D">
      <w:pPr>
        <w:rPr>
          <w:rFonts w:ascii="Times New Roman" w:hAnsi="Times New Roman"/>
          <w:color w:val="000000" w:themeColor="text1"/>
          <w:sz w:val="22"/>
          <w:u w:val="single"/>
        </w:rPr>
      </w:pPr>
      <w:bookmarkStart w:id="3" w:name="OLE_LINK3"/>
      <w:bookmarkStart w:id="4" w:name="OLE_LINK4"/>
    </w:p>
    <w:p w14:paraId="09C6F11B" w14:textId="77777777" w:rsidR="00FC14F0" w:rsidRPr="002C4E57" w:rsidRDefault="00DD0E2D" w:rsidP="00250FC7">
      <w:pPr>
        <w:keepNext/>
        <w:keepLines/>
        <w:widowControl/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Płodność</w:t>
      </w:r>
    </w:p>
    <w:bookmarkEnd w:id="3"/>
    <w:bookmarkEnd w:id="4"/>
    <w:p w14:paraId="301C4B63" w14:textId="77777777" w:rsidR="00EC6C51" w:rsidRPr="002C4E57" w:rsidRDefault="00EC6C51" w:rsidP="00250FC7">
      <w:pPr>
        <w:keepNext/>
        <w:keepLines/>
        <w:widowControl/>
        <w:rPr>
          <w:rFonts w:ascii="Times New Roman" w:hAnsi="Times New Roman"/>
          <w:color w:val="000000" w:themeColor="text1"/>
          <w:sz w:val="22"/>
        </w:rPr>
      </w:pPr>
    </w:p>
    <w:p w14:paraId="4884DFBE" w14:textId="77777777" w:rsidR="00FC14F0" w:rsidRPr="002C4E57" w:rsidRDefault="00FC14F0" w:rsidP="00250FC7">
      <w:pPr>
        <w:keepNext/>
        <w:keepLines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U niektórych pacjentów </w:t>
      </w:r>
      <w:r w:rsidR="00C00038" w:rsidRPr="002C4E57">
        <w:rPr>
          <w:rFonts w:ascii="Times New Roman" w:hAnsi="Times New Roman"/>
          <w:color w:val="000000" w:themeColor="text1"/>
          <w:sz w:val="22"/>
        </w:rPr>
        <w:t>leczonych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</w:t>
      </w:r>
      <w:r w:rsidR="00C00038" w:rsidRPr="002C4E57">
        <w:rPr>
          <w:rFonts w:ascii="Times New Roman" w:hAnsi="Times New Roman"/>
          <w:color w:val="000000" w:themeColor="text1"/>
          <w:sz w:val="22"/>
        </w:rPr>
        <w:t xml:space="preserve">em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Rapamune zaobserwowano zaburzenia parametrów nasienia. W większości przypadków zaburzenia te ustępowały </w:t>
      </w:r>
      <w:r w:rsidR="00654A61" w:rsidRPr="002C4E57">
        <w:rPr>
          <w:rFonts w:ascii="Times New Roman" w:hAnsi="Times New Roman"/>
          <w:color w:val="000000" w:themeColor="text1"/>
          <w:sz w:val="22"/>
        </w:rPr>
        <w:t>po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zaprzestani</w:t>
      </w:r>
      <w:r w:rsidR="00654A61" w:rsidRPr="002C4E57">
        <w:rPr>
          <w:rFonts w:ascii="Times New Roman" w:hAnsi="Times New Roman"/>
          <w:color w:val="000000" w:themeColor="text1"/>
          <w:sz w:val="22"/>
        </w:rPr>
        <w:t>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stosowania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Rapamune (patrz punkt 5.3).</w:t>
      </w:r>
    </w:p>
    <w:p w14:paraId="2C886081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06EAFE99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4.7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 xml:space="preserve">Wpływ na zdolność prowadzenia pojazdów i obsługiwania </w:t>
      </w:r>
      <w:r w:rsidR="004E2998" w:rsidRPr="002C4E57">
        <w:rPr>
          <w:rFonts w:ascii="Times New Roman" w:hAnsi="Times New Roman"/>
          <w:b/>
          <w:color w:val="000000" w:themeColor="text1"/>
          <w:sz w:val="22"/>
        </w:rPr>
        <w:t>maszyn</w:t>
      </w:r>
    </w:p>
    <w:p w14:paraId="0035DCDF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</w:p>
    <w:p w14:paraId="2D670DB6" w14:textId="77777777" w:rsidR="00F82399" w:rsidRPr="002C4E57" w:rsidRDefault="004E2998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Nieznany jest wpływ </w:t>
      </w:r>
      <w:r w:rsidR="002B4A04" w:rsidRPr="002C4E57">
        <w:rPr>
          <w:rFonts w:ascii="Times New Roman" w:hAnsi="Times New Roman"/>
          <w:color w:val="000000" w:themeColor="text1"/>
          <w:sz w:val="22"/>
        </w:rPr>
        <w:t xml:space="preserve">produktu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Rapamune na zdolność prowadzenia pojazdów i obsługiwania maszyn.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Nie przeprowadzono badań </w:t>
      </w:r>
      <w:r w:rsidR="00286DA4" w:rsidRPr="002C4E57">
        <w:rPr>
          <w:rFonts w:ascii="Times New Roman" w:hAnsi="Times New Roman"/>
          <w:color w:val="000000" w:themeColor="text1"/>
          <w:sz w:val="22"/>
        </w:rPr>
        <w:t xml:space="preserve">nad wpływem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produktu na zdolność prowadzenia pojazdów i obsługiwania </w:t>
      </w:r>
      <w:r w:rsidRPr="002C4E57">
        <w:rPr>
          <w:rFonts w:ascii="Times New Roman" w:hAnsi="Times New Roman"/>
          <w:color w:val="000000" w:themeColor="text1"/>
          <w:sz w:val="22"/>
        </w:rPr>
        <w:t>maszyn</w:t>
      </w:r>
      <w:r w:rsidR="00FC14F0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6585C985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5890E9B4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4.8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Działania niepożądane</w:t>
      </w:r>
    </w:p>
    <w:p w14:paraId="4A6277EE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3E9FC1A0" w14:textId="77777777" w:rsidR="00FA5C49" w:rsidRPr="002C4E57" w:rsidRDefault="00FA5C49" w:rsidP="00712B7D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 xml:space="preserve">Działania niepożądane obserwowane </w:t>
      </w:r>
      <w:r w:rsidR="006A4856" w:rsidRPr="002C4E57">
        <w:rPr>
          <w:rFonts w:ascii="Times New Roman" w:hAnsi="Times New Roman"/>
          <w:color w:val="000000" w:themeColor="text1"/>
          <w:sz w:val="22"/>
          <w:u w:val="single"/>
        </w:rPr>
        <w:t>podczas</w:t>
      </w:r>
      <w:r w:rsidRPr="002C4E57">
        <w:rPr>
          <w:rFonts w:ascii="Times New Roman" w:hAnsi="Times New Roman"/>
          <w:color w:val="000000" w:themeColor="text1"/>
          <w:sz w:val="22"/>
          <w:u w:val="single"/>
        </w:rPr>
        <w:t xml:space="preserve"> stosowani</w:t>
      </w:r>
      <w:r w:rsidR="006A4856" w:rsidRPr="002C4E57">
        <w:rPr>
          <w:rFonts w:ascii="Times New Roman" w:hAnsi="Times New Roman"/>
          <w:color w:val="000000" w:themeColor="text1"/>
          <w:sz w:val="22"/>
          <w:u w:val="single"/>
        </w:rPr>
        <w:t>a</w:t>
      </w:r>
      <w:r w:rsidRPr="002C4E57">
        <w:rPr>
          <w:rFonts w:ascii="Times New Roman" w:hAnsi="Times New Roman"/>
          <w:color w:val="000000" w:themeColor="text1"/>
          <w:sz w:val="22"/>
          <w:u w:val="single"/>
        </w:rPr>
        <w:t xml:space="preserve"> </w:t>
      </w:r>
      <w:r w:rsidR="000145BB" w:rsidRPr="002C4E57">
        <w:rPr>
          <w:rFonts w:ascii="Times New Roman" w:hAnsi="Times New Roman"/>
          <w:color w:val="000000" w:themeColor="text1"/>
          <w:sz w:val="22"/>
          <w:u w:val="single"/>
        </w:rPr>
        <w:t xml:space="preserve">produktu </w:t>
      </w:r>
      <w:r w:rsidR="00DC19DE" w:rsidRPr="002C4E57">
        <w:rPr>
          <w:rFonts w:ascii="Times New Roman" w:hAnsi="Times New Roman"/>
          <w:color w:val="000000" w:themeColor="text1"/>
          <w:sz w:val="22"/>
          <w:u w:val="single"/>
        </w:rPr>
        <w:t xml:space="preserve">Rapamune </w:t>
      </w:r>
      <w:r w:rsidRPr="002C4E57">
        <w:rPr>
          <w:rFonts w:ascii="Times New Roman" w:hAnsi="Times New Roman"/>
          <w:color w:val="000000" w:themeColor="text1"/>
          <w:sz w:val="22"/>
          <w:u w:val="single"/>
        </w:rPr>
        <w:t xml:space="preserve">w profilaktyce odrzucania </w:t>
      </w:r>
      <w:r w:rsidR="0062627E" w:rsidRPr="002C4E57">
        <w:rPr>
          <w:rFonts w:ascii="Times New Roman" w:hAnsi="Times New Roman"/>
          <w:color w:val="000000" w:themeColor="text1"/>
          <w:sz w:val="22"/>
          <w:u w:val="single"/>
        </w:rPr>
        <w:t>przeszczep</w:t>
      </w:r>
      <w:r w:rsidR="00712B7D" w:rsidRPr="002C4E57">
        <w:rPr>
          <w:rFonts w:ascii="Times New Roman" w:hAnsi="Times New Roman"/>
          <w:color w:val="000000" w:themeColor="text1"/>
          <w:sz w:val="22"/>
          <w:u w:val="single"/>
        </w:rPr>
        <w:t>u</w:t>
      </w:r>
      <w:r w:rsidR="0062627E" w:rsidRPr="002C4E57">
        <w:rPr>
          <w:rFonts w:ascii="Times New Roman" w:hAnsi="Times New Roman"/>
          <w:color w:val="000000" w:themeColor="text1"/>
          <w:sz w:val="22"/>
          <w:u w:val="single"/>
        </w:rPr>
        <w:t xml:space="preserve"> </w:t>
      </w:r>
      <w:r w:rsidR="00712B7D" w:rsidRPr="002C4E57">
        <w:rPr>
          <w:rFonts w:ascii="Times New Roman" w:hAnsi="Times New Roman"/>
          <w:color w:val="000000" w:themeColor="text1"/>
          <w:sz w:val="22"/>
          <w:u w:val="single"/>
        </w:rPr>
        <w:t xml:space="preserve">po transplantacji </w:t>
      </w:r>
      <w:r w:rsidRPr="002C4E57">
        <w:rPr>
          <w:rFonts w:ascii="Times New Roman" w:hAnsi="Times New Roman"/>
          <w:color w:val="000000" w:themeColor="text1"/>
          <w:sz w:val="22"/>
          <w:u w:val="single"/>
        </w:rPr>
        <w:t>ner</w:t>
      </w:r>
      <w:r w:rsidR="00712B7D" w:rsidRPr="002C4E57">
        <w:rPr>
          <w:rFonts w:ascii="Times New Roman" w:hAnsi="Times New Roman"/>
          <w:color w:val="000000" w:themeColor="text1"/>
          <w:sz w:val="22"/>
          <w:u w:val="single"/>
        </w:rPr>
        <w:t>ki</w:t>
      </w:r>
    </w:p>
    <w:p w14:paraId="11D3DAA3" w14:textId="77777777" w:rsidR="00FA5C49" w:rsidRPr="002C4E57" w:rsidRDefault="00FA5C49">
      <w:pPr>
        <w:rPr>
          <w:rFonts w:ascii="Times New Roman" w:hAnsi="Times New Roman"/>
          <w:color w:val="000000" w:themeColor="text1"/>
          <w:sz w:val="22"/>
        </w:rPr>
      </w:pPr>
    </w:p>
    <w:p w14:paraId="07776BF2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Najczęściej raportowane działania niepożądane (występujące u &gt;10% pacjentów) to</w:t>
      </w:r>
      <w:r w:rsidR="009C0ED6" w:rsidRPr="002C4E57">
        <w:rPr>
          <w:rFonts w:ascii="Times New Roman" w:hAnsi="Times New Roman"/>
          <w:color w:val="000000" w:themeColor="text1"/>
          <w:sz w:val="22"/>
        </w:rPr>
        <w:t>: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trombocytopenia, niedokrwistość, </w:t>
      </w:r>
      <w:r w:rsidR="005051AC" w:rsidRPr="002C4E57">
        <w:rPr>
          <w:rFonts w:ascii="Times New Roman" w:hAnsi="Times New Roman"/>
          <w:color w:val="000000" w:themeColor="text1"/>
          <w:sz w:val="22"/>
        </w:rPr>
        <w:t xml:space="preserve">gorączka, nadciśnienie, </w:t>
      </w:r>
      <w:r w:rsidRPr="002C4E57">
        <w:rPr>
          <w:rFonts w:ascii="Times New Roman" w:hAnsi="Times New Roman"/>
          <w:color w:val="000000" w:themeColor="text1"/>
          <w:sz w:val="22"/>
        </w:rPr>
        <w:t>hipokaliemia, hipofosfatemia, zakażenia układu moczowego, hipercholesterolemia, hiperglikemia, hipertrójglicerydemia, ból brzucha, torbiele limfatyczne, obrzęki obwodowe, bóle stawów, trądzik, biegunka</w:t>
      </w:r>
      <w:r w:rsidR="005051AC" w:rsidRPr="002C4E57">
        <w:rPr>
          <w:rFonts w:ascii="Times New Roman" w:hAnsi="Times New Roman"/>
          <w:color w:val="000000" w:themeColor="text1"/>
          <w:sz w:val="22"/>
        </w:rPr>
        <w:t>, ból, zaparcie, nudności, ból głowy, zwiększone stężenie kreatyniny we krwi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 zwiększona aktywność dehydrogenazy mleczanowej </w:t>
      </w:r>
      <w:r w:rsidR="00F45EA4" w:rsidRPr="002C4E57">
        <w:rPr>
          <w:rFonts w:ascii="Times New Roman" w:hAnsi="Times New Roman"/>
          <w:color w:val="000000" w:themeColor="text1"/>
          <w:sz w:val="22"/>
        </w:rPr>
        <w:t xml:space="preserve">we krwi </w:t>
      </w:r>
      <w:r w:rsidRPr="002C4E57">
        <w:rPr>
          <w:rFonts w:ascii="Times New Roman" w:hAnsi="Times New Roman"/>
          <w:color w:val="000000" w:themeColor="text1"/>
          <w:sz w:val="22"/>
        </w:rPr>
        <w:t>(LDH).</w:t>
      </w:r>
    </w:p>
    <w:p w14:paraId="0B74D665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1C518C01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Częstość występowania każdego z działań niepożądanych może się zwiększać wraz ze wzrostem</w:t>
      </w:r>
      <w:r w:rsidR="00C00038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stężenia minimalnego syrolimusa we krwi.</w:t>
      </w:r>
    </w:p>
    <w:p w14:paraId="7F74B563" w14:textId="77777777" w:rsidR="00FC14F0" w:rsidRPr="002C4E57" w:rsidRDefault="00FC14F0">
      <w:pPr>
        <w:pStyle w:val="kuvaotsikko1"/>
        <w:rPr>
          <w:color w:val="000000" w:themeColor="text1"/>
          <w:lang w:val="pl-PL" w:eastAsia="pl-PL"/>
        </w:rPr>
      </w:pPr>
    </w:p>
    <w:p w14:paraId="3B5F8B8E" w14:textId="77777777" w:rsidR="00F82399" w:rsidRPr="002C4E57" w:rsidRDefault="004E2998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Poniżej wymienione d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ziałania niepożądane </w:t>
      </w:r>
      <w:r w:rsidR="007E2169" w:rsidRPr="002C4E57">
        <w:rPr>
          <w:rFonts w:ascii="Times New Roman" w:hAnsi="Times New Roman"/>
          <w:color w:val="000000" w:themeColor="text1"/>
          <w:sz w:val="22"/>
        </w:rPr>
        <w:t xml:space="preserve">pochodzą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z badań klinicznych i </w:t>
      </w:r>
      <w:r w:rsidR="00B97A41" w:rsidRPr="002C4E57">
        <w:rPr>
          <w:rFonts w:ascii="Times New Roman" w:hAnsi="Times New Roman"/>
          <w:color w:val="000000" w:themeColor="text1"/>
          <w:sz w:val="22"/>
        </w:rPr>
        <w:t>doświadczeń</w:t>
      </w:r>
      <w:r w:rsidR="00B97A41" w:rsidRPr="002C4E57" w:rsidDel="008B4D15">
        <w:rPr>
          <w:rFonts w:ascii="Times New Roman" w:hAnsi="Times New Roman"/>
          <w:color w:val="000000" w:themeColor="text1"/>
          <w:sz w:val="22"/>
        </w:rPr>
        <w:t xml:space="preserve">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po wprowadzeniu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produktu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6A6DAA" w:rsidRPr="002C4E57">
        <w:rPr>
          <w:rFonts w:ascii="Times New Roman" w:hAnsi="Times New Roman"/>
          <w:color w:val="000000" w:themeColor="text1"/>
          <w:sz w:val="22"/>
        </w:rPr>
        <w:t>do obrotu</w:t>
      </w:r>
      <w:r w:rsidR="00FC14F0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5B799256" w14:textId="77777777" w:rsidR="004E2998" w:rsidRPr="002C4E57" w:rsidRDefault="004E2998">
      <w:pPr>
        <w:rPr>
          <w:rFonts w:ascii="Times New Roman" w:hAnsi="Times New Roman"/>
          <w:color w:val="000000" w:themeColor="text1"/>
          <w:sz w:val="22"/>
        </w:rPr>
      </w:pPr>
    </w:p>
    <w:p w14:paraId="61EFDF95" w14:textId="77777777" w:rsidR="004E2998" w:rsidRPr="002C4E57" w:rsidRDefault="004E2998" w:rsidP="004E2998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Działania niepożądane zostały wymienione zgodnie z klasyfikacją układów i narządów oraz zgodnie z częstością występowania (liczba pacjentów, u których może wystąpić dany objaw) według następującego podziału: bardzo często (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3"/>
      </w:r>
      <w:r w:rsidRPr="002C4E57">
        <w:rPr>
          <w:rFonts w:ascii="Times New Roman" w:hAnsi="Times New Roman"/>
          <w:color w:val="000000" w:themeColor="text1"/>
          <w:sz w:val="22"/>
        </w:rPr>
        <w:t>1/10), często (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3"/>
      </w:r>
      <w:r w:rsidRPr="002C4E57">
        <w:rPr>
          <w:rFonts w:ascii="Times New Roman" w:hAnsi="Times New Roman"/>
          <w:color w:val="000000" w:themeColor="text1"/>
          <w:sz w:val="22"/>
        </w:rPr>
        <w:t>1/100 do &lt;1/10), niezbyt często (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3"/>
      </w:r>
      <w:r w:rsidRPr="002C4E57">
        <w:rPr>
          <w:rFonts w:ascii="Times New Roman" w:hAnsi="Times New Roman"/>
          <w:color w:val="000000" w:themeColor="text1"/>
          <w:sz w:val="22"/>
        </w:rPr>
        <w:t>1/1000 do &lt;1/100), rzadko (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3"/>
      </w:r>
      <w:r w:rsidRPr="002C4E57">
        <w:rPr>
          <w:rFonts w:ascii="Times New Roman" w:hAnsi="Times New Roman"/>
          <w:color w:val="000000" w:themeColor="text1"/>
          <w:sz w:val="22"/>
        </w:rPr>
        <w:t xml:space="preserve">1/10 000 do &lt;1/1000), </w:t>
      </w:r>
      <w:r w:rsidR="003B2B87" w:rsidRPr="002C4E57">
        <w:rPr>
          <w:rFonts w:ascii="Times New Roman" w:hAnsi="Times New Roman"/>
          <w:color w:val="000000" w:themeColor="text1"/>
          <w:sz w:val="22"/>
        </w:rPr>
        <w:t xml:space="preserve">częstość </w:t>
      </w:r>
      <w:r w:rsidRPr="002C4E57">
        <w:rPr>
          <w:rFonts w:ascii="Times New Roman" w:hAnsi="Times New Roman"/>
          <w:color w:val="000000" w:themeColor="text1"/>
          <w:sz w:val="22"/>
        </w:rPr>
        <w:t>nieznana (nie może być określona na podstawie dostępnych danych).</w:t>
      </w:r>
    </w:p>
    <w:p w14:paraId="4A613803" w14:textId="77777777" w:rsidR="004E2998" w:rsidRPr="002C4E57" w:rsidRDefault="004E2998">
      <w:pPr>
        <w:rPr>
          <w:rFonts w:ascii="Times New Roman" w:hAnsi="Times New Roman"/>
          <w:color w:val="000000" w:themeColor="text1"/>
          <w:sz w:val="22"/>
        </w:rPr>
      </w:pPr>
    </w:p>
    <w:p w14:paraId="0EAE9F9D" w14:textId="77777777" w:rsidR="00F82399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W obrębie każdej grupy o określonej częstości występowania </w:t>
      </w:r>
      <w:r w:rsidR="004E2998" w:rsidRPr="002C4E57">
        <w:rPr>
          <w:rFonts w:ascii="Times New Roman" w:hAnsi="Times New Roman"/>
          <w:color w:val="000000" w:themeColor="text1"/>
          <w:sz w:val="22"/>
        </w:rPr>
        <w:t xml:space="preserve">działania </w:t>
      </w:r>
      <w:r w:rsidRPr="002C4E57">
        <w:rPr>
          <w:rFonts w:ascii="Times New Roman" w:hAnsi="Times New Roman"/>
          <w:color w:val="000000" w:themeColor="text1"/>
          <w:sz w:val="22"/>
        </w:rPr>
        <w:t>niepożądane są wymienione zgodnie ze zmniejszającym się nasileniem.</w:t>
      </w:r>
    </w:p>
    <w:p w14:paraId="5C2DF950" w14:textId="77777777" w:rsidR="00FC14F0" w:rsidRPr="002C4E57" w:rsidRDefault="00FC14F0">
      <w:pPr>
        <w:tabs>
          <w:tab w:val="left" w:pos="5770"/>
        </w:tabs>
        <w:rPr>
          <w:rFonts w:ascii="Times New Roman" w:hAnsi="Times New Roman"/>
          <w:color w:val="000000" w:themeColor="text1"/>
          <w:sz w:val="22"/>
        </w:rPr>
      </w:pPr>
    </w:p>
    <w:p w14:paraId="6AC26380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U większości pacjentów stosowano schematy leczenia immunosupresyjnego zawierające Rapamune w skojarzeniu z innymi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</w:t>
      </w:r>
      <w:r w:rsidR="007E2169" w:rsidRPr="002C4E57">
        <w:rPr>
          <w:rFonts w:ascii="Times New Roman" w:hAnsi="Times New Roman"/>
          <w:color w:val="000000" w:themeColor="text1"/>
          <w:sz w:val="22"/>
        </w:rPr>
        <w:t xml:space="preserve">ami </w:t>
      </w:r>
      <w:r w:rsidRPr="002C4E57">
        <w:rPr>
          <w:rFonts w:ascii="Times New Roman" w:hAnsi="Times New Roman"/>
          <w:color w:val="000000" w:themeColor="text1"/>
          <w:sz w:val="22"/>
        </w:rPr>
        <w:t>immunosupresyjnymi.</w:t>
      </w:r>
    </w:p>
    <w:p w14:paraId="3E7025DA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tbl>
      <w:tblPr>
        <w:tblW w:w="1003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9"/>
        <w:gridCol w:w="1830"/>
        <w:gridCol w:w="1962"/>
        <w:gridCol w:w="1569"/>
        <w:gridCol w:w="1576"/>
        <w:gridCol w:w="1661"/>
      </w:tblGrid>
      <w:tr w:rsidR="004E2998" w:rsidRPr="00485846" w14:paraId="0F4AFF8F" w14:textId="77777777" w:rsidTr="00170464">
        <w:trPr>
          <w:cantSplit/>
          <w:trHeight w:val="361"/>
          <w:tblHeader/>
        </w:trPr>
        <w:tc>
          <w:tcPr>
            <w:tcW w:w="1439" w:type="dxa"/>
          </w:tcPr>
          <w:p w14:paraId="6F68FBCD" w14:textId="77777777" w:rsidR="004E2998" w:rsidRPr="002C4E57" w:rsidRDefault="004E2998" w:rsidP="00063CE3">
            <w:pPr>
              <w:keepNext/>
              <w:widowControl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lastRenderedPageBreak/>
              <w:t>Klasyfikacja układów i narządów</w:t>
            </w:r>
          </w:p>
        </w:tc>
        <w:tc>
          <w:tcPr>
            <w:tcW w:w="1830" w:type="dxa"/>
          </w:tcPr>
          <w:p w14:paraId="2990DEFC" w14:textId="77777777" w:rsidR="004E2998" w:rsidRPr="002C4E57" w:rsidRDefault="004E2998" w:rsidP="00461E0A">
            <w:pPr>
              <w:keepNext/>
              <w:widowControl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Bardzo często</w:t>
            </w:r>
          </w:p>
          <w:p w14:paraId="35C73899" w14:textId="77777777" w:rsidR="004D6D2F" w:rsidRPr="002C4E57" w:rsidRDefault="004D6D2F" w:rsidP="00461E0A">
            <w:pPr>
              <w:keepNext/>
              <w:widowControl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(</w:t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sym w:font="Symbol" w:char="F0B3"/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1/10)</w:t>
            </w:r>
          </w:p>
        </w:tc>
        <w:tc>
          <w:tcPr>
            <w:tcW w:w="1962" w:type="dxa"/>
          </w:tcPr>
          <w:p w14:paraId="36D31143" w14:textId="77777777" w:rsidR="004E2998" w:rsidRPr="002C4E57" w:rsidRDefault="004E2998" w:rsidP="00461E0A">
            <w:pPr>
              <w:keepNext/>
              <w:widowControl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Często</w:t>
            </w:r>
          </w:p>
          <w:p w14:paraId="5A49FC59" w14:textId="77777777" w:rsidR="004D6D2F" w:rsidRPr="002C4E57" w:rsidRDefault="004D6D2F" w:rsidP="00461E0A">
            <w:pPr>
              <w:keepNext/>
              <w:widowControl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(</w:t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sym w:font="Symbol" w:char="F0B3"/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1/100 do &lt;1/10)</w:t>
            </w:r>
          </w:p>
        </w:tc>
        <w:tc>
          <w:tcPr>
            <w:tcW w:w="1569" w:type="dxa"/>
          </w:tcPr>
          <w:p w14:paraId="6362C755" w14:textId="77777777" w:rsidR="004E2998" w:rsidRPr="002C4E57" w:rsidRDefault="004E2998" w:rsidP="00461E0A">
            <w:pPr>
              <w:keepNext/>
              <w:widowControl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Niezbyt często</w:t>
            </w:r>
          </w:p>
          <w:p w14:paraId="5F860263" w14:textId="77777777" w:rsidR="004D6D2F" w:rsidRPr="002C4E57" w:rsidRDefault="004D6D2F" w:rsidP="00461E0A">
            <w:pPr>
              <w:keepNext/>
              <w:widowControl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(</w:t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sym w:font="Symbol" w:char="F0B3"/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1/1000 do &lt;1/100)</w:t>
            </w:r>
          </w:p>
        </w:tc>
        <w:tc>
          <w:tcPr>
            <w:tcW w:w="1576" w:type="dxa"/>
          </w:tcPr>
          <w:p w14:paraId="33166921" w14:textId="77777777" w:rsidR="004E2998" w:rsidRPr="002C4E57" w:rsidRDefault="004E2998" w:rsidP="00461E0A">
            <w:pPr>
              <w:keepNext/>
              <w:widowControl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Rzadko</w:t>
            </w:r>
          </w:p>
          <w:p w14:paraId="7DCBF6AB" w14:textId="77777777" w:rsidR="004D6D2F" w:rsidRPr="002C4E57" w:rsidRDefault="004D6D2F" w:rsidP="00461E0A">
            <w:pPr>
              <w:keepNext/>
              <w:widowControl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(</w:t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sym w:font="Symbol" w:char="F0B3"/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1/10 000 do &lt;1/1000)</w:t>
            </w:r>
          </w:p>
        </w:tc>
        <w:tc>
          <w:tcPr>
            <w:tcW w:w="1661" w:type="dxa"/>
          </w:tcPr>
          <w:p w14:paraId="14C2FC9A" w14:textId="77777777" w:rsidR="004E2998" w:rsidRPr="002C4E57" w:rsidRDefault="003B2B87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Częstość n</w:t>
            </w:r>
            <w:r w:rsidR="004E2998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ieznana</w:t>
            </w:r>
          </w:p>
          <w:p w14:paraId="17616ACD" w14:textId="77777777" w:rsidR="004D6D2F" w:rsidRPr="002C4E57" w:rsidRDefault="004D6D2F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(nie może być określona na podstawie dostępnych danych)</w:t>
            </w:r>
          </w:p>
        </w:tc>
      </w:tr>
      <w:tr w:rsidR="004E2998" w:rsidRPr="00485846" w14:paraId="1A737608" w14:textId="77777777" w:rsidTr="00170464">
        <w:trPr>
          <w:cantSplit/>
          <w:trHeight w:val="361"/>
        </w:trPr>
        <w:tc>
          <w:tcPr>
            <w:tcW w:w="1439" w:type="dxa"/>
          </w:tcPr>
          <w:p w14:paraId="4B3AD68F" w14:textId="77777777" w:rsidR="004E2998" w:rsidRPr="002C4E57" w:rsidRDefault="004E2998" w:rsidP="00063CE3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Zakażenia i zarażenia pasożytnicze</w:t>
            </w:r>
          </w:p>
        </w:tc>
        <w:tc>
          <w:tcPr>
            <w:tcW w:w="1830" w:type="dxa"/>
          </w:tcPr>
          <w:p w14:paraId="2B45FBF9" w14:textId="77777777" w:rsidR="00101C56" w:rsidRPr="002C4E57" w:rsidRDefault="00101C56" w:rsidP="00461E0A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zapalenie płuc, zakażeni</w:t>
            </w:r>
            <w:r w:rsidR="00F947B9" w:rsidRPr="002C4E57">
              <w:rPr>
                <w:rFonts w:ascii="Times New Roman" w:hAnsi="Times New Roman"/>
                <w:color w:val="000000" w:themeColor="text1"/>
                <w:sz w:val="22"/>
              </w:rPr>
              <w:t>e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grzybicze,</w:t>
            </w:r>
          </w:p>
          <w:p w14:paraId="36E058FF" w14:textId="77777777" w:rsidR="00E33762" w:rsidRPr="002C4E57" w:rsidRDefault="00E33762" w:rsidP="00461E0A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zakażenie wirusowe,</w:t>
            </w:r>
          </w:p>
          <w:p w14:paraId="57C30ACC" w14:textId="77777777" w:rsidR="00101C56" w:rsidRPr="002C4E57" w:rsidRDefault="00101C56" w:rsidP="00461E0A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zakażeni</w:t>
            </w:r>
            <w:r w:rsidR="00F947B9" w:rsidRPr="002C4E57">
              <w:rPr>
                <w:rFonts w:ascii="Times New Roman" w:hAnsi="Times New Roman"/>
                <w:color w:val="000000" w:themeColor="text1"/>
                <w:sz w:val="22"/>
              </w:rPr>
              <w:t>e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bakteryjne,</w:t>
            </w:r>
          </w:p>
          <w:p w14:paraId="70821DFB" w14:textId="77777777" w:rsidR="00F82399" w:rsidRPr="002C4E57" w:rsidRDefault="00101C56" w:rsidP="00461E0A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zakażeni</w:t>
            </w:r>
            <w:r w:rsidR="00F947B9" w:rsidRPr="002C4E57">
              <w:rPr>
                <w:rFonts w:ascii="Times New Roman" w:hAnsi="Times New Roman"/>
                <w:color w:val="000000" w:themeColor="text1"/>
                <w:sz w:val="22"/>
              </w:rPr>
              <w:t>e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wirusem opryszczki zwykłej,</w:t>
            </w:r>
          </w:p>
          <w:p w14:paraId="4AC51946" w14:textId="77777777" w:rsidR="004E2998" w:rsidRPr="002C4E57" w:rsidRDefault="004E2998" w:rsidP="00461E0A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zakażeni</w:t>
            </w:r>
            <w:r w:rsidR="003423C6" w:rsidRPr="002C4E57">
              <w:rPr>
                <w:rFonts w:ascii="Times New Roman" w:hAnsi="Times New Roman"/>
                <w:color w:val="000000" w:themeColor="text1"/>
                <w:sz w:val="22"/>
              </w:rPr>
              <w:t>e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układu moczowego</w:t>
            </w:r>
          </w:p>
        </w:tc>
        <w:tc>
          <w:tcPr>
            <w:tcW w:w="1962" w:type="dxa"/>
          </w:tcPr>
          <w:p w14:paraId="06676C46" w14:textId="77777777" w:rsidR="004E2998" w:rsidRPr="002C4E57" w:rsidRDefault="004E2998" w:rsidP="00ED3391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posocznica, odmiedniczkowe zapalenie nerek,</w:t>
            </w:r>
            <w:r w:rsidR="003B2B87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101C56" w:rsidRPr="002C4E57">
              <w:rPr>
                <w:rFonts w:ascii="Times New Roman" w:hAnsi="Times New Roman"/>
                <w:color w:val="000000" w:themeColor="text1"/>
                <w:sz w:val="22"/>
              </w:rPr>
              <w:t>zakażenie wirusem cytomegalii, półpa</w:t>
            </w:r>
            <w:r w:rsidR="000B65E7" w:rsidRPr="002C4E57">
              <w:rPr>
                <w:rFonts w:ascii="Times New Roman" w:hAnsi="Times New Roman"/>
                <w:color w:val="000000" w:themeColor="text1"/>
                <w:sz w:val="22"/>
              </w:rPr>
              <w:t>siec spowodowany przez wirusa ospy wietrznej</w:t>
            </w:r>
            <w:r w:rsidR="00CC4A93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i półpaś</w:t>
            </w:r>
            <w:r w:rsidR="00F7547A" w:rsidRPr="002C4E57">
              <w:rPr>
                <w:rFonts w:ascii="Times New Roman" w:hAnsi="Times New Roman"/>
                <w:color w:val="000000" w:themeColor="text1"/>
                <w:sz w:val="22"/>
              </w:rPr>
              <w:t>c</w:t>
            </w:r>
            <w:r w:rsidR="00CC4A93" w:rsidRPr="002C4E57">
              <w:rPr>
                <w:rFonts w:ascii="Times New Roman" w:hAnsi="Times New Roman"/>
                <w:color w:val="000000" w:themeColor="text1"/>
                <w:sz w:val="22"/>
              </w:rPr>
              <w:t>a</w:t>
            </w:r>
          </w:p>
        </w:tc>
        <w:tc>
          <w:tcPr>
            <w:tcW w:w="1569" w:type="dxa"/>
          </w:tcPr>
          <w:p w14:paraId="48B164BD" w14:textId="77777777" w:rsidR="004E2998" w:rsidRPr="002C4E57" w:rsidRDefault="00101C56" w:rsidP="00101C56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zapalenie okrężnicy wywołane przez </w:t>
            </w:r>
            <w:r w:rsidRPr="002C4E57">
              <w:rPr>
                <w:rFonts w:ascii="Times New Roman" w:hAnsi="Times New Roman"/>
                <w:i/>
                <w:color w:val="000000" w:themeColor="text1"/>
                <w:sz w:val="22"/>
              </w:rPr>
              <w:t>Clostridium difficile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, zakażeni</w:t>
            </w:r>
            <w:r w:rsidR="003423C6" w:rsidRPr="002C4E57">
              <w:rPr>
                <w:rFonts w:ascii="Times New Roman" w:hAnsi="Times New Roman"/>
                <w:color w:val="000000" w:themeColor="text1"/>
                <w:sz w:val="22"/>
              </w:rPr>
              <w:t>e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wywołane przez </w:t>
            </w:r>
            <w:r w:rsidRPr="002C4E57">
              <w:rPr>
                <w:rFonts w:ascii="Times New Roman" w:hAnsi="Times New Roman"/>
                <w:i/>
                <w:color w:val="000000" w:themeColor="text1"/>
                <w:sz w:val="22"/>
              </w:rPr>
              <w:t>Mycobacterium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(w tym gruźlica), zakażenie wirusem Epsteina-Barra</w:t>
            </w:r>
          </w:p>
        </w:tc>
        <w:tc>
          <w:tcPr>
            <w:tcW w:w="1576" w:type="dxa"/>
          </w:tcPr>
          <w:p w14:paraId="5872800C" w14:textId="77777777" w:rsidR="004E2998" w:rsidRPr="002C4E57" w:rsidRDefault="004E2998" w:rsidP="00461E0A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661" w:type="dxa"/>
          </w:tcPr>
          <w:p w14:paraId="3BA740F3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4E2998" w:rsidRPr="00485846" w14:paraId="56F2B25D" w14:textId="77777777" w:rsidTr="00170464">
        <w:trPr>
          <w:cantSplit/>
          <w:trHeight w:val="361"/>
        </w:trPr>
        <w:tc>
          <w:tcPr>
            <w:tcW w:w="1439" w:type="dxa"/>
          </w:tcPr>
          <w:p w14:paraId="5A83DCE2" w14:textId="77777777" w:rsidR="004E2998" w:rsidRPr="002C4E57" w:rsidRDefault="004E2998" w:rsidP="00063CE3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Nowotwory łagodne, złośliwe i nieokreślone (w tym torbiele i polipy)</w:t>
            </w:r>
          </w:p>
        </w:tc>
        <w:tc>
          <w:tcPr>
            <w:tcW w:w="1830" w:type="dxa"/>
          </w:tcPr>
          <w:p w14:paraId="0FBDAAFD" w14:textId="77777777" w:rsidR="004E2998" w:rsidRPr="002C4E57" w:rsidRDefault="004E2998" w:rsidP="00461E0A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962" w:type="dxa"/>
          </w:tcPr>
          <w:p w14:paraId="7A555A10" w14:textId="77777777" w:rsidR="004E2998" w:rsidRPr="002C4E57" w:rsidRDefault="003D7802" w:rsidP="00461E0A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nieczerniakowy </w:t>
            </w:r>
            <w:r w:rsidR="004E2998" w:rsidRPr="002C4E57">
              <w:rPr>
                <w:rFonts w:ascii="Times New Roman" w:hAnsi="Times New Roman"/>
                <w:color w:val="000000" w:themeColor="text1"/>
                <w:sz w:val="22"/>
              </w:rPr>
              <w:t>rak skóry*</w:t>
            </w:r>
          </w:p>
        </w:tc>
        <w:tc>
          <w:tcPr>
            <w:tcW w:w="1569" w:type="dxa"/>
          </w:tcPr>
          <w:p w14:paraId="376D13D2" w14:textId="77777777" w:rsidR="004E2998" w:rsidRPr="002C4E57" w:rsidRDefault="004E2998" w:rsidP="00C10495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chłoniak*</w:t>
            </w:r>
            <w:r w:rsidR="00C10495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, </w:t>
            </w:r>
            <w:r w:rsidR="002E464B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czerniak złośliwy*,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rozrost tkanek układu chłonnego po przeszczepieniu</w:t>
            </w:r>
          </w:p>
        </w:tc>
        <w:tc>
          <w:tcPr>
            <w:tcW w:w="1576" w:type="dxa"/>
          </w:tcPr>
          <w:p w14:paraId="6E9E2A71" w14:textId="77777777" w:rsidR="004E2998" w:rsidRPr="002C4E57" w:rsidRDefault="004E2998" w:rsidP="00461E0A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661" w:type="dxa"/>
          </w:tcPr>
          <w:p w14:paraId="44CF1202" w14:textId="77777777" w:rsidR="004E2998" w:rsidRPr="002C4E57" w:rsidRDefault="002E464B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rak neuroendokrynny skóry</w:t>
            </w:r>
            <w:r w:rsidR="007B7F6F" w:rsidRPr="002C4E57">
              <w:rPr>
                <w:rFonts w:ascii="Times New Roman" w:hAnsi="Times New Roman"/>
                <w:color w:val="000000" w:themeColor="text1"/>
                <w:sz w:val="22"/>
              </w:rPr>
              <w:t>*</w:t>
            </w:r>
          </w:p>
        </w:tc>
      </w:tr>
      <w:tr w:rsidR="004E2998" w:rsidRPr="00485846" w14:paraId="6B4D9E74" w14:textId="77777777" w:rsidTr="00170464">
        <w:trPr>
          <w:cantSplit/>
          <w:trHeight w:val="361"/>
        </w:trPr>
        <w:tc>
          <w:tcPr>
            <w:tcW w:w="1439" w:type="dxa"/>
          </w:tcPr>
          <w:p w14:paraId="37B1793F" w14:textId="77777777" w:rsidR="004E2998" w:rsidRPr="002C4E57" w:rsidRDefault="004E2998" w:rsidP="00063CE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Zaburzenia krwi i układu chłonnego</w:t>
            </w:r>
          </w:p>
        </w:tc>
        <w:tc>
          <w:tcPr>
            <w:tcW w:w="1830" w:type="dxa"/>
          </w:tcPr>
          <w:p w14:paraId="2E852919" w14:textId="77777777" w:rsidR="004E2998" w:rsidRPr="002C4E57" w:rsidRDefault="004E2998">
            <w:pPr>
              <w:pStyle w:val="EndnoteText"/>
              <w:widowControl w:val="0"/>
              <w:tabs>
                <w:tab w:val="clear" w:pos="567"/>
              </w:tabs>
              <w:rPr>
                <w:color w:val="000000" w:themeColor="text1"/>
                <w:lang w:val="pl-PL" w:eastAsia="pl-PL"/>
              </w:rPr>
            </w:pPr>
            <w:r w:rsidRPr="002C4E57">
              <w:rPr>
                <w:color w:val="000000" w:themeColor="text1"/>
                <w:lang w:val="pl-PL" w:eastAsia="pl-PL"/>
              </w:rPr>
              <w:t>trombocytopenia, niedokrwistość</w:t>
            </w:r>
            <w:r w:rsidR="00C746E9" w:rsidRPr="002C4E57">
              <w:rPr>
                <w:color w:val="000000" w:themeColor="text1"/>
                <w:lang w:val="pl-PL" w:eastAsia="pl-PL"/>
              </w:rPr>
              <w:t xml:space="preserve">, </w:t>
            </w:r>
            <w:r w:rsidR="00C746E9" w:rsidRPr="002C4E57">
              <w:rPr>
                <w:color w:val="000000" w:themeColor="text1"/>
                <w:lang w:val="pl-PL"/>
              </w:rPr>
              <w:t>leukopenia</w:t>
            </w:r>
          </w:p>
        </w:tc>
        <w:tc>
          <w:tcPr>
            <w:tcW w:w="1962" w:type="dxa"/>
          </w:tcPr>
          <w:p w14:paraId="45867B4C" w14:textId="77777777" w:rsidR="004E2998" w:rsidRPr="002C4E57" w:rsidRDefault="00B3038C" w:rsidP="00B3038C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</w:t>
            </w:r>
            <w:r w:rsidR="004E2998" w:rsidRPr="002C4E57">
              <w:rPr>
                <w:rFonts w:ascii="Times New Roman" w:hAnsi="Times New Roman"/>
                <w:color w:val="000000" w:themeColor="text1"/>
                <w:sz w:val="22"/>
              </w:rPr>
              <w:t>espół hemolityczno-mocznicowy, neutropenia</w:t>
            </w:r>
          </w:p>
        </w:tc>
        <w:tc>
          <w:tcPr>
            <w:tcW w:w="1569" w:type="dxa"/>
          </w:tcPr>
          <w:p w14:paraId="5334FCEF" w14:textId="77777777" w:rsidR="004E2998" w:rsidRPr="002C4E57" w:rsidRDefault="00A404FB">
            <w:pPr>
              <w:pStyle w:val="EndnoteText"/>
              <w:widowControl w:val="0"/>
              <w:tabs>
                <w:tab w:val="clear" w:pos="567"/>
              </w:tabs>
              <w:rPr>
                <w:color w:val="000000" w:themeColor="text1"/>
                <w:lang w:val="pl-PL" w:eastAsia="pl-PL"/>
              </w:rPr>
            </w:pPr>
            <w:r w:rsidRPr="002C4E57">
              <w:rPr>
                <w:color w:val="000000" w:themeColor="text1"/>
                <w:lang w:val="pl-PL" w:eastAsia="pl-PL"/>
              </w:rPr>
              <w:t>pancytopenia</w:t>
            </w:r>
            <w:r w:rsidR="00C746E9" w:rsidRPr="002C4E57">
              <w:rPr>
                <w:color w:val="000000" w:themeColor="text1"/>
                <w:lang w:val="pl-PL" w:eastAsia="pl-PL"/>
              </w:rPr>
              <w:t xml:space="preserve">, </w:t>
            </w:r>
            <w:r w:rsidR="00C746E9" w:rsidRPr="002C4E57">
              <w:rPr>
                <w:color w:val="000000" w:themeColor="text1"/>
                <w:lang w:val="pl-PL"/>
              </w:rPr>
              <w:t>zakrzepowa plamica małopłytkowa</w:t>
            </w:r>
          </w:p>
        </w:tc>
        <w:tc>
          <w:tcPr>
            <w:tcW w:w="1576" w:type="dxa"/>
          </w:tcPr>
          <w:p w14:paraId="32D82D00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661" w:type="dxa"/>
          </w:tcPr>
          <w:p w14:paraId="2A431A1D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4E2998" w:rsidRPr="00485846" w14:paraId="4B982F56" w14:textId="77777777" w:rsidTr="00170464">
        <w:trPr>
          <w:cantSplit/>
          <w:trHeight w:val="361"/>
        </w:trPr>
        <w:tc>
          <w:tcPr>
            <w:tcW w:w="1439" w:type="dxa"/>
          </w:tcPr>
          <w:p w14:paraId="1BC4B2C4" w14:textId="77777777" w:rsidR="004E2998" w:rsidRPr="002C4E57" w:rsidRDefault="004E2998" w:rsidP="00063CE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Zaburzenia układu immunologi-cznego</w:t>
            </w:r>
          </w:p>
        </w:tc>
        <w:tc>
          <w:tcPr>
            <w:tcW w:w="1830" w:type="dxa"/>
          </w:tcPr>
          <w:p w14:paraId="640ACEF6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962" w:type="dxa"/>
          </w:tcPr>
          <w:p w14:paraId="0DB29155" w14:textId="77777777" w:rsidR="004E2998" w:rsidRPr="002C4E57" w:rsidRDefault="00C746E9" w:rsidP="001663AD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nadwrażliwoś</w:t>
            </w:r>
            <w:r w:rsidR="001663AD" w:rsidRPr="002C4E57">
              <w:rPr>
                <w:rFonts w:ascii="Times New Roman" w:hAnsi="Times New Roman"/>
                <w:color w:val="000000" w:themeColor="text1"/>
                <w:sz w:val="22"/>
              </w:rPr>
              <w:t>ć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(w tym obrzęk naczynioruchowy, reakcj</w:t>
            </w:r>
            <w:r w:rsidR="001663AD" w:rsidRPr="002C4E57">
              <w:rPr>
                <w:rFonts w:ascii="Times New Roman" w:hAnsi="Times New Roman"/>
                <w:color w:val="000000" w:themeColor="text1"/>
                <w:sz w:val="22"/>
              </w:rPr>
              <w:t>a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anafilaktyczn</w:t>
            </w:r>
            <w:r w:rsidR="001663AD" w:rsidRPr="002C4E57">
              <w:rPr>
                <w:rFonts w:ascii="Times New Roman" w:hAnsi="Times New Roman"/>
                <w:color w:val="000000" w:themeColor="text1"/>
                <w:sz w:val="22"/>
              </w:rPr>
              <w:t>a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i reakcj</w:t>
            </w:r>
            <w:r w:rsidR="001663AD" w:rsidRPr="002C4E57">
              <w:rPr>
                <w:rFonts w:ascii="Times New Roman" w:hAnsi="Times New Roman"/>
                <w:color w:val="000000" w:themeColor="text1"/>
                <w:sz w:val="22"/>
              </w:rPr>
              <w:t>a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rzekomo-anafilaktyczn</w:t>
            </w:r>
            <w:r w:rsidR="001663AD" w:rsidRPr="002C4E57">
              <w:rPr>
                <w:rFonts w:ascii="Times New Roman" w:hAnsi="Times New Roman"/>
                <w:color w:val="000000" w:themeColor="text1"/>
                <w:sz w:val="22"/>
              </w:rPr>
              <w:t>a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569" w:type="dxa"/>
          </w:tcPr>
          <w:p w14:paraId="167E14D1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576" w:type="dxa"/>
          </w:tcPr>
          <w:p w14:paraId="7DF14C78" w14:textId="77777777" w:rsidR="004E2998" w:rsidRPr="002C4E57" w:rsidRDefault="004E2998">
            <w:pPr>
              <w:pStyle w:val="Footer"/>
              <w:tabs>
                <w:tab w:val="clear" w:pos="4153"/>
                <w:tab w:val="clear" w:pos="8306"/>
              </w:tabs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661" w:type="dxa"/>
          </w:tcPr>
          <w:p w14:paraId="2D0FA0CA" w14:textId="77777777" w:rsidR="004E2998" w:rsidRPr="002C4E57" w:rsidRDefault="004E2998">
            <w:pPr>
              <w:pStyle w:val="Footer"/>
              <w:tabs>
                <w:tab w:val="clear" w:pos="4153"/>
                <w:tab w:val="clear" w:pos="8306"/>
              </w:tabs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4E2998" w:rsidRPr="00485846" w14:paraId="1D7A8021" w14:textId="77777777" w:rsidTr="00170464">
        <w:trPr>
          <w:cantSplit/>
          <w:trHeight w:val="361"/>
        </w:trPr>
        <w:tc>
          <w:tcPr>
            <w:tcW w:w="1439" w:type="dxa"/>
          </w:tcPr>
          <w:p w14:paraId="285CDACC" w14:textId="77777777" w:rsidR="004E2998" w:rsidRPr="002C4E57" w:rsidRDefault="004E2998" w:rsidP="00063CE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Zaburzenia metabolizmu i odżywiania</w:t>
            </w:r>
          </w:p>
        </w:tc>
        <w:tc>
          <w:tcPr>
            <w:tcW w:w="1830" w:type="dxa"/>
          </w:tcPr>
          <w:p w14:paraId="0D4294D0" w14:textId="77777777" w:rsidR="004925EC" w:rsidRPr="002C4E57" w:rsidRDefault="004E2998" w:rsidP="004E0E19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hipokaliemia, hipofosfatemia,</w:t>
            </w:r>
            <w:r w:rsidR="003B2B87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C746E9" w:rsidRPr="002C4E57">
              <w:rPr>
                <w:rFonts w:ascii="Times New Roman" w:hAnsi="Times New Roman"/>
                <w:color w:val="000000" w:themeColor="text1"/>
                <w:sz w:val="22"/>
              </w:rPr>
              <w:t>hiperlipidemia (w</w:t>
            </w:r>
            <w:r w:rsidR="004E0E19" w:rsidRPr="002C4E57">
              <w:rPr>
                <w:rFonts w:ascii="Times New Roman" w:hAnsi="Times New Roman"/>
                <w:color w:val="000000" w:themeColor="text1"/>
                <w:sz w:val="22"/>
              </w:rPr>
              <w:t> </w:t>
            </w:r>
            <w:r w:rsidR="00C746E9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tym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hipercholesterole</w:t>
            </w:r>
            <w:r w:rsidR="00CF1FC2" w:rsidRPr="002C4E57">
              <w:rPr>
                <w:rFonts w:ascii="Times New Roman" w:hAnsi="Times New Roman"/>
                <w:color w:val="000000" w:themeColor="text1"/>
                <w:sz w:val="22"/>
              </w:rPr>
              <w:t>-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mia</w:t>
            </w:r>
            <w:r w:rsidR="00C746E9" w:rsidRPr="002C4E57">
              <w:rPr>
                <w:rFonts w:ascii="Times New Roman" w:hAnsi="Times New Roman"/>
                <w:color w:val="000000" w:themeColor="text1"/>
                <w:sz w:val="22"/>
              </w:rPr>
              <w:t>)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, hiperglikemia,</w:t>
            </w:r>
            <w:r w:rsidR="003B2B87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hipertrójgliceryde</w:t>
            </w:r>
            <w:r w:rsidR="00B06689" w:rsidRPr="002C4E57">
              <w:rPr>
                <w:rFonts w:ascii="Times New Roman" w:hAnsi="Times New Roman"/>
                <w:color w:val="000000" w:themeColor="text1"/>
                <w:sz w:val="22"/>
              </w:rPr>
              <w:t>-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mia</w:t>
            </w:r>
            <w:r w:rsidR="004925EC" w:rsidRPr="002C4E57">
              <w:rPr>
                <w:rFonts w:ascii="Times New Roman" w:hAnsi="Times New Roman"/>
                <w:color w:val="000000" w:themeColor="text1"/>
                <w:sz w:val="22"/>
              </w:rPr>
              <w:t>,</w:t>
            </w:r>
            <w:r w:rsidR="00731C77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4925EC" w:rsidRPr="002C4E57">
              <w:rPr>
                <w:rFonts w:ascii="Times New Roman" w:hAnsi="Times New Roman"/>
                <w:color w:val="000000" w:themeColor="text1"/>
                <w:sz w:val="22"/>
              </w:rPr>
              <w:t>cukrzyca</w:t>
            </w:r>
          </w:p>
        </w:tc>
        <w:tc>
          <w:tcPr>
            <w:tcW w:w="1962" w:type="dxa"/>
          </w:tcPr>
          <w:p w14:paraId="4E5394BA" w14:textId="77777777" w:rsidR="004E2998" w:rsidRPr="002C4E57" w:rsidRDefault="004E2998">
            <w:pPr>
              <w:pStyle w:val="EndnoteText"/>
              <w:widowControl w:val="0"/>
              <w:tabs>
                <w:tab w:val="clear" w:pos="567"/>
              </w:tabs>
              <w:rPr>
                <w:color w:val="000000" w:themeColor="text1"/>
                <w:lang w:val="pl-PL" w:eastAsia="pl-PL"/>
              </w:rPr>
            </w:pPr>
          </w:p>
        </w:tc>
        <w:tc>
          <w:tcPr>
            <w:tcW w:w="1569" w:type="dxa"/>
          </w:tcPr>
          <w:p w14:paraId="777D8101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576" w:type="dxa"/>
          </w:tcPr>
          <w:p w14:paraId="24CAF09C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661" w:type="dxa"/>
          </w:tcPr>
          <w:p w14:paraId="187D6438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4E2998" w:rsidRPr="00485846" w14:paraId="0CD8E1CC" w14:textId="77777777" w:rsidTr="00170464">
        <w:trPr>
          <w:cantSplit/>
          <w:trHeight w:val="361"/>
        </w:trPr>
        <w:tc>
          <w:tcPr>
            <w:tcW w:w="1439" w:type="dxa"/>
          </w:tcPr>
          <w:p w14:paraId="7F9225E9" w14:textId="77777777" w:rsidR="004E2998" w:rsidRPr="002C4E57" w:rsidRDefault="004E2998" w:rsidP="00063CE3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lastRenderedPageBreak/>
              <w:t>Zaburzenia układu nerwowego</w:t>
            </w:r>
          </w:p>
        </w:tc>
        <w:tc>
          <w:tcPr>
            <w:tcW w:w="1830" w:type="dxa"/>
          </w:tcPr>
          <w:p w14:paraId="24C55721" w14:textId="77777777" w:rsidR="004E2998" w:rsidRPr="002C4E57" w:rsidRDefault="004E2998" w:rsidP="00461E0A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ból głowy</w:t>
            </w:r>
          </w:p>
        </w:tc>
        <w:tc>
          <w:tcPr>
            <w:tcW w:w="1962" w:type="dxa"/>
          </w:tcPr>
          <w:p w14:paraId="41AC4DA7" w14:textId="77777777" w:rsidR="004E2998" w:rsidRPr="002C4E57" w:rsidRDefault="004E2998" w:rsidP="00461E0A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569" w:type="dxa"/>
          </w:tcPr>
          <w:p w14:paraId="0A2BD025" w14:textId="77777777" w:rsidR="004E2998" w:rsidRPr="002C4E57" w:rsidRDefault="004E2998" w:rsidP="00461E0A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576" w:type="dxa"/>
          </w:tcPr>
          <w:p w14:paraId="4DDCD210" w14:textId="77777777" w:rsidR="004E2998" w:rsidRPr="002C4E57" w:rsidRDefault="004E2998" w:rsidP="00461E0A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661" w:type="dxa"/>
          </w:tcPr>
          <w:p w14:paraId="2B73999D" w14:textId="77777777" w:rsidR="004E2998" w:rsidRPr="002C4E57" w:rsidRDefault="004925EC" w:rsidP="00461E0A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zespół odwracalnej tylnej encefalopatii</w:t>
            </w:r>
          </w:p>
        </w:tc>
      </w:tr>
      <w:tr w:rsidR="004E2998" w:rsidRPr="00485846" w14:paraId="212098F7" w14:textId="77777777" w:rsidTr="00170464">
        <w:trPr>
          <w:cantSplit/>
          <w:trHeight w:val="361"/>
        </w:trPr>
        <w:tc>
          <w:tcPr>
            <w:tcW w:w="1439" w:type="dxa"/>
          </w:tcPr>
          <w:p w14:paraId="775B06B4" w14:textId="77777777" w:rsidR="004E2998" w:rsidRPr="002C4E57" w:rsidRDefault="004E2998" w:rsidP="00063CE3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Zaburzenia serca</w:t>
            </w:r>
          </w:p>
        </w:tc>
        <w:tc>
          <w:tcPr>
            <w:tcW w:w="1830" w:type="dxa"/>
          </w:tcPr>
          <w:p w14:paraId="7A1D1F0C" w14:textId="77777777" w:rsidR="004E2998" w:rsidRPr="002C4E57" w:rsidRDefault="00C746E9" w:rsidP="00461E0A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tachykardia</w:t>
            </w:r>
          </w:p>
        </w:tc>
        <w:tc>
          <w:tcPr>
            <w:tcW w:w="1962" w:type="dxa"/>
          </w:tcPr>
          <w:p w14:paraId="4A3D12B5" w14:textId="77777777" w:rsidR="004E2998" w:rsidRPr="002C4E57" w:rsidRDefault="00C746E9" w:rsidP="00461E0A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wysięk osierdziowy</w:t>
            </w:r>
          </w:p>
        </w:tc>
        <w:tc>
          <w:tcPr>
            <w:tcW w:w="1569" w:type="dxa"/>
          </w:tcPr>
          <w:p w14:paraId="240393A1" w14:textId="77777777" w:rsidR="004E2998" w:rsidRPr="002C4E57" w:rsidRDefault="004E2998" w:rsidP="00C746E9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576" w:type="dxa"/>
          </w:tcPr>
          <w:p w14:paraId="38435437" w14:textId="77777777" w:rsidR="004E2998" w:rsidRPr="002C4E57" w:rsidRDefault="004E2998" w:rsidP="00461E0A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661" w:type="dxa"/>
          </w:tcPr>
          <w:p w14:paraId="0A029BD3" w14:textId="77777777" w:rsidR="004E2998" w:rsidRPr="002C4E57" w:rsidRDefault="004E2998" w:rsidP="00461E0A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4E2998" w:rsidRPr="00485846" w14:paraId="7607BA9E" w14:textId="77777777" w:rsidTr="00170464">
        <w:trPr>
          <w:cantSplit/>
          <w:trHeight w:val="361"/>
        </w:trPr>
        <w:tc>
          <w:tcPr>
            <w:tcW w:w="1439" w:type="dxa"/>
          </w:tcPr>
          <w:p w14:paraId="7A98EEC1" w14:textId="77777777" w:rsidR="004E2998" w:rsidRPr="002C4E57" w:rsidRDefault="004E2998" w:rsidP="00063CE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Zaburzenia naczyniowe</w:t>
            </w:r>
          </w:p>
          <w:p w14:paraId="580C56B3" w14:textId="77777777" w:rsidR="004E2998" w:rsidRPr="002C4E57" w:rsidRDefault="004E2998" w:rsidP="00063CE3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830" w:type="dxa"/>
          </w:tcPr>
          <w:p w14:paraId="6C670324" w14:textId="77777777" w:rsidR="004E2998" w:rsidRPr="002C4E57" w:rsidRDefault="00B31F10" w:rsidP="005233E7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n</w:t>
            </w:r>
            <w:r w:rsidR="005233E7" w:rsidRPr="002C4E57">
              <w:rPr>
                <w:rFonts w:ascii="Times New Roman" w:hAnsi="Times New Roman"/>
                <w:color w:val="000000" w:themeColor="text1"/>
                <w:sz w:val="22"/>
              </w:rPr>
              <w:t>adciśnienie</w:t>
            </w:r>
            <w:r w:rsidR="003423C6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tętnicze</w:t>
            </w:r>
            <w:r w:rsidR="005233E7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, </w:t>
            </w:r>
            <w:r w:rsidR="004E2998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torbiele limfatyczne </w:t>
            </w:r>
          </w:p>
        </w:tc>
        <w:tc>
          <w:tcPr>
            <w:tcW w:w="1962" w:type="dxa"/>
          </w:tcPr>
          <w:p w14:paraId="46F06E6B" w14:textId="77777777" w:rsidR="004E2998" w:rsidRPr="002C4E57" w:rsidRDefault="00C067BC" w:rsidP="00C067BC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</w:t>
            </w:r>
            <w:r w:rsidR="005233E7" w:rsidRPr="002C4E57">
              <w:rPr>
                <w:rFonts w:ascii="Times New Roman" w:hAnsi="Times New Roman"/>
                <w:color w:val="000000" w:themeColor="text1"/>
                <w:sz w:val="22"/>
              </w:rPr>
              <w:t>akrzepica żylna (w tym zakrzepica żył głębokich)</w:t>
            </w:r>
          </w:p>
        </w:tc>
        <w:tc>
          <w:tcPr>
            <w:tcW w:w="1569" w:type="dxa"/>
          </w:tcPr>
          <w:p w14:paraId="10C8DFE8" w14:textId="77777777" w:rsidR="004E2998" w:rsidRPr="002C4E57" w:rsidRDefault="005233E7" w:rsidP="005233E7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obrzęk limfatyczny</w:t>
            </w:r>
          </w:p>
        </w:tc>
        <w:tc>
          <w:tcPr>
            <w:tcW w:w="1576" w:type="dxa"/>
          </w:tcPr>
          <w:p w14:paraId="05428361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661" w:type="dxa"/>
          </w:tcPr>
          <w:p w14:paraId="63B6C746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4E2998" w:rsidRPr="00485846" w14:paraId="2670930F" w14:textId="77777777" w:rsidTr="00170464">
        <w:trPr>
          <w:cantSplit/>
          <w:trHeight w:val="361"/>
        </w:trPr>
        <w:tc>
          <w:tcPr>
            <w:tcW w:w="1439" w:type="dxa"/>
          </w:tcPr>
          <w:p w14:paraId="218F38B6" w14:textId="77777777" w:rsidR="004E2998" w:rsidRPr="002C4E57" w:rsidRDefault="004E2998" w:rsidP="00063CE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Zaburzenia układu oddechowego, klatki piersiowej i śródpiersia</w:t>
            </w:r>
          </w:p>
        </w:tc>
        <w:tc>
          <w:tcPr>
            <w:tcW w:w="1830" w:type="dxa"/>
          </w:tcPr>
          <w:p w14:paraId="0E7F5498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962" w:type="dxa"/>
          </w:tcPr>
          <w:p w14:paraId="45DD00B8" w14:textId="77777777" w:rsidR="004E2998" w:rsidRPr="002C4E57" w:rsidRDefault="00816816" w:rsidP="0081681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zatorowość płucna, </w:t>
            </w:r>
            <w:r w:rsidR="004E2998" w:rsidRPr="002C4E57">
              <w:rPr>
                <w:rFonts w:ascii="Times New Roman" w:hAnsi="Times New Roman"/>
                <w:color w:val="000000" w:themeColor="text1"/>
                <w:sz w:val="22"/>
              </w:rPr>
              <w:t>zapalenie płuc*,</w:t>
            </w:r>
            <w:r w:rsidR="003B2B87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4E2998" w:rsidRPr="002C4E57">
              <w:rPr>
                <w:rFonts w:ascii="Times New Roman" w:hAnsi="Times New Roman"/>
                <w:color w:val="000000" w:themeColor="text1"/>
                <w:sz w:val="22"/>
              </w:rPr>
              <w:t>wysięk opłucnowy,</w:t>
            </w:r>
            <w:r w:rsidR="003B2B87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4E2998" w:rsidRPr="002C4E57">
              <w:rPr>
                <w:rFonts w:ascii="Times New Roman" w:hAnsi="Times New Roman"/>
                <w:color w:val="000000" w:themeColor="text1"/>
                <w:sz w:val="22"/>
              </w:rPr>
              <w:t>krwawienie z nosa</w:t>
            </w:r>
          </w:p>
        </w:tc>
        <w:tc>
          <w:tcPr>
            <w:tcW w:w="1569" w:type="dxa"/>
          </w:tcPr>
          <w:p w14:paraId="4A7160D8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krwotok płucny</w:t>
            </w:r>
          </w:p>
        </w:tc>
        <w:tc>
          <w:tcPr>
            <w:tcW w:w="1576" w:type="dxa"/>
          </w:tcPr>
          <w:p w14:paraId="7A9D1BAD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Style w:val="dictdef1"/>
                <w:rFonts w:ascii="Times New Roman" w:hAnsi="Times New Roman"/>
                <w:color w:val="000000" w:themeColor="text1"/>
                <w:sz w:val="22"/>
                <w:szCs w:val="22"/>
              </w:rPr>
              <w:t>proteinoza pęcherzyków płucnych</w:t>
            </w:r>
          </w:p>
        </w:tc>
        <w:tc>
          <w:tcPr>
            <w:tcW w:w="1661" w:type="dxa"/>
          </w:tcPr>
          <w:p w14:paraId="783BBA8C" w14:textId="77777777" w:rsidR="004E2998" w:rsidRPr="002C4E57" w:rsidRDefault="004E2998">
            <w:pPr>
              <w:rPr>
                <w:rStyle w:val="dictdef1"/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4E2998" w:rsidRPr="00485846" w14:paraId="44AE79B9" w14:textId="77777777" w:rsidTr="00170464">
        <w:trPr>
          <w:cantSplit/>
          <w:trHeight w:val="361"/>
        </w:trPr>
        <w:tc>
          <w:tcPr>
            <w:tcW w:w="1439" w:type="dxa"/>
          </w:tcPr>
          <w:p w14:paraId="47C66637" w14:textId="77777777" w:rsidR="004E2998" w:rsidRPr="002C4E57" w:rsidRDefault="004E2998" w:rsidP="00063CE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Zaburzenia żołądka i jelit</w:t>
            </w:r>
          </w:p>
        </w:tc>
        <w:tc>
          <w:tcPr>
            <w:tcW w:w="1830" w:type="dxa"/>
          </w:tcPr>
          <w:p w14:paraId="214C1590" w14:textId="77777777" w:rsidR="004E2998" w:rsidRPr="002C4E57" w:rsidRDefault="004E2998" w:rsidP="00063CE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ból brzucha, </w:t>
            </w:r>
            <w:r w:rsidR="00C10495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zaparcie,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biegunka, nudności</w:t>
            </w:r>
          </w:p>
        </w:tc>
        <w:tc>
          <w:tcPr>
            <w:tcW w:w="1962" w:type="dxa"/>
          </w:tcPr>
          <w:p w14:paraId="7EE3F705" w14:textId="77777777" w:rsidR="004E2998" w:rsidRPr="002C4E57" w:rsidRDefault="00816816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zapalenie trzustki, </w:t>
            </w:r>
            <w:r w:rsidR="004E2998" w:rsidRPr="002C4E57">
              <w:rPr>
                <w:rFonts w:ascii="Times New Roman" w:hAnsi="Times New Roman"/>
                <w:color w:val="000000" w:themeColor="text1"/>
                <w:sz w:val="22"/>
              </w:rPr>
              <w:t>zapalenie błony śluzowej jamy ustnej,</w:t>
            </w:r>
            <w:r w:rsidR="003B2B87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4E2998" w:rsidRPr="002C4E57">
              <w:rPr>
                <w:rFonts w:ascii="Times New Roman" w:hAnsi="Times New Roman"/>
                <w:color w:val="000000" w:themeColor="text1"/>
                <w:sz w:val="22"/>
              </w:rPr>
              <w:t>wodobrzusze</w:t>
            </w:r>
          </w:p>
        </w:tc>
        <w:tc>
          <w:tcPr>
            <w:tcW w:w="1569" w:type="dxa"/>
          </w:tcPr>
          <w:p w14:paraId="0A88867C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576" w:type="dxa"/>
          </w:tcPr>
          <w:p w14:paraId="329C0CB4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661" w:type="dxa"/>
          </w:tcPr>
          <w:p w14:paraId="27A01E13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4E2998" w:rsidRPr="00485846" w14:paraId="50F8E3E6" w14:textId="77777777" w:rsidTr="00170464">
        <w:trPr>
          <w:cantSplit/>
          <w:trHeight w:val="361"/>
        </w:trPr>
        <w:tc>
          <w:tcPr>
            <w:tcW w:w="1439" w:type="dxa"/>
          </w:tcPr>
          <w:p w14:paraId="7480783C" w14:textId="77777777" w:rsidR="004E2998" w:rsidRPr="002C4E57" w:rsidRDefault="004E2998" w:rsidP="00063CE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Zaburzenia wątroby i dróg żółciowych</w:t>
            </w:r>
          </w:p>
        </w:tc>
        <w:tc>
          <w:tcPr>
            <w:tcW w:w="1830" w:type="dxa"/>
          </w:tcPr>
          <w:p w14:paraId="7F918151" w14:textId="77777777" w:rsidR="004E2998" w:rsidRPr="002C4E57" w:rsidRDefault="00BB60BE" w:rsidP="00997218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nieprawidłowe wyniki testów czynności wątroby (w tym zwiększona aktywność aminotransferazy alaninowej i zwiększona aktywność aminotransferazy asparaginianowej)</w:t>
            </w:r>
          </w:p>
        </w:tc>
        <w:tc>
          <w:tcPr>
            <w:tcW w:w="1962" w:type="dxa"/>
          </w:tcPr>
          <w:p w14:paraId="0C1AF372" w14:textId="77777777" w:rsidR="004E2998" w:rsidRPr="002C4E57" w:rsidRDefault="004E2998" w:rsidP="0099721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569" w:type="dxa"/>
          </w:tcPr>
          <w:p w14:paraId="00FA0900" w14:textId="77777777" w:rsidR="004E2998" w:rsidRPr="002C4E57" w:rsidRDefault="00816816" w:rsidP="00997218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niewydolność wątroby*</w:t>
            </w:r>
          </w:p>
        </w:tc>
        <w:tc>
          <w:tcPr>
            <w:tcW w:w="1576" w:type="dxa"/>
          </w:tcPr>
          <w:p w14:paraId="1337FB67" w14:textId="77777777" w:rsidR="004E2998" w:rsidRPr="002C4E57" w:rsidRDefault="004E2998" w:rsidP="0099721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661" w:type="dxa"/>
          </w:tcPr>
          <w:p w14:paraId="65B44CF3" w14:textId="77777777" w:rsidR="004E2998" w:rsidRPr="002C4E57" w:rsidRDefault="004E2998" w:rsidP="0099721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4E2998" w:rsidRPr="00485846" w14:paraId="1548C888" w14:textId="77777777" w:rsidTr="00170464">
        <w:trPr>
          <w:cantSplit/>
          <w:trHeight w:val="361"/>
        </w:trPr>
        <w:tc>
          <w:tcPr>
            <w:tcW w:w="1439" w:type="dxa"/>
          </w:tcPr>
          <w:p w14:paraId="774BDA00" w14:textId="77777777" w:rsidR="004E2998" w:rsidRPr="002C4E57" w:rsidRDefault="004E2998" w:rsidP="00063CE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Zaburzenia skóry i tkanki podskórnej</w:t>
            </w:r>
          </w:p>
        </w:tc>
        <w:tc>
          <w:tcPr>
            <w:tcW w:w="1830" w:type="dxa"/>
          </w:tcPr>
          <w:p w14:paraId="33F71DF9" w14:textId="77777777" w:rsidR="00880561" w:rsidRPr="002C4E57" w:rsidRDefault="00B3038C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w</w:t>
            </w:r>
            <w:r w:rsidR="00880561" w:rsidRPr="002C4E57">
              <w:rPr>
                <w:rFonts w:ascii="Times New Roman" w:hAnsi="Times New Roman"/>
                <w:color w:val="000000" w:themeColor="text1"/>
                <w:sz w:val="22"/>
              </w:rPr>
              <w:t>ysypka,</w:t>
            </w:r>
          </w:p>
          <w:p w14:paraId="2A45A98F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trądzik</w:t>
            </w:r>
          </w:p>
        </w:tc>
        <w:tc>
          <w:tcPr>
            <w:tcW w:w="1962" w:type="dxa"/>
          </w:tcPr>
          <w:p w14:paraId="4D868D18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569" w:type="dxa"/>
          </w:tcPr>
          <w:p w14:paraId="3DDFA9C3" w14:textId="77777777" w:rsidR="004E2998" w:rsidRPr="002C4E57" w:rsidRDefault="00880561" w:rsidP="00880561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złuszczające zapalenie skóry</w:t>
            </w:r>
          </w:p>
        </w:tc>
        <w:tc>
          <w:tcPr>
            <w:tcW w:w="1576" w:type="dxa"/>
          </w:tcPr>
          <w:p w14:paraId="488061BA" w14:textId="77777777" w:rsidR="004E2998" w:rsidRPr="002C4E57" w:rsidRDefault="00F947B9" w:rsidP="00880561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zapalenie naczyń wywołane nadwrażliwością</w:t>
            </w:r>
          </w:p>
        </w:tc>
        <w:tc>
          <w:tcPr>
            <w:tcW w:w="1661" w:type="dxa"/>
          </w:tcPr>
          <w:p w14:paraId="0031E5C8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4E2998" w:rsidRPr="00485846" w14:paraId="20D84A63" w14:textId="77777777" w:rsidTr="00170464">
        <w:trPr>
          <w:cantSplit/>
          <w:trHeight w:val="361"/>
        </w:trPr>
        <w:tc>
          <w:tcPr>
            <w:tcW w:w="1439" w:type="dxa"/>
          </w:tcPr>
          <w:p w14:paraId="2441B697" w14:textId="77777777" w:rsidR="004E2998" w:rsidRPr="002C4E57" w:rsidRDefault="004E2998" w:rsidP="00063CE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Zaburzenia mięśniowo-szkieletowe i tkanki łącznej</w:t>
            </w:r>
          </w:p>
        </w:tc>
        <w:tc>
          <w:tcPr>
            <w:tcW w:w="1830" w:type="dxa"/>
          </w:tcPr>
          <w:p w14:paraId="08069502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bóle stawów</w:t>
            </w:r>
          </w:p>
        </w:tc>
        <w:tc>
          <w:tcPr>
            <w:tcW w:w="1962" w:type="dxa"/>
          </w:tcPr>
          <w:p w14:paraId="7F8F24B8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martwica kości</w:t>
            </w:r>
          </w:p>
        </w:tc>
        <w:tc>
          <w:tcPr>
            <w:tcW w:w="1569" w:type="dxa"/>
          </w:tcPr>
          <w:p w14:paraId="3180B37C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576" w:type="dxa"/>
          </w:tcPr>
          <w:p w14:paraId="317273A4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661" w:type="dxa"/>
          </w:tcPr>
          <w:p w14:paraId="0ECB1B05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4E2998" w:rsidRPr="00485846" w14:paraId="798BFFF5" w14:textId="77777777" w:rsidTr="00170464">
        <w:trPr>
          <w:cantSplit/>
          <w:trHeight w:val="361"/>
        </w:trPr>
        <w:tc>
          <w:tcPr>
            <w:tcW w:w="1439" w:type="dxa"/>
          </w:tcPr>
          <w:p w14:paraId="24AA7AF4" w14:textId="77777777" w:rsidR="004E2998" w:rsidRPr="002C4E57" w:rsidRDefault="004E2998" w:rsidP="00063CE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lastRenderedPageBreak/>
              <w:t>Zaburzenia nerek i dróg moczowych</w:t>
            </w:r>
          </w:p>
        </w:tc>
        <w:tc>
          <w:tcPr>
            <w:tcW w:w="1830" w:type="dxa"/>
          </w:tcPr>
          <w:p w14:paraId="3B3BA4F4" w14:textId="77777777" w:rsidR="004E2998" w:rsidRPr="002C4E57" w:rsidRDefault="00C067BC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białkomocz</w:t>
            </w:r>
          </w:p>
        </w:tc>
        <w:tc>
          <w:tcPr>
            <w:tcW w:w="1962" w:type="dxa"/>
          </w:tcPr>
          <w:p w14:paraId="7A33F4F6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569" w:type="dxa"/>
          </w:tcPr>
          <w:p w14:paraId="364976C8" w14:textId="77777777" w:rsidR="00C067BC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zespół nerczycowy (patrz punkt 4.4)</w:t>
            </w:r>
            <w:r w:rsidR="00C067BC" w:rsidRPr="002C4E57">
              <w:rPr>
                <w:rFonts w:ascii="Times New Roman" w:hAnsi="Times New Roman"/>
                <w:color w:val="000000" w:themeColor="text1"/>
                <w:sz w:val="22"/>
              </w:rPr>
              <w:t>,</w:t>
            </w:r>
          </w:p>
          <w:p w14:paraId="3B5EA269" w14:textId="77777777" w:rsidR="004E2998" w:rsidRPr="002C4E57" w:rsidRDefault="00C067BC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ogniskowe segmentalne stwardnienie kłębuszków nerkowych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*</w:t>
            </w:r>
          </w:p>
        </w:tc>
        <w:tc>
          <w:tcPr>
            <w:tcW w:w="1576" w:type="dxa"/>
          </w:tcPr>
          <w:p w14:paraId="3889621F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661" w:type="dxa"/>
          </w:tcPr>
          <w:p w14:paraId="09862026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784DED" w:rsidRPr="00485846" w14:paraId="4AE7DB37" w14:textId="77777777" w:rsidTr="00170464">
        <w:trPr>
          <w:cantSplit/>
          <w:trHeight w:val="361"/>
        </w:trPr>
        <w:tc>
          <w:tcPr>
            <w:tcW w:w="1439" w:type="dxa"/>
          </w:tcPr>
          <w:p w14:paraId="0AE75604" w14:textId="77777777" w:rsidR="00784DED" w:rsidRPr="002C4E57" w:rsidRDefault="00784DED" w:rsidP="00063CE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Zaburzenia układu rozrodczego i piersi</w:t>
            </w:r>
          </w:p>
        </w:tc>
        <w:tc>
          <w:tcPr>
            <w:tcW w:w="1830" w:type="dxa"/>
          </w:tcPr>
          <w:p w14:paraId="67DB7C3E" w14:textId="77777777" w:rsidR="00784DED" w:rsidRPr="002C4E57" w:rsidRDefault="003A5172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zaburzenia miesiączkowania (w tym brak miesiączki i obfite miesiączki)</w:t>
            </w:r>
          </w:p>
        </w:tc>
        <w:tc>
          <w:tcPr>
            <w:tcW w:w="1962" w:type="dxa"/>
          </w:tcPr>
          <w:p w14:paraId="6A3A377A" w14:textId="77777777" w:rsidR="00784DED" w:rsidRPr="002C4E57" w:rsidRDefault="00424C02" w:rsidP="00784DED">
            <w:pPr>
              <w:pStyle w:val="Times10"/>
              <w:rPr>
                <w:color w:val="000000" w:themeColor="text1"/>
                <w:sz w:val="22"/>
                <w:lang w:val="pl-PL"/>
              </w:rPr>
            </w:pPr>
            <w:r w:rsidRPr="002C4E57">
              <w:rPr>
                <w:color w:val="000000" w:themeColor="text1"/>
                <w:sz w:val="22"/>
                <w:lang w:val="pl-PL"/>
              </w:rPr>
              <w:t>t</w:t>
            </w:r>
            <w:r w:rsidR="00784DED" w:rsidRPr="002C4E57">
              <w:rPr>
                <w:color w:val="000000" w:themeColor="text1"/>
                <w:sz w:val="22"/>
                <w:lang w:val="pl-PL"/>
              </w:rPr>
              <w:t>orbiele jajników</w:t>
            </w:r>
          </w:p>
          <w:p w14:paraId="566F452C" w14:textId="77777777" w:rsidR="00784DED" w:rsidRPr="002C4E57" w:rsidRDefault="00784DED" w:rsidP="00784DED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569" w:type="dxa"/>
          </w:tcPr>
          <w:p w14:paraId="05BD7A83" w14:textId="77777777" w:rsidR="00784DED" w:rsidRPr="002C4E57" w:rsidRDefault="00784DED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576" w:type="dxa"/>
          </w:tcPr>
          <w:p w14:paraId="511198AE" w14:textId="77777777" w:rsidR="00784DED" w:rsidRPr="002C4E57" w:rsidRDefault="00784DED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661" w:type="dxa"/>
          </w:tcPr>
          <w:p w14:paraId="2B1B21AE" w14:textId="77777777" w:rsidR="00784DED" w:rsidRPr="002C4E57" w:rsidRDefault="00784DED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4E2998" w:rsidRPr="00485846" w14:paraId="12728EDE" w14:textId="77777777" w:rsidTr="00170464">
        <w:trPr>
          <w:cantSplit/>
          <w:trHeight w:val="361"/>
        </w:trPr>
        <w:tc>
          <w:tcPr>
            <w:tcW w:w="1439" w:type="dxa"/>
          </w:tcPr>
          <w:p w14:paraId="3BD1A000" w14:textId="77777777" w:rsidR="004E2998" w:rsidRPr="002C4E57" w:rsidRDefault="004E2998" w:rsidP="00063CE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Zaburzenia ogólne i stany w miejscu podania</w:t>
            </w:r>
          </w:p>
        </w:tc>
        <w:tc>
          <w:tcPr>
            <w:tcW w:w="1830" w:type="dxa"/>
          </w:tcPr>
          <w:p w14:paraId="73F403BA" w14:textId="77777777" w:rsidR="004E2998" w:rsidRPr="002C4E57" w:rsidRDefault="003A5172" w:rsidP="003A5172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obrzęki, </w:t>
            </w:r>
            <w:r w:rsidR="004E2998" w:rsidRPr="002C4E57">
              <w:rPr>
                <w:rFonts w:ascii="Times New Roman" w:hAnsi="Times New Roman"/>
                <w:color w:val="000000" w:themeColor="text1"/>
                <w:sz w:val="22"/>
              </w:rPr>
              <w:t>obrzęki obwodowe,</w:t>
            </w:r>
            <w:r w:rsidR="003B2B87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4E2998" w:rsidRPr="002C4E57">
              <w:rPr>
                <w:rFonts w:ascii="Times New Roman" w:hAnsi="Times New Roman"/>
                <w:color w:val="000000" w:themeColor="text1"/>
                <w:sz w:val="22"/>
              </w:rPr>
              <w:t>gorączka,</w:t>
            </w:r>
            <w:r w:rsidR="003B2B87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4E2998" w:rsidRPr="002C4E57">
              <w:rPr>
                <w:rFonts w:ascii="Times New Roman" w:hAnsi="Times New Roman"/>
                <w:color w:val="000000" w:themeColor="text1"/>
                <w:sz w:val="22"/>
              </w:rPr>
              <w:t>ból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, nieprawidłowe gojenie*</w:t>
            </w:r>
          </w:p>
        </w:tc>
        <w:tc>
          <w:tcPr>
            <w:tcW w:w="1962" w:type="dxa"/>
          </w:tcPr>
          <w:p w14:paraId="733FEDB4" w14:textId="77777777" w:rsidR="004E2998" w:rsidRPr="002C4E57" w:rsidRDefault="004E2998" w:rsidP="003A5172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569" w:type="dxa"/>
          </w:tcPr>
          <w:p w14:paraId="768F0B66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576" w:type="dxa"/>
          </w:tcPr>
          <w:p w14:paraId="68B52F61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661" w:type="dxa"/>
          </w:tcPr>
          <w:p w14:paraId="09E788AA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4E2998" w:rsidRPr="00485846" w14:paraId="63BF3884" w14:textId="77777777" w:rsidTr="00170464">
        <w:trPr>
          <w:cantSplit/>
          <w:trHeight w:val="361"/>
        </w:trPr>
        <w:tc>
          <w:tcPr>
            <w:tcW w:w="1439" w:type="dxa"/>
          </w:tcPr>
          <w:p w14:paraId="4FDF9B76" w14:textId="77777777" w:rsidR="004E2998" w:rsidRPr="002C4E57" w:rsidRDefault="004E2998" w:rsidP="00063CE3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Badania diagnostyczne</w:t>
            </w:r>
          </w:p>
        </w:tc>
        <w:tc>
          <w:tcPr>
            <w:tcW w:w="1830" w:type="dxa"/>
          </w:tcPr>
          <w:p w14:paraId="505BDC47" w14:textId="77777777" w:rsidR="004E2998" w:rsidRPr="002C4E57" w:rsidRDefault="004E2998" w:rsidP="00BB60BE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zwiększona aktywność dehydrogenazy mleczanowej we krwi,</w:t>
            </w:r>
            <w:r w:rsidR="003B2B87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zwiększone stężenie kreatyniny we krwi</w:t>
            </w:r>
            <w:r w:rsidR="003A5172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962" w:type="dxa"/>
          </w:tcPr>
          <w:p w14:paraId="6F1E6489" w14:textId="77777777" w:rsidR="004E2998" w:rsidRPr="002C4E57" w:rsidRDefault="004E2998" w:rsidP="003A5172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569" w:type="dxa"/>
          </w:tcPr>
          <w:p w14:paraId="7C03C650" w14:textId="77777777" w:rsidR="004E2998" w:rsidRPr="002C4E57" w:rsidRDefault="004E2998">
            <w:pPr>
              <w:pStyle w:val="EndnoteText"/>
              <w:widowControl w:val="0"/>
              <w:tabs>
                <w:tab w:val="clear" w:pos="567"/>
              </w:tabs>
              <w:rPr>
                <w:color w:val="000000" w:themeColor="text1"/>
                <w:lang w:val="pl-PL" w:eastAsia="pl-PL"/>
              </w:rPr>
            </w:pPr>
          </w:p>
        </w:tc>
        <w:tc>
          <w:tcPr>
            <w:tcW w:w="1576" w:type="dxa"/>
          </w:tcPr>
          <w:p w14:paraId="37DBF6A8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661" w:type="dxa"/>
          </w:tcPr>
          <w:p w14:paraId="0C924DCC" w14:textId="77777777" w:rsidR="004E2998" w:rsidRPr="002C4E57" w:rsidRDefault="004E2998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</w:tbl>
    <w:p w14:paraId="39E7FCA4" w14:textId="77777777" w:rsidR="004E2998" w:rsidRPr="002C4E57" w:rsidRDefault="004E2998" w:rsidP="004E2998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*patrz poniżej.</w:t>
      </w:r>
    </w:p>
    <w:p w14:paraId="13D3ED82" w14:textId="77777777" w:rsidR="004E2998" w:rsidRPr="002C4E57" w:rsidRDefault="004E2998" w:rsidP="004E2998">
      <w:pPr>
        <w:rPr>
          <w:rFonts w:ascii="Times New Roman" w:hAnsi="Times New Roman"/>
          <w:color w:val="000000" w:themeColor="text1"/>
          <w:sz w:val="22"/>
        </w:rPr>
      </w:pPr>
    </w:p>
    <w:p w14:paraId="444B441B" w14:textId="77777777" w:rsidR="004E2998" w:rsidRPr="002C4E57" w:rsidRDefault="00C10495" w:rsidP="00461E0A">
      <w:pPr>
        <w:keepNext/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Opis w</w:t>
      </w:r>
      <w:r w:rsidR="004E2998" w:rsidRPr="002C4E57">
        <w:rPr>
          <w:rFonts w:ascii="Times New Roman" w:hAnsi="Times New Roman"/>
          <w:color w:val="000000" w:themeColor="text1"/>
          <w:sz w:val="22"/>
          <w:u w:val="single"/>
        </w:rPr>
        <w:t>ybran</w:t>
      </w:r>
      <w:r w:rsidRPr="002C4E57">
        <w:rPr>
          <w:rFonts w:ascii="Times New Roman" w:hAnsi="Times New Roman"/>
          <w:color w:val="000000" w:themeColor="text1"/>
          <w:sz w:val="22"/>
          <w:u w:val="single"/>
        </w:rPr>
        <w:t>ych</w:t>
      </w:r>
      <w:r w:rsidR="004E2998" w:rsidRPr="002C4E57">
        <w:rPr>
          <w:rFonts w:ascii="Times New Roman" w:hAnsi="Times New Roman"/>
          <w:color w:val="000000" w:themeColor="text1"/>
          <w:sz w:val="22"/>
          <w:u w:val="single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  <w:u w:val="single"/>
        </w:rPr>
        <w:t>działań niepożądanych</w:t>
      </w:r>
    </w:p>
    <w:p w14:paraId="16809C46" w14:textId="77777777" w:rsidR="00FC14F0" w:rsidRPr="002C4E57" w:rsidRDefault="00FC14F0" w:rsidP="00461E0A">
      <w:pPr>
        <w:keepNext/>
        <w:rPr>
          <w:rFonts w:ascii="Times New Roman" w:hAnsi="Times New Roman"/>
          <w:color w:val="000000" w:themeColor="text1"/>
          <w:sz w:val="22"/>
        </w:rPr>
      </w:pPr>
    </w:p>
    <w:p w14:paraId="5EF7E273" w14:textId="77777777" w:rsidR="00FC14F0" w:rsidRPr="002C4E57" w:rsidRDefault="00FC14F0" w:rsidP="00461E0A">
      <w:pPr>
        <w:keepNext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Immunosupresja zwiększa podatność na rozwój chłoniaków i innych nowotworów złośliwych, zwłaszcza skóry (patrz punkt 4.4).</w:t>
      </w:r>
    </w:p>
    <w:p w14:paraId="66B73862" w14:textId="77777777" w:rsidR="005051AC" w:rsidRPr="002C4E57" w:rsidRDefault="005051AC" w:rsidP="00461E0A">
      <w:pPr>
        <w:keepNext/>
        <w:rPr>
          <w:rFonts w:ascii="Times New Roman" w:hAnsi="Times New Roman"/>
          <w:color w:val="000000" w:themeColor="text1"/>
          <w:sz w:val="22"/>
        </w:rPr>
      </w:pPr>
    </w:p>
    <w:p w14:paraId="1DFAE2F1" w14:textId="77777777" w:rsidR="00F82399" w:rsidRPr="002C4E57" w:rsidRDefault="005051AC" w:rsidP="00461E0A">
      <w:pPr>
        <w:keepNext/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U pacjentów leczonych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</w:t>
      </w:r>
      <w:r w:rsidRPr="002C4E57">
        <w:rPr>
          <w:rFonts w:ascii="Times New Roman" w:hAnsi="Times New Roman"/>
          <w:color w:val="000000" w:themeColor="text1"/>
          <w:sz w:val="22"/>
        </w:rPr>
        <w:t>ami immunosupresyjnymi, w tym Rapamune, zgł</w:t>
      </w:r>
      <w:r w:rsidR="00D27C24" w:rsidRPr="002C4E57">
        <w:rPr>
          <w:rFonts w:ascii="Times New Roman" w:hAnsi="Times New Roman"/>
          <w:color w:val="000000" w:themeColor="text1"/>
          <w:sz w:val="22"/>
        </w:rPr>
        <w:t>a</w:t>
      </w:r>
      <w:r w:rsidRPr="002C4E57">
        <w:rPr>
          <w:rFonts w:ascii="Times New Roman" w:hAnsi="Times New Roman"/>
          <w:color w:val="000000" w:themeColor="text1"/>
          <w:sz w:val="22"/>
        </w:rPr>
        <w:t>szano przypadki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zakażenia wirusem </w:t>
      </w:r>
      <w:r w:rsidRPr="002C4E57">
        <w:rPr>
          <w:rFonts w:ascii="Times New Roman" w:hAnsi="Times New Roman"/>
          <w:i/>
          <w:color w:val="000000" w:themeColor="text1"/>
          <w:sz w:val="22"/>
          <w:szCs w:val="22"/>
        </w:rPr>
        <w:t>Polyoma BK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wywołujące nefropatię oraz zakażenia wirusem </w:t>
      </w:r>
      <w:r w:rsidRPr="002C4E57">
        <w:rPr>
          <w:rFonts w:ascii="Times New Roman" w:hAnsi="Times New Roman"/>
          <w:i/>
          <w:color w:val="000000" w:themeColor="text1"/>
          <w:sz w:val="22"/>
          <w:szCs w:val="22"/>
        </w:rPr>
        <w:t>Polyoma JC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5153C0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wywołujące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postępującą wieloogniskową leukoencefalopatię (PML).</w:t>
      </w:r>
    </w:p>
    <w:p w14:paraId="3CE0FB23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1E0F416A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Obserwowano hepatotoksyczność, której ryzyko może wzrastać wraz ze zwiększaniem się stężenia minimalnego syrolimusa we krwi. Rzadko notowano zakończoną zgonem martwicę wątroby w przypadku </w:t>
      </w:r>
      <w:r w:rsidR="007E2169" w:rsidRPr="002C4E57">
        <w:rPr>
          <w:rFonts w:ascii="Times New Roman" w:hAnsi="Times New Roman"/>
          <w:color w:val="000000" w:themeColor="text1"/>
          <w:sz w:val="22"/>
        </w:rPr>
        <w:t xml:space="preserve">zwiększenia wartości </w:t>
      </w:r>
      <w:r w:rsidR="00072C70" w:rsidRPr="002C4E57">
        <w:rPr>
          <w:rFonts w:ascii="Times New Roman" w:hAnsi="Times New Roman"/>
          <w:color w:val="000000" w:themeColor="text1"/>
          <w:sz w:val="22"/>
        </w:rPr>
        <w:t xml:space="preserve">minimalnego </w:t>
      </w:r>
      <w:r w:rsidRPr="002C4E57">
        <w:rPr>
          <w:rFonts w:ascii="Times New Roman" w:hAnsi="Times New Roman"/>
          <w:color w:val="000000" w:themeColor="text1"/>
          <w:sz w:val="22"/>
        </w:rPr>
        <w:t>stężenia syrolimusa we krwi.</w:t>
      </w:r>
    </w:p>
    <w:p w14:paraId="4A4D2EDD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0E0BA656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U pacjentów poddawanych leczeniu immunosupresyjnemu, w tym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</w:t>
      </w:r>
      <w:r w:rsidR="000566D9" w:rsidRPr="002C4E57">
        <w:rPr>
          <w:rFonts w:ascii="Times New Roman" w:hAnsi="Times New Roman"/>
          <w:color w:val="000000" w:themeColor="text1"/>
          <w:sz w:val="22"/>
        </w:rPr>
        <w:t>em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Rapamune, występowały niekiedy zakończone zgonem przypadki śródmiąższowych chorób płuc (w tym zapalenie płuc i, rzadziej występujące, zarostowe zapalenie oskrzelików z organizującym się zapaleniem płuc </w:t>
      </w:r>
      <w:r w:rsidR="00993FED" w:rsidRPr="002C4E57">
        <w:rPr>
          <w:rFonts w:ascii="Times New Roman" w:hAnsi="Times New Roman"/>
          <w:color w:val="000000" w:themeColor="text1"/>
          <w:sz w:val="22"/>
        </w:rPr>
        <w:t>(</w:t>
      </w:r>
      <w:r w:rsidR="003B2B87" w:rsidRPr="002C4E57">
        <w:rPr>
          <w:rFonts w:ascii="Times New Roman" w:hAnsi="Times New Roman"/>
          <w:color w:val="000000" w:themeColor="text1"/>
          <w:sz w:val="22"/>
        </w:rPr>
        <w:t xml:space="preserve">BOOP, </w:t>
      </w:r>
      <w:r w:rsidR="00993FED" w:rsidRPr="002C4E57">
        <w:rPr>
          <w:rFonts w:ascii="Times New Roman" w:hAnsi="Times New Roman"/>
          <w:color w:val="000000" w:themeColor="text1"/>
          <w:sz w:val="22"/>
        </w:rPr>
        <w:t xml:space="preserve">ang. </w:t>
      </w:r>
      <w:r w:rsidR="00D27C24" w:rsidRPr="002C4E57">
        <w:rPr>
          <w:rFonts w:ascii="Times New Roman" w:hAnsi="Times New Roman"/>
          <w:color w:val="000000" w:themeColor="text1"/>
          <w:sz w:val="22"/>
          <w:szCs w:val="22"/>
        </w:rPr>
        <w:t>bronchiolitis obliterans organising pneumonia</w:t>
      </w:r>
      <w:r w:rsidR="00993FED" w:rsidRPr="002C4E57">
        <w:rPr>
          <w:rFonts w:ascii="Times New Roman" w:hAnsi="Times New Roman"/>
          <w:color w:val="000000" w:themeColor="text1"/>
          <w:sz w:val="22"/>
        </w:rPr>
        <w:t xml:space="preserve">) </w:t>
      </w:r>
      <w:r w:rsidRPr="002C4E57">
        <w:rPr>
          <w:rFonts w:ascii="Times New Roman" w:hAnsi="Times New Roman"/>
          <w:color w:val="000000" w:themeColor="text1"/>
          <w:sz w:val="22"/>
        </w:rPr>
        <w:t>oraz zwłóknienie płuc), w których nie rozpoznano etiologii zakaźnej. W niektórych przypadkach dochodziło do ustąpienia śródmiąższowej choroby płuc po zaprzestaniu podawania lub zmniejszeniu dawk</w:t>
      </w:r>
      <w:r w:rsidR="000566D9" w:rsidRPr="002C4E57">
        <w:rPr>
          <w:rFonts w:ascii="Times New Roman" w:hAnsi="Times New Roman"/>
          <w:color w:val="000000" w:themeColor="text1"/>
          <w:sz w:val="22"/>
        </w:rPr>
        <w:t>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Rapamune. Ryzyko może wzrastać wraz ze zwiększaniem się </w:t>
      </w:r>
      <w:r w:rsidR="00433D24" w:rsidRPr="002C4E57">
        <w:rPr>
          <w:rFonts w:ascii="Times New Roman" w:hAnsi="Times New Roman"/>
          <w:color w:val="000000" w:themeColor="text1"/>
          <w:sz w:val="22"/>
        </w:rPr>
        <w:t xml:space="preserve">wartości </w:t>
      </w:r>
      <w:r w:rsidR="00072C70" w:rsidRPr="002C4E57">
        <w:rPr>
          <w:rFonts w:ascii="Times New Roman" w:hAnsi="Times New Roman"/>
          <w:color w:val="000000" w:themeColor="text1"/>
          <w:sz w:val="22"/>
        </w:rPr>
        <w:t xml:space="preserve">minimalnego </w:t>
      </w:r>
      <w:r w:rsidRPr="002C4E57">
        <w:rPr>
          <w:rFonts w:ascii="Times New Roman" w:hAnsi="Times New Roman"/>
          <w:color w:val="000000" w:themeColor="text1"/>
          <w:sz w:val="22"/>
        </w:rPr>
        <w:t>stężenia syrolimusa we krwi.</w:t>
      </w:r>
    </w:p>
    <w:p w14:paraId="6FF8E0BE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39D2DF5F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lastRenderedPageBreak/>
        <w:t>Po przeszczep</w:t>
      </w:r>
      <w:r w:rsidR="00AA7A18" w:rsidRPr="002C4E57">
        <w:rPr>
          <w:rFonts w:ascii="Times New Roman" w:hAnsi="Times New Roman"/>
          <w:color w:val="000000" w:themeColor="text1"/>
          <w:sz w:val="22"/>
        </w:rPr>
        <w:t>ieniu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obserwowano przypadki nieprawidłowego gojenia</w:t>
      </w:r>
      <w:r w:rsidR="00654A61" w:rsidRPr="002C4E57">
        <w:rPr>
          <w:rFonts w:ascii="Times New Roman" w:hAnsi="Times New Roman"/>
          <w:color w:val="000000" w:themeColor="text1"/>
          <w:sz w:val="22"/>
        </w:rPr>
        <w:t xml:space="preserve"> się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ran, w tym powierzchniowe rozejście się brzegów ran, przepuklin</w:t>
      </w:r>
      <w:r w:rsidR="00CD09C0" w:rsidRPr="002C4E57">
        <w:rPr>
          <w:rFonts w:ascii="Times New Roman" w:hAnsi="Times New Roman"/>
          <w:color w:val="000000" w:themeColor="text1"/>
          <w:sz w:val="22"/>
        </w:rPr>
        <w:t>y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587BFD" w:rsidRPr="002C4E57">
        <w:rPr>
          <w:rFonts w:ascii="Times New Roman" w:hAnsi="Times New Roman"/>
          <w:color w:val="000000" w:themeColor="text1"/>
          <w:sz w:val="22"/>
        </w:rPr>
        <w:t>pooperacyjn</w:t>
      </w:r>
      <w:r w:rsidR="00CD09C0" w:rsidRPr="002C4E57">
        <w:rPr>
          <w:rFonts w:ascii="Times New Roman" w:hAnsi="Times New Roman"/>
          <w:color w:val="000000" w:themeColor="text1"/>
          <w:sz w:val="22"/>
        </w:rPr>
        <w:t>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</w:t>
      </w:r>
      <w:r w:rsidR="00CD09C0" w:rsidRPr="002C4E57">
        <w:rPr>
          <w:rFonts w:ascii="Times New Roman" w:hAnsi="Times New Roman"/>
          <w:color w:val="000000" w:themeColor="text1"/>
          <w:sz w:val="22"/>
        </w:rPr>
        <w:t xml:space="preserve">rozejście się </w:t>
      </w:r>
      <w:r w:rsidRPr="002C4E57">
        <w:rPr>
          <w:rFonts w:ascii="Times New Roman" w:hAnsi="Times New Roman"/>
          <w:color w:val="000000" w:themeColor="text1"/>
          <w:sz w:val="22"/>
        </w:rPr>
        <w:t>zespoleń (np. ran, naczyń, dróg oddechowych, moczowodów, dróg żółciowych).</w:t>
      </w:r>
    </w:p>
    <w:p w14:paraId="69D00D36" w14:textId="77777777" w:rsidR="00587BFD" w:rsidRPr="002C4E57" w:rsidRDefault="00587BFD">
      <w:pPr>
        <w:rPr>
          <w:rFonts w:ascii="Times New Roman" w:hAnsi="Times New Roman"/>
          <w:color w:val="000000" w:themeColor="text1"/>
          <w:sz w:val="22"/>
        </w:rPr>
      </w:pPr>
    </w:p>
    <w:p w14:paraId="6D97B851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U niektórych pacjentów podczas stosowania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Rapamune obserwowano zaburzenia parametrów nasienia. W większości przypadków zaburzenia te ustępowały </w:t>
      </w:r>
      <w:r w:rsidR="00F740C9" w:rsidRPr="002C4E57">
        <w:rPr>
          <w:rFonts w:ascii="Times New Roman" w:hAnsi="Times New Roman"/>
          <w:color w:val="000000" w:themeColor="text1"/>
          <w:sz w:val="22"/>
        </w:rPr>
        <w:t>po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zaprzestani</w:t>
      </w:r>
      <w:r w:rsidR="00F740C9" w:rsidRPr="002C4E57">
        <w:rPr>
          <w:rFonts w:ascii="Times New Roman" w:hAnsi="Times New Roman"/>
          <w:color w:val="000000" w:themeColor="text1"/>
          <w:sz w:val="22"/>
        </w:rPr>
        <w:t>u</w:t>
      </w:r>
      <w:r w:rsidR="000B5C4D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stosowania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Rapamune (patrz punkt 5.3).</w:t>
      </w:r>
    </w:p>
    <w:p w14:paraId="7086E43F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01EF4997" w14:textId="77777777" w:rsidR="00F82399" w:rsidRPr="002C4E57" w:rsidRDefault="00587BFD" w:rsidP="005B5F7C">
      <w:pPr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U pacjentów z opóźnioną </w:t>
      </w:r>
      <w:r w:rsidR="0097308A" w:rsidRPr="002C4E57">
        <w:rPr>
          <w:rFonts w:ascii="Times New Roman" w:hAnsi="Times New Roman"/>
          <w:color w:val="000000" w:themeColor="text1"/>
          <w:sz w:val="22"/>
        </w:rPr>
        <w:t xml:space="preserve">czynnością </w:t>
      </w:r>
      <w:r w:rsidRPr="002C4E57">
        <w:rPr>
          <w:rFonts w:ascii="Times New Roman" w:hAnsi="Times New Roman"/>
          <w:color w:val="000000" w:themeColor="text1"/>
          <w:sz w:val="22"/>
        </w:rPr>
        <w:t>przeszczepu syrolimus może opóźniać przywrócenie czynności nerek.</w:t>
      </w:r>
    </w:p>
    <w:p w14:paraId="53E6CD57" w14:textId="77777777" w:rsidR="00587BFD" w:rsidRPr="002C4E57" w:rsidRDefault="00587BFD">
      <w:pPr>
        <w:pStyle w:val="kuvaotsikko1"/>
        <w:rPr>
          <w:color w:val="000000" w:themeColor="text1"/>
          <w:lang w:val="pl-PL" w:eastAsia="pl-PL"/>
        </w:rPr>
      </w:pPr>
    </w:p>
    <w:p w14:paraId="5860783E" w14:textId="77777777" w:rsidR="00FC14F0" w:rsidRPr="002C4E57" w:rsidRDefault="00FC14F0">
      <w:pPr>
        <w:pStyle w:val="kuvaotsikko1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 xml:space="preserve">Równoczesne stosowanie </w:t>
      </w:r>
      <w:r w:rsidR="00F45EA4" w:rsidRPr="002C4E57">
        <w:rPr>
          <w:color w:val="000000" w:themeColor="text1"/>
          <w:lang w:val="pl-PL" w:eastAsia="pl-PL"/>
        </w:rPr>
        <w:t xml:space="preserve">syrolimusa </w:t>
      </w:r>
      <w:r w:rsidRPr="002C4E57">
        <w:rPr>
          <w:color w:val="000000" w:themeColor="text1"/>
          <w:lang w:val="pl-PL" w:eastAsia="pl-PL"/>
        </w:rPr>
        <w:t xml:space="preserve">i inhibitora kalcyneuryny może </w:t>
      </w:r>
      <w:r w:rsidR="00364D8D" w:rsidRPr="002C4E57">
        <w:rPr>
          <w:color w:val="000000" w:themeColor="text1"/>
          <w:lang w:val="pl-PL" w:eastAsia="pl-PL"/>
        </w:rPr>
        <w:t xml:space="preserve">zwiększać </w:t>
      </w:r>
      <w:r w:rsidRPr="002C4E57">
        <w:rPr>
          <w:color w:val="000000" w:themeColor="text1"/>
          <w:lang w:val="pl-PL" w:eastAsia="pl-PL"/>
        </w:rPr>
        <w:t>ryzyko</w:t>
      </w:r>
      <w:r w:rsidR="006042E1" w:rsidRPr="002C4E57">
        <w:rPr>
          <w:color w:val="000000" w:themeColor="text1"/>
          <w:lang w:val="pl-PL" w:eastAsia="pl-PL"/>
        </w:rPr>
        <w:t>,</w:t>
      </w:r>
      <w:r w:rsidR="00F45EA4" w:rsidRPr="002C4E57">
        <w:rPr>
          <w:color w:val="000000" w:themeColor="text1"/>
          <w:lang w:val="pl-PL" w:eastAsia="pl-PL"/>
        </w:rPr>
        <w:t xml:space="preserve"> </w:t>
      </w:r>
      <w:r w:rsidR="00EB3719" w:rsidRPr="002C4E57">
        <w:rPr>
          <w:color w:val="000000" w:themeColor="text1"/>
          <w:lang w:val="pl-PL" w:eastAsia="pl-PL"/>
        </w:rPr>
        <w:t xml:space="preserve">wywołanego </w:t>
      </w:r>
      <w:r w:rsidR="00364D8D" w:rsidRPr="002C4E57">
        <w:rPr>
          <w:color w:val="000000" w:themeColor="text1"/>
          <w:lang w:val="pl-PL" w:eastAsia="pl-PL"/>
        </w:rPr>
        <w:t>działaniem inhibitora kalcyneuryny</w:t>
      </w:r>
      <w:r w:rsidR="006042E1" w:rsidRPr="002C4E57">
        <w:rPr>
          <w:color w:val="000000" w:themeColor="text1"/>
          <w:lang w:val="pl-PL" w:eastAsia="pl-PL"/>
        </w:rPr>
        <w:t>,</w:t>
      </w:r>
      <w:r w:rsidR="00364D8D" w:rsidRPr="002C4E57">
        <w:rPr>
          <w:color w:val="000000" w:themeColor="text1"/>
          <w:lang w:val="pl-PL" w:eastAsia="pl-PL"/>
        </w:rPr>
        <w:t xml:space="preserve"> </w:t>
      </w:r>
      <w:r w:rsidRPr="002C4E57">
        <w:rPr>
          <w:color w:val="000000" w:themeColor="text1"/>
          <w:lang w:val="pl-PL" w:eastAsia="pl-PL"/>
        </w:rPr>
        <w:t>zespołu hemolityczno-mocznicowego</w:t>
      </w:r>
      <w:r w:rsidR="0097308A" w:rsidRPr="002C4E57">
        <w:rPr>
          <w:color w:val="000000" w:themeColor="text1"/>
          <w:lang w:val="pl-PL" w:eastAsia="pl-PL"/>
        </w:rPr>
        <w:t xml:space="preserve">, </w:t>
      </w:r>
      <w:r w:rsidRPr="002C4E57">
        <w:rPr>
          <w:color w:val="000000" w:themeColor="text1"/>
          <w:lang w:val="pl-PL" w:eastAsia="pl-PL"/>
        </w:rPr>
        <w:t>zakrzepowej plamicy małopłytkowej</w:t>
      </w:r>
      <w:r w:rsidR="0097308A" w:rsidRPr="002C4E57">
        <w:rPr>
          <w:color w:val="000000" w:themeColor="text1"/>
          <w:lang w:val="pl-PL" w:eastAsia="pl-PL"/>
        </w:rPr>
        <w:t xml:space="preserve"> lub </w:t>
      </w:r>
      <w:r w:rsidRPr="002C4E57">
        <w:rPr>
          <w:color w:val="000000" w:themeColor="text1"/>
          <w:lang w:val="pl-PL" w:eastAsia="pl-PL"/>
        </w:rPr>
        <w:t>zakrzepowej mikroangiopatii.</w:t>
      </w:r>
    </w:p>
    <w:p w14:paraId="07F1DA1D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64493A1D" w14:textId="77777777" w:rsidR="005051AC" w:rsidRPr="002C4E57" w:rsidRDefault="005051AC" w:rsidP="005051AC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Zgł</w:t>
      </w:r>
      <w:r w:rsidR="00035D7A" w:rsidRPr="002C4E57">
        <w:rPr>
          <w:rFonts w:ascii="Times New Roman" w:hAnsi="Times New Roman"/>
          <w:color w:val="000000" w:themeColor="text1"/>
          <w:sz w:val="22"/>
        </w:rPr>
        <w:t>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szano przypadki ogniskowego, segmentowego </w:t>
      </w:r>
      <w:r w:rsidRPr="002C4E57">
        <w:rPr>
          <w:rStyle w:val="dictdef1"/>
          <w:rFonts w:ascii="Times New Roman" w:hAnsi="Times New Roman"/>
          <w:color w:val="000000" w:themeColor="text1"/>
          <w:sz w:val="22"/>
          <w:szCs w:val="22"/>
        </w:rPr>
        <w:t>stwardnienia kłębuszków nerkowych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6847517C" w14:textId="77777777" w:rsidR="006A43A8" w:rsidRPr="002C4E57" w:rsidRDefault="006A43A8" w:rsidP="005051AC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130DF1EB" w14:textId="77777777" w:rsidR="006A43A8" w:rsidRPr="002C4E57" w:rsidRDefault="005874AB" w:rsidP="005051AC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U pacjentów otrzymujących produkt Rapamune z</w:t>
      </w:r>
      <w:r w:rsidR="006A43A8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głaszano również przypadki </w:t>
      </w:r>
      <w:r w:rsidR="00BE601E" w:rsidRPr="002C4E57">
        <w:rPr>
          <w:rFonts w:ascii="Times New Roman" w:hAnsi="Times New Roman"/>
          <w:color w:val="000000" w:themeColor="text1"/>
          <w:sz w:val="22"/>
          <w:szCs w:val="22"/>
        </w:rPr>
        <w:t>gromadzenia się</w:t>
      </w:r>
      <w:r w:rsidR="006A43A8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płynu, w tym obrzęku obwodowego, obrzęku wskutek niedrożności naczyń chłonnych, wysięku opłucnowego, wysięku osierdziowego (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w tym</w:t>
      </w:r>
      <w:r w:rsidR="006A43A8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hemodynamicznie istotny wysięk u dzieci i dorosłych).</w:t>
      </w:r>
    </w:p>
    <w:p w14:paraId="19067F1E" w14:textId="77777777" w:rsidR="005051AC" w:rsidRPr="002C4E57" w:rsidRDefault="005051AC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294764F6" w14:textId="77777777" w:rsidR="00CD7B51" w:rsidRPr="002C4E57" w:rsidRDefault="00FC14F0" w:rsidP="00CD7B5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W badaniu oceniającym </w:t>
      </w:r>
      <w:r w:rsidR="00364D8D" w:rsidRPr="002C4E57">
        <w:rPr>
          <w:rFonts w:ascii="Times New Roman" w:hAnsi="Times New Roman"/>
          <w:color w:val="000000" w:themeColor="text1"/>
          <w:sz w:val="22"/>
        </w:rPr>
        <w:t>u biorców nerk</w:t>
      </w:r>
      <w:r w:rsidR="00433D24" w:rsidRPr="002C4E57">
        <w:rPr>
          <w:rFonts w:ascii="Times New Roman" w:hAnsi="Times New Roman"/>
          <w:color w:val="000000" w:themeColor="text1"/>
          <w:sz w:val="22"/>
        </w:rPr>
        <w:t>i</w:t>
      </w:r>
      <w:r w:rsidR="00364D8D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bezpieczeństwo i skuteczność konwersji </w:t>
      </w:r>
      <w:r w:rsidR="00364D8D" w:rsidRPr="002C4E57">
        <w:rPr>
          <w:rFonts w:ascii="Times New Roman" w:hAnsi="Times New Roman"/>
          <w:color w:val="000000" w:themeColor="text1"/>
          <w:sz w:val="22"/>
        </w:rPr>
        <w:t xml:space="preserve">z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inhibitorów kalcyneuryny </w:t>
      </w:r>
      <w:r w:rsidR="00364D8D" w:rsidRPr="002C4E57">
        <w:rPr>
          <w:rFonts w:ascii="Times New Roman" w:hAnsi="Times New Roman"/>
          <w:color w:val="000000" w:themeColor="text1"/>
          <w:sz w:val="22"/>
        </w:rPr>
        <w:t xml:space="preserve">na </w:t>
      </w:r>
      <w:r w:rsidRPr="002C4E57">
        <w:rPr>
          <w:rFonts w:ascii="Times New Roman" w:hAnsi="Times New Roman"/>
          <w:color w:val="000000" w:themeColor="text1"/>
          <w:sz w:val="22"/>
        </w:rPr>
        <w:t>syrolimus (stężenie docelowe 12-</w:t>
      </w:r>
      <w:r w:rsidR="003112D7" w:rsidRPr="002C4E57">
        <w:rPr>
          <w:rFonts w:ascii="Times New Roman" w:hAnsi="Times New Roman"/>
          <w:color w:val="000000" w:themeColor="text1"/>
          <w:sz w:val="22"/>
        </w:rPr>
        <w:t>20 </w:t>
      </w:r>
      <w:r w:rsidRPr="002C4E57">
        <w:rPr>
          <w:rFonts w:ascii="Times New Roman" w:hAnsi="Times New Roman"/>
          <w:color w:val="000000" w:themeColor="text1"/>
          <w:sz w:val="22"/>
        </w:rPr>
        <w:t>ng/ml)</w:t>
      </w:r>
      <w:r w:rsidR="00364D8D" w:rsidRPr="002C4E57">
        <w:rPr>
          <w:rFonts w:ascii="Times New Roman" w:hAnsi="Times New Roman"/>
          <w:color w:val="000000" w:themeColor="text1"/>
          <w:sz w:val="22"/>
        </w:rPr>
        <w:t xml:space="preserve"> w leczeniu podtrzymującym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</w:t>
      </w:r>
      <w:r w:rsidR="000B5C4D" w:rsidRPr="002C4E57">
        <w:rPr>
          <w:rFonts w:ascii="Times New Roman" w:hAnsi="Times New Roman"/>
          <w:color w:val="000000" w:themeColor="text1"/>
          <w:sz w:val="22"/>
        </w:rPr>
        <w:t>wstrzyman</w:t>
      </w:r>
      <w:r w:rsidR="00AA7A18" w:rsidRPr="002C4E57">
        <w:rPr>
          <w:rFonts w:ascii="Times New Roman" w:hAnsi="Times New Roman"/>
          <w:color w:val="000000" w:themeColor="text1"/>
          <w:sz w:val="22"/>
        </w:rPr>
        <w:t>o</w:t>
      </w:r>
      <w:r w:rsidR="000B5C4D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B7351D" w:rsidRPr="002C4E57">
        <w:rPr>
          <w:rFonts w:ascii="Times New Roman" w:hAnsi="Times New Roman"/>
          <w:color w:val="000000" w:themeColor="text1"/>
          <w:sz w:val="22"/>
        </w:rPr>
        <w:t xml:space="preserve">dalsze </w:t>
      </w:r>
      <w:r w:rsidR="00993FED" w:rsidRPr="002C4E57">
        <w:rPr>
          <w:rFonts w:ascii="Times New Roman" w:hAnsi="Times New Roman"/>
          <w:color w:val="000000" w:themeColor="text1"/>
          <w:sz w:val="22"/>
        </w:rPr>
        <w:t>włączanie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do badania </w:t>
      </w:r>
      <w:r w:rsidR="000B5C4D" w:rsidRPr="002C4E57">
        <w:rPr>
          <w:rFonts w:ascii="Times New Roman" w:hAnsi="Times New Roman"/>
          <w:color w:val="000000" w:themeColor="text1"/>
          <w:sz w:val="22"/>
        </w:rPr>
        <w:t>pod</w:t>
      </w:r>
      <w:r w:rsidRPr="002C4E57">
        <w:rPr>
          <w:rFonts w:ascii="Times New Roman" w:hAnsi="Times New Roman"/>
          <w:color w:val="000000" w:themeColor="text1"/>
          <w:sz w:val="22"/>
        </w:rPr>
        <w:t>grup</w:t>
      </w:r>
      <w:r w:rsidR="00B7351D" w:rsidRPr="002C4E57">
        <w:rPr>
          <w:rFonts w:ascii="Times New Roman" w:hAnsi="Times New Roman"/>
          <w:color w:val="000000" w:themeColor="text1"/>
          <w:sz w:val="22"/>
        </w:rPr>
        <w:t>y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pacjentów (n=90), u których początkowy współczynnik przesączania kłębuszkowego był mniejszy niż 40 ml/min (patrz punkt</w:t>
      </w:r>
      <w:r w:rsidR="00EE4781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5.1). W grupie </w:t>
      </w:r>
      <w:r w:rsidR="00ED145D" w:rsidRPr="002C4E57">
        <w:rPr>
          <w:rFonts w:ascii="Times New Roman" w:hAnsi="Times New Roman"/>
          <w:color w:val="000000" w:themeColor="text1"/>
          <w:sz w:val="22"/>
        </w:rPr>
        <w:t>leczon</w:t>
      </w:r>
      <w:r w:rsidR="00E23F78" w:rsidRPr="002C4E57">
        <w:rPr>
          <w:rFonts w:ascii="Times New Roman" w:hAnsi="Times New Roman"/>
          <w:color w:val="000000" w:themeColor="text1"/>
          <w:sz w:val="22"/>
        </w:rPr>
        <w:t>ej</w:t>
      </w:r>
      <w:r w:rsidR="00ED145D" w:rsidRPr="002C4E57">
        <w:rPr>
          <w:rFonts w:ascii="Times New Roman" w:hAnsi="Times New Roman"/>
          <w:color w:val="000000" w:themeColor="text1"/>
          <w:sz w:val="22"/>
        </w:rPr>
        <w:t xml:space="preserve"> syrolimusem (n=60, mediana czasu po transplantacji 36 miesięcy)</w:t>
      </w:r>
      <w:r w:rsidR="009E041A" w:rsidRPr="002C4E57">
        <w:rPr>
          <w:rFonts w:ascii="Times New Roman" w:hAnsi="Times New Roman"/>
          <w:color w:val="000000" w:themeColor="text1"/>
          <w:sz w:val="22"/>
        </w:rPr>
        <w:t xml:space="preserve"> z</w:t>
      </w:r>
      <w:r w:rsidR="000B5C4D" w:rsidRPr="002C4E57">
        <w:rPr>
          <w:rFonts w:ascii="Times New Roman" w:hAnsi="Times New Roman"/>
          <w:color w:val="000000" w:themeColor="text1"/>
          <w:sz w:val="22"/>
        </w:rPr>
        <w:t xml:space="preserve">anotowano większą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częstość występowania ciężkich działań niepożądanych, w tym: zapalenia płuc, ostrego </w:t>
      </w:r>
      <w:r w:rsidR="00433D24" w:rsidRPr="002C4E57">
        <w:rPr>
          <w:rFonts w:ascii="Times New Roman" w:hAnsi="Times New Roman"/>
          <w:color w:val="000000" w:themeColor="text1"/>
          <w:sz w:val="22"/>
        </w:rPr>
        <w:t xml:space="preserve">odrzucania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przeszczepu, utraty przeszczepu </w:t>
      </w:r>
      <w:r w:rsidR="004C7907" w:rsidRPr="002C4E57">
        <w:rPr>
          <w:rFonts w:ascii="Times New Roman" w:hAnsi="Times New Roman"/>
          <w:color w:val="000000" w:themeColor="text1"/>
          <w:sz w:val="22"/>
        </w:rPr>
        <w:t>lub zgonu</w:t>
      </w:r>
      <w:r w:rsidR="00ED145D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32F8FAA6" w14:textId="77777777" w:rsidR="00ED145D" w:rsidRPr="002C4E57" w:rsidRDefault="00ED145D" w:rsidP="00CD7B51">
      <w:pPr>
        <w:rPr>
          <w:rFonts w:ascii="Times New Roman" w:hAnsi="Times New Roman"/>
          <w:color w:val="000000" w:themeColor="text1"/>
          <w:sz w:val="22"/>
        </w:rPr>
      </w:pPr>
    </w:p>
    <w:p w14:paraId="14B47E82" w14:textId="77777777" w:rsidR="0013134E" w:rsidRPr="002C4E57" w:rsidRDefault="0013134E" w:rsidP="0013134E">
      <w:pPr>
        <w:widowControl/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Zgłaszano przypadki t</w:t>
      </w:r>
      <w:r w:rsidRPr="002C4E57">
        <w:rPr>
          <w:rFonts w:ascii="Times New Roman" w:hAnsi="Times New Roman"/>
          <w:color w:val="000000" w:themeColor="text1"/>
          <w:sz w:val="22"/>
          <w:szCs w:val="24"/>
          <w:lang w:eastAsia="en-US"/>
        </w:rPr>
        <w:t xml:space="preserve">orbieli jajników i zaburzeń miesiączkowania (w tym braku miesiączki i obfitych miesiączek). Pacjentki z objawowymi torbielami jajników należy poddać dalszej ocenie diagnostycznej. Częstość występowania torbieli jajników może być </w:t>
      </w:r>
      <w:r w:rsidR="007E461E" w:rsidRPr="002C4E57">
        <w:rPr>
          <w:rFonts w:ascii="Times New Roman" w:hAnsi="Times New Roman"/>
          <w:color w:val="000000" w:themeColor="text1"/>
          <w:sz w:val="22"/>
          <w:szCs w:val="24"/>
          <w:lang w:eastAsia="en-US"/>
        </w:rPr>
        <w:t>większa</w:t>
      </w:r>
      <w:r w:rsidRPr="002C4E57">
        <w:rPr>
          <w:rFonts w:ascii="Times New Roman" w:hAnsi="Times New Roman"/>
          <w:color w:val="000000" w:themeColor="text1"/>
          <w:sz w:val="22"/>
          <w:szCs w:val="24"/>
          <w:lang w:eastAsia="en-US"/>
        </w:rPr>
        <w:t xml:space="preserve"> u kobiet przed menopauzą niż u kobiet po menopauzie. W pewnych przypadkach torbiele jajników i wymienione wyżej zaburzenia miesiączkowania </w:t>
      </w:r>
      <w:r w:rsidR="007E461E" w:rsidRPr="002C4E57">
        <w:rPr>
          <w:rFonts w:ascii="Times New Roman" w:hAnsi="Times New Roman"/>
          <w:color w:val="000000" w:themeColor="text1"/>
          <w:sz w:val="22"/>
          <w:szCs w:val="24"/>
          <w:lang w:eastAsia="en-US"/>
        </w:rPr>
        <w:t>ustąpiły</w:t>
      </w:r>
      <w:r w:rsidRPr="002C4E57">
        <w:rPr>
          <w:rFonts w:ascii="Times New Roman" w:hAnsi="Times New Roman"/>
          <w:color w:val="000000" w:themeColor="text1"/>
          <w:sz w:val="22"/>
          <w:szCs w:val="24"/>
          <w:lang w:eastAsia="en-US"/>
        </w:rPr>
        <w:t xml:space="preserve"> po odstawieniu produktu Rapamune.</w:t>
      </w:r>
    </w:p>
    <w:p w14:paraId="6B6610A6" w14:textId="77777777" w:rsidR="00784DED" w:rsidRPr="002C4E57" w:rsidRDefault="00784DED" w:rsidP="00CD7B51">
      <w:pPr>
        <w:rPr>
          <w:rFonts w:ascii="Times New Roman" w:hAnsi="Times New Roman"/>
          <w:color w:val="000000" w:themeColor="text1"/>
          <w:sz w:val="22"/>
        </w:rPr>
      </w:pPr>
    </w:p>
    <w:p w14:paraId="45999ED3" w14:textId="77777777" w:rsidR="00E4037A" w:rsidRPr="002C4E57" w:rsidRDefault="00E4037A" w:rsidP="00CD7B51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Dzieci i młodzież</w:t>
      </w:r>
    </w:p>
    <w:p w14:paraId="316EDB7F" w14:textId="77777777" w:rsidR="004E2998" w:rsidRPr="002C4E57" w:rsidRDefault="004E2998" w:rsidP="00CD7B51">
      <w:pPr>
        <w:rPr>
          <w:rFonts w:ascii="Times New Roman" w:hAnsi="Times New Roman"/>
          <w:color w:val="000000" w:themeColor="text1"/>
          <w:sz w:val="22"/>
        </w:rPr>
      </w:pPr>
    </w:p>
    <w:p w14:paraId="04E75E9F" w14:textId="77777777" w:rsidR="00866C43" w:rsidRPr="002C4E57" w:rsidRDefault="00E4037A" w:rsidP="00CD7B5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U dzieci i młodzieży (w wieku </w:t>
      </w:r>
      <w:r w:rsidR="004E2998" w:rsidRPr="002C4E57">
        <w:rPr>
          <w:rFonts w:ascii="Times New Roman" w:hAnsi="Times New Roman"/>
          <w:color w:val="000000" w:themeColor="text1"/>
          <w:sz w:val="22"/>
        </w:rPr>
        <w:t xml:space="preserve">poniżej </w:t>
      </w:r>
      <w:r w:rsidRPr="002C4E57">
        <w:rPr>
          <w:rFonts w:ascii="Times New Roman" w:hAnsi="Times New Roman"/>
          <w:color w:val="000000" w:themeColor="text1"/>
          <w:sz w:val="22"/>
        </w:rPr>
        <w:t>18 lat)</w:t>
      </w:r>
      <w:r w:rsidR="00866C43" w:rsidRPr="002C4E57">
        <w:rPr>
          <w:rFonts w:ascii="Times New Roman" w:hAnsi="Times New Roman"/>
          <w:color w:val="000000" w:themeColor="text1"/>
          <w:sz w:val="22"/>
        </w:rPr>
        <w:t xml:space="preserve"> nie przeprowadzono k</w:t>
      </w:r>
      <w:r w:rsidRPr="002C4E57">
        <w:rPr>
          <w:rFonts w:ascii="Times New Roman" w:hAnsi="Times New Roman"/>
          <w:color w:val="000000" w:themeColor="text1"/>
          <w:sz w:val="22"/>
        </w:rPr>
        <w:t>ontrolowan</w:t>
      </w:r>
      <w:r w:rsidR="00866C43" w:rsidRPr="002C4E57">
        <w:rPr>
          <w:rFonts w:ascii="Times New Roman" w:hAnsi="Times New Roman"/>
          <w:color w:val="000000" w:themeColor="text1"/>
          <w:sz w:val="22"/>
        </w:rPr>
        <w:t>ych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bada</w:t>
      </w:r>
      <w:r w:rsidR="00866C43" w:rsidRPr="002C4E57">
        <w:rPr>
          <w:rFonts w:ascii="Times New Roman" w:hAnsi="Times New Roman"/>
          <w:color w:val="000000" w:themeColor="text1"/>
          <w:sz w:val="22"/>
        </w:rPr>
        <w:t>ń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kliniczn</w:t>
      </w:r>
      <w:r w:rsidR="00866C43" w:rsidRPr="002C4E57">
        <w:rPr>
          <w:rFonts w:ascii="Times New Roman" w:hAnsi="Times New Roman"/>
          <w:color w:val="000000" w:themeColor="text1"/>
          <w:sz w:val="22"/>
        </w:rPr>
        <w:t>ych z uwzględnieniem dawkowania p</w:t>
      </w:r>
      <w:r w:rsidR="005153C0" w:rsidRPr="002C4E57">
        <w:rPr>
          <w:rFonts w:ascii="Times New Roman" w:hAnsi="Times New Roman"/>
          <w:color w:val="000000" w:themeColor="text1"/>
          <w:sz w:val="22"/>
        </w:rPr>
        <w:t>o</w:t>
      </w:r>
      <w:r w:rsidR="00866C43" w:rsidRPr="002C4E57">
        <w:rPr>
          <w:rFonts w:ascii="Times New Roman" w:hAnsi="Times New Roman"/>
          <w:color w:val="000000" w:themeColor="text1"/>
          <w:sz w:val="22"/>
        </w:rPr>
        <w:t>równywalnego do obecnie zatwierdzonego dawkowania produktu Rapamune u dorosłych.</w:t>
      </w:r>
    </w:p>
    <w:p w14:paraId="3B25B82D" w14:textId="77777777" w:rsidR="00E4037A" w:rsidRPr="002C4E57" w:rsidRDefault="00E4037A" w:rsidP="00CD7B51">
      <w:pPr>
        <w:rPr>
          <w:rFonts w:ascii="Times New Roman" w:hAnsi="Times New Roman"/>
          <w:color w:val="000000" w:themeColor="text1"/>
          <w:sz w:val="22"/>
        </w:rPr>
      </w:pPr>
    </w:p>
    <w:p w14:paraId="31177BF4" w14:textId="77777777" w:rsidR="00F82399" w:rsidRPr="002C4E57" w:rsidRDefault="00CD7B51" w:rsidP="00CD7B5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Bezpieczeństwo oceniono w kontrolowanym badaniu klinicznym obejmującym biorców przeszczepu nerki w wieku </w:t>
      </w:r>
      <w:r w:rsidR="004E2998" w:rsidRPr="002C4E57">
        <w:rPr>
          <w:rFonts w:ascii="Times New Roman" w:hAnsi="Times New Roman"/>
          <w:color w:val="000000" w:themeColor="text1"/>
          <w:sz w:val="22"/>
        </w:rPr>
        <w:t xml:space="preserve">poniżej </w:t>
      </w:r>
      <w:r w:rsidR="00866C43" w:rsidRPr="002C4E57">
        <w:rPr>
          <w:rFonts w:ascii="Times New Roman" w:hAnsi="Times New Roman"/>
          <w:color w:val="000000" w:themeColor="text1"/>
          <w:sz w:val="22"/>
        </w:rPr>
        <w:t xml:space="preserve">18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lat z dużym ryzykiem immunologicznym, zdefiniowanym jako występujący w przeszłości raz lub więcej epizod ostrego odrzucania przeszczepu i (lub) przewlekła nefropatia przeszczepu potwierdzone biopsją (patrz punkt 5.1). Podawanie Rapamune w skojarzeniu z inhibitorami kalcyneuryny i kortykosteroidami wiązało się ze zwiększonym ryzykiem pogorszenia czynności nerek, zaburzeń lipidowych w surowicy krwi (w tym zwiększone stężenie trójglicerydów i cholesterolu w surowicy) oraz zakażeń układu moczowego. Badany schemat leczenia (ciągłe stosowanie Rapamune w połączeniu z inhibitorem kalcyneuryny) nie jest wskazany u pacjentów dorosłych, dzieci i młodzieży (patrz punkt 4.1). </w:t>
      </w:r>
    </w:p>
    <w:p w14:paraId="6CFAFECE" w14:textId="77777777" w:rsidR="00CD7B51" w:rsidRPr="002C4E57" w:rsidRDefault="00CD7B51" w:rsidP="00CD7B51">
      <w:pPr>
        <w:rPr>
          <w:rFonts w:ascii="Times New Roman" w:hAnsi="Times New Roman"/>
          <w:color w:val="000000" w:themeColor="text1"/>
          <w:sz w:val="22"/>
        </w:rPr>
      </w:pPr>
    </w:p>
    <w:p w14:paraId="740E0365" w14:textId="77777777" w:rsidR="00D515C3" w:rsidRPr="002C4E57" w:rsidRDefault="00CD7B51" w:rsidP="00CD7B51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W innym badaniu zamierzano ocenić u </w:t>
      </w:r>
      <w:r w:rsidR="00D515C3" w:rsidRPr="002C4E57">
        <w:rPr>
          <w:rFonts w:ascii="Times New Roman" w:hAnsi="Times New Roman"/>
          <w:color w:val="000000" w:themeColor="text1"/>
          <w:sz w:val="22"/>
        </w:rPr>
        <w:t>pacjentów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 wieku 20 lat </w:t>
      </w:r>
      <w:r w:rsidR="004E2998" w:rsidRPr="002C4E57">
        <w:rPr>
          <w:rFonts w:ascii="Times New Roman" w:hAnsi="Times New Roman"/>
          <w:color w:val="000000" w:themeColor="text1"/>
          <w:sz w:val="22"/>
        </w:rPr>
        <w:t xml:space="preserve">i młodszych </w:t>
      </w:r>
      <w:r w:rsidRPr="002C4E57">
        <w:rPr>
          <w:rFonts w:ascii="Times New Roman" w:hAnsi="Times New Roman"/>
          <w:color w:val="000000" w:themeColor="text1"/>
          <w:sz w:val="22"/>
        </w:rPr>
        <w:t>bezpieczeństwo progresywnego wycofania kortykosteroidów (począwszy od 6</w:t>
      </w:r>
      <w:r w:rsidR="0097308A" w:rsidRPr="002C4E57">
        <w:rPr>
          <w:rFonts w:ascii="Times New Roman" w:hAnsi="Times New Roman"/>
          <w:color w:val="000000" w:themeColor="text1"/>
          <w:sz w:val="22"/>
        </w:rPr>
        <w:t>.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miesiąca po przeszczepieniu) ze schematu leczenia immunosupresyjnego wdrożonego zaraz po transplantacji, który obejmował immunosupresję pełnymi dawkami zarówno </w:t>
      </w:r>
      <w:r w:rsidR="003A7CEA" w:rsidRPr="002C4E57">
        <w:rPr>
          <w:rFonts w:ascii="Times New Roman" w:hAnsi="Times New Roman"/>
          <w:color w:val="000000" w:themeColor="text1"/>
          <w:sz w:val="22"/>
        </w:rPr>
        <w:t>produktu Rapamune</w:t>
      </w:r>
      <w:r w:rsidR="0097308A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jak i inhibitora kalcyneuryny w skojarzeniu z indukcją bazyliksymabem. Z 274 włączonych pacjentów, u</w:t>
      </w:r>
      <w:r w:rsidR="0007620C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19 pacjentów (6,9%) zgłoszono rozwinięcie</w:t>
      </w:r>
      <w:r w:rsidRPr="002C4E57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poprzeszczepowej choroby limfoproliferacyjnej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(</w:t>
      </w:r>
      <w:r w:rsidR="0097308A" w:rsidRPr="002C4E57">
        <w:rPr>
          <w:rFonts w:ascii="Times New Roman" w:hAnsi="Times New Roman"/>
          <w:color w:val="000000" w:themeColor="text1"/>
          <w:sz w:val="22"/>
        </w:rPr>
        <w:t xml:space="preserve">PTLD,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ang. </w:t>
      </w:r>
      <w:r w:rsidR="00035D7A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post-transplant </w:t>
      </w:r>
      <w:r w:rsidR="00035D7A" w:rsidRPr="002C4E57">
        <w:rPr>
          <w:rFonts w:ascii="Times New Roman" w:hAnsi="Times New Roman"/>
          <w:color w:val="000000" w:themeColor="text1"/>
          <w:sz w:val="22"/>
          <w:szCs w:val="22"/>
        </w:rPr>
        <w:lastRenderedPageBreak/>
        <w:t>lymphoproliferative disorder</w:t>
      </w:r>
      <w:r w:rsidRPr="002C4E57">
        <w:rPr>
          <w:rFonts w:ascii="Times New Roman" w:hAnsi="Times New Roman"/>
          <w:color w:val="000000" w:themeColor="text1"/>
          <w:sz w:val="22"/>
        </w:rPr>
        <w:t>). Spośród 89 pacjentów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seronegatywnych </w:t>
      </w:r>
      <w:r w:rsidR="000F53EC" w:rsidRPr="002C4E57">
        <w:rPr>
          <w:rFonts w:ascii="Times New Roman" w:hAnsi="Times New Roman"/>
          <w:color w:val="000000" w:themeColor="text1"/>
          <w:sz w:val="22"/>
        </w:rPr>
        <w:t xml:space="preserve">w stosunku do wirusa Epsteina-Barra (EBV) </w:t>
      </w:r>
      <w:r w:rsidRPr="002C4E57">
        <w:rPr>
          <w:rFonts w:ascii="Times New Roman" w:hAnsi="Times New Roman"/>
          <w:color w:val="000000" w:themeColor="text1"/>
          <w:sz w:val="22"/>
        </w:rPr>
        <w:t>przed przeszczepieniem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, u 13 pacjentów (15,6%) </w:t>
      </w:r>
      <w:r w:rsidRPr="002C4E57">
        <w:rPr>
          <w:rFonts w:ascii="Times New Roman" w:hAnsi="Times New Roman"/>
          <w:color w:val="000000" w:themeColor="text1"/>
          <w:sz w:val="22"/>
        </w:rPr>
        <w:t>zgłoszono rozwinięcie</w:t>
      </w:r>
      <w:r w:rsidRPr="002C4E57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PTLD.</w:t>
      </w:r>
      <w:r w:rsidR="004E2998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D515C3" w:rsidRPr="002C4E57">
        <w:rPr>
          <w:rFonts w:ascii="Times New Roman" w:hAnsi="Times New Roman"/>
          <w:color w:val="000000" w:themeColor="text1"/>
          <w:sz w:val="22"/>
        </w:rPr>
        <w:t xml:space="preserve">Wszyscy pacjenci, u których rozwinęło się PTLD byli w wieku </w:t>
      </w:r>
      <w:r w:rsidR="004E2998" w:rsidRPr="002C4E57">
        <w:rPr>
          <w:rFonts w:ascii="Times New Roman" w:hAnsi="Times New Roman"/>
          <w:color w:val="000000" w:themeColor="text1"/>
          <w:sz w:val="22"/>
        </w:rPr>
        <w:t xml:space="preserve">poniżej </w:t>
      </w:r>
      <w:r w:rsidR="00D515C3" w:rsidRPr="002C4E57">
        <w:rPr>
          <w:rFonts w:ascii="Times New Roman" w:hAnsi="Times New Roman"/>
          <w:color w:val="000000" w:themeColor="text1"/>
          <w:sz w:val="22"/>
        </w:rPr>
        <w:t>18 lat.</w:t>
      </w:r>
    </w:p>
    <w:p w14:paraId="58A51C85" w14:textId="77777777" w:rsidR="00CD7B51" w:rsidRPr="002C4E57" w:rsidRDefault="00CD7B51" w:rsidP="00CD7B51">
      <w:pPr>
        <w:rPr>
          <w:rFonts w:ascii="Times New Roman" w:hAnsi="Times New Roman"/>
          <w:color w:val="000000" w:themeColor="text1"/>
          <w:sz w:val="22"/>
        </w:rPr>
      </w:pPr>
    </w:p>
    <w:p w14:paraId="51440AA2" w14:textId="77777777" w:rsidR="00CD7B51" w:rsidRPr="002C4E57" w:rsidRDefault="00D515C3" w:rsidP="00CD7B5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Ze względu na niewystarczające doświadczenie produkt </w:t>
      </w:r>
      <w:r w:rsidR="00CD7B51" w:rsidRPr="002C4E57">
        <w:rPr>
          <w:rFonts w:ascii="Times New Roman" w:hAnsi="Times New Roman"/>
          <w:color w:val="000000" w:themeColor="text1"/>
          <w:sz w:val="22"/>
        </w:rPr>
        <w:t>Rapamune nie jest zalecany do stosowania u dzieci i młodzieży (patrz punkt 4.2).</w:t>
      </w:r>
    </w:p>
    <w:p w14:paraId="3A58CD68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7BCCDF7A" w14:textId="77777777" w:rsidR="00BB60BE" w:rsidRPr="002C4E57" w:rsidRDefault="00BB60BE" w:rsidP="00087449">
      <w:pPr>
        <w:keepNext/>
        <w:keepLines/>
        <w:rPr>
          <w:rFonts w:ascii="Times New Roman" w:hAnsi="Times New Roman"/>
          <w:color w:val="000000" w:themeColor="text1"/>
          <w:sz w:val="22"/>
          <w:szCs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Działania niepożądane obserwowane u pacjentów z </w:t>
      </w:r>
      <w:r w:rsidR="00F938AE" w:rsidRPr="002C4E57">
        <w:rPr>
          <w:rFonts w:ascii="Times New Roman" w:hAnsi="Times New Roman"/>
          <w:color w:val="000000" w:themeColor="text1"/>
          <w:sz w:val="22"/>
          <w:szCs w:val="22"/>
          <w:u w:val="single"/>
        </w:rPr>
        <w:t>S-</w:t>
      </w:r>
      <w:r w:rsidRPr="002C4E57">
        <w:rPr>
          <w:rFonts w:ascii="Times New Roman" w:hAnsi="Times New Roman"/>
          <w:color w:val="000000" w:themeColor="text1"/>
          <w:sz w:val="22"/>
          <w:szCs w:val="22"/>
          <w:u w:val="single"/>
        </w:rPr>
        <w:t>LAM</w:t>
      </w:r>
    </w:p>
    <w:p w14:paraId="7DA63D35" w14:textId="77777777" w:rsidR="00BB60BE" w:rsidRPr="002C4E57" w:rsidRDefault="00BB60BE" w:rsidP="00087449">
      <w:pPr>
        <w:keepNext/>
        <w:keepLines/>
        <w:rPr>
          <w:rFonts w:ascii="Times New Roman" w:hAnsi="Times New Roman"/>
          <w:color w:val="000000" w:themeColor="text1"/>
          <w:sz w:val="22"/>
          <w:szCs w:val="22"/>
        </w:rPr>
      </w:pPr>
    </w:p>
    <w:p w14:paraId="6D871E0D" w14:textId="77777777" w:rsidR="00BB60BE" w:rsidRPr="002C4E57" w:rsidRDefault="00BB60BE" w:rsidP="00087449">
      <w:pPr>
        <w:keepNext/>
        <w:keepLines/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Bezpieczeństwo oceniano w badaniu kontrolowanym z udziałem 89 pacjentów z LAM, </w:t>
      </w:r>
      <w:r w:rsidR="00F938AE" w:rsidRPr="002C4E57">
        <w:rPr>
          <w:rFonts w:ascii="Times New Roman" w:hAnsi="Times New Roman"/>
          <w:color w:val="000000" w:themeColor="text1"/>
          <w:sz w:val="22"/>
          <w:szCs w:val="22"/>
        </w:rPr>
        <w:t>z których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F938AE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81 pacjentów miało S-LAM, a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4</w:t>
      </w:r>
      <w:r w:rsidR="00F938AE" w:rsidRPr="002C4E57">
        <w:rPr>
          <w:rFonts w:ascii="Times New Roman" w:hAnsi="Times New Roman"/>
          <w:color w:val="000000" w:themeColor="text1"/>
          <w:sz w:val="22"/>
          <w:szCs w:val="22"/>
        </w:rPr>
        <w:t>2 z nich było</w:t>
      </w:r>
      <w:r w:rsidR="00FF507B" w:rsidRPr="002C4E57">
        <w:rPr>
          <w:rFonts w:ascii="Times New Roman" w:hAnsi="Times New Roman"/>
          <w:color w:val="000000" w:themeColor="text1"/>
          <w:sz w:val="22"/>
          <w:szCs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leczonych </w:t>
      </w:r>
      <w:r w:rsidR="009C0ED6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produktem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Rapamune (patrz punkt 5.1). Działania niepożądane zaobserwowane </w:t>
      </w:r>
      <w:r w:rsidR="0068232F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u pacjentów z S-LAM </w:t>
      </w:r>
      <w:r w:rsidR="009C0ED6" w:rsidRPr="002C4E57">
        <w:rPr>
          <w:rFonts w:ascii="Times New Roman" w:hAnsi="Times New Roman"/>
          <w:color w:val="000000" w:themeColor="text1"/>
          <w:sz w:val="22"/>
          <w:szCs w:val="22"/>
        </w:rPr>
        <w:t>były zgodne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z dotychczas </w:t>
      </w:r>
      <w:r w:rsidR="001C1CE1" w:rsidRPr="002C4E57">
        <w:rPr>
          <w:rFonts w:ascii="Times New Roman" w:hAnsi="Times New Roman"/>
          <w:color w:val="000000" w:themeColor="text1"/>
          <w:sz w:val="22"/>
          <w:szCs w:val="22"/>
        </w:rPr>
        <w:t>opisanym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profilem bezpieczeństwa </w:t>
      </w:r>
      <w:r w:rsidR="004D5038" w:rsidRPr="002C4E57">
        <w:rPr>
          <w:rFonts w:ascii="Times New Roman" w:hAnsi="Times New Roman"/>
          <w:color w:val="000000" w:themeColor="text1"/>
          <w:sz w:val="22"/>
          <w:szCs w:val="22"/>
        </w:rPr>
        <w:t>tego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produktu </w:t>
      </w:r>
      <w:r w:rsidR="004D5038" w:rsidRPr="002C4E57">
        <w:rPr>
          <w:rFonts w:ascii="Times New Roman" w:hAnsi="Times New Roman"/>
          <w:color w:val="000000" w:themeColor="text1"/>
          <w:sz w:val="22"/>
          <w:szCs w:val="22"/>
        </w:rPr>
        <w:t>podczas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stosowani</w:t>
      </w:r>
      <w:r w:rsidR="004D5038" w:rsidRPr="002C4E57">
        <w:rPr>
          <w:rFonts w:ascii="Times New Roman" w:hAnsi="Times New Roman"/>
          <w:color w:val="000000" w:themeColor="text1"/>
          <w:sz w:val="22"/>
          <w:szCs w:val="22"/>
        </w:rPr>
        <w:t>a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go w profilaktyce odrzucania przeszczepu po transplantacji nerki</w:t>
      </w:r>
      <w:r w:rsidR="001C1CE1" w:rsidRPr="002C4E57">
        <w:rPr>
          <w:rFonts w:ascii="Times New Roman" w:hAnsi="Times New Roman"/>
          <w:color w:val="000000" w:themeColor="text1"/>
          <w:sz w:val="22"/>
          <w:szCs w:val="22"/>
        </w:rPr>
        <w:t>, przy czym w grupie pacjentów otrzymujących Rapamune</w:t>
      </w:r>
      <w:r w:rsidR="00FE24FC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zmniejszeni</w:t>
      </w:r>
      <w:r w:rsidR="001C6747" w:rsidRPr="002C4E57">
        <w:rPr>
          <w:rFonts w:ascii="Times New Roman" w:hAnsi="Times New Roman"/>
          <w:color w:val="000000" w:themeColor="text1"/>
          <w:sz w:val="22"/>
          <w:szCs w:val="22"/>
        </w:rPr>
        <w:t>e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masy ciała</w:t>
      </w:r>
      <w:r w:rsidR="001C1CE1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obserwowano </w:t>
      </w:r>
      <w:r w:rsidR="00936205" w:rsidRPr="002C4E57">
        <w:rPr>
          <w:rFonts w:ascii="Times New Roman" w:hAnsi="Times New Roman"/>
          <w:color w:val="000000" w:themeColor="text1"/>
          <w:sz w:val="22"/>
          <w:szCs w:val="22"/>
        </w:rPr>
        <w:t>częściej niż w grupie placebo (z częstością 9</w:t>
      </w:r>
      <w:r w:rsidR="0068232F" w:rsidRPr="002C4E57">
        <w:rPr>
          <w:rFonts w:ascii="Times New Roman" w:hAnsi="Times New Roman"/>
          <w:color w:val="000000" w:themeColor="text1"/>
          <w:sz w:val="22"/>
          <w:szCs w:val="22"/>
        </w:rPr>
        <w:t>,5</w:t>
      </w:r>
      <w:r w:rsidR="00936205" w:rsidRPr="002C4E57">
        <w:rPr>
          <w:rFonts w:ascii="Times New Roman" w:hAnsi="Times New Roman"/>
          <w:color w:val="000000" w:themeColor="text1"/>
          <w:sz w:val="22"/>
          <w:szCs w:val="22"/>
        </w:rPr>
        <w:t>%, czyli często, w przypadku Rapamune i 2,</w:t>
      </w:r>
      <w:r w:rsidR="0068232F" w:rsidRPr="002C4E57">
        <w:rPr>
          <w:rFonts w:ascii="Times New Roman" w:hAnsi="Times New Roman"/>
          <w:color w:val="000000" w:themeColor="text1"/>
          <w:sz w:val="22"/>
          <w:szCs w:val="22"/>
        </w:rPr>
        <w:t>6</w:t>
      </w:r>
      <w:r w:rsidR="00936205" w:rsidRPr="002C4E57">
        <w:rPr>
          <w:rFonts w:ascii="Times New Roman" w:hAnsi="Times New Roman"/>
          <w:color w:val="000000" w:themeColor="text1"/>
          <w:sz w:val="22"/>
          <w:szCs w:val="22"/>
        </w:rPr>
        <w:t>%, czyli często, w przypadku placebo).</w:t>
      </w:r>
      <w:r w:rsidR="00750523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</w:p>
    <w:p w14:paraId="7398C60A" w14:textId="77777777" w:rsidR="00BB60BE" w:rsidRPr="002C4E57" w:rsidRDefault="00BB60BE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46F26E6F" w14:textId="77777777" w:rsidR="004925EC" w:rsidRPr="002C4E57" w:rsidRDefault="004925EC" w:rsidP="005B5F7C">
      <w:pPr>
        <w:keepNext/>
        <w:keepLines/>
        <w:rPr>
          <w:rFonts w:ascii="Times New Roman" w:hAnsi="Times New Roman"/>
          <w:noProof/>
          <w:color w:val="000000" w:themeColor="text1"/>
          <w:sz w:val="22"/>
          <w:szCs w:val="22"/>
          <w:u w:val="single"/>
        </w:rPr>
      </w:pPr>
      <w:r w:rsidRPr="002C4E57">
        <w:rPr>
          <w:rFonts w:ascii="Times New Roman" w:hAnsi="Times New Roman"/>
          <w:noProof/>
          <w:color w:val="000000" w:themeColor="text1"/>
          <w:sz w:val="22"/>
          <w:szCs w:val="22"/>
          <w:u w:val="single"/>
        </w:rPr>
        <w:t>Zgłaszanie podejrzewanych działań niepożądanych</w:t>
      </w:r>
    </w:p>
    <w:p w14:paraId="5D837B74" w14:textId="77777777" w:rsidR="00DB51D7" w:rsidRPr="002C4E57" w:rsidRDefault="00DB51D7" w:rsidP="005B5F7C">
      <w:pPr>
        <w:keepNext/>
        <w:keepLines/>
        <w:rPr>
          <w:rFonts w:ascii="Times New Roman" w:hAnsi="Times New Roman"/>
          <w:color w:val="000000" w:themeColor="text1"/>
          <w:sz w:val="22"/>
          <w:szCs w:val="22"/>
          <w:u w:val="single"/>
        </w:rPr>
      </w:pPr>
    </w:p>
    <w:p w14:paraId="1823F6E5" w14:textId="26C2E9B7" w:rsidR="00F82399" w:rsidRPr="002C4E57" w:rsidRDefault="004925EC" w:rsidP="005B5F7C">
      <w:pPr>
        <w:keepNext/>
        <w:keepLines/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>Po dopuszczeniu produktu leczniczego do obrotu istotne jest zgłaszanie podejrzewanych działań niepożądanych.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>Umożliwia to nieprzerwane monitorowanie stosunku korzyści do ryzyka stosowania produktu leczniczego.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>Osoby należące do fachowego personelu medycznego powinny zgłaszać wszelkie podejrzewane działania niepożądane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za pośrednictwem</w:t>
      </w:r>
      <w:r w:rsidRPr="002C4E57" w:rsidDel="00B5162A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485846">
        <w:rPr>
          <w:rFonts w:ascii="Times New Roman" w:hAnsi="Times New Roman"/>
          <w:color w:val="000000" w:themeColor="text1"/>
          <w:sz w:val="22"/>
          <w:szCs w:val="22"/>
          <w:highlight w:val="lightGray"/>
        </w:rPr>
        <w:t xml:space="preserve">krajowego systemu zgłaszania wymienionego w </w:t>
      </w:r>
      <w:hyperlink r:id="rId9" w:history="1">
        <w:r w:rsidRPr="00485846">
          <w:rPr>
            <w:rStyle w:val="Hyperlink"/>
            <w:rFonts w:ascii="Times New Roman" w:hAnsi="Times New Roman"/>
            <w:sz w:val="22"/>
            <w:szCs w:val="22"/>
            <w:highlight w:val="lightGray"/>
          </w:rPr>
          <w:t>załączniku V</w:t>
        </w:r>
      </w:hyperlink>
      <w:r w:rsidRPr="002C4E57">
        <w:rPr>
          <w:rFonts w:ascii="Times New Roman" w:hAnsi="Times New Roman"/>
          <w:noProof/>
          <w:color w:val="000000" w:themeColor="text1"/>
          <w:sz w:val="22"/>
          <w:szCs w:val="22"/>
          <w:highlight w:val="lightGray"/>
        </w:rPr>
        <w:t>.</w:t>
      </w:r>
    </w:p>
    <w:p w14:paraId="36C37C4B" w14:textId="77777777" w:rsidR="004925EC" w:rsidRPr="002C4E57" w:rsidRDefault="004925EC">
      <w:pPr>
        <w:rPr>
          <w:rFonts w:ascii="Times New Roman" w:hAnsi="Times New Roman"/>
          <w:color w:val="000000" w:themeColor="text1"/>
          <w:sz w:val="22"/>
        </w:rPr>
      </w:pPr>
    </w:p>
    <w:p w14:paraId="04841F91" w14:textId="77777777" w:rsidR="00FC14F0" w:rsidRPr="002C4E57" w:rsidRDefault="00FC14F0" w:rsidP="00250FC7">
      <w:pPr>
        <w:keepNext/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 xml:space="preserve">4.9 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Przedawkowanie</w:t>
      </w:r>
    </w:p>
    <w:p w14:paraId="5BBBBABE" w14:textId="77777777" w:rsidR="00FC14F0" w:rsidRPr="002C4E57" w:rsidRDefault="00FC14F0" w:rsidP="00250FC7">
      <w:pPr>
        <w:keepNext/>
        <w:tabs>
          <w:tab w:val="left" w:pos="567"/>
        </w:tabs>
        <w:rPr>
          <w:rFonts w:ascii="Times New Roman" w:hAnsi="Times New Roman"/>
          <w:i/>
          <w:color w:val="000000" w:themeColor="text1"/>
          <w:sz w:val="22"/>
        </w:rPr>
      </w:pPr>
    </w:p>
    <w:p w14:paraId="4BF7E649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Dotychczas</w:t>
      </w:r>
      <w:r w:rsidR="00433D24" w:rsidRPr="002C4E57">
        <w:rPr>
          <w:rFonts w:ascii="Times New Roman" w:hAnsi="Times New Roman"/>
          <w:color w:val="000000" w:themeColor="text1"/>
          <w:sz w:val="22"/>
        </w:rPr>
        <w:t>owe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doświadczeni</w:t>
      </w:r>
      <w:r w:rsidR="00433D24" w:rsidRPr="002C4E57">
        <w:rPr>
          <w:rFonts w:ascii="Times New Roman" w:hAnsi="Times New Roman"/>
          <w:color w:val="000000" w:themeColor="text1"/>
          <w:sz w:val="22"/>
        </w:rPr>
        <w:t>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C4000C" w:rsidRPr="002C4E57">
        <w:rPr>
          <w:rFonts w:ascii="Times New Roman" w:hAnsi="Times New Roman"/>
          <w:color w:val="000000" w:themeColor="text1"/>
          <w:sz w:val="22"/>
        </w:rPr>
        <w:t>z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C4000C" w:rsidRPr="002C4E57">
        <w:rPr>
          <w:rFonts w:ascii="Times New Roman" w:hAnsi="Times New Roman"/>
          <w:color w:val="000000" w:themeColor="text1"/>
          <w:sz w:val="22"/>
        </w:rPr>
        <w:t xml:space="preserve">przedawkowaniem </w:t>
      </w:r>
      <w:r w:rsidR="00433D24" w:rsidRPr="002C4E57">
        <w:rPr>
          <w:rFonts w:ascii="Times New Roman" w:hAnsi="Times New Roman"/>
          <w:color w:val="000000" w:themeColor="text1"/>
          <w:sz w:val="22"/>
        </w:rPr>
        <w:t xml:space="preserve">jest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minimalne. U jednego pacjenta </w:t>
      </w:r>
      <w:r w:rsidR="00C4000C" w:rsidRPr="002C4E57">
        <w:rPr>
          <w:rFonts w:ascii="Times New Roman" w:hAnsi="Times New Roman"/>
          <w:color w:val="000000" w:themeColor="text1"/>
          <w:sz w:val="22"/>
        </w:rPr>
        <w:t xml:space="preserve">opisano wystąpienie </w:t>
      </w:r>
      <w:r w:rsidRPr="002C4E57">
        <w:rPr>
          <w:rFonts w:ascii="Times New Roman" w:hAnsi="Times New Roman"/>
          <w:color w:val="000000" w:themeColor="text1"/>
          <w:sz w:val="22"/>
        </w:rPr>
        <w:t>incydent</w:t>
      </w:r>
      <w:r w:rsidR="00C4000C" w:rsidRPr="002C4E57">
        <w:rPr>
          <w:rFonts w:ascii="Times New Roman" w:hAnsi="Times New Roman"/>
          <w:color w:val="000000" w:themeColor="text1"/>
          <w:sz w:val="22"/>
        </w:rPr>
        <w:t>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migotania przedsionków po przyjęciu 150 mg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Rapamune. </w:t>
      </w:r>
      <w:r w:rsidR="000B5C4D" w:rsidRPr="002C4E57">
        <w:rPr>
          <w:rFonts w:ascii="Times New Roman" w:hAnsi="Times New Roman"/>
          <w:color w:val="000000" w:themeColor="text1"/>
          <w:sz w:val="22"/>
        </w:rPr>
        <w:t xml:space="preserve">Zazwyczaj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objawy niepożądane </w:t>
      </w:r>
      <w:r w:rsidR="00C4000C" w:rsidRPr="002C4E57">
        <w:rPr>
          <w:rFonts w:ascii="Times New Roman" w:hAnsi="Times New Roman"/>
          <w:color w:val="000000" w:themeColor="text1"/>
          <w:sz w:val="22"/>
        </w:rPr>
        <w:t>po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C4000C" w:rsidRPr="002C4E57">
        <w:rPr>
          <w:rFonts w:ascii="Times New Roman" w:hAnsi="Times New Roman"/>
          <w:color w:val="000000" w:themeColor="text1"/>
          <w:sz w:val="22"/>
        </w:rPr>
        <w:t xml:space="preserve">przedawkowaniu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są </w:t>
      </w:r>
      <w:r w:rsidR="00C4000C" w:rsidRPr="002C4E57">
        <w:rPr>
          <w:rFonts w:ascii="Times New Roman" w:hAnsi="Times New Roman"/>
          <w:color w:val="000000" w:themeColor="text1"/>
          <w:sz w:val="22"/>
        </w:rPr>
        <w:t>takie same</w:t>
      </w:r>
      <w:r w:rsidR="00AA7A18" w:rsidRPr="002C4E57">
        <w:rPr>
          <w:rFonts w:ascii="Times New Roman" w:hAnsi="Times New Roman"/>
          <w:color w:val="000000" w:themeColor="text1"/>
          <w:sz w:val="22"/>
        </w:rPr>
        <w:t>,</w:t>
      </w:r>
      <w:r w:rsidR="00C4000C" w:rsidRPr="002C4E57">
        <w:rPr>
          <w:rFonts w:ascii="Times New Roman" w:hAnsi="Times New Roman"/>
          <w:color w:val="000000" w:themeColor="text1"/>
          <w:sz w:val="22"/>
        </w:rPr>
        <w:t xml:space="preserve"> jak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0B5C4D" w:rsidRPr="002C4E57">
        <w:rPr>
          <w:rFonts w:ascii="Times New Roman" w:hAnsi="Times New Roman"/>
          <w:color w:val="000000" w:themeColor="text1"/>
          <w:sz w:val="22"/>
        </w:rPr>
        <w:t>objaw</w:t>
      </w:r>
      <w:r w:rsidR="00C4000C" w:rsidRPr="002C4E57">
        <w:rPr>
          <w:rFonts w:ascii="Times New Roman" w:hAnsi="Times New Roman"/>
          <w:color w:val="000000" w:themeColor="text1"/>
          <w:sz w:val="22"/>
        </w:rPr>
        <w:t>y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0B5C4D" w:rsidRPr="002C4E57">
        <w:rPr>
          <w:rFonts w:ascii="Times New Roman" w:hAnsi="Times New Roman"/>
          <w:color w:val="000000" w:themeColor="text1"/>
          <w:sz w:val="22"/>
        </w:rPr>
        <w:t>wymienion</w:t>
      </w:r>
      <w:r w:rsidR="00C4000C" w:rsidRPr="002C4E57">
        <w:rPr>
          <w:rFonts w:ascii="Times New Roman" w:hAnsi="Times New Roman"/>
          <w:color w:val="000000" w:themeColor="text1"/>
          <w:sz w:val="22"/>
        </w:rPr>
        <w:t>e</w:t>
      </w:r>
      <w:r w:rsidR="00AA7A18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w punkcie 4.8. W </w:t>
      </w:r>
      <w:r w:rsidR="00C4000C" w:rsidRPr="002C4E57">
        <w:rPr>
          <w:rFonts w:ascii="Times New Roman" w:hAnsi="Times New Roman"/>
          <w:color w:val="000000" w:themeColor="text1"/>
          <w:sz w:val="22"/>
        </w:rPr>
        <w:t>razie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przedawkowania należy wdrożyć ogólne leczenie objawowe. Z uwagi na słabą rozpuszczalność syrolimusa w wodzie i jego silne wiązanie z erytrocytami</w:t>
      </w:r>
      <w:r w:rsidR="000B5C4D" w:rsidRPr="002C4E57">
        <w:rPr>
          <w:rFonts w:ascii="Times New Roman" w:hAnsi="Times New Roman"/>
          <w:color w:val="000000" w:themeColor="text1"/>
          <w:sz w:val="22"/>
        </w:rPr>
        <w:t xml:space="preserve"> oraz białkami osocza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C4000C" w:rsidRPr="002C4E57">
        <w:rPr>
          <w:rFonts w:ascii="Times New Roman" w:hAnsi="Times New Roman"/>
          <w:color w:val="000000" w:themeColor="text1"/>
          <w:sz w:val="22"/>
        </w:rPr>
        <w:t>przypuszcza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się, ż</w:t>
      </w:r>
      <w:r w:rsidR="00C4000C" w:rsidRPr="002C4E57">
        <w:rPr>
          <w:rFonts w:ascii="Times New Roman" w:hAnsi="Times New Roman"/>
          <w:color w:val="000000" w:themeColor="text1"/>
          <w:sz w:val="22"/>
        </w:rPr>
        <w:t>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C4000C" w:rsidRPr="002C4E57">
        <w:rPr>
          <w:rFonts w:ascii="Times New Roman" w:hAnsi="Times New Roman"/>
          <w:color w:val="000000" w:themeColor="text1"/>
          <w:sz w:val="22"/>
        </w:rPr>
        <w:t>Rapamune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nie będzie podlegał dializie w znaczącym stopniu.</w:t>
      </w:r>
    </w:p>
    <w:p w14:paraId="004A6181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408B4351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39A24FC5" w14:textId="77777777" w:rsidR="00FC14F0" w:rsidRPr="002C4E57" w:rsidRDefault="00FC14F0" w:rsidP="00250FC7">
      <w:pPr>
        <w:keepNext/>
        <w:widowControl/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5.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WŁAŚCIWOŚCI FARMAKOLOGICZNE</w:t>
      </w:r>
    </w:p>
    <w:p w14:paraId="22DB1C86" w14:textId="77777777" w:rsidR="00FC14F0" w:rsidRPr="002C4E57" w:rsidRDefault="00FC14F0" w:rsidP="00250FC7">
      <w:pPr>
        <w:keepNext/>
        <w:widowControl/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</w:p>
    <w:p w14:paraId="4AE1FFFE" w14:textId="77777777" w:rsidR="00FC14F0" w:rsidRPr="002C4E57" w:rsidRDefault="00FC14F0" w:rsidP="00250FC7">
      <w:pPr>
        <w:keepNext/>
        <w:widowControl/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5.1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Właściwości farmakodynamiczne</w:t>
      </w:r>
    </w:p>
    <w:p w14:paraId="5B269FC5" w14:textId="77777777" w:rsidR="00FC14F0" w:rsidRPr="002C4E57" w:rsidRDefault="00FC14F0" w:rsidP="009F207F">
      <w:pPr>
        <w:keepNext/>
        <w:widowControl/>
        <w:rPr>
          <w:rFonts w:ascii="Times New Roman" w:hAnsi="Times New Roman"/>
          <w:b/>
          <w:color w:val="000000" w:themeColor="text1"/>
          <w:sz w:val="22"/>
        </w:rPr>
      </w:pPr>
    </w:p>
    <w:p w14:paraId="73CC2301" w14:textId="4C18FE6F" w:rsidR="00FC14F0" w:rsidRPr="002C4E57" w:rsidRDefault="00FC14F0" w:rsidP="009F207F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Grupa farmakoterapeutyczna: </w:t>
      </w:r>
      <w:r w:rsidR="006B58BD" w:rsidRPr="002C4E57">
        <w:rPr>
          <w:rFonts w:ascii="Times New Roman" w:hAnsi="Times New Roman"/>
          <w:color w:val="000000" w:themeColor="text1"/>
          <w:sz w:val="22"/>
        </w:rPr>
        <w:t xml:space="preserve">leki </w:t>
      </w:r>
      <w:r w:rsidRPr="002C4E57">
        <w:rPr>
          <w:rFonts w:ascii="Times New Roman" w:hAnsi="Times New Roman"/>
          <w:color w:val="000000" w:themeColor="text1"/>
          <w:sz w:val="22"/>
        </w:rPr>
        <w:t>immunosupresyjne</w:t>
      </w:r>
      <w:r w:rsidR="004E2998" w:rsidRPr="002C4E57">
        <w:rPr>
          <w:rFonts w:ascii="Times New Roman" w:hAnsi="Times New Roman"/>
          <w:color w:val="000000" w:themeColor="text1"/>
          <w:sz w:val="22"/>
        </w:rPr>
        <w:t>, kod</w:t>
      </w:r>
      <w:r w:rsidR="009E2F48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ATC:</w:t>
      </w:r>
      <w:r w:rsidR="009E2F48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L04A</w:t>
      </w:r>
      <w:r w:rsidR="00391FEB" w:rsidRPr="002C4E57">
        <w:rPr>
          <w:rFonts w:ascii="Times New Roman" w:hAnsi="Times New Roman"/>
          <w:color w:val="000000" w:themeColor="text1"/>
          <w:sz w:val="22"/>
        </w:rPr>
        <w:t>H01</w:t>
      </w:r>
      <w:r w:rsidR="006B58BD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7967C06A" w14:textId="77777777" w:rsidR="00FC14F0" w:rsidRPr="002C4E57" w:rsidRDefault="00FC14F0" w:rsidP="009F207F">
      <w:pPr>
        <w:keepNext/>
        <w:widowControl/>
        <w:rPr>
          <w:rFonts w:ascii="Times New Roman" w:hAnsi="Times New Roman"/>
          <w:color w:val="000000" w:themeColor="text1"/>
          <w:sz w:val="22"/>
        </w:rPr>
      </w:pPr>
    </w:p>
    <w:p w14:paraId="1C4DA7CF" w14:textId="77777777" w:rsidR="00F82399" w:rsidRPr="002C4E57" w:rsidRDefault="00FC14F0" w:rsidP="009F207F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Syrolimus hamuje aktywację limfocytów T indukowaną przez większość czynników pobudzających, poprzez blokowanie</w:t>
      </w:r>
      <w:r w:rsidR="00C4000C" w:rsidRPr="002C4E57">
        <w:rPr>
          <w:rFonts w:ascii="Times New Roman" w:hAnsi="Times New Roman"/>
          <w:color w:val="000000" w:themeColor="text1"/>
          <w:sz w:val="22"/>
        </w:rPr>
        <w:t>, zależnego i niezależnego od jonów wapnia,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wewnątrzkomórkowego przewodzenia sygnałów. Badania wykazały, że działanie terapeutyczne syrolimusa zależy od innego mechanizmu niż działanie cyklosporyny, takrolimusa i innych leków immunosupresyjnych. </w:t>
      </w:r>
      <w:r w:rsidR="00A264CF" w:rsidRPr="002C4E57">
        <w:rPr>
          <w:rFonts w:ascii="Times New Roman" w:hAnsi="Times New Roman"/>
          <w:color w:val="000000" w:themeColor="text1"/>
          <w:sz w:val="22"/>
        </w:rPr>
        <w:t>Z d</w:t>
      </w:r>
      <w:r w:rsidR="00C4000C" w:rsidRPr="002C4E57">
        <w:rPr>
          <w:rFonts w:ascii="Times New Roman" w:hAnsi="Times New Roman"/>
          <w:color w:val="000000" w:themeColor="text1"/>
          <w:sz w:val="22"/>
        </w:rPr>
        <w:t>an</w:t>
      </w:r>
      <w:r w:rsidR="00A264CF" w:rsidRPr="002C4E57">
        <w:rPr>
          <w:rFonts w:ascii="Times New Roman" w:hAnsi="Times New Roman"/>
          <w:color w:val="000000" w:themeColor="text1"/>
          <w:sz w:val="22"/>
        </w:rPr>
        <w:t>ych</w:t>
      </w:r>
      <w:r w:rsidR="00C4000C" w:rsidRPr="002C4E57">
        <w:rPr>
          <w:rFonts w:ascii="Times New Roman" w:hAnsi="Times New Roman"/>
          <w:color w:val="000000" w:themeColor="text1"/>
          <w:sz w:val="22"/>
        </w:rPr>
        <w:t xml:space="preserve"> doświadczaln</w:t>
      </w:r>
      <w:r w:rsidR="00A264CF" w:rsidRPr="002C4E57">
        <w:rPr>
          <w:rFonts w:ascii="Times New Roman" w:hAnsi="Times New Roman"/>
          <w:color w:val="000000" w:themeColor="text1"/>
          <w:sz w:val="22"/>
        </w:rPr>
        <w:t>ych wynika</w:t>
      </w:r>
      <w:r w:rsidRPr="002C4E57">
        <w:rPr>
          <w:rFonts w:ascii="Times New Roman" w:hAnsi="Times New Roman"/>
          <w:color w:val="000000" w:themeColor="text1"/>
          <w:sz w:val="22"/>
        </w:rPr>
        <w:t>, że syrolimus wiąże się ze specyficznym białkiem cytozolowym FKPB-12, a kompleks FKPB-12-syrolimus hamuje aktywację mTOR ssaków (ang. mammalian Target Of Rapamycin), kinazy o zasadniczym znaczeniu dla postępu cyklu komórkowego. Zahamowanie aktywności mTOR prowadzi do zablokowania niektórych specyficznych szlaków przewodzenia sygnałów. Ostatecznym wynikiem t</w:t>
      </w:r>
      <w:r w:rsidR="00AA00A7" w:rsidRPr="002C4E57">
        <w:rPr>
          <w:rFonts w:ascii="Times New Roman" w:hAnsi="Times New Roman"/>
          <w:color w:val="000000" w:themeColor="text1"/>
          <w:sz w:val="22"/>
        </w:rPr>
        <w:t>aki</w:t>
      </w:r>
      <w:r w:rsidRPr="002C4E57">
        <w:rPr>
          <w:rFonts w:ascii="Times New Roman" w:hAnsi="Times New Roman"/>
          <w:color w:val="000000" w:themeColor="text1"/>
          <w:sz w:val="22"/>
        </w:rPr>
        <w:t>ego działania jest zahamowanie aktywacji limfocytów, prowadzące do immunosupresji.</w:t>
      </w:r>
    </w:p>
    <w:p w14:paraId="6A2B6911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1E6AAC36" w14:textId="77777777" w:rsidR="004D5038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U zwierząt syrolimus wywiera bezpośredni wpływ na aktywację limfocytów T i B, hamując </w:t>
      </w:r>
      <w:r w:rsidR="008E1C96" w:rsidRPr="002C4E57">
        <w:rPr>
          <w:rFonts w:ascii="Times New Roman" w:hAnsi="Times New Roman"/>
          <w:color w:val="000000" w:themeColor="text1"/>
          <w:sz w:val="22"/>
        </w:rPr>
        <w:t>reakcj</w:t>
      </w:r>
      <w:r w:rsidR="0074544A" w:rsidRPr="002C4E57">
        <w:rPr>
          <w:rFonts w:ascii="Times New Roman" w:hAnsi="Times New Roman"/>
          <w:color w:val="000000" w:themeColor="text1"/>
          <w:sz w:val="22"/>
        </w:rPr>
        <w:t>e</w:t>
      </w:r>
      <w:r w:rsidR="008E1C96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układ</w:t>
      </w:r>
      <w:r w:rsidR="008E1C96" w:rsidRPr="002C4E57">
        <w:rPr>
          <w:rFonts w:ascii="Times New Roman" w:hAnsi="Times New Roman"/>
          <w:color w:val="000000" w:themeColor="text1"/>
          <w:sz w:val="22"/>
        </w:rPr>
        <w:t>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8E1C96" w:rsidRPr="002C4E57">
        <w:rPr>
          <w:rFonts w:ascii="Times New Roman" w:hAnsi="Times New Roman"/>
          <w:color w:val="000000" w:themeColor="text1"/>
          <w:sz w:val="22"/>
        </w:rPr>
        <w:t>immunologicznego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</w:t>
      </w:r>
      <w:r w:rsidR="008828C4" w:rsidRPr="002C4E57">
        <w:rPr>
          <w:rFonts w:ascii="Times New Roman" w:hAnsi="Times New Roman"/>
          <w:color w:val="000000" w:themeColor="text1"/>
          <w:sz w:val="22"/>
        </w:rPr>
        <w:t>takie jak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reakcje odrzucania </w:t>
      </w:r>
      <w:r w:rsidR="0074544A" w:rsidRPr="002C4E57">
        <w:rPr>
          <w:rFonts w:ascii="Times New Roman" w:hAnsi="Times New Roman"/>
          <w:color w:val="000000" w:themeColor="text1"/>
          <w:sz w:val="22"/>
        </w:rPr>
        <w:t>a</w:t>
      </w:r>
      <w:r w:rsidR="00BC2E11" w:rsidRPr="002C4E57">
        <w:rPr>
          <w:rFonts w:ascii="Times New Roman" w:hAnsi="Times New Roman"/>
          <w:color w:val="000000" w:themeColor="text1"/>
          <w:sz w:val="22"/>
        </w:rPr>
        <w:t>l</w:t>
      </w:r>
      <w:r w:rsidR="0074544A" w:rsidRPr="002C4E57">
        <w:rPr>
          <w:rFonts w:ascii="Times New Roman" w:hAnsi="Times New Roman"/>
          <w:color w:val="000000" w:themeColor="text1"/>
          <w:sz w:val="22"/>
        </w:rPr>
        <w:t xml:space="preserve">logenicznych </w:t>
      </w:r>
      <w:r w:rsidRPr="002C4E57">
        <w:rPr>
          <w:rFonts w:ascii="Times New Roman" w:hAnsi="Times New Roman"/>
          <w:color w:val="000000" w:themeColor="text1"/>
          <w:sz w:val="22"/>
        </w:rPr>
        <w:t>przeszczepów.</w:t>
      </w:r>
    </w:p>
    <w:p w14:paraId="7D5D50D5" w14:textId="77777777" w:rsidR="004D5038" w:rsidRPr="002C4E57" w:rsidRDefault="004D5038">
      <w:pPr>
        <w:rPr>
          <w:rFonts w:ascii="Times New Roman" w:hAnsi="Times New Roman"/>
          <w:color w:val="000000" w:themeColor="text1"/>
          <w:sz w:val="22"/>
        </w:rPr>
      </w:pPr>
    </w:p>
    <w:p w14:paraId="7FF2E493" w14:textId="77777777" w:rsidR="00936205" w:rsidRPr="002C4E57" w:rsidRDefault="00936205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 przebiegu LAM dochodzi do nacieczenia tkan</w:t>
      </w:r>
      <w:r w:rsidR="009B53ED" w:rsidRPr="002C4E57">
        <w:rPr>
          <w:rFonts w:ascii="Times New Roman" w:hAnsi="Times New Roman"/>
          <w:color w:val="000000" w:themeColor="text1"/>
          <w:sz w:val="22"/>
        </w:rPr>
        <w:t>ki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płuc komórkami</w:t>
      </w:r>
      <w:r w:rsidR="00FE24FC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przypominają</w:t>
      </w:r>
      <w:r w:rsidR="00750523" w:rsidRPr="002C4E57">
        <w:rPr>
          <w:rFonts w:ascii="Times New Roman" w:hAnsi="Times New Roman"/>
          <w:color w:val="000000" w:themeColor="text1"/>
          <w:sz w:val="22"/>
        </w:rPr>
        <w:t>cymi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komórki mięśni gładkich</w:t>
      </w:r>
      <w:r w:rsidR="00695C4B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C610BD" w:rsidRPr="002C4E57">
        <w:rPr>
          <w:rFonts w:ascii="Times New Roman" w:hAnsi="Times New Roman"/>
          <w:color w:val="000000" w:themeColor="text1"/>
          <w:sz w:val="22"/>
        </w:rPr>
        <w:t xml:space="preserve">które </w:t>
      </w:r>
      <w:r w:rsidR="006C1031" w:rsidRPr="002C4E57">
        <w:rPr>
          <w:rFonts w:ascii="Times New Roman" w:hAnsi="Times New Roman"/>
          <w:color w:val="000000" w:themeColor="text1"/>
          <w:sz w:val="22"/>
        </w:rPr>
        <w:t xml:space="preserve">charakteryzują się występowaniem mutacji inaktywujących </w:t>
      </w:r>
      <w:r w:rsidR="0062627E" w:rsidRPr="002C4E57">
        <w:rPr>
          <w:rFonts w:ascii="Times New Roman" w:hAnsi="Times New Roman"/>
          <w:color w:val="000000" w:themeColor="text1"/>
          <w:sz w:val="22"/>
        </w:rPr>
        <w:t xml:space="preserve">w genach TSC </w:t>
      </w:r>
      <w:r w:rsidR="0062627E" w:rsidRPr="002C4E57">
        <w:rPr>
          <w:rFonts w:ascii="Times New Roman" w:hAnsi="Times New Roman"/>
          <w:color w:val="000000" w:themeColor="text1"/>
          <w:sz w:val="22"/>
        </w:rPr>
        <w:lastRenderedPageBreak/>
        <w:t>(</w:t>
      </w:r>
      <w:r w:rsidR="009B53ED" w:rsidRPr="002C4E57">
        <w:rPr>
          <w:rFonts w:ascii="Times New Roman" w:hAnsi="Times New Roman"/>
          <w:color w:val="000000" w:themeColor="text1"/>
          <w:sz w:val="22"/>
        </w:rPr>
        <w:t xml:space="preserve">ang. </w:t>
      </w:r>
      <w:r w:rsidR="0062627E" w:rsidRPr="002C4E57">
        <w:rPr>
          <w:rFonts w:ascii="Times New Roman" w:hAnsi="Times New Roman"/>
          <w:i/>
          <w:color w:val="000000" w:themeColor="text1"/>
          <w:sz w:val="22"/>
        </w:rPr>
        <w:t>tuberous sclerosis complex</w:t>
      </w:r>
      <w:r w:rsidR="0062627E" w:rsidRPr="002C4E57">
        <w:rPr>
          <w:rFonts w:ascii="Times New Roman" w:hAnsi="Times New Roman"/>
          <w:color w:val="000000" w:themeColor="text1"/>
          <w:sz w:val="22"/>
        </w:rPr>
        <w:t xml:space="preserve">) (komórki LAM). W wyniku utraty funkcji genów TSC dochodzi do aktywacji szlaku sygnalizacyjnego mTOR, co prowadzi do proliferacji komórek i uwalniania </w:t>
      </w:r>
      <w:r w:rsidR="00E33B2D" w:rsidRPr="002C4E57">
        <w:rPr>
          <w:rFonts w:ascii="Times New Roman" w:hAnsi="Times New Roman"/>
          <w:color w:val="000000" w:themeColor="text1"/>
          <w:sz w:val="22"/>
        </w:rPr>
        <w:t>limfangiogennych czynników wzrostu</w:t>
      </w:r>
      <w:r w:rsidR="0062627E" w:rsidRPr="002C4E57">
        <w:rPr>
          <w:rFonts w:ascii="Times New Roman" w:hAnsi="Times New Roman"/>
          <w:color w:val="000000" w:themeColor="text1"/>
          <w:sz w:val="22"/>
        </w:rPr>
        <w:t>. Syrolimus hamuje aktywowany szlak mTOR i tym samym proliferację komórek LAM.</w:t>
      </w:r>
    </w:p>
    <w:p w14:paraId="2437DC81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0E131982" w14:textId="77777777" w:rsidR="00FC14F0" w:rsidRPr="002C4E57" w:rsidRDefault="00FC14F0" w:rsidP="00087449">
      <w:pPr>
        <w:keepNext/>
        <w:keepLines/>
        <w:rPr>
          <w:rFonts w:ascii="Times New Roman" w:hAnsi="Times New Roman"/>
          <w:iCs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iCs/>
          <w:color w:val="000000" w:themeColor="text1"/>
          <w:sz w:val="22"/>
          <w:u w:val="single"/>
        </w:rPr>
        <w:t>Badania kliniczne</w:t>
      </w:r>
    </w:p>
    <w:p w14:paraId="0DC63F23" w14:textId="77777777" w:rsidR="004E2998" w:rsidRPr="002C4E57" w:rsidRDefault="004E2998" w:rsidP="00087449">
      <w:pPr>
        <w:keepNext/>
        <w:keepLines/>
        <w:rPr>
          <w:rFonts w:ascii="Times New Roman" w:hAnsi="Times New Roman"/>
          <w:color w:val="000000" w:themeColor="text1"/>
          <w:sz w:val="22"/>
        </w:rPr>
      </w:pPr>
    </w:p>
    <w:p w14:paraId="0970C9F4" w14:textId="77777777" w:rsidR="00712B7D" w:rsidRPr="002C4E57" w:rsidRDefault="00712B7D" w:rsidP="00087449">
      <w:pPr>
        <w:keepNext/>
        <w:keepLines/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Profilaktyka odrzucania przeszczepów</w:t>
      </w:r>
    </w:p>
    <w:p w14:paraId="47005DDF" w14:textId="77777777" w:rsidR="00F82399" w:rsidRPr="002C4E57" w:rsidRDefault="008E1C96" w:rsidP="00087449">
      <w:pPr>
        <w:keepNext/>
        <w:keepLines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Badania kliniczne fazy III prowadzon</w:t>
      </w:r>
      <w:r w:rsidR="00BC2E11" w:rsidRPr="002C4E57">
        <w:rPr>
          <w:rFonts w:ascii="Times New Roman" w:hAnsi="Times New Roman"/>
          <w:color w:val="000000" w:themeColor="text1"/>
          <w:sz w:val="22"/>
        </w:rPr>
        <w:t>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u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pacjentów z małym lub umiarkowanym ryzykiem immunologicznym,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u </w:t>
      </w:r>
      <w:r w:rsidR="00FC14F0" w:rsidRPr="002C4E57">
        <w:rPr>
          <w:rFonts w:ascii="Times New Roman" w:hAnsi="Times New Roman"/>
          <w:color w:val="000000" w:themeColor="text1"/>
          <w:sz w:val="22"/>
        </w:rPr>
        <w:t>których odstawiano cyklosporynę pozostawiając Rapamune w terapii podtrzymującej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. Do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badań </w:t>
      </w:r>
      <w:r w:rsidR="00A264CF" w:rsidRPr="002C4E57">
        <w:rPr>
          <w:rFonts w:ascii="Times New Roman" w:hAnsi="Times New Roman"/>
          <w:color w:val="000000" w:themeColor="text1"/>
          <w:sz w:val="22"/>
        </w:rPr>
        <w:t xml:space="preserve">zakwalifikowano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pacjentów z </w:t>
      </w:r>
      <w:r w:rsidR="0074544A" w:rsidRPr="002C4E57">
        <w:rPr>
          <w:rFonts w:ascii="Times New Roman" w:hAnsi="Times New Roman"/>
          <w:color w:val="000000" w:themeColor="text1"/>
          <w:sz w:val="22"/>
        </w:rPr>
        <w:t>al</w:t>
      </w:r>
      <w:r w:rsidR="00BC2E11" w:rsidRPr="002C4E57">
        <w:rPr>
          <w:rFonts w:ascii="Times New Roman" w:hAnsi="Times New Roman"/>
          <w:color w:val="000000" w:themeColor="text1"/>
          <w:sz w:val="22"/>
        </w:rPr>
        <w:t>l</w:t>
      </w:r>
      <w:r w:rsidR="0074544A" w:rsidRPr="002C4E57">
        <w:rPr>
          <w:rFonts w:ascii="Times New Roman" w:hAnsi="Times New Roman"/>
          <w:color w:val="000000" w:themeColor="text1"/>
          <w:sz w:val="22"/>
        </w:rPr>
        <w:t xml:space="preserve">ogenicznymi </w:t>
      </w:r>
      <w:r w:rsidR="00FC14F0" w:rsidRPr="002C4E57">
        <w:rPr>
          <w:rFonts w:ascii="Times New Roman" w:hAnsi="Times New Roman"/>
          <w:color w:val="000000" w:themeColor="text1"/>
          <w:sz w:val="22"/>
        </w:rPr>
        <w:t>przeszczepami nerek</w:t>
      </w:r>
      <w:r w:rsidR="00A264CF" w:rsidRPr="002C4E57">
        <w:rPr>
          <w:rFonts w:ascii="Times New Roman" w:hAnsi="Times New Roman"/>
          <w:color w:val="000000" w:themeColor="text1"/>
          <w:sz w:val="22"/>
        </w:rPr>
        <w:t>,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pochodzącymi od martwych lub żywych dawców. Ponadto badaniami objęto powtórnych biorców przeszczepów, u których czas przeżycia poprzedniego przeszczepu wynosił co najmniej 6 miesięcy. </w:t>
      </w:r>
      <w:r w:rsidR="009D738C" w:rsidRPr="002C4E57">
        <w:rPr>
          <w:rFonts w:ascii="Times New Roman" w:hAnsi="Times New Roman"/>
          <w:color w:val="000000" w:themeColor="text1"/>
          <w:sz w:val="22"/>
        </w:rPr>
        <w:t xml:space="preserve">Cyklosporyna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nie </w:t>
      </w:r>
      <w:r w:rsidR="009D738C" w:rsidRPr="002C4E57">
        <w:rPr>
          <w:rFonts w:ascii="Times New Roman" w:hAnsi="Times New Roman"/>
          <w:color w:val="000000" w:themeColor="text1"/>
          <w:sz w:val="22"/>
        </w:rPr>
        <w:t xml:space="preserve">została odstawiona </w:t>
      </w:r>
      <w:r w:rsidR="00FC14F0" w:rsidRPr="002C4E57">
        <w:rPr>
          <w:rFonts w:ascii="Times New Roman" w:hAnsi="Times New Roman"/>
          <w:color w:val="000000" w:themeColor="text1"/>
          <w:sz w:val="22"/>
        </w:rPr>
        <w:t>u pacjentów</w:t>
      </w:r>
      <w:r w:rsidR="008F32F6" w:rsidRPr="002C4E57">
        <w:rPr>
          <w:rFonts w:ascii="Times New Roman" w:hAnsi="Times New Roman"/>
          <w:color w:val="000000" w:themeColor="text1"/>
          <w:sz w:val="22"/>
        </w:rPr>
        <w:t xml:space="preserve"> z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8F32F6" w:rsidRPr="002C4E57">
        <w:rPr>
          <w:rFonts w:ascii="Times New Roman" w:hAnsi="Times New Roman"/>
          <w:color w:val="000000" w:themeColor="text1"/>
          <w:sz w:val="22"/>
        </w:rPr>
        <w:t>ostrym odrzuc</w:t>
      </w:r>
      <w:r w:rsidR="00BC2E11" w:rsidRPr="002C4E57">
        <w:rPr>
          <w:rFonts w:ascii="Times New Roman" w:hAnsi="Times New Roman"/>
          <w:color w:val="000000" w:themeColor="text1"/>
          <w:sz w:val="22"/>
        </w:rPr>
        <w:t>a</w:t>
      </w:r>
      <w:r w:rsidR="008F32F6" w:rsidRPr="002C4E57">
        <w:rPr>
          <w:rFonts w:ascii="Times New Roman" w:hAnsi="Times New Roman"/>
          <w:color w:val="000000" w:themeColor="text1"/>
          <w:sz w:val="22"/>
        </w:rPr>
        <w:t xml:space="preserve">niem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przeszczepu 3. stopnia według skali Banff, u </w:t>
      </w:r>
      <w:r w:rsidR="00BE67F9" w:rsidRPr="002C4E57">
        <w:rPr>
          <w:rFonts w:ascii="Times New Roman" w:hAnsi="Times New Roman"/>
          <w:color w:val="000000" w:themeColor="text1"/>
          <w:sz w:val="22"/>
        </w:rPr>
        <w:t>pacjentów poddawanych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regularnej dializoterapii, w przypadkach, gdy stężenie kreatyniny w surowicy wynosiło </w:t>
      </w:r>
      <w:r w:rsidR="004E2998" w:rsidRPr="002C4E57">
        <w:rPr>
          <w:rFonts w:ascii="Times New Roman" w:hAnsi="Times New Roman"/>
          <w:color w:val="000000" w:themeColor="text1"/>
          <w:sz w:val="22"/>
        </w:rPr>
        <w:t xml:space="preserve">powyżej </w:t>
      </w:r>
      <w:r w:rsidR="00FC14F0" w:rsidRPr="002C4E57">
        <w:rPr>
          <w:rFonts w:ascii="Times New Roman" w:hAnsi="Times New Roman"/>
          <w:color w:val="000000" w:themeColor="text1"/>
          <w:sz w:val="22"/>
        </w:rPr>
        <w:t>400</w:t>
      </w:r>
      <w:r w:rsidR="003112D7" w:rsidRPr="002C4E57">
        <w:rPr>
          <w:rFonts w:ascii="Times New Roman" w:hAnsi="Times New Roman"/>
          <w:color w:val="000000" w:themeColor="text1"/>
          <w:sz w:val="22"/>
        </w:rPr>
        <w:t> </w:t>
      </w:r>
      <w:r w:rsidR="00FC14F0" w:rsidRPr="002C4E57">
        <w:rPr>
          <w:rFonts w:ascii="Times New Roman" w:hAnsi="Times New Roman"/>
          <w:color w:val="000000" w:themeColor="text1"/>
          <w:sz w:val="22"/>
        </w:rPr>
        <w:t>μmol/l lub u osób</w:t>
      </w:r>
      <w:r w:rsidR="002C2F6C" w:rsidRPr="002C4E57">
        <w:rPr>
          <w:rFonts w:ascii="Times New Roman" w:hAnsi="Times New Roman"/>
          <w:color w:val="000000" w:themeColor="text1"/>
          <w:sz w:val="22"/>
        </w:rPr>
        <w:t xml:space="preserve"> z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2C2F6C" w:rsidRPr="002C4E57">
        <w:rPr>
          <w:rFonts w:ascii="Times New Roman" w:hAnsi="Times New Roman"/>
          <w:color w:val="000000" w:themeColor="text1"/>
          <w:sz w:val="22"/>
        </w:rPr>
        <w:t>nieprawidłową czynnośc</w:t>
      </w:r>
      <w:r w:rsidR="00AD6D8D" w:rsidRPr="002C4E57">
        <w:rPr>
          <w:rFonts w:ascii="Times New Roman" w:hAnsi="Times New Roman"/>
          <w:color w:val="000000" w:themeColor="text1"/>
          <w:sz w:val="22"/>
        </w:rPr>
        <w:t>i</w:t>
      </w:r>
      <w:r w:rsidR="002C2F6C" w:rsidRPr="002C4E57">
        <w:rPr>
          <w:rFonts w:ascii="Times New Roman" w:hAnsi="Times New Roman"/>
          <w:color w:val="000000" w:themeColor="text1"/>
          <w:sz w:val="22"/>
        </w:rPr>
        <w:t xml:space="preserve">ą </w:t>
      </w:r>
      <w:r w:rsidR="00FC14F0" w:rsidRPr="002C4E57">
        <w:rPr>
          <w:rFonts w:ascii="Times New Roman" w:hAnsi="Times New Roman"/>
          <w:color w:val="000000" w:themeColor="text1"/>
          <w:sz w:val="22"/>
        </w:rPr>
        <w:t>nerek</w:t>
      </w:r>
      <w:r w:rsidR="00B7351D" w:rsidRPr="002C4E57">
        <w:rPr>
          <w:rFonts w:ascii="Times New Roman" w:hAnsi="Times New Roman"/>
          <w:color w:val="000000" w:themeColor="text1"/>
          <w:sz w:val="22"/>
        </w:rPr>
        <w:t xml:space="preserve"> uniemożliwiającą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odstawi</w:t>
      </w:r>
      <w:r w:rsidR="00B7351D" w:rsidRPr="002C4E57">
        <w:rPr>
          <w:rFonts w:ascii="Times New Roman" w:hAnsi="Times New Roman"/>
          <w:color w:val="000000" w:themeColor="text1"/>
          <w:sz w:val="22"/>
        </w:rPr>
        <w:t>enie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cyklosporyny. </w:t>
      </w:r>
      <w:r w:rsidR="00BE67F9" w:rsidRPr="002C4E57">
        <w:rPr>
          <w:rFonts w:ascii="Times New Roman" w:hAnsi="Times New Roman"/>
          <w:color w:val="000000" w:themeColor="text1"/>
          <w:sz w:val="22"/>
        </w:rPr>
        <w:t xml:space="preserve">W </w:t>
      </w:r>
      <w:r w:rsidR="00C079BB" w:rsidRPr="002C4E57">
        <w:rPr>
          <w:rFonts w:ascii="Times New Roman" w:hAnsi="Times New Roman"/>
          <w:color w:val="000000" w:themeColor="text1"/>
          <w:sz w:val="22"/>
        </w:rPr>
        <w:t>b</w:t>
      </w:r>
      <w:r w:rsidR="00FC14F0" w:rsidRPr="002C4E57">
        <w:rPr>
          <w:rFonts w:ascii="Times New Roman" w:hAnsi="Times New Roman"/>
          <w:color w:val="000000" w:themeColor="text1"/>
          <w:sz w:val="22"/>
        </w:rPr>
        <w:t>ada</w:t>
      </w:r>
      <w:r w:rsidR="00BE67F9" w:rsidRPr="002C4E57">
        <w:rPr>
          <w:rFonts w:ascii="Times New Roman" w:hAnsi="Times New Roman"/>
          <w:color w:val="000000" w:themeColor="text1"/>
          <w:sz w:val="22"/>
        </w:rPr>
        <w:t>niach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, w których odstawiano cyklosporynę, pozostawiając Rapamune jako lek podtrzymujący, nie </w:t>
      </w:r>
      <w:r w:rsidR="00BE67F9" w:rsidRPr="002C4E57">
        <w:rPr>
          <w:rFonts w:ascii="Times New Roman" w:hAnsi="Times New Roman"/>
          <w:color w:val="000000" w:themeColor="text1"/>
          <w:sz w:val="22"/>
        </w:rPr>
        <w:t xml:space="preserve">uczestniczyła </w:t>
      </w:r>
      <w:r w:rsidR="00C079BB" w:rsidRPr="002C4E57">
        <w:rPr>
          <w:rFonts w:ascii="Times New Roman" w:hAnsi="Times New Roman"/>
          <w:color w:val="000000" w:themeColor="text1"/>
          <w:sz w:val="22"/>
        </w:rPr>
        <w:t>wystarczając</w:t>
      </w:r>
      <w:r w:rsidR="00BE67F9" w:rsidRPr="002C4E57">
        <w:rPr>
          <w:rFonts w:ascii="Times New Roman" w:hAnsi="Times New Roman"/>
          <w:color w:val="000000" w:themeColor="text1"/>
          <w:sz w:val="22"/>
        </w:rPr>
        <w:t>a</w:t>
      </w:r>
      <w:r w:rsidR="00C079BB" w:rsidRPr="002C4E57">
        <w:rPr>
          <w:rFonts w:ascii="Times New Roman" w:hAnsi="Times New Roman"/>
          <w:color w:val="000000" w:themeColor="text1"/>
          <w:sz w:val="22"/>
        </w:rPr>
        <w:t xml:space="preserve"> liczb</w:t>
      </w:r>
      <w:r w:rsidR="00BE67F9" w:rsidRPr="002C4E57">
        <w:rPr>
          <w:rFonts w:ascii="Times New Roman" w:hAnsi="Times New Roman"/>
          <w:color w:val="000000" w:themeColor="text1"/>
          <w:sz w:val="22"/>
        </w:rPr>
        <w:t>a</w:t>
      </w:r>
      <w:r w:rsidR="00C079BB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FC14F0" w:rsidRPr="002C4E57">
        <w:rPr>
          <w:rFonts w:ascii="Times New Roman" w:hAnsi="Times New Roman"/>
          <w:color w:val="000000" w:themeColor="text1"/>
          <w:sz w:val="22"/>
        </w:rPr>
        <w:t>pacjentów z dużym ryzykiem immunologicznym utraty przeszczepu</w:t>
      </w:r>
      <w:r w:rsidR="00C079BB" w:rsidRPr="002C4E57">
        <w:rPr>
          <w:rFonts w:ascii="Times New Roman" w:hAnsi="Times New Roman"/>
          <w:color w:val="000000" w:themeColor="text1"/>
          <w:sz w:val="22"/>
        </w:rPr>
        <w:t>,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dlatego też nie zaleca się stosowania u nich tego schematu leczenia.</w:t>
      </w:r>
    </w:p>
    <w:p w14:paraId="741E11BF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409BAF24" w14:textId="77777777" w:rsidR="00FC14F0" w:rsidRPr="002C4E57" w:rsidRDefault="00FC14F0" w:rsidP="00250FC7">
      <w:pPr>
        <w:keepNext/>
        <w:keepLines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Po 12, 24 i 36 miesiącach przeżycie przeszczepu i pacjentów było podobne w obu grupach. Po 48 miesiącach </w:t>
      </w:r>
      <w:r w:rsidR="009D738C" w:rsidRPr="002C4E57">
        <w:rPr>
          <w:rFonts w:ascii="Times New Roman" w:hAnsi="Times New Roman"/>
          <w:color w:val="000000" w:themeColor="text1"/>
          <w:sz w:val="22"/>
        </w:rPr>
        <w:t>za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obserwowano statystycznie istotną różnicę w przeżyciu przeszczepu na korzyść </w:t>
      </w:r>
      <w:r w:rsidR="009D738C" w:rsidRPr="002C4E57">
        <w:rPr>
          <w:rFonts w:ascii="Times New Roman" w:hAnsi="Times New Roman"/>
          <w:color w:val="000000" w:themeColor="text1"/>
          <w:sz w:val="22"/>
        </w:rPr>
        <w:t xml:space="preserve">grupy leczonej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Rapamune po odstawieniu cyklosporyny, w porównaniu z grupą leczoną Rapamune </w:t>
      </w:r>
      <w:r w:rsidR="009D738C" w:rsidRPr="002C4E57">
        <w:rPr>
          <w:rFonts w:ascii="Times New Roman" w:hAnsi="Times New Roman"/>
          <w:color w:val="000000" w:themeColor="text1"/>
          <w:sz w:val="22"/>
        </w:rPr>
        <w:t>z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cyklosporyną (z uwzględnieni</w:t>
      </w:r>
      <w:r w:rsidR="00F5728E" w:rsidRPr="002C4E57">
        <w:rPr>
          <w:rFonts w:ascii="Times New Roman" w:hAnsi="Times New Roman"/>
          <w:color w:val="000000" w:themeColor="text1"/>
          <w:sz w:val="22"/>
        </w:rPr>
        <w:t>em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 wykluczeni</w:t>
      </w:r>
      <w:r w:rsidR="00F5728E" w:rsidRPr="002C4E57">
        <w:rPr>
          <w:rFonts w:ascii="Times New Roman" w:hAnsi="Times New Roman"/>
          <w:color w:val="000000" w:themeColor="text1"/>
          <w:sz w:val="22"/>
        </w:rPr>
        <w:t>em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pacjentów, z którymi utracono kontakt). W grupie, w której odstawiono cyklosporynę, </w:t>
      </w:r>
      <w:r w:rsidR="009D738C" w:rsidRPr="002C4E57">
        <w:rPr>
          <w:rFonts w:ascii="Times New Roman" w:hAnsi="Times New Roman"/>
          <w:color w:val="000000" w:themeColor="text1"/>
          <w:sz w:val="22"/>
        </w:rPr>
        <w:t>za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obserwowano </w:t>
      </w:r>
      <w:r w:rsidR="009D738C" w:rsidRPr="002C4E57">
        <w:rPr>
          <w:rFonts w:ascii="Times New Roman" w:hAnsi="Times New Roman"/>
          <w:color w:val="000000" w:themeColor="text1"/>
          <w:sz w:val="22"/>
        </w:rPr>
        <w:t xml:space="preserve">znacząco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wyższy odsetek pierwszego </w:t>
      </w:r>
      <w:r w:rsidR="002C2F6C" w:rsidRPr="002C4E57">
        <w:rPr>
          <w:rFonts w:ascii="Times New Roman" w:hAnsi="Times New Roman"/>
          <w:color w:val="000000" w:themeColor="text1"/>
          <w:sz w:val="22"/>
        </w:rPr>
        <w:t>odrzuc</w:t>
      </w:r>
      <w:r w:rsidR="00BC2E11" w:rsidRPr="002C4E57">
        <w:rPr>
          <w:rFonts w:ascii="Times New Roman" w:hAnsi="Times New Roman"/>
          <w:color w:val="000000" w:themeColor="text1"/>
          <w:sz w:val="22"/>
        </w:rPr>
        <w:t>a</w:t>
      </w:r>
      <w:r w:rsidR="002C2F6C" w:rsidRPr="002C4E57">
        <w:rPr>
          <w:rFonts w:ascii="Times New Roman" w:hAnsi="Times New Roman"/>
          <w:color w:val="000000" w:themeColor="text1"/>
          <w:sz w:val="22"/>
        </w:rPr>
        <w:t xml:space="preserve">nia </w:t>
      </w:r>
      <w:r w:rsidR="004C7907" w:rsidRPr="002C4E57">
        <w:rPr>
          <w:rFonts w:ascii="Times New Roman" w:hAnsi="Times New Roman"/>
          <w:color w:val="000000" w:themeColor="text1"/>
          <w:sz w:val="22"/>
        </w:rPr>
        <w:t>potwierdzonego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biopsj</w:t>
      </w:r>
      <w:r w:rsidR="002C2F6C" w:rsidRPr="002C4E57">
        <w:rPr>
          <w:rFonts w:ascii="Times New Roman" w:hAnsi="Times New Roman"/>
          <w:color w:val="000000" w:themeColor="text1"/>
          <w:sz w:val="22"/>
        </w:rPr>
        <w:t>ą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w porównaniu z grupą, w której pozostawiono cyklosporynę w okresie od randomizacji do 12 </w:t>
      </w:r>
      <w:r w:rsidR="002457B8" w:rsidRPr="002C4E57">
        <w:rPr>
          <w:rFonts w:ascii="Times New Roman" w:hAnsi="Times New Roman"/>
          <w:color w:val="000000" w:themeColor="text1"/>
          <w:sz w:val="22"/>
        </w:rPr>
        <w:t>miesi</w:t>
      </w:r>
      <w:r w:rsidR="00550E94" w:rsidRPr="002C4E57">
        <w:rPr>
          <w:rFonts w:ascii="Times New Roman" w:hAnsi="Times New Roman"/>
          <w:color w:val="000000" w:themeColor="text1"/>
          <w:sz w:val="22"/>
        </w:rPr>
        <w:t>ę</w:t>
      </w:r>
      <w:r w:rsidR="002457B8" w:rsidRPr="002C4E57">
        <w:rPr>
          <w:rFonts w:ascii="Times New Roman" w:hAnsi="Times New Roman"/>
          <w:color w:val="000000" w:themeColor="text1"/>
          <w:sz w:val="22"/>
        </w:rPr>
        <w:t xml:space="preserve">cy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(odpowiednio 9,8% </w:t>
      </w:r>
      <w:r w:rsidR="002457B8" w:rsidRPr="002C4E57">
        <w:rPr>
          <w:rFonts w:ascii="Times New Roman" w:hAnsi="Times New Roman"/>
          <w:i/>
          <w:color w:val="000000" w:themeColor="text1"/>
          <w:sz w:val="22"/>
        </w:rPr>
        <w:t>vs.</w:t>
      </w:r>
      <w:r w:rsidR="002457B8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4,2%). Po tym czasie różnica między grupami nie była istotna statystycznie.</w:t>
      </w:r>
    </w:p>
    <w:p w14:paraId="2F9AE181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63C9DB24" w14:textId="77777777" w:rsidR="00F82399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Średnia </w:t>
      </w:r>
      <w:r w:rsidR="00BE67F9" w:rsidRPr="002C4E57">
        <w:rPr>
          <w:rFonts w:ascii="Times New Roman" w:hAnsi="Times New Roman"/>
          <w:color w:val="000000" w:themeColor="text1"/>
          <w:sz w:val="22"/>
        </w:rPr>
        <w:t xml:space="preserve">wartość współczynnika </w:t>
      </w:r>
      <w:r w:rsidRPr="002C4E57">
        <w:rPr>
          <w:rFonts w:ascii="Times New Roman" w:hAnsi="Times New Roman"/>
          <w:color w:val="000000" w:themeColor="text1"/>
          <w:sz w:val="22"/>
        </w:rPr>
        <w:t>przesączania kłębuszkowego (</w:t>
      </w:r>
      <w:r w:rsidR="00BE67F9" w:rsidRPr="002C4E57">
        <w:rPr>
          <w:rFonts w:ascii="Times New Roman" w:hAnsi="Times New Roman"/>
          <w:color w:val="000000" w:themeColor="text1"/>
          <w:sz w:val="22"/>
        </w:rPr>
        <w:t xml:space="preserve">GFR, </w:t>
      </w:r>
      <w:r w:rsidR="000C7F27" w:rsidRPr="002C4E57">
        <w:rPr>
          <w:rFonts w:ascii="Times New Roman" w:hAnsi="Times New Roman"/>
          <w:color w:val="000000" w:themeColor="text1"/>
          <w:sz w:val="22"/>
        </w:rPr>
        <w:t>ang.</w:t>
      </w:r>
      <w:r w:rsidR="00F5728E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F5728E" w:rsidRPr="002C4E57">
        <w:rPr>
          <w:rFonts w:ascii="Times New Roman" w:hAnsi="Times New Roman"/>
          <w:color w:val="000000" w:themeColor="text1"/>
          <w:sz w:val="22"/>
          <w:szCs w:val="22"/>
        </w:rPr>
        <w:t>glomerular filtration rate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) po 12, 24, 36, 48 i 60 miesiącach była </w:t>
      </w:r>
      <w:r w:rsidR="002457B8" w:rsidRPr="002C4E57">
        <w:rPr>
          <w:rFonts w:ascii="Times New Roman" w:hAnsi="Times New Roman"/>
          <w:color w:val="000000" w:themeColor="text1"/>
          <w:sz w:val="22"/>
        </w:rPr>
        <w:t xml:space="preserve">znacząco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wyższa u pacjentów otrzymujących Rapamune po odstawieniu cyklosporyny, w porównaniu z grupą leczoną Rapamune </w:t>
      </w:r>
      <w:r w:rsidR="002457B8" w:rsidRPr="002C4E57">
        <w:rPr>
          <w:rFonts w:ascii="Times New Roman" w:hAnsi="Times New Roman"/>
          <w:color w:val="000000" w:themeColor="text1"/>
          <w:sz w:val="22"/>
        </w:rPr>
        <w:t>z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cyklosporyną. Na podstawie analizy </w:t>
      </w:r>
      <w:r w:rsidR="002457B8" w:rsidRPr="002C4E57">
        <w:rPr>
          <w:rFonts w:ascii="Times New Roman" w:hAnsi="Times New Roman"/>
          <w:color w:val="000000" w:themeColor="text1"/>
          <w:sz w:val="22"/>
        </w:rPr>
        <w:t xml:space="preserve">danych </w:t>
      </w:r>
      <w:r w:rsidRPr="002C4E57">
        <w:rPr>
          <w:rFonts w:ascii="Times New Roman" w:hAnsi="Times New Roman"/>
          <w:color w:val="000000" w:themeColor="text1"/>
          <w:sz w:val="22"/>
        </w:rPr>
        <w:t>uzyskanych po 36 miesiącach i dłużej,</w:t>
      </w:r>
      <w:r w:rsidR="00AA7A18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które wykazały narastającą różnicę </w:t>
      </w:r>
      <w:r w:rsidR="002457B8" w:rsidRPr="002C4E57">
        <w:rPr>
          <w:rFonts w:ascii="Times New Roman" w:hAnsi="Times New Roman"/>
          <w:color w:val="000000" w:themeColor="text1"/>
          <w:sz w:val="22"/>
        </w:rPr>
        <w:t>w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2457B8" w:rsidRPr="002C4E57">
        <w:rPr>
          <w:rFonts w:ascii="Times New Roman" w:hAnsi="Times New Roman"/>
          <w:color w:val="000000" w:themeColor="text1"/>
          <w:sz w:val="22"/>
        </w:rPr>
        <w:t xml:space="preserve">przeżyciu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przeszczepu i czynności nerek oraz </w:t>
      </w:r>
      <w:r w:rsidR="002457B8" w:rsidRPr="002C4E57">
        <w:rPr>
          <w:rFonts w:ascii="Times New Roman" w:hAnsi="Times New Roman"/>
          <w:color w:val="000000" w:themeColor="text1"/>
          <w:sz w:val="22"/>
        </w:rPr>
        <w:t xml:space="preserve">znacząco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niższe ciśnienie krwi w grupie, w której odstawiono cyklosporynę, postanowiono zakończyć </w:t>
      </w:r>
      <w:r w:rsidR="002C2F6C" w:rsidRPr="002C4E57">
        <w:rPr>
          <w:rFonts w:ascii="Times New Roman" w:hAnsi="Times New Roman"/>
          <w:color w:val="000000" w:themeColor="text1"/>
          <w:sz w:val="22"/>
        </w:rPr>
        <w:t>badanie w grupie</w:t>
      </w:r>
      <w:r w:rsidR="00CB66C3" w:rsidRPr="002C4E57">
        <w:rPr>
          <w:rFonts w:ascii="Times New Roman" w:hAnsi="Times New Roman"/>
          <w:color w:val="000000" w:themeColor="text1"/>
          <w:sz w:val="22"/>
        </w:rPr>
        <w:t>, w której stosowano</w:t>
      </w:r>
      <w:r w:rsidR="002C2F6C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Rapamune z cyklosporyną. Do 60. miesiąca częstość występowania nowotworów złośliwych, z </w:t>
      </w:r>
      <w:r w:rsidR="002C2F6C" w:rsidRPr="002C4E57">
        <w:rPr>
          <w:rFonts w:ascii="Times New Roman" w:hAnsi="Times New Roman"/>
          <w:color w:val="000000" w:themeColor="text1"/>
          <w:sz w:val="22"/>
        </w:rPr>
        <w:t>wy</w:t>
      </w:r>
      <w:r w:rsidR="00F1326D" w:rsidRPr="002C4E57">
        <w:rPr>
          <w:rFonts w:ascii="Times New Roman" w:hAnsi="Times New Roman"/>
          <w:color w:val="000000" w:themeColor="text1"/>
          <w:sz w:val="22"/>
        </w:rPr>
        <w:t>j</w:t>
      </w:r>
      <w:r w:rsidR="00FF284B" w:rsidRPr="002C4E57">
        <w:rPr>
          <w:rFonts w:ascii="Times New Roman" w:hAnsi="Times New Roman"/>
          <w:color w:val="000000" w:themeColor="text1"/>
          <w:sz w:val="22"/>
        </w:rPr>
        <w:t>ą</w:t>
      </w:r>
      <w:r w:rsidR="00F1326D" w:rsidRPr="002C4E57">
        <w:rPr>
          <w:rFonts w:ascii="Times New Roman" w:hAnsi="Times New Roman"/>
          <w:color w:val="000000" w:themeColor="text1"/>
          <w:sz w:val="22"/>
        </w:rPr>
        <w:t>tk</w:t>
      </w:r>
      <w:r w:rsidR="002C2F6C" w:rsidRPr="002C4E57">
        <w:rPr>
          <w:rFonts w:ascii="Times New Roman" w:hAnsi="Times New Roman"/>
          <w:color w:val="000000" w:themeColor="text1"/>
          <w:sz w:val="22"/>
        </w:rPr>
        <w:t xml:space="preserve">iem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nowotworów skóry, była </w:t>
      </w:r>
      <w:r w:rsidR="002457B8" w:rsidRPr="002C4E57">
        <w:rPr>
          <w:rFonts w:ascii="Times New Roman" w:hAnsi="Times New Roman"/>
          <w:color w:val="000000" w:themeColor="text1"/>
          <w:sz w:val="22"/>
        </w:rPr>
        <w:t xml:space="preserve">znacząco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wyższa w </w:t>
      </w:r>
      <w:r w:rsidR="004C7907" w:rsidRPr="002C4E57">
        <w:rPr>
          <w:rFonts w:ascii="Times New Roman" w:hAnsi="Times New Roman"/>
          <w:color w:val="000000" w:themeColor="text1"/>
          <w:sz w:val="22"/>
        </w:rPr>
        <w:t>grupie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w której kontynuowano stosowanie cyklosporyny, w porównaniu z </w:t>
      </w:r>
      <w:r w:rsidR="004C7907" w:rsidRPr="002C4E57">
        <w:rPr>
          <w:rFonts w:ascii="Times New Roman" w:hAnsi="Times New Roman"/>
          <w:color w:val="000000" w:themeColor="text1"/>
          <w:sz w:val="22"/>
        </w:rPr>
        <w:t>grupą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w której odstawiono cyklosporynę (odpowiednio 8,4% </w:t>
      </w:r>
      <w:r w:rsidR="002457B8" w:rsidRPr="002C4E57">
        <w:rPr>
          <w:rFonts w:ascii="Times New Roman" w:hAnsi="Times New Roman"/>
          <w:i/>
          <w:color w:val="000000" w:themeColor="text1"/>
          <w:sz w:val="22"/>
        </w:rPr>
        <w:t>vs</w:t>
      </w:r>
      <w:r w:rsidR="002457B8" w:rsidRPr="002C4E57">
        <w:rPr>
          <w:rFonts w:ascii="Times New Roman" w:hAnsi="Times New Roman"/>
          <w:color w:val="000000" w:themeColor="text1"/>
          <w:sz w:val="22"/>
        </w:rPr>
        <w:t xml:space="preserve">.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3,8%). Mediana czasu do pierwszego wystąpienia raka skóry była </w:t>
      </w:r>
      <w:r w:rsidR="002457B8" w:rsidRPr="002C4E57">
        <w:rPr>
          <w:rFonts w:ascii="Times New Roman" w:hAnsi="Times New Roman"/>
          <w:color w:val="000000" w:themeColor="text1"/>
          <w:sz w:val="22"/>
        </w:rPr>
        <w:t xml:space="preserve">znacząco </w:t>
      </w:r>
      <w:r w:rsidRPr="002C4E57">
        <w:rPr>
          <w:rFonts w:ascii="Times New Roman" w:hAnsi="Times New Roman"/>
          <w:color w:val="000000" w:themeColor="text1"/>
          <w:sz w:val="22"/>
        </w:rPr>
        <w:t>wydłużona.</w:t>
      </w:r>
    </w:p>
    <w:p w14:paraId="51E8E6A5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6EE5175D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Bezpieczeństwo i skuteczność zmiany z inhibitorów kalcyneuryny na Rapamune w leczeniu podtrzymującym </w:t>
      </w:r>
      <w:r w:rsidR="002C2F6C" w:rsidRPr="002C4E57">
        <w:rPr>
          <w:rFonts w:ascii="Times New Roman" w:hAnsi="Times New Roman"/>
          <w:color w:val="000000" w:themeColor="text1"/>
          <w:sz w:val="22"/>
        </w:rPr>
        <w:t>biorców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nerki (6</w:t>
      </w:r>
      <w:r w:rsidR="00AA7A18" w:rsidRPr="002C4E57">
        <w:rPr>
          <w:rFonts w:ascii="Times New Roman" w:hAnsi="Times New Roman"/>
          <w:color w:val="000000" w:themeColor="text1"/>
          <w:sz w:val="22"/>
        </w:rPr>
        <w:t>-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120 </w:t>
      </w:r>
      <w:r w:rsidR="00E05148" w:rsidRPr="002C4E57">
        <w:rPr>
          <w:rFonts w:ascii="Times New Roman" w:hAnsi="Times New Roman"/>
          <w:color w:val="000000" w:themeColor="text1"/>
          <w:sz w:val="22"/>
        </w:rPr>
        <w:t xml:space="preserve">miesięcy </w:t>
      </w:r>
      <w:r w:rsidRPr="002C4E57">
        <w:rPr>
          <w:rFonts w:ascii="Times New Roman" w:hAnsi="Times New Roman"/>
          <w:color w:val="000000" w:themeColor="text1"/>
          <w:sz w:val="22"/>
        </w:rPr>
        <w:t>po przeszczepie</w:t>
      </w:r>
      <w:r w:rsidR="00AA7A18" w:rsidRPr="002C4E57">
        <w:rPr>
          <w:rFonts w:ascii="Times New Roman" w:hAnsi="Times New Roman"/>
          <w:color w:val="000000" w:themeColor="text1"/>
          <w:sz w:val="22"/>
        </w:rPr>
        <w:t>niu</w:t>
      </w:r>
      <w:r w:rsidRPr="002C4E57">
        <w:rPr>
          <w:rFonts w:ascii="Times New Roman" w:hAnsi="Times New Roman"/>
          <w:color w:val="000000" w:themeColor="text1"/>
          <w:sz w:val="22"/>
        </w:rPr>
        <w:t>) oceniano w randomizowanym, wieloośrodkowym</w:t>
      </w:r>
      <w:r w:rsidR="002457B8" w:rsidRPr="002C4E57">
        <w:rPr>
          <w:rFonts w:ascii="Times New Roman" w:hAnsi="Times New Roman"/>
          <w:color w:val="000000" w:themeColor="text1"/>
          <w:sz w:val="22"/>
        </w:rPr>
        <w:t>, kontrolowanym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badaniu klinicznym, w którym stosowano stratyfikację według </w:t>
      </w:r>
      <w:r w:rsidR="00F45EA4" w:rsidRPr="002C4E57">
        <w:rPr>
          <w:rFonts w:ascii="Times New Roman" w:hAnsi="Times New Roman"/>
          <w:color w:val="000000" w:themeColor="text1"/>
          <w:sz w:val="22"/>
        </w:rPr>
        <w:t xml:space="preserve">obliczonej </w:t>
      </w:r>
      <w:r w:rsidRPr="002C4E57">
        <w:rPr>
          <w:rFonts w:ascii="Times New Roman" w:hAnsi="Times New Roman"/>
          <w:color w:val="000000" w:themeColor="text1"/>
          <w:sz w:val="22"/>
        </w:rPr>
        <w:t>wartości początkowej GFR (20–40</w:t>
      </w:r>
      <w:r w:rsidR="003112D7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ml/min </w:t>
      </w:r>
      <w:r w:rsidR="002457B8" w:rsidRPr="002C4E57">
        <w:rPr>
          <w:rFonts w:ascii="Times New Roman" w:hAnsi="Times New Roman"/>
          <w:i/>
          <w:color w:val="000000" w:themeColor="text1"/>
          <w:sz w:val="22"/>
        </w:rPr>
        <w:t>vs.</w:t>
      </w:r>
      <w:r w:rsidR="002457B8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4E2998" w:rsidRPr="002C4E57">
        <w:rPr>
          <w:rFonts w:ascii="Times New Roman" w:hAnsi="Times New Roman"/>
          <w:color w:val="000000" w:themeColor="text1"/>
          <w:sz w:val="22"/>
        </w:rPr>
        <w:t xml:space="preserve">powyżej </w:t>
      </w:r>
      <w:r w:rsidRPr="002C4E57">
        <w:rPr>
          <w:rFonts w:ascii="Times New Roman" w:hAnsi="Times New Roman"/>
          <w:color w:val="000000" w:themeColor="text1"/>
          <w:sz w:val="22"/>
        </w:rPr>
        <w:t>40</w:t>
      </w:r>
      <w:r w:rsidR="003112D7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ml/min). </w:t>
      </w:r>
      <w:r w:rsidR="00BC2E11" w:rsidRPr="002C4E57">
        <w:rPr>
          <w:rFonts w:ascii="Times New Roman" w:hAnsi="Times New Roman"/>
          <w:color w:val="000000" w:themeColor="text1"/>
          <w:sz w:val="22"/>
        </w:rPr>
        <w:t>R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ównocześnie </w:t>
      </w:r>
      <w:r w:rsidR="00BC2E11" w:rsidRPr="002C4E57">
        <w:rPr>
          <w:rFonts w:ascii="Times New Roman" w:hAnsi="Times New Roman"/>
          <w:color w:val="000000" w:themeColor="text1"/>
          <w:sz w:val="22"/>
        </w:rPr>
        <w:t>stosowano następujące leki immunosupresyjne: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mykofenolan mofetylu, </w:t>
      </w:r>
      <w:r w:rsidR="00BC2E11" w:rsidRPr="002C4E57">
        <w:rPr>
          <w:rFonts w:ascii="Times New Roman" w:hAnsi="Times New Roman"/>
          <w:color w:val="000000" w:themeColor="text1"/>
          <w:sz w:val="22"/>
        </w:rPr>
        <w:t>azatioprynę</w:t>
      </w:r>
      <w:r w:rsidR="00EB3719" w:rsidRPr="002C4E57">
        <w:rPr>
          <w:rFonts w:ascii="Times New Roman" w:hAnsi="Times New Roman"/>
          <w:color w:val="000000" w:themeColor="text1"/>
          <w:sz w:val="22"/>
        </w:rPr>
        <w:t xml:space="preserve"> 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kortykosteroidy. Rekrutację pacjentów do podgrupy z wartością początkową GFR </w:t>
      </w:r>
      <w:r w:rsidR="007009F5" w:rsidRPr="002C4E57">
        <w:rPr>
          <w:rFonts w:ascii="Times New Roman" w:hAnsi="Times New Roman"/>
          <w:color w:val="000000" w:themeColor="text1"/>
          <w:sz w:val="22"/>
        </w:rPr>
        <w:t xml:space="preserve">poniżej </w:t>
      </w:r>
      <w:r w:rsidRPr="002C4E57">
        <w:rPr>
          <w:rFonts w:ascii="Times New Roman" w:hAnsi="Times New Roman"/>
          <w:color w:val="000000" w:themeColor="text1"/>
          <w:sz w:val="22"/>
        </w:rPr>
        <w:t>40</w:t>
      </w:r>
      <w:r w:rsidR="003D2A72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ml/min przerwano ze względu na </w:t>
      </w:r>
      <w:r w:rsidR="00B00D52" w:rsidRPr="002C4E57">
        <w:rPr>
          <w:rFonts w:ascii="Times New Roman" w:hAnsi="Times New Roman"/>
          <w:color w:val="000000" w:themeColor="text1"/>
          <w:sz w:val="22"/>
        </w:rPr>
        <w:t>zachwianie</w:t>
      </w:r>
      <w:r w:rsidR="00C079BB" w:rsidRPr="002C4E57">
        <w:rPr>
          <w:rFonts w:ascii="Times New Roman" w:hAnsi="Times New Roman"/>
          <w:color w:val="000000" w:themeColor="text1"/>
          <w:sz w:val="22"/>
        </w:rPr>
        <w:t xml:space="preserve"> równowagi</w:t>
      </w:r>
      <w:r w:rsidR="00B852E3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zdarzeń dotyczących bezpieczeństwa (patrz punkt 4.8).</w:t>
      </w:r>
    </w:p>
    <w:p w14:paraId="65BE394D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4DA93C2D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W podgrupie pacjentów z wartością początkową GFR </w:t>
      </w:r>
      <w:r w:rsidR="004E2998" w:rsidRPr="002C4E57">
        <w:rPr>
          <w:rFonts w:ascii="Times New Roman" w:hAnsi="Times New Roman"/>
          <w:color w:val="000000" w:themeColor="text1"/>
          <w:sz w:val="22"/>
        </w:rPr>
        <w:t xml:space="preserve">powyżej </w:t>
      </w:r>
      <w:r w:rsidRPr="002C4E57">
        <w:rPr>
          <w:rFonts w:ascii="Times New Roman" w:hAnsi="Times New Roman"/>
          <w:color w:val="000000" w:themeColor="text1"/>
          <w:sz w:val="22"/>
        </w:rPr>
        <w:t>40</w:t>
      </w:r>
      <w:r w:rsidR="003D2A72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ml/min czynność nerek nie poprawi</w:t>
      </w:r>
      <w:r w:rsidR="00655D5E" w:rsidRPr="002C4E57">
        <w:rPr>
          <w:rFonts w:ascii="Times New Roman" w:hAnsi="Times New Roman"/>
          <w:color w:val="000000" w:themeColor="text1"/>
          <w:sz w:val="22"/>
        </w:rPr>
        <w:t>ła się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. Odsetek ostrych odrzuceń, utraty przeszczepów i zgonów był podobny po roku i po 2 latach. </w:t>
      </w:r>
      <w:r w:rsidR="00B852E3" w:rsidRPr="002C4E57">
        <w:rPr>
          <w:rFonts w:ascii="Times New Roman" w:hAnsi="Times New Roman"/>
          <w:color w:val="000000" w:themeColor="text1"/>
          <w:sz w:val="22"/>
        </w:rPr>
        <w:t>Z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darzenia niepożądane </w:t>
      </w:r>
      <w:r w:rsidR="00B852E3" w:rsidRPr="002C4E57">
        <w:rPr>
          <w:rFonts w:ascii="Times New Roman" w:hAnsi="Times New Roman"/>
          <w:color w:val="000000" w:themeColor="text1"/>
          <w:sz w:val="22"/>
        </w:rPr>
        <w:t xml:space="preserve">wynikające z leczenia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występowały częściej w trakcie pierwszych 6 miesięcy po zmianie na Rapamune. W podgrupie pacjentów z wartością początkową GFR </w:t>
      </w:r>
      <w:r w:rsidR="004E2998" w:rsidRPr="002C4E57">
        <w:rPr>
          <w:rFonts w:ascii="Times New Roman" w:hAnsi="Times New Roman"/>
          <w:color w:val="000000" w:themeColor="text1"/>
          <w:sz w:val="22"/>
        </w:rPr>
        <w:t xml:space="preserve">powyżej </w:t>
      </w:r>
      <w:r w:rsidRPr="002C4E57">
        <w:rPr>
          <w:rFonts w:ascii="Times New Roman" w:hAnsi="Times New Roman"/>
          <w:color w:val="000000" w:themeColor="text1"/>
          <w:sz w:val="22"/>
        </w:rPr>
        <w:t>40</w:t>
      </w:r>
      <w:r w:rsidR="009D572E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ml/min, średni stosunek stężeń białka w moczu i kreatyniny </w:t>
      </w:r>
      <w:r w:rsidR="00B852E3" w:rsidRPr="002C4E57">
        <w:rPr>
          <w:rFonts w:ascii="Times New Roman" w:hAnsi="Times New Roman"/>
          <w:color w:val="000000" w:themeColor="text1"/>
          <w:sz w:val="22"/>
        </w:rPr>
        <w:t xml:space="preserve">oraz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mediana stosunku stężeń białka w moczu i kreatyniny były </w:t>
      </w:r>
      <w:r w:rsidR="00FE4D74" w:rsidRPr="002C4E57">
        <w:rPr>
          <w:rFonts w:ascii="Times New Roman" w:hAnsi="Times New Roman"/>
          <w:color w:val="000000" w:themeColor="text1"/>
          <w:sz w:val="22"/>
        </w:rPr>
        <w:t xml:space="preserve">po 24 miesiącach </w:t>
      </w:r>
      <w:r w:rsidR="00B852E3" w:rsidRPr="002C4E57">
        <w:rPr>
          <w:rFonts w:ascii="Times New Roman" w:hAnsi="Times New Roman"/>
          <w:color w:val="000000" w:themeColor="text1"/>
          <w:sz w:val="22"/>
        </w:rPr>
        <w:t xml:space="preserve">znacząco </w:t>
      </w:r>
      <w:r w:rsidRPr="002C4E57">
        <w:rPr>
          <w:rFonts w:ascii="Times New Roman" w:hAnsi="Times New Roman"/>
          <w:color w:val="000000" w:themeColor="text1"/>
          <w:sz w:val="22"/>
        </w:rPr>
        <w:t>wyższe w grupie, w której zmieniono lek na Rapamune, niż w grupie, w której kontynuowano podawanie inhibitorów kalcyneuryny (patrz punkt</w:t>
      </w:r>
      <w:r w:rsidR="009E2F48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4.4). Odnotowano także nowe przypadki nerczycy (zespołu nerczycowego) (patrz punkt 4.8).</w:t>
      </w:r>
    </w:p>
    <w:p w14:paraId="70767831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0BEDD495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Po 2 latach częstość występowania nowotworów złośliwych, niebędących czerniakiem, była </w:t>
      </w:r>
      <w:r w:rsidR="001C79BF" w:rsidRPr="002C4E57">
        <w:rPr>
          <w:rFonts w:ascii="Times New Roman" w:hAnsi="Times New Roman"/>
          <w:color w:val="000000" w:themeColor="text1"/>
          <w:sz w:val="22"/>
        </w:rPr>
        <w:t xml:space="preserve">znacząco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mniejsza w grupie, w której zmieniono </w:t>
      </w:r>
      <w:r w:rsidR="000E5DE6" w:rsidRPr="002C4E57">
        <w:rPr>
          <w:rFonts w:ascii="Times New Roman" w:hAnsi="Times New Roman"/>
          <w:color w:val="000000" w:themeColor="text1"/>
          <w:sz w:val="22"/>
        </w:rPr>
        <w:t>inhibitory kalcyneuryny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na Rapamune, w porównaniu z grupą, w której kontynuowano podawanie inhibitorów kalcyneuryny (1,8% i 6,9%). W podgrupie pacjentów z wartością początkową GFR </w:t>
      </w:r>
      <w:r w:rsidR="004E2998" w:rsidRPr="002C4E57">
        <w:rPr>
          <w:rFonts w:ascii="Times New Roman" w:hAnsi="Times New Roman"/>
          <w:color w:val="000000" w:themeColor="text1"/>
          <w:sz w:val="22"/>
        </w:rPr>
        <w:t xml:space="preserve">powyżej </w:t>
      </w:r>
      <w:r w:rsidRPr="002C4E57">
        <w:rPr>
          <w:rFonts w:ascii="Times New Roman" w:hAnsi="Times New Roman"/>
          <w:color w:val="000000" w:themeColor="text1"/>
          <w:sz w:val="22"/>
        </w:rPr>
        <w:t>40</w:t>
      </w:r>
      <w:r w:rsidR="009D572E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ml/min i prawidłowym wydalaniem białka w moczu, wartość</w:t>
      </w:r>
      <w:r w:rsidR="00BC2E11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GFR była wyższa po </w:t>
      </w:r>
      <w:r w:rsidR="000E5DE6" w:rsidRPr="002C4E57">
        <w:rPr>
          <w:rFonts w:ascii="Times New Roman" w:hAnsi="Times New Roman"/>
          <w:color w:val="000000" w:themeColor="text1"/>
          <w:sz w:val="22"/>
        </w:rPr>
        <w:t>roku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 2 latach u pacjentów, którym zmieniono </w:t>
      </w:r>
      <w:r w:rsidR="000E5DE6" w:rsidRPr="002C4E57">
        <w:rPr>
          <w:rFonts w:ascii="Times New Roman" w:hAnsi="Times New Roman"/>
          <w:color w:val="000000" w:themeColor="text1"/>
          <w:sz w:val="22"/>
        </w:rPr>
        <w:t>inhibitory kalcyneuryny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na Rapamune niż w odpowiedniej podgrupie pacjentów, u których kontynuowano podawanie inhibitorów kalcyneuryny. </w:t>
      </w:r>
      <w:r w:rsidR="000E5DE6" w:rsidRPr="002C4E57">
        <w:rPr>
          <w:rFonts w:ascii="Times New Roman" w:hAnsi="Times New Roman"/>
          <w:color w:val="000000" w:themeColor="text1"/>
          <w:sz w:val="22"/>
        </w:rPr>
        <w:t xml:space="preserve">Odsetek ostrych odrzuceń, utraty </w:t>
      </w:r>
      <w:r w:rsidR="004C7907" w:rsidRPr="002C4E57">
        <w:rPr>
          <w:rFonts w:ascii="Times New Roman" w:hAnsi="Times New Roman"/>
          <w:color w:val="000000" w:themeColor="text1"/>
          <w:sz w:val="22"/>
        </w:rPr>
        <w:t>przeszczepów</w:t>
      </w:r>
      <w:r w:rsidR="004C7907" w:rsidRPr="002C4E57" w:rsidDel="000E5DE6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i </w:t>
      </w:r>
      <w:r w:rsidR="00BC2E11" w:rsidRPr="002C4E57">
        <w:rPr>
          <w:rFonts w:ascii="Times New Roman" w:hAnsi="Times New Roman"/>
          <w:color w:val="000000" w:themeColor="text1"/>
          <w:sz w:val="22"/>
        </w:rPr>
        <w:t>zgon</w:t>
      </w:r>
      <w:r w:rsidR="00B00D52" w:rsidRPr="002C4E57">
        <w:rPr>
          <w:rFonts w:ascii="Times New Roman" w:hAnsi="Times New Roman"/>
          <w:color w:val="000000" w:themeColor="text1"/>
          <w:sz w:val="22"/>
        </w:rPr>
        <w:t>ów</w:t>
      </w:r>
      <w:r w:rsidR="00BC2E11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był </w:t>
      </w:r>
      <w:r w:rsidR="000E5DE6" w:rsidRPr="002C4E57">
        <w:rPr>
          <w:rFonts w:ascii="Times New Roman" w:hAnsi="Times New Roman"/>
          <w:color w:val="000000" w:themeColor="text1"/>
          <w:sz w:val="22"/>
        </w:rPr>
        <w:t>podobny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ale wydalanie białka w moczu było wyższe </w:t>
      </w:r>
      <w:r w:rsidR="000E5DE6" w:rsidRPr="002C4E57">
        <w:rPr>
          <w:rFonts w:ascii="Times New Roman" w:hAnsi="Times New Roman"/>
          <w:color w:val="000000" w:themeColor="text1"/>
          <w:sz w:val="22"/>
        </w:rPr>
        <w:t xml:space="preserve">w podgrupie pacjentów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leczonych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</w:t>
      </w:r>
      <w:r w:rsidRPr="002C4E57">
        <w:rPr>
          <w:rFonts w:ascii="Times New Roman" w:hAnsi="Times New Roman"/>
          <w:color w:val="000000" w:themeColor="text1"/>
          <w:sz w:val="22"/>
        </w:rPr>
        <w:t>em Rapamune.</w:t>
      </w:r>
    </w:p>
    <w:p w14:paraId="3E011772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4AED368C" w14:textId="77777777" w:rsidR="000B65E7" w:rsidRPr="002C4E57" w:rsidRDefault="000B65E7" w:rsidP="008979D3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W otwartym, randomizowanym, porównawczym, wieloośrodkowym badaniu, </w:t>
      </w:r>
      <w:r w:rsidR="00535EE0" w:rsidRPr="002C4E57">
        <w:rPr>
          <w:rFonts w:ascii="Times New Roman" w:hAnsi="Times New Roman"/>
          <w:color w:val="000000" w:themeColor="text1"/>
          <w:sz w:val="22"/>
        </w:rPr>
        <w:t>w którym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pacjen</w:t>
      </w:r>
      <w:r w:rsidR="00535EE0" w:rsidRPr="002C4E57">
        <w:rPr>
          <w:rFonts w:ascii="Times New Roman" w:hAnsi="Times New Roman"/>
          <w:color w:val="000000" w:themeColor="text1"/>
          <w:sz w:val="22"/>
        </w:rPr>
        <w:t>tom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po przeszczepie nerek </w:t>
      </w:r>
      <w:r w:rsidR="00535EE0" w:rsidRPr="002C4E57">
        <w:rPr>
          <w:rFonts w:ascii="Times New Roman" w:hAnsi="Times New Roman"/>
          <w:color w:val="000000" w:themeColor="text1"/>
          <w:sz w:val="22"/>
        </w:rPr>
        <w:t>zmieni</w:t>
      </w:r>
      <w:r w:rsidR="00CC4A93" w:rsidRPr="002C4E57">
        <w:rPr>
          <w:rFonts w:ascii="Times New Roman" w:hAnsi="Times New Roman"/>
          <w:color w:val="000000" w:themeColor="text1"/>
          <w:sz w:val="22"/>
        </w:rPr>
        <w:t>o</w:t>
      </w:r>
      <w:r w:rsidR="00535EE0" w:rsidRPr="002C4E57">
        <w:rPr>
          <w:rFonts w:ascii="Times New Roman" w:hAnsi="Times New Roman"/>
          <w:color w:val="000000" w:themeColor="text1"/>
          <w:sz w:val="22"/>
        </w:rPr>
        <w:t>no lek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takrolimus na s</w:t>
      </w:r>
      <w:r w:rsidR="00CC4A93" w:rsidRPr="002C4E57">
        <w:rPr>
          <w:rFonts w:ascii="Times New Roman" w:hAnsi="Times New Roman"/>
          <w:color w:val="000000" w:themeColor="text1"/>
          <w:sz w:val="22"/>
        </w:rPr>
        <w:t>y</w:t>
      </w:r>
      <w:r w:rsidRPr="002C4E57">
        <w:rPr>
          <w:rFonts w:ascii="Times New Roman" w:hAnsi="Times New Roman"/>
          <w:color w:val="000000" w:themeColor="text1"/>
          <w:sz w:val="22"/>
        </w:rPr>
        <w:t>rolimus 3 do 5 miesięcy po przeszczepie</w:t>
      </w:r>
      <w:r w:rsidR="00CC4A93" w:rsidRPr="002C4E57">
        <w:rPr>
          <w:rFonts w:ascii="Times New Roman" w:hAnsi="Times New Roman"/>
          <w:color w:val="000000" w:themeColor="text1"/>
          <w:sz w:val="22"/>
        </w:rPr>
        <w:t>niu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lub</w:t>
      </w:r>
      <w:r w:rsidR="000705D2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535EE0" w:rsidRPr="002C4E57">
        <w:rPr>
          <w:rFonts w:ascii="Times New Roman" w:hAnsi="Times New Roman"/>
          <w:color w:val="000000" w:themeColor="text1"/>
          <w:sz w:val="22"/>
        </w:rPr>
        <w:t>którzy kontynuowali leczenie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takrolimuse</w:t>
      </w:r>
      <w:r w:rsidR="00535EE0" w:rsidRPr="002C4E57">
        <w:rPr>
          <w:rFonts w:ascii="Times New Roman" w:hAnsi="Times New Roman"/>
          <w:color w:val="000000" w:themeColor="text1"/>
          <w:sz w:val="22"/>
        </w:rPr>
        <w:t>m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nie było znaczącej różnicy </w:t>
      </w:r>
      <w:r w:rsidR="00535EE0" w:rsidRPr="002C4E57">
        <w:rPr>
          <w:rFonts w:ascii="Times New Roman" w:hAnsi="Times New Roman"/>
          <w:color w:val="000000" w:themeColor="text1"/>
          <w:sz w:val="22"/>
        </w:rPr>
        <w:t xml:space="preserve">w zakresie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czynności nerek po 2 latach. </w:t>
      </w:r>
      <w:r w:rsidR="00CC4A93" w:rsidRPr="002C4E57">
        <w:rPr>
          <w:rFonts w:ascii="Times New Roman" w:hAnsi="Times New Roman"/>
          <w:color w:val="000000" w:themeColor="text1"/>
          <w:sz w:val="22"/>
        </w:rPr>
        <w:t>W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grupie</w:t>
      </w:r>
      <w:r w:rsidR="00535EE0" w:rsidRPr="002C4E57">
        <w:rPr>
          <w:rFonts w:ascii="Times New Roman" w:hAnsi="Times New Roman"/>
          <w:color w:val="000000" w:themeColor="text1"/>
          <w:sz w:val="22"/>
        </w:rPr>
        <w:t>, której zmieniono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535EE0" w:rsidRPr="002C4E57">
        <w:rPr>
          <w:rFonts w:ascii="Times New Roman" w:hAnsi="Times New Roman"/>
          <w:color w:val="000000" w:themeColor="text1"/>
          <w:sz w:val="22"/>
        </w:rPr>
        <w:t xml:space="preserve">leczenie </w:t>
      </w:r>
      <w:r w:rsidR="00746769" w:rsidRPr="002C4E57">
        <w:rPr>
          <w:rFonts w:ascii="Times New Roman" w:hAnsi="Times New Roman"/>
          <w:color w:val="000000" w:themeColor="text1"/>
          <w:sz w:val="22"/>
        </w:rPr>
        <w:t xml:space="preserve">na </w:t>
      </w:r>
      <w:r w:rsidRPr="002C4E57">
        <w:rPr>
          <w:rFonts w:ascii="Times New Roman" w:hAnsi="Times New Roman"/>
          <w:color w:val="000000" w:themeColor="text1"/>
          <w:sz w:val="22"/>
        </w:rPr>
        <w:t>s</w:t>
      </w:r>
      <w:r w:rsidR="00CC4A93" w:rsidRPr="002C4E57">
        <w:rPr>
          <w:rFonts w:ascii="Times New Roman" w:hAnsi="Times New Roman"/>
          <w:color w:val="000000" w:themeColor="text1"/>
          <w:sz w:val="22"/>
        </w:rPr>
        <w:t>y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rolimus w porównaniu do grupy </w:t>
      </w:r>
      <w:r w:rsidR="00535EE0" w:rsidRPr="002C4E57">
        <w:rPr>
          <w:rFonts w:ascii="Times New Roman" w:hAnsi="Times New Roman"/>
          <w:color w:val="000000" w:themeColor="text1"/>
          <w:sz w:val="22"/>
        </w:rPr>
        <w:t xml:space="preserve">otrzymującej </w:t>
      </w:r>
      <w:r w:rsidRPr="002C4E57">
        <w:rPr>
          <w:rFonts w:ascii="Times New Roman" w:hAnsi="Times New Roman"/>
          <w:color w:val="000000" w:themeColor="text1"/>
          <w:sz w:val="22"/>
        </w:rPr>
        <w:t>takrolimus</w:t>
      </w:r>
      <w:r w:rsidR="00F00523" w:rsidRPr="002C4E57">
        <w:rPr>
          <w:rFonts w:ascii="Times New Roman" w:hAnsi="Times New Roman"/>
          <w:color w:val="000000" w:themeColor="text1"/>
          <w:sz w:val="22"/>
        </w:rPr>
        <w:t>,</w:t>
      </w:r>
      <w:r w:rsidR="00CC4A93" w:rsidRPr="002C4E57">
        <w:rPr>
          <w:rFonts w:ascii="Times New Roman" w:hAnsi="Times New Roman"/>
          <w:color w:val="000000" w:themeColor="text1"/>
          <w:sz w:val="22"/>
        </w:rPr>
        <w:t xml:space="preserve"> wystąpiło więcej działań niepożądanych (99,2% w porównaniu do 91,1%</w:t>
      </w:r>
      <w:r w:rsidR="00212691" w:rsidRPr="002C4E57">
        <w:rPr>
          <w:rFonts w:ascii="Times New Roman" w:hAnsi="Times New Roman"/>
          <w:color w:val="000000" w:themeColor="text1"/>
          <w:sz w:val="22"/>
        </w:rPr>
        <w:t>, p=</w:t>
      </w:r>
      <w:r w:rsidR="00F00523" w:rsidRPr="002C4E57">
        <w:rPr>
          <w:rFonts w:ascii="Times New Roman" w:hAnsi="Times New Roman"/>
          <w:color w:val="000000" w:themeColor="text1"/>
          <w:sz w:val="22"/>
        </w:rPr>
        <w:t>0,</w:t>
      </w:r>
      <w:r w:rsidR="00212691" w:rsidRPr="002C4E57">
        <w:rPr>
          <w:rFonts w:ascii="Times New Roman" w:hAnsi="Times New Roman"/>
          <w:color w:val="000000" w:themeColor="text1"/>
          <w:sz w:val="22"/>
        </w:rPr>
        <w:t>002*</w:t>
      </w:r>
      <w:r w:rsidR="00CC4A93" w:rsidRPr="002C4E57">
        <w:rPr>
          <w:rFonts w:ascii="Times New Roman" w:hAnsi="Times New Roman"/>
          <w:color w:val="000000" w:themeColor="text1"/>
          <w:sz w:val="22"/>
        </w:rPr>
        <w:t>) i</w:t>
      </w:r>
      <w:r w:rsidR="00F00523" w:rsidRPr="002C4E57">
        <w:rPr>
          <w:rFonts w:ascii="Times New Roman" w:hAnsi="Times New Roman"/>
          <w:color w:val="000000" w:themeColor="text1"/>
          <w:sz w:val="22"/>
        </w:rPr>
        <w:t> </w:t>
      </w:r>
      <w:r w:rsidR="00CC4A93" w:rsidRPr="002C4E57">
        <w:rPr>
          <w:rFonts w:ascii="Times New Roman" w:hAnsi="Times New Roman"/>
          <w:color w:val="000000" w:themeColor="text1"/>
          <w:sz w:val="22"/>
        </w:rPr>
        <w:t xml:space="preserve">więcej </w:t>
      </w:r>
      <w:r w:rsidR="00F00523" w:rsidRPr="002C4E57">
        <w:rPr>
          <w:rFonts w:ascii="Times New Roman" w:hAnsi="Times New Roman"/>
          <w:color w:val="000000" w:themeColor="text1"/>
          <w:sz w:val="22"/>
        </w:rPr>
        <w:t xml:space="preserve">było </w:t>
      </w:r>
      <w:r w:rsidR="00CC4A93" w:rsidRPr="002C4E57">
        <w:rPr>
          <w:rFonts w:ascii="Times New Roman" w:hAnsi="Times New Roman"/>
          <w:color w:val="000000" w:themeColor="text1"/>
          <w:sz w:val="22"/>
        </w:rPr>
        <w:t>odstawień leczenia z powodu działań niepożądanych (26,7% w porównaniu do 4,1%</w:t>
      </w:r>
      <w:r w:rsidR="00212691" w:rsidRPr="002C4E57">
        <w:rPr>
          <w:rFonts w:ascii="Times New Roman" w:hAnsi="Times New Roman"/>
          <w:color w:val="000000" w:themeColor="text1"/>
          <w:sz w:val="22"/>
        </w:rPr>
        <w:t>, p&lt;</w:t>
      </w:r>
      <w:r w:rsidR="00F00523" w:rsidRPr="002C4E57">
        <w:rPr>
          <w:rFonts w:ascii="Times New Roman" w:hAnsi="Times New Roman"/>
          <w:color w:val="000000" w:themeColor="text1"/>
          <w:sz w:val="22"/>
        </w:rPr>
        <w:t>0,</w:t>
      </w:r>
      <w:r w:rsidR="00212691" w:rsidRPr="002C4E57">
        <w:rPr>
          <w:rFonts w:ascii="Times New Roman" w:hAnsi="Times New Roman"/>
          <w:color w:val="000000" w:themeColor="text1"/>
          <w:sz w:val="22"/>
        </w:rPr>
        <w:t>001*</w:t>
      </w:r>
      <w:r w:rsidR="00CC4A93" w:rsidRPr="002C4E57">
        <w:rPr>
          <w:rFonts w:ascii="Times New Roman" w:hAnsi="Times New Roman"/>
          <w:color w:val="000000" w:themeColor="text1"/>
          <w:sz w:val="22"/>
        </w:rPr>
        <w:t>)</w:t>
      </w:r>
      <w:r w:rsidRPr="002C4E57">
        <w:rPr>
          <w:rFonts w:ascii="Times New Roman" w:hAnsi="Times New Roman"/>
          <w:color w:val="000000" w:themeColor="text1"/>
          <w:sz w:val="22"/>
        </w:rPr>
        <w:t>. Częstość występowania potwierdzonego przez biopsję ostrego odrzucenia</w:t>
      </w:r>
      <w:r w:rsidR="00B85E3B" w:rsidRPr="002C4E57">
        <w:rPr>
          <w:rFonts w:ascii="Times New Roman" w:hAnsi="Times New Roman"/>
          <w:color w:val="000000" w:themeColor="text1"/>
          <w:sz w:val="22"/>
        </w:rPr>
        <w:t xml:space="preserve"> (ang. biopsy confirmed acute rejection</w:t>
      </w:r>
      <w:r w:rsidR="008979D3" w:rsidRPr="002C4E57">
        <w:rPr>
          <w:rFonts w:ascii="Times New Roman" w:hAnsi="Times New Roman"/>
          <w:color w:val="000000" w:themeColor="text1"/>
          <w:sz w:val="22"/>
        </w:rPr>
        <w:t>, BCAR</w:t>
      </w:r>
      <w:r w:rsidR="00B85E3B" w:rsidRPr="002C4E57">
        <w:rPr>
          <w:rFonts w:ascii="Times New Roman" w:hAnsi="Times New Roman"/>
          <w:color w:val="000000" w:themeColor="text1"/>
          <w:sz w:val="22"/>
        </w:rPr>
        <w:t>)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była </w:t>
      </w:r>
      <w:r w:rsidR="00F00523" w:rsidRPr="002C4E57">
        <w:rPr>
          <w:rFonts w:ascii="Times New Roman" w:hAnsi="Times New Roman"/>
          <w:color w:val="000000" w:themeColor="text1"/>
          <w:sz w:val="22"/>
        </w:rPr>
        <w:t>większa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(p=0,020</w:t>
      </w:r>
      <w:r w:rsidR="00212691" w:rsidRPr="002C4E57">
        <w:rPr>
          <w:rFonts w:ascii="Times New Roman" w:hAnsi="Times New Roman"/>
          <w:color w:val="000000" w:themeColor="text1"/>
          <w:sz w:val="22"/>
        </w:rPr>
        <w:t>*</w:t>
      </w:r>
      <w:r w:rsidRPr="002C4E57">
        <w:rPr>
          <w:rFonts w:ascii="Times New Roman" w:hAnsi="Times New Roman"/>
          <w:color w:val="000000" w:themeColor="text1"/>
          <w:sz w:val="22"/>
        </w:rPr>
        <w:t>) u pacjentów w grupie</w:t>
      </w:r>
      <w:r w:rsidR="00535EE0" w:rsidRPr="002C4E57">
        <w:rPr>
          <w:rFonts w:ascii="Times New Roman" w:hAnsi="Times New Roman"/>
          <w:color w:val="000000" w:themeColor="text1"/>
          <w:sz w:val="22"/>
        </w:rPr>
        <w:t xml:space="preserve"> otrzymującej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s</w:t>
      </w:r>
      <w:r w:rsidR="003C2E8E" w:rsidRPr="002C4E57">
        <w:rPr>
          <w:rFonts w:ascii="Times New Roman" w:hAnsi="Times New Roman"/>
          <w:color w:val="000000" w:themeColor="text1"/>
          <w:sz w:val="22"/>
        </w:rPr>
        <w:t>y</w:t>
      </w:r>
      <w:r w:rsidRPr="002C4E57">
        <w:rPr>
          <w:rFonts w:ascii="Times New Roman" w:hAnsi="Times New Roman"/>
          <w:color w:val="000000" w:themeColor="text1"/>
          <w:sz w:val="22"/>
        </w:rPr>
        <w:t>rolimus (11, 8</w:t>
      </w:r>
      <w:r w:rsidR="00B85E3B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4%) </w:t>
      </w:r>
      <w:r w:rsidR="00B85E3B" w:rsidRPr="002C4E57">
        <w:rPr>
          <w:rFonts w:ascii="Times New Roman" w:hAnsi="Times New Roman"/>
          <w:color w:val="000000" w:themeColor="text1"/>
          <w:sz w:val="22"/>
        </w:rPr>
        <w:t>w porównaniu do grupy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535EE0" w:rsidRPr="002C4E57">
        <w:rPr>
          <w:rFonts w:ascii="Times New Roman" w:hAnsi="Times New Roman"/>
          <w:color w:val="000000" w:themeColor="text1"/>
          <w:sz w:val="22"/>
        </w:rPr>
        <w:t xml:space="preserve">otrzymującej </w:t>
      </w:r>
      <w:r w:rsidRPr="002C4E57">
        <w:rPr>
          <w:rFonts w:ascii="Times New Roman" w:hAnsi="Times New Roman"/>
          <w:color w:val="000000" w:themeColor="text1"/>
          <w:sz w:val="22"/>
        </w:rPr>
        <w:t>ta</w:t>
      </w:r>
      <w:r w:rsidR="00B85E3B" w:rsidRPr="002C4E57">
        <w:rPr>
          <w:rFonts w:ascii="Times New Roman" w:hAnsi="Times New Roman"/>
          <w:color w:val="000000" w:themeColor="text1"/>
          <w:sz w:val="22"/>
        </w:rPr>
        <w:t>k</w:t>
      </w:r>
      <w:r w:rsidRPr="002C4E57">
        <w:rPr>
          <w:rFonts w:ascii="Times New Roman" w:hAnsi="Times New Roman"/>
          <w:color w:val="000000" w:themeColor="text1"/>
          <w:sz w:val="22"/>
        </w:rPr>
        <w:t>rolimus (2, 1</w:t>
      </w:r>
      <w:r w:rsidR="00B85E3B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6%) </w:t>
      </w:r>
      <w:r w:rsidR="00B85E3B" w:rsidRPr="002C4E57">
        <w:rPr>
          <w:rFonts w:ascii="Times New Roman" w:hAnsi="Times New Roman"/>
          <w:color w:val="000000" w:themeColor="text1"/>
          <w:sz w:val="22"/>
        </w:rPr>
        <w:t>w ciągu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2 </w:t>
      </w:r>
      <w:r w:rsidR="00B85E3B" w:rsidRPr="002C4E57">
        <w:rPr>
          <w:rFonts w:ascii="Times New Roman" w:hAnsi="Times New Roman"/>
          <w:color w:val="000000" w:themeColor="text1"/>
          <w:sz w:val="22"/>
        </w:rPr>
        <w:t>lat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; </w:t>
      </w:r>
      <w:r w:rsidR="00B85E3B" w:rsidRPr="002C4E57">
        <w:rPr>
          <w:rFonts w:ascii="Times New Roman" w:hAnsi="Times New Roman"/>
          <w:color w:val="000000" w:themeColor="text1"/>
          <w:sz w:val="22"/>
        </w:rPr>
        <w:t xml:space="preserve">większość odrzuceń </w:t>
      </w:r>
      <w:r w:rsidR="00535EE0" w:rsidRPr="002C4E57">
        <w:rPr>
          <w:rFonts w:ascii="Times New Roman" w:hAnsi="Times New Roman"/>
          <w:color w:val="000000" w:themeColor="text1"/>
          <w:sz w:val="22"/>
        </w:rPr>
        <w:t>miała</w:t>
      </w:r>
      <w:r w:rsidR="00B85E3B" w:rsidRPr="002C4E57">
        <w:rPr>
          <w:rFonts w:ascii="Times New Roman" w:hAnsi="Times New Roman"/>
          <w:color w:val="000000" w:themeColor="text1"/>
          <w:sz w:val="22"/>
        </w:rPr>
        <w:t xml:space="preserve"> łagodn</w:t>
      </w:r>
      <w:r w:rsidR="00535EE0" w:rsidRPr="002C4E57">
        <w:rPr>
          <w:rFonts w:ascii="Times New Roman" w:hAnsi="Times New Roman"/>
          <w:color w:val="000000" w:themeColor="text1"/>
          <w:sz w:val="22"/>
        </w:rPr>
        <w:t>e nasilenie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(</w:t>
      </w:r>
      <w:r w:rsidR="00B85E3B" w:rsidRPr="002C4E57">
        <w:rPr>
          <w:rFonts w:ascii="Times New Roman" w:hAnsi="Times New Roman"/>
          <w:color w:val="000000" w:themeColor="text1"/>
          <w:sz w:val="22"/>
        </w:rPr>
        <w:t xml:space="preserve">8 z 9 [89%] </w:t>
      </w:r>
      <w:r w:rsidRPr="002C4E57">
        <w:rPr>
          <w:rFonts w:ascii="Times New Roman" w:hAnsi="Times New Roman"/>
          <w:color w:val="000000" w:themeColor="text1"/>
          <w:sz w:val="22"/>
        </w:rPr>
        <w:t>BCAR</w:t>
      </w:r>
      <w:r w:rsidR="00B85E3B" w:rsidRPr="002C4E57">
        <w:rPr>
          <w:rFonts w:ascii="Times New Roman" w:hAnsi="Times New Roman"/>
          <w:color w:val="000000" w:themeColor="text1"/>
          <w:sz w:val="22"/>
        </w:rPr>
        <w:t xml:space="preserve"> wywoływane przez </w:t>
      </w:r>
      <w:r w:rsidR="00763A52" w:rsidRPr="002C4E57">
        <w:rPr>
          <w:rFonts w:ascii="Times New Roman" w:hAnsi="Times New Roman"/>
          <w:color w:val="000000" w:themeColor="text1"/>
          <w:sz w:val="22"/>
        </w:rPr>
        <w:t>limfocyty</w:t>
      </w:r>
      <w:r w:rsidR="00B85E3B" w:rsidRPr="002C4E57">
        <w:rPr>
          <w:rFonts w:ascii="Times New Roman" w:hAnsi="Times New Roman"/>
          <w:color w:val="000000" w:themeColor="text1"/>
          <w:sz w:val="22"/>
        </w:rPr>
        <w:t xml:space="preserve"> T</w:t>
      </w:r>
      <w:r w:rsidRPr="002C4E57">
        <w:rPr>
          <w:rFonts w:ascii="Times New Roman" w:hAnsi="Times New Roman"/>
          <w:color w:val="000000" w:themeColor="text1"/>
          <w:sz w:val="22"/>
        </w:rPr>
        <w:t>, 2</w:t>
      </w:r>
      <w:r w:rsidR="00F00523" w:rsidRPr="002C4E57">
        <w:rPr>
          <w:rFonts w:ascii="Times New Roman" w:hAnsi="Times New Roman"/>
          <w:color w:val="000000" w:themeColor="text1"/>
          <w:sz w:val="22"/>
        </w:rPr>
        <w:t> </w:t>
      </w:r>
      <w:r w:rsidR="00B85E3B" w:rsidRPr="002C4E57">
        <w:rPr>
          <w:rFonts w:ascii="Times New Roman" w:hAnsi="Times New Roman"/>
          <w:color w:val="000000" w:themeColor="text1"/>
          <w:sz w:val="22"/>
        </w:rPr>
        <w:t>z</w:t>
      </w:r>
      <w:r w:rsidR="00F00523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4 [50%] </w:t>
      </w:r>
      <w:r w:rsidR="00B85E3B" w:rsidRPr="002C4E57">
        <w:rPr>
          <w:rFonts w:ascii="Times New Roman" w:hAnsi="Times New Roman"/>
          <w:color w:val="000000" w:themeColor="text1"/>
          <w:sz w:val="22"/>
        </w:rPr>
        <w:t xml:space="preserve">BCAR wywoływane </w:t>
      </w:r>
      <w:r w:rsidR="00763A52" w:rsidRPr="002C4E57">
        <w:rPr>
          <w:rFonts w:ascii="Times New Roman" w:hAnsi="Times New Roman"/>
          <w:color w:val="000000" w:themeColor="text1"/>
          <w:sz w:val="22"/>
        </w:rPr>
        <w:t>obecnością</w:t>
      </w:r>
      <w:r w:rsidR="00B85E3B" w:rsidRPr="002C4E57">
        <w:rPr>
          <w:rFonts w:ascii="Times New Roman" w:hAnsi="Times New Roman"/>
          <w:color w:val="000000" w:themeColor="text1"/>
          <w:sz w:val="22"/>
        </w:rPr>
        <w:t xml:space="preserve"> przeciwciał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) </w:t>
      </w:r>
      <w:r w:rsidR="00B85E3B" w:rsidRPr="002C4E57">
        <w:rPr>
          <w:rFonts w:ascii="Times New Roman" w:hAnsi="Times New Roman"/>
          <w:color w:val="000000" w:themeColor="text1"/>
          <w:sz w:val="22"/>
        </w:rPr>
        <w:t>w grupie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535EE0" w:rsidRPr="002C4E57">
        <w:rPr>
          <w:rFonts w:ascii="Times New Roman" w:hAnsi="Times New Roman"/>
          <w:color w:val="000000" w:themeColor="text1"/>
          <w:sz w:val="22"/>
        </w:rPr>
        <w:t xml:space="preserve">otrzymującej </w:t>
      </w:r>
      <w:r w:rsidRPr="002C4E57">
        <w:rPr>
          <w:rFonts w:ascii="Times New Roman" w:hAnsi="Times New Roman"/>
          <w:color w:val="000000" w:themeColor="text1"/>
          <w:sz w:val="22"/>
        </w:rPr>
        <w:t>s</w:t>
      </w:r>
      <w:r w:rsidR="003C2E8E" w:rsidRPr="002C4E57">
        <w:rPr>
          <w:rFonts w:ascii="Times New Roman" w:hAnsi="Times New Roman"/>
          <w:color w:val="000000" w:themeColor="text1"/>
          <w:sz w:val="22"/>
        </w:rPr>
        <w:t>y</w:t>
      </w:r>
      <w:r w:rsidRPr="002C4E57">
        <w:rPr>
          <w:rFonts w:ascii="Times New Roman" w:hAnsi="Times New Roman"/>
          <w:color w:val="000000" w:themeColor="text1"/>
          <w:sz w:val="22"/>
        </w:rPr>
        <w:t>rolimus. P</w:t>
      </w:r>
      <w:r w:rsidR="00B85E3B" w:rsidRPr="002C4E57">
        <w:rPr>
          <w:rFonts w:ascii="Times New Roman" w:hAnsi="Times New Roman"/>
          <w:color w:val="000000" w:themeColor="text1"/>
          <w:sz w:val="22"/>
        </w:rPr>
        <w:t>acjenci</w:t>
      </w:r>
      <w:r w:rsidR="00535EE0" w:rsidRPr="002C4E57">
        <w:rPr>
          <w:rFonts w:ascii="Times New Roman" w:hAnsi="Times New Roman"/>
          <w:color w:val="000000" w:themeColor="text1"/>
          <w:sz w:val="22"/>
        </w:rPr>
        <w:t>, u których wystąpiło</w:t>
      </w:r>
      <w:r w:rsidR="00B85E3B" w:rsidRPr="002C4E57">
        <w:rPr>
          <w:rFonts w:ascii="Times New Roman" w:hAnsi="Times New Roman"/>
          <w:color w:val="000000" w:themeColor="text1"/>
          <w:sz w:val="22"/>
        </w:rPr>
        <w:t xml:space="preserve"> zarówno odrzucenie wywoływane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763A52" w:rsidRPr="002C4E57">
        <w:rPr>
          <w:rFonts w:ascii="Times New Roman" w:hAnsi="Times New Roman"/>
          <w:color w:val="000000" w:themeColor="text1"/>
          <w:sz w:val="22"/>
        </w:rPr>
        <w:t>obecnością przeciwciał</w:t>
      </w:r>
      <w:r w:rsidR="003C2E8E" w:rsidRPr="002C4E57">
        <w:rPr>
          <w:rFonts w:ascii="Times New Roman" w:hAnsi="Times New Roman"/>
          <w:color w:val="000000" w:themeColor="text1"/>
          <w:sz w:val="22"/>
        </w:rPr>
        <w:t>,</w:t>
      </w:r>
      <w:r w:rsidR="00B85E3B" w:rsidRPr="002C4E57">
        <w:rPr>
          <w:rFonts w:ascii="Times New Roman" w:hAnsi="Times New Roman"/>
          <w:color w:val="000000" w:themeColor="text1"/>
          <w:sz w:val="22"/>
        </w:rPr>
        <w:t xml:space="preserve"> jak i odrzucenie wywoływane przez </w:t>
      </w:r>
      <w:r w:rsidR="00763A52" w:rsidRPr="002C4E57">
        <w:rPr>
          <w:rFonts w:ascii="Times New Roman" w:hAnsi="Times New Roman"/>
          <w:color w:val="000000" w:themeColor="text1"/>
          <w:sz w:val="22"/>
        </w:rPr>
        <w:t xml:space="preserve">limfocyty </w:t>
      </w:r>
      <w:r w:rsidRPr="002C4E57">
        <w:rPr>
          <w:rFonts w:ascii="Times New Roman" w:hAnsi="Times New Roman"/>
          <w:color w:val="000000" w:themeColor="text1"/>
          <w:sz w:val="22"/>
        </w:rPr>
        <w:t>T</w:t>
      </w:r>
      <w:r w:rsidR="00B85E3B" w:rsidRPr="002C4E57">
        <w:rPr>
          <w:rFonts w:ascii="Times New Roman" w:hAnsi="Times New Roman"/>
          <w:color w:val="000000" w:themeColor="text1"/>
          <w:sz w:val="22"/>
        </w:rPr>
        <w:t xml:space="preserve"> podczas tej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same</w:t>
      </w:r>
      <w:r w:rsidR="00B85E3B" w:rsidRPr="002C4E57">
        <w:rPr>
          <w:rFonts w:ascii="Times New Roman" w:hAnsi="Times New Roman"/>
          <w:color w:val="000000" w:themeColor="text1"/>
          <w:sz w:val="22"/>
        </w:rPr>
        <w:t>j biopsji</w:t>
      </w:r>
      <w:r w:rsidR="00535EE0" w:rsidRPr="002C4E57">
        <w:rPr>
          <w:rFonts w:ascii="Times New Roman" w:hAnsi="Times New Roman"/>
          <w:color w:val="000000" w:themeColor="text1"/>
          <w:sz w:val="22"/>
        </w:rPr>
        <w:t>,</w:t>
      </w:r>
      <w:r w:rsidR="00B85E3B" w:rsidRPr="002C4E57">
        <w:rPr>
          <w:rFonts w:ascii="Times New Roman" w:hAnsi="Times New Roman"/>
          <w:color w:val="000000" w:themeColor="text1"/>
          <w:sz w:val="22"/>
        </w:rPr>
        <w:t xml:space="preserve"> byli licze</w:t>
      </w:r>
      <w:r w:rsidR="00571627" w:rsidRPr="002C4E57">
        <w:rPr>
          <w:rFonts w:ascii="Times New Roman" w:hAnsi="Times New Roman"/>
          <w:color w:val="000000" w:themeColor="text1"/>
          <w:sz w:val="22"/>
        </w:rPr>
        <w:t>ni</w:t>
      </w:r>
      <w:r w:rsidR="00B85E3B" w:rsidRPr="002C4E57">
        <w:rPr>
          <w:rFonts w:ascii="Times New Roman" w:hAnsi="Times New Roman"/>
          <w:color w:val="000000" w:themeColor="text1"/>
          <w:sz w:val="22"/>
        </w:rPr>
        <w:t xml:space="preserve"> raz dla każdej kategorii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. </w:t>
      </w:r>
      <w:r w:rsidR="00B85E3B" w:rsidRPr="002C4E57">
        <w:rPr>
          <w:rFonts w:ascii="Times New Roman" w:hAnsi="Times New Roman"/>
          <w:color w:val="000000" w:themeColor="text1"/>
          <w:sz w:val="22"/>
        </w:rPr>
        <w:t>U</w:t>
      </w:r>
      <w:r w:rsidR="00F00523" w:rsidRPr="002C4E57">
        <w:rPr>
          <w:rFonts w:ascii="Times New Roman" w:hAnsi="Times New Roman"/>
          <w:color w:val="000000" w:themeColor="text1"/>
          <w:sz w:val="22"/>
        </w:rPr>
        <w:t> </w:t>
      </w:r>
      <w:r w:rsidR="00B85E3B" w:rsidRPr="002C4E57">
        <w:rPr>
          <w:rFonts w:ascii="Times New Roman" w:hAnsi="Times New Roman"/>
          <w:color w:val="000000" w:themeColor="text1"/>
          <w:sz w:val="22"/>
        </w:rPr>
        <w:t>większej liczby pacjentów</w:t>
      </w:r>
      <w:r w:rsidR="00535EE0" w:rsidRPr="002C4E57">
        <w:rPr>
          <w:rFonts w:ascii="Times New Roman" w:hAnsi="Times New Roman"/>
          <w:color w:val="000000" w:themeColor="text1"/>
          <w:sz w:val="22"/>
        </w:rPr>
        <w:t>, którym zmieniono lek na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s</w:t>
      </w:r>
      <w:r w:rsidR="003C2E8E" w:rsidRPr="002C4E57">
        <w:rPr>
          <w:rFonts w:ascii="Times New Roman" w:hAnsi="Times New Roman"/>
          <w:color w:val="000000" w:themeColor="text1"/>
          <w:sz w:val="22"/>
        </w:rPr>
        <w:t>y</w:t>
      </w:r>
      <w:r w:rsidRPr="002C4E57">
        <w:rPr>
          <w:rFonts w:ascii="Times New Roman" w:hAnsi="Times New Roman"/>
          <w:color w:val="000000" w:themeColor="text1"/>
          <w:sz w:val="22"/>
        </w:rPr>
        <w:t>rolimus</w:t>
      </w:r>
      <w:r w:rsidR="001906C2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B85E3B" w:rsidRPr="002C4E57">
        <w:rPr>
          <w:rFonts w:ascii="Times New Roman" w:hAnsi="Times New Roman"/>
          <w:color w:val="000000" w:themeColor="text1"/>
          <w:sz w:val="22"/>
        </w:rPr>
        <w:t>pojawiała się now</w:t>
      </w:r>
      <w:r w:rsidR="00F00523" w:rsidRPr="002C4E57">
        <w:rPr>
          <w:rFonts w:ascii="Times New Roman" w:hAnsi="Times New Roman"/>
          <w:color w:val="000000" w:themeColor="text1"/>
          <w:sz w:val="22"/>
        </w:rPr>
        <w:t>o rozpoznana</w:t>
      </w:r>
      <w:r w:rsidR="00B85E3B" w:rsidRPr="002C4E57">
        <w:rPr>
          <w:rFonts w:ascii="Times New Roman" w:hAnsi="Times New Roman"/>
          <w:color w:val="000000" w:themeColor="text1"/>
          <w:sz w:val="22"/>
        </w:rPr>
        <w:t xml:space="preserve"> cukrzyca</w:t>
      </w:r>
      <w:r w:rsidR="00535EE0" w:rsidRPr="002C4E57">
        <w:rPr>
          <w:rFonts w:ascii="Times New Roman" w:hAnsi="Times New Roman"/>
          <w:color w:val="000000" w:themeColor="text1"/>
          <w:sz w:val="22"/>
        </w:rPr>
        <w:t>,</w:t>
      </w:r>
      <w:r w:rsidR="00B85E3B" w:rsidRPr="002C4E57">
        <w:rPr>
          <w:rFonts w:ascii="Times New Roman" w:hAnsi="Times New Roman"/>
          <w:color w:val="000000" w:themeColor="text1"/>
          <w:sz w:val="22"/>
        </w:rPr>
        <w:t xml:space="preserve"> definiowana jako trwające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30 d</w:t>
      </w:r>
      <w:r w:rsidR="00B85E3B" w:rsidRPr="002C4E57">
        <w:rPr>
          <w:rFonts w:ascii="Times New Roman" w:hAnsi="Times New Roman"/>
          <w:color w:val="000000" w:themeColor="text1"/>
          <w:sz w:val="22"/>
        </w:rPr>
        <w:t>ni lub dłuż</w:t>
      </w:r>
      <w:r w:rsidR="00F00523" w:rsidRPr="002C4E57">
        <w:rPr>
          <w:rFonts w:ascii="Times New Roman" w:hAnsi="Times New Roman"/>
          <w:color w:val="000000" w:themeColor="text1"/>
          <w:sz w:val="22"/>
        </w:rPr>
        <w:t>ej</w:t>
      </w:r>
      <w:r w:rsidR="00763A52" w:rsidRPr="002C4E57">
        <w:rPr>
          <w:rFonts w:ascii="Times New Roman" w:hAnsi="Times New Roman"/>
          <w:color w:val="000000" w:themeColor="text1"/>
          <w:sz w:val="22"/>
        </w:rPr>
        <w:t>,</w:t>
      </w:r>
      <w:r w:rsidR="00B85E3B" w:rsidRPr="002C4E57">
        <w:rPr>
          <w:rFonts w:ascii="Times New Roman" w:hAnsi="Times New Roman"/>
          <w:color w:val="000000" w:themeColor="text1"/>
          <w:sz w:val="22"/>
        </w:rPr>
        <w:t xml:space="preserve"> ciąg</w:t>
      </w:r>
      <w:r w:rsidR="00535EE0" w:rsidRPr="002C4E57">
        <w:rPr>
          <w:rFonts w:ascii="Times New Roman" w:hAnsi="Times New Roman"/>
          <w:color w:val="000000" w:themeColor="text1"/>
          <w:sz w:val="22"/>
        </w:rPr>
        <w:t>ł</w:t>
      </w:r>
      <w:r w:rsidR="00B85E3B" w:rsidRPr="002C4E57">
        <w:rPr>
          <w:rFonts w:ascii="Times New Roman" w:hAnsi="Times New Roman"/>
          <w:color w:val="000000" w:themeColor="text1"/>
          <w:sz w:val="22"/>
        </w:rPr>
        <w:t>e albo przynajmniej 25</w:t>
      </w:r>
      <w:r w:rsidR="00535EE0" w:rsidRPr="002C4E57">
        <w:rPr>
          <w:rFonts w:ascii="Times New Roman" w:hAnsi="Times New Roman"/>
          <w:color w:val="000000" w:themeColor="text1"/>
          <w:sz w:val="22"/>
        </w:rPr>
        <w:t>-</w:t>
      </w:r>
      <w:r w:rsidR="00B85E3B" w:rsidRPr="002C4E57">
        <w:rPr>
          <w:rFonts w:ascii="Times New Roman" w:hAnsi="Times New Roman"/>
          <w:color w:val="000000" w:themeColor="text1"/>
          <w:sz w:val="22"/>
        </w:rPr>
        <w:t>dni</w:t>
      </w:r>
      <w:r w:rsidR="00535EE0" w:rsidRPr="002C4E57">
        <w:rPr>
          <w:rFonts w:ascii="Times New Roman" w:hAnsi="Times New Roman"/>
          <w:color w:val="000000" w:themeColor="text1"/>
          <w:sz w:val="22"/>
        </w:rPr>
        <w:t>owe</w:t>
      </w:r>
      <w:r w:rsidR="00B85E3B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447530" w:rsidRPr="002C4E57">
        <w:rPr>
          <w:rFonts w:ascii="Times New Roman" w:hAnsi="Times New Roman"/>
          <w:color w:val="000000" w:themeColor="text1"/>
          <w:sz w:val="22"/>
        </w:rPr>
        <w:t xml:space="preserve">nieprzerwane </w:t>
      </w:r>
      <w:r w:rsidR="00B85E3B" w:rsidRPr="002C4E57">
        <w:rPr>
          <w:rFonts w:ascii="Times New Roman" w:hAnsi="Times New Roman"/>
          <w:color w:val="000000" w:themeColor="text1"/>
          <w:sz w:val="22"/>
        </w:rPr>
        <w:t xml:space="preserve">stosowanie jakiegokolwiek leczenia przeciwcukrzycowego po randomizacji, </w:t>
      </w:r>
      <w:r w:rsidR="00535EE0" w:rsidRPr="002C4E57">
        <w:rPr>
          <w:rFonts w:ascii="Times New Roman" w:hAnsi="Times New Roman"/>
          <w:color w:val="000000" w:themeColor="text1"/>
          <w:sz w:val="22"/>
        </w:rPr>
        <w:t xml:space="preserve">stężenie </w:t>
      </w:r>
      <w:r w:rsidR="00B85E3B" w:rsidRPr="002C4E57">
        <w:rPr>
          <w:rFonts w:ascii="Times New Roman" w:hAnsi="Times New Roman"/>
          <w:color w:val="000000" w:themeColor="text1"/>
          <w:sz w:val="22"/>
        </w:rPr>
        <w:t>glukoz</w:t>
      </w:r>
      <w:r w:rsidR="00535EE0" w:rsidRPr="002C4E57">
        <w:rPr>
          <w:rFonts w:ascii="Times New Roman" w:hAnsi="Times New Roman"/>
          <w:color w:val="000000" w:themeColor="text1"/>
          <w:sz w:val="22"/>
        </w:rPr>
        <w:t>y</w:t>
      </w:r>
      <w:r w:rsidR="00B85E3B" w:rsidRPr="002C4E57">
        <w:rPr>
          <w:rFonts w:ascii="Times New Roman" w:hAnsi="Times New Roman"/>
          <w:color w:val="000000" w:themeColor="text1"/>
          <w:sz w:val="22"/>
        </w:rPr>
        <w:t xml:space="preserve"> na czczo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≥126 mg/d</w:t>
      </w:r>
      <w:r w:rsidR="00B85E3B" w:rsidRPr="002C4E57">
        <w:rPr>
          <w:rFonts w:ascii="Times New Roman" w:hAnsi="Times New Roman"/>
          <w:color w:val="000000" w:themeColor="text1"/>
          <w:sz w:val="22"/>
        </w:rPr>
        <w:t>l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B85E3B" w:rsidRPr="002C4E57">
        <w:rPr>
          <w:rFonts w:ascii="Times New Roman" w:hAnsi="Times New Roman"/>
          <w:color w:val="000000" w:themeColor="text1"/>
          <w:sz w:val="22"/>
        </w:rPr>
        <w:t xml:space="preserve">lub </w:t>
      </w:r>
      <w:r w:rsidR="00535EE0" w:rsidRPr="002C4E57">
        <w:rPr>
          <w:rFonts w:ascii="Times New Roman" w:hAnsi="Times New Roman"/>
          <w:color w:val="000000" w:themeColor="text1"/>
          <w:sz w:val="22"/>
        </w:rPr>
        <w:t xml:space="preserve">stężenie </w:t>
      </w:r>
      <w:r w:rsidR="00B85E3B" w:rsidRPr="002C4E57">
        <w:rPr>
          <w:rFonts w:ascii="Times New Roman" w:hAnsi="Times New Roman"/>
          <w:color w:val="000000" w:themeColor="text1"/>
          <w:sz w:val="22"/>
        </w:rPr>
        <w:t>glukoz</w:t>
      </w:r>
      <w:r w:rsidR="00535EE0" w:rsidRPr="002C4E57">
        <w:rPr>
          <w:rFonts w:ascii="Times New Roman" w:hAnsi="Times New Roman"/>
          <w:color w:val="000000" w:themeColor="text1"/>
          <w:sz w:val="22"/>
        </w:rPr>
        <w:t>y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n</w:t>
      </w:r>
      <w:r w:rsidR="00B85E3B" w:rsidRPr="002C4E57">
        <w:rPr>
          <w:rFonts w:ascii="Times New Roman" w:hAnsi="Times New Roman"/>
          <w:color w:val="000000" w:themeColor="text1"/>
          <w:sz w:val="22"/>
        </w:rPr>
        <w:t>ie</w:t>
      </w:r>
      <w:r w:rsidR="00535EE0" w:rsidRPr="002C4E57">
        <w:rPr>
          <w:rFonts w:ascii="Times New Roman" w:hAnsi="Times New Roman"/>
          <w:color w:val="000000" w:themeColor="text1"/>
          <w:sz w:val="22"/>
        </w:rPr>
        <w:t xml:space="preserve">oznaczanej </w:t>
      </w:r>
      <w:r w:rsidR="00B85E3B" w:rsidRPr="002C4E57">
        <w:rPr>
          <w:rFonts w:ascii="Times New Roman" w:hAnsi="Times New Roman"/>
          <w:color w:val="000000" w:themeColor="text1"/>
          <w:sz w:val="22"/>
        </w:rPr>
        <w:t>na czczo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≥200 mg/d</w:t>
      </w:r>
      <w:r w:rsidR="00B85E3B" w:rsidRPr="002C4E57">
        <w:rPr>
          <w:rFonts w:ascii="Times New Roman" w:hAnsi="Times New Roman"/>
          <w:color w:val="000000" w:themeColor="text1"/>
          <w:sz w:val="22"/>
        </w:rPr>
        <w:t>l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B85E3B" w:rsidRPr="002C4E57">
        <w:rPr>
          <w:rFonts w:ascii="Times New Roman" w:hAnsi="Times New Roman"/>
          <w:color w:val="000000" w:themeColor="text1"/>
          <w:sz w:val="22"/>
        </w:rPr>
        <w:t>po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randomi</w:t>
      </w:r>
      <w:r w:rsidR="00B85E3B" w:rsidRPr="002C4E57">
        <w:rPr>
          <w:rFonts w:ascii="Times New Roman" w:hAnsi="Times New Roman"/>
          <w:color w:val="000000" w:themeColor="text1"/>
          <w:sz w:val="22"/>
        </w:rPr>
        <w:t>z</w:t>
      </w:r>
      <w:r w:rsidRPr="002C4E57">
        <w:rPr>
          <w:rFonts w:ascii="Times New Roman" w:hAnsi="Times New Roman"/>
          <w:color w:val="000000" w:themeColor="text1"/>
          <w:sz w:val="22"/>
        </w:rPr>
        <w:t>a</w:t>
      </w:r>
      <w:r w:rsidR="00B85E3B" w:rsidRPr="002C4E57">
        <w:rPr>
          <w:rFonts w:ascii="Times New Roman" w:hAnsi="Times New Roman"/>
          <w:color w:val="000000" w:themeColor="text1"/>
          <w:sz w:val="22"/>
        </w:rPr>
        <w:t>cji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(18</w:t>
      </w:r>
      <w:r w:rsidR="00B85E3B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3% </w:t>
      </w:r>
      <w:r w:rsidR="00B85E3B" w:rsidRPr="002C4E57">
        <w:rPr>
          <w:rFonts w:ascii="Times New Roman" w:hAnsi="Times New Roman"/>
          <w:color w:val="000000" w:themeColor="text1"/>
          <w:sz w:val="22"/>
        </w:rPr>
        <w:t>w</w:t>
      </w:r>
      <w:r w:rsidR="001906C2" w:rsidRPr="002C4E57">
        <w:rPr>
          <w:rFonts w:ascii="Times New Roman" w:hAnsi="Times New Roman"/>
          <w:color w:val="000000" w:themeColor="text1"/>
          <w:sz w:val="22"/>
        </w:rPr>
        <w:t xml:space="preserve"> porównaniu do </w:t>
      </w:r>
      <w:r w:rsidRPr="002C4E57">
        <w:rPr>
          <w:rFonts w:ascii="Times New Roman" w:hAnsi="Times New Roman"/>
          <w:color w:val="000000" w:themeColor="text1"/>
          <w:sz w:val="22"/>
        </w:rPr>
        <w:t>5</w:t>
      </w:r>
      <w:r w:rsidR="00B85E3B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>6%</w:t>
      </w:r>
      <w:r w:rsidR="00212691" w:rsidRPr="002C4E57">
        <w:rPr>
          <w:rFonts w:ascii="Times New Roman" w:hAnsi="Times New Roman"/>
          <w:color w:val="000000" w:themeColor="text1"/>
          <w:sz w:val="22"/>
        </w:rPr>
        <w:t>, p=0,02</w:t>
      </w:r>
      <w:r w:rsidR="00A735C9" w:rsidRPr="002C4E57">
        <w:rPr>
          <w:rFonts w:ascii="Times New Roman" w:hAnsi="Times New Roman"/>
          <w:color w:val="000000" w:themeColor="text1"/>
          <w:sz w:val="22"/>
        </w:rPr>
        <w:t>5</w:t>
      </w:r>
      <w:r w:rsidR="00212691" w:rsidRPr="002C4E57">
        <w:rPr>
          <w:rFonts w:ascii="Times New Roman" w:hAnsi="Times New Roman"/>
          <w:color w:val="000000" w:themeColor="text1"/>
          <w:sz w:val="22"/>
        </w:rPr>
        <w:t>*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). </w:t>
      </w:r>
      <w:r w:rsidR="00535EE0" w:rsidRPr="002C4E57">
        <w:rPr>
          <w:rFonts w:ascii="Times New Roman" w:hAnsi="Times New Roman"/>
          <w:color w:val="000000" w:themeColor="text1"/>
          <w:sz w:val="22"/>
        </w:rPr>
        <w:t>W grupie otrzymującej s</w:t>
      </w:r>
      <w:r w:rsidR="003C2E8E" w:rsidRPr="002C4E57">
        <w:rPr>
          <w:rFonts w:ascii="Times New Roman" w:hAnsi="Times New Roman"/>
          <w:color w:val="000000" w:themeColor="text1"/>
          <w:sz w:val="22"/>
        </w:rPr>
        <w:t>y</w:t>
      </w:r>
      <w:r w:rsidR="00535EE0" w:rsidRPr="002C4E57">
        <w:rPr>
          <w:rFonts w:ascii="Times New Roman" w:hAnsi="Times New Roman"/>
          <w:color w:val="000000" w:themeColor="text1"/>
          <w:sz w:val="22"/>
        </w:rPr>
        <w:t>rolimus obserwowano m</w:t>
      </w:r>
      <w:r w:rsidR="00B85E3B" w:rsidRPr="002C4E57">
        <w:rPr>
          <w:rFonts w:ascii="Times New Roman" w:hAnsi="Times New Roman"/>
          <w:color w:val="000000" w:themeColor="text1"/>
          <w:sz w:val="22"/>
        </w:rPr>
        <w:t>niejsz</w:t>
      </w:r>
      <w:r w:rsidR="00535EE0" w:rsidRPr="002C4E57">
        <w:rPr>
          <w:rFonts w:ascii="Times New Roman" w:hAnsi="Times New Roman"/>
          <w:color w:val="000000" w:themeColor="text1"/>
          <w:sz w:val="22"/>
        </w:rPr>
        <w:t>ą</w:t>
      </w:r>
      <w:r w:rsidR="00B85E3B" w:rsidRPr="002C4E57">
        <w:rPr>
          <w:rFonts w:ascii="Times New Roman" w:hAnsi="Times New Roman"/>
          <w:color w:val="000000" w:themeColor="text1"/>
          <w:sz w:val="22"/>
        </w:rPr>
        <w:t xml:space="preserve"> częstość występowania raka płaskonabłonkowego </w:t>
      </w:r>
      <w:r w:rsidRPr="002C4E57">
        <w:rPr>
          <w:rFonts w:ascii="Times New Roman" w:hAnsi="Times New Roman"/>
          <w:color w:val="000000" w:themeColor="text1"/>
          <w:sz w:val="22"/>
        </w:rPr>
        <w:t>sk</w:t>
      </w:r>
      <w:r w:rsidR="00B85E3B" w:rsidRPr="002C4E57">
        <w:rPr>
          <w:rFonts w:ascii="Times New Roman" w:hAnsi="Times New Roman"/>
          <w:color w:val="000000" w:themeColor="text1"/>
          <w:sz w:val="22"/>
        </w:rPr>
        <w:t xml:space="preserve">óry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(0% </w:t>
      </w:r>
      <w:r w:rsidR="00B85E3B" w:rsidRPr="002C4E57">
        <w:rPr>
          <w:rFonts w:ascii="Times New Roman" w:hAnsi="Times New Roman"/>
          <w:color w:val="000000" w:themeColor="text1"/>
          <w:sz w:val="22"/>
        </w:rPr>
        <w:t>w</w:t>
      </w:r>
      <w:r w:rsidR="00535EE0" w:rsidRPr="002C4E57">
        <w:rPr>
          <w:rFonts w:ascii="Times New Roman" w:hAnsi="Times New Roman"/>
          <w:color w:val="000000" w:themeColor="text1"/>
          <w:sz w:val="22"/>
        </w:rPr>
        <w:t xml:space="preserve"> porównaniu do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4</w:t>
      </w:r>
      <w:r w:rsidR="00B85E3B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>9%).</w:t>
      </w:r>
      <w:r w:rsidR="00A735C9" w:rsidRPr="002C4E57">
        <w:rPr>
          <w:rFonts w:ascii="Times New Roman" w:hAnsi="Times New Roman"/>
          <w:color w:val="000000" w:themeColor="text1"/>
          <w:sz w:val="22"/>
        </w:rPr>
        <w:t xml:space="preserve"> *Uwaga: wartość p nie kontrolowana dla wielokrotnego testowania.</w:t>
      </w:r>
    </w:p>
    <w:p w14:paraId="0952734D" w14:textId="77777777" w:rsidR="000B65E7" w:rsidRPr="002C4E57" w:rsidRDefault="000B65E7">
      <w:pPr>
        <w:rPr>
          <w:rFonts w:ascii="Times New Roman" w:hAnsi="Times New Roman"/>
          <w:color w:val="000000" w:themeColor="text1"/>
          <w:sz w:val="22"/>
        </w:rPr>
      </w:pPr>
    </w:p>
    <w:p w14:paraId="3B1E0DAA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W dwóch wieloośrodkowych badaniach klinicznych, częstość występowania ostrego </w:t>
      </w:r>
      <w:r w:rsidR="00A57AB3" w:rsidRPr="002C4E57">
        <w:rPr>
          <w:rFonts w:ascii="Times New Roman" w:hAnsi="Times New Roman"/>
          <w:color w:val="000000" w:themeColor="text1"/>
          <w:sz w:val="22"/>
        </w:rPr>
        <w:t>odrzuc</w:t>
      </w:r>
      <w:r w:rsidR="00BC2E11" w:rsidRPr="002C4E57">
        <w:rPr>
          <w:rFonts w:ascii="Times New Roman" w:hAnsi="Times New Roman"/>
          <w:color w:val="000000" w:themeColor="text1"/>
          <w:sz w:val="22"/>
        </w:rPr>
        <w:t>a</w:t>
      </w:r>
      <w:r w:rsidR="00A57AB3" w:rsidRPr="002C4E57">
        <w:rPr>
          <w:rFonts w:ascii="Times New Roman" w:hAnsi="Times New Roman"/>
          <w:color w:val="000000" w:themeColor="text1"/>
          <w:sz w:val="22"/>
        </w:rPr>
        <w:t xml:space="preserve">nia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oraz liczba zgonów u pacjentów po przeszczepieniu nerki </w:t>
      </w:r>
      <w:r w:rsidRPr="002C4E57">
        <w:rPr>
          <w:rFonts w:ascii="Times New Roman" w:hAnsi="Times New Roman"/>
          <w:i/>
          <w:color w:val="000000" w:themeColor="text1"/>
          <w:sz w:val="22"/>
        </w:rPr>
        <w:t>de novo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leczonych </w:t>
      </w:r>
      <w:r w:rsidR="007009F5" w:rsidRPr="002C4E57">
        <w:rPr>
          <w:rFonts w:ascii="Times New Roman" w:hAnsi="Times New Roman"/>
          <w:color w:val="000000" w:themeColor="text1"/>
          <w:sz w:val="22"/>
        </w:rPr>
        <w:t>syrolimusem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mykofenolanem mofetylu (MMF), kortykosteroidami i antagonistą receptora IL-2, były </w:t>
      </w:r>
      <w:r w:rsidR="00FE4D74" w:rsidRPr="002C4E57">
        <w:rPr>
          <w:rFonts w:ascii="Times New Roman" w:hAnsi="Times New Roman"/>
          <w:color w:val="000000" w:themeColor="text1"/>
          <w:sz w:val="22"/>
        </w:rPr>
        <w:t xml:space="preserve">znacząco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wyższe, niż u pacjentów leczonych inhibitorem kalcyneuryny, MMF, kortykosteroidami i antagonistą receptora IL-2 (patrz punkt 4.4). Czynność nerek nie była lepsza w grupie </w:t>
      </w:r>
      <w:r w:rsidR="00A57AB3" w:rsidRPr="002C4E57">
        <w:rPr>
          <w:rFonts w:ascii="Times New Roman" w:hAnsi="Times New Roman"/>
          <w:color w:val="000000" w:themeColor="text1"/>
          <w:sz w:val="22"/>
        </w:rPr>
        <w:t xml:space="preserve">pacjentów </w:t>
      </w:r>
      <w:r w:rsidRPr="002C4E57">
        <w:rPr>
          <w:rFonts w:ascii="Times New Roman" w:hAnsi="Times New Roman"/>
          <w:i/>
          <w:color w:val="000000" w:themeColor="text1"/>
          <w:sz w:val="22"/>
        </w:rPr>
        <w:t>de novo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615901" w:rsidRPr="002C4E57">
        <w:rPr>
          <w:rFonts w:ascii="Times New Roman" w:hAnsi="Times New Roman"/>
          <w:color w:val="000000" w:themeColor="text1"/>
          <w:sz w:val="22"/>
        </w:rPr>
        <w:t>lecz</w:t>
      </w:r>
      <w:r w:rsidR="00A57AB3" w:rsidRPr="002C4E57">
        <w:rPr>
          <w:rFonts w:ascii="Times New Roman" w:hAnsi="Times New Roman"/>
          <w:color w:val="000000" w:themeColor="text1"/>
          <w:sz w:val="22"/>
        </w:rPr>
        <w:t xml:space="preserve">onych </w:t>
      </w:r>
      <w:r w:rsidR="007009F5" w:rsidRPr="002C4E57">
        <w:rPr>
          <w:rFonts w:ascii="Times New Roman" w:hAnsi="Times New Roman"/>
          <w:color w:val="000000" w:themeColor="text1"/>
          <w:sz w:val="22"/>
        </w:rPr>
        <w:t>syrolimusem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bez inhibitora kalcyneuryny. W jednym z tych badań zastosowano skrócony schemat dawkowania daklizumabu.</w:t>
      </w:r>
    </w:p>
    <w:p w14:paraId="0AFF118C" w14:textId="77777777" w:rsidR="00092E9C" w:rsidRPr="002C4E57" w:rsidRDefault="00092E9C" w:rsidP="00092E9C">
      <w:pPr>
        <w:rPr>
          <w:rFonts w:ascii="Times New Roman" w:hAnsi="Times New Roman"/>
          <w:bCs/>
          <w:color w:val="000000" w:themeColor="text1"/>
          <w:sz w:val="22"/>
        </w:rPr>
      </w:pPr>
    </w:p>
    <w:p w14:paraId="7650D2B7" w14:textId="77777777" w:rsidR="00092E9C" w:rsidRPr="002C4E57" w:rsidRDefault="004072D5">
      <w:pPr>
        <w:rPr>
          <w:rFonts w:ascii="Times New Roman" w:hAnsi="Times New Roman"/>
          <w:bCs/>
          <w:color w:val="000000" w:themeColor="text1"/>
          <w:sz w:val="22"/>
        </w:rPr>
      </w:pPr>
      <w:r w:rsidRPr="002C4E57">
        <w:rPr>
          <w:rFonts w:ascii="Times New Roman" w:hAnsi="Times New Roman"/>
          <w:bCs/>
          <w:color w:val="000000" w:themeColor="text1"/>
          <w:sz w:val="22"/>
        </w:rPr>
        <w:t>W</w:t>
      </w:r>
      <w:r w:rsidR="00ED54D5" w:rsidRPr="002C4E57">
        <w:rPr>
          <w:rFonts w:ascii="Times New Roman" w:hAnsi="Times New Roman"/>
          <w:bCs/>
          <w:color w:val="000000" w:themeColor="text1"/>
          <w:sz w:val="22"/>
        </w:rPr>
        <w:t> </w:t>
      </w:r>
      <w:r w:rsidRPr="002C4E57">
        <w:rPr>
          <w:rFonts w:ascii="Times New Roman" w:hAnsi="Times New Roman"/>
          <w:bCs/>
          <w:color w:val="000000" w:themeColor="text1"/>
          <w:sz w:val="22"/>
        </w:rPr>
        <w:t xml:space="preserve">randomizowanym badaniu </w:t>
      </w:r>
      <w:r w:rsidR="00BE1953" w:rsidRPr="002C4E57">
        <w:rPr>
          <w:rFonts w:ascii="Times New Roman" w:hAnsi="Times New Roman"/>
          <w:bCs/>
          <w:color w:val="000000" w:themeColor="text1"/>
          <w:sz w:val="22"/>
        </w:rPr>
        <w:t xml:space="preserve">oceniającym </w:t>
      </w:r>
      <w:r w:rsidRPr="002C4E57">
        <w:rPr>
          <w:rFonts w:ascii="Times New Roman" w:hAnsi="Times New Roman"/>
          <w:bCs/>
          <w:color w:val="000000" w:themeColor="text1"/>
          <w:sz w:val="22"/>
        </w:rPr>
        <w:t>stosowanie ramiprylu w</w:t>
      </w:r>
      <w:r w:rsidR="00ED54D5" w:rsidRPr="002C4E57">
        <w:rPr>
          <w:rFonts w:ascii="Times New Roman" w:hAnsi="Times New Roman"/>
          <w:bCs/>
          <w:color w:val="000000" w:themeColor="text1"/>
          <w:sz w:val="22"/>
        </w:rPr>
        <w:t> porównaniu z placebo w zapobieganiu białkomocz</w:t>
      </w:r>
      <w:r w:rsidR="00741865" w:rsidRPr="002C4E57">
        <w:rPr>
          <w:rFonts w:ascii="Times New Roman" w:hAnsi="Times New Roman"/>
          <w:bCs/>
          <w:color w:val="000000" w:themeColor="text1"/>
          <w:sz w:val="22"/>
        </w:rPr>
        <w:t>owi</w:t>
      </w:r>
      <w:r w:rsidR="00ED54D5" w:rsidRPr="002C4E57">
        <w:rPr>
          <w:rFonts w:ascii="Times New Roman" w:hAnsi="Times New Roman"/>
          <w:bCs/>
          <w:color w:val="000000" w:themeColor="text1"/>
          <w:sz w:val="22"/>
        </w:rPr>
        <w:t xml:space="preserve"> u </w:t>
      </w:r>
      <w:r w:rsidR="00BE1953" w:rsidRPr="002C4E57">
        <w:rPr>
          <w:rFonts w:ascii="Times New Roman" w:hAnsi="Times New Roman"/>
          <w:bCs/>
          <w:color w:val="000000" w:themeColor="text1"/>
          <w:sz w:val="22"/>
        </w:rPr>
        <w:t xml:space="preserve">pacjentów </w:t>
      </w:r>
      <w:r w:rsidRPr="002C4E57">
        <w:rPr>
          <w:rFonts w:ascii="Times New Roman" w:hAnsi="Times New Roman"/>
          <w:bCs/>
          <w:color w:val="000000" w:themeColor="text1"/>
          <w:sz w:val="22"/>
        </w:rPr>
        <w:t>po przeszczepieniu nerki</w:t>
      </w:r>
      <w:r w:rsidR="00ED54D5" w:rsidRPr="002C4E57">
        <w:rPr>
          <w:rFonts w:ascii="Times New Roman" w:hAnsi="Times New Roman"/>
          <w:bCs/>
          <w:color w:val="000000" w:themeColor="text1"/>
          <w:sz w:val="22"/>
        </w:rPr>
        <w:t>, u </w:t>
      </w:r>
      <w:r w:rsidR="00BE1953" w:rsidRPr="002C4E57">
        <w:rPr>
          <w:rFonts w:ascii="Times New Roman" w:hAnsi="Times New Roman"/>
          <w:bCs/>
          <w:color w:val="000000" w:themeColor="text1"/>
          <w:sz w:val="22"/>
        </w:rPr>
        <w:t xml:space="preserve">których zamieniono </w:t>
      </w:r>
      <w:r w:rsidR="00D14A38" w:rsidRPr="002C4E57">
        <w:rPr>
          <w:rFonts w:ascii="Times New Roman" w:hAnsi="Times New Roman"/>
          <w:bCs/>
          <w:color w:val="000000" w:themeColor="text1"/>
          <w:sz w:val="22"/>
        </w:rPr>
        <w:t xml:space="preserve">leczenie </w:t>
      </w:r>
      <w:r w:rsidR="00BE1953" w:rsidRPr="002C4E57">
        <w:rPr>
          <w:rFonts w:ascii="Times New Roman" w:hAnsi="Times New Roman"/>
          <w:bCs/>
          <w:color w:val="000000" w:themeColor="text1"/>
          <w:sz w:val="22"/>
        </w:rPr>
        <w:t>inhibitor</w:t>
      </w:r>
      <w:r w:rsidR="00D14A38" w:rsidRPr="002C4E57">
        <w:rPr>
          <w:rFonts w:ascii="Times New Roman" w:hAnsi="Times New Roman"/>
          <w:bCs/>
          <w:color w:val="000000" w:themeColor="text1"/>
          <w:sz w:val="22"/>
        </w:rPr>
        <w:t>ami</w:t>
      </w:r>
      <w:r w:rsidRPr="002C4E57">
        <w:rPr>
          <w:rFonts w:ascii="Times New Roman" w:hAnsi="Times New Roman"/>
          <w:bCs/>
          <w:color w:val="000000" w:themeColor="text1"/>
          <w:sz w:val="22"/>
        </w:rPr>
        <w:t xml:space="preserve"> kalcyneuryny na syrolimus</w:t>
      </w:r>
      <w:r w:rsidR="00BE1953" w:rsidRPr="002C4E57">
        <w:rPr>
          <w:rFonts w:ascii="Times New Roman" w:hAnsi="Times New Roman"/>
          <w:bCs/>
          <w:color w:val="000000" w:themeColor="text1"/>
          <w:sz w:val="22"/>
        </w:rPr>
        <w:t xml:space="preserve">, zaobserwowano </w:t>
      </w:r>
      <w:r w:rsidR="00ED54D5" w:rsidRPr="002C4E57">
        <w:rPr>
          <w:rFonts w:ascii="Times New Roman" w:hAnsi="Times New Roman"/>
          <w:bCs/>
          <w:color w:val="000000" w:themeColor="text1"/>
          <w:sz w:val="22"/>
        </w:rPr>
        <w:t>różnicę w liczbie pacjentów z </w:t>
      </w:r>
      <w:r w:rsidR="00837341" w:rsidRPr="002C4E57">
        <w:rPr>
          <w:rFonts w:ascii="Times New Roman" w:hAnsi="Times New Roman"/>
          <w:color w:val="000000" w:themeColor="text1"/>
          <w:sz w:val="22"/>
        </w:rPr>
        <w:t>potwierdzonym biopsją ostrym odrzuceniem</w:t>
      </w:r>
      <w:r w:rsidRPr="002C4E57">
        <w:rPr>
          <w:rFonts w:ascii="Times New Roman" w:hAnsi="Times New Roman"/>
          <w:bCs/>
          <w:color w:val="000000" w:themeColor="text1"/>
          <w:sz w:val="22"/>
        </w:rPr>
        <w:t xml:space="preserve"> </w:t>
      </w:r>
      <w:r w:rsidR="00ED54D5" w:rsidRPr="002C4E57">
        <w:rPr>
          <w:rFonts w:ascii="Times New Roman" w:hAnsi="Times New Roman"/>
          <w:bCs/>
          <w:color w:val="000000" w:themeColor="text1"/>
          <w:sz w:val="22"/>
        </w:rPr>
        <w:t>w ciągu 52 </w:t>
      </w:r>
      <w:r w:rsidR="00837341" w:rsidRPr="002C4E57">
        <w:rPr>
          <w:rFonts w:ascii="Times New Roman" w:hAnsi="Times New Roman"/>
          <w:bCs/>
          <w:color w:val="000000" w:themeColor="text1"/>
          <w:sz w:val="22"/>
        </w:rPr>
        <w:t xml:space="preserve">tygodni </w:t>
      </w:r>
      <w:r w:rsidR="00693127" w:rsidRPr="002C4E57">
        <w:rPr>
          <w:rFonts w:ascii="Times New Roman" w:hAnsi="Times New Roman"/>
          <w:bCs/>
          <w:color w:val="000000" w:themeColor="text1"/>
          <w:sz w:val="22"/>
        </w:rPr>
        <w:t>[</w:t>
      </w:r>
      <w:r w:rsidR="00837341" w:rsidRPr="002C4E57">
        <w:rPr>
          <w:rFonts w:ascii="Times New Roman" w:hAnsi="Times New Roman"/>
          <w:bCs/>
          <w:color w:val="000000" w:themeColor="text1"/>
          <w:sz w:val="22"/>
        </w:rPr>
        <w:t xml:space="preserve">odpowiednio </w:t>
      </w:r>
      <w:r w:rsidR="00ED54D5" w:rsidRPr="002C4E57">
        <w:rPr>
          <w:rFonts w:ascii="Times New Roman" w:hAnsi="Times New Roman"/>
          <w:bCs/>
          <w:color w:val="000000" w:themeColor="text1"/>
          <w:sz w:val="22"/>
        </w:rPr>
        <w:t>13 </w:t>
      </w:r>
      <w:r w:rsidR="00837341" w:rsidRPr="002C4E57">
        <w:rPr>
          <w:rFonts w:ascii="Times New Roman" w:hAnsi="Times New Roman"/>
          <w:bCs/>
          <w:color w:val="000000" w:themeColor="text1"/>
          <w:sz w:val="22"/>
        </w:rPr>
        <w:t xml:space="preserve">(9,5%) </w:t>
      </w:r>
      <w:r w:rsidR="00837341" w:rsidRPr="002C4E57">
        <w:rPr>
          <w:rFonts w:ascii="Times New Roman" w:hAnsi="Times New Roman"/>
          <w:i/>
          <w:color w:val="000000" w:themeColor="text1"/>
          <w:sz w:val="22"/>
        </w:rPr>
        <w:t>vs.</w:t>
      </w:r>
      <w:r w:rsidR="00ED54D5" w:rsidRPr="002C4E57">
        <w:rPr>
          <w:rFonts w:ascii="Times New Roman" w:hAnsi="Times New Roman"/>
          <w:bCs/>
          <w:color w:val="000000" w:themeColor="text1"/>
          <w:sz w:val="22"/>
        </w:rPr>
        <w:t xml:space="preserve"> 5 </w:t>
      </w:r>
      <w:r w:rsidR="00837341" w:rsidRPr="002C4E57">
        <w:rPr>
          <w:rFonts w:ascii="Times New Roman" w:hAnsi="Times New Roman"/>
          <w:bCs/>
          <w:color w:val="000000" w:themeColor="text1"/>
          <w:sz w:val="22"/>
        </w:rPr>
        <w:t>(3,2%); p=0,073</w:t>
      </w:r>
      <w:r w:rsidR="00693127" w:rsidRPr="002C4E57">
        <w:rPr>
          <w:rFonts w:ascii="Times New Roman" w:hAnsi="Times New Roman"/>
          <w:bCs/>
          <w:color w:val="000000" w:themeColor="text1"/>
          <w:sz w:val="22"/>
        </w:rPr>
        <w:t>]</w:t>
      </w:r>
      <w:r w:rsidR="00837341" w:rsidRPr="002C4E57">
        <w:rPr>
          <w:rFonts w:ascii="Times New Roman" w:hAnsi="Times New Roman"/>
          <w:bCs/>
          <w:color w:val="000000" w:themeColor="text1"/>
          <w:sz w:val="22"/>
        </w:rPr>
        <w:t xml:space="preserve">. </w:t>
      </w:r>
      <w:r w:rsidR="0041294C" w:rsidRPr="002C4E57">
        <w:rPr>
          <w:rFonts w:ascii="Times New Roman" w:hAnsi="Times New Roman"/>
          <w:bCs/>
          <w:color w:val="000000" w:themeColor="text1"/>
          <w:sz w:val="22"/>
        </w:rPr>
        <w:t>U</w:t>
      </w:r>
      <w:r w:rsidR="00D14A38" w:rsidRPr="002C4E57">
        <w:rPr>
          <w:rFonts w:ascii="Times New Roman" w:hAnsi="Times New Roman"/>
          <w:bCs/>
          <w:color w:val="000000" w:themeColor="text1"/>
          <w:sz w:val="22"/>
        </w:rPr>
        <w:t xml:space="preserve"> pacjentów, u</w:t>
      </w:r>
      <w:r w:rsidR="00ED54D5" w:rsidRPr="002C4E57">
        <w:rPr>
          <w:rFonts w:ascii="Times New Roman" w:hAnsi="Times New Roman"/>
          <w:bCs/>
          <w:color w:val="000000" w:themeColor="text1"/>
          <w:sz w:val="22"/>
        </w:rPr>
        <w:t> </w:t>
      </w:r>
      <w:r w:rsidR="00D14A38" w:rsidRPr="002C4E57">
        <w:rPr>
          <w:rFonts w:ascii="Times New Roman" w:hAnsi="Times New Roman"/>
          <w:bCs/>
          <w:color w:val="000000" w:themeColor="text1"/>
          <w:sz w:val="22"/>
        </w:rPr>
        <w:t xml:space="preserve">których rozpoczęto leczenie ramiprylem </w:t>
      </w:r>
      <w:r w:rsidR="00ED54D5" w:rsidRPr="002C4E57">
        <w:rPr>
          <w:rFonts w:ascii="Times New Roman" w:hAnsi="Times New Roman"/>
          <w:bCs/>
          <w:color w:val="000000" w:themeColor="text1"/>
          <w:sz w:val="22"/>
        </w:rPr>
        <w:t>w dawce 10 </w:t>
      </w:r>
      <w:r w:rsidR="00D14A38" w:rsidRPr="002C4E57">
        <w:rPr>
          <w:rFonts w:ascii="Times New Roman" w:hAnsi="Times New Roman"/>
          <w:bCs/>
          <w:color w:val="000000" w:themeColor="text1"/>
          <w:sz w:val="22"/>
        </w:rPr>
        <w:t xml:space="preserve">mg, </w:t>
      </w:r>
      <w:r w:rsidR="009020A3" w:rsidRPr="002C4E57">
        <w:rPr>
          <w:rFonts w:ascii="Times New Roman" w:hAnsi="Times New Roman"/>
          <w:bCs/>
          <w:color w:val="000000" w:themeColor="text1"/>
          <w:sz w:val="22"/>
        </w:rPr>
        <w:t xml:space="preserve">odsetek </w:t>
      </w:r>
      <w:r w:rsidR="009020A3" w:rsidRPr="002C4E57">
        <w:rPr>
          <w:rFonts w:ascii="Times New Roman" w:hAnsi="Times New Roman"/>
          <w:color w:val="000000" w:themeColor="text1"/>
          <w:sz w:val="22"/>
        </w:rPr>
        <w:t>potwierdzonych biopsją ostrych odrzuceń (15%) był wyższy niż u</w:t>
      </w:r>
      <w:r w:rsidR="00ED54D5" w:rsidRPr="002C4E57">
        <w:rPr>
          <w:rFonts w:ascii="Times New Roman" w:hAnsi="Times New Roman"/>
          <w:color w:val="000000" w:themeColor="text1"/>
          <w:sz w:val="22"/>
        </w:rPr>
        <w:t> </w:t>
      </w:r>
      <w:r w:rsidR="009020A3" w:rsidRPr="002C4E57">
        <w:rPr>
          <w:rFonts w:ascii="Times New Roman" w:hAnsi="Times New Roman"/>
          <w:color w:val="000000" w:themeColor="text1"/>
          <w:sz w:val="22"/>
        </w:rPr>
        <w:t>pacjentów</w:t>
      </w:r>
      <w:r w:rsidR="00ED54D5" w:rsidRPr="002C4E57">
        <w:rPr>
          <w:rFonts w:ascii="Times New Roman" w:hAnsi="Times New Roman"/>
          <w:bCs/>
          <w:color w:val="000000" w:themeColor="text1"/>
          <w:sz w:val="22"/>
        </w:rPr>
        <w:t>, u </w:t>
      </w:r>
      <w:r w:rsidR="00D14A38" w:rsidRPr="002C4E57">
        <w:rPr>
          <w:rFonts w:ascii="Times New Roman" w:hAnsi="Times New Roman"/>
          <w:bCs/>
          <w:color w:val="000000" w:themeColor="text1"/>
          <w:sz w:val="22"/>
        </w:rPr>
        <w:t>których r</w:t>
      </w:r>
      <w:r w:rsidR="00ED54D5" w:rsidRPr="002C4E57">
        <w:rPr>
          <w:rFonts w:ascii="Times New Roman" w:hAnsi="Times New Roman"/>
          <w:bCs/>
          <w:color w:val="000000" w:themeColor="text1"/>
          <w:sz w:val="22"/>
        </w:rPr>
        <w:t>ozpoczęto leczenie ramiprylem w dawce 5 </w:t>
      </w:r>
      <w:r w:rsidR="00D14A38" w:rsidRPr="002C4E57">
        <w:rPr>
          <w:rFonts w:ascii="Times New Roman" w:hAnsi="Times New Roman"/>
          <w:bCs/>
          <w:color w:val="000000" w:themeColor="text1"/>
          <w:sz w:val="22"/>
        </w:rPr>
        <w:t>mg</w:t>
      </w:r>
      <w:r w:rsidR="00FE3D8F" w:rsidRPr="002C4E57">
        <w:rPr>
          <w:rFonts w:ascii="Times New Roman" w:hAnsi="Times New Roman"/>
          <w:bCs/>
          <w:color w:val="000000" w:themeColor="text1"/>
          <w:sz w:val="22"/>
        </w:rPr>
        <w:t xml:space="preserve"> </w:t>
      </w:r>
      <w:r w:rsidR="00D14A38" w:rsidRPr="002C4E57">
        <w:rPr>
          <w:rFonts w:ascii="Times New Roman" w:hAnsi="Times New Roman"/>
          <w:color w:val="000000" w:themeColor="text1"/>
          <w:sz w:val="22"/>
        </w:rPr>
        <w:t>(5%).</w:t>
      </w:r>
      <w:r w:rsidR="00ED54D5" w:rsidRPr="002C4E57">
        <w:rPr>
          <w:rFonts w:ascii="Times New Roman" w:hAnsi="Times New Roman"/>
          <w:color w:val="000000" w:themeColor="text1"/>
          <w:sz w:val="22"/>
        </w:rPr>
        <w:t xml:space="preserve"> Większość odrzuceń wystąpiła w </w:t>
      </w:r>
      <w:r w:rsidR="00724A73" w:rsidRPr="002C4E57">
        <w:rPr>
          <w:rFonts w:ascii="Times New Roman" w:hAnsi="Times New Roman"/>
          <w:color w:val="000000" w:themeColor="text1"/>
          <w:sz w:val="22"/>
        </w:rPr>
        <w:t xml:space="preserve">ciągu pierwszych sześciu miesięcy po zamianie leczenia </w:t>
      </w:r>
      <w:r w:rsidR="00ED54D5" w:rsidRPr="002C4E57">
        <w:rPr>
          <w:rFonts w:ascii="Times New Roman" w:hAnsi="Times New Roman"/>
          <w:color w:val="000000" w:themeColor="text1"/>
          <w:sz w:val="22"/>
        </w:rPr>
        <w:t>i </w:t>
      </w:r>
      <w:r w:rsidR="00724A73" w:rsidRPr="002C4E57">
        <w:rPr>
          <w:rFonts w:ascii="Times New Roman" w:hAnsi="Times New Roman"/>
          <w:color w:val="000000" w:themeColor="text1"/>
          <w:sz w:val="22"/>
        </w:rPr>
        <w:t xml:space="preserve">miała łagodny </w:t>
      </w:r>
      <w:r w:rsidR="00865EA5" w:rsidRPr="002C4E57">
        <w:rPr>
          <w:rFonts w:ascii="Times New Roman" w:hAnsi="Times New Roman"/>
          <w:color w:val="000000" w:themeColor="text1"/>
          <w:sz w:val="22"/>
        </w:rPr>
        <w:t>charakter</w:t>
      </w:r>
      <w:r w:rsidR="00724A73" w:rsidRPr="002C4E57">
        <w:rPr>
          <w:rFonts w:ascii="Times New Roman" w:hAnsi="Times New Roman"/>
          <w:color w:val="000000" w:themeColor="text1"/>
          <w:sz w:val="22"/>
        </w:rPr>
        <w:t xml:space="preserve">; </w:t>
      </w:r>
      <w:r w:rsidR="00865EA5" w:rsidRPr="002C4E57">
        <w:rPr>
          <w:rFonts w:ascii="Times New Roman" w:hAnsi="Times New Roman"/>
          <w:color w:val="000000" w:themeColor="text1"/>
          <w:sz w:val="22"/>
        </w:rPr>
        <w:t>podczas badania nie zgł</w:t>
      </w:r>
      <w:r w:rsidR="00161BAE" w:rsidRPr="002C4E57">
        <w:rPr>
          <w:rFonts w:ascii="Times New Roman" w:hAnsi="Times New Roman"/>
          <w:color w:val="000000" w:themeColor="text1"/>
          <w:sz w:val="22"/>
        </w:rPr>
        <w:t>a</w:t>
      </w:r>
      <w:r w:rsidR="00865EA5" w:rsidRPr="002C4E57">
        <w:rPr>
          <w:rFonts w:ascii="Times New Roman" w:hAnsi="Times New Roman"/>
          <w:color w:val="000000" w:themeColor="text1"/>
          <w:sz w:val="22"/>
        </w:rPr>
        <w:t>sz</w:t>
      </w:r>
      <w:r w:rsidR="00D76A43" w:rsidRPr="002C4E57">
        <w:rPr>
          <w:rFonts w:ascii="Times New Roman" w:hAnsi="Times New Roman"/>
          <w:color w:val="000000" w:themeColor="text1"/>
          <w:sz w:val="22"/>
        </w:rPr>
        <w:t>a</w:t>
      </w:r>
      <w:r w:rsidR="00865EA5" w:rsidRPr="002C4E57">
        <w:rPr>
          <w:rFonts w:ascii="Times New Roman" w:hAnsi="Times New Roman"/>
          <w:color w:val="000000" w:themeColor="text1"/>
          <w:sz w:val="22"/>
        </w:rPr>
        <w:t xml:space="preserve">no </w:t>
      </w:r>
      <w:r w:rsidR="00D76A43" w:rsidRPr="002C4E57">
        <w:rPr>
          <w:rFonts w:ascii="Times New Roman" w:hAnsi="Times New Roman"/>
          <w:color w:val="000000" w:themeColor="text1"/>
          <w:sz w:val="22"/>
        </w:rPr>
        <w:t>odrzucenia przeszczep</w:t>
      </w:r>
      <w:r w:rsidR="00F82CF9" w:rsidRPr="002C4E57">
        <w:rPr>
          <w:rFonts w:ascii="Times New Roman" w:hAnsi="Times New Roman"/>
          <w:color w:val="000000" w:themeColor="text1"/>
          <w:sz w:val="22"/>
        </w:rPr>
        <w:t>u</w:t>
      </w:r>
      <w:r w:rsidR="00865EA5" w:rsidRPr="002C4E57">
        <w:rPr>
          <w:rFonts w:ascii="Times New Roman" w:hAnsi="Times New Roman"/>
          <w:bCs/>
          <w:color w:val="000000" w:themeColor="text1"/>
          <w:sz w:val="22"/>
        </w:rPr>
        <w:t xml:space="preserve"> </w:t>
      </w:r>
      <w:r w:rsidR="00092E9C" w:rsidRPr="002C4E57">
        <w:rPr>
          <w:rFonts w:ascii="Times New Roman" w:hAnsi="Times New Roman"/>
          <w:bCs/>
          <w:color w:val="000000" w:themeColor="text1"/>
          <w:sz w:val="22"/>
        </w:rPr>
        <w:t>(</w:t>
      </w:r>
      <w:r w:rsidR="00FE3D8F" w:rsidRPr="002C4E57">
        <w:rPr>
          <w:rFonts w:ascii="Times New Roman" w:hAnsi="Times New Roman"/>
          <w:bCs/>
          <w:color w:val="000000" w:themeColor="text1"/>
          <w:sz w:val="22"/>
        </w:rPr>
        <w:t>patrz punkt </w:t>
      </w:r>
      <w:r w:rsidR="00092E9C" w:rsidRPr="002C4E57">
        <w:rPr>
          <w:rFonts w:ascii="Times New Roman" w:hAnsi="Times New Roman"/>
          <w:bCs/>
          <w:color w:val="000000" w:themeColor="text1"/>
          <w:sz w:val="22"/>
        </w:rPr>
        <w:t>4.4).</w:t>
      </w:r>
    </w:p>
    <w:p w14:paraId="15B0B2CA" w14:textId="77777777" w:rsidR="007009F5" w:rsidRPr="002C4E57" w:rsidRDefault="007009F5" w:rsidP="007009F5">
      <w:pPr>
        <w:rPr>
          <w:rFonts w:ascii="Times New Roman" w:hAnsi="Times New Roman"/>
          <w:color w:val="000000" w:themeColor="text1"/>
          <w:sz w:val="22"/>
          <w:u w:val="single"/>
        </w:rPr>
      </w:pPr>
    </w:p>
    <w:p w14:paraId="36C7B00C" w14:textId="77777777" w:rsidR="00712B7D" w:rsidRPr="002C4E57" w:rsidRDefault="00712B7D" w:rsidP="007009F5">
      <w:pPr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Pacjenci z</w:t>
      </w:r>
      <w:r w:rsidR="006F10E5" w:rsidRPr="002C4E57">
        <w:rPr>
          <w:rFonts w:ascii="Times New Roman" w:hAnsi="Times New Roman"/>
          <w:i/>
          <w:color w:val="000000" w:themeColor="text1"/>
          <w:sz w:val="22"/>
        </w:rPr>
        <w:t>e sporadyczną</w:t>
      </w:r>
      <w:r w:rsidRPr="002C4E57">
        <w:rPr>
          <w:rFonts w:ascii="Times New Roman" w:hAnsi="Times New Roman"/>
          <w:i/>
          <w:color w:val="000000" w:themeColor="text1"/>
          <w:sz w:val="22"/>
        </w:rPr>
        <w:t xml:space="preserve"> limfangioleiomiomatozą (</w:t>
      </w:r>
      <w:r w:rsidR="006F10E5" w:rsidRPr="002C4E57">
        <w:rPr>
          <w:rFonts w:ascii="Times New Roman" w:hAnsi="Times New Roman"/>
          <w:i/>
          <w:color w:val="000000" w:themeColor="text1"/>
          <w:sz w:val="22"/>
        </w:rPr>
        <w:t>S-</w:t>
      </w:r>
      <w:r w:rsidRPr="002C4E57">
        <w:rPr>
          <w:rFonts w:ascii="Times New Roman" w:hAnsi="Times New Roman"/>
          <w:i/>
          <w:color w:val="000000" w:themeColor="text1"/>
          <w:sz w:val="22"/>
        </w:rPr>
        <w:t>LAM)</w:t>
      </w:r>
    </w:p>
    <w:p w14:paraId="25B98CD6" w14:textId="77777777" w:rsidR="00712B7D" w:rsidRPr="002C4E57" w:rsidRDefault="00712B7D" w:rsidP="007009F5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Bezpieczeństwo</w:t>
      </w:r>
      <w:r w:rsidR="00956340" w:rsidRPr="002C4E57">
        <w:rPr>
          <w:rFonts w:ascii="Times New Roman" w:hAnsi="Times New Roman"/>
          <w:color w:val="000000" w:themeColor="text1"/>
          <w:sz w:val="22"/>
        </w:rPr>
        <w:t xml:space="preserve"> stosowania</w:t>
      </w:r>
      <w:r w:rsidR="006C1031" w:rsidRPr="002C4E57">
        <w:rPr>
          <w:rFonts w:ascii="Times New Roman" w:hAnsi="Times New Roman"/>
          <w:color w:val="000000" w:themeColor="text1"/>
          <w:sz w:val="22"/>
        </w:rPr>
        <w:t xml:space="preserve"> i skuteczność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956340" w:rsidRPr="002C4E57">
        <w:rPr>
          <w:rFonts w:ascii="Times New Roman" w:hAnsi="Times New Roman"/>
          <w:color w:val="000000" w:themeColor="text1"/>
          <w:sz w:val="22"/>
        </w:rPr>
        <w:t>produktu</w:t>
      </w:r>
      <w:r w:rsidR="00B40D87" w:rsidRPr="002C4E57">
        <w:rPr>
          <w:rFonts w:ascii="Times New Roman" w:hAnsi="Times New Roman"/>
          <w:color w:val="000000" w:themeColor="text1"/>
          <w:sz w:val="22"/>
        </w:rPr>
        <w:t xml:space="preserve"> Rapamune w leczeniu </w:t>
      </w:r>
      <w:r w:rsidR="006F10E5" w:rsidRPr="002C4E57">
        <w:rPr>
          <w:rFonts w:ascii="Times New Roman" w:hAnsi="Times New Roman"/>
          <w:color w:val="000000" w:themeColor="text1"/>
          <w:sz w:val="22"/>
        </w:rPr>
        <w:t>S-</w:t>
      </w:r>
      <w:r w:rsidR="00B40D87" w:rsidRPr="002C4E57">
        <w:rPr>
          <w:rFonts w:ascii="Times New Roman" w:hAnsi="Times New Roman"/>
          <w:color w:val="000000" w:themeColor="text1"/>
          <w:sz w:val="22"/>
        </w:rPr>
        <w:t xml:space="preserve">LAM oceniano w </w:t>
      </w:r>
      <w:r w:rsidR="006C1031" w:rsidRPr="002C4E57">
        <w:rPr>
          <w:rFonts w:ascii="Times New Roman" w:hAnsi="Times New Roman"/>
          <w:color w:val="000000" w:themeColor="text1"/>
          <w:sz w:val="22"/>
        </w:rPr>
        <w:t xml:space="preserve">randomizowanym, prowadzonym metodą podwójnie ślepej próby, </w:t>
      </w:r>
      <w:r w:rsidR="00B40D87" w:rsidRPr="002C4E57">
        <w:rPr>
          <w:rFonts w:ascii="Times New Roman" w:hAnsi="Times New Roman"/>
          <w:color w:val="000000" w:themeColor="text1"/>
          <w:sz w:val="22"/>
        </w:rPr>
        <w:t>wieloośrodkowym badaniu</w:t>
      </w:r>
      <w:r w:rsidR="006C1031" w:rsidRPr="002C4E57">
        <w:rPr>
          <w:rFonts w:ascii="Times New Roman" w:hAnsi="Times New Roman"/>
          <w:color w:val="000000" w:themeColor="text1"/>
          <w:sz w:val="22"/>
        </w:rPr>
        <w:t xml:space="preserve"> klinicznym</w:t>
      </w:r>
      <w:r w:rsidR="00B40D87" w:rsidRPr="002C4E57">
        <w:rPr>
          <w:rFonts w:ascii="Times New Roman" w:hAnsi="Times New Roman"/>
          <w:color w:val="000000" w:themeColor="text1"/>
          <w:sz w:val="22"/>
        </w:rPr>
        <w:t xml:space="preserve"> z grupą kontrolną. W badaniu tym porównywano Rapamune (w dawkach dostosowanych tak, aby stężenie syrolimusa </w:t>
      </w:r>
      <w:r w:rsidR="00956340" w:rsidRPr="002C4E57">
        <w:rPr>
          <w:rFonts w:ascii="Times New Roman" w:hAnsi="Times New Roman"/>
          <w:color w:val="000000" w:themeColor="text1"/>
          <w:sz w:val="22"/>
        </w:rPr>
        <w:t>było</w:t>
      </w:r>
      <w:r w:rsidR="00B40D87" w:rsidRPr="002C4E57">
        <w:rPr>
          <w:rFonts w:ascii="Times New Roman" w:hAnsi="Times New Roman"/>
          <w:color w:val="000000" w:themeColor="text1"/>
          <w:sz w:val="22"/>
        </w:rPr>
        <w:t xml:space="preserve"> w</w:t>
      </w:r>
      <w:r w:rsidR="0062147A" w:rsidRPr="002C4E57">
        <w:rPr>
          <w:rFonts w:ascii="Times New Roman" w:hAnsi="Times New Roman"/>
          <w:color w:val="000000" w:themeColor="text1"/>
          <w:sz w:val="22"/>
        </w:rPr>
        <w:t> </w:t>
      </w:r>
      <w:r w:rsidR="00B40D87" w:rsidRPr="002C4E57">
        <w:rPr>
          <w:rFonts w:ascii="Times New Roman" w:hAnsi="Times New Roman"/>
          <w:color w:val="000000" w:themeColor="text1"/>
          <w:sz w:val="22"/>
        </w:rPr>
        <w:t xml:space="preserve">zakresie 5–15 ng/ml) z placebo </w:t>
      </w:r>
      <w:r w:rsidR="00E07447" w:rsidRPr="002C4E57">
        <w:rPr>
          <w:rFonts w:ascii="Times New Roman" w:hAnsi="Times New Roman"/>
          <w:color w:val="000000" w:themeColor="text1"/>
          <w:sz w:val="22"/>
        </w:rPr>
        <w:t>w</w:t>
      </w:r>
      <w:r w:rsidR="00B40D87" w:rsidRPr="002C4E57">
        <w:rPr>
          <w:rFonts w:ascii="Times New Roman" w:hAnsi="Times New Roman"/>
          <w:color w:val="000000" w:themeColor="text1"/>
          <w:sz w:val="22"/>
        </w:rPr>
        <w:t xml:space="preserve"> 12-miesięczny</w:t>
      </w:r>
      <w:r w:rsidR="00E07447" w:rsidRPr="002C4E57">
        <w:rPr>
          <w:rFonts w:ascii="Times New Roman" w:hAnsi="Times New Roman"/>
          <w:color w:val="000000" w:themeColor="text1"/>
          <w:sz w:val="22"/>
        </w:rPr>
        <w:t>m</w:t>
      </w:r>
      <w:r w:rsidR="00B40D87" w:rsidRPr="002C4E57">
        <w:rPr>
          <w:rFonts w:ascii="Times New Roman" w:hAnsi="Times New Roman"/>
          <w:color w:val="000000" w:themeColor="text1"/>
          <w:sz w:val="22"/>
        </w:rPr>
        <w:t xml:space="preserve"> okres</w:t>
      </w:r>
      <w:r w:rsidR="00E07447" w:rsidRPr="002C4E57">
        <w:rPr>
          <w:rFonts w:ascii="Times New Roman" w:hAnsi="Times New Roman"/>
          <w:color w:val="000000" w:themeColor="text1"/>
          <w:sz w:val="22"/>
        </w:rPr>
        <w:t>ie</w:t>
      </w:r>
      <w:r w:rsidR="00B40D87" w:rsidRPr="002C4E57">
        <w:rPr>
          <w:rFonts w:ascii="Times New Roman" w:hAnsi="Times New Roman"/>
          <w:color w:val="000000" w:themeColor="text1"/>
          <w:sz w:val="22"/>
        </w:rPr>
        <w:t xml:space="preserve"> leczenia, po którym następował</w:t>
      </w:r>
      <w:r w:rsidR="00D558C9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B40D87" w:rsidRPr="002C4E57">
        <w:rPr>
          <w:rFonts w:ascii="Times New Roman" w:hAnsi="Times New Roman"/>
          <w:color w:val="000000" w:themeColor="text1"/>
          <w:sz w:val="22"/>
        </w:rPr>
        <w:t>12</w:t>
      </w:r>
      <w:r w:rsidR="00B40D87" w:rsidRPr="002C4E57">
        <w:rPr>
          <w:rFonts w:ascii="Times New Roman" w:hAnsi="Times New Roman"/>
          <w:color w:val="000000" w:themeColor="text1"/>
          <w:sz w:val="22"/>
        </w:rPr>
        <w:noBreakHyphen/>
        <w:t>miesięczny okres obserwacji</w:t>
      </w:r>
      <w:r w:rsidR="006F10E5" w:rsidRPr="002C4E57">
        <w:rPr>
          <w:rFonts w:ascii="Times New Roman" w:hAnsi="Times New Roman"/>
          <w:color w:val="000000" w:themeColor="text1"/>
          <w:sz w:val="22"/>
        </w:rPr>
        <w:t xml:space="preserve"> u pacjentów z TSC-LAM oraz S-LAM</w:t>
      </w:r>
      <w:r w:rsidR="00B40D87" w:rsidRPr="002C4E57">
        <w:rPr>
          <w:rFonts w:ascii="Times New Roman" w:hAnsi="Times New Roman"/>
          <w:color w:val="000000" w:themeColor="text1"/>
          <w:sz w:val="22"/>
        </w:rPr>
        <w:t>. Do badania włączono 89 pacjentów w 13 ośrodkach badawczych w</w:t>
      </w:r>
      <w:r w:rsidR="00D558C9" w:rsidRPr="002C4E57">
        <w:rPr>
          <w:rFonts w:ascii="Times New Roman" w:hAnsi="Times New Roman"/>
          <w:color w:val="000000" w:themeColor="text1"/>
          <w:sz w:val="22"/>
        </w:rPr>
        <w:t> </w:t>
      </w:r>
      <w:r w:rsidR="00B40D87" w:rsidRPr="002C4E57">
        <w:rPr>
          <w:rFonts w:ascii="Times New Roman" w:hAnsi="Times New Roman"/>
          <w:color w:val="000000" w:themeColor="text1"/>
          <w:sz w:val="22"/>
        </w:rPr>
        <w:t xml:space="preserve">Stanach Zjednoczonych, Kanadzie i Japonii, z czego </w:t>
      </w:r>
      <w:r w:rsidR="006F10E5" w:rsidRPr="002C4E57">
        <w:rPr>
          <w:rFonts w:ascii="Times New Roman" w:hAnsi="Times New Roman"/>
          <w:color w:val="000000" w:themeColor="text1"/>
          <w:sz w:val="22"/>
        </w:rPr>
        <w:t>81</w:t>
      </w:r>
      <w:r w:rsidR="00B40D87" w:rsidRPr="002C4E57">
        <w:rPr>
          <w:rFonts w:ascii="Times New Roman" w:hAnsi="Times New Roman"/>
          <w:color w:val="000000" w:themeColor="text1"/>
          <w:sz w:val="22"/>
        </w:rPr>
        <w:t xml:space="preserve"> pacjentów</w:t>
      </w:r>
      <w:r w:rsidR="006F10E5" w:rsidRPr="002C4E57">
        <w:rPr>
          <w:rFonts w:ascii="Times New Roman" w:hAnsi="Times New Roman"/>
          <w:color w:val="000000" w:themeColor="text1"/>
          <w:sz w:val="22"/>
        </w:rPr>
        <w:t xml:space="preserve"> miało S-LAM, </w:t>
      </w:r>
      <w:r w:rsidR="006E1953" w:rsidRPr="002C4E57">
        <w:rPr>
          <w:rFonts w:ascii="Times New Roman" w:hAnsi="Times New Roman"/>
          <w:color w:val="000000" w:themeColor="text1"/>
          <w:sz w:val="22"/>
        </w:rPr>
        <w:t xml:space="preserve">z których z kolei </w:t>
      </w:r>
      <w:r w:rsidR="006F10E5" w:rsidRPr="002C4E57">
        <w:rPr>
          <w:rFonts w:ascii="Times New Roman" w:hAnsi="Times New Roman"/>
          <w:color w:val="000000" w:themeColor="text1"/>
          <w:sz w:val="22"/>
        </w:rPr>
        <w:t>39</w:t>
      </w:r>
      <w:r w:rsidR="00B40D87" w:rsidRPr="002C4E57">
        <w:rPr>
          <w:rFonts w:ascii="Times New Roman" w:hAnsi="Times New Roman"/>
          <w:color w:val="000000" w:themeColor="text1"/>
          <w:sz w:val="22"/>
        </w:rPr>
        <w:t xml:space="preserve"> zrandomizowano do </w:t>
      </w:r>
      <w:r w:rsidR="00B40D87" w:rsidRPr="002C4E57">
        <w:rPr>
          <w:rFonts w:ascii="Times New Roman" w:hAnsi="Times New Roman"/>
          <w:color w:val="000000" w:themeColor="text1"/>
          <w:sz w:val="22"/>
        </w:rPr>
        <w:lastRenderedPageBreak/>
        <w:t xml:space="preserve">grupy </w:t>
      </w:r>
      <w:r w:rsidR="000C64CA" w:rsidRPr="002C4E57">
        <w:rPr>
          <w:rFonts w:ascii="Times New Roman" w:hAnsi="Times New Roman"/>
          <w:color w:val="000000" w:themeColor="text1"/>
          <w:sz w:val="22"/>
        </w:rPr>
        <w:t xml:space="preserve">otrzymującej </w:t>
      </w:r>
      <w:r w:rsidR="00B40D87" w:rsidRPr="002C4E57">
        <w:rPr>
          <w:rFonts w:ascii="Times New Roman" w:hAnsi="Times New Roman"/>
          <w:color w:val="000000" w:themeColor="text1"/>
          <w:sz w:val="22"/>
        </w:rPr>
        <w:t>placebo, a 4</w:t>
      </w:r>
      <w:r w:rsidR="00B057A9" w:rsidRPr="002C4E57">
        <w:rPr>
          <w:rFonts w:ascii="Times New Roman" w:hAnsi="Times New Roman"/>
          <w:color w:val="000000" w:themeColor="text1"/>
          <w:sz w:val="22"/>
        </w:rPr>
        <w:t>2</w:t>
      </w:r>
      <w:r w:rsidR="00B40D87" w:rsidRPr="002C4E57">
        <w:rPr>
          <w:rFonts w:ascii="Times New Roman" w:hAnsi="Times New Roman"/>
          <w:color w:val="000000" w:themeColor="text1"/>
          <w:sz w:val="22"/>
        </w:rPr>
        <w:t xml:space="preserve"> do grupy otrzymującej Rapamune. Najważniejszym kryterium włączenia była wartość natężonej objętości wydechowej pierwszosekundowej (FEV1, ang. </w:t>
      </w:r>
      <w:r w:rsidR="00B40D87" w:rsidRPr="002C4E57">
        <w:rPr>
          <w:rFonts w:ascii="Times New Roman" w:hAnsi="Times New Roman"/>
          <w:i/>
          <w:color w:val="000000" w:themeColor="text1"/>
          <w:sz w:val="22"/>
        </w:rPr>
        <w:t>forced expiratory volume in 1 second</w:t>
      </w:r>
      <w:r w:rsidR="00B40D87" w:rsidRPr="002C4E57">
        <w:rPr>
          <w:rFonts w:ascii="Times New Roman" w:hAnsi="Times New Roman"/>
          <w:color w:val="000000" w:themeColor="text1"/>
          <w:sz w:val="22"/>
        </w:rPr>
        <w:t>) po podaniu leku rozkurczającego oskrzela wynosząca ≤</w:t>
      </w:r>
      <w:r w:rsidR="00E07447" w:rsidRPr="002C4E57">
        <w:rPr>
          <w:rFonts w:ascii="Times New Roman" w:hAnsi="Times New Roman"/>
          <w:color w:val="000000" w:themeColor="text1"/>
          <w:sz w:val="22"/>
        </w:rPr>
        <w:t> </w:t>
      </w:r>
      <w:r w:rsidR="00B40D87" w:rsidRPr="002C4E57">
        <w:rPr>
          <w:rFonts w:ascii="Times New Roman" w:hAnsi="Times New Roman"/>
          <w:color w:val="000000" w:themeColor="text1"/>
          <w:sz w:val="22"/>
        </w:rPr>
        <w:t xml:space="preserve">70% wartości </w:t>
      </w:r>
      <w:r w:rsidR="000C64CA" w:rsidRPr="002C4E57">
        <w:rPr>
          <w:rFonts w:ascii="Times New Roman" w:hAnsi="Times New Roman"/>
          <w:color w:val="000000" w:themeColor="text1"/>
          <w:sz w:val="22"/>
        </w:rPr>
        <w:t>należnej</w:t>
      </w:r>
      <w:r w:rsidR="00B40D87" w:rsidRPr="002C4E57">
        <w:rPr>
          <w:rFonts w:ascii="Times New Roman" w:hAnsi="Times New Roman"/>
          <w:color w:val="000000" w:themeColor="text1"/>
          <w:sz w:val="22"/>
        </w:rPr>
        <w:t xml:space="preserve"> podczas wizyty </w:t>
      </w:r>
      <w:r w:rsidR="00E80551" w:rsidRPr="002C4E57">
        <w:rPr>
          <w:rFonts w:ascii="Times New Roman" w:hAnsi="Times New Roman"/>
          <w:color w:val="000000" w:themeColor="text1"/>
          <w:sz w:val="22"/>
        </w:rPr>
        <w:t>początkowej</w:t>
      </w:r>
      <w:r w:rsidR="00B40D87" w:rsidRPr="002C4E57">
        <w:rPr>
          <w:rFonts w:ascii="Times New Roman" w:hAnsi="Times New Roman"/>
          <w:color w:val="000000" w:themeColor="text1"/>
          <w:sz w:val="22"/>
        </w:rPr>
        <w:t xml:space="preserve">. </w:t>
      </w:r>
      <w:r w:rsidR="00E07447" w:rsidRPr="002C4E57">
        <w:rPr>
          <w:rFonts w:ascii="Times New Roman" w:hAnsi="Times New Roman"/>
          <w:color w:val="000000" w:themeColor="text1"/>
          <w:sz w:val="22"/>
        </w:rPr>
        <w:t xml:space="preserve">U </w:t>
      </w:r>
      <w:r w:rsidR="00B40D87" w:rsidRPr="002C4E57">
        <w:rPr>
          <w:rFonts w:ascii="Times New Roman" w:hAnsi="Times New Roman"/>
          <w:color w:val="000000" w:themeColor="text1"/>
          <w:sz w:val="22"/>
        </w:rPr>
        <w:t>pacjen</w:t>
      </w:r>
      <w:r w:rsidR="00E07447" w:rsidRPr="002C4E57">
        <w:rPr>
          <w:rFonts w:ascii="Times New Roman" w:hAnsi="Times New Roman"/>
          <w:color w:val="000000" w:themeColor="text1"/>
          <w:sz w:val="22"/>
        </w:rPr>
        <w:t>tów</w:t>
      </w:r>
      <w:r w:rsidR="00E80551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DF73FF" w:rsidRPr="002C4E57">
        <w:rPr>
          <w:rFonts w:ascii="Times New Roman" w:hAnsi="Times New Roman"/>
          <w:color w:val="000000" w:themeColor="text1"/>
          <w:sz w:val="22"/>
        </w:rPr>
        <w:t xml:space="preserve">z S-LAM </w:t>
      </w:r>
      <w:r w:rsidR="00E80551" w:rsidRPr="002C4E57">
        <w:rPr>
          <w:rFonts w:ascii="Times New Roman" w:hAnsi="Times New Roman"/>
          <w:color w:val="000000" w:themeColor="text1"/>
          <w:sz w:val="22"/>
        </w:rPr>
        <w:t>włączonych do badania</w:t>
      </w:r>
      <w:r w:rsidR="00B40D87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E07447" w:rsidRPr="002C4E57">
        <w:rPr>
          <w:rFonts w:ascii="Times New Roman" w:hAnsi="Times New Roman"/>
          <w:color w:val="000000" w:themeColor="text1"/>
          <w:sz w:val="22"/>
        </w:rPr>
        <w:t>występowała</w:t>
      </w:r>
      <w:r w:rsidR="0059658E" w:rsidRPr="002C4E57">
        <w:rPr>
          <w:rFonts w:ascii="Times New Roman" w:hAnsi="Times New Roman"/>
          <w:color w:val="000000" w:themeColor="text1"/>
          <w:sz w:val="22"/>
        </w:rPr>
        <w:t xml:space="preserve"> umiarkowanie zaawansowan</w:t>
      </w:r>
      <w:r w:rsidR="00E07447" w:rsidRPr="002C4E57">
        <w:rPr>
          <w:rFonts w:ascii="Times New Roman" w:hAnsi="Times New Roman"/>
          <w:color w:val="000000" w:themeColor="text1"/>
          <w:sz w:val="22"/>
        </w:rPr>
        <w:t>a</w:t>
      </w:r>
      <w:r w:rsidR="0059658E" w:rsidRPr="002C4E57">
        <w:rPr>
          <w:rFonts w:ascii="Times New Roman" w:hAnsi="Times New Roman"/>
          <w:color w:val="000000" w:themeColor="text1"/>
          <w:sz w:val="22"/>
        </w:rPr>
        <w:t xml:space="preserve"> chorob</w:t>
      </w:r>
      <w:r w:rsidR="00E07447" w:rsidRPr="002C4E57">
        <w:rPr>
          <w:rFonts w:ascii="Times New Roman" w:hAnsi="Times New Roman"/>
          <w:color w:val="000000" w:themeColor="text1"/>
          <w:sz w:val="22"/>
        </w:rPr>
        <w:t>a</w:t>
      </w:r>
      <w:r w:rsidR="0059658E" w:rsidRPr="002C4E57">
        <w:rPr>
          <w:rFonts w:ascii="Times New Roman" w:hAnsi="Times New Roman"/>
          <w:color w:val="000000" w:themeColor="text1"/>
          <w:sz w:val="22"/>
        </w:rPr>
        <w:t xml:space="preserve"> płuc z </w:t>
      </w:r>
      <w:r w:rsidR="000C64CA" w:rsidRPr="002C4E57">
        <w:rPr>
          <w:rFonts w:ascii="Times New Roman" w:hAnsi="Times New Roman"/>
          <w:color w:val="000000" w:themeColor="text1"/>
          <w:sz w:val="22"/>
        </w:rPr>
        <w:t>początkową</w:t>
      </w:r>
      <w:r w:rsidR="0059658E" w:rsidRPr="002C4E57">
        <w:rPr>
          <w:rFonts w:ascii="Times New Roman" w:hAnsi="Times New Roman"/>
          <w:color w:val="000000" w:themeColor="text1"/>
          <w:sz w:val="22"/>
        </w:rPr>
        <w:t xml:space="preserve"> wartością FEV1 (średnia ±SD) wynoszącą </w:t>
      </w:r>
      <w:r w:rsidR="00DF73FF" w:rsidRPr="002C4E57">
        <w:rPr>
          <w:rFonts w:ascii="Times New Roman" w:hAnsi="Times New Roman"/>
          <w:color w:val="000000" w:themeColor="text1"/>
          <w:sz w:val="22"/>
        </w:rPr>
        <w:t>49,2</w:t>
      </w:r>
      <w:r w:rsidR="0059658E" w:rsidRPr="002C4E57">
        <w:rPr>
          <w:rFonts w:ascii="Times New Roman" w:hAnsi="Times New Roman"/>
          <w:color w:val="000000" w:themeColor="text1"/>
          <w:sz w:val="22"/>
        </w:rPr>
        <w:t xml:space="preserve"> ±</w:t>
      </w:r>
      <w:r w:rsidR="00DF73FF" w:rsidRPr="002C4E57">
        <w:rPr>
          <w:rFonts w:ascii="Times New Roman" w:hAnsi="Times New Roman"/>
          <w:color w:val="000000" w:themeColor="text1"/>
          <w:sz w:val="22"/>
        </w:rPr>
        <w:t>13,6</w:t>
      </w:r>
      <w:r w:rsidR="0059658E" w:rsidRPr="002C4E57">
        <w:rPr>
          <w:rFonts w:ascii="Times New Roman" w:hAnsi="Times New Roman"/>
          <w:color w:val="000000" w:themeColor="text1"/>
          <w:sz w:val="22"/>
        </w:rPr>
        <w:t xml:space="preserve">% wartości </w:t>
      </w:r>
      <w:r w:rsidR="000C64CA" w:rsidRPr="002C4E57">
        <w:rPr>
          <w:rFonts w:ascii="Times New Roman" w:hAnsi="Times New Roman"/>
          <w:color w:val="000000" w:themeColor="text1"/>
          <w:sz w:val="22"/>
        </w:rPr>
        <w:t>należnej</w:t>
      </w:r>
      <w:r w:rsidR="0059658E" w:rsidRPr="002C4E57">
        <w:rPr>
          <w:rFonts w:ascii="Times New Roman" w:hAnsi="Times New Roman"/>
          <w:color w:val="000000" w:themeColor="text1"/>
          <w:sz w:val="22"/>
        </w:rPr>
        <w:t xml:space="preserve">. </w:t>
      </w:r>
      <w:r w:rsidR="003E620A" w:rsidRPr="002C4E57">
        <w:rPr>
          <w:rFonts w:ascii="Times New Roman" w:hAnsi="Times New Roman"/>
          <w:color w:val="000000" w:themeColor="text1"/>
          <w:sz w:val="22"/>
        </w:rPr>
        <w:t>Pierwszorzędowym</w:t>
      </w:r>
      <w:r w:rsidR="0059658E" w:rsidRPr="002C4E57">
        <w:rPr>
          <w:rFonts w:ascii="Times New Roman" w:hAnsi="Times New Roman"/>
          <w:color w:val="000000" w:themeColor="text1"/>
          <w:sz w:val="22"/>
        </w:rPr>
        <w:t xml:space="preserve"> punktem końcowym była różnica między grupami w </w:t>
      </w:r>
      <w:r w:rsidR="000C64CA" w:rsidRPr="002C4E57">
        <w:rPr>
          <w:rFonts w:ascii="Times New Roman" w:hAnsi="Times New Roman"/>
          <w:color w:val="000000" w:themeColor="text1"/>
          <w:sz w:val="22"/>
        </w:rPr>
        <w:t>szybkości</w:t>
      </w:r>
      <w:r w:rsidR="0059658E" w:rsidRPr="002C4E57">
        <w:rPr>
          <w:rFonts w:ascii="Times New Roman" w:hAnsi="Times New Roman"/>
          <w:color w:val="000000" w:themeColor="text1"/>
          <w:sz w:val="22"/>
        </w:rPr>
        <w:t xml:space="preserve"> zmian (nachyleniu krzywej) FEV1. W okresie leczenia </w:t>
      </w:r>
      <w:r w:rsidR="00F4647A" w:rsidRPr="002C4E57">
        <w:rPr>
          <w:rFonts w:ascii="Times New Roman" w:hAnsi="Times New Roman"/>
          <w:color w:val="000000" w:themeColor="text1"/>
          <w:sz w:val="22"/>
        </w:rPr>
        <w:t xml:space="preserve">pacjentów z S-LAM, </w:t>
      </w:r>
      <w:r w:rsidR="0059658E" w:rsidRPr="002C4E57">
        <w:rPr>
          <w:rFonts w:ascii="Times New Roman" w:hAnsi="Times New Roman"/>
          <w:color w:val="000000" w:themeColor="text1"/>
          <w:sz w:val="22"/>
        </w:rPr>
        <w:t xml:space="preserve">zmiana FEV1 (średnia ±SD) wynosiła -12±2 ml na miesiąc w grupie placebo i </w:t>
      </w:r>
      <w:r w:rsidR="00F4647A" w:rsidRPr="002C4E57">
        <w:rPr>
          <w:rFonts w:ascii="Times New Roman" w:hAnsi="Times New Roman"/>
          <w:color w:val="000000" w:themeColor="text1"/>
          <w:sz w:val="22"/>
        </w:rPr>
        <w:t>0,3</w:t>
      </w:r>
      <w:r w:rsidR="0059658E" w:rsidRPr="002C4E57">
        <w:rPr>
          <w:rFonts w:ascii="Times New Roman" w:hAnsi="Times New Roman"/>
          <w:color w:val="000000" w:themeColor="text1"/>
          <w:sz w:val="22"/>
        </w:rPr>
        <w:t>±2 ml</w:t>
      </w:r>
      <w:r w:rsidR="000C64CA" w:rsidRPr="002C4E57">
        <w:rPr>
          <w:rFonts w:ascii="Times New Roman" w:hAnsi="Times New Roman"/>
          <w:color w:val="000000" w:themeColor="text1"/>
          <w:sz w:val="22"/>
        </w:rPr>
        <w:t xml:space="preserve"> na miesiąc</w:t>
      </w:r>
      <w:r w:rsidR="0059658E" w:rsidRPr="002C4E57">
        <w:rPr>
          <w:rFonts w:ascii="Times New Roman" w:hAnsi="Times New Roman"/>
          <w:color w:val="000000" w:themeColor="text1"/>
          <w:sz w:val="22"/>
        </w:rPr>
        <w:t xml:space="preserve"> w grupie otrzymującej Rapamune (p &lt;0,001). Bezwzględna różnica średniej zmiany FEV1 </w:t>
      </w:r>
      <w:r w:rsidR="00E07447" w:rsidRPr="002C4E57">
        <w:rPr>
          <w:rFonts w:ascii="Times New Roman" w:hAnsi="Times New Roman"/>
          <w:color w:val="000000" w:themeColor="text1"/>
          <w:sz w:val="22"/>
        </w:rPr>
        <w:t xml:space="preserve">między grupami </w:t>
      </w:r>
      <w:r w:rsidR="0059658E" w:rsidRPr="002C4E57">
        <w:rPr>
          <w:rFonts w:ascii="Times New Roman" w:hAnsi="Times New Roman"/>
          <w:color w:val="000000" w:themeColor="text1"/>
          <w:sz w:val="22"/>
        </w:rPr>
        <w:t>w okresie leczenia wyniosła 15</w:t>
      </w:r>
      <w:r w:rsidR="00F4647A" w:rsidRPr="002C4E57">
        <w:rPr>
          <w:rFonts w:ascii="Times New Roman" w:hAnsi="Times New Roman"/>
          <w:color w:val="000000" w:themeColor="text1"/>
          <w:sz w:val="22"/>
        </w:rPr>
        <w:t>2</w:t>
      </w:r>
      <w:r w:rsidR="0059658E" w:rsidRPr="002C4E57">
        <w:rPr>
          <w:rFonts w:ascii="Times New Roman" w:hAnsi="Times New Roman"/>
          <w:color w:val="000000" w:themeColor="text1"/>
          <w:sz w:val="22"/>
        </w:rPr>
        <w:t> ml, czyli około 11% średniej wartości FEV1 w momencie włączania do badania.</w:t>
      </w:r>
    </w:p>
    <w:p w14:paraId="5A5CA45D" w14:textId="77777777" w:rsidR="0059658E" w:rsidRPr="002C4E57" w:rsidRDefault="0059658E" w:rsidP="007009F5">
      <w:pPr>
        <w:rPr>
          <w:rFonts w:ascii="Times New Roman" w:hAnsi="Times New Roman"/>
          <w:color w:val="000000" w:themeColor="text1"/>
          <w:sz w:val="22"/>
        </w:rPr>
      </w:pPr>
    </w:p>
    <w:p w14:paraId="2F1A6D96" w14:textId="77777777" w:rsidR="004E076D" w:rsidRPr="002C4E57" w:rsidRDefault="004E076D" w:rsidP="00853AA3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W porównaniu z grupą placebo, w grupie otrzymującej syrolimus stwierdzono poprawę od punktu początkowego badania do 12. miesiąca badania w zakresie natężonej pojemności życiowej </w:t>
      </w:r>
      <w:r w:rsidR="00707972" w:rsidRPr="002C4E57">
        <w:rPr>
          <w:rFonts w:ascii="Times New Roman" w:hAnsi="Times New Roman"/>
          <w:color w:val="000000" w:themeColor="text1"/>
          <w:sz w:val="22"/>
        </w:rPr>
        <w:t>(odpowiednio -1</w:t>
      </w:r>
      <w:r w:rsidR="00F4647A" w:rsidRPr="002C4E57">
        <w:rPr>
          <w:rFonts w:ascii="Times New Roman" w:hAnsi="Times New Roman"/>
          <w:color w:val="000000" w:themeColor="text1"/>
          <w:sz w:val="22"/>
        </w:rPr>
        <w:t>2</w:t>
      </w:r>
      <w:r w:rsidR="00707972" w:rsidRPr="002C4E57">
        <w:rPr>
          <w:rFonts w:ascii="Times New Roman" w:hAnsi="Times New Roman"/>
          <w:color w:val="000000" w:themeColor="text1"/>
          <w:sz w:val="22"/>
        </w:rPr>
        <w:t xml:space="preserve">±3 i </w:t>
      </w:r>
      <w:r w:rsidR="00F4647A" w:rsidRPr="002C4E57">
        <w:rPr>
          <w:rFonts w:ascii="Times New Roman" w:hAnsi="Times New Roman"/>
          <w:color w:val="000000" w:themeColor="text1"/>
          <w:sz w:val="22"/>
        </w:rPr>
        <w:t>7</w:t>
      </w:r>
      <w:r w:rsidR="00707972" w:rsidRPr="002C4E57">
        <w:rPr>
          <w:rFonts w:ascii="Times New Roman" w:hAnsi="Times New Roman"/>
          <w:color w:val="000000" w:themeColor="text1"/>
          <w:sz w:val="22"/>
        </w:rPr>
        <w:t>±3 ml na miesiąc, p</w:t>
      </w:r>
      <w:r w:rsidR="00853AA3" w:rsidRPr="002C4E57">
        <w:rPr>
          <w:rFonts w:ascii="Times New Roman" w:hAnsi="Times New Roman"/>
          <w:color w:val="000000" w:themeColor="text1"/>
          <w:sz w:val="22"/>
        </w:rPr>
        <w:t> </w:t>
      </w:r>
      <w:r w:rsidR="00707972" w:rsidRPr="002C4E57">
        <w:rPr>
          <w:rFonts w:ascii="Times New Roman" w:hAnsi="Times New Roman"/>
          <w:color w:val="000000" w:themeColor="text1"/>
          <w:sz w:val="22"/>
        </w:rPr>
        <w:t xml:space="preserve">&lt;0,001), </w:t>
      </w:r>
      <w:r w:rsidR="00550B46" w:rsidRPr="002C4E57">
        <w:rPr>
          <w:rFonts w:ascii="Times New Roman" w:hAnsi="Times New Roman"/>
          <w:color w:val="000000" w:themeColor="text1"/>
          <w:sz w:val="22"/>
        </w:rPr>
        <w:t xml:space="preserve">stężenia czynnika wzrostu śródbłonka naczyń D (VEGF-D, ang. </w:t>
      </w:r>
      <w:r w:rsidR="00550B46" w:rsidRPr="002C4E57">
        <w:rPr>
          <w:rFonts w:ascii="Times New Roman" w:hAnsi="Times New Roman"/>
          <w:i/>
          <w:color w:val="000000" w:themeColor="text1"/>
          <w:sz w:val="22"/>
        </w:rPr>
        <w:t>vascular endothelial growth factor D</w:t>
      </w:r>
      <w:r w:rsidR="00550B46" w:rsidRPr="002C4E57">
        <w:rPr>
          <w:rFonts w:ascii="Times New Roman" w:hAnsi="Times New Roman"/>
          <w:color w:val="000000" w:themeColor="text1"/>
          <w:sz w:val="22"/>
        </w:rPr>
        <w:t>) (odpowiednio -</w:t>
      </w:r>
      <w:r w:rsidR="004E2E99" w:rsidRPr="002C4E57">
        <w:rPr>
          <w:rFonts w:ascii="Times New Roman" w:hAnsi="Times New Roman"/>
          <w:color w:val="000000" w:themeColor="text1"/>
          <w:sz w:val="22"/>
        </w:rPr>
        <w:t>8,6</w:t>
      </w:r>
      <w:r w:rsidR="00550B46" w:rsidRPr="002C4E57">
        <w:rPr>
          <w:rFonts w:ascii="Times New Roman" w:hAnsi="Times New Roman"/>
          <w:color w:val="000000" w:themeColor="text1"/>
          <w:sz w:val="22"/>
        </w:rPr>
        <w:t>±1</w:t>
      </w:r>
      <w:r w:rsidR="004E2E99" w:rsidRPr="002C4E57">
        <w:rPr>
          <w:rFonts w:ascii="Times New Roman" w:hAnsi="Times New Roman"/>
          <w:color w:val="000000" w:themeColor="text1"/>
          <w:sz w:val="22"/>
        </w:rPr>
        <w:t>5</w:t>
      </w:r>
      <w:r w:rsidR="00550B46" w:rsidRPr="002C4E57">
        <w:rPr>
          <w:rFonts w:ascii="Times New Roman" w:hAnsi="Times New Roman"/>
          <w:color w:val="000000" w:themeColor="text1"/>
          <w:sz w:val="22"/>
        </w:rPr>
        <w:t>,2 i -</w:t>
      </w:r>
      <w:r w:rsidR="004E2E99" w:rsidRPr="002C4E57">
        <w:rPr>
          <w:rFonts w:ascii="Times New Roman" w:hAnsi="Times New Roman"/>
          <w:color w:val="000000" w:themeColor="text1"/>
          <w:sz w:val="22"/>
        </w:rPr>
        <w:t>85,3</w:t>
      </w:r>
      <w:r w:rsidR="00550B46" w:rsidRPr="002C4E57">
        <w:rPr>
          <w:rFonts w:ascii="Times New Roman" w:hAnsi="Times New Roman"/>
          <w:color w:val="000000" w:themeColor="text1"/>
          <w:sz w:val="22"/>
        </w:rPr>
        <w:t>±</w:t>
      </w:r>
      <w:r w:rsidR="004E2E99" w:rsidRPr="002C4E57">
        <w:rPr>
          <w:rFonts w:ascii="Times New Roman" w:hAnsi="Times New Roman"/>
          <w:color w:val="000000" w:themeColor="text1"/>
          <w:sz w:val="22"/>
        </w:rPr>
        <w:t>14,2</w:t>
      </w:r>
      <w:r w:rsidR="00853AA3" w:rsidRPr="002C4E57">
        <w:rPr>
          <w:rFonts w:ascii="Times New Roman" w:hAnsi="Times New Roman"/>
          <w:color w:val="000000" w:themeColor="text1"/>
          <w:sz w:val="22"/>
        </w:rPr>
        <w:t> </w:t>
      </w:r>
      <w:r w:rsidR="00550B46" w:rsidRPr="002C4E57">
        <w:rPr>
          <w:rFonts w:ascii="Times New Roman" w:hAnsi="Times New Roman"/>
          <w:color w:val="000000" w:themeColor="text1"/>
          <w:sz w:val="22"/>
        </w:rPr>
        <w:t>pg/ml,</w:t>
      </w:r>
      <w:r w:rsidR="00853AA3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p</w:t>
      </w:r>
      <w:r w:rsidR="00853AA3" w:rsidRPr="002C4E57">
        <w:rPr>
          <w:rFonts w:ascii="Times New Roman" w:hAnsi="Times New Roman"/>
          <w:color w:val="000000" w:themeColor="text1"/>
          <w:sz w:val="22"/>
          <w:szCs w:val="22"/>
        </w:rPr>
        <w:t> </w:t>
      </w:r>
      <w:r w:rsidR="004E2E99" w:rsidRPr="002C4E57">
        <w:rPr>
          <w:rFonts w:ascii="Times New Roman" w:hAnsi="Times New Roman"/>
          <w:color w:val="000000" w:themeColor="text1"/>
          <w:sz w:val="22"/>
          <w:szCs w:val="22"/>
        </w:rPr>
        <w:t>&lt;</w:t>
      </w:r>
      <w:r w:rsidRPr="002C4E57">
        <w:rPr>
          <w:rFonts w:ascii="Times New Roman" w:hAnsi="Times New Roman"/>
          <w:color w:val="000000" w:themeColor="text1"/>
          <w:sz w:val="22"/>
        </w:rPr>
        <w:t>0</w:t>
      </w:r>
      <w:r w:rsidR="00550B46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>001)</w:t>
      </w:r>
      <w:r w:rsidR="00550B46" w:rsidRPr="002C4E57">
        <w:rPr>
          <w:rFonts w:ascii="Times New Roman" w:hAnsi="Times New Roman"/>
          <w:color w:val="000000" w:themeColor="text1"/>
          <w:sz w:val="22"/>
        </w:rPr>
        <w:t xml:space="preserve"> oraz jakości życia mierzonej liczbą punktów na wizualnej skali analogowej (VAS-QOL, ang. </w:t>
      </w:r>
      <w:r w:rsidR="00550B46" w:rsidRPr="002C4E57">
        <w:rPr>
          <w:rFonts w:ascii="Times New Roman" w:hAnsi="Times New Roman"/>
          <w:i/>
          <w:color w:val="000000" w:themeColor="text1"/>
          <w:sz w:val="22"/>
        </w:rPr>
        <w:t>Visual Analogue Scale – Quality of Life</w:t>
      </w:r>
      <w:r w:rsidR="00550B46" w:rsidRPr="002C4E57">
        <w:rPr>
          <w:rFonts w:ascii="Times New Roman" w:hAnsi="Times New Roman"/>
          <w:color w:val="000000" w:themeColor="text1"/>
          <w:sz w:val="22"/>
        </w:rPr>
        <w:t xml:space="preserve">) (odpowiednio </w:t>
      </w:r>
      <w:r w:rsidRPr="002C4E57">
        <w:rPr>
          <w:rFonts w:ascii="Times New Roman" w:hAnsi="Times New Roman"/>
          <w:color w:val="000000" w:themeColor="text1"/>
          <w:sz w:val="22"/>
        </w:rPr>
        <w:t>-0</w:t>
      </w:r>
      <w:r w:rsidR="00550B46" w:rsidRPr="002C4E57">
        <w:rPr>
          <w:rFonts w:ascii="Times New Roman" w:hAnsi="Times New Roman"/>
          <w:color w:val="000000" w:themeColor="text1"/>
          <w:sz w:val="22"/>
        </w:rPr>
        <w:t>,</w:t>
      </w:r>
      <w:r w:rsidR="004E2E99" w:rsidRPr="002C4E57">
        <w:rPr>
          <w:rFonts w:ascii="Times New Roman" w:hAnsi="Times New Roman"/>
          <w:color w:val="000000" w:themeColor="text1"/>
          <w:sz w:val="22"/>
        </w:rPr>
        <w:t>3</w:t>
      </w:r>
      <w:r w:rsidRPr="002C4E57">
        <w:rPr>
          <w:rFonts w:ascii="Times New Roman" w:hAnsi="Times New Roman"/>
          <w:color w:val="000000" w:themeColor="text1"/>
          <w:sz w:val="22"/>
        </w:rPr>
        <w:t>±0</w:t>
      </w:r>
      <w:r w:rsidR="00550B46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2 </w:t>
      </w:r>
      <w:r w:rsidR="00550B46" w:rsidRPr="002C4E57">
        <w:rPr>
          <w:rFonts w:ascii="Times New Roman" w:hAnsi="Times New Roman"/>
          <w:color w:val="000000" w:themeColor="text1"/>
          <w:sz w:val="22"/>
        </w:rPr>
        <w:t>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0</w:t>
      </w:r>
      <w:r w:rsidR="00550B46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>4±0</w:t>
      </w:r>
      <w:r w:rsidR="00550B46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2 </w:t>
      </w:r>
      <w:r w:rsidR="00550B46" w:rsidRPr="002C4E57">
        <w:rPr>
          <w:rFonts w:ascii="Times New Roman" w:hAnsi="Times New Roman"/>
          <w:color w:val="000000" w:themeColor="text1"/>
          <w:sz w:val="22"/>
        </w:rPr>
        <w:t>na miesiąc</w:t>
      </w:r>
      <w:r w:rsidRPr="002C4E57">
        <w:rPr>
          <w:rFonts w:ascii="Times New Roman" w:hAnsi="Times New Roman"/>
          <w:color w:val="000000" w:themeColor="text1"/>
          <w:sz w:val="22"/>
        </w:rPr>
        <w:t>, p</w:t>
      </w:r>
      <w:r w:rsidR="00853AA3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=</w:t>
      </w:r>
      <w:r w:rsidR="00853AA3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0</w:t>
      </w:r>
      <w:r w:rsidR="00550B46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>02</w:t>
      </w:r>
      <w:r w:rsidR="004E2E99" w:rsidRPr="002C4E57">
        <w:rPr>
          <w:rFonts w:ascii="Times New Roman" w:hAnsi="Times New Roman"/>
          <w:color w:val="000000" w:themeColor="text1"/>
          <w:sz w:val="22"/>
        </w:rPr>
        <w:t>2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) </w:t>
      </w:r>
      <w:r w:rsidR="00550B46" w:rsidRPr="002C4E57">
        <w:rPr>
          <w:rFonts w:ascii="Times New Roman" w:hAnsi="Times New Roman"/>
          <w:color w:val="000000" w:themeColor="text1"/>
          <w:sz w:val="22"/>
        </w:rPr>
        <w:t xml:space="preserve">i sprawności funkcjonalnej </w:t>
      </w:r>
      <w:r w:rsidRPr="002C4E57">
        <w:rPr>
          <w:rFonts w:ascii="Times New Roman" w:hAnsi="Times New Roman"/>
          <w:color w:val="000000" w:themeColor="text1"/>
          <w:sz w:val="22"/>
        </w:rPr>
        <w:t>(</w:t>
      </w:r>
      <w:r w:rsidR="00550B46" w:rsidRPr="002C4E57">
        <w:rPr>
          <w:rFonts w:ascii="Times New Roman" w:hAnsi="Times New Roman"/>
          <w:color w:val="000000" w:themeColor="text1"/>
          <w:sz w:val="22"/>
        </w:rPr>
        <w:t xml:space="preserve">odpowiednio </w:t>
      </w:r>
      <w:r w:rsidRPr="002C4E57">
        <w:rPr>
          <w:rFonts w:ascii="Times New Roman" w:hAnsi="Times New Roman"/>
          <w:color w:val="000000" w:themeColor="text1"/>
          <w:sz w:val="22"/>
        </w:rPr>
        <w:t>-0</w:t>
      </w:r>
      <w:r w:rsidR="00550B46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>009±0</w:t>
      </w:r>
      <w:r w:rsidR="00550B46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>00</w:t>
      </w:r>
      <w:r w:rsidR="004E2E99" w:rsidRPr="002C4E57">
        <w:rPr>
          <w:rFonts w:ascii="Times New Roman" w:hAnsi="Times New Roman"/>
          <w:color w:val="000000" w:themeColor="text1"/>
          <w:sz w:val="22"/>
        </w:rPr>
        <w:t>5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550B46" w:rsidRPr="002C4E57">
        <w:rPr>
          <w:rFonts w:ascii="Times New Roman" w:hAnsi="Times New Roman"/>
          <w:color w:val="000000" w:themeColor="text1"/>
          <w:sz w:val="22"/>
        </w:rPr>
        <w:t>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0</w:t>
      </w:r>
      <w:r w:rsidR="00550B46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>00</w:t>
      </w:r>
      <w:r w:rsidR="00535CC9" w:rsidRPr="002C4E57">
        <w:rPr>
          <w:rFonts w:ascii="Times New Roman" w:hAnsi="Times New Roman"/>
          <w:color w:val="000000" w:themeColor="text1"/>
          <w:sz w:val="22"/>
        </w:rPr>
        <w:t>4</w:t>
      </w:r>
      <w:r w:rsidRPr="002C4E57">
        <w:rPr>
          <w:rFonts w:ascii="Times New Roman" w:hAnsi="Times New Roman"/>
          <w:color w:val="000000" w:themeColor="text1"/>
          <w:sz w:val="22"/>
        </w:rPr>
        <w:t>±0</w:t>
      </w:r>
      <w:r w:rsidR="00550B46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004 </w:t>
      </w:r>
      <w:r w:rsidR="00550B46" w:rsidRPr="002C4E57">
        <w:rPr>
          <w:rFonts w:ascii="Times New Roman" w:hAnsi="Times New Roman"/>
          <w:color w:val="000000" w:themeColor="text1"/>
          <w:sz w:val="22"/>
        </w:rPr>
        <w:t>na miesiąc</w:t>
      </w:r>
      <w:r w:rsidRPr="002C4E57">
        <w:rPr>
          <w:rFonts w:ascii="Times New Roman" w:hAnsi="Times New Roman"/>
          <w:color w:val="000000" w:themeColor="text1"/>
          <w:sz w:val="22"/>
        </w:rPr>
        <w:t>, p</w:t>
      </w:r>
      <w:r w:rsidR="00853AA3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=</w:t>
      </w:r>
      <w:r w:rsidR="00853AA3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0</w:t>
      </w:r>
      <w:r w:rsidR="00550B46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>0</w:t>
      </w:r>
      <w:r w:rsidR="00535CC9" w:rsidRPr="002C4E57">
        <w:rPr>
          <w:rFonts w:ascii="Times New Roman" w:hAnsi="Times New Roman"/>
          <w:color w:val="000000" w:themeColor="text1"/>
          <w:sz w:val="22"/>
        </w:rPr>
        <w:t>44</w:t>
      </w:r>
      <w:r w:rsidRPr="002C4E57">
        <w:rPr>
          <w:rFonts w:ascii="Times New Roman" w:hAnsi="Times New Roman"/>
          <w:color w:val="000000" w:themeColor="text1"/>
          <w:sz w:val="22"/>
        </w:rPr>
        <w:t>)</w:t>
      </w:r>
      <w:r w:rsidR="00535CC9" w:rsidRPr="002C4E57">
        <w:rPr>
          <w:rFonts w:ascii="Times New Roman" w:hAnsi="Times New Roman"/>
          <w:color w:val="000000" w:themeColor="text1"/>
          <w:sz w:val="22"/>
        </w:rPr>
        <w:t xml:space="preserve"> u pacjentów z S-LAM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. </w:t>
      </w:r>
      <w:r w:rsidR="00AC2DF1" w:rsidRPr="002C4E57">
        <w:rPr>
          <w:rFonts w:ascii="Times New Roman" w:hAnsi="Times New Roman"/>
          <w:color w:val="000000" w:themeColor="text1"/>
          <w:sz w:val="22"/>
        </w:rPr>
        <w:t>W</w:t>
      </w:r>
      <w:r w:rsidR="00FE085F" w:rsidRPr="002C4E57">
        <w:rPr>
          <w:rFonts w:ascii="Times New Roman" w:hAnsi="Times New Roman"/>
          <w:color w:val="000000" w:themeColor="text1"/>
          <w:sz w:val="22"/>
        </w:rPr>
        <w:t xml:space="preserve"> tym samym okresie nie stwierdzono </w:t>
      </w:r>
      <w:r w:rsidR="00AC2DF1" w:rsidRPr="002C4E57">
        <w:rPr>
          <w:rFonts w:ascii="Times New Roman" w:hAnsi="Times New Roman"/>
          <w:color w:val="000000" w:themeColor="text1"/>
          <w:sz w:val="22"/>
        </w:rPr>
        <w:t>istotnych</w:t>
      </w:r>
      <w:r w:rsidR="00FE085F" w:rsidRPr="002C4E57">
        <w:rPr>
          <w:rFonts w:ascii="Times New Roman" w:hAnsi="Times New Roman"/>
          <w:color w:val="000000" w:themeColor="text1"/>
          <w:sz w:val="22"/>
        </w:rPr>
        <w:t xml:space="preserve"> różnic między grupami w</w:t>
      </w:r>
      <w:r w:rsidR="0024424F" w:rsidRPr="002C4E57">
        <w:rPr>
          <w:rFonts w:ascii="Times New Roman" w:hAnsi="Times New Roman"/>
          <w:color w:val="000000" w:themeColor="text1"/>
          <w:sz w:val="22"/>
        </w:rPr>
        <w:t xml:space="preserve"> czynnościowej pojemności zalegającej</w:t>
      </w:r>
      <w:r w:rsidR="00853AA3" w:rsidRPr="002C4E57">
        <w:rPr>
          <w:rFonts w:ascii="Times New Roman" w:hAnsi="Times New Roman"/>
          <w:color w:val="000000" w:themeColor="text1"/>
          <w:sz w:val="22"/>
        </w:rPr>
        <w:t>,</w:t>
      </w:r>
      <w:r w:rsidR="00FE085F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24424F" w:rsidRPr="002C4E57">
        <w:rPr>
          <w:rFonts w:ascii="Times New Roman" w:hAnsi="Times New Roman"/>
          <w:color w:val="000000" w:themeColor="text1"/>
          <w:sz w:val="22"/>
        </w:rPr>
        <w:t xml:space="preserve">w </w:t>
      </w:r>
      <w:r w:rsidR="00FE085F" w:rsidRPr="002C4E57">
        <w:rPr>
          <w:rFonts w:ascii="Times New Roman" w:hAnsi="Times New Roman"/>
          <w:color w:val="000000" w:themeColor="text1"/>
          <w:sz w:val="22"/>
        </w:rPr>
        <w:t>dystansie pokonanym w 6</w:t>
      </w:r>
      <w:r w:rsidR="002F0042" w:rsidRPr="002C4E57">
        <w:rPr>
          <w:rFonts w:ascii="Times New Roman" w:hAnsi="Times New Roman"/>
          <w:color w:val="000000" w:themeColor="text1"/>
          <w:sz w:val="22"/>
        </w:rPr>
        <w:noBreakHyphen/>
      </w:r>
      <w:r w:rsidR="00FE085F" w:rsidRPr="002C4E57">
        <w:rPr>
          <w:rFonts w:ascii="Times New Roman" w:hAnsi="Times New Roman"/>
          <w:color w:val="000000" w:themeColor="text1"/>
          <w:sz w:val="22"/>
        </w:rPr>
        <w:t xml:space="preserve">minutowym teście marszowym, </w:t>
      </w:r>
      <w:r w:rsidR="002C5873" w:rsidRPr="002C4E57">
        <w:rPr>
          <w:rFonts w:ascii="Times New Roman" w:hAnsi="Times New Roman"/>
          <w:color w:val="000000" w:themeColor="text1"/>
          <w:sz w:val="22"/>
        </w:rPr>
        <w:t>zdolności</w:t>
      </w:r>
      <w:r w:rsidR="00FE085F" w:rsidRPr="002C4E57">
        <w:rPr>
          <w:rFonts w:ascii="Times New Roman" w:hAnsi="Times New Roman"/>
          <w:color w:val="000000" w:themeColor="text1"/>
          <w:sz w:val="22"/>
        </w:rPr>
        <w:t xml:space="preserve"> dyfuzyjnej płuc dla tlenku węgla i liczbie punktów </w:t>
      </w:r>
      <w:r w:rsidR="00306A6A" w:rsidRPr="002C4E57">
        <w:rPr>
          <w:rFonts w:ascii="Times New Roman" w:hAnsi="Times New Roman"/>
          <w:color w:val="000000" w:themeColor="text1"/>
          <w:sz w:val="22"/>
        </w:rPr>
        <w:t>w</w:t>
      </w:r>
      <w:r w:rsidR="002F0042" w:rsidRPr="002C4E57">
        <w:rPr>
          <w:rFonts w:ascii="Times New Roman" w:hAnsi="Times New Roman"/>
          <w:color w:val="000000" w:themeColor="text1"/>
          <w:sz w:val="22"/>
        </w:rPr>
        <w:t> </w:t>
      </w:r>
      <w:r w:rsidR="00FE085F" w:rsidRPr="002C4E57">
        <w:rPr>
          <w:rFonts w:ascii="Times New Roman" w:hAnsi="Times New Roman"/>
          <w:color w:val="000000" w:themeColor="text1"/>
          <w:sz w:val="22"/>
        </w:rPr>
        <w:t>skali ogólnego samopoczucia</w:t>
      </w:r>
      <w:r w:rsidR="0006571B" w:rsidRPr="002C4E57">
        <w:rPr>
          <w:rFonts w:ascii="Times New Roman" w:hAnsi="Times New Roman"/>
          <w:color w:val="000000" w:themeColor="text1"/>
          <w:sz w:val="22"/>
        </w:rPr>
        <w:t xml:space="preserve"> u pacjentów z S-LAM</w:t>
      </w:r>
      <w:r w:rsidR="00FE085F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23EAD941" w14:textId="77777777" w:rsidR="00712B7D" w:rsidRPr="002C4E57" w:rsidRDefault="00712B7D" w:rsidP="007009F5">
      <w:pPr>
        <w:rPr>
          <w:rFonts w:ascii="Times New Roman" w:hAnsi="Times New Roman"/>
          <w:color w:val="000000" w:themeColor="text1"/>
          <w:sz w:val="22"/>
          <w:u w:val="single"/>
        </w:rPr>
      </w:pPr>
    </w:p>
    <w:p w14:paraId="039D4A37" w14:textId="77777777" w:rsidR="007009F5" w:rsidRPr="002C4E57" w:rsidRDefault="007009F5" w:rsidP="00250FC7">
      <w:pPr>
        <w:keepNext/>
        <w:keepLines/>
        <w:widowControl/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Dzieci i młodzież</w:t>
      </w:r>
    </w:p>
    <w:p w14:paraId="4434CAEA" w14:textId="77777777" w:rsidR="00CD7B51" w:rsidRPr="002C4E57" w:rsidRDefault="00CD7B51" w:rsidP="00250FC7">
      <w:pPr>
        <w:keepNext/>
        <w:keepLines/>
        <w:widowControl/>
        <w:rPr>
          <w:rFonts w:ascii="Times New Roman" w:hAnsi="Times New Roman"/>
          <w:color w:val="000000" w:themeColor="text1"/>
          <w:sz w:val="22"/>
        </w:rPr>
      </w:pPr>
    </w:p>
    <w:p w14:paraId="38594FEB" w14:textId="77777777" w:rsidR="00F82399" w:rsidRPr="002C4E57" w:rsidRDefault="00CD7B51" w:rsidP="00250FC7">
      <w:pPr>
        <w:keepNext/>
        <w:keepLines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Rapamune oceniano w 36-miesięcznym kontrolowanym badaniu klinicznym obejmującym biorców przeszczepu nerki w wieku </w:t>
      </w:r>
      <w:r w:rsidR="007009F5" w:rsidRPr="002C4E57">
        <w:rPr>
          <w:rFonts w:ascii="Times New Roman" w:hAnsi="Times New Roman"/>
          <w:color w:val="000000" w:themeColor="text1"/>
          <w:sz w:val="22"/>
        </w:rPr>
        <w:t xml:space="preserve">poniżej </w:t>
      </w:r>
      <w:r w:rsidR="00D515C3" w:rsidRPr="002C4E57">
        <w:rPr>
          <w:rFonts w:ascii="Times New Roman" w:hAnsi="Times New Roman"/>
          <w:color w:val="000000" w:themeColor="text1"/>
          <w:sz w:val="22"/>
        </w:rPr>
        <w:t xml:space="preserve">18 lat </w:t>
      </w:r>
      <w:r w:rsidRPr="002C4E57">
        <w:rPr>
          <w:rFonts w:ascii="Times New Roman" w:hAnsi="Times New Roman"/>
          <w:color w:val="000000" w:themeColor="text1"/>
          <w:sz w:val="22"/>
        </w:rPr>
        <w:t>z dużym ryzykiem immunologicznym, zdefiniowanym jako występujący w przeszłości raz lub więcej epizod ostrego odrzucania przeszczepu i (lub) przewlekła nefropatia przeszczepu</w:t>
      </w:r>
      <w:r w:rsidR="004D78C3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potwierdzone biopsją. Pacjenci otrzymywali Rapamune (docelowe stężenia syrolimusa od 5 do 15</w:t>
      </w:r>
      <w:r w:rsidR="009D572E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ng/ml) w skojarzeniu z inhibitorem kalcyneuryny i kortykosteroidami lub otrzymywali immunosupresję opartą na inhibitorze kalcyneuryny bez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Rapamune. </w:t>
      </w:r>
      <w:r w:rsidR="00CD09C0" w:rsidRPr="002C4E57">
        <w:rPr>
          <w:rFonts w:ascii="Times New Roman" w:hAnsi="Times New Roman"/>
          <w:color w:val="000000" w:themeColor="text1"/>
          <w:sz w:val="22"/>
        </w:rPr>
        <w:t>W g</w:t>
      </w:r>
      <w:r w:rsidRPr="002C4E57">
        <w:rPr>
          <w:rFonts w:ascii="Times New Roman" w:hAnsi="Times New Roman"/>
          <w:color w:val="000000" w:themeColor="text1"/>
          <w:sz w:val="22"/>
        </w:rPr>
        <w:t>rup</w:t>
      </w:r>
      <w:r w:rsidR="00CD09C0" w:rsidRPr="002C4E57">
        <w:rPr>
          <w:rFonts w:ascii="Times New Roman" w:hAnsi="Times New Roman"/>
          <w:color w:val="000000" w:themeColor="text1"/>
          <w:sz w:val="22"/>
        </w:rPr>
        <w:t>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stosując</w:t>
      </w:r>
      <w:r w:rsidR="00CD09C0" w:rsidRPr="002C4E57">
        <w:rPr>
          <w:rFonts w:ascii="Times New Roman" w:hAnsi="Times New Roman"/>
          <w:color w:val="000000" w:themeColor="text1"/>
          <w:sz w:val="22"/>
        </w:rPr>
        <w:t xml:space="preserve">ej </w:t>
      </w:r>
      <w:r w:rsidRPr="002C4E57">
        <w:rPr>
          <w:rFonts w:ascii="Times New Roman" w:hAnsi="Times New Roman"/>
          <w:color w:val="000000" w:themeColor="text1"/>
          <w:sz w:val="22"/>
        </w:rPr>
        <w:t>Rapamune nie wykaza</w:t>
      </w:r>
      <w:r w:rsidR="00CD09C0" w:rsidRPr="002C4E57">
        <w:rPr>
          <w:rFonts w:ascii="Times New Roman" w:hAnsi="Times New Roman"/>
          <w:color w:val="000000" w:themeColor="text1"/>
          <w:sz w:val="22"/>
        </w:rPr>
        <w:t>no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CD09C0" w:rsidRPr="002C4E57">
        <w:rPr>
          <w:rFonts w:ascii="Times New Roman" w:hAnsi="Times New Roman"/>
          <w:color w:val="000000" w:themeColor="text1"/>
          <w:sz w:val="22"/>
        </w:rPr>
        <w:t>korzyści w stosunku do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grup</w:t>
      </w:r>
      <w:r w:rsidR="00CD09C0" w:rsidRPr="002C4E57">
        <w:rPr>
          <w:rFonts w:ascii="Times New Roman" w:hAnsi="Times New Roman"/>
          <w:color w:val="000000" w:themeColor="text1"/>
          <w:sz w:val="22"/>
        </w:rPr>
        <w:t>y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kontroln</w:t>
      </w:r>
      <w:r w:rsidR="00CD09C0" w:rsidRPr="002C4E57">
        <w:rPr>
          <w:rFonts w:ascii="Times New Roman" w:hAnsi="Times New Roman"/>
          <w:color w:val="000000" w:themeColor="text1"/>
          <w:sz w:val="22"/>
        </w:rPr>
        <w:t>ej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 </w:t>
      </w:r>
      <w:r w:rsidR="00CD09C0" w:rsidRPr="002C4E57">
        <w:rPr>
          <w:rFonts w:ascii="Times New Roman" w:hAnsi="Times New Roman"/>
          <w:color w:val="000000" w:themeColor="text1"/>
          <w:sz w:val="22"/>
        </w:rPr>
        <w:t>zakresie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potwierdzonego</w:t>
      </w:r>
      <w:r w:rsidR="002F0042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biopsją pierwszego wystąpienia ostrego odrzucania, </w:t>
      </w:r>
      <w:r w:rsidR="002F0042" w:rsidRPr="002C4E57">
        <w:rPr>
          <w:rFonts w:ascii="Times New Roman" w:hAnsi="Times New Roman"/>
          <w:color w:val="000000" w:themeColor="text1"/>
          <w:sz w:val="22"/>
        </w:rPr>
        <w:t>utraty przeszczepu czy zgonu. W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każdej grupie wystąpił jeden zgon. Stosowanie Rapamune z inhibitorami kalcyneuryny i kortykosteroidami wiązało się ze </w:t>
      </w:r>
      <w:r w:rsidR="002A5E3B" w:rsidRPr="002C4E57">
        <w:rPr>
          <w:rFonts w:ascii="Times New Roman" w:hAnsi="Times New Roman"/>
          <w:color w:val="000000" w:themeColor="text1"/>
          <w:sz w:val="22"/>
        </w:rPr>
        <w:t xml:space="preserve">zwiększonym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ryzykiem pogorszenia czynności nerek, zaburzeń lipidowych w surowicy krwi (w tym </w:t>
      </w:r>
      <w:r w:rsidR="006E6EB8" w:rsidRPr="002C4E57">
        <w:rPr>
          <w:rFonts w:ascii="Times New Roman" w:hAnsi="Times New Roman"/>
          <w:color w:val="000000" w:themeColor="text1"/>
          <w:sz w:val="22"/>
        </w:rPr>
        <w:t xml:space="preserve">m.in. </w:t>
      </w:r>
      <w:r w:rsidRPr="002C4E57">
        <w:rPr>
          <w:rFonts w:ascii="Times New Roman" w:hAnsi="Times New Roman"/>
          <w:color w:val="000000" w:themeColor="text1"/>
          <w:sz w:val="22"/>
        </w:rPr>
        <w:t>zwiększone stężenie trójglicerydów i całkowitego cholesterolu w surowicy) oraz zakażeń układu moczowego (patrz punkt 4.8).</w:t>
      </w:r>
    </w:p>
    <w:p w14:paraId="555BCD33" w14:textId="77777777" w:rsidR="00CD7B51" w:rsidRPr="002C4E57" w:rsidRDefault="00CD7B51" w:rsidP="00CD7B51">
      <w:pPr>
        <w:rPr>
          <w:rFonts w:ascii="Times New Roman" w:hAnsi="Times New Roman"/>
          <w:color w:val="000000" w:themeColor="text1"/>
          <w:sz w:val="22"/>
        </w:rPr>
      </w:pPr>
    </w:p>
    <w:p w14:paraId="3DDC0DC5" w14:textId="77777777" w:rsidR="00CD7B51" w:rsidRPr="002C4E57" w:rsidRDefault="00CD7B51" w:rsidP="00CD7B5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 badaniu klinicznym u dzieci i młodzieży obserwowano nieakceptowalną wysoką częstość</w:t>
      </w:r>
      <w:r w:rsidRPr="002C4E57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występowania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PTLD</w:t>
      </w:r>
      <w:r w:rsidR="00D515C3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D515C3" w:rsidRPr="002C4E57">
        <w:rPr>
          <w:rFonts w:ascii="Times New Roman" w:hAnsi="Times New Roman"/>
          <w:color w:val="000000" w:themeColor="text1"/>
          <w:sz w:val="22"/>
        </w:rPr>
        <w:t>gdy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pełne dawki </w:t>
      </w:r>
      <w:r w:rsidR="003A7CEA" w:rsidRPr="002C4E57">
        <w:rPr>
          <w:rFonts w:ascii="Times New Roman" w:hAnsi="Times New Roman"/>
          <w:color w:val="000000" w:themeColor="text1"/>
          <w:sz w:val="22"/>
        </w:rPr>
        <w:t>produktu Rapamune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były podawane razem z pełnymi dawkami inhibitorów kalcyneuryny z bazyliksymabem i kortykosteroidami (patrz punkt 4.8).</w:t>
      </w:r>
    </w:p>
    <w:p w14:paraId="3E091C27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7E89D8FC" w14:textId="77777777" w:rsidR="00FE1613" w:rsidRPr="002C4E57" w:rsidRDefault="00583BA5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 ocenie retrospektywnej choroby żylno-okluzyjnej wątroby u pacjentów poddanych mieloablacyjnemu przeszczepieniu komórek macierzystych szpiku kostnego z zastosowaniem cyklofosfamidu i napromieniowani</w:t>
      </w:r>
      <w:r w:rsidR="000F5B12" w:rsidRPr="002C4E57">
        <w:rPr>
          <w:rFonts w:ascii="Times New Roman" w:hAnsi="Times New Roman"/>
          <w:color w:val="000000" w:themeColor="text1"/>
          <w:sz w:val="22"/>
        </w:rPr>
        <w:t>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całego ciała, </w:t>
      </w:r>
      <w:r w:rsidR="000F5B12" w:rsidRPr="002C4E57">
        <w:rPr>
          <w:rFonts w:ascii="Times New Roman" w:hAnsi="Times New Roman"/>
          <w:color w:val="000000" w:themeColor="text1"/>
          <w:sz w:val="22"/>
        </w:rPr>
        <w:t xml:space="preserve">u pacjentów leczonych produktem Rapamune </w:t>
      </w:r>
      <w:r w:rsidR="006E6EB8" w:rsidRPr="002C4E57">
        <w:rPr>
          <w:rFonts w:ascii="Times New Roman" w:hAnsi="Times New Roman"/>
          <w:color w:val="000000" w:themeColor="text1"/>
          <w:sz w:val="22"/>
        </w:rPr>
        <w:t xml:space="preserve">zaobserwowano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większą częstość występowania choroby żylno-okluzyjnej, zwłaszcza </w:t>
      </w:r>
      <w:r w:rsidR="000F5B12" w:rsidRPr="002C4E57">
        <w:rPr>
          <w:rFonts w:ascii="Times New Roman" w:hAnsi="Times New Roman"/>
          <w:color w:val="000000" w:themeColor="text1"/>
          <w:sz w:val="22"/>
        </w:rPr>
        <w:t>podczas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równocze</w:t>
      </w:r>
      <w:r w:rsidR="000F5B12" w:rsidRPr="002C4E57">
        <w:rPr>
          <w:rFonts w:ascii="Times New Roman" w:hAnsi="Times New Roman"/>
          <w:color w:val="000000" w:themeColor="text1"/>
          <w:sz w:val="22"/>
        </w:rPr>
        <w:t>snego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AA00A7" w:rsidRPr="002C4E57">
        <w:rPr>
          <w:rFonts w:ascii="Times New Roman" w:hAnsi="Times New Roman"/>
          <w:color w:val="000000" w:themeColor="text1"/>
          <w:sz w:val="22"/>
        </w:rPr>
        <w:t>za</w:t>
      </w:r>
      <w:r w:rsidRPr="002C4E57">
        <w:rPr>
          <w:rFonts w:ascii="Times New Roman" w:hAnsi="Times New Roman"/>
          <w:color w:val="000000" w:themeColor="text1"/>
          <w:sz w:val="22"/>
        </w:rPr>
        <w:t>stosowan</w:t>
      </w:r>
      <w:r w:rsidR="000F5B12" w:rsidRPr="002C4E57">
        <w:rPr>
          <w:rFonts w:ascii="Times New Roman" w:hAnsi="Times New Roman"/>
          <w:color w:val="000000" w:themeColor="text1"/>
          <w:sz w:val="22"/>
        </w:rPr>
        <w:t>ia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metotreksat</w:t>
      </w:r>
      <w:r w:rsidR="000F5B12" w:rsidRPr="002C4E57">
        <w:rPr>
          <w:rFonts w:ascii="Times New Roman" w:hAnsi="Times New Roman"/>
          <w:color w:val="000000" w:themeColor="text1"/>
          <w:sz w:val="22"/>
        </w:rPr>
        <w:t>u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09562D11" w14:textId="77777777" w:rsidR="00FE1613" w:rsidRPr="002C4E57" w:rsidRDefault="00FE1613">
      <w:pPr>
        <w:rPr>
          <w:rFonts w:ascii="Times New Roman" w:hAnsi="Times New Roman"/>
          <w:b/>
          <w:color w:val="000000" w:themeColor="text1"/>
          <w:sz w:val="22"/>
        </w:rPr>
      </w:pPr>
    </w:p>
    <w:p w14:paraId="4A0B9FD8" w14:textId="77777777" w:rsidR="00FC14F0" w:rsidRPr="002C4E57" w:rsidRDefault="00FC14F0" w:rsidP="00DB148E">
      <w:pPr>
        <w:tabs>
          <w:tab w:val="left" w:pos="567"/>
        </w:tabs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5.2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Właściwości farmakokinetyczne</w:t>
      </w:r>
    </w:p>
    <w:p w14:paraId="3B0003ED" w14:textId="77777777" w:rsidR="007009F5" w:rsidRPr="002C4E57" w:rsidRDefault="007009F5" w:rsidP="00DB148E">
      <w:pPr>
        <w:rPr>
          <w:rFonts w:ascii="Times New Roman" w:hAnsi="Times New Roman"/>
          <w:color w:val="000000" w:themeColor="text1"/>
          <w:sz w:val="22"/>
        </w:rPr>
      </w:pPr>
    </w:p>
    <w:p w14:paraId="0AA36881" w14:textId="77777777" w:rsidR="007009F5" w:rsidRPr="002C4E57" w:rsidRDefault="007009F5" w:rsidP="00E87F11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Roztwór doustny</w:t>
      </w:r>
    </w:p>
    <w:p w14:paraId="39ECC254" w14:textId="77777777" w:rsidR="00FC14F0" w:rsidRPr="002C4E57" w:rsidRDefault="00FC14F0" w:rsidP="00DB148E">
      <w:pPr>
        <w:rPr>
          <w:rFonts w:ascii="Times New Roman" w:hAnsi="Times New Roman"/>
          <w:color w:val="000000" w:themeColor="text1"/>
          <w:sz w:val="22"/>
        </w:rPr>
      </w:pPr>
    </w:p>
    <w:p w14:paraId="4AE7E376" w14:textId="77777777" w:rsidR="00FC14F0" w:rsidRPr="002C4E57" w:rsidRDefault="008E7F86" w:rsidP="00DB148E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Po podaniu </w:t>
      </w:r>
      <w:r w:rsidR="007009F5" w:rsidRPr="002C4E57">
        <w:rPr>
          <w:rFonts w:ascii="Times New Roman" w:hAnsi="Times New Roman"/>
          <w:color w:val="000000" w:themeColor="text1"/>
          <w:sz w:val="22"/>
        </w:rPr>
        <w:t xml:space="preserve">Rapamune w postaci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roztworu doustnego, syrolimus </w:t>
      </w:r>
      <w:r w:rsidR="00FC14F0" w:rsidRPr="002C4E57">
        <w:rPr>
          <w:rFonts w:ascii="Times New Roman" w:hAnsi="Times New Roman"/>
          <w:color w:val="000000" w:themeColor="text1"/>
          <w:sz w:val="22"/>
        </w:rPr>
        <w:t>szybko wchłania się</w:t>
      </w:r>
      <w:r w:rsidR="00C123AA" w:rsidRPr="002C4E57">
        <w:rPr>
          <w:rFonts w:ascii="Times New Roman" w:hAnsi="Times New Roman"/>
          <w:color w:val="000000" w:themeColor="text1"/>
          <w:sz w:val="22"/>
        </w:rPr>
        <w:t>,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osiągając maksymalne </w:t>
      </w:r>
      <w:r w:rsidR="00E67D3D" w:rsidRPr="002C4E57">
        <w:rPr>
          <w:rFonts w:ascii="Times New Roman" w:hAnsi="Times New Roman"/>
          <w:color w:val="000000" w:themeColor="text1"/>
          <w:sz w:val="22"/>
        </w:rPr>
        <w:t xml:space="preserve">stężenie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we krwi </w:t>
      </w:r>
      <w:r w:rsidR="00215BAB" w:rsidRPr="002C4E57">
        <w:rPr>
          <w:rFonts w:ascii="Times New Roman" w:hAnsi="Times New Roman"/>
          <w:color w:val="000000" w:themeColor="text1"/>
          <w:sz w:val="22"/>
        </w:rPr>
        <w:t xml:space="preserve">u zdrowych osobników po podaniu dawek jednorazowych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po upływie 1 godziny, a u pacjentów </w:t>
      </w:r>
      <w:r w:rsidR="00005801" w:rsidRPr="002C4E57">
        <w:rPr>
          <w:rFonts w:ascii="Times New Roman" w:hAnsi="Times New Roman"/>
          <w:color w:val="000000" w:themeColor="text1"/>
          <w:sz w:val="22"/>
        </w:rPr>
        <w:t xml:space="preserve">z </w:t>
      </w:r>
      <w:r w:rsidR="00BE0886" w:rsidRPr="002C4E57">
        <w:rPr>
          <w:rFonts w:ascii="Times New Roman" w:hAnsi="Times New Roman"/>
          <w:color w:val="000000" w:themeColor="text1"/>
          <w:sz w:val="22"/>
        </w:rPr>
        <w:t>a</w:t>
      </w:r>
      <w:r w:rsidR="00005801" w:rsidRPr="002C4E57">
        <w:rPr>
          <w:rFonts w:ascii="Times New Roman" w:hAnsi="Times New Roman"/>
          <w:color w:val="000000" w:themeColor="text1"/>
          <w:sz w:val="22"/>
        </w:rPr>
        <w:t>l</w:t>
      </w:r>
      <w:r w:rsidR="00BE0886" w:rsidRPr="002C4E57">
        <w:rPr>
          <w:rFonts w:ascii="Times New Roman" w:hAnsi="Times New Roman"/>
          <w:color w:val="000000" w:themeColor="text1"/>
          <w:sz w:val="22"/>
        </w:rPr>
        <w:t>logenicznymi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BE0886" w:rsidRPr="002C4E57">
        <w:rPr>
          <w:rFonts w:ascii="Times New Roman" w:hAnsi="Times New Roman"/>
          <w:color w:val="000000" w:themeColor="text1"/>
          <w:sz w:val="22"/>
        </w:rPr>
        <w:t xml:space="preserve">przeszczepami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nerek w fazie stabilizacji, otrzymujących dawki wielokrotne – po upływie 2 godzin. Układowa dostępność syrolimusa w przypadku </w:t>
      </w:r>
      <w:r w:rsidR="00FC14F0" w:rsidRPr="002C4E57">
        <w:rPr>
          <w:rFonts w:ascii="Times New Roman" w:hAnsi="Times New Roman"/>
          <w:color w:val="000000" w:themeColor="text1"/>
          <w:sz w:val="22"/>
        </w:rPr>
        <w:lastRenderedPageBreak/>
        <w:t>skojarzonego podawania z cyklosporyną (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</w:t>
      </w:r>
      <w:r w:rsidR="00FC14F0" w:rsidRPr="002C4E57">
        <w:rPr>
          <w:rFonts w:ascii="Times New Roman" w:hAnsi="Times New Roman"/>
          <w:color w:val="000000" w:themeColor="text1"/>
          <w:sz w:val="22"/>
        </w:rPr>
        <w:t>em Sandimune) wynosi około 14%. Podczas wielokrotnego podawania średnie stężenie syrolimusa we krwi zwiększa się około 3-krotnie. Okres półtrwania syrolimusa w fazie eliminacji u pacjentów po przeszczepie</w:t>
      </w:r>
      <w:r w:rsidR="00005801" w:rsidRPr="002C4E57">
        <w:rPr>
          <w:rFonts w:ascii="Times New Roman" w:hAnsi="Times New Roman"/>
          <w:color w:val="000000" w:themeColor="text1"/>
          <w:sz w:val="22"/>
        </w:rPr>
        <w:t>niu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nerki w fazie stabilizacji, otrzymujących lek w wielokrotnych dawkach doustnych, wynosił 62</w:t>
      </w:r>
      <w:r w:rsidR="00220085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FC14F0" w:rsidRPr="002C4E57">
        <w:rPr>
          <w:rFonts w:ascii="Times New Roman" w:hAnsi="Times New Roman"/>
          <w:color w:val="000000" w:themeColor="text1"/>
          <w:sz w:val="22"/>
        </w:rPr>
        <w:t>±</w:t>
      </w:r>
      <w:r w:rsidR="00220085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16 </w:t>
      </w:r>
      <w:r w:rsidR="007009F5" w:rsidRPr="002C4E57">
        <w:rPr>
          <w:rFonts w:ascii="Times New Roman" w:hAnsi="Times New Roman"/>
          <w:color w:val="000000" w:themeColor="text1"/>
          <w:sz w:val="22"/>
        </w:rPr>
        <w:t>godzin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. Efektywny okres półtrwania jest jednak krótszy i ustalenie się średnich stężeń w stanie stacjonarnym </w:t>
      </w:r>
      <w:r w:rsidR="00005801" w:rsidRPr="002C4E57">
        <w:rPr>
          <w:rFonts w:ascii="Times New Roman" w:hAnsi="Times New Roman"/>
          <w:color w:val="000000" w:themeColor="text1"/>
          <w:sz w:val="22"/>
        </w:rPr>
        <w:t xml:space="preserve">następuje </w:t>
      </w:r>
      <w:r w:rsidR="00FC14F0" w:rsidRPr="002C4E57">
        <w:rPr>
          <w:rFonts w:ascii="Times New Roman" w:hAnsi="Times New Roman"/>
          <w:color w:val="000000" w:themeColor="text1"/>
          <w:sz w:val="22"/>
        </w:rPr>
        <w:t>po upływie 5 do 7 dni. Stosunek stężenia syrolimusa we krwi do stężenia w osoczu (K/O) wynosi 36, co wskazuje, że syrolimus w bardzo znacznym stopniu przenika do elementów morfotycznych krwi.</w:t>
      </w:r>
    </w:p>
    <w:p w14:paraId="3D0E02A1" w14:textId="77777777" w:rsidR="009D572E" w:rsidRPr="002C4E57" w:rsidRDefault="009D572E" w:rsidP="00DB148E">
      <w:pPr>
        <w:rPr>
          <w:rFonts w:ascii="Times New Roman" w:hAnsi="Times New Roman"/>
          <w:color w:val="000000" w:themeColor="text1"/>
          <w:sz w:val="22"/>
        </w:rPr>
      </w:pPr>
    </w:p>
    <w:p w14:paraId="5D87AF61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Syrolimus jest substratem zarówno cytochromu P450 IIIA4 (CYP3A4), jak i glikoproteiny P. Jest on </w:t>
      </w:r>
      <w:r w:rsidR="00215BAB" w:rsidRPr="002C4E57">
        <w:rPr>
          <w:rFonts w:ascii="Times New Roman" w:hAnsi="Times New Roman"/>
          <w:color w:val="000000" w:themeColor="text1"/>
          <w:sz w:val="22"/>
        </w:rPr>
        <w:t>silnie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metabolizowany w procesie O-demetylacji i (lub) hydroksylacji. We krwi pełnej wykryto siedem głównych metabolitów syrolimusa, w tym pochodną hydroksylową, demetylową i hydroksydemetylową. We krwi pełnej u ludzi syrolimus występuje głównie w postaci niezmienionej, która w ponad 90% </w:t>
      </w:r>
      <w:r w:rsidR="0037006D" w:rsidRPr="002C4E57">
        <w:rPr>
          <w:rFonts w:ascii="Times New Roman" w:hAnsi="Times New Roman"/>
          <w:color w:val="000000" w:themeColor="text1"/>
          <w:sz w:val="22"/>
        </w:rPr>
        <w:t>odpowi</w:t>
      </w:r>
      <w:r w:rsidR="00005801" w:rsidRPr="002C4E57">
        <w:rPr>
          <w:rFonts w:ascii="Times New Roman" w:hAnsi="Times New Roman"/>
          <w:color w:val="000000" w:themeColor="text1"/>
          <w:sz w:val="22"/>
        </w:rPr>
        <w:t>ad</w:t>
      </w:r>
      <w:r w:rsidR="0037006D" w:rsidRPr="002C4E57">
        <w:rPr>
          <w:rFonts w:ascii="Times New Roman" w:hAnsi="Times New Roman"/>
          <w:color w:val="000000" w:themeColor="text1"/>
          <w:sz w:val="22"/>
        </w:rPr>
        <w:t>a za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aktywność immunosupresyjną leku. Po podaniu zdrowym ochotnikom </w:t>
      </w:r>
      <w:r w:rsidR="00AE4289" w:rsidRPr="002C4E57">
        <w:rPr>
          <w:rFonts w:ascii="Times New Roman" w:hAnsi="Times New Roman"/>
          <w:color w:val="000000" w:themeColor="text1"/>
          <w:sz w:val="22"/>
        </w:rPr>
        <w:t>jednorazowej dawki</w:t>
      </w:r>
      <w:r w:rsidR="00AE4289" w:rsidRPr="002C4E57" w:rsidDel="00AE4289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syrolimusa </w:t>
      </w:r>
      <w:r w:rsidR="00AE4289" w:rsidRPr="002C4E57">
        <w:rPr>
          <w:rFonts w:ascii="Times New Roman" w:hAnsi="Times New Roman"/>
          <w:color w:val="000000" w:themeColor="text1"/>
          <w:sz w:val="22"/>
        </w:rPr>
        <w:t xml:space="preserve">znakowanego </w:t>
      </w:r>
      <w:r w:rsidR="00BA1012" w:rsidRPr="002C4E57">
        <w:rPr>
          <w:rFonts w:ascii="Times New Roman" w:hAnsi="Times New Roman"/>
          <w:color w:val="000000" w:themeColor="text1"/>
          <w:sz w:val="22"/>
        </w:rPr>
        <w:t>[</w:t>
      </w:r>
      <w:r w:rsidR="00AE4289" w:rsidRPr="002C4E57">
        <w:rPr>
          <w:rFonts w:ascii="Times New Roman" w:hAnsi="Times New Roman"/>
          <w:color w:val="000000" w:themeColor="text1"/>
          <w:sz w:val="22"/>
          <w:vertAlign w:val="superscript"/>
        </w:rPr>
        <w:t>14</w:t>
      </w:r>
      <w:r w:rsidR="00AE4289" w:rsidRPr="002C4E57">
        <w:rPr>
          <w:rFonts w:ascii="Times New Roman" w:hAnsi="Times New Roman"/>
          <w:color w:val="000000" w:themeColor="text1"/>
          <w:sz w:val="22"/>
        </w:rPr>
        <w:t>C</w:t>
      </w:r>
      <w:r w:rsidR="00BA1012" w:rsidRPr="002C4E57">
        <w:rPr>
          <w:rFonts w:ascii="Times New Roman" w:hAnsi="Times New Roman"/>
          <w:color w:val="000000" w:themeColor="text1"/>
          <w:sz w:val="22"/>
        </w:rPr>
        <w:t>]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większość </w:t>
      </w:r>
      <w:r w:rsidR="00AE4289" w:rsidRPr="002C4E57">
        <w:rPr>
          <w:rFonts w:ascii="Times New Roman" w:hAnsi="Times New Roman"/>
          <w:color w:val="000000" w:themeColor="text1"/>
          <w:sz w:val="22"/>
        </w:rPr>
        <w:t xml:space="preserve">substancji radioaktywnej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(91,1%) </w:t>
      </w:r>
      <w:r w:rsidR="00AE4289" w:rsidRPr="002C4E57">
        <w:rPr>
          <w:rFonts w:ascii="Times New Roman" w:hAnsi="Times New Roman"/>
          <w:color w:val="000000" w:themeColor="text1"/>
          <w:sz w:val="22"/>
        </w:rPr>
        <w:t>została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AE4289" w:rsidRPr="002C4E57">
        <w:rPr>
          <w:rFonts w:ascii="Times New Roman" w:hAnsi="Times New Roman"/>
          <w:color w:val="000000" w:themeColor="text1"/>
          <w:sz w:val="22"/>
        </w:rPr>
        <w:t xml:space="preserve">wykryta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w kale, a tylko niewielka jej </w:t>
      </w:r>
      <w:r w:rsidR="002A5E3B" w:rsidRPr="002C4E57">
        <w:rPr>
          <w:rFonts w:ascii="Times New Roman" w:hAnsi="Times New Roman"/>
          <w:color w:val="000000" w:themeColor="text1"/>
          <w:sz w:val="22"/>
        </w:rPr>
        <w:t xml:space="preserve">część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(2,2%) </w:t>
      </w:r>
      <w:r w:rsidR="00AE4289" w:rsidRPr="002C4E57">
        <w:rPr>
          <w:rFonts w:ascii="Times New Roman" w:hAnsi="Times New Roman"/>
          <w:color w:val="000000" w:themeColor="text1"/>
          <w:sz w:val="22"/>
        </w:rPr>
        <w:t xml:space="preserve">została </w:t>
      </w:r>
      <w:r w:rsidRPr="002C4E57">
        <w:rPr>
          <w:rFonts w:ascii="Times New Roman" w:hAnsi="Times New Roman"/>
          <w:color w:val="000000" w:themeColor="text1"/>
          <w:sz w:val="22"/>
        </w:rPr>
        <w:t>wydal</w:t>
      </w:r>
      <w:r w:rsidR="00AE4289" w:rsidRPr="002C4E57">
        <w:rPr>
          <w:rFonts w:ascii="Times New Roman" w:hAnsi="Times New Roman"/>
          <w:color w:val="000000" w:themeColor="text1"/>
          <w:sz w:val="22"/>
        </w:rPr>
        <w:t>ona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z moczem.</w:t>
      </w:r>
    </w:p>
    <w:p w14:paraId="396014B9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3607DA0B" w14:textId="77777777" w:rsidR="00FC14F0" w:rsidRPr="002C4E57" w:rsidRDefault="00215BAB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Liczba pacjentów w wieku </w:t>
      </w:r>
      <w:r w:rsidR="007009F5" w:rsidRPr="002C4E57">
        <w:rPr>
          <w:rFonts w:ascii="Times New Roman" w:hAnsi="Times New Roman"/>
          <w:color w:val="000000" w:themeColor="text1"/>
          <w:sz w:val="22"/>
        </w:rPr>
        <w:t xml:space="preserve">powyżej </w:t>
      </w:r>
      <w:r w:rsidRPr="002C4E57">
        <w:rPr>
          <w:rFonts w:ascii="Times New Roman" w:hAnsi="Times New Roman"/>
          <w:color w:val="000000" w:themeColor="text1"/>
          <w:sz w:val="22"/>
        </w:rPr>
        <w:t>65 lat włączonych do b</w:t>
      </w:r>
      <w:r w:rsidR="00FC14F0" w:rsidRPr="002C4E57">
        <w:rPr>
          <w:rFonts w:ascii="Times New Roman" w:hAnsi="Times New Roman"/>
          <w:color w:val="000000" w:themeColor="text1"/>
          <w:sz w:val="22"/>
        </w:rPr>
        <w:t>ada</w:t>
      </w:r>
      <w:r w:rsidRPr="002C4E57">
        <w:rPr>
          <w:rFonts w:ascii="Times New Roman" w:hAnsi="Times New Roman"/>
          <w:color w:val="000000" w:themeColor="text1"/>
          <w:sz w:val="22"/>
        </w:rPr>
        <w:t>ń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kliniczny</w:t>
      </w:r>
      <w:r w:rsidRPr="002C4E57">
        <w:rPr>
          <w:rFonts w:ascii="Times New Roman" w:hAnsi="Times New Roman"/>
          <w:color w:val="000000" w:themeColor="text1"/>
          <w:sz w:val="22"/>
        </w:rPr>
        <w:t>ch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produktu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Rapamune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jest </w:t>
      </w:r>
      <w:r w:rsidR="00FC14F0" w:rsidRPr="002C4E57">
        <w:rPr>
          <w:rFonts w:ascii="Times New Roman" w:hAnsi="Times New Roman"/>
          <w:color w:val="000000" w:themeColor="text1"/>
          <w:sz w:val="22"/>
        </w:rPr>
        <w:t>nie</w:t>
      </w:r>
      <w:r w:rsidRPr="002C4E57">
        <w:rPr>
          <w:rFonts w:ascii="Times New Roman" w:hAnsi="Times New Roman"/>
          <w:color w:val="000000" w:themeColor="text1"/>
          <w:sz w:val="22"/>
        </w:rPr>
        <w:t>wystarczająca do stwierdzenia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, czy odpowiedź w tej grupie wiekowej będzie różniła się od odpowiedzi pacjentów młodszych. </w:t>
      </w:r>
      <w:r w:rsidR="00072C70" w:rsidRPr="002C4E57">
        <w:rPr>
          <w:rFonts w:ascii="Times New Roman" w:hAnsi="Times New Roman"/>
          <w:color w:val="000000" w:themeColor="text1"/>
          <w:sz w:val="22"/>
        </w:rPr>
        <w:t>S</w:t>
      </w:r>
      <w:r w:rsidR="00FC14F0" w:rsidRPr="002C4E57">
        <w:rPr>
          <w:rFonts w:ascii="Times New Roman" w:hAnsi="Times New Roman"/>
          <w:color w:val="000000" w:themeColor="text1"/>
          <w:sz w:val="22"/>
        </w:rPr>
        <w:t>tęże</w:t>
      </w:r>
      <w:r w:rsidRPr="002C4E57">
        <w:rPr>
          <w:rFonts w:ascii="Times New Roman" w:hAnsi="Times New Roman"/>
          <w:color w:val="000000" w:themeColor="text1"/>
          <w:sz w:val="22"/>
        </w:rPr>
        <w:t>nia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072C70" w:rsidRPr="002C4E57">
        <w:rPr>
          <w:rFonts w:ascii="Times New Roman" w:hAnsi="Times New Roman"/>
          <w:color w:val="000000" w:themeColor="text1"/>
          <w:sz w:val="22"/>
        </w:rPr>
        <w:t xml:space="preserve">minimalne </w:t>
      </w:r>
      <w:r w:rsidR="00FC14F0" w:rsidRPr="002C4E57">
        <w:rPr>
          <w:rFonts w:ascii="Times New Roman" w:hAnsi="Times New Roman"/>
          <w:color w:val="000000" w:themeColor="text1"/>
          <w:sz w:val="22"/>
        </w:rPr>
        <w:t>s</w:t>
      </w:r>
      <w:r w:rsidR="00502D0E" w:rsidRPr="002C4E57">
        <w:rPr>
          <w:rFonts w:ascii="Times New Roman" w:hAnsi="Times New Roman"/>
          <w:color w:val="000000" w:themeColor="text1"/>
          <w:sz w:val="22"/>
        </w:rPr>
        <w:t>y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rolimusa u 35 </w:t>
      </w:r>
      <w:r w:rsidR="00502D0E" w:rsidRPr="002C4E57">
        <w:rPr>
          <w:rFonts w:ascii="Times New Roman" w:hAnsi="Times New Roman"/>
          <w:color w:val="000000" w:themeColor="text1"/>
          <w:sz w:val="22"/>
        </w:rPr>
        <w:t xml:space="preserve">biorców nerki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w wieku </w:t>
      </w:r>
      <w:r w:rsidR="007009F5" w:rsidRPr="002C4E57">
        <w:rPr>
          <w:rFonts w:ascii="Times New Roman" w:hAnsi="Times New Roman"/>
          <w:color w:val="000000" w:themeColor="text1"/>
          <w:sz w:val="22"/>
        </w:rPr>
        <w:t xml:space="preserve">powyżej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65 lat, były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podobne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do stężeń </w:t>
      </w:r>
      <w:r w:rsidR="00AE4289" w:rsidRPr="002C4E57">
        <w:rPr>
          <w:rFonts w:ascii="Times New Roman" w:hAnsi="Times New Roman"/>
          <w:color w:val="000000" w:themeColor="text1"/>
          <w:sz w:val="22"/>
        </w:rPr>
        <w:t xml:space="preserve">oznaczonych </w:t>
      </w:r>
      <w:r w:rsidR="00FC14F0" w:rsidRPr="002C4E57">
        <w:rPr>
          <w:rFonts w:ascii="Times New Roman" w:hAnsi="Times New Roman"/>
          <w:color w:val="000000" w:themeColor="text1"/>
          <w:sz w:val="22"/>
        </w:rPr>
        <w:t>w populacji dorosłych w wieku od 18 do 65 lat (n=822).</w:t>
      </w:r>
    </w:p>
    <w:p w14:paraId="6644B3DB" w14:textId="77777777" w:rsidR="009D572E" w:rsidRPr="002C4E57" w:rsidRDefault="009D572E">
      <w:pPr>
        <w:rPr>
          <w:rFonts w:ascii="Times New Roman" w:hAnsi="Times New Roman"/>
          <w:color w:val="000000" w:themeColor="text1"/>
          <w:sz w:val="22"/>
        </w:rPr>
      </w:pPr>
    </w:p>
    <w:p w14:paraId="74B4CCEB" w14:textId="77777777" w:rsidR="00FC14F0" w:rsidRPr="002C4E57" w:rsidRDefault="00BD42AC" w:rsidP="00250FC7">
      <w:pPr>
        <w:keepNext/>
        <w:keepLines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U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dializowanych dzieci i młodzieży (przesączanie kłębuszkowe zmniejszone o 30 do 50%) w wieku od 5 do 11 lat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oraz </w:t>
      </w:r>
      <w:r w:rsidR="00FC14F0" w:rsidRPr="002C4E57">
        <w:rPr>
          <w:rFonts w:ascii="Times New Roman" w:hAnsi="Times New Roman"/>
          <w:color w:val="000000" w:themeColor="text1"/>
          <w:sz w:val="22"/>
        </w:rPr>
        <w:t>od 12 do 18 lat, średnia wartość CL/F przeliczana na masę ciała była większa w młodszej grupie (</w:t>
      </w:r>
      <w:r w:rsidR="009D572E" w:rsidRPr="002C4E57">
        <w:rPr>
          <w:rFonts w:ascii="Times New Roman" w:hAnsi="Times New Roman"/>
          <w:color w:val="000000" w:themeColor="text1"/>
          <w:sz w:val="22"/>
        </w:rPr>
        <w:t>580 </w:t>
      </w:r>
      <w:r w:rsidR="00FC14F0" w:rsidRPr="002C4E57">
        <w:rPr>
          <w:rFonts w:ascii="Times New Roman" w:hAnsi="Times New Roman"/>
          <w:color w:val="000000" w:themeColor="text1"/>
          <w:sz w:val="22"/>
        </w:rPr>
        <w:t>ml/h/kg) niż w grupie starszej (</w:t>
      </w:r>
      <w:r w:rsidR="009D572E" w:rsidRPr="002C4E57">
        <w:rPr>
          <w:rFonts w:ascii="Times New Roman" w:hAnsi="Times New Roman"/>
          <w:color w:val="000000" w:themeColor="text1"/>
          <w:sz w:val="22"/>
        </w:rPr>
        <w:t>450 </w:t>
      </w:r>
      <w:r w:rsidR="00FC14F0" w:rsidRPr="002C4E57">
        <w:rPr>
          <w:rFonts w:ascii="Times New Roman" w:hAnsi="Times New Roman"/>
          <w:color w:val="000000" w:themeColor="text1"/>
          <w:sz w:val="22"/>
        </w:rPr>
        <w:t>ml/h/kg) w porównaniu z dorosłymi (</w:t>
      </w:r>
      <w:r w:rsidR="009D572E" w:rsidRPr="002C4E57">
        <w:rPr>
          <w:rFonts w:ascii="Times New Roman" w:hAnsi="Times New Roman"/>
          <w:color w:val="000000" w:themeColor="text1"/>
          <w:sz w:val="22"/>
        </w:rPr>
        <w:t>287 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ml/h/kg). </w:t>
      </w:r>
      <w:r w:rsidR="0066728C" w:rsidRPr="002C4E57">
        <w:rPr>
          <w:rFonts w:ascii="Times New Roman" w:hAnsi="Times New Roman"/>
          <w:color w:val="000000" w:themeColor="text1"/>
          <w:sz w:val="22"/>
        </w:rPr>
        <w:t xml:space="preserve">W obu grupach wiekowych występowała </w:t>
      </w:r>
      <w:r w:rsidR="00FC14F0" w:rsidRPr="002C4E57">
        <w:rPr>
          <w:rFonts w:ascii="Times New Roman" w:hAnsi="Times New Roman"/>
          <w:color w:val="000000" w:themeColor="text1"/>
          <w:sz w:val="22"/>
        </w:rPr>
        <w:t>duża zmienność osobnicza parametrów.</w:t>
      </w:r>
    </w:p>
    <w:p w14:paraId="572656F2" w14:textId="77777777" w:rsidR="00CD7B51" w:rsidRPr="002C4E57" w:rsidRDefault="00CD7B51" w:rsidP="00CD7B51">
      <w:pPr>
        <w:rPr>
          <w:rFonts w:ascii="Times New Roman" w:hAnsi="Times New Roman"/>
          <w:color w:val="000000" w:themeColor="text1"/>
          <w:sz w:val="22"/>
        </w:rPr>
      </w:pPr>
    </w:p>
    <w:p w14:paraId="74E25A40" w14:textId="77777777" w:rsidR="00CD7B51" w:rsidRPr="002C4E57" w:rsidRDefault="00CD7B51" w:rsidP="00CD7B5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Stężenia syrolimusa były mierzone w kontrolowanych badaniach stężenia u dzieci i młodzieży po przeszczepieniu nerki, które otrzymywały również cyklosporynę i kortykosteroidy. Docelowe wartości stężenia minimalnego wynosiły od 10 do </w:t>
      </w:r>
      <w:r w:rsidR="009C5FF3" w:rsidRPr="002C4E57">
        <w:rPr>
          <w:rFonts w:ascii="Times New Roman" w:hAnsi="Times New Roman"/>
          <w:color w:val="000000" w:themeColor="text1"/>
          <w:sz w:val="22"/>
        </w:rPr>
        <w:t>20 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ng/ml. W stanie stacjonarnym, 8 dzieci w wieku od 6 do 11 lat otrzymywało średnie dawki 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1"/>
      </w:r>
      <w:r w:rsidRPr="002C4E57">
        <w:rPr>
          <w:rFonts w:ascii="Times New Roman" w:hAnsi="Times New Roman"/>
          <w:color w:val="000000" w:themeColor="text1"/>
          <w:sz w:val="22"/>
        </w:rPr>
        <w:t xml:space="preserve"> odchylenie standardowe (SD), 1,75 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1"/>
      </w:r>
      <w:r w:rsidRPr="002C4E57">
        <w:rPr>
          <w:rFonts w:ascii="Times New Roman" w:hAnsi="Times New Roman"/>
          <w:color w:val="000000" w:themeColor="text1"/>
          <w:sz w:val="22"/>
        </w:rPr>
        <w:t xml:space="preserve"> 0,71 mg na dobę (0,064 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1"/>
      </w:r>
      <w:r w:rsidRPr="002C4E57">
        <w:rPr>
          <w:rFonts w:ascii="Times New Roman" w:hAnsi="Times New Roman"/>
          <w:color w:val="000000" w:themeColor="text1"/>
          <w:sz w:val="22"/>
        </w:rPr>
        <w:t xml:space="preserve"> 0,018</w:t>
      </w:r>
      <w:r w:rsidR="009E2F48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mg/kg</w:t>
      </w:r>
      <w:r w:rsidR="00155A9E" w:rsidRPr="002C4E57">
        <w:rPr>
          <w:rFonts w:ascii="Times New Roman" w:hAnsi="Times New Roman"/>
          <w:color w:val="000000" w:themeColor="text1"/>
          <w:sz w:val="22"/>
        </w:rPr>
        <w:t xml:space="preserve"> mc.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1,65 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1"/>
      </w:r>
      <w:r w:rsidRPr="002C4E57">
        <w:rPr>
          <w:rFonts w:ascii="Times New Roman" w:hAnsi="Times New Roman"/>
          <w:color w:val="000000" w:themeColor="text1"/>
          <w:sz w:val="22"/>
        </w:rPr>
        <w:t xml:space="preserve"> 0,43 mg/m</w:t>
      </w:r>
      <w:r w:rsidRPr="002C4E57">
        <w:rPr>
          <w:rFonts w:ascii="Times New Roman" w:hAnsi="Times New Roman"/>
          <w:color w:val="000000" w:themeColor="text1"/>
          <w:sz w:val="22"/>
          <w:vertAlign w:val="superscript"/>
        </w:rPr>
        <w:t>2</w:t>
      </w:r>
      <w:r w:rsidR="00155A9E" w:rsidRPr="002C4E57">
        <w:rPr>
          <w:rFonts w:ascii="Times New Roman" w:hAnsi="Times New Roman"/>
          <w:color w:val="000000" w:themeColor="text1"/>
          <w:sz w:val="22"/>
        </w:rPr>
        <w:t xml:space="preserve"> pc.</w:t>
      </w:r>
      <w:r w:rsidRPr="002C4E57">
        <w:rPr>
          <w:rFonts w:ascii="Times New Roman" w:hAnsi="Times New Roman"/>
          <w:color w:val="000000" w:themeColor="text1"/>
          <w:sz w:val="22"/>
        </w:rPr>
        <w:t>)</w:t>
      </w:r>
      <w:r w:rsidR="00AE31A6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podczas gdy 14 osób w wieku od 12 do 18 lat otrzymywało średnie dawki 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1"/>
      </w:r>
      <w:r w:rsidRPr="002C4E57">
        <w:rPr>
          <w:rFonts w:ascii="Times New Roman" w:hAnsi="Times New Roman"/>
          <w:color w:val="000000" w:themeColor="text1"/>
          <w:sz w:val="22"/>
        </w:rPr>
        <w:t xml:space="preserve"> SD, 2,79 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1"/>
      </w:r>
      <w:r w:rsidRPr="002C4E57">
        <w:rPr>
          <w:rFonts w:ascii="Times New Roman" w:hAnsi="Times New Roman"/>
          <w:color w:val="000000" w:themeColor="text1"/>
          <w:sz w:val="22"/>
        </w:rPr>
        <w:t xml:space="preserve"> 1,25 mg na dobę (0,053 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1"/>
      </w:r>
      <w:r w:rsidRPr="002C4E57">
        <w:rPr>
          <w:rFonts w:ascii="Times New Roman" w:hAnsi="Times New Roman"/>
          <w:color w:val="000000" w:themeColor="text1"/>
          <w:sz w:val="22"/>
        </w:rPr>
        <w:t xml:space="preserve"> 0,015</w:t>
      </w:r>
      <w:r w:rsidR="006E6EB8" w:rsidRPr="002C4E57">
        <w:rPr>
          <w:rFonts w:ascii="Times New Roman" w:hAnsi="Times New Roman"/>
          <w:color w:val="000000" w:themeColor="text1"/>
          <w:sz w:val="22"/>
        </w:rPr>
        <w:t>0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mg/kg</w:t>
      </w:r>
      <w:r w:rsidR="00155A9E" w:rsidRPr="002C4E57">
        <w:rPr>
          <w:rFonts w:ascii="Times New Roman" w:hAnsi="Times New Roman"/>
          <w:color w:val="000000" w:themeColor="text1"/>
          <w:sz w:val="22"/>
        </w:rPr>
        <w:t xml:space="preserve"> mc.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1,86 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1"/>
      </w:r>
      <w:r w:rsidRPr="002C4E57">
        <w:rPr>
          <w:rFonts w:ascii="Times New Roman" w:hAnsi="Times New Roman"/>
          <w:color w:val="000000" w:themeColor="text1"/>
          <w:sz w:val="22"/>
        </w:rPr>
        <w:t xml:space="preserve"> 0,61 mg/m</w:t>
      </w:r>
      <w:r w:rsidRPr="002C4E57">
        <w:rPr>
          <w:rFonts w:ascii="Times New Roman" w:hAnsi="Times New Roman"/>
          <w:color w:val="000000" w:themeColor="text1"/>
          <w:sz w:val="22"/>
          <w:vertAlign w:val="superscript"/>
        </w:rPr>
        <w:t>2</w:t>
      </w:r>
      <w:r w:rsidR="00155A9E" w:rsidRPr="002C4E57">
        <w:rPr>
          <w:rFonts w:ascii="Times New Roman" w:hAnsi="Times New Roman"/>
          <w:color w:val="000000" w:themeColor="text1"/>
          <w:sz w:val="22"/>
        </w:rPr>
        <w:t xml:space="preserve"> pc.</w:t>
      </w:r>
      <w:r w:rsidRPr="002C4E57">
        <w:rPr>
          <w:rFonts w:ascii="Times New Roman" w:hAnsi="Times New Roman"/>
          <w:color w:val="000000" w:themeColor="text1"/>
          <w:sz w:val="22"/>
        </w:rPr>
        <w:t>). Wartość CL/F przeliczana na masę ciała była większa u młodszych dzieci (214</w:t>
      </w:r>
      <w:r w:rsidR="009E2F48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ml/h/kg) w porównaniu z dziećmi starszymi (136</w:t>
      </w:r>
      <w:r w:rsidR="009E2F48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ml/h/kg). Dane te wskazują, że </w:t>
      </w:r>
      <w:r w:rsidR="00155A9E" w:rsidRPr="002C4E57">
        <w:rPr>
          <w:rFonts w:ascii="Times New Roman" w:hAnsi="Times New Roman"/>
          <w:color w:val="000000" w:themeColor="text1"/>
          <w:sz w:val="22"/>
        </w:rPr>
        <w:t xml:space="preserve">u </w:t>
      </w:r>
      <w:r w:rsidR="00F41D1E" w:rsidRPr="002C4E57">
        <w:rPr>
          <w:rFonts w:ascii="Times New Roman" w:hAnsi="Times New Roman"/>
          <w:color w:val="000000" w:themeColor="text1"/>
          <w:sz w:val="22"/>
        </w:rPr>
        <w:t xml:space="preserve">młodszych </w:t>
      </w:r>
      <w:r w:rsidRPr="002C4E57">
        <w:rPr>
          <w:rFonts w:ascii="Times New Roman" w:hAnsi="Times New Roman"/>
          <w:color w:val="000000" w:themeColor="text1"/>
          <w:sz w:val="22"/>
        </w:rPr>
        <w:t>dzieci do osiągnięcia podobnych stężeń docelowych mo</w:t>
      </w:r>
      <w:r w:rsidR="00155A9E" w:rsidRPr="002C4E57">
        <w:rPr>
          <w:rFonts w:ascii="Times New Roman" w:hAnsi="Times New Roman"/>
          <w:color w:val="000000" w:themeColor="text1"/>
          <w:sz w:val="22"/>
        </w:rPr>
        <w:t>że być konieczne podawanie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większych, dostosowanych do masy ciała dawek, niż </w:t>
      </w:r>
      <w:r w:rsidR="00155A9E" w:rsidRPr="002C4E57">
        <w:rPr>
          <w:rFonts w:ascii="Times New Roman" w:hAnsi="Times New Roman"/>
          <w:color w:val="000000" w:themeColor="text1"/>
          <w:sz w:val="22"/>
        </w:rPr>
        <w:t xml:space="preserve">u </w:t>
      </w:r>
      <w:r w:rsidRPr="002C4E57">
        <w:rPr>
          <w:rFonts w:ascii="Times New Roman" w:hAnsi="Times New Roman"/>
          <w:color w:val="000000" w:themeColor="text1"/>
          <w:sz w:val="22"/>
        </w:rPr>
        <w:t>młodzież</w:t>
      </w:r>
      <w:r w:rsidR="00155A9E" w:rsidRPr="002C4E57">
        <w:rPr>
          <w:rFonts w:ascii="Times New Roman" w:hAnsi="Times New Roman"/>
          <w:color w:val="000000" w:themeColor="text1"/>
          <w:sz w:val="22"/>
        </w:rPr>
        <w:t>y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 doro</w:t>
      </w:r>
      <w:r w:rsidR="00F45EA4" w:rsidRPr="002C4E57">
        <w:rPr>
          <w:rFonts w:ascii="Times New Roman" w:hAnsi="Times New Roman"/>
          <w:color w:val="000000" w:themeColor="text1"/>
          <w:sz w:val="22"/>
        </w:rPr>
        <w:t>s</w:t>
      </w:r>
      <w:r w:rsidR="00155A9E" w:rsidRPr="002C4E57">
        <w:rPr>
          <w:rFonts w:ascii="Times New Roman" w:hAnsi="Times New Roman"/>
          <w:color w:val="000000" w:themeColor="text1"/>
          <w:sz w:val="22"/>
        </w:rPr>
        <w:t>łych</w:t>
      </w:r>
      <w:r w:rsidRPr="002C4E57">
        <w:rPr>
          <w:rFonts w:ascii="Times New Roman" w:hAnsi="Times New Roman"/>
          <w:color w:val="000000" w:themeColor="text1"/>
          <w:sz w:val="22"/>
        </w:rPr>
        <w:t>. Jednakże</w:t>
      </w:r>
      <w:r w:rsidR="00F45EA4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aby sformu</w:t>
      </w:r>
      <w:r w:rsidR="00ED3EAE" w:rsidRPr="002C4E57">
        <w:rPr>
          <w:rFonts w:ascii="Times New Roman" w:hAnsi="Times New Roman"/>
          <w:color w:val="000000" w:themeColor="text1"/>
          <w:sz w:val="22"/>
        </w:rPr>
        <w:t>ł</w:t>
      </w:r>
      <w:r w:rsidRPr="002C4E57">
        <w:rPr>
          <w:rFonts w:ascii="Times New Roman" w:hAnsi="Times New Roman"/>
          <w:color w:val="000000" w:themeColor="text1"/>
          <w:sz w:val="22"/>
        </w:rPr>
        <w:t>ować specjalne zalecenia dotyczące dawkowania u dzieci, potrzeba większej liczby danych do ich definitywnego potwierdzenia.</w:t>
      </w:r>
    </w:p>
    <w:p w14:paraId="2AAD4F60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55CACEBF" w14:textId="77777777" w:rsidR="00F82399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U pacjentów z lekkim</w:t>
      </w:r>
      <w:r w:rsidR="003513D7" w:rsidRPr="002C4E57">
        <w:rPr>
          <w:rFonts w:ascii="Times New Roman" w:hAnsi="Times New Roman"/>
          <w:color w:val="000000" w:themeColor="text1"/>
          <w:sz w:val="22"/>
        </w:rPr>
        <w:t>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lub umiarkowanym</w:t>
      </w:r>
      <w:r w:rsidR="003513D7" w:rsidRPr="002C4E57">
        <w:rPr>
          <w:rFonts w:ascii="Times New Roman" w:hAnsi="Times New Roman"/>
          <w:color w:val="000000" w:themeColor="text1"/>
          <w:sz w:val="22"/>
        </w:rPr>
        <w:t>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zaburzeni</w:t>
      </w:r>
      <w:r w:rsidR="003513D7" w:rsidRPr="002C4E57">
        <w:rPr>
          <w:rFonts w:ascii="Times New Roman" w:hAnsi="Times New Roman"/>
          <w:color w:val="000000" w:themeColor="text1"/>
          <w:sz w:val="22"/>
        </w:rPr>
        <w:t>a</w:t>
      </w:r>
      <w:r w:rsidRPr="002C4E57">
        <w:rPr>
          <w:rFonts w:ascii="Times New Roman" w:hAnsi="Times New Roman"/>
          <w:color w:val="000000" w:themeColor="text1"/>
          <w:sz w:val="22"/>
        </w:rPr>
        <w:t>m</w:t>
      </w:r>
      <w:r w:rsidR="003513D7" w:rsidRPr="002C4E57">
        <w:rPr>
          <w:rFonts w:ascii="Times New Roman" w:hAnsi="Times New Roman"/>
          <w:color w:val="000000" w:themeColor="text1"/>
          <w:sz w:val="22"/>
        </w:rPr>
        <w:t>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czynności wątroby (kategoria A lub B według klasyfikacji Child-Pugh) średnie wartości AUC i t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 xml:space="preserve">1/2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syrolimusa </w:t>
      </w:r>
      <w:r w:rsidR="00BD42AC" w:rsidRPr="002C4E57">
        <w:rPr>
          <w:rFonts w:ascii="Times New Roman" w:hAnsi="Times New Roman"/>
          <w:color w:val="000000" w:themeColor="text1"/>
          <w:sz w:val="22"/>
        </w:rPr>
        <w:t xml:space="preserve">zwiększyły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się odpowiednio o 61% i 43%, a wartość CL/F ulegała zmniejszeniu o 33% w porównaniu do zdrowych osobników. </w:t>
      </w:r>
      <w:r w:rsidR="006208AE" w:rsidRPr="002C4E57">
        <w:rPr>
          <w:rFonts w:ascii="Times New Roman" w:hAnsi="Times New Roman"/>
          <w:color w:val="000000" w:themeColor="text1"/>
          <w:sz w:val="22"/>
        </w:rPr>
        <w:t>U</w:t>
      </w:r>
      <w:r w:rsidR="00945B82" w:rsidRPr="002C4E57">
        <w:rPr>
          <w:rFonts w:ascii="Times New Roman" w:hAnsi="Times New Roman"/>
          <w:color w:val="000000" w:themeColor="text1"/>
          <w:sz w:val="22"/>
        </w:rPr>
        <w:t> </w:t>
      </w:r>
      <w:r w:rsidR="006208AE" w:rsidRPr="002C4E57">
        <w:rPr>
          <w:rFonts w:ascii="Times New Roman" w:hAnsi="Times New Roman"/>
          <w:color w:val="000000" w:themeColor="text1"/>
          <w:sz w:val="22"/>
        </w:rPr>
        <w:t>pacjentów z ciężkim</w:t>
      </w:r>
      <w:r w:rsidR="008E3DFE" w:rsidRPr="002C4E57">
        <w:rPr>
          <w:rFonts w:ascii="Times New Roman" w:hAnsi="Times New Roman"/>
          <w:color w:val="000000" w:themeColor="text1"/>
          <w:sz w:val="22"/>
        </w:rPr>
        <w:t>i</w:t>
      </w:r>
      <w:r w:rsidR="006208AE" w:rsidRPr="002C4E57">
        <w:rPr>
          <w:rFonts w:ascii="Times New Roman" w:hAnsi="Times New Roman"/>
          <w:color w:val="000000" w:themeColor="text1"/>
          <w:sz w:val="22"/>
        </w:rPr>
        <w:t xml:space="preserve"> zaburzeni</w:t>
      </w:r>
      <w:r w:rsidR="008E3DFE" w:rsidRPr="002C4E57">
        <w:rPr>
          <w:rFonts w:ascii="Times New Roman" w:hAnsi="Times New Roman"/>
          <w:color w:val="000000" w:themeColor="text1"/>
          <w:sz w:val="22"/>
        </w:rPr>
        <w:t>a</w:t>
      </w:r>
      <w:r w:rsidR="006208AE" w:rsidRPr="002C4E57">
        <w:rPr>
          <w:rFonts w:ascii="Times New Roman" w:hAnsi="Times New Roman"/>
          <w:color w:val="000000" w:themeColor="text1"/>
          <w:sz w:val="22"/>
        </w:rPr>
        <w:t>m</w:t>
      </w:r>
      <w:r w:rsidR="008E3DFE" w:rsidRPr="002C4E57">
        <w:rPr>
          <w:rFonts w:ascii="Times New Roman" w:hAnsi="Times New Roman"/>
          <w:color w:val="000000" w:themeColor="text1"/>
          <w:sz w:val="22"/>
        </w:rPr>
        <w:t>i</w:t>
      </w:r>
      <w:r w:rsidR="006208AE" w:rsidRPr="002C4E57">
        <w:rPr>
          <w:rFonts w:ascii="Times New Roman" w:hAnsi="Times New Roman"/>
          <w:color w:val="000000" w:themeColor="text1"/>
          <w:sz w:val="22"/>
        </w:rPr>
        <w:t xml:space="preserve"> czynności wątroby (kategoria C według klasyfikacji Child-Pugh) średnie wartości AUC i t</w:t>
      </w:r>
      <w:r w:rsidR="006208AE" w:rsidRPr="002C4E57">
        <w:rPr>
          <w:rFonts w:ascii="Times New Roman" w:hAnsi="Times New Roman"/>
          <w:color w:val="000000" w:themeColor="text1"/>
          <w:sz w:val="22"/>
          <w:vertAlign w:val="subscript"/>
        </w:rPr>
        <w:t xml:space="preserve">1/2 </w:t>
      </w:r>
      <w:r w:rsidR="006208AE" w:rsidRPr="002C4E57">
        <w:rPr>
          <w:rFonts w:ascii="Times New Roman" w:hAnsi="Times New Roman"/>
          <w:color w:val="000000" w:themeColor="text1"/>
          <w:sz w:val="22"/>
        </w:rPr>
        <w:t>syrolimusa zwiększ</w:t>
      </w:r>
      <w:r w:rsidR="00AF6D53" w:rsidRPr="002C4E57">
        <w:rPr>
          <w:rFonts w:ascii="Times New Roman" w:hAnsi="Times New Roman"/>
          <w:color w:val="000000" w:themeColor="text1"/>
          <w:sz w:val="22"/>
        </w:rPr>
        <w:t>y</w:t>
      </w:r>
      <w:r w:rsidR="006208AE" w:rsidRPr="002C4E57">
        <w:rPr>
          <w:rFonts w:ascii="Times New Roman" w:hAnsi="Times New Roman"/>
          <w:color w:val="000000" w:themeColor="text1"/>
          <w:sz w:val="22"/>
        </w:rPr>
        <w:t>ły się odpowiednio o 210% i 170</w:t>
      </w:r>
      <w:r w:rsidR="00AF6D53" w:rsidRPr="002C4E57">
        <w:rPr>
          <w:rFonts w:ascii="Times New Roman" w:hAnsi="Times New Roman"/>
          <w:color w:val="000000" w:themeColor="text1"/>
          <w:sz w:val="22"/>
        </w:rPr>
        <w:t>%, a wartość CL/F uleg</w:t>
      </w:r>
      <w:r w:rsidR="006208AE" w:rsidRPr="002C4E57">
        <w:rPr>
          <w:rFonts w:ascii="Times New Roman" w:hAnsi="Times New Roman"/>
          <w:color w:val="000000" w:themeColor="text1"/>
          <w:sz w:val="22"/>
        </w:rPr>
        <w:t>ła zmniejszeniu o 67% w porównaniu do zdrowych os</w:t>
      </w:r>
      <w:r w:rsidR="00945B82" w:rsidRPr="002C4E57">
        <w:rPr>
          <w:rFonts w:ascii="Times New Roman" w:hAnsi="Times New Roman"/>
          <w:color w:val="000000" w:themeColor="text1"/>
          <w:sz w:val="22"/>
        </w:rPr>
        <w:t>ób</w:t>
      </w:r>
      <w:r w:rsidR="006208AE" w:rsidRPr="002C4E57">
        <w:rPr>
          <w:rFonts w:ascii="Times New Roman" w:hAnsi="Times New Roman"/>
          <w:color w:val="000000" w:themeColor="text1"/>
          <w:sz w:val="22"/>
        </w:rPr>
        <w:t>.</w:t>
      </w:r>
      <w:r w:rsidR="00CF636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AF6D53" w:rsidRPr="002C4E57">
        <w:rPr>
          <w:rFonts w:ascii="Times New Roman" w:hAnsi="Times New Roman"/>
          <w:color w:val="000000" w:themeColor="text1"/>
          <w:sz w:val="22"/>
        </w:rPr>
        <w:t>Wy</w:t>
      </w:r>
      <w:r w:rsidR="00CF6360" w:rsidRPr="002C4E57">
        <w:rPr>
          <w:rFonts w:ascii="Times New Roman" w:hAnsi="Times New Roman"/>
          <w:color w:val="000000" w:themeColor="text1"/>
          <w:sz w:val="22"/>
        </w:rPr>
        <w:t>dłuż</w:t>
      </w:r>
      <w:r w:rsidR="00945B82" w:rsidRPr="002C4E57">
        <w:rPr>
          <w:rFonts w:ascii="Times New Roman" w:hAnsi="Times New Roman"/>
          <w:color w:val="000000" w:themeColor="text1"/>
          <w:sz w:val="22"/>
        </w:rPr>
        <w:t>enie</w:t>
      </w:r>
      <w:r w:rsidR="00CF636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AF6D53" w:rsidRPr="002C4E57">
        <w:rPr>
          <w:rFonts w:ascii="Times New Roman" w:hAnsi="Times New Roman"/>
          <w:color w:val="000000" w:themeColor="text1"/>
          <w:sz w:val="22"/>
        </w:rPr>
        <w:t>okre</w:t>
      </w:r>
      <w:r w:rsidR="00CF6360" w:rsidRPr="002C4E57">
        <w:rPr>
          <w:rFonts w:ascii="Times New Roman" w:hAnsi="Times New Roman"/>
          <w:color w:val="000000" w:themeColor="text1"/>
          <w:sz w:val="22"/>
        </w:rPr>
        <w:t>s</w:t>
      </w:r>
      <w:r w:rsidR="00945B82" w:rsidRPr="002C4E57">
        <w:rPr>
          <w:rFonts w:ascii="Times New Roman" w:hAnsi="Times New Roman"/>
          <w:color w:val="000000" w:themeColor="text1"/>
          <w:sz w:val="22"/>
        </w:rPr>
        <w:t>u</w:t>
      </w:r>
      <w:r w:rsidR="00CF6360" w:rsidRPr="002C4E57">
        <w:rPr>
          <w:rFonts w:ascii="Times New Roman" w:hAnsi="Times New Roman"/>
          <w:color w:val="000000" w:themeColor="text1"/>
          <w:sz w:val="22"/>
        </w:rPr>
        <w:t xml:space="preserve"> półtrwania u pacjentów z zaburzeni</w:t>
      </w:r>
      <w:r w:rsidR="000E76ED" w:rsidRPr="002C4E57">
        <w:rPr>
          <w:rFonts w:ascii="Times New Roman" w:hAnsi="Times New Roman"/>
          <w:color w:val="000000" w:themeColor="text1"/>
          <w:sz w:val="22"/>
        </w:rPr>
        <w:t>a</w:t>
      </w:r>
      <w:r w:rsidR="00CF6360" w:rsidRPr="002C4E57">
        <w:rPr>
          <w:rFonts w:ascii="Times New Roman" w:hAnsi="Times New Roman"/>
          <w:color w:val="000000" w:themeColor="text1"/>
          <w:sz w:val="22"/>
        </w:rPr>
        <w:t>m</w:t>
      </w:r>
      <w:r w:rsidR="000E76ED" w:rsidRPr="002C4E57">
        <w:rPr>
          <w:rFonts w:ascii="Times New Roman" w:hAnsi="Times New Roman"/>
          <w:color w:val="000000" w:themeColor="text1"/>
          <w:sz w:val="22"/>
        </w:rPr>
        <w:t>i</w:t>
      </w:r>
      <w:r w:rsidR="00CF6360" w:rsidRPr="002C4E57">
        <w:rPr>
          <w:rFonts w:ascii="Times New Roman" w:hAnsi="Times New Roman"/>
          <w:color w:val="000000" w:themeColor="text1"/>
          <w:sz w:val="22"/>
        </w:rPr>
        <w:t xml:space="preserve"> czynności wątroby </w:t>
      </w:r>
      <w:r w:rsidR="00945B82" w:rsidRPr="002C4E57">
        <w:rPr>
          <w:rFonts w:ascii="Times New Roman" w:hAnsi="Times New Roman"/>
          <w:color w:val="000000" w:themeColor="text1"/>
          <w:sz w:val="22"/>
        </w:rPr>
        <w:t xml:space="preserve">powodowało </w:t>
      </w:r>
      <w:r w:rsidR="00CF6360" w:rsidRPr="002C4E57">
        <w:rPr>
          <w:rFonts w:ascii="Times New Roman" w:hAnsi="Times New Roman"/>
          <w:color w:val="000000" w:themeColor="text1"/>
          <w:sz w:val="22"/>
        </w:rPr>
        <w:t>opó</w:t>
      </w:r>
      <w:r w:rsidR="00AF6D53" w:rsidRPr="002C4E57">
        <w:rPr>
          <w:rFonts w:ascii="Times New Roman" w:hAnsi="Times New Roman"/>
          <w:color w:val="000000" w:themeColor="text1"/>
          <w:sz w:val="22"/>
        </w:rPr>
        <w:t>ź</w:t>
      </w:r>
      <w:r w:rsidR="00CF6360" w:rsidRPr="002C4E57">
        <w:rPr>
          <w:rFonts w:ascii="Times New Roman" w:hAnsi="Times New Roman"/>
          <w:color w:val="000000" w:themeColor="text1"/>
          <w:sz w:val="22"/>
        </w:rPr>
        <w:t>ni</w:t>
      </w:r>
      <w:r w:rsidR="00945B82" w:rsidRPr="002C4E57">
        <w:rPr>
          <w:rFonts w:ascii="Times New Roman" w:hAnsi="Times New Roman"/>
          <w:color w:val="000000" w:themeColor="text1"/>
          <w:sz w:val="22"/>
        </w:rPr>
        <w:t>enie</w:t>
      </w:r>
      <w:r w:rsidR="00CF6360" w:rsidRPr="002C4E57">
        <w:rPr>
          <w:rFonts w:ascii="Times New Roman" w:hAnsi="Times New Roman"/>
          <w:color w:val="000000" w:themeColor="text1"/>
          <w:sz w:val="22"/>
        </w:rPr>
        <w:t xml:space="preserve"> osiągnięci</w:t>
      </w:r>
      <w:r w:rsidR="00945B82" w:rsidRPr="002C4E57">
        <w:rPr>
          <w:rFonts w:ascii="Times New Roman" w:hAnsi="Times New Roman"/>
          <w:color w:val="000000" w:themeColor="text1"/>
          <w:sz w:val="22"/>
        </w:rPr>
        <w:t>a</w:t>
      </w:r>
      <w:r w:rsidR="00CF6360" w:rsidRPr="002C4E57">
        <w:rPr>
          <w:rFonts w:ascii="Times New Roman" w:hAnsi="Times New Roman"/>
          <w:color w:val="000000" w:themeColor="text1"/>
          <w:sz w:val="22"/>
        </w:rPr>
        <w:t xml:space="preserve"> stanu stacjonarnego.</w:t>
      </w:r>
    </w:p>
    <w:p w14:paraId="606A4A0E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68A7DEAA" w14:textId="77777777" w:rsidR="002B2955" w:rsidRPr="002C4E57" w:rsidRDefault="002B2955" w:rsidP="005B5F7C">
      <w:pPr>
        <w:keepNext/>
        <w:widowControl/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Zależności farmakokinetyczno-farmakodynamiczne</w:t>
      </w:r>
    </w:p>
    <w:p w14:paraId="0B1608F6" w14:textId="77777777" w:rsidR="002B2955" w:rsidRPr="002C4E57" w:rsidRDefault="002B2955" w:rsidP="005B5F7C">
      <w:pPr>
        <w:keepNext/>
        <w:widowControl/>
        <w:rPr>
          <w:rFonts w:ascii="Times New Roman" w:hAnsi="Times New Roman"/>
          <w:color w:val="000000" w:themeColor="text1"/>
          <w:sz w:val="22"/>
        </w:rPr>
      </w:pPr>
    </w:p>
    <w:p w14:paraId="676279BD" w14:textId="77777777" w:rsidR="00F82399" w:rsidRPr="002C4E57" w:rsidRDefault="00FC14F0" w:rsidP="005B5F7C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Parametry farmakokinetyczne syrolimusa były podobne w różnych populacjach pacjentów z czynnością nerek zróżnicowaną od prawidłowej do jej braku (pacjenci dializowani).</w:t>
      </w:r>
    </w:p>
    <w:p w14:paraId="47E54697" w14:textId="77777777" w:rsidR="00FE085F" w:rsidRPr="002C4E57" w:rsidRDefault="00FE085F" w:rsidP="005B5F7C">
      <w:pPr>
        <w:keepNext/>
        <w:widowControl/>
        <w:rPr>
          <w:rFonts w:ascii="Times New Roman" w:hAnsi="Times New Roman"/>
          <w:color w:val="000000" w:themeColor="text1"/>
          <w:sz w:val="22"/>
        </w:rPr>
      </w:pPr>
    </w:p>
    <w:p w14:paraId="41D1DD28" w14:textId="77777777" w:rsidR="00FE085F" w:rsidRPr="002C4E57" w:rsidRDefault="00E71840" w:rsidP="005B5F7C">
      <w:pPr>
        <w:keepNext/>
        <w:widowControl/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Limfangioleiomiomatoza (LAM)</w:t>
      </w:r>
    </w:p>
    <w:p w14:paraId="2B1E1A41" w14:textId="77777777" w:rsidR="00E71840" w:rsidRPr="002C4E57" w:rsidRDefault="00E71840" w:rsidP="005B5F7C">
      <w:pPr>
        <w:keepNext/>
        <w:widowControl/>
        <w:rPr>
          <w:rFonts w:ascii="Times New Roman" w:hAnsi="Times New Roman"/>
          <w:color w:val="000000" w:themeColor="text1"/>
          <w:sz w:val="22"/>
        </w:rPr>
      </w:pPr>
    </w:p>
    <w:p w14:paraId="3CE1F778" w14:textId="77777777" w:rsidR="00E71840" w:rsidRPr="002C4E57" w:rsidRDefault="00E71840" w:rsidP="005B5F7C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W badaniu klinicznym z udziałem pacjentów z LAM mediana minimalnego stężenia syrolimusa </w:t>
      </w:r>
      <w:r w:rsidR="006A6F02" w:rsidRPr="002C4E57">
        <w:rPr>
          <w:rFonts w:ascii="Times New Roman" w:hAnsi="Times New Roman"/>
          <w:color w:val="000000" w:themeColor="text1"/>
          <w:sz w:val="22"/>
        </w:rPr>
        <w:t xml:space="preserve">w pełnej krwi po 3 tygodniach przyjmowania go w postaci tabletek w dawce 2 mg/dobę wyniosła </w:t>
      </w:r>
      <w:r w:rsidR="006A6F02" w:rsidRPr="002C4E57">
        <w:rPr>
          <w:rFonts w:ascii="Times New Roman" w:hAnsi="Times New Roman"/>
          <w:color w:val="000000" w:themeColor="text1"/>
          <w:sz w:val="22"/>
        </w:rPr>
        <w:lastRenderedPageBreak/>
        <w:t>6</w:t>
      </w:r>
      <w:r w:rsidR="001301E7" w:rsidRPr="002C4E57">
        <w:rPr>
          <w:rFonts w:ascii="Times New Roman" w:hAnsi="Times New Roman"/>
          <w:color w:val="000000" w:themeColor="text1"/>
          <w:sz w:val="22"/>
        </w:rPr>
        <w:t>,</w:t>
      </w:r>
      <w:r w:rsidR="006A6F02" w:rsidRPr="002C4E57">
        <w:rPr>
          <w:rFonts w:ascii="Times New Roman" w:hAnsi="Times New Roman"/>
          <w:color w:val="000000" w:themeColor="text1"/>
          <w:sz w:val="22"/>
        </w:rPr>
        <w:t>8 ng/ml (</w:t>
      </w:r>
      <w:r w:rsidR="00306A6A" w:rsidRPr="002C4E57">
        <w:rPr>
          <w:rFonts w:ascii="Times New Roman" w:hAnsi="Times New Roman"/>
          <w:color w:val="000000" w:themeColor="text1"/>
          <w:sz w:val="22"/>
        </w:rPr>
        <w:t>zakres</w:t>
      </w:r>
      <w:r w:rsidR="006A6F02" w:rsidRPr="002C4E57">
        <w:rPr>
          <w:rFonts w:ascii="Times New Roman" w:hAnsi="Times New Roman"/>
          <w:color w:val="000000" w:themeColor="text1"/>
          <w:sz w:val="22"/>
        </w:rPr>
        <w:t xml:space="preserve"> międzykwartylowy 4</w:t>
      </w:r>
      <w:r w:rsidR="001301E7" w:rsidRPr="002C4E57">
        <w:rPr>
          <w:rFonts w:ascii="Times New Roman" w:hAnsi="Times New Roman"/>
          <w:color w:val="000000" w:themeColor="text1"/>
          <w:sz w:val="22"/>
        </w:rPr>
        <w:t>,</w:t>
      </w:r>
      <w:r w:rsidR="006A6F02" w:rsidRPr="002C4E57">
        <w:rPr>
          <w:rFonts w:ascii="Times New Roman" w:hAnsi="Times New Roman"/>
          <w:color w:val="000000" w:themeColor="text1"/>
          <w:sz w:val="22"/>
        </w:rPr>
        <w:t>6</w:t>
      </w:r>
      <w:r w:rsidR="00306A6A" w:rsidRPr="002C4E57">
        <w:rPr>
          <w:rFonts w:ascii="Times New Roman" w:hAnsi="Times New Roman"/>
          <w:color w:val="000000" w:themeColor="text1"/>
          <w:sz w:val="22"/>
        </w:rPr>
        <w:t xml:space="preserve"> do </w:t>
      </w:r>
      <w:r w:rsidR="006A6F02" w:rsidRPr="002C4E57">
        <w:rPr>
          <w:rFonts w:ascii="Times New Roman" w:hAnsi="Times New Roman"/>
          <w:color w:val="000000" w:themeColor="text1"/>
          <w:sz w:val="22"/>
        </w:rPr>
        <w:t>9</w:t>
      </w:r>
      <w:r w:rsidR="001301E7" w:rsidRPr="002C4E57">
        <w:rPr>
          <w:rFonts w:ascii="Times New Roman" w:hAnsi="Times New Roman"/>
          <w:color w:val="000000" w:themeColor="text1"/>
          <w:sz w:val="22"/>
        </w:rPr>
        <w:t>,</w:t>
      </w:r>
      <w:r w:rsidR="006A6F02" w:rsidRPr="002C4E57">
        <w:rPr>
          <w:rFonts w:ascii="Times New Roman" w:hAnsi="Times New Roman"/>
          <w:color w:val="000000" w:themeColor="text1"/>
          <w:sz w:val="22"/>
        </w:rPr>
        <w:t xml:space="preserve">0 ng/ml; n = 37). Po </w:t>
      </w:r>
      <w:r w:rsidR="00D50ED3" w:rsidRPr="002C4E57">
        <w:rPr>
          <w:rFonts w:ascii="Times New Roman" w:hAnsi="Times New Roman"/>
          <w:color w:val="000000" w:themeColor="text1"/>
          <w:sz w:val="22"/>
        </w:rPr>
        <w:t>ustabilizowaniu się stężenia (stężenie docelowe 5</w:t>
      </w:r>
      <w:r w:rsidR="00306A6A" w:rsidRPr="002C4E57">
        <w:rPr>
          <w:rFonts w:ascii="Times New Roman" w:hAnsi="Times New Roman"/>
          <w:color w:val="000000" w:themeColor="text1"/>
          <w:sz w:val="22"/>
        </w:rPr>
        <w:t xml:space="preserve"> do </w:t>
      </w:r>
      <w:r w:rsidR="00D50ED3" w:rsidRPr="002C4E57">
        <w:rPr>
          <w:rFonts w:ascii="Times New Roman" w:hAnsi="Times New Roman"/>
          <w:color w:val="000000" w:themeColor="text1"/>
          <w:sz w:val="22"/>
        </w:rPr>
        <w:t xml:space="preserve">15 ng/ml) mediana stężenia syrolimusa na koniec 12 miesięcy leczenia wyniosła </w:t>
      </w:r>
      <w:r w:rsidR="001301E7" w:rsidRPr="002C4E57">
        <w:rPr>
          <w:rFonts w:ascii="Times New Roman" w:hAnsi="Times New Roman"/>
          <w:color w:val="000000" w:themeColor="text1"/>
          <w:sz w:val="22"/>
        </w:rPr>
        <w:t>6,8 ng/ml (</w:t>
      </w:r>
      <w:r w:rsidR="00306A6A" w:rsidRPr="002C4E57">
        <w:rPr>
          <w:rFonts w:ascii="Times New Roman" w:hAnsi="Times New Roman"/>
          <w:color w:val="000000" w:themeColor="text1"/>
          <w:sz w:val="22"/>
        </w:rPr>
        <w:t>zakres</w:t>
      </w:r>
      <w:r w:rsidR="001301E7" w:rsidRPr="002C4E57">
        <w:rPr>
          <w:rFonts w:ascii="Times New Roman" w:hAnsi="Times New Roman"/>
          <w:color w:val="000000" w:themeColor="text1"/>
          <w:sz w:val="22"/>
        </w:rPr>
        <w:t xml:space="preserve"> międzykwartylowy 5,9</w:t>
      </w:r>
      <w:r w:rsidR="00306A6A" w:rsidRPr="002C4E57">
        <w:rPr>
          <w:rFonts w:ascii="Times New Roman" w:hAnsi="Times New Roman"/>
          <w:color w:val="000000" w:themeColor="text1"/>
          <w:sz w:val="22"/>
        </w:rPr>
        <w:t xml:space="preserve"> do </w:t>
      </w:r>
      <w:r w:rsidR="001301E7" w:rsidRPr="002C4E57">
        <w:rPr>
          <w:rFonts w:ascii="Times New Roman" w:hAnsi="Times New Roman"/>
          <w:color w:val="000000" w:themeColor="text1"/>
          <w:sz w:val="22"/>
        </w:rPr>
        <w:t>8,9 ng/ml; n = 37).</w:t>
      </w:r>
    </w:p>
    <w:p w14:paraId="43DF97DA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73D15731" w14:textId="77777777" w:rsidR="00F82399" w:rsidRPr="002C4E57" w:rsidRDefault="00FC14F0" w:rsidP="00DB148E">
      <w:pPr>
        <w:keepNext/>
        <w:keepLines/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5.3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Przedkliniczne dane o bezpieczeństwie</w:t>
      </w:r>
    </w:p>
    <w:p w14:paraId="410ADA34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5861C9D7" w14:textId="77777777" w:rsidR="00FC14F0" w:rsidRPr="002C4E57" w:rsidRDefault="00811BEE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Działania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niepożądane, których nie obserwowano w badaniach klinicznych, a które występowały u zwierząt </w:t>
      </w:r>
      <w:r w:rsidRPr="002C4E57">
        <w:rPr>
          <w:rFonts w:ascii="Times New Roman" w:hAnsi="Times New Roman"/>
          <w:color w:val="000000" w:themeColor="text1"/>
          <w:sz w:val="22"/>
        </w:rPr>
        <w:t>po narażeniu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podobnym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do </w:t>
      </w:r>
      <w:r w:rsidRPr="002C4E57">
        <w:rPr>
          <w:rFonts w:ascii="Times New Roman" w:hAnsi="Times New Roman"/>
          <w:color w:val="000000" w:themeColor="text1"/>
          <w:sz w:val="22"/>
        </w:rPr>
        <w:t>występującego w warunkach klinicznych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i które mogą mieć znaczenie w praktyce klinicznej</w:t>
      </w:r>
      <w:r w:rsidR="00155A9E" w:rsidRPr="002C4E57">
        <w:rPr>
          <w:rFonts w:ascii="Times New Roman" w:hAnsi="Times New Roman"/>
          <w:color w:val="000000" w:themeColor="text1"/>
          <w:sz w:val="22"/>
        </w:rPr>
        <w:t>,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były następujące: wakuolizacja komórek wysp trzustkowych, degeneracja kanalików jądrowych, owrzodzenia żołądka i jelit, złamania kości i zrosty kostne, hematopoeza w wątrobie i fosfolipidoza płucna.</w:t>
      </w:r>
    </w:p>
    <w:p w14:paraId="3A892BDA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3B640F81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Syrolimus nie był mutagenny w warunkach </w:t>
      </w:r>
      <w:r w:rsidRPr="002C4E57">
        <w:rPr>
          <w:rFonts w:ascii="Times New Roman" w:hAnsi="Times New Roman"/>
          <w:i/>
          <w:color w:val="000000" w:themeColor="text1"/>
          <w:sz w:val="22"/>
        </w:rPr>
        <w:t>in vitro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 testach: mutacji powrotnych u bakterii, aberracji chromosomalnych na komórkach jajnika chomika chińskiego, mutacji genowych na komórkach chłoniaka u myszy oraz w przeprowadzonym </w:t>
      </w:r>
      <w:r w:rsidRPr="002C4E57">
        <w:rPr>
          <w:rFonts w:ascii="Times New Roman" w:hAnsi="Times New Roman"/>
          <w:i/>
          <w:color w:val="000000" w:themeColor="text1"/>
          <w:sz w:val="22"/>
        </w:rPr>
        <w:t>in vivo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teście jąderkowym u myszy.</w:t>
      </w:r>
    </w:p>
    <w:p w14:paraId="08B3A261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6E6926E5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Badania działania rakotwórczego przeprowadzone na myszach i szczurach wykazały zwiększenie częstości występowania chłoniaków (samce i samice myszy), gruczolaków i raków wątroby (samce myszy) oraz białaczki granulocytowej (samice myszy). Wiadomo, że w następstwie długotrwałego stosowania leków immunosupresyjnych mogą </w:t>
      </w:r>
      <w:r w:rsidR="00913638" w:rsidRPr="002C4E57">
        <w:rPr>
          <w:rFonts w:ascii="Times New Roman" w:hAnsi="Times New Roman"/>
          <w:color w:val="000000" w:themeColor="text1"/>
          <w:sz w:val="22"/>
        </w:rPr>
        <w:t xml:space="preserve">wystąpić </w:t>
      </w:r>
      <w:r w:rsidRPr="002C4E57">
        <w:rPr>
          <w:rFonts w:ascii="Times New Roman" w:hAnsi="Times New Roman"/>
          <w:color w:val="000000" w:themeColor="text1"/>
          <w:sz w:val="22"/>
        </w:rPr>
        <w:t>wtórne nowotwory złośliwe (chłoniaki)</w:t>
      </w:r>
      <w:r w:rsidR="002E41ED" w:rsidRPr="002C4E57">
        <w:rPr>
          <w:rFonts w:ascii="Times New Roman" w:hAnsi="Times New Roman"/>
          <w:color w:val="000000" w:themeColor="text1"/>
          <w:sz w:val="22"/>
        </w:rPr>
        <w:t>;</w:t>
      </w:r>
      <w:r w:rsidR="00913638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2E41ED" w:rsidRPr="002C4E57">
        <w:rPr>
          <w:rFonts w:ascii="Times New Roman" w:hAnsi="Times New Roman"/>
          <w:color w:val="000000" w:themeColor="text1"/>
          <w:sz w:val="22"/>
        </w:rPr>
        <w:t xml:space="preserve">u pacjentów odnotowano </w:t>
      </w:r>
      <w:r w:rsidR="00913638" w:rsidRPr="002C4E57">
        <w:rPr>
          <w:rFonts w:ascii="Times New Roman" w:hAnsi="Times New Roman"/>
          <w:color w:val="000000" w:themeColor="text1"/>
          <w:sz w:val="22"/>
        </w:rPr>
        <w:t>rzadk</w:t>
      </w:r>
      <w:r w:rsidR="002E41ED" w:rsidRPr="002C4E57">
        <w:rPr>
          <w:rFonts w:ascii="Times New Roman" w:hAnsi="Times New Roman"/>
          <w:color w:val="000000" w:themeColor="text1"/>
          <w:sz w:val="22"/>
        </w:rPr>
        <w:t>ie</w:t>
      </w:r>
      <w:r w:rsidR="00913638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przypadki </w:t>
      </w:r>
      <w:r w:rsidR="002E41ED" w:rsidRPr="002C4E57">
        <w:rPr>
          <w:rFonts w:ascii="Times New Roman" w:hAnsi="Times New Roman"/>
          <w:color w:val="000000" w:themeColor="text1"/>
          <w:sz w:val="22"/>
        </w:rPr>
        <w:t xml:space="preserve">tych </w:t>
      </w:r>
      <w:r w:rsidRPr="002C4E57">
        <w:rPr>
          <w:rFonts w:ascii="Times New Roman" w:hAnsi="Times New Roman"/>
          <w:color w:val="000000" w:themeColor="text1"/>
          <w:sz w:val="22"/>
        </w:rPr>
        <w:t>nowotworów. U myszy występowało nasilenie przewlekłych, wrzodziejących zmian skórnych. Zmiany te mogły być związane z długot</w:t>
      </w:r>
      <w:r w:rsidR="00021282" w:rsidRPr="002C4E57">
        <w:rPr>
          <w:rFonts w:ascii="Times New Roman" w:hAnsi="Times New Roman"/>
          <w:color w:val="000000" w:themeColor="text1"/>
          <w:sz w:val="22"/>
        </w:rPr>
        <w:t>r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wałą immunosupresją. Występowanie gruczolaków z komórek śródmiąższowych jąder u szczurów prawdopodobnie </w:t>
      </w:r>
      <w:r w:rsidR="002E41ED" w:rsidRPr="002C4E57">
        <w:rPr>
          <w:rFonts w:ascii="Times New Roman" w:hAnsi="Times New Roman"/>
          <w:color w:val="000000" w:themeColor="text1"/>
          <w:sz w:val="22"/>
        </w:rPr>
        <w:t xml:space="preserve">wskazuje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na istnienie zależnej od gatunku zwierzęcia odpowiedzi na </w:t>
      </w:r>
      <w:r w:rsidR="00CD09C0" w:rsidRPr="002C4E57">
        <w:rPr>
          <w:rFonts w:ascii="Times New Roman" w:hAnsi="Times New Roman"/>
          <w:color w:val="000000" w:themeColor="text1"/>
          <w:sz w:val="22"/>
        </w:rPr>
        <w:t>stężenie</w:t>
      </w:r>
      <w:r w:rsidR="005928FB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hormonu luteinizującego; zazwyczaj uznaje się, że dane te mają ograniczone znaczenie kliniczne.</w:t>
      </w:r>
    </w:p>
    <w:p w14:paraId="53062038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2D0ED618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W przeprowadzonych na szczurach badaniach dotyczących toksycznego wpływu na reprodukcję stwierdzono zmniejszenie płodności u samców. W 13-tygodniowym badaniu na szczurach </w:t>
      </w:r>
      <w:r w:rsidR="0073153E" w:rsidRPr="002C4E57">
        <w:rPr>
          <w:rFonts w:ascii="Times New Roman" w:hAnsi="Times New Roman"/>
          <w:color w:val="000000" w:themeColor="text1"/>
          <w:sz w:val="22"/>
        </w:rPr>
        <w:t>od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notowano częściowo </w:t>
      </w:r>
      <w:r w:rsidR="004C7907" w:rsidRPr="002C4E57">
        <w:rPr>
          <w:rFonts w:ascii="Times New Roman" w:hAnsi="Times New Roman"/>
          <w:color w:val="000000" w:themeColor="text1"/>
          <w:sz w:val="22"/>
        </w:rPr>
        <w:t xml:space="preserve">odwracalne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zmniejszenie liczby plemników. W badaniach na szczurach i małpach stwierdzono zmniejszenie masy jąder i (lub) zmiany histopatologiczne (np. zanik kanalików i komórki olbrzymie kanalików). U szczurów syrolimus działał toksycznie na </w:t>
      </w:r>
      <w:r w:rsidR="000153D4" w:rsidRPr="002C4E57">
        <w:rPr>
          <w:rFonts w:ascii="Times New Roman" w:hAnsi="Times New Roman"/>
          <w:color w:val="000000" w:themeColor="text1"/>
          <w:sz w:val="22"/>
        </w:rPr>
        <w:t xml:space="preserve">zarodek i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płód, co objawiało się zwiększoną </w:t>
      </w:r>
      <w:r w:rsidR="002E41ED" w:rsidRPr="002C4E57">
        <w:rPr>
          <w:rFonts w:ascii="Times New Roman" w:hAnsi="Times New Roman"/>
          <w:color w:val="000000" w:themeColor="text1"/>
          <w:sz w:val="22"/>
        </w:rPr>
        <w:t>śmi</w:t>
      </w:r>
      <w:r w:rsidR="0096614A" w:rsidRPr="002C4E57">
        <w:rPr>
          <w:rFonts w:ascii="Times New Roman" w:hAnsi="Times New Roman"/>
          <w:color w:val="000000" w:themeColor="text1"/>
          <w:sz w:val="22"/>
        </w:rPr>
        <w:t>e</w:t>
      </w:r>
      <w:r w:rsidR="002E41ED" w:rsidRPr="002C4E57">
        <w:rPr>
          <w:rFonts w:ascii="Times New Roman" w:hAnsi="Times New Roman"/>
          <w:color w:val="000000" w:themeColor="text1"/>
          <w:sz w:val="22"/>
        </w:rPr>
        <w:t xml:space="preserve">rtelnością </w:t>
      </w:r>
      <w:r w:rsidRPr="002C4E57">
        <w:rPr>
          <w:rFonts w:ascii="Times New Roman" w:hAnsi="Times New Roman"/>
          <w:color w:val="000000" w:themeColor="text1"/>
          <w:sz w:val="22"/>
        </w:rPr>
        <w:t>i zmniejszeniem masy płodów (z równoczesnym opóźnieniem kostnienia szkieletu) (patrz punkt 4.6).</w:t>
      </w:r>
    </w:p>
    <w:p w14:paraId="2D3810B7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5AE60695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4597749F" w14:textId="77777777" w:rsidR="00FC14F0" w:rsidRPr="002C4E57" w:rsidRDefault="002B2163" w:rsidP="00DB148E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6.</w:t>
      </w:r>
      <w:r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="00FC14F0" w:rsidRPr="002C4E57">
        <w:rPr>
          <w:rFonts w:ascii="Times New Roman" w:hAnsi="Times New Roman"/>
          <w:b/>
          <w:color w:val="000000" w:themeColor="text1"/>
          <w:sz w:val="22"/>
        </w:rPr>
        <w:t>DANE FARMACEUTYCZNE</w:t>
      </w:r>
    </w:p>
    <w:p w14:paraId="5E61C037" w14:textId="77777777" w:rsidR="00FC14F0" w:rsidRPr="002C4E57" w:rsidRDefault="00FC14F0" w:rsidP="00DB148E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</w:p>
    <w:p w14:paraId="6717F09E" w14:textId="77777777" w:rsidR="00FC14F0" w:rsidRPr="002C4E57" w:rsidRDefault="00FC14F0" w:rsidP="00DB148E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6.1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Wykaz substancji pomocniczych</w:t>
      </w:r>
    </w:p>
    <w:p w14:paraId="1C76DA28" w14:textId="77777777" w:rsidR="00FC14F0" w:rsidRPr="002C4E57" w:rsidRDefault="00FC14F0" w:rsidP="00DB148E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169BF492" w14:textId="77777777" w:rsidR="0055270C" w:rsidRPr="002C4E57" w:rsidRDefault="00FC14F0" w:rsidP="00DB148E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Polisorbat 80</w:t>
      </w:r>
      <w:r w:rsidR="006B58BD" w:rsidRPr="002C4E57">
        <w:rPr>
          <w:rFonts w:ascii="Times New Roman" w:hAnsi="Times New Roman"/>
          <w:color w:val="000000" w:themeColor="text1"/>
          <w:sz w:val="22"/>
        </w:rPr>
        <w:t xml:space="preserve"> (E433)</w:t>
      </w:r>
    </w:p>
    <w:p w14:paraId="780235D0" w14:textId="77777777" w:rsidR="006B7DB0" w:rsidRPr="002C4E57" w:rsidRDefault="006B7DB0" w:rsidP="00DB148E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07D77649" w14:textId="77777777" w:rsidR="00FC14F0" w:rsidRPr="002C4E57" w:rsidRDefault="00FC14F0" w:rsidP="00DB148E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Phosal 50 PG [fosfatydylocholina, glikol propylenowy</w:t>
      </w:r>
      <w:r w:rsidR="00406C8B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79317D" w:rsidRPr="002C4E57">
        <w:rPr>
          <w:rFonts w:ascii="Times New Roman" w:hAnsi="Times New Roman"/>
          <w:color w:val="000000" w:themeColor="text1"/>
          <w:sz w:val="22"/>
        </w:rPr>
        <w:t>(</w:t>
      </w:r>
      <w:r w:rsidR="00406C8B" w:rsidRPr="002C4E57">
        <w:rPr>
          <w:rFonts w:ascii="Times New Roman" w:hAnsi="Times New Roman"/>
          <w:color w:val="000000" w:themeColor="text1"/>
          <w:sz w:val="22"/>
        </w:rPr>
        <w:t>E1520</w:t>
      </w:r>
      <w:r w:rsidR="0079317D" w:rsidRPr="002C4E57">
        <w:rPr>
          <w:rFonts w:ascii="Times New Roman" w:hAnsi="Times New Roman"/>
          <w:color w:val="000000" w:themeColor="text1"/>
          <w:sz w:val="22"/>
        </w:rPr>
        <w:t>)</w:t>
      </w:r>
      <w:r w:rsidRPr="002C4E57">
        <w:rPr>
          <w:rFonts w:ascii="Times New Roman" w:hAnsi="Times New Roman"/>
          <w:color w:val="000000" w:themeColor="text1"/>
          <w:sz w:val="22"/>
        </w:rPr>
        <w:t>, mono- i diglicerydy, etanol, kwasy tłuszczowe z soi</w:t>
      </w:r>
      <w:r w:rsidR="00493E86" w:rsidRPr="002C4E57">
        <w:rPr>
          <w:rFonts w:ascii="Times New Roman" w:hAnsi="Times New Roman"/>
          <w:color w:val="000000" w:themeColor="text1"/>
          <w:sz w:val="22"/>
        </w:rPr>
        <w:t xml:space="preserve"> 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palmitynian askorbylu].</w:t>
      </w:r>
    </w:p>
    <w:p w14:paraId="6FE17C99" w14:textId="77777777" w:rsidR="00FC14F0" w:rsidRPr="002C4E57" w:rsidRDefault="00FC14F0" w:rsidP="00DB148E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3875EE9F" w14:textId="77777777" w:rsidR="00FC14F0" w:rsidRPr="002C4E57" w:rsidRDefault="00FC14F0" w:rsidP="00DB148E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6.2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Niezgodności farmaceutyczne</w:t>
      </w:r>
    </w:p>
    <w:p w14:paraId="1F50191D" w14:textId="77777777" w:rsidR="00FC14F0" w:rsidRPr="002C4E57" w:rsidRDefault="00FC14F0" w:rsidP="00DB148E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5EE02EB9" w14:textId="77777777" w:rsidR="00F82399" w:rsidRPr="002C4E57" w:rsidRDefault="00493E86" w:rsidP="00DB148E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ie rozcieńczać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produktu Rapamune </w:t>
      </w:r>
      <w:r w:rsidR="00FC14F0" w:rsidRPr="002C4E57">
        <w:rPr>
          <w:rFonts w:ascii="Times New Roman" w:hAnsi="Times New Roman"/>
          <w:color w:val="000000" w:themeColor="text1"/>
          <w:sz w:val="22"/>
        </w:rPr>
        <w:t>sokiem grejpfrutowym ani żadnym innym płynem poza wodą lub sokiem pomarańczowym (patrz punkt 6.6).</w:t>
      </w:r>
    </w:p>
    <w:p w14:paraId="596D4A18" w14:textId="77777777" w:rsidR="00FC14F0" w:rsidRPr="002C4E57" w:rsidRDefault="00FC14F0" w:rsidP="00DB148E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50C06138" w14:textId="77777777" w:rsidR="00F82399" w:rsidRPr="002C4E57" w:rsidRDefault="00FC14F0" w:rsidP="00087449">
      <w:pPr>
        <w:keepNext/>
        <w:keepLines/>
        <w:tabs>
          <w:tab w:val="left" w:pos="567"/>
        </w:tabs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Rapamune roztwór doustny zawiera polisorbat 80, o którym wiadomo, że zwiększa stopień ekstrakcji di-(2-etyloheksylo)ftalanu (DEHP) z polichlorku winylu (PVC). Ważne jest</w:t>
      </w:r>
      <w:r w:rsidR="00F45EA4" w:rsidRPr="002C4E57">
        <w:rPr>
          <w:rFonts w:ascii="Times New Roman" w:hAnsi="Times New Roman"/>
          <w:color w:val="000000" w:themeColor="text1"/>
          <w:sz w:val="22"/>
          <w:szCs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aby postępować zgodnie z zaleceniami</w:t>
      </w:r>
      <w:r w:rsidR="00493E86" w:rsidRPr="002C4E57">
        <w:rPr>
          <w:rFonts w:ascii="Times New Roman" w:hAnsi="Times New Roman"/>
          <w:color w:val="000000" w:themeColor="text1"/>
          <w:sz w:val="22"/>
          <w:szCs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6B58BD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tzn. wypić roztwór doustny </w:t>
      </w:r>
      <w:r w:rsidR="004A1AA8" w:rsidRPr="002C4E57">
        <w:rPr>
          <w:rFonts w:ascii="Times New Roman" w:hAnsi="Times New Roman"/>
          <w:color w:val="000000" w:themeColor="text1"/>
          <w:sz w:val="22"/>
          <w:szCs w:val="22"/>
        </w:rPr>
        <w:t>Rapamune natychmiast</w:t>
      </w:r>
      <w:r w:rsidR="00493E86" w:rsidRPr="002C4E57">
        <w:rPr>
          <w:rFonts w:ascii="Times New Roman" w:hAnsi="Times New Roman"/>
          <w:color w:val="000000" w:themeColor="text1"/>
          <w:sz w:val="22"/>
          <w:szCs w:val="22"/>
        </w:rPr>
        <w:t>,</w:t>
      </w:r>
      <w:r w:rsidR="006B58BD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2E41ED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jeżeli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do rozpuszczenia i (lub) </w:t>
      </w:r>
      <w:r w:rsidR="00F45EA4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podania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roztworu stosuje się plastikowy pojemnik (patrz punkt 6.6).</w:t>
      </w:r>
    </w:p>
    <w:p w14:paraId="7F5E8DC3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69716BAC" w14:textId="77777777" w:rsidR="00FC14F0" w:rsidRPr="002C4E57" w:rsidRDefault="00FC14F0" w:rsidP="005B5F7C">
      <w:pPr>
        <w:keepNext/>
        <w:keepLines/>
        <w:widowControl/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lastRenderedPageBreak/>
        <w:t>6.3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 xml:space="preserve">Okres </w:t>
      </w:r>
      <w:r w:rsidR="00F740C9" w:rsidRPr="002C4E57">
        <w:rPr>
          <w:rFonts w:ascii="Times New Roman" w:hAnsi="Times New Roman"/>
          <w:b/>
          <w:color w:val="000000" w:themeColor="text1"/>
          <w:sz w:val="22"/>
        </w:rPr>
        <w:t>ważności</w:t>
      </w:r>
    </w:p>
    <w:p w14:paraId="3F3C8CD0" w14:textId="77777777" w:rsidR="00FC14F0" w:rsidRPr="002C4E57" w:rsidRDefault="00FC14F0" w:rsidP="005B5F7C">
      <w:pPr>
        <w:keepNext/>
        <w:keepLines/>
        <w:widowControl/>
        <w:rPr>
          <w:rFonts w:ascii="Times New Roman" w:hAnsi="Times New Roman"/>
          <w:color w:val="000000" w:themeColor="text1"/>
          <w:sz w:val="22"/>
        </w:rPr>
      </w:pPr>
    </w:p>
    <w:p w14:paraId="10F2CD8C" w14:textId="77777777" w:rsidR="00FC14F0" w:rsidRPr="002C4E57" w:rsidRDefault="0081276F" w:rsidP="005B5F7C">
      <w:pPr>
        <w:keepNext/>
        <w:keepLines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2 </w:t>
      </w:r>
      <w:r w:rsidR="00FC14F0" w:rsidRPr="002C4E57">
        <w:rPr>
          <w:rFonts w:ascii="Times New Roman" w:hAnsi="Times New Roman"/>
          <w:color w:val="000000" w:themeColor="text1"/>
          <w:sz w:val="22"/>
        </w:rPr>
        <w:t>lata</w:t>
      </w:r>
      <w:r w:rsidR="00B0012E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4DC4405C" w14:textId="77777777" w:rsidR="00FC14F0" w:rsidRPr="002C4E57" w:rsidRDefault="00FC14F0" w:rsidP="005B5F7C">
      <w:pPr>
        <w:keepNext/>
        <w:keepLines/>
        <w:widowControl/>
        <w:rPr>
          <w:rFonts w:ascii="Times New Roman" w:hAnsi="Times New Roman"/>
          <w:color w:val="000000" w:themeColor="text1"/>
          <w:sz w:val="22"/>
        </w:rPr>
      </w:pPr>
    </w:p>
    <w:p w14:paraId="7CE5F4B7" w14:textId="77777777" w:rsidR="00FC14F0" w:rsidRPr="002C4E57" w:rsidRDefault="00FC14F0" w:rsidP="005B5F7C">
      <w:pPr>
        <w:keepNext/>
        <w:keepLines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30 dni po otwarciu butelki.</w:t>
      </w:r>
    </w:p>
    <w:p w14:paraId="1CEA14E2" w14:textId="77777777" w:rsidR="00FC14F0" w:rsidRPr="002C4E57" w:rsidRDefault="00FC14F0">
      <w:pPr>
        <w:widowControl/>
        <w:rPr>
          <w:rFonts w:ascii="Times New Roman" w:hAnsi="Times New Roman"/>
          <w:color w:val="000000" w:themeColor="text1"/>
          <w:sz w:val="22"/>
        </w:rPr>
      </w:pPr>
    </w:p>
    <w:p w14:paraId="5B2FD414" w14:textId="77777777" w:rsidR="00FC14F0" w:rsidRPr="002C4E57" w:rsidRDefault="00FC14F0">
      <w:pPr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24 godziny w strzykawce dozującej (w temperaturze pokojowej, lecz nieprzekraczającej 25°C).</w:t>
      </w:r>
    </w:p>
    <w:p w14:paraId="54E7E306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5EFD3C43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Po rozcieńczeniu </w:t>
      </w:r>
      <w:r w:rsidR="003E5672" w:rsidRPr="002C4E57">
        <w:rPr>
          <w:rFonts w:ascii="Times New Roman" w:hAnsi="Times New Roman"/>
          <w:color w:val="000000" w:themeColor="text1"/>
          <w:sz w:val="22"/>
        </w:rPr>
        <w:t xml:space="preserve">(patrz punkt 6.6),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3E5672" w:rsidRPr="002C4E57">
        <w:rPr>
          <w:rFonts w:ascii="Times New Roman" w:hAnsi="Times New Roman"/>
          <w:color w:val="000000" w:themeColor="text1"/>
          <w:sz w:val="22"/>
        </w:rPr>
        <w:t xml:space="preserve">należy </w:t>
      </w:r>
      <w:r w:rsidRPr="002C4E57">
        <w:rPr>
          <w:rFonts w:ascii="Times New Roman" w:hAnsi="Times New Roman"/>
          <w:color w:val="000000" w:themeColor="text1"/>
          <w:sz w:val="22"/>
        </w:rPr>
        <w:t>natychmiast zużyć.</w:t>
      </w:r>
    </w:p>
    <w:p w14:paraId="33FDC370" w14:textId="77777777" w:rsidR="00FC14F0" w:rsidRPr="002C4E57" w:rsidRDefault="00FC14F0">
      <w:pPr>
        <w:rPr>
          <w:rFonts w:ascii="Times New Roman" w:hAnsi="Times New Roman"/>
          <w:b/>
          <w:color w:val="000000" w:themeColor="text1"/>
          <w:sz w:val="22"/>
        </w:rPr>
      </w:pPr>
    </w:p>
    <w:p w14:paraId="293F6526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6.4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 xml:space="preserve">Specjalne środki ostrożności </w:t>
      </w:r>
      <w:r w:rsidR="000B6F53" w:rsidRPr="002C4E57">
        <w:rPr>
          <w:rFonts w:ascii="Times New Roman" w:hAnsi="Times New Roman"/>
          <w:b/>
          <w:color w:val="000000" w:themeColor="text1"/>
          <w:sz w:val="22"/>
        </w:rPr>
        <w:t>podczas przechowywania</w:t>
      </w:r>
    </w:p>
    <w:p w14:paraId="001824E5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394C209C" w14:textId="77777777" w:rsidR="00F82399" w:rsidRPr="002C4E57" w:rsidRDefault="00FC14F0" w:rsidP="00250FC7">
      <w:pPr>
        <w:widowControl/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Przechowywać w lodówce </w:t>
      </w:r>
      <w:r w:rsidR="00BD04E0" w:rsidRPr="002C4E57">
        <w:rPr>
          <w:rFonts w:ascii="Times New Roman" w:hAnsi="Times New Roman"/>
          <w:color w:val="000000" w:themeColor="text1"/>
          <w:sz w:val="22"/>
        </w:rPr>
        <w:t>(</w:t>
      </w:r>
      <w:r w:rsidRPr="002C4E57">
        <w:rPr>
          <w:rFonts w:ascii="Times New Roman" w:hAnsi="Times New Roman"/>
          <w:color w:val="000000" w:themeColor="text1"/>
          <w:sz w:val="22"/>
        </w:rPr>
        <w:t>2°C</w:t>
      </w:r>
      <w:r w:rsidR="001833DD" w:rsidRPr="002C4E57">
        <w:rPr>
          <w:rFonts w:ascii="Times New Roman" w:hAnsi="Times New Roman"/>
          <w:color w:val="000000" w:themeColor="text1"/>
          <w:sz w:val="22"/>
        </w:rPr>
        <w:t>–</w:t>
      </w:r>
      <w:r w:rsidRPr="002C4E57">
        <w:rPr>
          <w:rFonts w:ascii="Times New Roman" w:hAnsi="Times New Roman"/>
          <w:color w:val="000000" w:themeColor="text1"/>
          <w:sz w:val="22"/>
        </w:rPr>
        <w:t>8°C</w:t>
      </w:r>
      <w:r w:rsidR="00BD04E0" w:rsidRPr="002C4E57">
        <w:rPr>
          <w:rFonts w:ascii="Times New Roman" w:hAnsi="Times New Roman"/>
          <w:color w:val="000000" w:themeColor="text1"/>
          <w:sz w:val="22"/>
        </w:rPr>
        <w:t>)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388BDC16" w14:textId="77777777" w:rsidR="00DC3384" w:rsidRPr="002C4E57" w:rsidRDefault="00DC3384" w:rsidP="00250FC7">
      <w:pPr>
        <w:widowControl/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6887102E" w14:textId="77777777" w:rsidR="00F82399" w:rsidRPr="002C4E57" w:rsidRDefault="00FC14F0" w:rsidP="00250FC7">
      <w:pPr>
        <w:widowControl/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Przechowywać w oryginalnej butelce w</w:t>
      </w:r>
      <w:r w:rsidR="00D92265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celu ochrony przed światłem.</w:t>
      </w:r>
    </w:p>
    <w:p w14:paraId="2084ACE6" w14:textId="77777777" w:rsidR="00FC14F0" w:rsidRPr="002C4E57" w:rsidRDefault="00FC14F0" w:rsidP="00250FC7">
      <w:pPr>
        <w:widowControl/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1CE9B485" w14:textId="77777777" w:rsidR="00FC14F0" w:rsidRPr="002C4E57" w:rsidRDefault="00FC14F0" w:rsidP="00250FC7">
      <w:pPr>
        <w:widowControl/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 razie konieczności pacjent może przechowywać butel</w:t>
      </w:r>
      <w:r w:rsidR="00E97DC8" w:rsidRPr="002C4E57">
        <w:rPr>
          <w:rFonts w:ascii="Times New Roman" w:hAnsi="Times New Roman"/>
          <w:color w:val="000000" w:themeColor="text1"/>
          <w:sz w:val="22"/>
        </w:rPr>
        <w:t>ki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 temperaturze pokojowej do 25°C, przez krótki okres</w:t>
      </w:r>
      <w:r w:rsidR="003E5672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(24 godziny).</w:t>
      </w:r>
    </w:p>
    <w:p w14:paraId="4CBF184D" w14:textId="77777777" w:rsidR="006B7DB0" w:rsidRPr="002C4E57" w:rsidRDefault="006B7DB0" w:rsidP="00250FC7">
      <w:pPr>
        <w:widowControl/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5A140E79" w14:textId="77777777" w:rsidR="006B58BD" w:rsidRPr="002C4E57" w:rsidRDefault="006B58BD" w:rsidP="00250FC7">
      <w:pPr>
        <w:widowControl/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Warunki przechowywania produktu leczniczego po rozcieńczeniu, patrz punkt 6.3.</w:t>
      </w:r>
    </w:p>
    <w:p w14:paraId="4E7C2341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0B6152A7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6.5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Rodzaj i zawartość opakowania</w:t>
      </w:r>
    </w:p>
    <w:p w14:paraId="2FAC8292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0819F3D5" w14:textId="77777777" w:rsidR="00FC14F0" w:rsidRPr="002C4E57" w:rsidRDefault="006B58BD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Każde opakowanie zawiera: jedną b</w:t>
      </w:r>
      <w:r w:rsidR="00FC14F0" w:rsidRPr="002C4E57">
        <w:rPr>
          <w:rFonts w:ascii="Times New Roman" w:hAnsi="Times New Roman"/>
          <w:color w:val="000000" w:themeColor="text1"/>
          <w:sz w:val="22"/>
        </w:rPr>
        <w:t>utelk</w:t>
      </w:r>
      <w:r w:rsidRPr="002C4E57">
        <w:rPr>
          <w:rFonts w:ascii="Times New Roman" w:hAnsi="Times New Roman"/>
          <w:color w:val="000000" w:themeColor="text1"/>
          <w:sz w:val="22"/>
        </w:rPr>
        <w:t>ę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(</w:t>
      </w:r>
      <w:r w:rsidR="00666839" w:rsidRPr="002C4E57">
        <w:rPr>
          <w:rFonts w:ascii="Times New Roman" w:hAnsi="Times New Roman"/>
          <w:color w:val="000000" w:themeColor="text1"/>
          <w:sz w:val="22"/>
        </w:rPr>
        <w:t xml:space="preserve">bursztynowe </w:t>
      </w:r>
      <w:r w:rsidRPr="002C4E57">
        <w:rPr>
          <w:rFonts w:ascii="Times New Roman" w:hAnsi="Times New Roman"/>
          <w:color w:val="000000" w:themeColor="text1"/>
          <w:sz w:val="22"/>
        </w:rPr>
        <w:t>szkło)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B922FF" w:rsidRPr="002C4E57">
        <w:rPr>
          <w:rFonts w:ascii="Times New Roman" w:hAnsi="Times New Roman"/>
          <w:color w:val="000000" w:themeColor="text1"/>
          <w:sz w:val="22"/>
        </w:rPr>
        <w:t>zawierające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60</w:t>
      </w:r>
      <w:r w:rsidR="009E2F48" w:rsidRPr="002C4E57">
        <w:rPr>
          <w:rFonts w:ascii="Times New Roman" w:hAnsi="Times New Roman"/>
          <w:color w:val="000000" w:themeColor="text1"/>
          <w:sz w:val="22"/>
        </w:rPr>
        <w:t> </w:t>
      </w:r>
      <w:r w:rsidR="00FC14F0" w:rsidRPr="002C4E57">
        <w:rPr>
          <w:rFonts w:ascii="Times New Roman" w:hAnsi="Times New Roman"/>
          <w:color w:val="000000" w:themeColor="text1"/>
          <w:sz w:val="22"/>
        </w:rPr>
        <w:t>ml</w:t>
      </w:r>
      <w:r w:rsidR="00B922FF" w:rsidRPr="002C4E57">
        <w:rPr>
          <w:rFonts w:ascii="Times New Roman" w:hAnsi="Times New Roman"/>
          <w:color w:val="000000" w:themeColor="text1"/>
          <w:sz w:val="22"/>
        </w:rPr>
        <w:t xml:space="preserve"> roztworu Rapamune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, </w:t>
      </w:r>
      <w:r w:rsidR="00B922FF" w:rsidRPr="002C4E57">
        <w:rPr>
          <w:rFonts w:ascii="Times New Roman" w:hAnsi="Times New Roman"/>
          <w:color w:val="000000" w:themeColor="text1"/>
          <w:sz w:val="22"/>
        </w:rPr>
        <w:t xml:space="preserve">jeden </w:t>
      </w:r>
      <w:r w:rsidR="00FC14F0" w:rsidRPr="002C4E57">
        <w:rPr>
          <w:rFonts w:ascii="Times New Roman" w:hAnsi="Times New Roman"/>
          <w:color w:val="000000" w:themeColor="text1"/>
          <w:sz w:val="22"/>
        </w:rPr>
        <w:t>łącznik do pobierania roztworu do strzykawki</w:t>
      </w:r>
      <w:r w:rsidR="00B922FF" w:rsidRPr="002C4E57">
        <w:rPr>
          <w:rFonts w:ascii="Times New Roman" w:hAnsi="Times New Roman"/>
          <w:color w:val="000000" w:themeColor="text1"/>
          <w:sz w:val="22"/>
        </w:rPr>
        <w:t>,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30 strzykawek dozujących </w:t>
      </w:r>
      <w:r w:rsidR="00B922FF" w:rsidRPr="002C4E57">
        <w:rPr>
          <w:rFonts w:ascii="Times New Roman" w:hAnsi="Times New Roman"/>
          <w:color w:val="000000" w:themeColor="text1"/>
          <w:sz w:val="22"/>
        </w:rPr>
        <w:t>(</w:t>
      </w:r>
      <w:r w:rsidR="00666839" w:rsidRPr="002C4E57">
        <w:rPr>
          <w:rFonts w:ascii="Times New Roman" w:hAnsi="Times New Roman"/>
          <w:color w:val="000000" w:themeColor="text1"/>
          <w:sz w:val="22"/>
        </w:rPr>
        <w:t xml:space="preserve">bursztynowy </w:t>
      </w:r>
      <w:r w:rsidR="00B922FF" w:rsidRPr="002C4E57">
        <w:rPr>
          <w:rFonts w:ascii="Times New Roman" w:hAnsi="Times New Roman"/>
          <w:color w:val="000000" w:themeColor="text1"/>
          <w:sz w:val="22"/>
        </w:rPr>
        <w:t xml:space="preserve">polipropylen) i jedno pudełko do </w:t>
      </w:r>
      <w:r w:rsidR="000269C0" w:rsidRPr="002C4E57">
        <w:rPr>
          <w:rFonts w:ascii="Times New Roman" w:hAnsi="Times New Roman"/>
          <w:color w:val="000000" w:themeColor="text1"/>
          <w:sz w:val="22"/>
          <w:szCs w:val="22"/>
        </w:rPr>
        <w:t>przechowywania napełnionej strzykawki</w:t>
      </w:r>
      <w:r w:rsidR="00FC14F0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66ABEF38" w14:textId="77777777" w:rsidR="00FC14F0" w:rsidRPr="002C4E57" w:rsidRDefault="00FC14F0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</w:p>
    <w:p w14:paraId="6D052410" w14:textId="77777777" w:rsidR="00F82399" w:rsidRPr="002C4E57" w:rsidRDefault="00FC14F0" w:rsidP="00087449">
      <w:pPr>
        <w:keepNext/>
        <w:keepLines/>
        <w:tabs>
          <w:tab w:val="left" w:pos="567"/>
        </w:tabs>
        <w:ind w:left="567" w:hanging="567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6.6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="000B6F53" w:rsidRPr="002C4E57">
        <w:rPr>
          <w:rFonts w:ascii="Times New Roman" w:hAnsi="Times New Roman"/>
          <w:b/>
          <w:color w:val="000000" w:themeColor="text1"/>
          <w:sz w:val="22"/>
        </w:rPr>
        <w:t xml:space="preserve">Specjalne </w:t>
      </w:r>
      <w:r w:rsidRPr="002C4E57">
        <w:rPr>
          <w:rFonts w:ascii="Times New Roman" w:hAnsi="Times New Roman"/>
          <w:b/>
          <w:color w:val="000000" w:themeColor="text1"/>
          <w:sz w:val="22"/>
        </w:rPr>
        <w:t xml:space="preserve">środki ostrożności dotyczące usuwania i przygotowania </w:t>
      </w:r>
      <w:r w:rsidR="000B6F53" w:rsidRPr="002C4E57">
        <w:rPr>
          <w:rFonts w:ascii="Times New Roman" w:hAnsi="Times New Roman"/>
          <w:b/>
          <w:color w:val="000000" w:themeColor="text1"/>
          <w:sz w:val="22"/>
        </w:rPr>
        <w:t xml:space="preserve">produktu leczniczego </w:t>
      </w:r>
      <w:r w:rsidRPr="002C4E57">
        <w:rPr>
          <w:rFonts w:ascii="Times New Roman" w:hAnsi="Times New Roman"/>
          <w:b/>
          <w:color w:val="000000" w:themeColor="text1"/>
          <w:sz w:val="22"/>
        </w:rPr>
        <w:t>do stosowania</w:t>
      </w:r>
    </w:p>
    <w:p w14:paraId="79456927" w14:textId="77777777" w:rsidR="00FC14F0" w:rsidRPr="002C4E57" w:rsidRDefault="00FC14F0" w:rsidP="00087449">
      <w:pPr>
        <w:keepNext/>
        <w:keepLines/>
        <w:rPr>
          <w:rFonts w:ascii="Times New Roman" w:hAnsi="Times New Roman"/>
          <w:color w:val="000000" w:themeColor="text1"/>
          <w:sz w:val="22"/>
        </w:rPr>
      </w:pPr>
    </w:p>
    <w:p w14:paraId="76DFFA5F" w14:textId="77777777" w:rsidR="00FC14F0" w:rsidRPr="002C4E57" w:rsidRDefault="00FC14F0" w:rsidP="00087449">
      <w:pPr>
        <w:keepNext/>
        <w:keepLines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Wszelkie </w:t>
      </w:r>
      <w:r w:rsidR="000B6F53" w:rsidRPr="002C4E57">
        <w:rPr>
          <w:rFonts w:ascii="Times New Roman" w:hAnsi="Times New Roman"/>
          <w:color w:val="000000" w:themeColor="text1"/>
          <w:sz w:val="22"/>
        </w:rPr>
        <w:t xml:space="preserve">niewykorzystane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resztki produktu </w:t>
      </w:r>
      <w:r w:rsidR="002B2955" w:rsidRPr="002C4E57">
        <w:rPr>
          <w:rFonts w:ascii="Times New Roman" w:hAnsi="Times New Roman"/>
          <w:color w:val="000000" w:themeColor="text1"/>
          <w:sz w:val="22"/>
        </w:rPr>
        <w:t xml:space="preserve">leczniczego </w:t>
      </w:r>
      <w:r w:rsidRPr="002C4E57">
        <w:rPr>
          <w:rFonts w:ascii="Times New Roman" w:hAnsi="Times New Roman"/>
          <w:color w:val="000000" w:themeColor="text1"/>
          <w:sz w:val="22"/>
        </w:rPr>
        <w:t>lub jego odpady należy usunąć zgodn</w:t>
      </w:r>
      <w:r w:rsidR="000B6F53" w:rsidRPr="002C4E57">
        <w:rPr>
          <w:rFonts w:ascii="Times New Roman" w:hAnsi="Times New Roman"/>
          <w:color w:val="000000" w:themeColor="text1"/>
          <w:sz w:val="22"/>
        </w:rPr>
        <w:t>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z lokalnymi przepisami.</w:t>
      </w:r>
    </w:p>
    <w:p w14:paraId="0994FC6F" w14:textId="77777777" w:rsidR="00FC14F0" w:rsidRPr="002C4E57" w:rsidRDefault="00FC14F0" w:rsidP="00087449">
      <w:pPr>
        <w:keepNext/>
        <w:keepLines/>
        <w:rPr>
          <w:rFonts w:ascii="Times New Roman" w:hAnsi="Times New Roman"/>
          <w:color w:val="000000" w:themeColor="text1"/>
          <w:sz w:val="22"/>
        </w:rPr>
      </w:pPr>
    </w:p>
    <w:p w14:paraId="33A4F3C9" w14:textId="77777777" w:rsidR="00FC14F0" w:rsidRPr="002C4E57" w:rsidRDefault="00FC14F0" w:rsidP="00087449">
      <w:pPr>
        <w:keepNext/>
        <w:keepLines/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 xml:space="preserve">Instrukcja dotycząca przygotowania </w:t>
      </w:r>
      <w:r w:rsidR="006D2E47" w:rsidRPr="002C4E57">
        <w:rPr>
          <w:rFonts w:ascii="Times New Roman" w:hAnsi="Times New Roman"/>
          <w:color w:val="000000" w:themeColor="text1"/>
          <w:sz w:val="22"/>
          <w:u w:val="single"/>
        </w:rPr>
        <w:t xml:space="preserve">produktu leczniczego </w:t>
      </w:r>
      <w:r w:rsidRPr="002C4E57">
        <w:rPr>
          <w:rFonts w:ascii="Times New Roman" w:hAnsi="Times New Roman"/>
          <w:color w:val="000000" w:themeColor="text1"/>
          <w:sz w:val="22"/>
          <w:u w:val="single"/>
        </w:rPr>
        <w:t>do stosowania</w:t>
      </w:r>
    </w:p>
    <w:p w14:paraId="5A29281B" w14:textId="77777777" w:rsidR="009F207F" w:rsidRPr="002C4E57" w:rsidRDefault="009F207F" w:rsidP="00087449">
      <w:pPr>
        <w:keepNext/>
        <w:keepLines/>
        <w:rPr>
          <w:rFonts w:ascii="Times New Roman" w:hAnsi="Times New Roman"/>
          <w:color w:val="000000" w:themeColor="text1"/>
          <w:sz w:val="22"/>
          <w:u w:val="single"/>
        </w:rPr>
      </w:pPr>
    </w:p>
    <w:p w14:paraId="77F47596" w14:textId="77777777" w:rsidR="00FC14F0" w:rsidRPr="002C4E57" w:rsidRDefault="00FC14F0" w:rsidP="00087449">
      <w:pPr>
        <w:keepNext/>
        <w:keepLines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Do pobrania zaleconej objętości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Rapamune </w:t>
      </w:r>
      <w:r w:rsidR="002A7442" w:rsidRPr="002C4E57">
        <w:rPr>
          <w:rFonts w:ascii="Times New Roman" w:hAnsi="Times New Roman"/>
          <w:color w:val="000000" w:themeColor="text1"/>
          <w:sz w:val="22"/>
        </w:rPr>
        <w:t xml:space="preserve">z butelki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użyć strzykawki dozującej. Strzykawkę z prawidłowo odmierzoną objętością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Rapamune opróżnić wyłącznie do szklanego lub plastikowego pojemnika, zawierającego co najmniej 60</w:t>
      </w:r>
      <w:r w:rsidR="009C5FF3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ml wody lub soku pomarańczowego. Do rozcieńczenia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nie używać żadnych innych płynów, w tym soku grejpfrutowego. Rozcieńczony roztwór energicznie zamieszać i natychmiast wypić. </w:t>
      </w:r>
      <w:r w:rsidR="00C34458" w:rsidRPr="002C4E57">
        <w:rPr>
          <w:rFonts w:ascii="Times New Roman" w:hAnsi="Times New Roman"/>
          <w:color w:val="000000" w:themeColor="text1"/>
          <w:sz w:val="22"/>
        </w:rPr>
        <w:t>Ponownie n</w:t>
      </w:r>
      <w:r w:rsidRPr="002C4E57">
        <w:rPr>
          <w:rFonts w:ascii="Times New Roman" w:hAnsi="Times New Roman"/>
          <w:color w:val="000000" w:themeColor="text1"/>
          <w:sz w:val="22"/>
        </w:rPr>
        <w:t>apełnić pojemnik dodatkową porcją wody lub soku pomarańczowego (co najmniej 120</w:t>
      </w:r>
      <w:r w:rsidR="009C5FF3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ml), energicznie zamieszać i natychmiast wypić.</w:t>
      </w:r>
    </w:p>
    <w:p w14:paraId="784FFD44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2FB40A9F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2908456A" w14:textId="77777777" w:rsidR="00FC14F0" w:rsidRPr="002C4E57" w:rsidRDefault="00FC14F0" w:rsidP="002B2163">
      <w:pPr>
        <w:keepNext/>
        <w:widowControl/>
        <w:ind w:left="567" w:hanging="567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7.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PODMIOT ODPOWIEDZIALNY POSIADAJĄCY POZWOLENIE NA DOPUSZCZENIE DO OBROTU</w:t>
      </w:r>
    </w:p>
    <w:p w14:paraId="3D5BAA35" w14:textId="77777777" w:rsidR="00FC14F0" w:rsidRPr="002C4E57" w:rsidRDefault="00FC14F0" w:rsidP="009F207F">
      <w:pPr>
        <w:keepNext/>
        <w:widowControl/>
        <w:rPr>
          <w:rFonts w:ascii="Times New Roman" w:hAnsi="Times New Roman"/>
          <w:color w:val="000000" w:themeColor="text1"/>
          <w:sz w:val="22"/>
        </w:rPr>
      </w:pPr>
    </w:p>
    <w:p w14:paraId="009D7DA9" w14:textId="77777777" w:rsidR="00615F85" w:rsidRPr="002C4E57" w:rsidRDefault="00615F85" w:rsidP="00615F85">
      <w:pPr>
        <w:keepNext/>
        <w:widowControl/>
        <w:rPr>
          <w:rFonts w:ascii="Times New Roman" w:hAnsi="Times New Roman"/>
          <w:color w:val="000000" w:themeColor="text1"/>
          <w:sz w:val="22"/>
          <w:lang w:val="de-DE"/>
        </w:rPr>
      </w:pPr>
      <w:r w:rsidRPr="002C4E57">
        <w:rPr>
          <w:rFonts w:ascii="Times New Roman" w:hAnsi="Times New Roman"/>
          <w:color w:val="000000" w:themeColor="text1"/>
          <w:sz w:val="22"/>
          <w:lang w:val="de-DE"/>
        </w:rPr>
        <w:t>Pfizer Europe MA EEIG</w:t>
      </w:r>
    </w:p>
    <w:p w14:paraId="34EA7E08" w14:textId="77777777" w:rsidR="00615F85" w:rsidRPr="002C4E57" w:rsidRDefault="00615F85" w:rsidP="00615F85">
      <w:pPr>
        <w:keepNext/>
        <w:widowControl/>
        <w:rPr>
          <w:rFonts w:ascii="Times New Roman" w:hAnsi="Times New Roman"/>
          <w:color w:val="000000" w:themeColor="text1"/>
          <w:sz w:val="22"/>
          <w:lang w:val="de-DE"/>
        </w:rPr>
      </w:pPr>
      <w:r w:rsidRPr="002C4E57">
        <w:rPr>
          <w:rFonts w:ascii="Times New Roman" w:hAnsi="Times New Roman"/>
          <w:color w:val="000000" w:themeColor="text1"/>
          <w:sz w:val="22"/>
          <w:lang w:val="de-DE"/>
        </w:rPr>
        <w:t>Boulevard de la Plaine 17</w:t>
      </w:r>
    </w:p>
    <w:p w14:paraId="22F1D73F" w14:textId="77777777" w:rsidR="00615F85" w:rsidRPr="002C4E57" w:rsidRDefault="00615F85" w:rsidP="00615F85">
      <w:pPr>
        <w:keepNext/>
        <w:widowControl/>
        <w:rPr>
          <w:rFonts w:ascii="Times New Roman" w:hAnsi="Times New Roman"/>
          <w:color w:val="000000" w:themeColor="text1"/>
          <w:sz w:val="22"/>
          <w:lang w:val="de-DE"/>
        </w:rPr>
      </w:pPr>
      <w:r w:rsidRPr="002C4E57">
        <w:rPr>
          <w:rFonts w:ascii="Times New Roman" w:hAnsi="Times New Roman"/>
          <w:color w:val="000000" w:themeColor="text1"/>
          <w:sz w:val="22"/>
          <w:lang w:val="de-DE"/>
        </w:rPr>
        <w:t>1050 Bruxelles</w:t>
      </w:r>
    </w:p>
    <w:p w14:paraId="32DB3ECD" w14:textId="77777777" w:rsidR="00FC14F0" w:rsidRPr="002C4E57" w:rsidRDefault="00615F85" w:rsidP="009F207F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lang w:val="de-DE"/>
        </w:rPr>
        <w:t>Belgia</w:t>
      </w:r>
      <w:r w:rsidRPr="002C4E57" w:rsidDel="00396C3C">
        <w:rPr>
          <w:rFonts w:ascii="Times New Roman" w:hAnsi="Times New Roman"/>
          <w:color w:val="000000" w:themeColor="text1"/>
          <w:sz w:val="22"/>
        </w:rPr>
        <w:t xml:space="preserve"> </w:t>
      </w:r>
    </w:p>
    <w:p w14:paraId="2005156E" w14:textId="77777777" w:rsidR="003D7ED4" w:rsidRPr="002C4E57" w:rsidRDefault="003D7ED4" w:rsidP="009F207F">
      <w:pPr>
        <w:keepNext/>
        <w:widowControl/>
        <w:rPr>
          <w:rFonts w:ascii="Times New Roman" w:hAnsi="Times New Roman"/>
          <w:color w:val="000000" w:themeColor="text1"/>
          <w:sz w:val="22"/>
        </w:rPr>
      </w:pPr>
    </w:p>
    <w:p w14:paraId="7E13DBB6" w14:textId="77777777" w:rsidR="00ED3391" w:rsidRPr="002C4E57" w:rsidRDefault="00ED3391" w:rsidP="002B2163">
      <w:pPr>
        <w:ind w:left="567" w:hanging="567"/>
        <w:rPr>
          <w:rFonts w:ascii="Times New Roman" w:hAnsi="Times New Roman"/>
          <w:b/>
          <w:color w:val="000000" w:themeColor="text1"/>
          <w:sz w:val="22"/>
        </w:rPr>
      </w:pPr>
    </w:p>
    <w:p w14:paraId="5AE0C6E5" w14:textId="77777777" w:rsidR="00FC14F0" w:rsidRPr="002C4E57" w:rsidRDefault="00FC14F0" w:rsidP="005B5F7C">
      <w:pPr>
        <w:keepNext/>
        <w:ind w:left="567" w:hanging="567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lastRenderedPageBreak/>
        <w:t>8.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NUMER POZWOLENIA NA DOPUSZCZENIE DO OBROTU</w:t>
      </w:r>
    </w:p>
    <w:p w14:paraId="7C3B2577" w14:textId="77777777" w:rsidR="00FC14F0" w:rsidRPr="002C4E57" w:rsidRDefault="00FC14F0" w:rsidP="005B5F7C">
      <w:pPr>
        <w:keepNext/>
        <w:rPr>
          <w:rFonts w:ascii="Times New Roman" w:hAnsi="Times New Roman"/>
          <w:color w:val="000000" w:themeColor="text1"/>
          <w:sz w:val="22"/>
        </w:rPr>
      </w:pPr>
    </w:p>
    <w:p w14:paraId="0419441D" w14:textId="77777777" w:rsidR="00FC14F0" w:rsidRPr="002C4E57" w:rsidRDefault="00FC14F0" w:rsidP="005B5F7C">
      <w:pPr>
        <w:keepNext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EU/1/01/171/001</w:t>
      </w:r>
    </w:p>
    <w:p w14:paraId="5856C601" w14:textId="77777777" w:rsidR="00FC14F0" w:rsidRPr="002C4E57" w:rsidRDefault="00FC14F0" w:rsidP="005B5F7C">
      <w:pPr>
        <w:keepNext/>
        <w:rPr>
          <w:rFonts w:ascii="Times New Roman" w:hAnsi="Times New Roman"/>
          <w:b/>
          <w:color w:val="000000" w:themeColor="text1"/>
          <w:sz w:val="22"/>
        </w:rPr>
      </w:pPr>
    </w:p>
    <w:p w14:paraId="13F6FA6B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04F19D7C" w14:textId="77777777" w:rsidR="00FC14F0" w:rsidRPr="002C4E57" w:rsidRDefault="00FC14F0" w:rsidP="00C54B85">
      <w:pPr>
        <w:ind w:left="567" w:hanging="567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9.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DATA WYDANIA PIERWSZEGO POZWOLENIA NA DOPUSZCZENIE DO OBROTU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 xml:space="preserve"> </w:t>
      </w:r>
      <w:r w:rsidR="006B7DB0" w:rsidRPr="002C4E57">
        <w:rPr>
          <w:rFonts w:ascii="Times New Roman" w:hAnsi="Times New Roman"/>
          <w:b/>
          <w:color w:val="000000" w:themeColor="text1"/>
          <w:sz w:val="22"/>
        </w:rPr>
        <w:t xml:space="preserve">I </w:t>
      </w:r>
      <w:r w:rsidRPr="002C4E57">
        <w:rPr>
          <w:rFonts w:ascii="Times New Roman" w:hAnsi="Times New Roman"/>
          <w:b/>
          <w:color w:val="000000" w:themeColor="text1"/>
          <w:sz w:val="22"/>
        </w:rPr>
        <w:t>DATA PRZEDŁUŻENIA POZWOLENIA</w:t>
      </w:r>
    </w:p>
    <w:p w14:paraId="443363E1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028B93AC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Data wydania pierwszego pozwolen</w:t>
      </w:r>
      <w:r w:rsidR="00B20B8E" w:rsidRPr="002C4E57">
        <w:rPr>
          <w:rFonts w:ascii="Times New Roman" w:hAnsi="Times New Roman"/>
          <w:color w:val="000000" w:themeColor="text1"/>
          <w:sz w:val="22"/>
        </w:rPr>
        <w:t>ia na dopuszczenie do obrotu: 13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C33452" w:rsidRPr="002C4E57">
        <w:rPr>
          <w:rFonts w:ascii="Times New Roman" w:hAnsi="Times New Roman"/>
          <w:color w:val="000000" w:themeColor="text1"/>
          <w:sz w:val="22"/>
        </w:rPr>
        <w:t>m</w:t>
      </w:r>
      <w:r w:rsidRPr="002C4E57">
        <w:rPr>
          <w:rFonts w:ascii="Times New Roman" w:hAnsi="Times New Roman"/>
          <w:color w:val="000000" w:themeColor="text1"/>
          <w:sz w:val="22"/>
        </w:rPr>
        <w:t>arca 2001</w:t>
      </w:r>
    </w:p>
    <w:p w14:paraId="3FACD44C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Data ostatniego przedłużenia pozwolenia: </w:t>
      </w:r>
      <w:r w:rsidR="003E5672" w:rsidRPr="002C4E57">
        <w:rPr>
          <w:rFonts w:ascii="Times New Roman" w:hAnsi="Times New Roman"/>
          <w:color w:val="000000" w:themeColor="text1"/>
          <w:sz w:val="22"/>
        </w:rPr>
        <w:t>1</w:t>
      </w:r>
      <w:r w:rsidR="00B20B8E" w:rsidRPr="002C4E57">
        <w:rPr>
          <w:rFonts w:ascii="Times New Roman" w:hAnsi="Times New Roman"/>
          <w:color w:val="000000" w:themeColor="text1"/>
          <w:sz w:val="22"/>
        </w:rPr>
        <w:t>3</w:t>
      </w:r>
      <w:r w:rsidR="003E5672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C33452" w:rsidRPr="002C4E57">
        <w:rPr>
          <w:rFonts w:ascii="Times New Roman" w:hAnsi="Times New Roman"/>
          <w:color w:val="000000" w:themeColor="text1"/>
          <w:sz w:val="22"/>
        </w:rPr>
        <w:t>m</w:t>
      </w:r>
      <w:r w:rsidR="00B20B8E" w:rsidRPr="002C4E57">
        <w:rPr>
          <w:rFonts w:ascii="Times New Roman" w:hAnsi="Times New Roman"/>
          <w:color w:val="000000" w:themeColor="text1"/>
          <w:sz w:val="22"/>
        </w:rPr>
        <w:t>arca 2011</w:t>
      </w:r>
    </w:p>
    <w:p w14:paraId="645944E5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4FB4FB81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6D21566F" w14:textId="77777777" w:rsidR="00FC14F0" w:rsidRPr="002C4E57" w:rsidRDefault="00FC14F0" w:rsidP="00C54B85">
      <w:pPr>
        <w:ind w:left="567" w:hanging="567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10.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DATA ZATWIERDZENIA LUB CZĘŚCIOWEJ ZMIANY TEKSTU CHARAKTERYSTYKI PRODUKTU LECZNICZEGO</w:t>
      </w:r>
    </w:p>
    <w:p w14:paraId="32FDC09C" w14:textId="77777777" w:rsidR="003E5672" w:rsidRPr="002C4E57" w:rsidRDefault="003E5672">
      <w:pPr>
        <w:rPr>
          <w:rFonts w:ascii="Times New Roman" w:hAnsi="Times New Roman"/>
          <w:b/>
          <w:color w:val="000000" w:themeColor="text1"/>
          <w:sz w:val="22"/>
        </w:rPr>
      </w:pPr>
    </w:p>
    <w:p w14:paraId="4BD2E3E2" w14:textId="71BD0401" w:rsidR="00B673CD" w:rsidRPr="002C4E57" w:rsidRDefault="002B2955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Szczegółowe informacje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o tym produkcie </w:t>
      </w:r>
      <w:r w:rsidRPr="002C4E57">
        <w:rPr>
          <w:rFonts w:ascii="Times New Roman" w:hAnsi="Times New Roman"/>
          <w:color w:val="000000" w:themeColor="text1"/>
          <w:sz w:val="22"/>
        </w:rPr>
        <w:t>leczniczym są dostępne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na stronie internetowej Europejskiej Agencji </w:t>
      </w:r>
      <w:r w:rsidR="006636E6" w:rsidRPr="002C4E57">
        <w:rPr>
          <w:rFonts w:ascii="Times New Roman" w:hAnsi="Times New Roman"/>
          <w:color w:val="000000" w:themeColor="text1"/>
          <w:sz w:val="22"/>
        </w:rPr>
        <w:t>Leków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hyperlink r:id="rId10" w:history="1">
        <w:r w:rsidR="00485846" w:rsidRPr="00892ECE">
          <w:rPr>
            <w:rStyle w:val="Hyperlink"/>
            <w:rFonts w:ascii="Times New Roman" w:hAnsi="Times New Roman"/>
            <w:sz w:val="22"/>
          </w:rPr>
          <w:t>http://www.ema.europa.eu</w:t>
        </w:r>
      </w:hyperlink>
    </w:p>
    <w:p w14:paraId="747D2C51" w14:textId="77777777" w:rsidR="00F8121F" w:rsidRPr="002C4E57" w:rsidRDefault="00FC14F0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br w:type="page"/>
      </w:r>
      <w:r w:rsidR="00F8121F" w:rsidRPr="002C4E57">
        <w:rPr>
          <w:rFonts w:ascii="Times New Roman" w:hAnsi="Times New Roman"/>
          <w:b/>
          <w:color w:val="000000" w:themeColor="text1"/>
          <w:sz w:val="22"/>
        </w:rPr>
        <w:lastRenderedPageBreak/>
        <w:t>1.</w:t>
      </w:r>
      <w:r w:rsidR="00F8121F" w:rsidRPr="002C4E57">
        <w:rPr>
          <w:rFonts w:ascii="Times New Roman" w:hAnsi="Times New Roman"/>
          <w:b/>
          <w:color w:val="000000" w:themeColor="text1"/>
          <w:sz w:val="22"/>
        </w:rPr>
        <w:tab/>
        <w:t>NAZWA PRODUKTU LECZNICZEGO</w:t>
      </w:r>
    </w:p>
    <w:p w14:paraId="011A09C1" w14:textId="77777777" w:rsidR="00F8121F" w:rsidRPr="002C4E57" w:rsidRDefault="00F8121F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</w:p>
    <w:p w14:paraId="5EF4DAFF" w14:textId="77777777" w:rsidR="00F82399" w:rsidRPr="002C4E57" w:rsidRDefault="00F8121F" w:rsidP="00BC50E0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Rapamune 0,5 mg tabletki drażowane</w:t>
      </w:r>
    </w:p>
    <w:p w14:paraId="72825714" w14:textId="77777777" w:rsidR="007B7F6F" w:rsidRPr="002C4E57" w:rsidRDefault="007B7F6F" w:rsidP="00BC50E0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Rapamune 1 mg tabletki drażowane</w:t>
      </w:r>
    </w:p>
    <w:p w14:paraId="0D539BE5" w14:textId="77777777" w:rsidR="007B7F6F" w:rsidRPr="002C4E57" w:rsidRDefault="007B7F6F" w:rsidP="00BC50E0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Rapamune 2 mg tabletki drażowane</w:t>
      </w:r>
    </w:p>
    <w:p w14:paraId="5B905CF5" w14:textId="77777777" w:rsidR="00F8121F" w:rsidRPr="002C4E57" w:rsidRDefault="00F8121F" w:rsidP="00250FC7">
      <w:pPr>
        <w:widowControl/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4C4B08C2" w14:textId="77777777" w:rsidR="00F8121F" w:rsidRPr="002C4E57" w:rsidRDefault="00F8121F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759BC793" w14:textId="77777777" w:rsidR="00F8121F" w:rsidRPr="002C4E57" w:rsidRDefault="00F8121F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2.</w:t>
      </w:r>
      <w:r w:rsidRPr="002C4E57">
        <w:rPr>
          <w:rFonts w:ascii="Times New Roman" w:hAnsi="Times New Roman"/>
          <w:b/>
          <w:color w:val="000000" w:themeColor="text1"/>
          <w:sz w:val="22"/>
        </w:rPr>
        <w:tab/>
        <w:t>SKŁAD JAKOŚCIOWY I ILOŚCIOWY</w:t>
      </w:r>
    </w:p>
    <w:p w14:paraId="74444F15" w14:textId="77777777" w:rsidR="00F8121F" w:rsidRPr="002C4E57" w:rsidRDefault="00F8121F" w:rsidP="00250FC7">
      <w:pPr>
        <w:pStyle w:val="BodyText3"/>
        <w:widowControl/>
        <w:tabs>
          <w:tab w:val="left" w:pos="567"/>
        </w:tabs>
        <w:jc w:val="left"/>
        <w:rPr>
          <w:color w:val="000000" w:themeColor="text1"/>
          <w:sz w:val="22"/>
        </w:rPr>
      </w:pPr>
    </w:p>
    <w:p w14:paraId="7B9ABC0E" w14:textId="77777777" w:rsidR="00570B38" w:rsidRPr="002C4E57" w:rsidRDefault="002A2D1B" w:rsidP="00BC50E0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Rapamune 0,5 mg tabletki drażowane</w:t>
      </w:r>
    </w:p>
    <w:p w14:paraId="7A2D66C9" w14:textId="25042E88" w:rsidR="00F8121F" w:rsidRPr="002C4E57" w:rsidRDefault="00F8121F" w:rsidP="00250FC7">
      <w:pPr>
        <w:pStyle w:val="BodyText3"/>
        <w:widowControl/>
        <w:tabs>
          <w:tab w:val="left" w:pos="567"/>
        </w:tabs>
        <w:jc w:val="left"/>
        <w:rPr>
          <w:color w:val="000000" w:themeColor="text1"/>
          <w:sz w:val="22"/>
        </w:rPr>
      </w:pPr>
      <w:r w:rsidRPr="002C4E57">
        <w:rPr>
          <w:color w:val="000000" w:themeColor="text1"/>
          <w:sz w:val="22"/>
        </w:rPr>
        <w:t>Każda tabletka drażowana zawiera 0,5 mg syrolimusa.</w:t>
      </w:r>
    </w:p>
    <w:p w14:paraId="3ACD170B" w14:textId="77777777" w:rsidR="00570B38" w:rsidRPr="002C4E57" w:rsidRDefault="00570B38" w:rsidP="00250FC7">
      <w:pPr>
        <w:pStyle w:val="BodyText3"/>
        <w:widowControl/>
        <w:tabs>
          <w:tab w:val="left" w:pos="567"/>
        </w:tabs>
        <w:jc w:val="left"/>
        <w:rPr>
          <w:color w:val="000000" w:themeColor="text1"/>
          <w:sz w:val="22"/>
        </w:rPr>
      </w:pPr>
    </w:p>
    <w:p w14:paraId="68F9DBBB" w14:textId="77777777" w:rsidR="00570B38" w:rsidRPr="002C4E57" w:rsidRDefault="002A2D1B" w:rsidP="00BC50E0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Rapamune 1 mg tabletki drażowane</w:t>
      </w:r>
    </w:p>
    <w:p w14:paraId="546F93DC" w14:textId="2C79E3C2" w:rsidR="00570B38" w:rsidRPr="002C4E57" w:rsidRDefault="00570B38" w:rsidP="00570B38">
      <w:pPr>
        <w:pStyle w:val="BodyText3"/>
        <w:widowControl/>
        <w:tabs>
          <w:tab w:val="left" w:pos="567"/>
        </w:tabs>
        <w:jc w:val="left"/>
        <w:rPr>
          <w:color w:val="000000" w:themeColor="text1"/>
          <w:sz w:val="22"/>
        </w:rPr>
      </w:pPr>
      <w:r w:rsidRPr="002C4E57">
        <w:rPr>
          <w:color w:val="000000" w:themeColor="text1"/>
          <w:sz w:val="22"/>
        </w:rPr>
        <w:t>Każda tabletka drażowana zawiera 1 mg syrolimus</w:t>
      </w:r>
      <w:r w:rsidR="00F96ADD" w:rsidRPr="002C4E57">
        <w:rPr>
          <w:color w:val="000000" w:themeColor="text1"/>
          <w:sz w:val="22"/>
        </w:rPr>
        <w:t>a</w:t>
      </w:r>
      <w:r w:rsidRPr="002C4E57">
        <w:rPr>
          <w:color w:val="000000" w:themeColor="text1"/>
          <w:sz w:val="22"/>
        </w:rPr>
        <w:t>.</w:t>
      </w:r>
    </w:p>
    <w:p w14:paraId="57885396" w14:textId="77777777" w:rsidR="00570B38" w:rsidRPr="002C4E57" w:rsidRDefault="00570B38" w:rsidP="00570B38">
      <w:pPr>
        <w:pStyle w:val="BodyText3"/>
        <w:widowControl/>
        <w:tabs>
          <w:tab w:val="left" w:pos="567"/>
        </w:tabs>
        <w:jc w:val="left"/>
        <w:rPr>
          <w:color w:val="000000" w:themeColor="text1"/>
          <w:sz w:val="22"/>
        </w:rPr>
      </w:pPr>
    </w:p>
    <w:p w14:paraId="23FB7437" w14:textId="77777777" w:rsidR="00570B38" w:rsidRPr="002C4E57" w:rsidRDefault="002A2D1B" w:rsidP="00BC50E0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Rapamune 2 mg tabletki drażowane</w:t>
      </w:r>
    </w:p>
    <w:p w14:paraId="00A629D7" w14:textId="5B2366D6" w:rsidR="00570B38" w:rsidRPr="002C4E57" w:rsidRDefault="00570B38" w:rsidP="00570B38">
      <w:pPr>
        <w:pStyle w:val="BodyText3"/>
        <w:widowControl/>
        <w:tabs>
          <w:tab w:val="left" w:pos="567"/>
        </w:tabs>
        <w:jc w:val="left"/>
        <w:rPr>
          <w:color w:val="000000" w:themeColor="text1"/>
          <w:sz w:val="22"/>
        </w:rPr>
      </w:pPr>
      <w:r w:rsidRPr="002C4E57">
        <w:rPr>
          <w:color w:val="000000" w:themeColor="text1"/>
          <w:sz w:val="22"/>
        </w:rPr>
        <w:t>Każda tabletka drażowana zawiera 2 mg syrolimus</w:t>
      </w:r>
      <w:r w:rsidR="00F96ADD" w:rsidRPr="002C4E57">
        <w:rPr>
          <w:color w:val="000000" w:themeColor="text1"/>
          <w:sz w:val="22"/>
        </w:rPr>
        <w:t>a</w:t>
      </w:r>
      <w:r w:rsidRPr="002C4E57">
        <w:rPr>
          <w:color w:val="000000" w:themeColor="text1"/>
          <w:sz w:val="22"/>
        </w:rPr>
        <w:t>.</w:t>
      </w:r>
    </w:p>
    <w:p w14:paraId="019FD801" w14:textId="77777777" w:rsidR="00570B38" w:rsidRPr="002C4E57" w:rsidRDefault="00570B38" w:rsidP="00250FC7">
      <w:pPr>
        <w:pStyle w:val="BodyText3"/>
        <w:widowControl/>
        <w:tabs>
          <w:tab w:val="left" w:pos="567"/>
        </w:tabs>
        <w:jc w:val="left"/>
        <w:rPr>
          <w:color w:val="000000" w:themeColor="text1"/>
          <w:sz w:val="22"/>
        </w:rPr>
      </w:pPr>
    </w:p>
    <w:p w14:paraId="6C2E48FF" w14:textId="77777777" w:rsidR="009E2F48" w:rsidRPr="002C4E57" w:rsidRDefault="00F8121F" w:rsidP="00250FC7">
      <w:pPr>
        <w:tabs>
          <w:tab w:val="left" w:pos="567"/>
        </w:tabs>
        <w:rPr>
          <w:rFonts w:ascii="Times New Roman" w:hAnsi="Times New Roman"/>
          <w:noProof/>
          <w:color w:val="000000" w:themeColor="text1"/>
          <w:sz w:val="22"/>
          <w:szCs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Substancje pomocnicze</w:t>
      </w:r>
      <w:r w:rsidR="009E2F48" w:rsidRPr="002C4E57">
        <w:rPr>
          <w:rFonts w:ascii="Times New Roman" w:hAnsi="Times New Roman"/>
          <w:color w:val="000000" w:themeColor="text1"/>
          <w:sz w:val="22"/>
          <w:u w:val="single"/>
        </w:rPr>
        <w:t xml:space="preserve"> </w:t>
      </w:r>
      <w:r w:rsidR="009E2F48" w:rsidRPr="002C4E57">
        <w:rPr>
          <w:rFonts w:ascii="Times New Roman" w:hAnsi="Times New Roman"/>
          <w:noProof/>
          <w:color w:val="000000" w:themeColor="text1"/>
          <w:sz w:val="22"/>
          <w:szCs w:val="22"/>
          <w:u w:val="single"/>
        </w:rPr>
        <w:t>o znanym działaniu</w:t>
      </w:r>
    </w:p>
    <w:p w14:paraId="46B35189" w14:textId="77777777" w:rsidR="00570B38" w:rsidRPr="002C4E57" w:rsidRDefault="00570B38" w:rsidP="00250FC7">
      <w:pPr>
        <w:tabs>
          <w:tab w:val="left" w:pos="567"/>
        </w:tabs>
        <w:rPr>
          <w:rFonts w:ascii="Times New Roman" w:hAnsi="Times New Roman"/>
          <w:noProof/>
          <w:color w:val="000000" w:themeColor="text1"/>
          <w:sz w:val="22"/>
          <w:szCs w:val="22"/>
          <w:u w:val="single"/>
        </w:rPr>
      </w:pPr>
    </w:p>
    <w:p w14:paraId="684BDFD7" w14:textId="77777777" w:rsidR="00DA48E8" w:rsidRPr="002C4E57" w:rsidRDefault="002A2D1B" w:rsidP="00BC50E0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Rapamune 0,5 mg tabletki drażowane</w:t>
      </w:r>
    </w:p>
    <w:p w14:paraId="41D72A99" w14:textId="77777777" w:rsidR="00F8121F" w:rsidRPr="002C4E57" w:rsidRDefault="009E2F48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K</w:t>
      </w:r>
      <w:r w:rsidR="00F8121F" w:rsidRPr="002C4E57">
        <w:rPr>
          <w:rFonts w:ascii="Times New Roman" w:hAnsi="Times New Roman"/>
          <w:color w:val="000000" w:themeColor="text1"/>
          <w:sz w:val="22"/>
        </w:rPr>
        <w:t>ażda tabletka zawiera 86,4 mg laktozy jednowodnej oraz 215,7 mg sacharozy.</w:t>
      </w:r>
    </w:p>
    <w:p w14:paraId="768A1435" w14:textId="77777777" w:rsidR="00F8121F" w:rsidRPr="002C4E57" w:rsidRDefault="00F8121F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2A363349" w14:textId="77777777" w:rsidR="00570B38" w:rsidRPr="002C4E57" w:rsidRDefault="00570B38" w:rsidP="00BC50E0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Rapamune 1 mg tabletki drażowane</w:t>
      </w:r>
    </w:p>
    <w:p w14:paraId="7C5A3F13" w14:textId="77777777" w:rsidR="00570B38" w:rsidRPr="002C4E57" w:rsidRDefault="00570B38" w:rsidP="00570B38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Każda tabletka zawiera 86,4 mg laktozy jednowodnej oraz 215,8 mg sacharozy.</w:t>
      </w:r>
    </w:p>
    <w:p w14:paraId="2D32A7A7" w14:textId="77777777" w:rsidR="00570B38" w:rsidRPr="002C4E57" w:rsidRDefault="00570B38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0B566CF1" w14:textId="77777777" w:rsidR="00570B38" w:rsidRPr="002C4E57" w:rsidRDefault="00570B38" w:rsidP="00BC50E0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 xml:space="preserve">Rapamune </w:t>
      </w:r>
      <w:r w:rsidR="00975E52" w:rsidRPr="002C4E57">
        <w:rPr>
          <w:rFonts w:ascii="Times New Roman" w:hAnsi="Times New Roman"/>
          <w:color w:val="000000" w:themeColor="text1"/>
          <w:sz w:val="22"/>
          <w:u w:val="single"/>
        </w:rPr>
        <w:t>2</w:t>
      </w:r>
      <w:r w:rsidRPr="002C4E57">
        <w:rPr>
          <w:rFonts w:ascii="Times New Roman" w:hAnsi="Times New Roman"/>
          <w:color w:val="000000" w:themeColor="text1"/>
          <w:sz w:val="22"/>
          <w:u w:val="single"/>
        </w:rPr>
        <w:t xml:space="preserve"> mg tabletki drażowane</w:t>
      </w:r>
    </w:p>
    <w:p w14:paraId="0D9E00AB" w14:textId="77777777" w:rsidR="00570B38" w:rsidRPr="002C4E57" w:rsidRDefault="00570B38" w:rsidP="00570B38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Każda tabletka zawiera 86,4 mg laktozy jednowodnej oraz </w:t>
      </w:r>
      <w:r w:rsidR="00975E52" w:rsidRPr="002C4E57">
        <w:rPr>
          <w:rFonts w:ascii="Times New Roman" w:hAnsi="Times New Roman"/>
          <w:color w:val="000000" w:themeColor="text1"/>
          <w:sz w:val="22"/>
        </w:rPr>
        <w:t>214,4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mg sacharozy.</w:t>
      </w:r>
    </w:p>
    <w:p w14:paraId="018C4C8F" w14:textId="77777777" w:rsidR="00EE0712" w:rsidRPr="002C4E57" w:rsidRDefault="00EE0712" w:rsidP="00570B38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7E61B268" w14:textId="77777777" w:rsidR="00F8121F" w:rsidRPr="002C4E57" w:rsidRDefault="00F8121F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Pełny wykaz substancji pomocniczych, patrz punkt 6.1.</w:t>
      </w:r>
    </w:p>
    <w:p w14:paraId="05064349" w14:textId="77777777" w:rsidR="00F8121F" w:rsidRPr="002C4E57" w:rsidRDefault="00F8121F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5C4FFE24" w14:textId="77777777" w:rsidR="00F8121F" w:rsidRPr="002C4E57" w:rsidRDefault="00F8121F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03D594E2" w14:textId="77777777" w:rsidR="00F8121F" w:rsidRPr="002C4E57" w:rsidRDefault="00F8121F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3.</w:t>
      </w:r>
      <w:r w:rsidRPr="002C4E57">
        <w:rPr>
          <w:rFonts w:ascii="Times New Roman" w:hAnsi="Times New Roman"/>
          <w:b/>
          <w:color w:val="000000" w:themeColor="text1"/>
          <w:sz w:val="22"/>
        </w:rPr>
        <w:tab/>
        <w:t>POSTAĆ FARMACEUTYCZNA</w:t>
      </w:r>
    </w:p>
    <w:p w14:paraId="33BD417F" w14:textId="77777777" w:rsidR="00F8121F" w:rsidRPr="002C4E57" w:rsidRDefault="00F8121F" w:rsidP="00250FC7">
      <w:pPr>
        <w:widowControl/>
        <w:tabs>
          <w:tab w:val="left" w:pos="360"/>
          <w:tab w:val="left" w:pos="567"/>
        </w:tabs>
        <w:ind w:left="360" w:hanging="360"/>
        <w:rPr>
          <w:rFonts w:ascii="Times New Roman" w:hAnsi="Times New Roman"/>
          <w:color w:val="000000" w:themeColor="text1"/>
          <w:sz w:val="22"/>
        </w:rPr>
      </w:pPr>
    </w:p>
    <w:p w14:paraId="7E868318" w14:textId="77777777" w:rsidR="00F8121F" w:rsidRPr="002C4E57" w:rsidRDefault="00F8121F" w:rsidP="00250FC7">
      <w:pPr>
        <w:widowControl/>
        <w:tabs>
          <w:tab w:val="left" w:pos="360"/>
          <w:tab w:val="left" w:pos="567"/>
        </w:tabs>
        <w:ind w:left="360" w:hanging="36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Tabletka drażowana (tabletka).</w:t>
      </w:r>
    </w:p>
    <w:p w14:paraId="09602762" w14:textId="77777777" w:rsidR="00F8121F" w:rsidRPr="002C4E57" w:rsidRDefault="00F8121F" w:rsidP="00250FC7">
      <w:pPr>
        <w:widowControl/>
        <w:tabs>
          <w:tab w:val="left" w:pos="360"/>
          <w:tab w:val="left" w:pos="567"/>
        </w:tabs>
        <w:ind w:left="360" w:hanging="360"/>
        <w:rPr>
          <w:rFonts w:ascii="Times New Roman" w:hAnsi="Times New Roman"/>
          <w:color w:val="000000" w:themeColor="text1"/>
          <w:sz w:val="22"/>
        </w:rPr>
      </w:pPr>
    </w:p>
    <w:p w14:paraId="48D39139" w14:textId="77777777" w:rsidR="00DA48E8" w:rsidRPr="002C4E57" w:rsidRDefault="007F7C6A" w:rsidP="00BC50E0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Rapamune 0,5 mg tabletki drażowane</w:t>
      </w:r>
    </w:p>
    <w:p w14:paraId="77772181" w14:textId="77777777" w:rsidR="00F8121F" w:rsidRPr="002C4E57" w:rsidRDefault="00F8121F" w:rsidP="00250FC7">
      <w:pPr>
        <w:widowControl/>
        <w:tabs>
          <w:tab w:val="left" w:pos="360"/>
          <w:tab w:val="left" w:pos="567"/>
        </w:tabs>
        <w:ind w:left="360" w:hanging="36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Beżowa</w:t>
      </w:r>
      <w:r w:rsidR="00BC29F3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trójkątna tabletka drażowana z napisem „R</w:t>
      </w:r>
      <w:r w:rsidRPr="002C4E57">
        <w:rPr>
          <w:rFonts w:ascii="Times New Roman" w:hAnsi="Times New Roman"/>
          <w:caps/>
          <w:color w:val="000000" w:themeColor="text1"/>
          <w:sz w:val="22"/>
        </w:rPr>
        <w:t xml:space="preserve">apamune </w:t>
      </w:r>
      <w:r w:rsidRPr="002C4E57">
        <w:rPr>
          <w:rFonts w:ascii="Times New Roman" w:hAnsi="Times New Roman"/>
          <w:color w:val="000000" w:themeColor="text1"/>
          <w:sz w:val="22"/>
        </w:rPr>
        <w:t>0,5 mg” po jednej stronie.</w:t>
      </w:r>
    </w:p>
    <w:p w14:paraId="304D3DFC" w14:textId="77777777" w:rsidR="00F8121F" w:rsidRPr="002C4E57" w:rsidRDefault="00F8121F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1E4FCA96" w14:textId="77777777" w:rsidR="007F7C6A" w:rsidRPr="002C4E57" w:rsidRDefault="007F7C6A" w:rsidP="00BC50E0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Rapamune 1 mg tabletki drażowane</w:t>
      </w:r>
    </w:p>
    <w:p w14:paraId="761B8E64" w14:textId="77777777" w:rsidR="007F7C6A" w:rsidRPr="002C4E57" w:rsidRDefault="0020354A" w:rsidP="007F7C6A">
      <w:pPr>
        <w:widowControl/>
        <w:tabs>
          <w:tab w:val="left" w:pos="360"/>
          <w:tab w:val="left" w:pos="567"/>
        </w:tabs>
        <w:ind w:left="360" w:hanging="36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Biała</w:t>
      </w:r>
      <w:r w:rsidR="00BC29F3" w:rsidRPr="002C4E57">
        <w:rPr>
          <w:rFonts w:ascii="Times New Roman" w:hAnsi="Times New Roman"/>
          <w:color w:val="000000" w:themeColor="text1"/>
          <w:sz w:val="22"/>
        </w:rPr>
        <w:t>,</w:t>
      </w:r>
      <w:r w:rsidR="007F7C6A" w:rsidRPr="002C4E57">
        <w:rPr>
          <w:rFonts w:ascii="Times New Roman" w:hAnsi="Times New Roman"/>
          <w:color w:val="000000" w:themeColor="text1"/>
          <w:sz w:val="22"/>
        </w:rPr>
        <w:t xml:space="preserve"> trójkątna tabletka drażowana z napisem „R</w:t>
      </w:r>
      <w:r w:rsidR="007F7C6A" w:rsidRPr="002C4E57">
        <w:rPr>
          <w:rFonts w:ascii="Times New Roman" w:hAnsi="Times New Roman"/>
          <w:caps/>
          <w:color w:val="000000" w:themeColor="text1"/>
          <w:sz w:val="22"/>
        </w:rPr>
        <w:t xml:space="preserve">apamune </w:t>
      </w:r>
      <w:r w:rsidR="007F7C6A" w:rsidRPr="002C4E57">
        <w:rPr>
          <w:rFonts w:ascii="Times New Roman" w:hAnsi="Times New Roman"/>
          <w:color w:val="000000" w:themeColor="text1"/>
          <w:sz w:val="22"/>
        </w:rPr>
        <w:t>1 mg” po jednej stronie.</w:t>
      </w:r>
    </w:p>
    <w:p w14:paraId="1A32917C" w14:textId="77777777" w:rsidR="00F8121F" w:rsidRPr="002C4E57" w:rsidRDefault="00F8121F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2103FEF7" w14:textId="77777777" w:rsidR="007F7C6A" w:rsidRPr="002C4E57" w:rsidRDefault="007F7C6A" w:rsidP="00BC50E0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Rapamune 2 mg tabletki drażowane</w:t>
      </w:r>
    </w:p>
    <w:p w14:paraId="3159170F" w14:textId="77777777" w:rsidR="007F7C6A" w:rsidRPr="002C4E57" w:rsidRDefault="00C237DB" w:rsidP="007F7C6A">
      <w:pPr>
        <w:widowControl/>
        <w:tabs>
          <w:tab w:val="left" w:pos="360"/>
          <w:tab w:val="left" w:pos="567"/>
        </w:tabs>
        <w:ind w:left="360" w:hanging="36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Żółtawo</w:t>
      </w:r>
      <w:r w:rsidR="0020354A" w:rsidRPr="002C4E57">
        <w:rPr>
          <w:rFonts w:ascii="Times New Roman" w:hAnsi="Times New Roman"/>
          <w:color w:val="000000" w:themeColor="text1"/>
          <w:sz w:val="22"/>
        </w:rPr>
        <w:t>beżowa</w:t>
      </w:r>
      <w:r w:rsidR="00BC29F3" w:rsidRPr="002C4E57">
        <w:rPr>
          <w:rFonts w:ascii="Times New Roman" w:hAnsi="Times New Roman"/>
          <w:color w:val="000000" w:themeColor="text1"/>
          <w:sz w:val="22"/>
        </w:rPr>
        <w:t>,</w:t>
      </w:r>
      <w:r w:rsidR="007F7C6A" w:rsidRPr="002C4E57">
        <w:rPr>
          <w:rFonts w:ascii="Times New Roman" w:hAnsi="Times New Roman"/>
          <w:color w:val="000000" w:themeColor="text1"/>
          <w:sz w:val="22"/>
        </w:rPr>
        <w:t xml:space="preserve"> trójkątna tabletka drażowana z napisem „R</w:t>
      </w:r>
      <w:r w:rsidR="007F7C6A" w:rsidRPr="002C4E57">
        <w:rPr>
          <w:rFonts w:ascii="Times New Roman" w:hAnsi="Times New Roman"/>
          <w:caps/>
          <w:color w:val="000000" w:themeColor="text1"/>
          <w:sz w:val="22"/>
        </w:rPr>
        <w:t xml:space="preserve">apamune </w:t>
      </w:r>
      <w:r w:rsidR="007F7C6A" w:rsidRPr="002C4E57">
        <w:rPr>
          <w:rFonts w:ascii="Times New Roman" w:hAnsi="Times New Roman"/>
          <w:color w:val="000000" w:themeColor="text1"/>
          <w:sz w:val="22"/>
        </w:rPr>
        <w:t>2 mg” po jednej stronie.</w:t>
      </w:r>
    </w:p>
    <w:p w14:paraId="41D65F4F" w14:textId="77777777" w:rsidR="00EE0712" w:rsidRPr="002C4E57" w:rsidRDefault="00EE0712" w:rsidP="007F7C6A">
      <w:pPr>
        <w:widowControl/>
        <w:tabs>
          <w:tab w:val="left" w:pos="360"/>
          <w:tab w:val="left" w:pos="567"/>
        </w:tabs>
        <w:ind w:left="360" w:hanging="360"/>
        <w:rPr>
          <w:rFonts w:ascii="Times New Roman" w:hAnsi="Times New Roman"/>
          <w:color w:val="000000" w:themeColor="text1"/>
          <w:sz w:val="22"/>
        </w:rPr>
      </w:pPr>
    </w:p>
    <w:p w14:paraId="581330C4" w14:textId="77777777" w:rsidR="007F7C6A" w:rsidRPr="002C4E57" w:rsidRDefault="007F7C6A" w:rsidP="00250FC7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7342AB96" w14:textId="77777777" w:rsidR="00F8121F" w:rsidRPr="002C4E57" w:rsidRDefault="00F8121F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4.</w:t>
      </w:r>
      <w:r w:rsidRPr="002C4E57">
        <w:rPr>
          <w:rFonts w:ascii="Times New Roman" w:hAnsi="Times New Roman"/>
          <w:b/>
          <w:color w:val="000000" w:themeColor="text1"/>
          <w:sz w:val="22"/>
        </w:rPr>
        <w:tab/>
        <w:t>SZCZEGÓŁOWE DANE KLINICZNE</w:t>
      </w:r>
    </w:p>
    <w:p w14:paraId="5FBD9845" w14:textId="77777777" w:rsidR="00F8121F" w:rsidRPr="002C4E57" w:rsidRDefault="00F8121F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</w:p>
    <w:p w14:paraId="078775CC" w14:textId="77777777" w:rsidR="00F8121F" w:rsidRPr="002C4E57" w:rsidRDefault="00F8121F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4.1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Wskazania do stosowania</w:t>
      </w:r>
    </w:p>
    <w:p w14:paraId="72BEC7B5" w14:textId="77777777" w:rsidR="00F8121F" w:rsidRPr="002C4E57" w:rsidRDefault="00F8121F" w:rsidP="00F8121F">
      <w:pPr>
        <w:rPr>
          <w:rFonts w:ascii="Times New Roman" w:hAnsi="Times New Roman"/>
          <w:b/>
          <w:color w:val="000000" w:themeColor="text1"/>
          <w:sz w:val="22"/>
        </w:rPr>
      </w:pPr>
    </w:p>
    <w:p w14:paraId="1C00583A" w14:textId="77777777" w:rsidR="00F8121F" w:rsidRPr="002C4E57" w:rsidRDefault="00F8121F" w:rsidP="00F8121F">
      <w:pPr>
        <w:pStyle w:val="BodyText2"/>
        <w:widowControl/>
        <w:spacing w:line="240" w:lineRule="auto"/>
        <w:jc w:val="left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Rapamune jest wskazany w profilaktyce odrzucenia przeszczepu u dorosłych biorców przeszczepów nerki, obarczonych małym lub umiarkowanym ryzykiem immunologicznym. Zalecane jest stosowanie początkowo produktu Rapamune w skojarzeniu z cyklosporyną w mikroemulsji i kortykosteroidami przez okres</w:t>
      </w:r>
      <w:r w:rsidR="000D65F3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2 do 3 miesięcy. Rapamune </w:t>
      </w:r>
      <w:r w:rsidR="00CB796E" w:rsidRPr="002C4E57">
        <w:rPr>
          <w:rFonts w:ascii="Times New Roman" w:hAnsi="Times New Roman"/>
          <w:color w:val="000000" w:themeColor="text1"/>
          <w:sz w:val="22"/>
        </w:rPr>
        <w:t>można stosować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 terapii podtrzymującej w skojarzeniu z kortykosteroidami tylko pod warunkiem stopniowego odstawienia cyklosporyny w mikroemulsji (patrz punkty 4.2 i 5.1).</w:t>
      </w:r>
    </w:p>
    <w:p w14:paraId="54456B15" w14:textId="77777777" w:rsidR="00FD58BC" w:rsidRPr="002C4E57" w:rsidRDefault="00FD58BC" w:rsidP="00F8121F">
      <w:pPr>
        <w:pStyle w:val="BodyText2"/>
        <w:widowControl/>
        <w:spacing w:line="240" w:lineRule="auto"/>
        <w:jc w:val="left"/>
        <w:rPr>
          <w:rFonts w:ascii="Times New Roman" w:hAnsi="Times New Roman"/>
          <w:color w:val="000000" w:themeColor="text1"/>
          <w:sz w:val="22"/>
        </w:rPr>
      </w:pPr>
    </w:p>
    <w:p w14:paraId="0629DF72" w14:textId="77777777" w:rsidR="00FD58BC" w:rsidRPr="002C4E57" w:rsidRDefault="00FD58BC" w:rsidP="00F8121F">
      <w:pPr>
        <w:pStyle w:val="BodyText2"/>
        <w:widowControl/>
        <w:spacing w:line="240" w:lineRule="auto"/>
        <w:jc w:val="left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lastRenderedPageBreak/>
        <w:t xml:space="preserve">Rapamune jest wskazany do stosowania w leczeniu </w:t>
      </w:r>
      <w:r w:rsidR="00CB4396" w:rsidRPr="002C4E57">
        <w:rPr>
          <w:rFonts w:ascii="Times New Roman" w:hAnsi="Times New Roman"/>
          <w:color w:val="000000" w:themeColor="text1"/>
          <w:sz w:val="22"/>
        </w:rPr>
        <w:t xml:space="preserve">sporadycznej </w:t>
      </w:r>
      <w:r w:rsidRPr="002C4E57">
        <w:rPr>
          <w:rFonts w:ascii="Times New Roman" w:hAnsi="Times New Roman"/>
          <w:color w:val="000000" w:themeColor="text1"/>
          <w:sz w:val="22"/>
        </w:rPr>
        <w:t>limfangioleiomiomatozy z umiarkowan</w:t>
      </w:r>
      <w:r w:rsidR="00CB4396" w:rsidRPr="002C4E57">
        <w:rPr>
          <w:rFonts w:ascii="Times New Roman" w:hAnsi="Times New Roman"/>
          <w:color w:val="000000" w:themeColor="text1"/>
          <w:sz w:val="22"/>
        </w:rPr>
        <w:t>ą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CB4396" w:rsidRPr="002C4E57">
        <w:rPr>
          <w:rFonts w:ascii="Times New Roman" w:hAnsi="Times New Roman"/>
          <w:color w:val="000000" w:themeColor="text1"/>
          <w:sz w:val="22"/>
        </w:rPr>
        <w:t>chorobą płuc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lub pogarszającą się czynnością </w:t>
      </w:r>
      <w:r w:rsidR="00C410B4" w:rsidRPr="002C4E57">
        <w:rPr>
          <w:rFonts w:ascii="Times New Roman" w:hAnsi="Times New Roman"/>
          <w:color w:val="000000" w:themeColor="text1"/>
          <w:sz w:val="22"/>
        </w:rPr>
        <w:t>płuc</w:t>
      </w:r>
      <w:r w:rsidR="00CB4396" w:rsidRPr="002C4E57">
        <w:rPr>
          <w:rFonts w:ascii="Times New Roman" w:hAnsi="Times New Roman"/>
          <w:color w:val="000000" w:themeColor="text1"/>
          <w:sz w:val="22"/>
        </w:rPr>
        <w:t xml:space="preserve"> (patrz punkty 4.2 i 5.1)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0F6DD196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030E31AD" w14:textId="77777777" w:rsidR="00F8121F" w:rsidRPr="002C4E57" w:rsidRDefault="00F8121F" w:rsidP="00250FC7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4.2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Dawkowanie i sposób podawania</w:t>
      </w:r>
    </w:p>
    <w:p w14:paraId="52946694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22302678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Dawkowanie</w:t>
      </w:r>
    </w:p>
    <w:p w14:paraId="2C4086E3" w14:textId="77777777" w:rsidR="00F8121F" w:rsidRPr="002C4E57" w:rsidRDefault="00F8121F" w:rsidP="00F8121F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</w:p>
    <w:p w14:paraId="42837C45" w14:textId="77777777" w:rsidR="00FD58BC" w:rsidRPr="002C4E57" w:rsidRDefault="00FD58BC" w:rsidP="00F8121F">
      <w:pPr>
        <w:pStyle w:val="NormalnyWeb1"/>
        <w:spacing w:before="0" w:beforeAutospacing="0" w:after="0" w:afterAutospacing="0"/>
        <w:rPr>
          <w:rFonts w:ascii="Times New Roman" w:hAnsi="Times New Roman"/>
          <w:i/>
          <w:color w:val="000000" w:themeColor="text1"/>
          <w:sz w:val="22"/>
          <w:lang w:val="pl-PL"/>
        </w:rPr>
      </w:pPr>
      <w:r w:rsidRPr="002C4E57">
        <w:rPr>
          <w:rFonts w:ascii="Times New Roman" w:hAnsi="Times New Roman"/>
          <w:i/>
          <w:color w:val="000000" w:themeColor="text1"/>
          <w:sz w:val="22"/>
          <w:u w:val="single"/>
          <w:lang w:val="pl-PL"/>
        </w:rPr>
        <w:t>Profilaktyka odrzucania przeszczepu</w:t>
      </w:r>
      <w:r w:rsidRPr="002C4E57">
        <w:rPr>
          <w:rFonts w:ascii="Times New Roman" w:hAnsi="Times New Roman"/>
          <w:i/>
          <w:color w:val="000000" w:themeColor="text1"/>
          <w:sz w:val="22"/>
          <w:lang w:val="pl-PL"/>
        </w:rPr>
        <w:t xml:space="preserve"> </w:t>
      </w:r>
    </w:p>
    <w:p w14:paraId="494339AF" w14:textId="77777777" w:rsidR="00FD58BC" w:rsidRPr="002C4E57" w:rsidRDefault="00FD58BC" w:rsidP="00F8121F">
      <w:pPr>
        <w:pStyle w:val="NormalnyWeb1"/>
        <w:spacing w:before="0" w:beforeAutospacing="0" w:after="0" w:afterAutospacing="0"/>
        <w:rPr>
          <w:rFonts w:ascii="Times New Roman" w:hAnsi="Times New Roman"/>
          <w:i/>
          <w:color w:val="000000" w:themeColor="text1"/>
          <w:sz w:val="22"/>
          <w:lang w:val="pl-PL"/>
        </w:rPr>
      </w:pPr>
    </w:p>
    <w:p w14:paraId="3308C784" w14:textId="77777777" w:rsidR="00104676" w:rsidRPr="002C4E57" w:rsidRDefault="00104676" w:rsidP="00F8121F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  <w:r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Leczenie powinno być rozpoczęte i nadzorowane przez </w:t>
      </w:r>
      <w:r w:rsidR="00A966B8"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odpowiednio wykwalifikowanego </w:t>
      </w:r>
      <w:r w:rsidRPr="002C4E57">
        <w:rPr>
          <w:rFonts w:ascii="Times New Roman" w:hAnsi="Times New Roman"/>
          <w:color w:val="000000" w:themeColor="text1"/>
          <w:sz w:val="22"/>
          <w:lang w:val="pl-PL"/>
        </w:rPr>
        <w:t>lekarza transplantologa.</w:t>
      </w:r>
    </w:p>
    <w:p w14:paraId="72DADDBB" w14:textId="77777777" w:rsidR="00104676" w:rsidRPr="002C4E57" w:rsidRDefault="00104676" w:rsidP="00F8121F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</w:p>
    <w:p w14:paraId="51793369" w14:textId="77777777" w:rsidR="00F82399" w:rsidRPr="002C4E57" w:rsidRDefault="00F8121F" w:rsidP="00F8121F">
      <w:pPr>
        <w:pStyle w:val="NormalnyWeb1"/>
        <w:spacing w:before="0" w:beforeAutospacing="0" w:after="0" w:afterAutospacing="0"/>
        <w:rPr>
          <w:rFonts w:ascii="Times New Roman" w:hAnsi="Times New Roman"/>
          <w:i/>
          <w:color w:val="000000" w:themeColor="text1"/>
          <w:sz w:val="22"/>
          <w:lang w:val="pl-PL"/>
        </w:rPr>
      </w:pPr>
      <w:r w:rsidRPr="002C4E57">
        <w:rPr>
          <w:rFonts w:ascii="Times New Roman" w:hAnsi="Times New Roman"/>
          <w:i/>
          <w:color w:val="000000" w:themeColor="text1"/>
          <w:sz w:val="22"/>
          <w:lang w:val="pl-PL"/>
        </w:rPr>
        <w:t>Leczenie początkowe (2 do 3 miesięcy po transplantacji)</w:t>
      </w:r>
    </w:p>
    <w:p w14:paraId="31B63350" w14:textId="77777777" w:rsidR="00F8121F" w:rsidRPr="002C4E57" w:rsidRDefault="00CB796E" w:rsidP="00F8121F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  <w:r w:rsidRPr="002C4E57">
        <w:rPr>
          <w:rFonts w:ascii="Times New Roman" w:hAnsi="Times New Roman"/>
          <w:color w:val="000000" w:themeColor="text1"/>
          <w:sz w:val="22"/>
          <w:lang w:val="pl-PL"/>
        </w:rPr>
        <w:t>W zazwyczaj stosowanym schemacie dawkowania podaje się produkt</w:t>
      </w:r>
      <w:r w:rsidR="00F8121F"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 Rapamune</w:t>
      </w:r>
      <w:r w:rsidR="003F1E49" w:rsidRPr="002C4E57">
        <w:rPr>
          <w:rFonts w:ascii="Times New Roman" w:hAnsi="Times New Roman"/>
          <w:color w:val="000000" w:themeColor="text1"/>
          <w:sz w:val="22"/>
          <w:lang w:val="pl-PL"/>
        </w:rPr>
        <w:t>,</w:t>
      </w:r>
      <w:r w:rsidR="00F8121F"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 najwcześniej jak to tylko możliwe po przeszczepieniu</w:t>
      </w:r>
      <w:r w:rsidR="00C17552" w:rsidRPr="002C4E57">
        <w:rPr>
          <w:rFonts w:ascii="Times New Roman" w:hAnsi="Times New Roman"/>
          <w:color w:val="000000" w:themeColor="text1"/>
          <w:sz w:val="22"/>
          <w:lang w:val="pl-PL"/>
        </w:rPr>
        <w:t>,</w:t>
      </w:r>
      <w:r w:rsidR="00F8121F"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 w pojedynczej dawce nasycającej 6 mg, a następnie podaje się dawkę 2 mg raz na dobę do czasu uzyskania wyników stężeń terapeutycznych produktu leczniczego (patrz </w:t>
      </w:r>
      <w:r w:rsidR="00F8121F" w:rsidRPr="002C4E57">
        <w:rPr>
          <w:rFonts w:ascii="Times New Roman" w:hAnsi="Times New Roman"/>
          <w:i/>
          <w:color w:val="000000" w:themeColor="text1"/>
          <w:sz w:val="22"/>
          <w:lang w:val="pl-PL"/>
        </w:rPr>
        <w:t>Monitorowanie stężeń terapeutycznych produktu leczniczego oraz dostosowanie dawki</w:t>
      </w:r>
      <w:r w:rsidR="00F8121F" w:rsidRPr="002C4E57">
        <w:rPr>
          <w:rFonts w:ascii="Times New Roman" w:hAnsi="Times New Roman"/>
          <w:color w:val="000000" w:themeColor="text1"/>
          <w:sz w:val="22"/>
          <w:lang w:val="pl-PL"/>
        </w:rPr>
        <w:t>). Dawkę produktu Rapamune należy dobrać indywidualnie tak, aby minimalne stężenia syrolimusa we krwi pełnej</w:t>
      </w:r>
      <w:r w:rsidRPr="002C4E57">
        <w:rPr>
          <w:rFonts w:ascii="Times New Roman" w:hAnsi="Times New Roman"/>
          <w:color w:val="000000" w:themeColor="text1"/>
          <w:sz w:val="22"/>
          <w:lang w:val="pl-PL"/>
        </w:rPr>
        <w:t>,</w:t>
      </w:r>
      <w:r w:rsidR="00F8121F"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 oznaczone przed podaniem następnej dawki (ang. trough level), mieściły się w zakresie od 4 do 12</w:t>
      </w:r>
      <w:r w:rsidR="003B70D2" w:rsidRPr="002C4E57">
        <w:rPr>
          <w:rFonts w:ascii="Times New Roman" w:hAnsi="Times New Roman"/>
          <w:color w:val="000000" w:themeColor="text1"/>
          <w:sz w:val="22"/>
          <w:lang w:val="pl-PL"/>
        </w:rPr>
        <w:t> </w:t>
      </w:r>
      <w:r w:rsidR="00F8121F" w:rsidRPr="002C4E57">
        <w:rPr>
          <w:rFonts w:ascii="Times New Roman" w:hAnsi="Times New Roman"/>
          <w:color w:val="000000" w:themeColor="text1"/>
          <w:sz w:val="22"/>
          <w:lang w:val="pl-PL"/>
        </w:rPr>
        <w:t>ng/ml (oznaczanie metodą chromatograficzną). Leczenie produktem Rapamune należy optymalizować</w:t>
      </w:r>
      <w:r w:rsidR="003F1E49" w:rsidRPr="002C4E57">
        <w:rPr>
          <w:rFonts w:ascii="Times New Roman" w:hAnsi="Times New Roman"/>
          <w:color w:val="000000" w:themeColor="text1"/>
          <w:sz w:val="22"/>
          <w:lang w:val="pl-PL"/>
        </w:rPr>
        <w:t>,</w:t>
      </w:r>
      <w:r w:rsidR="00F8121F"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 zmniejszając stopniowo dawki steroidów i cyklosporyny w mikroemulsji. Zalecane minimalne stężenia cyklosporyny w okresie pierwszych 2-3 miesięcy po przeszczepieniu wynoszą 150-</w:t>
      </w:r>
      <w:r w:rsidR="003B70D2" w:rsidRPr="002C4E57">
        <w:rPr>
          <w:rFonts w:ascii="Times New Roman" w:hAnsi="Times New Roman"/>
          <w:color w:val="000000" w:themeColor="text1"/>
          <w:sz w:val="22"/>
          <w:lang w:val="pl-PL"/>
        </w:rPr>
        <w:t>400 </w:t>
      </w:r>
      <w:r w:rsidR="00F8121F" w:rsidRPr="002C4E57">
        <w:rPr>
          <w:rFonts w:ascii="Times New Roman" w:hAnsi="Times New Roman"/>
          <w:color w:val="000000" w:themeColor="text1"/>
          <w:sz w:val="22"/>
          <w:lang w:val="pl-PL"/>
        </w:rPr>
        <w:t>ng/ml (oznaczanie metodą z użyciem przeciwciał monoklonalnych lub inną równoważną metodą) (patrz punkt 4.5).</w:t>
      </w:r>
    </w:p>
    <w:p w14:paraId="35DB5AAE" w14:textId="77777777" w:rsidR="00F8121F" w:rsidRPr="002C4E57" w:rsidRDefault="00F8121F" w:rsidP="00F8121F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</w:p>
    <w:p w14:paraId="3B329E27" w14:textId="77777777" w:rsidR="00F82399" w:rsidRPr="002C4E57" w:rsidRDefault="00F8121F" w:rsidP="00F8121F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  <w:r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W celu zminimalizowania wahań stężeń syrolimusa, Rapamune należy </w:t>
      </w:r>
      <w:r w:rsidR="00CB796E"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podawać </w:t>
      </w:r>
      <w:r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w takim samym odstępie czasu w stosunku do cyklosporyny, 4 godziny po podaniu cyklosporyny, konsekwentnie przestrzegając przyjmowania z pokarmem lub bez niego (patrz punkt 5.2). </w:t>
      </w:r>
    </w:p>
    <w:p w14:paraId="1FEA08F3" w14:textId="77777777" w:rsidR="00F8121F" w:rsidRPr="002C4E57" w:rsidRDefault="00F8121F" w:rsidP="00F8121F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</w:p>
    <w:p w14:paraId="70661064" w14:textId="77777777" w:rsidR="00F82399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Leczenie podtrzymujące</w:t>
      </w:r>
    </w:p>
    <w:p w14:paraId="168FBC6C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Należy stopniowo, w ciągu 4 do 8 tygodni, odstawić cyklosporynę oraz dostosować dawkę produktu Rapamune tak, aby stężenia minimalne we krwi pełnej mieściły się w zakresie od 12 do 20</w:t>
      </w:r>
      <w:r w:rsidR="003B70D2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ng/ml (oznaczanie metodą chromatograficzną; patrz </w:t>
      </w:r>
      <w:r w:rsidRPr="002C4E57">
        <w:rPr>
          <w:rFonts w:ascii="Times New Roman" w:hAnsi="Times New Roman"/>
          <w:i/>
          <w:color w:val="000000" w:themeColor="text1"/>
          <w:sz w:val="22"/>
        </w:rPr>
        <w:t xml:space="preserve">Monitorowanie stężeń terapeutycznych </w:t>
      </w:r>
      <w:r w:rsidRPr="002C4E57">
        <w:rPr>
          <w:rFonts w:ascii="Times New Roman" w:hAnsi="Times New Roman"/>
          <w:i/>
          <w:color w:val="000000" w:themeColor="text1"/>
          <w:sz w:val="22"/>
          <w:szCs w:val="22"/>
        </w:rPr>
        <w:t>produktu leczniczego oraz dostosowanie dawki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). Rapamune należy podawać z kortykosteroidami. U pacjentów, u których odstawienie cyklosporyny jest albo nieskuteczne, albo nie może być przeprowadzone, nie należy kontynuować skojarzonego stosowania cyklosporyny i Rapamune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dłużej </w:t>
      </w:r>
      <w:r w:rsidRPr="002C4E57">
        <w:rPr>
          <w:rFonts w:ascii="Times New Roman" w:hAnsi="Times New Roman"/>
          <w:color w:val="000000" w:themeColor="text1"/>
          <w:sz w:val="22"/>
        </w:rPr>
        <w:t>niż 3 miesiące od transplantacji. U tych pacjentów, w przypadkach uzasadnionych klinicznie, należy przerwać stosowanie produktu Rapamune i wdrożyć alternatywny schemat leczenia immunosupresyjnego.</w:t>
      </w:r>
    </w:p>
    <w:p w14:paraId="233C4AE3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5B119D29" w14:textId="77777777" w:rsidR="00F8121F" w:rsidRPr="002C4E57" w:rsidRDefault="00F8121F" w:rsidP="00A5289B">
      <w:pPr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Monitorowanie stężeń terapeutycznych produktu leczniczego oraz dostosowanie dawki</w:t>
      </w:r>
    </w:p>
    <w:p w14:paraId="4DC71EA9" w14:textId="77777777" w:rsidR="00F82399" w:rsidRPr="002C4E57" w:rsidRDefault="00F8121F" w:rsidP="00F8121F">
      <w:pPr>
        <w:tabs>
          <w:tab w:val="left" w:pos="1276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Stężenia syrolimusa we krwi pełnej należy ściśle monitorować w następujących populacjach pacjentów:</w:t>
      </w:r>
    </w:p>
    <w:p w14:paraId="6AF02165" w14:textId="77777777" w:rsidR="007B4FDC" w:rsidRPr="002C4E57" w:rsidRDefault="007B4FDC" w:rsidP="00F8121F">
      <w:pPr>
        <w:tabs>
          <w:tab w:val="left" w:pos="1276"/>
        </w:tabs>
        <w:rPr>
          <w:rFonts w:ascii="Times New Roman" w:hAnsi="Times New Roman"/>
          <w:color w:val="000000" w:themeColor="text1"/>
          <w:sz w:val="22"/>
        </w:rPr>
      </w:pPr>
    </w:p>
    <w:p w14:paraId="193DFE07" w14:textId="77777777" w:rsidR="00F82399" w:rsidRPr="002C4E57" w:rsidRDefault="00F8121F" w:rsidP="00F8121F">
      <w:pPr>
        <w:tabs>
          <w:tab w:val="left" w:pos="1276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(1) u osób z zaburzeniami czynności wątroby;</w:t>
      </w:r>
    </w:p>
    <w:p w14:paraId="7A472064" w14:textId="77777777" w:rsidR="00F82399" w:rsidRPr="002C4E57" w:rsidRDefault="00F8121F" w:rsidP="00947640">
      <w:pPr>
        <w:tabs>
          <w:tab w:val="left" w:pos="1276"/>
        </w:tabs>
        <w:ind w:left="284" w:hanging="284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(2) podczas jednoczesnego stosowania induktorów lub inhibitorów CYP3A4 </w:t>
      </w:r>
      <w:r w:rsidR="00312C9E" w:rsidRPr="002C4E57">
        <w:rPr>
          <w:rFonts w:ascii="Times New Roman" w:hAnsi="Times New Roman"/>
          <w:color w:val="000000" w:themeColor="text1"/>
          <w:sz w:val="22"/>
        </w:rPr>
        <w:t>i (lub) glikoproteiny P</w:t>
      </w:r>
      <w:r w:rsidR="00B97B72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312C9E" w:rsidRPr="002C4E57">
        <w:rPr>
          <w:rFonts w:ascii="Times New Roman" w:hAnsi="Times New Roman"/>
          <w:color w:val="000000" w:themeColor="text1"/>
          <w:sz w:val="22"/>
        </w:rPr>
        <w:t>(P</w:t>
      </w:r>
      <w:r w:rsidR="00B97B72" w:rsidRPr="002C4E57">
        <w:rPr>
          <w:rFonts w:ascii="Times New Roman" w:hAnsi="Times New Roman"/>
          <w:color w:val="000000" w:themeColor="text1"/>
          <w:sz w:val="22"/>
        </w:rPr>
        <w:noBreakHyphen/>
      </w:r>
      <w:r w:rsidR="00312C9E" w:rsidRPr="002C4E57">
        <w:rPr>
          <w:rFonts w:ascii="Times New Roman" w:hAnsi="Times New Roman"/>
          <w:color w:val="000000" w:themeColor="text1"/>
          <w:sz w:val="22"/>
        </w:rPr>
        <w:t xml:space="preserve">gp) </w:t>
      </w:r>
      <w:r w:rsidRPr="002C4E57">
        <w:rPr>
          <w:rFonts w:ascii="Times New Roman" w:hAnsi="Times New Roman"/>
          <w:color w:val="000000" w:themeColor="text1"/>
          <w:sz w:val="22"/>
        </w:rPr>
        <w:t>oraz po ich odstawieniu (patrz punkt 4.5);</w:t>
      </w:r>
      <w:r w:rsidR="00FE054A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i (lub)</w:t>
      </w:r>
    </w:p>
    <w:p w14:paraId="15B291F8" w14:textId="77777777" w:rsidR="00F82399" w:rsidRPr="002C4E57" w:rsidRDefault="00F8121F" w:rsidP="009F207F">
      <w:pPr>
        <w:tabs>
          <w:tab w:val="left" w:pos="1276"/>
        </w:tabs>
        <w:ind w:left="284" w:hanging="284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(3) jeśli dawki cyklosporyny są znacząco zmniejszane lub jest ona odstawiana, gdyż w tych populacjach pacjentów istnieje największe prawdopodobieństwo konieczności zastosowania specjalnego dawkowania.</w:t>
      </w:r>
    </w:p>
    <w:p w14:paraId="7E969176" w14:textId="77777777" w:rsidR="00F8121F" w:rsidRPr="002C4E57" w:rsidRDefault="00F8121F" w:rsidP="009F207F">
      <w:pPr>
        <w:tabs>
          <w:tab w:val="left" w:pos="1276"/>
        </w:tabs>
        <w:ind w:left="284" w:hanging="284"/>
        <w:rPr>
          <w:rFonts w:ascii="Times New Roman" w:hAnsi="Times New Roman"/>
          <w:color w:val="000000" w:themeColor="text1"/>
          <w:sz w:val="22"/>
        </w:rPr>
      </w:pPr>
    </w:p>
    <w:p w14:paraId="715748CF" w14:textId="77777777" w:rsidR="00F8121F" w:rsidRPr="002C4E57" w:rsidRDefault="00F8121F" w:rsidP="00F8121F">
      <w:pPr>
        <w:tabs>
          <w:tab w:val="left" w:pos="1276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Monitorowanie stężeń terapeutycznych nie powinno być jedyną podstawą modyfikowania terapii syrolimusem. Należy zwracać szczególną uwagę na objawy przedmiotowe i </w:t>
      </w:r>
      <w:r w:rsidR="00220085" w:rsidRPr="002C4E57">
        <w:rPr>
          <w:rFonts w:ascii="Times New Roman" w:hAnsi="Times New Roman"/>
          <w:color w:val="000000" w:themeColor="text1"/>
          <w:sz w:val="22"/>
        </w:rPr>
        <w:t xml:space="preserve">(lub) </w:t>
      </w:r>
      <w:r w:rsidRPr="002C4E57">
        <w:rPr>
          <w:rFonts w:ascii="Times New Roman" w:hAnsi="Times New Roman"/>
          <w:color w:val="000000" w:themeColor="text1"/>
          <w:sz w:val="22"/>
        </w:rPr>
        <w:t>podmiotowe, wyniki biopsji tkankowych oraz wartości parametrów laboratoryjnych.</w:t>
      </w:r>
    </w:p>
    <w:p w14:paraId="3C913199" w14:textId="77777777" w:rsidR="00F8121F" w:rsidRPr="002C4E57" w:rsidRDefault="00F8121F" w:rsidP="00F8121F">
      <w:pPr>
        <w:tabs>
          <w:tab w:val="left" w:pos="1276"/>
        </w:tabs>
        <w:rPr>
          <w:rFonts w:ascii="Times New Roman" w:hAnsi="Times New Roman"/>
          <w:color w:val="000000" w:themeColor="text1"/>
          <w:sz w:val="22"/>
        </w:rPr>
      </w:pPr>
    </w:p>
    <w:p w14:paraId="292892ED" w14:textId="77777777" w:rsidR="00F82399" w:rsidRPr="002C4E57" w:rsidRDefault="00F8121F" w:rsidP="00F8121F">
      <w:pPr>
        <w:tabs>
          <w:tab w:val="left" w:pos="1276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U większości pacjentów otrzymujących 2 mg produktu Rapamune po upływie 4 godzin od podania cyklosporyny, stężenia</w:t>
      </w:r>
      <w:r w:rsidRPr="002C4E57">
        <w:rPr>
          <w:rFonts w:ascii="Times New Roman" w:hAnsi="Times New Roman"/>
          <w:i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minimalne syrolimusa we krwi pełnej mieściły się w zakresie docelowym od 4 do </w:t>
      </w:r>
      <w:r w:rsidR="003B70D2" w:rsidRPr="002C4E57">
        <w:rPr>
          <w:rFonts w:ascii="Times New Roman" w:hAnsi="Times New Roman"/>
          <w:color w:val="000000" w:themeColor="text1"/>
          <w:sz w:val="22"/>
        </w:rPr>
        <w:t>12 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ng/ml (oznaczanie metodą chromatograficzną). Optymalne leczenie syrolimusem wymaga </w:t>
      </w:r>
      <w:r w:rsidRPr="002C4E57">
        <w:rPr>
          <w:rFonts w:ascii="Times New Roman" w:hAnsi="Times New Roman"/>
          <w:color w:val="000000" w:themeColor="text1"/>
          <w:sz w:val="22"/>
        </w:rPr>
        <w:lastRenderedPageBreak/>
        <w:t xml:space="preserve">monitorowania jego stężeń terapeutycznych u </w:t>
      </w:r>
      <w:r w:rsidR="00CB796E" w:rsidRPr="002C4E57">
        <w:rPr>
          <w:rFonts w:ascii="Times New Roman" w:hAnsi="Times New Roman"/>
          <w:color w:val="000000" w:themeColor="text1"/>
          <w:sz w:val="22"/>
        </w:rPr>
        <w:t>każdego pacjenta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1499477F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57588BDB" w14:textId="77777777" w:rsidR="00F82399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Optymalnie, modyfikowanie dawkowania produktu Rapamune należy przeprowadzić na podstawie więcej niż jednego oznaczenia wartości stężenia minimalnego, określonego po upływie więcej niż 5</w:t>
      </w:r>
      <w:r w:rsidR="006A57E2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dni od poprzedniej zmiany dawkowania.</w:t>
      </w:r>
    </w:p>
    <w:p w14:paraId="7AFA3DA7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6D1C1B7D" w14:textId="77777777" w:rsidR="00F82399" w:rsidRPr="002C4E57" w:rsidRDefault="00F8121F" w:rsidP="00F8121F">
      <w:pPr>
        <w:rPr>
          <w:rFonts w:ascii="Times New Roman" w:hAnsi="Times New Roman"/>
          <w:color w:val="000000" w:themeColor="text1"/>
          <w:sz w:val="22"/>
          <w:shd w:val="clear" w:color="auto" w:fill="C0C0C0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Pacjentom można zmienić Rapamune </w:t>
      </w:r>
      <w:r w:rsidR="00CB796E" w:rsidRPr="002C4E57">
        <w:rPr>
          <w:rFonts w:ascii="Times New Roman" w:hAnsi="Times New Roman"/>
          <w:color w:val="000000" w:themeColor="text1"/>
          <w:sz w:val="22"/>
        </w:rPr>
        <w:t>w postaci roztworu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na tabletki, zawierające równoważną dawkę substancji czynnej. Jednakże zaleca się przeprowadzenie pomiaru stężenia minimalnego 1 tydzień lub 2 tygodnie po zmianie postaci leku lub mocy tabletki, w celu potwierdzenia, że stężenia</w:t>
      </w:r>
      <w:r w:rsidRPr="002C4E57">
        <w:rPr>
          <w:rFonts w:ascii="Times New Roman" w:hAnsi="Times New Roman"/>
          <w:i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minimalne mieszczą się w zalecanym przedziale.</w:t>
      </w:r>
    </w:p>
    <w:p w14:paraId="6A5772EF" w14:textId="77777777" w:rsidR="00F8121F" w:rsidRPr="002C4E57" w:rsidRDefault="00F8121F" w:rsidP="00F8121F">
      <w:pPr>
        <w:widowControl/>
        <w:rPr>
          <w:rFonts w:ascii="Times New Roman" w:hAnsi="Times New Roman"/>
          <w:color w:val="000000" w:themeColor="text1"/>
          <w:sz w:val="22"/>
        </w:rPr>
      </w:pPr>
    </w:p>
    <w:p w14:paraId="37E123A6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Po odstawieniu cyklosporyny zaleca się, aby stężenia minimalne syrolimusa mieściły </w:t>
      </w:r>
      <w:r w:rsidR="007D30BB" w:rsidRPr="002C4E57">
        <w:rPr>
          <w:rFonts w:ascii="Times New Roman" w:hAnsi="Times New Roman"/>
          <w:color w:val="000000" w:themeColor="text1"/>
          <w:sz w:val="22"/>
        </w:rPr>
        <w:t xml:space="preserve">się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w zakresie docelowym od 12 do 20 ng/ml (oznaczanie metodą chromatograficzną). Cyklosporyna hamuje metabolizm syrolimusa i dlatego po odstawieniu cyklosporyny stężenie syrolimusa </w:t>
      </w:r>
      <w:r w:rsidR="0058485C" w:rsidRPr="002C4E57">
        <w:rPr>
          <w:rFonts w:ascii="Times New Roman" w:hAnsi="Times New Roman"/>
          <w:color w:val="000000" w:themeColor="text1"/>
          <w:sz w:val="22"/>
        </w:rPr>
        <w:t>ulegnie zmniejszeniu</w:t>
      </w:r>
      <w:r w:rsidRPr="002C4E57">
        <w:rPr>
          <w:rFonts w:ascii="Times New Roman" w:hAnsi="Times New Roman"/>
          <w:color w:val="000000" w:themeColor="text1"/>
          <w:sz w:val="22"/>
        </w:rPr>
        <w:t>, chyba że jego dawka zostanie zwiększona. Średnio przyjmuje się, że po odstawieniu cyklosporyny konieczne jest 4-krotne zwiększenie dawki syrolimusa, wynikające zarówno z braku interakcji farmakokinetycznej (zwiększenie 2-krotne), jak również ze zwiększonego zapotrzebowania na immunosupresję wynikającą z braku cyklosporyny (zwiększenie 2-krotne). Tempo zwiększania dawki syrolimusa powinno odpowiadać szybkości eliminacji cyklosporyny.</w:t>
      </w:r>
    </w:p>
    <w:p w14:paraId="53217590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45A8027C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Jeżeli konieczne jest dalsze modyfikowanie dawek podczas leczenia podtrzymującego (po odstawieniu cyklosporyny), u większości pacjentów dostosowanie dawki może być oparte na prostej proporcji: nowa dawka </w:t>
      </w:r>
      <w:r w:rsidR="00C410B4" w:rsidRPr="002C4E57">
        <w:rPr>
          <w:rFonts w:ascii="Times New Roman" w:hAnsi="Times New Roman"/>
          <w:color w:val="000000" w:themeColor="text1"/>
          <w:sz w:val="22"/>
        </w:rPr>
        <w:t xml:space="preserve">produktu </w:t>
      </w:r>
      <w:r w:rsidRPr="002C4E57">
        <w:rPr>
          <w:rFonts w:ascii="Times New Roman" w:hAnsi="Times New Roman"/>
          <w:color w:val="000000" w:themeColor="text1"/>
          <w:sz w:val="22"/>
        </w:rPr>
        <w:t>Rapamune=obecna dawka</w:t>
      </w:r>
      <w:r w:rsidR="00B16109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×</w:t>
      </w:r>
      <w:r w:rsidR="00B16109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(docelowe stężenie/obecne stężenie). Jeżeli konieczne jest uzyskanie znacznego zwiększenia wartości minimalnego stężenia syrolimusa, oprócz nowej dawki podtrzymującej należy rozważyć zastosowanie dawki nasycającej: dawka nasycająca </w:t>
      </w:r>
      <w:r w:rsidR="00C410B4" w:rsidRPr="002C4E57">
        <w:rPr>
          <w:rFonts w:ascii="Times New Roman" w:hAnsi="Times New Roman"/>
          <w:color w:val="000000" w:themeColor="text1"/>
          <w:sz w:val="22"/>
        </w:rPr>
        <w:t xml:space="preserve">produktu </w:t>
      </w:r>
      <w:r w:rsidRPr="002C4E57">
        <w:rPr>
          <w:rFonts w:ascii="Times New Roman" w:hAnsi="Times New Roman"/>
          <w:color w:val="000000" w:themeColor="text1"/>
          <w:sz w:val="22"/>
        </w:rPr>
        <w:t>Rapamune=3</w:t>
      </w:r>
      <w:r w:rsidR="00B16109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×</w:t>
      </w:r>
      <w:r w:rsidR="00B16109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(nowa dawka podtrzymująca – obecna dawka podtrzymująca). Maksymalna dawka dobowa </w:t>
      </w:r>
      <w:r w:rsidR="00C410B4" w:rsidRPr="002C4E57">
        <w:rPr>
          <w:rFonts w:ascii="Times New Roman" w:hAnsi="Times New Roman"/>
          <w:color w:val="000000" w:themeColor="text1"/>
          <w:sz w:val="22"/>
        </w:rPr>
        <w:t xml:space="preserve">produktu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Rapamune nie powinna przekraczać 40 mg. Jeżeli w wyniku dodania dawki nasycającej planowana dawka dobowa przekroczy 40 mg, to </w:t>
      </w:r>
      <w:r w:rsidR="00CB796E" w:rsidRPr="002C4E57">
        <w:rPr>
          <w:rFonts w:ascii="Times New Roman" w:hAnsi="Times New Roman"/>
          <w:color w:val="000000" w:themeColor="text1"/>
          <w:sz w:val="22"/>
        </w:rPr>
        <w:t>dawkę nasycającą należy podać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 ciągu 2 dni. Stężenia minimalne syrolimusa należy monitorować przez co najmniej 3</w:t>
      </w:r>
      <w:r w:rsidR="003D2FE6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C410B4" w:rsidRPr="002C4E57">
        <w:rPr>
          <w:rFonts w:ascii="Times New Roman" w:hAnsi="Times New Roman"/>
          <w:color w:val="000000" w:themeColor="text1"/>
          <w:sz w:val="22"/>
        </w:rPr>
        <w:t xml:space="preserve">do </w:t>
      </w:r>
      <w:r w:rsidRPr="002C4E57">
        <w:rPr>
          <w:rFonts w:ascii="Times New Roman" w:hAnsi="Times New Roman"/>
          <w:color w:val="000000" w:themeColor="text1"/>
          <w:sz w:val="22"/>
        </w:rPr>
        <w:t>4 dni po podaniu dawki (dawek) nasycającej.</w:t>
      </w:r>
    </w:p>
    <w:p w14:paraId="59741B79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564ED549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Zalecane </w:t>
      </w:r>
      <w:r w:rsidR="006E250C" w:rsidRPr="002C4E57">
        <w:rPr>
          <w:rFonts w:ascii="Times New Roman" w:hAnsi="Times New Roman"/>
          <w:color w:val="000000" w:themeColor="text1"/>
          <w:sz w:val="22"/>
        </w:rPr>
        <w:t xml:space="preserve">wartości stężeń syrolimusa w ciągu 24-godzin między kolejnymi dawkami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wyznaczono stosując metody chromatograficzne. Do oznaczania stężeń syrolimusa we krwi pełnej zastosowano kilka metod. Obecnie w praktyce klinicznej stężenie syrolimusa we krwi pełnej oznacza się </w:t>
      </w:r>
      <w:r w:rsidR="006E250C" w:rsidRPr="002C4E57">
        <w:rPr>
          <w:rFonts w:ascii="Times New Roman" w:hAnsi="Times New Roman"/>
          <w:color w:val="000000" w:themeColor="text1"/>
          <w:sz w:val="22"/>
        </w:rPr>
        <w:t>dwiema metodami: chromatograficzną i immunologiczną</w:t>
      </w:r>
      <w:r w:rsidRPr="002C4E57">
        <w:rPr>
          <w:rFonts w:ascii="Times New Roman" w:hAnsi="Times New Roman"/>
          <w:color w:val="000000" w:themeColor="text1"/>
          <w:sz w:val="22"/>
        </w:rPr>
        <w:t>. Wartości stężeń oznaczone tymi różnymi metodami nie są wzajemnie wymienne. Wszystkie stężenia syrolimusa podane w tej Charakterystyce Produktu Leczniczego zostały zmierzone metodą chromatograficzną lub były przeliczone na wartości równoważne dla tej metody. Dostosowanie do zalecanego zakresu stężeń należy przeprowadzić z wykorzystaniem metody, którą zastosowano do oznaczenia minimalnych stężeń syrolimusa. Ponieważ wyniki oznaczeń są zależne od metody i laboratorium oraz mogą się one zmieniać w czasie, dostosowywanie do docelowych stężeń terapeutycznych należy dokonać na podstawie szczegółowych informacji dotyczących metody stosowanej w danym miejscu do oznaczenia danej próbki. Odpowiedni przedstawiciele miejscowego laboratorium powinni informować lekarzy na bieżąco o stosowanych metodach oznaczania stężeń syrolimusa.</w:t>
      </w:r>
    </w:p>
    <w:p w14:paraId="295933AD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5E204BBD" w14:textId="77777777" w:rsidR="00FD58BC" w:rsidRPr="002C4E57" w:rsidRDefault="00FD58BC" w:rsidP="00FD58BC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i/>
          <w:color w:val="000000" w:themeColor="text1"/>
          <w:sz w:val="22"/>
          <w:u w:val="single"/>
        </w:rPr>
        <w:t>Pacjenci z</w:t>
      </w:r>
      <w:r w:rsidR="00CB4396" w:rsidRPr="002C4E57">
        <w:rPr>
          <w:rFonts w:ascii="Times New Roman" w:hAnsi="Times New Roman"/>
          <w:i/>
          <w:color w:val="000000" w:themeColor="text1"/>
          <w:sz w:val="22"/>
          <w:u w:val="single"/>
        </w:rPr>
        <w:t>e</w:t>
      </w:r>
      <w:r w:rsidRPr="002C4E57">
        <w:rPr>
          <w:rFonts w:ascii="Times New Roman" w:hAnsi="Times New Roman"/>
          <w:i/>
          <w:color w:val="000000" w:themeColor="text1"/>
          <w:sz w:val="22"/>
          <w:u w:val="single"/>
        </w:rPr>
        <w:t xml:space="preserve"> </w:t>
      </w:r>
      <w:r w:rsidR="00CB4396" w:rsidRPr="002C4E57">
        <w:rPr>
          <w:rFonts w:ascii="Times New Roman" w:hAnsi="Times New Roman"/>
          <w:i/>
          <w:color w:val="000000" w:themeColor="text1"/>
          <w:sz w:val="22"/>
          <w:u w:val="single"/>
        </w:rPr>
        <w:t xml:space="preserve">sporadyczną </w:t>
      </w:r>
      <w:r w:rsidRPr="002C4E57">
        <w:rPr>
          <w:rFonts w:ascii="Times New Roman" w:hAnsi="Times New Roman"/>
          <w:i/>
          <w:color w:val="000000" w:themeColor="text1"/>
          <w:sz w:val="22"/>
          <w:u w:val="single"/>
        </w:rPr>
        <w:t>limfangioleiomiomatozą (</w:t>
      </w:r>
      <w:r w:rsidR="00CB4396" w:rsidRPr="002C4E57">
        <w:rPr>
          <w:rFonts w:ascii="Times New Roman" w:hAnsi="Times New Roman"/>
          <w:i/>
          <w:color w:val="000000" w:themeColor="text1"/>
          <w:sz w:val="22"/>
          <w:u w:val="single"/>
        </w:rPr>
        <w:t>S-</w:t>
      </w:r>
      <w:r w:rsidRPr="002C4E57">
        <w:rPr>
          <w:rFonts w:ascii="Times New Roman" w:hAnsi="Times New Roman"/>
          <w:i/>
          <w:color w:val="000000" w:themeColor="text1"/>
          <w:sz w:val="22"/>
          <w:u w:val="single"/>
        </w:rPr>
        <w:t>LAM)</w:t>
      </w:r>
    </w:p>
    <w:p w14:paraId="18066DF9" w14:textId="77777777" w:rsidR="00FD58BC" w:rsidRPr="002C4E57" w:rsidRDefault="00FD58BC" w:rsidP="00FD58BC">
      <w:pPr>
        <w:rPr>
          <w:rFonts w:ascii="Times New Roman" w:hAnsi="Times New Roman"/>
          <w:color w:val="000000" w:themeColor="text1"/>
          <w:sz w:val="22"/>
        </w:rPr>
      </w:pPr>
    </w:p>
    <w:p w14:paraId="49B5BAE7" w14:textId="77777777" w:rsidR="00A966B8" w:rsidRPr="002C4E57" w:rsidRDefault="00A966B8" w:rsidP="00FD58BC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Leczenie powinno być rozpoczęte i nadzorowane przez odpowiednio wykwalifikowanego lekarza specjalistę.</w:t>
      </w:r>
    </w:p>
    <w:p w14:paraId="5BD01AC4" w14:textId="77777777" w:rsidR="00A966B8" w:rsidRPr="002C4E57" w:rsidRDefault="00A966B8" w:rsidP="00FD58BC">
      <w:pPr>
        <w:rPr>
          <w:rFonts w:ascii="Times New Roman" w:hAnsi="Times New Roman"/>
          <w:color w:val="000000" w:themeColor="text1"/>
          <w:sz w:val="22"/>
        </w:rPr>
      </w:pPr>
    </w:p>
    <w:p w14:paraId="599FABCA" w14:textId="77777777" w:rsidR="00FD58BC" w:rsidRPr="002C4E57" w:rsidRDefault="00FD58BC" w:rsidP="00FD58BC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U pacjentów z </w:t>
      </w:r>
      <w:r w:rsidR="00CB4396" w:rsidRPr="002C4E57">
        <w:rPr>
          <w:rFonts w:ascii="Times New Roman" w:hAnsi="Times New Roman"/>
          <w:color w:val="000000" w:themeColor="text1"/>
          <w:sz w:val="22"/>
        </w:rPr>
        <w:t>S-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LAM dawka początkowa </w:t>
      </w:r>
      <w:r w:rsidR="00C410B4" w:rsidRPr="002C4E57">
        <w:rPr>
          <w:rFonts w:ascii="Times New Roman" w:hAnsi="Times New Roman"/>
          <w:color w:val="000000" w:themeColor="text1"/>
          <w:sz w:val="22"/>
        </w:rPr>
        <w:t xml:space="preserve">produktu </w:t>
      </w:r>
      <w:r w:rsidRPr="002C4E57">
        <w:rPr>
          <w:rFonts w:ascii="Times New Roman" w:hAnsi="Times New Roman"/>
          <w:color w:val="000000" w:themeColor="text1"/>
          <w:sz w:val="22"/>
        </w:rPr>
        <w:t>Rapamune powinna wynosić 2 mg/dobę. Po upływie</w:t>
      </w:r>
      <w:r w:rsidR="00FC7C92" w:rsidRPr="002C4E57">
        <w:rPr>
          <w:rFonts w:ascii="Times New Roman" w:hAnsi="Times New Roman"/>
          <w:color w:val="000000" w:themeColor="text1"/>
          <w:sz w:val="22"/>
        </w:rPr>
        <w:t xml:space="preserve"> od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10 do</w:t>
      </w:r>
      <w:r w:rsidR="00FC7C92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20</w:t>
      </w:r>
      <w:r w:rsidR="00FC7C92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dni należy oznaczyć </w:t>
      </w:r>
      <w:r w:rsidR="00FC7C92" w:rsidRPr="002C4E57">
        <w:rPr>
          <w:rFonts w:ascii="Times New Roman" w:hAnsi="Times New Roman"/>
          <w:color w:val="000000" w:themeColor="text1"/>
          <w:sz w:val="22"/>
        </w:rPr>
        <w:t xml:space="preserve">minimalne </w:t>
      </w:r>
      <w:r w:rsidRPr="002C4E57">
        <w:rPr>
          <w:rFonts w:ascii="Times New Roman" w:hAnsi="Times New Roman"/>
          <w:color w:val="000000" w:themeColor="text1"/>
          <w:sz w:val="22"/>
        </w:rPr>
        <w:t>stężenie syrolimusa w pełnej krwi i</w:t>
      </w:r>
      <w:r w:rsidR="00FC7C92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zależnie od wyniku</w:t>
      </w:r>
      <w:r w:rsidR="00FC7C92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dostosować dawkę w taki sposób, aby stężenie to utrzymywało się między 5 a 15 ng/ml.</w:t>
      </w:r>
    </w:p>
    <w:p w14:paraId="5D8E5560" w14:textId="77777777" w:rsidR="00FD58BC" w:rsidRPr="002C4E57" w:rsidRDefault="00FD58BC" w:rsidP="00FD58BC">
      <w:pPr>
        <w:rPr>
          <w:rFonts w:ascii="Times New Roman" w:hAnsi="Times New Roman"/>
          <w:color w:val="000000" w:themeColor="text1"/>
          <w:sz w:val="22"/>
        </w:rPr>
      </w:pPr>
    </w:p>
    <w:p w14:paraId="386E1A6B" w14:textId="77777777" w:rsidR="00FD58BC" w:rsidRPr="002C4E57" w:rsidRDefault="00FD58BC" w:rsidP="00FD58BC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U większości pacjentów dawkę można modyfikować w oparciu o następujący wzór: nowa dawka</w:t>
      </w:r>
      <w:r w:rsidR="00C410B4" w:rsidRPr="002C4E57">
        <w:rPr>
          <w:rFonts w:ascii="Times New Roman" w:hAnsi="Times New Roman"/>
          <w:color w:val="000000" w:themeColor="text1"/>
          <w:sz w:val="22"/>
        </w:rPr>
        <w:t xml:space="preserve"> produktu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Rapamune = obecna dawka × (docelowe stężenie/obecne stężenie). Częste modyfikowanie dawki </w:t>
      </w:r>
      <w:r w:rsidR="00C410B4" w:rsidRPr="002C4E57">
        <w:rPr>
          <w:rFonts w:ascii="Times New Roman" w:hAnsi="Times New Roman"/>
          <w:color w:val="000000" w:themeColor="text1"/>
          <w:sz w:val="22"/>
        </w:rPr>
        <w:t xml:space="preserve">produktu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Rapamune </w:t>
      </w:r>
      <w:r w:rsidR="00C410B4" w:rsidRPr="002C4E57">
        <w:rPr>
          <w:rFonts w:ascii="Times New Roman" w:hAnsi="Times New Roman"/>
          <w:color w:val="000000" w:themeColor="text1"/>
          <w:sz w:val="22"/>
        </w:rPr>
        <w:t>na podstawie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stężeni</w:t>
      </w:r>
      <w:r w:rsidR="00C410B4" w:rsidRPr="002C4E57">
        <w:rPr>
          <w:rFonts w:ascii="Times New Roman" w:hAnsi="Times New Roman"/>
          <w:color w:val="000000" w:themeColor="text1"/>
          <w:sz w:val="22"/>
        </w:rPr>
        <w:t>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syrolimusa przed osiągnięciem stanu stacjonarnego </w:t>
      </w:r>
      <w:r w:rsidRPr="002C4E57">
        <w:rPr>
          <w:rFonts w:ascii="Times New Roman" w:hAnsi="Times New Roman"/>
          <w:color w:val="000000" w:themeColor="text1"/>
          <w:sz w:val="22"/>
        </w:rPr>
        <w:lastRenderedPageBreak/>
        <w:t>może prowadzić do przedawkowania albo</w:t>
      </w:r>
      <w:r w:rsidR="00435EB9" w:rsidRPr="002C4E57">
        <w:rPr>
          <w:rFonts w:ascii="Times New Roman" w:hAnsi="Times New Roman"/>
          <w:color w:val="000000" w:themeColor="text1"/>
          <w:sz w:val="22"/>
        </w:rPr>
        <w:t xml:space="preserve"> stosowania za małej dawki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gdyż </w:t>
      </w:r>
      <w:r w:rsidR="00964DA3" w:rsidRPr="002C4E57">
        <w:rPr>
          <w:rFonts w:ascii="Times New Roman" w:hAnsi="Times New Roman"/>
          <w:color w:val="000000" w:themeColor="text1"/>
          <w:sz w:val="22"/>
        </w:rPr>
        <w:t xml:space="preserve">syrolimus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ma długi okres półtrwania. Po każdorazowym dostosowaniu dawki podtrzymującej </w:t>
      </w:r>
      <w:r w:rsidR="00435EB9" w:rsidRPr="002C4E57">
        <w:rPr>
          <w:rFonts w:ascii="Times New Roman" w:hAnsi="Times New Roman"/>
          <w:color w:val="000000" w:themeColor="text1"/>
          <w:sz w:val="22"/>
        </w:rPr>
        <w:t xml:space="preserve">produktu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Rapamune nową dawkę podtrzymującą pacjenci powinni przyjmować przez co najmniej 7 do 14 dni, zanim zostanie ona po raz kolejny zmodyfikowana na podstawie oznaczenia stężenia. Po </w:t>
      </w:r>
      <w:r w:rsidR="00435EB9" w:rsidRPr="002C4E57">
        <w:rPr>
          <w:rFonts w:ascii="Times New Roman" w:hAnsi="Times New Roman"/>
          <w:color w:val="000000" w:themeColor="text1"/>
          <w:sz w:val="22"/>
        </w:rPr>
        <w:t xml:space="preserve">osiągnięciu stabilnej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dawki stężenie </w:t>
      </w:r>
      <w:r w:rsidR="001C694E" w:rsidRPr="002C4E57">
        <w:rPr>
          <w:rFonts w:ascii="Times New Roman" w:hAnsi="Times New Roman"/>
          <w:color w:val="000000" w:themeColor="text1"/>
          <w:sz w:val="22"/>
        </w:rPr>
        <w:t>leku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należy oznaczać w odstępach co najmniej 3 miesięcy.</w:t>
      </w:r>
    </w:p>
    <w:p w14:paraId="72F84CD7" w14:textId="77777777" w:rsidR="00FD58BC" w:rsidRPr="002C4E57" w:rsidRDefault="00FD58BC" w:rsidP="00FD58BC">
      <w:pPr>
        <w:rPr>
          <w:rFonts w:ascii="Times New Roman" w:hAnsi="Times New Roman"/>
          <w:color w:val="000000" w:themeColor="text1"/>
          <w:sz w:val="22"/>
        </w:rPr>
      </w:pPr>
    </w:p>
    <w:p w14:paraId="3AA8C95E" w14:textId="77777777" w:rsidR="00FD58BC" w:rsidRPr="002C4E57" w:rsidRDefault="00435EB9" w:rsidP="00FD58BC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Aktualnie n</w:t>
      </w:r>
      <w:r w:rsidR="00FD58BC" w:rsidRPr="002C4E57">
        <w:rPr>
          <w:rFonts w:ascii="Times New Roman" w:hAnsi="Times New Roman"/>
          <w:color w:val="000000" w:themeColor="text1"/>
          <w:sz w:val="22"/>
        </w:rPr>
        <w:t xml:space="preserve">ie są dostępne dane z badań kontrolowanych dotyczących leczenia </w:t>
      </w:r>
      <w:r w:rsidR="00CB4396" w:rsidRPr="002C4E57">
        <w:rPr>
          <w:rFonts w:ascii="Times New Roman" w:hAnsi="Times New Roman"/>
          <w:color w:val="000000" w:themeColor="text1"/>
          <w:sz w:val="22"/>
        </w:rPr>
        <w:t>S-</w:t>
      </w:r>
      <w:r w:rsidR="00FD58BC" w:rsidRPr="002C4E57">
        <w:rPr>
          <w:rFonts w:ascii="Times New Roman" w:hAnsi="Times New Roman"/>
          <w:color w:val="000000" w:themeColor="text1"/>
          <w:sz w:val="22"/>
        </w:rPr>
        <w:t xml:space="preserve">LAM trwającego dłużej niż rok,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dlatego </w:t>
      </w:r>
      <w:r w:rsidR="00FD58BC" w:rsidRPr="002C4E57">
        <w:rPr>
          <w:rFonts w:ascii="Times New Roman" w:hAnsi="Times New Roman"/>
          <w:color w:val="000000" w:themeColor="text1"/>
          <w:sz w:val="22"/>
        </w:rPr>
        <w:t xml:space="preserve">korzyści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wynikające </w:t>
      </w:r>
      <w:r w:rsidR="00FD58BC" w:rsidRPr="002C4E57">
        <w:rPr>
          <w:rFonts w:ascii="Times New Roman" w:hAnsi="Times New Roman"/>
          <w:color w:val="000000" w:themeColor="text1"/>
          <w:sz w:val="22"/>
        </w:rPr>
        <w:t>z leczenia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należy</w:t>
      </w:r>
      <w:r w:rsidR="00FD58BC" w:rsidRPr="002C4E57">
        <w:rPr>
          <w:rFonts w:ascii="Times New Roman" w:hAnsi="Times New Roman"/>
          <w:color w:val="000000" w:themeColor="text1"/>
          <w:sz w:val="22"/>
        </w:rPr>
        <w:t xml:space="preserve"> ponownie oceni</w:t>
      </w:r>
      <w:r w:rsidRPr="002C4E57">
        <w:rPr>
          <w:rFonts w:ascii="Times New Roman" w:hAnsi="Times New Roman"/>
          <w:color w:val="000000" w:themeColor="text1"/>
          <w:sz w:val="22"/>
        </w:rPr>
        <w:t>ć</w:t>
      </w:r>
      <w:r w:rsidR="00FD58BC" w:rsidRPr="002C4E57">
        <w:rPr>
          <w:rFonts w:ascii="Times New Roman" w:hAnsi="Times New Roman"/>
          <w:color w:val="000000" w:themeColor="text1"/>
          <w:sz w:val="22"/>
        </w:rPr>
        <w:t xml:space="preserve"> w przypadku długotrwałego stosowania.</w:t>
      </w:r>
    </w:p>
    <w:p w14:paraId="7841FF53" w14:textId="77777777" w:rsidR="00FD58BC" w:rsidRPr="002C4E57" w:rsidRDefault="00FD58BC" w:rsidP="00F8121F">
      <w:pPr>
        <w:rPr>
          <w:rFonts w:ascii="Times New Roman" w:hAnsi="Times New Roman"/>
          <w:color w:val="000000" w:themeColor="text1"/>
          <w:sz w:val="22"/>
        </w:rPr>
      </w:pPr>
    </w:p>
    <w:p w14:paraId="16ED0DBD" w14:textId="77777777" w:rsidR="00F8121F" w:rsidRPr="002C4E57" w:rsidRDefault="00F8121F" w:rsidP="00F8121F">
      <w:pPr>
        <w:rPr>
          <w:rFonts w:ascii="Times New Roman" w:hAnsi="Times New Roman"/>
          <w:i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i/>
          <w:color w:val="000000" w:themeColor="text1"/>
          <w:sz w:val="22"/>
          <w:u w:val="single"/>
        </w:rPr>
        <w:t>Specjalne grupy pacjentów</w:t>
      </w:r>
    </w:p>
    <w:p w14:paraId="1F34C56F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4686E886" w14:textId="77777777" w:rsidR="00F8121F" w:rsidRPr="002C4E57" w:rsidRDefault="00F8121F" w:rsidP="00F8121F">
      <w:pPr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Rasa czarna</w:t>
      </w:r>
    </w:p>
    <w:p w14:paraId="4093352C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Istnieją ograniczone dane wskazujące, że </w:t>
      </w:r>
      <w:r w:rsidR="006E250C" w:rsidRPr="002C4E57">
        <w:rPr>
          <w:rFonts w:ascii="Times New Roman" w:hAnsi="Times New Roman"/>
          <w:color w:val="000000" w:themeColor="text1"/>
          <w:sz w:val="22"/>
        </w:rPr>
        <w:t xml:space="preserve">u czarnych biorców przeszczepów nerek (głównie pochodzenia afroamerykańskiego) konieczne było stosowanie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większych dawek oraz </w:t>
      </w:r>
      <w:r w:rsidR="006E250C" w:rsidRPr="002C4E57">
        <w:rPr>
          <w:rFonts w:ascii="Times New Roman" w:hAnsi="Times New Roman"/>
          <w:color w:val="000000" w:themeColor="text1"/>
          <w:sz w:val="22"/>
        </w:rPr>
        <w:t xml:space="preserve">utrzymywanie </w:t>
      </w:r>
      <w:r w:rsidRPr="002C4E57">
        <w:rPr>
          <w:rFonts w:ascii="Times New Roman" w:hAnsi="Times New Roman"/>
          <w:color w:val="000000" w:themeColor="text1"/>
          <w:sz w:val="22"/>
        </w:rPr>
        <w:t>większych</w:t>
      </w:r>
      <w:r w:rsidRPr="002C4E57" w:rsidDel="00C00826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stężeń minimalnych syrolimusa w celu uzyskania takiej samej skuteczności terapeutycznej, jaką obserwowano u pacjentów nienależących do rasy czarnej. </w:t>
      </w:r>
      <w:r w:rsidR="00541DDF" w:rsidRPr="002C4E57">
        <w:rPr>
          <w:rFonts w:ascii="Times New Roman" w:hAnsi="Times New Roman"/>
          <w:color w:val="000000" w:themeColor="text1"/>
          <w:sz w:val="22"/>
        </w:rPr>
        <w:t>D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ostępne dane dotyczące skuteczności i bezpieczeństwa </w:t>
      </w:r>
      <w:r w:rsidR="006E250C" w:rsidRPr="002C4E57">
        <w:rPr>
          <w:rFonts w:ascii="Times New Roman" w:hAnsi="Times New Roman"/>
          <w:color w:val="000000" w:themeColor="text1"/>
          <w:sz w:val="22"/>
        </w:rPr>
        <w:t xml:space="preserve">stosowania </w:t>
      </w:r>
      <w:r w:rsidRPr="002C4E57">
        <w:rPr>
          <w:rFonts w:ascii="Times New Roman" w:hAnsi="Times New Roman"/>
          <w:color w:val="000000" w:themeColor="text1"/>
          <w:sz w:val="22"/>
        </w:rPr>
        <w:t>produktu są jednak zbyt ograniczone, aby na ich podstawie można było wprowadzić odrębne zalecenia dotyczące stosowania syrolimusa u biorców rasy czarnej.</w:t>
      </w:r>
    </w:p>
    <w:p w14:paraId="6A6BA050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3DF21A45" w14:textId="77777777" w:rsidR="00F8121F" w:rsidRPr="002C4E57" w:rsidRDefault="00E9227D" w:rsidP="00F8121F">
      <w:pPr>
        <w:rPr>
          <w:rFonts w:ascii="Times New Roman" w:hAnsi="Times New Roman"/>
          <w:i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 xml:space="preserve">Osoby </w:t>
      </w:r>
      <w:r w:rsidR="00F8121F" w:rsidRPr="002C4E57">
        <w:rPr>
          <w:rFonts w:ascii="Times New Roman" w:hAnsi="Times New Roman"/>
          <w:i/>
          <w:color w:val="000000" w:themeColor="text1"/>
          <w:sz w:val="22"/>
        </w:rPr>
        <w:t xml:space="preserve">w podeszłym wieku </w:t>
      </w:r>
    </w:p>
    <w:p w14:paraId="0BE6908D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Liczba pacjentów w wieku powyżej 65 lat włączonych do badań klinicznych produktu Rapamune w postaci roztworu doustnego jest niewystarczająca do stwierdzenia, czy odpowiedź w tej grupie wiekowej będzie różniła się od odpowiedzi </w:t>
      </w:r>
      <w:r w:rsidR="006E250C" w:rsidRPr="002C4E57">
        <w:rPr>
          <w:rFonts w:ascii="Times New Roman" w:hAnsi="Times New Roman"/>
          <w:color w:val="000000" w:themeColor="text1"/>
          <w:sz w:val="22"/>
        </w:rPr>
        <w:t xml:space="preserve">obserwowanej u </w:t>
      </w:r>
      <w:r w:rsidRPr="002C4E57">
        <w:rPr>
          <w:rFonts w:ascii="Times New Roman" w:hAnsi="Times New Roman"/>
          <w:color w:val="000000" w:themeColor="text1"/>
          <w:sz w:val="22"/>
        </w:rPr>
        <w:t>pacjentów młodszych (patrz punkt 5.2).</w:t>
      </w:r>
    </w:p>
    <w:p w14:paraId="27442FA4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7DE465D0" w14:textId="77777777" w:rsidR="00F8121F" w:rsidRPr="002C4E57" w:rsidRDefault="00E9227D" w:rsidP="00A5289B">
      <w:pPr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Z</w:t>
      </w:r>
      <w:r w:rsidR="00F8121F" w:rsidRPr="002C4E57">
        <w:rPr>
          <w:rFonts w:ascii="Times New Roman" w:hAnsi="Times New Roman"/>
          <w:i/>
          <w:color w:val="000000" w:themeColor="text1"/>
          <w:sz w:val="22"/>
        </w:rPr>
        <w:t>aburzenia czynności nerek</w:t>
      </w:r>
    </w:p>
    <w:p w14:paraId="3E22E874" w14:textId="77777777" w:rsidR="00F8121F" w:rsidRPr="002C4E57" w:rsidRDefault="00F8121F" w:rsidP="00A5289B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Nie ma konieczności </w:t>
      </w:r>
      <w:r w:rsidR="006E250C" w:rsidRPr="002C4E57">
        <w:rPr>
          <w:rFonts w:ascii="Times New Roman" w:hAnsi="Times New Roman"/>
          <w:color w:val="000000" w:themeColor="text1"/>
          <w:sz w:val="22"/>
        </w:rPr>
        <w:t xml:space="preserve">modyfikacji </w:t>
      </w:r>
      <w:r w:rsidRPr="002C4E57">
        <w:rPr>
          <w:rFonts w:ascii="Times New Roman" w:hAnsi="Times New Roman"/>
          <w:color w:val="000000" w:themeColor="text1"/>
          <w:sz w:val="22"/>
        </w:rPr>
        <w:t>dawki (patrz punkt 5.2).</w:t>
      </w:r>
    </w:p>
    <w:p w14:paraId="5C3C88C6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1957FD95" w14:textId="77777777" w:rsidR="00F8121F" w:rsidRPr="002C4E57" w:rsidRDefault="00E9227D" w:rsidP="00A5289B">
      <w:pPr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Z</w:t>
      </w:r>
      <w:r w:rsidR="00F8121F" w:rsidRPr="002C4E57">
        <w:rPr>
          <w:rFonts w:ascii="Times New Roman" w:hAnsi="Times New Roman"/>
          <w:i/>
          <w:color w:val="000000" w:themeColor="text1"/>
          <w:sz w:val="22"/>
        </w:rPr>
        <w:t>aburzenia czynności wątroby</w:t>
      </w:r>
    </w:p>
    <w:p w14:paraId="5FA7F4F3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U pacjentów z zaburzeniami czynności wątroby klirens syrolimusa może być zmniejszony (patrz punkt 5.2). U pacjentów z ciężkimi zaburzeniami czynności wątroby zaleca się zmniejszenie dawki podtrzymującej produktu Rapamune o około połowę.</w:t>
      </w:r>
    </w:p>
    <w:p w14:paraId="496CF47B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73EBE33B" w14:textId="77777777" w:rsidR="00F82399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U pacjentów z zaburzeniami czynności wątroby zaleca się ścisłe monitorowanie minimalnych stężeń syrolimusa we krwi pełnej (patrz </w:t>
      </w:r>
      <w:r w:rsidRPr="002C4E57">
        <w:rPr>
          <w:rFonts w:ascii="Times New Roman" w:hAnsi="Times New Roman"/>
          <w:i/>
          <w:color w:val="000000" w:themeColor="text1"/>
          <w:sz w:val="22"/>
          <w:szCs w:val="22"/>
        </w:rPr>
        <w:t>Monitorowanie stężeń terapeutycznych</w:t>
      </w:r>
      <w:r w:rsidRPr="002C4E57">
        <w:rPr>
          <w:rStyle w:val="NormalnyWeb1Char"/>
          <w:rFonts w:ascii="Times New Roman" w:hAnsi="Times New Roman"/>
          <w:i/>
          <w:iCs/>
          <w:color w:val="000000" w:themeColor="text1"/>
          <w:sz w:val="22"/>
          <w:lang w:val="pl-PL"/>
        </w:rPr>
        <w:t xml:space="preserve"> produktu leczniczego oraz dostosowanie dawki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)</w:t>
      </w:r>
      <w:r w:rsidRPr="002C4E57">
        <w:rPr>
          <w:rFonts w:ascii="Times New Roman" w:hAnsi="Times New Roman"/>
          <w:color w:val="000000" w:themeColor="text1"/>
          <w:sz w:val="22"/>
        </w:rPr>
        <w:t>. Nie ma konieczności modyfikowania dawki nasycającej produktu Rapamune.</w:t>
      </w:r>
    </w:p>
    <w:p w14:paraId="3B793263" w14:textId="77777777" w:rsidR="00F8121F" w:rsidRPr="002C4E57" w:rsidRDefault="00F8121F" w:rsidP="00F8121F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</w:p>
    <w:p w14:paraId="338EE5CB" w14:textId="77777777" w:rsidR="00F8121F" w:rsidRPr="002C4E57" w:rsidRDefault="00F8121F" w:rsidP="00F8121F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  <w:r w:rsidRPr="002C4E57">
        <w:rPr>
          <w:rFonts w:ascii="Times New Roman" w:hAnsi="Times New Roman"/>
          <w:color w:val="000000" w:themeColor="text1"/>
          <w:sz w:val="22"/>
          <w:lang w:val="pl-PL"/>
        </w:rPr>
        <w:t>U pacjentów z ciężkimi zaburzeniami czynności wątroby, po modyfikacji dawki lub po podaniu dawki nasycającej, należy monitorować stężenie syrolimusa co 5-7 dni do momentu, aż w 3 kolejnych oznaczeniach przed podaniem następnej dawki uzyska się stabilne stężenie syrolimusa, ponieważ w związku z wydłużonym okresem półtrwania stan stacjonarny osiągany jest z opóźnieniem.</w:t>
      </w:r>
    </w:p>
    <w:p w14:paraId="0C1270D2" w14:textId="77777777" w:rsidR="00F8121F" w:rsidRPr="002C4E57" w:rsidRDefault="00F8121F" w:rsidP="00126BC3">
      <w:pPr>
        <w:rPr>
          <w:rFonts w:ascii="Times New Roman" w:hAnsi="Times New Roman"/>
          <w:i/>
          <w:color w:val="000000" w:themeColor="text1"/>
          <w:sz w:val="22"/>
        </w:rPr>
      </w:pPr>
    </w:p>
    <w:p w14:paraId="3A7ED41F" w14:textId="77777777" w:rsidR="00F8121F" w:rsidRPr="002C4E57" w:rsidRDefault="00F8121F" w:rsidP="00126BC3">
      <w:pPr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Dzieci i młodzież</w:t>
      </w:r>
    </w:p>
    <w:p w14:paraId="2E9C8D11" w14:textId="77777777" w:rsidR="00F82399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Nie określono bezpieczeństwa stosowania i skuteczności produktu leczniczego Rapamune u dzieci i młodzieży w wieku poniżej 18 lat.</w:t>
      </w:r>
    </w:p>
    <w:p w14:paraId="46DC9CEB" w14:textId="77777777" w:rsidR="006B7DB0" w:rsidRPr="002C4E57" w:rsidRDefault="006B7DB0" w:rsidP="00F8121F">
      <w:pPr>
        <w:rPr>
          <w:rFonts w:ascii="Times New Roman" w:hAnsi="Times New Roman"/>
          <w:color w:val="000000" w:themeColor="text1"/>
          <w:sz w:val="22"/>
        </w:rPr>
      </w:pPr>
    </w:p>
    <w:p w14:paraId="187CB1C0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Aktualne dane przedstawiono w punktach 4.8, 5.1 i 5.2, ale brak zaleceń dotyczących dawkowania.</w:t>
      </w:r>
    </w:p>
    <w:p w14:paraId="02BBC614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78AAB0FF" w14:textId="77777777" w:rsidR="00F8121F" w:rsidRPr="002C4E57" w:rsidRDefault="00F8121F" w:rsidP="00947640">
      <w:pPr>
        <w:keepNext/>
        <w:keepLines/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Sposób podawania</w:t>
      </w:r>
    </w:p>
    <w:p w14:paraId="47552EA2" w14:textId="77777777" w:rsidR="00F8121F" w:rsidRPr="002C4E57" w:rsidRDefault="00F8121F" w:rsidP="00947640">
      <w:pPr>
        <w:keepNext/>
        <w:keepLines/>
        <w:rPr>
          <w:rFonts w:ascii="Times New Roman" w:hAnsi="Times New Roman"/>
          <w:color w:val="000000" w:themeColor="text1"/>
          <w:sz w:val="22"/>
        </w:rPr>
      </w:pPr>
    </w:p>
    <w:p w14:paraId="29EAE155" w14:textId="77777777" w:rsidR="00F8121F" w:rsidRPr="002C4E57" w:rsidRDefault="00F8121F" w:rsidP="00947640">
      <w:pPr>
        <w:keepNext/>
        <w:keepLines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Rapamune przeznaczony jest wyłącznie do podawania doustnego.</w:t>
      </w:r>
    </w:p>
    <w:p w14:paraId="32D3439C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6DD58751" w14:textId="77777777" w:rsidR="00F82399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Dostępność biologiczna tabletek rozkruszonych, rozgryzionych lub przełamanych nie została określona, dlatego nie zaleca się kruszenia, rozgryzania ani dzielenia tabletek.</w:t>
      </w:r>
    </w:p>
    <w:p w14:paraId="33B531DA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494642C0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W celu zminimalizowania wahań </w:t>
      </w:r>
      <w:r w:rsidR="006E250C" w:rsidRPr="002C4E57">
        <w:rPr>
          <w:rFonts w:ascii="Times New Roman" w:hAnsi="Times New Roman"/>
          <w:color w:val="000000" w:themeColor="text1"/>
          <w:sz w:val="22"/>
        </w:rPr>
        <w:t xml:space="preserve">stężenia </w:t>
      </w:r>
      <w:r w:rsidRPr="002C4E57">
        <w:rPr>
          <w:rFonts w:ascii="Times New Roman" w:hAnsi="Times New Roman"/>
          <w:color w:val="000000" w:themeColor="text1"/>
          <w:sz w:val="22"/>
        </w:rPr>
        <w:t>syrolimusa, Rapamune należy przyjmować konsekwentnie z pokarmem lub bez niego.</w:t>
      </w:r>
    </w:p>
    <w:p w14:paraId="277B8F53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4A36393F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Należy unikać spożywania soku grej</w:t>
      </w:r>
      <w:r w:rsidR="00965260" w:rsidRPr="002C4E57">
        <w:rPr>
          <w:rFonts w:ascii="Times New Roman" w:hAnsi="Times New Roman"/>
          <w:color w:val="000000" w:themeColor="text1"/>
          <w:sz w:val="22"/>
        </w:rPr>
        <w:t>p</w:t>
      </w:r>
      <w:r w:rsidRPr="002C4E57">
        <w:rPr>
          <w:rFonts w:ascii="Times New Roman" w:hAnsi="Times New Roman"/>
          <w:color w:val="000000" w:themeColor="text1"/>
          <w:sz w:val="22"/>
        </w:rPr>
        <w:t>frutowego (patrz punkt 4.5).</w:t>
      </w:r>
    </w:p>
    <w:p w14:paraId="1D3EF46A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133347C6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Nie należy stosować kilku tabletek 0,5 mg jako zastępstwo dla 1 mg tabletki lub innej mocy (patrz punkt 5.2).</w:t>
      </w:r>
    </w:p>
    <w:p w14:paraId="3155326D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2C7C3B9E" w14:textId="77777777" w:rsidR="00F8121F" w:rsidRPr="002C4E57" w:rsidRDefault="00F8121F" w:rsidP="007A00A0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4.3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Przeciwwskazania</w:t>
      </w:r>
    </w:p>
    <w:p w14:paraId="3507E2D5" w14:textId="77777777" w:rsidR="00F8121F" w:rsidRPr="002C4E57" w:rsidRDefault="00F8121F" w:rsidP="007A00A0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</w:p>
    <w:p w14:paraId="0A95D555" w14:textId="77777777" w:rsidR="00F8121F" w:rsidRPr="002C4E57" w:rsidRDefault="00F8121F" w:rsidP="007A00A0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Nadwrażliwość na substancję czynną lub na którąkolwiek substancję pomocniczą</w:t>
      </w:r>
      <w:r w:rsidR="002B2955" w:rsidRPr="002C4E57">
        <w:rPr>
          <w:rFonts w:ascii="Times New Roman" w:hAnsi="Times New Roman"/>
          <w:color w:val="000000" w:themeColor="text1"/>
          <w:sz w:val="22"/>
        </w:rPr>
        <w:t xml:space="preserve"> wymienioną w punkcie 6.1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3125CA16" w14:textId="77777777" w:rsidR="00F8121F" w:rsidRPr="002C4E57" w:rsidRDefault="00F8121F" w:rsidP="007A00A0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</w:p>
    <w:p w14:paraId="11C68E47" w14:textId="77777777" w:rsidR="00F8121F" w:rsidRPr="002C4E57" w:rsidRDefault="00F8121F" w:rsidP="007A00A0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4.4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Specjalne ostrzeżenia i środki ostrożności dotyczące stosowania</w:t>
      </w:r>
    </w:p>
    <w:p w14:paraId="094CFCEF" w14:textId="77777777" w:rsidR="00F8121F" w:rsidRPr="002C4E57" w:rsidRDefault="00F8121F" w:rsidP="007A00A0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</w:p>
    <w:p w14:paraId="699006B5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Nie prowadzono odpowiednich badań produktu Rapamune u pacjentów </w:t>
      </w:r>
      <w:r w:rsidR="00982B0B" w:rsidRPr="002C4E57">
        <w:rPr>
          <w:rFonts w:ascii="Times New Roman" w:hAnsi="Times New Roman"/>
          <w:color w:val="000000" w:themeColor="text1"/>
          <w:sz w:val="22"/>
        </w:rPr>
        <w:t xml:space="preserve">po przeszczepieniu nerki </w:t>
      </w:r>
      <w:r w:rsidRPr="002C4E57">
        <w:rPr>
          <w:rFonts w:ascii="Times New Roman" w:hAnsi="Times New Roman"/>
          <w:color w:val="000000" w:themeColor="text1"/>
          <w:sz w:val="22"/>
        </w:rPr>
        <w:t>z dużym ryzykiem immunologicznym i dlatego nie zaleca się stosowania w tej grupie pacjentów (patrz punkt 5.1).</w:t>
      </w:r>
    </w:p>
    <w:p w14:paraId="555E3C32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1B384054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U pacjentów </w:t>
      </w:r>
      <w:r w:rsidR="00982B0B" w:rsidRPr="002C4E57">
        <w:rPr>
          <w:rFonts w:ascii="Times New Roman" w:hAnsi="Times New Roman"/>
          <w:color w:val="000000" w:themeColor="text1"/>
          <w:sz w:val="22"/>
        </w:rPr>
        <w:t xml:space="preserve">po przeszczepieniu nerki </w:t>
      </w:r>
      <w:r w:rsidRPr="002C4E57">
        <w:rPr>
          <w:rFonts w:ascii="Times New Roman" w:hAnsi="Times New Roman"/>
          <w:color w:val="000000" w:themeColor="text1"/>
          <w:sz w:val="22"/>
        </w:rPr>
        <w:t>z opóźnioną czynnością przeszczepu syrolimus może opóźniać przywrócenie czynności nerek.</w:t>
      </w:r>
    </w:p>
    <w:p w14:paraId="58089B26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5D34E954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Reakcje nadwrażliwości</w:t>
      </w:r>
    </w:p>
    <w:p w14:paraId="51E82444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51C41BFE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Stosowanie syrolimusa związane jest z wystąpieniem reakcji nadwrażliwości, w tym reakcji anafilaktycznych i (lub) rzekomoanafilaktycznych, obrzęku naczynioruchowego, złuszczającego zapalenia skóry i alergicznego zapalenia naczyń (patrz punkt 4.8).</w:t>
      </w:r>
    </w:p>
    <w:p w14:paraId="6B72D090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2EB816BB" w14:textId="77777777" w:rsidR="00F8121F" w:rsidRPr="002C4E57" w:rsidRDefault="00F8121F" w:rsidP="005B5F7C">
      <w:pPr>
        <w:keepNext/>
        <w:keepLines/>
        <w:widowControl/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Terapia skojarzona</w:t>
      </w:r>
    </w:p>
    <w:p w14:paraId="674CC57E" w14:textId="77777777" w:rsidR="00F8121F" w:rsidRPr="002C4E57" w:rsidRDefault="00F8121F" w:rsidP="005B5F7C">
      <w:pPr>
        <w:keepNext/>
        <w:keepLines/>
        <w:widowControl/>
        <w:rPr>
          <w:rFonts w:ascii="Times New Roman" w:hAnsi="Times New Roman"/>
          <w:color w:val="000000" w:themeColor="text1"/>
          <w:sz w:val="22"/>
        </w:rPr>
      </w:pPr>
    </w:p>
    <w:p w14:paraId="07417082" w14:textId="77777777" w:rsidR="00F8121F" w:rsidRPr="002C4E57" w:rsidRDefault="00F8121F" w:rsidP="00126BC3">
      <w:pPr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Produkty immunosupresyjne</w:t>
      </w:r>
      <w:r w:rsidR="00982B0B" w:rsidRPr="002C4E57">
        <w:rPr>
          <w:rFonts w:ascii="Times New Roman" w:hAnsi="Times New Roman"/>
          <w:i/>
          <w:color w:val="000000" w:themeColor="text1"/>
          <w:sz w:val="22"/>
        </w:rPr>
        <w:t xml:space="preserve"> (dotyczy wyłącznie pacjentów po przeszczepieniu nerki)</w:t>
      </w:r>
    </w:p>
    <w:p w14:paraId="7485D6C2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 badaniach klinicznych syrolimus był podawany jednocześnie z następującymi substancjami: takrolimusem, cyklosporyną, azatiopryną, mykofenolanem mofetylu, kortykosteroidami oraz przeciwciałami cytotoksycznymi. Nie prowadzono szerokich badań dotyczących stosowania syrolimusa z innymi produktami immunosupresyjnymi.</w:t>
      </w:r>
    </w:p>
    <w:p w14:paraId="4D8CBEC5" w14:textId="77777777" w:rsidR="00F8121F" w:rsidRPr="002C4E57" w:rsidRDefault="00F8121F" w:rsidP="00F8121F">
      <w:pPr>
        <w:pStyle w:val="EndnoteText"/>
        <w:widowControl w:val="0"/>
        <w:tabs>
          <w:tab w:val="clear" w:pos="567"/>
        </w:tabs>
        <w:rPr>
          <w:color w:val="000000" w:themeColor="text1"/>
          <w:lang w:val="pl-PL" w:eastAsia="pl-PL"/>
        </w:rPr>
      </w:pPr>
    </w:p>
    <w:p w14:paraId="2B7F73CB" w14:textId="77777777" w:rsidR="00F8121F" w:rsidRPr="002C4E57" w:rsidRDefault="00F8121F" w:rsidP="00F8121F">
      <w:pPr>
        <w:pStyle w:val="EndnoteText"/>
        <w:widowControl w:val="0"/>
        <w:tabs>
          <w:tab w:val="clear" w:pos="567"/>
        </w:tabs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>Podczas jednoczesnego stosowania Rapamune i cyklosporyny należy monitorować czynność nerek. U pacjentów ze zwiększonym stężeniem kreatyniny w surowicy należy rozważyć odpowiednie dostosowanie schematu leczenia immunosupresyjnego. Należy zachować ostrożność podczas równoczesnego podawania innych substancji o znanym, szkodliwym wpływie na czynność nerek.</w:t>
      </w:r>
    </w:p>
    <w:p w14:paraId="5389FF9F" w14:textId="77777777" w:rsidR="00F8121F" w:rsidRPr="002C4E57" w:rsidRDefault="00F8121F" w:rsidP="00F8121F">
      <w:pPr>
        <w:pStyle w:val="EndnoteText"/>
        <w:widowControl w:val="0"/>
        <w:tabs>
          <w:tab w:val="clear" w:pos="567"/>
        </w:tabs>
        <w:rPr>
          <w:color w:val="000000" w:themeColor="text1"/>
          <w:lang w:val="pl-PL" w:eastAsia="pl-PL"/>
        </w:rPr>
      </w:pPr>
    </w:p>
    <w:p w14:paraId="70205E89" w14:textId="77777777" w:rsidR="00F8121F" w:rsidRPr="002C4E57" w:rsidRDefault="00F8121F" w:rsidP="007A00A0">
      <w:pPr>
        <w:keepNext/>
        <w:keepLines/>
        <w:widowControl/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U pacjentów leczonych cyklosporyną w skojarzeniu z Rapamune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dłużej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niż 3 miesiące występowało zwiększone stężenie kreatyniny w surowicy oraz zmniejszony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współczynnik przesączania kłębuszkowego niż u pacjentów z grupy kontrolnej otrzymujących cyklosporynę oraz placebo lub azatioprynę. U pacjentów, u których odstawiono cyklosporynę, występowało zmniejszone stężenie kreatyniny w surowicy i zwiększony współczynnik przesączania kłębuszkowego, jak również zmniejszona częstość występowania guzów złośliwych niż u pacjentów nadal stosujących cyklosporynę. Nie zaleca się kontynuowania jednoczesnego podawania cyklosporyny z Rapamune w leczeniu podtrzymującym.</w:t>
      </w:r>
    </w:p>
    <w:p w14:paraId="24D79D91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7EC47773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Na podstawie informacji z kolejnych badań klinicznych, nie zaleca się stosowania produktu Rapamune, mykofenolanu mofetylu i kortykosteroidów w połączeniu z indukcją przeciwciał przeciw receptorowi dla IL-2 (IL2R Ab) u chorych po przeszczepieniu nerki </w:t>
      </w:r>
      <w:r w:rsidRPr="002C4E57">
        <w:rPr>
          <w:rFonts w:ascii="Times New Roman" w:hAnsi="Times New Roman"/>
          <w:i/>
          <w:color w:val="000000" w:themeColor="text1"/>
          <w:sz w:val="22"/>
        </w:rPr>
        <w:t>de novo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(patrz punkt 5.1)</w:t>
      </w:r>
      <w:r w:rsidR="00AA0BFE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52276452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4C408D35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Zaleca się okresową kontrolę ilości białka wydalanego w moczu. W badaniu, w którym oceniano zmianę z inhibitorów kalcyneuryny na Rapamune w leczeniu podtrzymującym biorców przeszczepu nerki, często obserwowano zwiększone wydalanie białka w moczu w okresie 6 do 24 miesięcy po zmianie na Rapamune (patrz punkt 5.1). U 2% pacjentów w tym badaniu odnotowano także nowe przypadki nerczycy (zespół nerczycowy) (patrz punkt 4.8). </w:t>
      </w:r>
      <w:r w:rsidR="00BA4DB5" w:rsidRPr="002C4E57">
        <w:rPr>
          <w:rFonts w:ascii="Times New Roman" w:hAnsi="Times New Roman"/>
          <w:color w:val="000000" w:themeColor="text1"/>
          <w:sz w:val="22"/>
        </w:rPr>
        <w:t xml:space="preserve">Na podstawie informacji z otwartego, </w:t>
      </w:r>
      <w:r w:rsidR="00BA4DB5" w:rsidRPr="002C4E57">
        <w:rPr>
          <w:rFonts w:ascii="Times New Roman" w:hAnsi="Times New Roman"/>
          <w:color w:val="000000" w:themeColor="text1"/>
          <w:sz w:val="22"/>
        </w:rPr>
        <w:lastRenderedPageBreak/>
        <w:t>randomizowanego badania, zmiana</w:t>
      </w:r>
      <w:r w:rsidR="006727B0" w:rsidRPr="002C4E57">
        <w:rPr>
          <w:rFonts w:ascii="Times New Roman" w:hAnsi="Times New Roman"/>
          <w:color w:val="000000" w:themeColor="text1"/>
          <w:sz w:val="22"/>
        </w:rPr>
        <w:t xml:space="preserve"> z inh</w:t>
      </w:r>
      <w:r w:rsidR="00644820" w:rsidRPr="002C4E57">
        <w:rPr>
          <w:rFonts w:ascii="Times New Roman" w:hAnsi="Times New Roman"/>
          <w:color w:val="000000" w:themeColor="text1"/>
          <w:sz w:val="22"/>
        </w:rPr>
        <w:t>i</w:t>
      </w:r>
      <w:r w:rsidR="006727B0" w:rsidRPr="002C4E57">
        <w:rPr>
          <w:rFonts w:ascii="Times New Roman" w:hAnsi="Times New Roman"/>
          <w:color w:val="000000" w:themeColor="text1"/>
          <w:sz w:val="22"/>
        </w:rPr>
        <w:t>bitora kalcyneuryny takrolimusa na Rapamune w leczeniu podtrzymującym biorców przeszczepu nerki wiązała się z niekorzystnym profilem bezpieczeństwa bez korzyści dla skuteczności leczenia i w związku z tym nie może być zalecana (patrz punkt 5.1).</w:t>
      </w:r>
      <w:r w:rsidR="00B85E3B" w:rsidRPr="002C4E57">
        <w:rPr>
          <w:rFonts w:ascii="Times New Roman" w:hAnsi="Times New Roman"/>
          <w:color w:val="000000" w:themeColor="text1"/>
          <w:sz w:val="22"/>
        </w:rPr>
        <w:t xml:space="preserve"> </w:t>
      </w:r>
    </w:p>
    <w:p w14:paraId="637607EA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421A77CC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Równoczesne stosowanie Rapamune i inhibitora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kalcyneuryny może zwiększać ryzyko wywołanego działaniem inhibitora kalcyneuryny zespołu hemolityczno-mocznicowego, zakrzepowej plamicy małopłytkowej lub mikroangiopatii zakrzepowej.</w:t>
      </w:r>
    </w:p>
    <w:p w14:paraId="0C729425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22AA0A69" w14:textId="77777777" w:rsidR="00F8121F" w:rsidRPr="002C4E57" w:rsidRDefault="00F8121F" w:rsidP="00F8121F">
      <w:pPr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Inhibitory reduktazy HMG-CoA</w:t>
      </w:r>
    </w:p>
    <w:p w14:paraId="705E361C" w14:textId="77777777" w:rsidR="00F82399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W badaniach klinicznych jednoczesne podawanie Rapamune i inhibitorów reduktazy HMG-CoA i (lub) fibratów było dobrze tolerowane. W trakcie stosowania </w:t>
      </w:r>
      <w:r w:rsidR="006D2E47" w:rsidRPr="002C4E57">
        <w:rPr>
          <w:rFonts w:ascii="Times New Roman" w:hAnsi="Times New Roman"/>
          <w:color w:val="000000" w:themeColor="text1"/>
          <w:sz w:val="22"/>
        </w:rPr>
        <w:t>u pacjenta produktu Rapamune, zarówno z cyklosporyną, jak i bez cyklosporyny, należy kontrolować, czy nie występuje zwiększone stężenie lipidów. P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acjentów przyjmujących inhibitory reduktazy HMG-CoA i (lub) fibraty </w:t>
      </w:r>
      <w:r w:rsidR="006D2E47" w:rsidRPr="002C4E57">
        <w:rPr>
          <w:rFonts w:ascii="Times New Roman" w:hAnsi="Times New Roman"/>
          <w:color w:val="000000" w:themeColor="text1"/>
          <w:sz w:val="22"/>
        </w:rPr>
        <w:t xml:space="preserve">należy kontrolować </w:t>
      </w:r>
      <w:r w:rsidRPr="002C4E57">
        <w:rPr>
          <w:rFonts w:ascii="Times New Roman" w:hAnsi="Times New Roman"/>
          <w:color w:val="000000" w:themeColor="text1"/>
          <w:sz w:val="22"/>
        </w:rPr>
        <w:t>ze względu na ryzyko</w:t>
      </w:r>
      <w:r w:rsidRPr="002C4E57" w:rsidDel="0028429A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rabdomiolizy i innych działań niepożądanych, opisanych w odpowiedniej Charakterystyce Produktu Leczniczego.</w:t>
      </w:r>
    </w:p>
    <w:p w14:paraId="694EB373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0B47368C" w14:textId="326FA264" w:rsidR="00F8121F" w:rsidRPr="002C4E57" w:rsidRDefault="00F8121F" w:rsidP="00F8121F">
      <w:pPr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Izoenzymy cytochromu P450</w:t>
      </w:r>
      <w:r w:rsidR="00422AFA" w:rsidRPr="002C4E57">
        <w:rPr>
          <w:rFonts w:ascii="Times New Roman" w:hAnsi="Times New Roman"/>
          <w:i/>
          <w:color w:val="000000" w:themeColor="text1"/>
          <w:sz w:val="22"/>
        </w:rPr>
        <w:t xml:space="preserve"> </w:t>
      </w:r>
      <w:r w:rsidR="0025526D" w:rsidRPr="002C4E57">
        <w:rPr>
          <w:rFonts w:ascii="Times New Roman" w:hAnsi="Times New Roman"/>
          <w:i/>
          <w:color w:val="000000" w:themeColor="text1"/>
          <w:sz w:val="22"/>
        </w:rPr>
        <w:t>i</w:t>
      </w:r>
      <w:r w:rsidR="00422AFA" w:rsidRPr="002C4E57">
        <w:rPr>
          <w:rFonts w:ascii="Times New Roman" w:hAnsi="Times New Roman"/>
          <w:i/>
          <w:color w:val="000000" w:themeColor="text1"/>
          <w:sz w:val="22"/>
        </w:rPr>
        <w:t xml:space="preserve"> glikoproteina P</w:t>
      </w:r>
    </w:p>
    <w:p w14:paraId="46043E53" w14:textId="39DB3E3B" w:rsidR="00EA0E9E" w:rsidRPr="002C4E57" w:rsidRDefault="00F8121F" w:rsidP="00F8121F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Jednoczesne podawanie </w:t>
      </w:r>
      <w:r w:rsidR="002927E7" w:rsidRPr="002C4E57">
        <w:rPr>
          <w:rFonts w:ascii="Times New Roman" w:hAnsi="Times New Roman"/>
          <w:color w:val="000000" w:themeColor="text1"/>
          <w:sz w:val="22"/>
        </w:rPr>
        <w:t>syrolimus</w:t>
      </w:r>
      <w:r w:rsidR="00251C66" w:rsidRPr="002C4E57">
        <w:rPr>
          <w:rFonts w:ascii="Times New Roman" w:hAnsi="Times New Roman"/>
          <w:color w:val="000000" w:themeColor="text1"/>
          <w:sz w:val="22"/>
        </w:rPr>
        <w:t>a</w:t>
      </w:r>
      <w:r w:rsidR="002927E7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z silnymi inhibitorami CYP3A4</w:t>
      </w:r>
      <w:r w:rsidR="00422AFA" w:rsidRPr="002C4E57">
        <w:rPr>
          <w:rFonts w:ascii="Times New Roman" w:hAnsi="Times New Roman"/>
          <w:color w:val="000000" w:themeColor="text1"/>
          <w:sz w:val="22"/>
        </w:rPr>
        <w:t xml:space="preserve"> i (lub) wielolekową pompą glikoprotein</w:t>
      </w:r>
      <w:r w:rsidR="0025526D" w:rsidRPr="002C4E57">
        <w:rPr>
          <w:rFonts w:ascii="Times New Roman" w:hAnsi="Times New Roman"/>
          <w:color w:val="000000" w:themeColor="text1"/>
          <w:sz w:val="22"/>
        </w:rPr>
        <w:t>y</w:t>
      </w:r>
      <w:r w:rsidR="00422AFA" w:rsidRPr="002C4E57">
        <w:rPr>
          <w:rFonts w:ascii="Times New Roman" w:hAnsi="Times New Roman"/>
          <w:color w:val="000000" w:themeColor="text1"/>
          <w:sz w:val="22"/>
        </w:rPr>
        <w:t xml:space="preserve"> P (P</w:t>
      </w:r>
      <w:r w:rsidR="00251C66" w:rsidRPr="002C4E57">
        <w:rPr>
          <w:rFonts w:ascii="Times New Roman" w:hAnsi="Times New Roman"/>
          <w:color w:val="000000" w:themeColor="text1"/>
          <w:sz w:val="22"/>
        </w:rPr>
        <w:t>-</w:t>
      </w:r>
      <w:r w:rsidR="00422AFA" w:rsidRPr="002C4E57">
        <w:rPr>
          <w:rFonts w:ascii="Times New Roman" w:hAnsi="Times New Roman"/>
          <w:color w:val="000000" w:themeColor="text1"/>
          <w:sz w:val="22"/>
        </w:rPr>
        <w:t>g</w:t>
      </w:r>
      <w:r w:rsidR="00251C66" w:rsidRPr="002C4E57">
        <w:rPr>
          <w:rFonts w:ascii="Times New Roman" w:hAnsi="Times New Roman"/>
          <w:color w:val="000000" w:themeColor="text1"/>
          <w:sz w:val="22"/>
        </w:rPr>
        <w:t>p</w:t>
      </w:r>
      <w:r w:rsidR="00422AFA" w:rsidRPr="002C4E57">
        <w:rPr>
          <w:rFonts w:ascii="Times New Roman" w:hAnsi="Times New Roman"/>
          <w:color w:val="000000" w:themeColor="text1"/>
          <w:sz w:val="22"/>
        </w:rPr>
        <w:t>)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(np. </w:t>
      </w:r>
      <w:r w:rsidR="00BD24A9" w:rsidRPr="002C4E57">
        <w:rPr>
          <w:rFonts w:ascii="Times New Roman" w:hAnsi="Times New Roman"/>
          <w:color w:val="000000" w:themeColor="text1"/>
          <w:sz w:val="22"/>
        </w:rPr>
        <w:t xml:space="preserve">z </w:t>
      </w:r>
      <w:r w:rsidRPr="002C4E57">
        <w:rPr>
          <w:rFonts w:ascii="Times New Roman" w:hAnsi="Times New Roman"/>
          <w:color w:val="000000" w:themeColor="text1"/>
          <w:sz w:val="22"/>
        </w:rPr>
        <w:t>ketokonazolem, worykonazolem, itrakonazolem, telitromycyną</w:t>
      </w:r>
      <w:r w:rsidR="00251C66" w:rsidRPr="002C4E57">
        <w:rPr>
          <w:rFonts w:ascii="Times New Roman" w:hAnsi="Times New Roman"/>
          <w:color w:val="000000" w:themeColor="text1"/>
          <w:sz w:val="22"/>
        </w:rPr>
        <w:t xml:space="preserve"> lub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klarytromycyną)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EA0E9E" w:rsidRPr="002C4E57">
        <w:rPr>
          <w:rFonts w:ascii="Times New Roman" w:hAnsi="Times New Roman"/>
          <w:color w:val="000000" w:themeColor="text1"/>
          <w:sz w:val="22"/>
          <w:szCs w:val="22"/>
        </w:rPr>
        <w:t>może zwiększać stężenie syrolimus</w:t>
      </w:r>
      <w:r w:rsidR="00251C66" w:rsidRPr="002C4E57">
        <w:rPr>
          <w:rFonts w:ascii="Times New Roman" w:hAnsi="Times New Roman"/>
          <w:color w:val="000000" w:themeColor="text1"/>
          <w:sz w:val="22"/>
          <w:szCs w:val="22"/>
        </w:rPr>
        <w:t>a</w:t>
      </w:r>
      <w:r w:rsidR="00EA0E9E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we krwi i nie jest zalecane.</w:t>
      </w:r>
    </w:p>
    <w:p w14:paraId="2BD7C919" w14:textId="77777777" w:rsidR="00EA0E9E" w:rsidRPr="002C4E57" w:rsidRDefault="00EA0E9E" w:rsidP="00F8121F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104AA0D9" w14:textId="654D9F77" w:rsidR="00F82399" w:rsidRPr="002C4E57" w:rsidRDefault="00251C66" w:rsidP="00F8121F">
      <w:pPr>
        <w:rPr>
          <w:rFonts w:ascii="Times New Roman" w:hAnsi="Times New Roman"/>
          <w:color w:val="000000" w:themeColor="text1"/>
          <w:sz w:val="22"/>
        </w:rPr>
      </w:pPr>
      <w:bookmarkStart w:id="5" w:name="_Hlk102380285"/>
      <w:r w:rsidRPr="002C4E57">
        <w:rPr>
          <w:rFonts w:ascii="Times New Roman" w:hAnsi="Times New Roman"/>
          <w:color w:val="000000" w:themeColor="text1"/>
          <w:sz w:val="22"/>
          <w:szCs w:val="22"/>
        </w:rPr>
        <w:t>Nie zaleca się j</w:t>
      </w:r>
      <w:r w:rsidR="00EA0E9E" w:rsidRPr="002C4E57">
        <w:rPr>
          <w:rFonts w:ascii="Times New Roman" w:hAnsi="Times New Roman"/>
          <w:color w:val="000000" w:themeColor="text1"/>
          <w:sz w:val="22"/>
          <w:szCs w:val="22"/>
        </w:rPr>
        <w:t>ednoczesne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go</w:t>
      </w:r>
      <w:r w:rsidR="00EA0E9E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FB0132" w:rsidRPr="002C4E57">
        <w:rPr>
          <w:rFonts w:ascii="Times New Roman" w:hAnsi="Times New Roman"/>
          <w:color w:val="000000" w:themeColor="text1"/>
          <w:sz w:val="22"/>
          <w:szCs w:val="22"/>
        </w:rPr>
        <w:t>podawani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a</w:t>
      </w:r>
      <w:r w:rsidR="00EA0E9E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z </w:t>
      </w:r>
      <w:bookmarkEnd w:id="5"/>
      <w:r w:rsidR="00EA0E9E" w:rsidRPr="002C4E57">
        <w:rPr>
          <w:rFonts w:ascii="Times New Roman" w:hAnsi="Times New Roman"/>
          <w:color w:val="000000" w:themeColor="text1"/>
          <w:sz w:val="22"/>
          <w:szCs w:val="22"/>
        </w:rPr>
        <w:t>silnymi</w:t>
      </w:r>
      <w:r w:rsidR="00F8121F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F8121F" w:rsidRPr="002C4E57">
        <w:rPr>
          <w:rFonts w:ascii="Times New Roman" w:hAnsi="Times New Roman"/>
          <w:color w:val="000000" w:themeColor="text1"/>
          <w:sz w:val="22"/>
        </w:rPr>
        <w:t xml:space="preserve">induktorami CYP3A4 </w:t>
      </w:r>
      <w:r w:rsidR="00EA0E9E" w:rsidRPr="002C4E57">
        <w:rPr>
          <w:rFonts w:ascii="Times New Roman" w:hAnsi="Times New Roman"/>
          <w:color w:val="000000" w:themeColor="text1"/>
          <w:sz w:val="22"/>
        </w:rPr>
        <w:t xml:space="preserve">i (lub) </w:t>
      </w:r>
      <w:r w:rsidR="00AB503C" w:rsidRPr="002C4E57">
        <w:rPr>
          <w:rFonts w:ascii="Times New Roman" w:hAnsi="Times New Roman"/>
          <w:color w:val="000000" w:themeColor="text1"/>
          <w:sz w:val="22"/>
        </w:rPr>
        <w:t xml:space="preserve">P-gp </w:t>
      </w:r>
      <w:r w:rsidR="00F8121F" w:rsidRPr="002C4E57">
        <w:rPr>
          <w:rFonts w:ascii="Times New Roman" w:hAnsi="Times New Roman"/>
          <w:color w:val="000000" w:themeColor="text1"/>
          <w:sz w:val="22"/>
        </w:rPr>
        <w:t>(np. ryfampicyną, ryfabutyną).</w:t>
      </w:r>
    </w:p>
    <w:p w14:paraId="1A09535D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72CFE8E7" w14:textId="3DF58F56" w:rsidR="00EA0E9E" w:rsidRPr="002C4E57" w:rsidRDefault="000F64C9" w:rsidP="00EA0E9E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Jeśli nie </w:t>
      </w:r>
      <w:r w:rsidR="0025526D" w:rsidRPr="002C4E57">
        <w:rPr>
          <w:rFonts w:ascii="Times New Roman" w:hAnsi="Times New Roman"/>
          <w:color w:val="000000" w:themeColor="text1"/>
          <w:sz w:val="22"/>
        </w:rPr>
        <w:t xml:space="preserve">można uniknąć jednoczesnego stosowania </w:t>
      </w:r>
      <w:r w:rsidR="00206FF8" w:rsidRPr="002C4E57">
        <w:rPr>
          <w:rFonts w:ascii="Times New Roman" w:hAnsi="Times New Roman"/>
          <w:color w:val="000000" w:themeColor="text1"/>
          <w:sz w:val="22"/>
        </w:rPr>
        <w:t>z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induktor</w:t>
      </w:r>
      <w:r w:rsidR="00206FF8" w:rsidRPr="002C4E57">
        <w:rPr>
          <w:rFonts w:ascii="Times New Roman" w:hAnsi="Times New Roman"/>
          <w:color w:val="000000" w:themeColor="text1"/>
          <w:sz w:val="22"/>
        </w:rPr>
        <w:t>ami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lub inhibitor</w:t>
      </w:r>
      <w:r w:rsidR="00206FF8" w:rsidRPr="002C4E57">
        <w:rPr>
          <w:rFonts w:ascii="Times New Roman" w:hAnsi="Times New Roman"/>
          <w:color w:val="000000" w:themeColor="text1"/>
          <w:sz w:val="22"/>
        </w:rPr>
        <w:t>ami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CYP3A4 i (lub) P</w:t>
      </w:r>
      <w:r w:rsidR="00251C66" w:rsidRPr="002C4E57">
        <w:rPr>
          <w:rFonts w:ascii="Times New Roman" w:hAnsi="Times New Roman"/>
          <w:color w:val="000000" w:themeColor="text1"/>
          <w:sz w:val="22"/>
        </w:rPr>
        <w:noBreakHyphen/>
      </w:r>
      <w:r w:rsidR="0032435D" w:rsidRPr="002C4E57">
        <w:rPr>
          <w:rFonts w:ascii="Times New Roman" w:hAnsi="Times New Roman"/>
          <w:color w:val="000000" w:themeColor="text1"/>
          <w:sz w:val="22"/>
        </w:rPr>
        <w:t>g</w:t>
      </w:r>
      <w:r w:rsidR="00251C66" w:rsidRPr="002C4E57">
        <w:rPr>
          <w:rFonts w:ascii="Times New Roman" w:hAnsi="Times New Roman"/>
          <w:color w:val="000000" w:themeColor="text1"/>
          <w:sz w:val="22"/>
        </w:rPr>
        <w:t>p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zaleca się </w:t>
      </w:r>
      <w:r w:rsidR="00206FF8" w:rsidRPr="002C4E57">
        <w:rPr>
          <w:rFonts w:ascii="Times New Roman" w:hAnsi="Times New Roman"/>
          <w:color w:val="000000" w:themeColor="text1"/>
          <w:sz w:val="22"/>
        </w:rPr>
        <w:t>kontrolowanie minimalnego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stężenia </w:t>
      </w:r>
      <w:r w:rsidR="00251C66" w:rsidRPr="002C4E57">
        <w:rPr>
          <w:rFonts w:ascii="Times New Roman" w:hAnsi="Times New Roman"/>
          <w:color w:val="000000" w:themeColor="text1"/>
          <w:sz w:val="22"/>
        </w:rPr>
        <w:t>syrolimusa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we krwi pełnej oraz stanu klinicznego pacjenta podczas </w:t>
      </w:r>
      <w:r w:rsidR="00690890" w:rsidRPr="002C4E57">
        <w:rPr>
          <w:rFonts w:ascii="Times New Roman" w:hAnsi="Times New Roman"/>
          <w:color w:val="000000" w:themeColor="text1"/>
          <w:sz w:val="22"/>
        </w:rPr>
        <w:t>ich jednoczesnego podawania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z syrolimusem i po </w:t>
      </w:r>
      <w:r w:rsidR="00955B64" w:rsidRPr="002C4E57">
        <w:rPr>
          <w:rFonts w:ascii="Times New Roman" w:hAnsi="Times New Roman"/>
          <w:color w:val="000000" w:themeColor="text1"/>
          <w:sz w:val="22"/>
        </w:rPr>
        <w:t>przerwaniu leczenia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. </w:t>
      </w:r>
      <w:r w:rsidR="00EA0E9E" w:rsidRPr="002C4E57">
        <w:rPr>
          <w:rFonts w:ascii="Times New Roman" w:hAnsi="Times New Roman"/>
          <w:color w:val="000000" w:themeColor="text1"/>
          <w:sz w:val="22"/>
        </w:rPr>
        <w:t xml:space="preserve">Może </w:t>
      </w:r>
      <w:r w:rsidR="00955B64" w:rsidRPr="002C4E57">
        <w:rPr>
          <w:rFonts w:ascii="Times New Roman" w:hAnsi="Times New Roman"/>
          <w:color w:val="000000" w:themeColor="text1"/>
          <w:sz w:val="22"/>
        </w:rPr>
        <w:t>być</w:t>
      </w:r>
      <w:r w:rsidR="00EA0E9E" w:rsidRPr="002C4E57">
        <w:rPr>
          <w:rFonts w:ascii="Times New Roman" w:hAnsi="Times New Roman"/>
          <w:color w:val="000000" w:themeColor="text1"/>
          <w:sz w:val="22"/>
        </w:rPr>
        <w:t xml:space="preserve"> konieczn</w:t>
      </w:r>
      <w:r w:rsidR="00955B64" w:rsidRPr="002C4E57">
        <w:rPr>
          <w:rFonts w:ascii="Times New Roman" w:hAnsi="Times New Roman"/>
          <w:color w:val="000000" w:themeColor="text1"/>
          <w:sz w:val="22"/>
        </w:rPr>
        <w:t>a</w:t>
      </w:r>
      <w:r w:rsidR="00EA0E9E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955B64" w:rsidRPr="002C4E57">
        <w:rPr>
          <w:rFonts w:ascii="Times New Roman" w:hAnsi="Times New Roman"/>
          <w:color w:val="000000" w:themeColor="text1"/>
          <w:sz w:val="22"/>
        </w:rPr>
        <w:t>modyfikacja</w:t>
      </w:r>
      <w:r w:rsidR="00EA0E9E" w:rsidRPr="002C4E57">
        <w:rPr>
          <w:rFonts w:ascii="Times New Roman" w:hAnsi="Times New Roman"/>
          <w:color w:val="000000" w:themeColor="text1"/>
          <w:sz w:val="22"/>
        </w:rPr>
        <w:t xml:space="preserve"> dawki syrolimus</w:t>
      </w:r>
      <w:r w:rsidR="00251C66" w:rsidRPr="002C4E57">
        <w:rPr>
          <w:rFonts w:ascii="Times New Roman" w:hAnsi="Times New Roman"/>
          <w:color w:val="000000" w:themeColor="text1"/>
          <w:sz w:val="22"/>
        </w:rPr>
        <w:t>a</w:t>
      </w:r>
      <w:r w:rsidR="00EA0E9E" w:rsidRPr="002C4E57">
        <w:rPr>
          <w:rFonts w:ascii="Times New Roman" w:hAnsi="Times New Roman"/>
          <w:color w:val="000000" w:themeColor="text1"/>
          <w:sz w:val="22"/>
        </w:rPr>
        <w:t xml:space="preserve"> (patrz punkty 4.2 i 4.5).</w:t>
      </w:r>
    </w:p>
    <w:p w14:paraId="2D26E91E" w14:textId="77777777" w:rsidR="00EA0E9E" w:rsidRPr="002C4E57" w:rsidRDefault="00EA0E9E" w:rsidP="00F8121F">
      <w:pPr>
        <w:rPr>
          <w:rFonts w:ascii="Times New Roman" w:hAnsi="Times New Roman"/>
          <w:color w:val="000000" w:themeColor="text1"/>
          <w:sz w:val="22"/>
        </w:rPr>
      </w:pPr>
    </w:p>
    <w:p w14:paraId="48C9FFD6" w14:textId="77777777" w:rsidR="00F8121F" w:rsidRPr="002C4E57" w:rsidRDefault="007F7C6A" w:rsidP="00F8121F">
      <w:pPr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Obrzęk naczynioruchowy</w:t>
      </w:r>
      <w:r w:rsidR="00B21285" w:rsidRPr="002C4E57">
        <w:rPr>
          <w:rFonts w:ascii="Times New Roman" w:hAnsi="Times New Roman"/>
          <w:i/>
          <w:color w:val="000000" w:themeColor="text1"/>
          <w:sz w:val="22"/>
        </w:rPr>
        <w:t xml:space="preserve"> </w:t>
      </w:r>
    </w:p>
    <w:p w14:paraId="086889B7" w14:textId="77777777" w:rsidR="00CE405D" w:rsidRPr="002C4E57" w:rsidRDefault="00F8121F" w:rsidP="00CE405D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Jednoczesne podawanie </w:t>
      </w:r>
      <w:r w:rsidR="00F96ADD" w:rsidRPr="002C4E57">
        <w:rPr>
          <w:rFonts w:ascii="Times New Roman" w:hAnsi="Times New Roman"/>
          <w:color w:val="000000" w:themeColor="text1"/>
          <w:sz w:val="22"/>
        </w:rPr>
        <w:t xml:space="preserve">produktu Rapamune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i inhibitorów </w:t>
      </w:r>
      <w:r w:rsidR="00F96ADD" w:rsidRPr="002C4E57">
        <w:rPr>
          <w:rFonts w:ascii="Times New Roman" w:hAnsi="Times New Roman"/>
          <w:color w:val="000000" w:themeColor="text1"/>
          <w:sz w:val="22"/>
        </w:rPr>
        <w:t>konwertazy angiotensyny (</w:t>
      </w:r>
      <w:r w:rsidRPr="002C4E57">
        <w:rPr>
          <w:rFonts w:ascii="Times New Roman" w:hAnsi="Times New Roman"/>
          <w:color w:val="000000" w:themeColor="text1"/>
          <w:sz w:val="22"/>
        </w:rPr>
        <w:t>ACE</w:t>
      </w:r>
      <w:r w:rsidR="00F96ADD" w:rsidRPr="002C4E57">
        <w:rPr>
          <w:rFonts w:ascii="Times New Roman" w:hAnsi="Times New Roman"/>
          <w:color w:val="000000" w:themeColor="text1"/>
          <w:sz w:val="22"/>
        </w:rPr>
        <w:t>)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powodowało reakcje takie, jak w przypadku obrzęku naczynioruchowego.</w:t>
      </w:r>
      <w:r w:rsidR="00F96ADD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A532DE" w:rsidRPr="002C4E57">
        <w:rPr>
          <w:rFonts w:ascii="Times New Roman" w:hAnsi="Times New Roman"/>
          <w:color w:val="000000" w:themeColor="text1"/>
          <w:sz w:val="22"/>
        </w:rPr>
        <w:t>Zwiększone</w:t>
      </w:r>
      <w:r w:rsidR="00CE405D" w:rsidRPr="002C4E57">
        <w:rPr>
          <w:rFonts w:ascii="Times New Roman" w:hAnsi="Times New Roman"/>
          <w:color w:val="000000" w:themeColor="text1"/>
          <w:sz w:val="22"/>
        </w:rPr>
        <w:t xml:space="preserve"> stężenie syrolimusa</w:t>
      </w:r>
      <w:r w:rsidR="00B21285" w:rsidRPr="002C4E57">
        <w:rPr>
          <w:rFonts w:ascii="Times New Roman" w:hAnsi="Times New Roman"/>
          <w:color w:val="000000" w:themeColor="text1"/>
          <w:sz w:val="22"/>
        </w:rPr>
        <w:t>, na przykład z powodu interakcji z silnymi inhib</w:t>
      </w:r>
      <w:r w:rsidR="00644820" w:rsidRPr="002C4E57">
        <w:rPr>
          <w:rFonts w:ascii="Times New Roman" w:hAnsi="Times New Roman"/>
          <w:color w:val="000000" w:themeColor="text1"/>
          <w:sz w:val="22"/>
        </w:rPr>
        <w:t>i</w:t>
      </w:r>
      <w:r w:rsidR="00B21285" w:rsidRPr="002C4E57">
        <w:rPr>
          <w:rFonts w:ascii="Times New Roman" w:hAnsi="Times New Roman"/>
          <w:color w:val="000000" w:themeColor="text1"/>
          <w:sz w:val="22"/>
        </w:rPr>
        <w:t>torami CYP3A4</w:t>
      </w:r>
      <w:r w:rsidR="00CE405D" w:rsidRPr="002C4E57">
        <w:rPr>
          <w:rFonts w:ascii="Times New Roman" w:hAnsi="Times New Roman"/>
          <w:color w:val="000000" w:themeColor="text1"/>
          <w:sz w:val="22"/>
        </w:rPr>
        <w:t xml:space="preserve"> (w </w:t>
      </w:r>
      <w:r w:rsidR="00BC29F3" w:rsidRPr="002C4E57">
        <w:rPr>
          <w:rFonts w:ascii="Times New Roman" w:hAnsi="Times New Roman"/>
          <w:color w:val="000000" w:themeColor="text1"/>
          <w:sz w:val="22"/>
        </w:rPr>
        <w:t>skojarzeniu</w:t>
      </w:r>
      <w:r w:rsidR="00CE405D" w:rsidRPr="002C4E57">
        <w:rPr>
          <w:rFonts w:ascii="Times New Roman" w:hAnsi="Times New Roman"/>
          <w:color w:val="000000" w:themeColor="text1"/>
          <w:sz w:val="22"/>
        </w:rPr>
        <w:t xml:space="preserve"> z</w:t>
      </w:r>
      <w:r w:rsidR="004B696F" w:rsidRPr="002C4E57">
        <w:rPr>
          <w:rFonts w:ascii="Times New Roman" w:hAnsi="Times New Roman"/>
          <w:color w:val="000000" w:themeColor="text1"/>
          <w:sz w:val="22"/>
        </w:rPr>
        <w:t> </w:t>
      </w:r>
      <w:r w:rsidR="00B21285" w:rsidRPr="002C4E57">
        <w:rPr>
          <w:rFonts w:ascii="Times New Roman" w:hAnsi="Times New Roman"/>
          <w:color w:val="000000" w:themeColor="text1"/>
          <w:sz w:val="22"/>
        </w:rPr>
        <w:t>inhibitorami</w:t>
      </w:r>
      <w:r w:rsidR="00CE405D" w:rsidRPr="002C4E57">
        <w:rPr>
          <w:rFonts w:ascii="Times New Roman" w:hAnsi="Times New Roman"/>
          <w:color w:val="000000" w:themeColor="text1"/>
          <w:sz w:val="22"/>
        </w:rPr>
        <w:t xml:space="preserve"> ACE lub bez nich), może nasilać obrzęk naczynioruchowy (patrz punkt 4.5). W</w:t>
      </w:r>
      <w:r w:rsidR="004B696F" w:rsidRPr="002C4E57">
        <w:rPr>
          <w:rFonts w:ascii="Times New Roman" w:hAnsi="Times New Roman"/>
          <w:color w:val="000000" w:themeColor="text1"/>
          <w:sz w:val="22"/>
        </w:rPr>
        <w:t> </w:t>
      </w:r>
      <w:r w:rsidR="00CE405D" w:rsidRPr="002C4E57">
        <w:rPr>
          <w:rFonts w:ascii="Times New Roman" w:hAnsi="Times New Roman"/>
          <w:color w:val="000000" w:themeColor="text1"/>
          <w:sz w:val="22"/>
        </w:rPr>
        <w:t xml:space="preserve">niektórych przypadkach obrzęk naczynioruchowy ustępował po zaprzestaniu leczenia </w:t>
      </w:r>
      <w:r w:rsidR="00B21285" w:rsidRPr="002C4E57">
        <w:rPr>
          <w:rFonts w:ascii="Times New Roman" w:hAnsi="Times New Roman"/>
          <w:color w:val="000000" w:themeColor="text1"/>
          <w:sz w:val="22"/>
        </w:rPr>
        <w:t xml:space="preserve">produktem Rapamune </w:t>
      </w:r>
      <w:r w:rsidR="00CE405D" w:rsidRPr="002C4E57">
        <w:rPr>
          <w:rFonts w:ascii="Times New Roman" w:hAnsi="Times New Roman"/>
          <w:color w:val="000000" w:themeColor="text1"/>
          <w:sz w:val="22"/>
        </w:rPr>
        <w:t xml:space="preserve">lub zmniejszeniu </w:t>
      </w:r>
      <w:r w:rsidR="00B21285" w:rsidRPr="002C4E57">
        <w:rPr>
          <w:rFonts w:ascii="Times New Roman" w:hAnsi="Times New Roman"/>
          <w:color w:val="000000" w:themeColor="text1"/>
          <w:sz w:val="22"/>
        </w:rPr>
        <w:t xml:space="preserve">jego </w:t>
      </w:r>
      <w:r w:rsidR="00CE405D" w:rsidRPr="002C4E57">
        <w:rPr>
          <w:rFonts w:ascii="Times New Roman" w:hAnsi="Times New Roman"/>
          <w:color w:val="000000" w:themeColor="text1"/>
          <w:sz w:val="22"/>
        </w:rPr>
        <w:t>dawki.</w:t>
      </w:r>
    </w:p>
    <w:p w14:paraId="2D77E435" w14:textId="77777777" w:rsidR="001F6B76" w:rsidRPr="002C4E57" w:rsidRDefault="001F6B76" w:rsidP="001F6B76">
      <w:pPr>
        <w:rPr>
          <w:rFonts w:ascii="Times New Roman" w:hAnsi="Times New Roman"/>
          <w:color w:val="000000" w:themeColor="text1"/>
          <w:sz w:val="22"/>
        </w:rPr>
      </w:pPr>
    </w:p>
    <w:p w14:paraId="6B7A9DF7" w14:textId="77777777" w:rsidR="001F6B76" w:rsidRPr="002C4E57" w:rsidRDefault="006838B7" w:rsidP="001F6B76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Podczas</w:t>
      </w:r>
      <w:r w:rsidR="001F6B76" w:rsidRPr="002C4E57">
        <w:rPr>
          <w:rFonts w:ascii="Times New Roman" w:hAnsi="Times New Roman"/>
          <w:color w:val="000000" w:themeColor="text1"/>
          <w:sz w:val="22"/>
        </w:rPr>
        <w:t xml:space="preserve"> jednoczesn</w:t>
      </w:r>
      <w:r w:rsidRPr="002C4E57">
        <w:rPr>
          <w:rFonts w:ascii="Times New Roman" w:hAnsi="Times New Roman"/>
          <w:color w:val="000000" w:themeColor="text1"/>
          <w:sz w:val="22"/>
        </w:rPr>
        <w:t>ego</w:t>
      </w:r>
      <w:r w:rsidR="001F6B76" w:rsidRPr="002C4E57">
        <w:rPr>
          <w:rFonts w:ascii="Times New Roman" w:hAnsi="Times New Roman"/>
          <w:color w:val="000000" w:themeColor="text1"/>
          <w:sz w:val="22"/>
        </w:rPr>
        <w:t xml:space="preserve"> stosowani</w:t>
      </w:r>
      <w:r w:rsidRPr="002C4E57">
        <w:rPr>
          <w:rFonts w:ascii="Times New Roman" w:hAnsi="Times New Roman"/>
          <w:color w:val="000000" w:themeColor="text1"/>
          <w:sz w:val="22"/>
        </w:rPr>
        <w:t>a</w:t>
      </w:r>
      <w:r w:rsidR="001F6B76" w:rsidRPr="002C4E57">
        <w:rPr>
          <w:rFonts w:ascii="Times New Roman" w:hAnsi="Times New Roman"/>
          <w:color w:val="000000" w:themeColor="text1"/>
          <w:sz w:val="22"/>
        </w:rPr>
        <w:t xml:space="preserve"> syrolimusa i inhibitorów ACE zaobserwowano zwiększon</w:t>
      </w:r>
      <w:r w:rsidRPr="002C4E57">
        <w:rPr>
          <w:rFonts w:ascii="Times New Roman" w:hAnsi="Times New Roman"/>
          <w:color w:val="000000" w:themeColor="text1"/>
          <w:sz w:val="22"/>
        </w:rPr>
        <w:t>ą</w:t>
      </w:r>
      <w:r w:rsidR="001F6B76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częstość</w:t>
      </w:r>
      <w:r w:rsidR="001F6B76" w:rsidRPr="002C4E57">
        <w:rPr>
          <w:rFonts w:ascii="Times New Roman" w:hAnsi="Times New Roman"/>
          <w:color w:val="000000" w:themeColor="text1"/>
          <w:sz w:val="22"/>
        </w:rPr>
        <w:t xml:space="preserve"> potwierdzonych biopsją ostrych odrzuceń </w:t>
      </w:r>
      <w:r w:rsidR="00982B0B" w:rsidRPr="002C4E57">
        <w:rPr>
          <w:rFonts w:ascii="Times New Roman" w:hAnsi="Times New Roman"/>
          <w:color w:val="000000" w:themeColor="text1"/>
          <w:sz w:val="22"/>
        </w:rPr>
        <w:t xml:space="preserve">u pacjentów po przeszczepieniu nerki </w:t>
      </w:r>
      <w:r w:rsidR="001F6B76" w:rsidRPr="002C4E57">
        <w:rPr>
          <w:rFonts w:ascii="Times New Roman" w:hAnsi="Times New Roman"/>
          <w:color w:val="000000" w:themeColor="text1"/>
          <w:sz w:val="22"/>
        </w:rPr>
        <w:t xml:space="preserve">(patrz punkt 5.1). </w:t>
      </w:r>
      <w:r w:rsidRPr="002C4E57">
        <w:rPr>
          <w:rFonts w:ascii="Times New Roman" w:hAnsi="Times New Roman"/>
          <w:color w:val="000000" w:themeColor="text1"/>
          <w:sz w:val="22"/>
        </w:rPr>
        <w:t>Należy</w:t>
      </w:r>
      <w:r w:rsidR="001F6B76" w:rsidRPr="002C4E57">
        <w:rPr>
          <w:rFonts w:ascii="Times New Roman" w:hAnsi="Times New Roman"/>
          <w:color w:val="000000" w:themeColor="text1"/>
          <w:sz w:val="22"/>
        </w:rPr>
        <w:t xml:space="preserve"> ściśle monitorowa</w:t>
      </w:r>
      <w:r w:rsidRPr="002C4E57">
        <w:rPr>
          <w:rFonts w:ascii="Times New Roman" w:hAnsi="Times New Roman"/>
          <w:color w:val="000000" w:themeColor="text1"/>
          <w:sz w:val="22"/>
        </w:rPr>
        <w:t>ć pacjentów przyjmujących syrolimus jednocześnie z inhibitorami ACE</w:t>
      </w:r>
      <w:r w:rsidR="001F6B76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5A0B0F54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7557FA6E" w14:textId="77777777" w:rsidR="00F8121F" w:rsidRPr="002C4E57" w:rsidRDefault="00F8121F" w:rsidP="00F8121F">
      <w:pPr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Szczepienia</w:t>
      </w:r>
    </w:p>
    <w:p w14:paraId="4B2F43E6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Produkty immunosupresyjne mogą wpływać na odpowiedź na szczepienie. Podczas stosowania produktów immunosupresyjnych, w tym Rapamune, szczepienia mogą być mniej skuteczne. W trakcie leczenia produktem Rapamune należy unikać stosowania żywych szczepionek.</w:t>
      </w:r>
    </w:p>
    <w:p w14:paraId="6F4CA4CB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6A5B0292" w14:textId="77777777" w:rsidR="00F8121F" w:rsidRPr="002C4E57" w:rsidRDefault="00F8121F" w:rsidP="00F8121F">
      <w:pPr>
        <w:pStyle w:val="kuvaotsikko1"/>
        <w:rPr>
          <w:color w:val="000000" w:themeColor="text1"/>
          <w:u w:val="single"/>
          <w:lang w:val="pl-PL" w:eastAsia="pl-PL"/>
        </w:rPr>
      </w:pPr>
      <w:r w:rsidRPr="002C4E57">
        <w:rPr>
          <w:color w:val="000000" w:themeColor="text1"/>
          <w:u w:val="single"/>
          <w:lang w:val="pl-PL" w:eastAsia="pl-PL"/>
        </w:rPr>
        <w:t>Nowotwory złośliwe</w:t>
      </w:r>
    </w:p>
    <w:p w14:paraId="407E7A93" w14:textId="77777777" w:rsidR="00F8121F" w:rsidRPr="002C4E57" w:rsidRDefault="00F8121F" w:rsidP="00F8121F">
      <w:pPr>
        <w:pStyle w:val="kuvaotsikko1"/>
        <w:rPr>
          <w:color w:val="000000" w:themeColor="text1"/>
          <w:lang w:val="pl-PL" w:eastAsia="pl-PL"/>
        </w:rPr>
      </w:pPr>
    </w:p>
    <w:p w14:paraId="4F312395" w14:textId="77777777" w:rsidR="00F8121F" w:rsidRPr="002C4E57" w:rsidRDefault="00F8121F" w:rsidP="00F8121F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  <w:r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Następstwem immunosupresji może być zwiększenie podatności na zakażenia oraz możliwość rozwoju chłoniaków i innych nowotworów złośliwych, zwłaszcza nowotworów skóry (patrz punkt 4.8). Podobnie jak w przypadku innych pacjentów, u których istnieje zwiększone ryzyko raka skóry, należy ograniczyć narażenie na działanie światła słonecznego i promieniowania ultrafioletowego </w:t>
      </w:r>
      <w:r w:rsidR="009643B9"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(UV) </w:t>
      </w:r>
      <w:r w:rsidRPr="002C4E57">
        <w:rPr>
          <w:rFonts w:ascii="Times New Roman" w:hAnsi="Times New Roman"/>
          <w:color w:val="000000" w:themeColor="text1"/>
          <w:sz w:val="22"/>
          <w:lang w:val="pl-PL"/>
        </w:rPr>
        <w:t>przez noszenie odpowiedniej odzieży</w:t>
      </w:r>
      <w:r w:rsidR="00577D2D" w:rsidRPr="002C4E57">
        <w:rPr>
          <w:rFonts w:ascii="Times New Roman" w:hAnsi="Times New Roman"/>
          <w:color w:val="000000" w:themeColor="text1"/>
          <w:sz w:val="22"/>
          <w:lang w:val="pl-PL"/>
        </w:rPr>
        <w:t>,</w:t>
      </w:r>
      <w:r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 i stosowanie kremów przeciwsłonecznych z wysokim filtrem ochronnym.</w:t>
      </w:r>
    </w:p>
    <w:p w14:paraId="2B2EDE3A" w14:textId="77777777" w:rsidR="00F8121F" w:rsidRPr="002C4E57" w:rsidRDefault="00F8121F" w:rsidP="00F8121F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</w:p>
    <w:p w14:paraId="40101B68" w14:textId="77777777" w:rsidR="00F8121F" w:rsidRPr="002C4E57" w:rsidRDefault="00F8121F" w:rsidP="002A2E7E">
      <w:pPr>
        <w:pStyle w:val="NormalnyWeb1"/>
        <w:keepNext/>
        <w:keepLines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u w:val="single"/>
          <w:lang w:val="pl-PL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  <w:lang w:val="pl-PL"/>
        </w:rPr>
        <w:lastRenderedPageBreak/>
        <w:t>Zakażenia</w:t>
      </w:r>
    </w:p>
    <w:p w14:paraId="44F8316F" w14:textId="77777777" w:rsidR="00F8121F" w:rsidRPr="002C4E57" w:rsidRDefault="00F8121F" w:rsidP="002A2E7E">
      <w:pPr>
        <w:pStyle w:val="NormalnyWeb1"/>
        <w:keepNext/>
        <w:keepLines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</w:p>
    <w:p w14:paraId="008D4233" w14:textId="77777777" w:rsidR="00F8121F" w:rsidRPr="002C4E57" w:rsidRDefault="00F8121F" w:rsidP="002A2E7E">
      <w:pPr>
        <w:pStyle w:val="NormalnyWeb1"/>
        <w:keepNext/>
        <w:keepLines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  <w:r w:rsidRPr="002C4E57">
        <w:rPr>
          <w:rFonts w:ascii="Times New Roman" w:hAnsi="Times New Roman"/>
          <w:color w:val="000000" w:themeColor="text1"/>
          <w:sz w:val="22"/>
          <w:lang w:val="pl-PL"/>
        </w:rPr>
        <w:t>Nadmierne zahamowanie czynności układu immunologicznego może również zwiększać podatność na zakażenia, w tym zakażenia oportunistyczne (bakteryjne, grzybicze, wirusowe i pierwotniakowe), zakażenia zakończone zgonem i wystąpienie posocznicy.</w:t>
      </w:r>
    </w:p>
    <w:p w14:paraId="46314DF5" w14:textId="77777777" w:rsidR="00F8121F" w:rsidRPr="002C4E57" w:rsidRDefault="00F8121F" w:rsidP="00F8121F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</w:p>
    <w:p w14:paraId="6C888904" w14:textId="77777777" w:rsidR="00F8121F" w:rsidRPr="002C4E57" w:rsidRDefault="00965260" w:rsidP="00F8121F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Wśród </w:t>
      </w:r>
      <w:r w:rsidR="00F8121F" w:rsidRPr="002C4E57">
        <w:rPr>
          <w:rFonts w:ascii="Times New Roman" w:hAnsi="Times New Roman"/>
          <w:color w:val="000000" w:themeColor="text1"/>
          <w:sz w:val="22"/>
        </w:rPr>
        <w:t>tych zakażeń</w:t>
      </w:r>
      <w:r w:rsidR="00982B0B" w:rsidRPr="002C4E57">
        <w:rPr>
          <w:rFonts w:ascii="Times New Roman" w:hAnsi="Times New Roman"/>
          <w:color w:val="000000" w:themeColor="text1"/>
          <w:sz w:val="22"/>
        </w:rPr>
        <w:t>, u pacjentów po przeszczepieniu nerki,</w:t>
      </w:r>
      <w:r w:rsidR="00F8121F" w:rsidRPr="002C4E57">
        <w:rPr>
          <w:rFonts w:ascii="Times New Roman" w:hAnsi="Times New Roman"/>
          <w:color w:val="000000" w:themeColor="text1"/>
          <w:sz w:val="22"/>
        </w:rPr>
        <w:t xml:space="preserve"> są</w:t>
      </w:r>
      <w:r w:rsidR="00F8121F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zakażenia wirusem </w:t>
      </w:r>
      <w:r w:rsidR="00F8121F" w:rsidRPr="002C4E57">
        <w:rPr>
          <w:rFonts w:ascii="Times New Roman" w:hAnsi="Times New Roman"/>
          <w:i/>
          <w:color w:val="000000" w:themeColor="text1"/>
          <w:sz w:val="22"/>
          <w:szCs w:val="22"/>
        </w:rPr>
        <w:t>Polyoma BK,</w:t>
      </w:r>
      <w:r w:rsidR="00F8121F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wywołujące nefropatię oraz zakażenie wirusem </w:t>
      </w:r>
      <w:r w:rsidR="00F8121F" w:rsidRPr="002C4E57">
        <w:rPr>
          <w:rFonts w:ascii="Times New Roman" w:hAnsi="Times New Roman"/>
          <w:i/>
          <w:color w:val="000000" w:themeColor="text1"/>
          <w:sz w:val="22"/>
          <w:szCs w:val="22"/>
        </w:rPr>
        <w:t xml:space="preserve">Polyoma JC, </w:t>
      </w:r>
      <w:r w:rsidR="00F8121F" w:rsidRPr="002C4E57">
        <w:rPr>
          <w:rFonts w:ascii="Times New Roman" w:hAnsi="Times New Roman"/>
          <w:color w:val="000000" w:themeColor="text1"/>
          <w:sz w:val="22"/>
          <w:szCs w:val="22"/>
        </w:rPr>
        <w:t>wywołujące postępującą wieloogniskową leukoencefalopatię (PML, ang. progressive multifocal leukoencephalopathy). Zakażenia te często związane są z dużym</w:t>
      </w:r>
      <w:r w:rsidR="00F8121F" w:rsidRPr="002C4E57" w:rsidDel="00C0082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F8121F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całkowitym obciążeniem immunosupresyjnym i mogą prowadzić do ciężkich lub powodujących śmierć zaburzeń, co lekarz musi wziąć pod uwagę podczas diagnostyki różnicowej </w:t>
      </w:r>
      <w:r w:rsidR="00F8121F" w:rsidRPr="002C4E57">
        <w:rPr>
          <w:rFonts w:ascii="Times New Roman" w:hAnsi="Times New Roman"/>
          <w:color w:val="000000" w:themeColor="text1"/>
          <w:sz w:val="22"/>
        </w:rPr>
        <w:t>leczonych immunosupresantami</w:t>
      </w:r>
      <w:r w:rsidR="00F8121F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pacjentów</w:t>
      </w:r>
      <w:r w:rsidR="00F8121F" w:rsidRPr="002C4E57">
        <w:rPr>
          <w:rFonts w:ascii="Times New Roman" w:hAnsi="Times New Roman"/>
          <w:color w:val="000000" w:themeColor="text1"/>
          <w:sz w:val="22"/>
        </w:rPr>
        <w:t>, u których występuje</w:t>
      </w:r>
      <w:r w:rsidR="00F8121F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pogarszająca się czynność nerek lub objawy neurologiczne</w:t>
      </w:r>
      <w:r w:rsidR="00F8121F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4CFD6207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2FA67EE2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U pacjentów</w:t>
      </w:r>
      <w:r w:rsidR="00FB6C0C" w:rsidRPr="002C4E57">
        <w:rPr>
          <w:rFonts w:ascii="Times New Roman" w:hAnsi="Times New Roman"/>
          <w:color w:val="000000" w:themeColor="text1"/>
          <w:sz w:val="22"/>
        </w:rPr>
        <w:t xml:space="preserve"> po przeszczepieniu nerki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u których nie stosowano profilaktyki przeciw drobnoustrojom, opisywano przypadki zapalenia płuc wywołanego przez </w:t>
      </w:r>
      <w:r w:rsidRPr="002C4E57">
        <w:rPr>
          <w:rFonts w:ascii="Times New Roman" w:hAnsi="Times New Roman"/>
          <w:i/>
          <w:color w:val="000000" w:themeColor="text1"/>
          <w:sz w:val="22"/>
        </w:rPr>
        <w:t>Pneumocystis carinii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. Z tego względu, przez pierwszych 12 miesięcy od przeszczepienia, należy stosować profilaktykę przeciw drobnoustrojom, zapobiegającą wystąpieniu zapalenia płuc wywołanego przez </w:t>
      </w:r>
      <w:r w:rsidRPr="002C4E57">
        <w:rPr>
          <w:rFonts w:ascii="Times New Roman" w:hAnsi="Times New Roman"/>
          <w:i/>
          <w:color w:val="000000" w:themeColor="text1"/>
          <w:sz w:val="22"/>
        </w:rPr>
        <w:t>Pneumocystis carinii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215E83DD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41F56E02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W okresie 3 miesięcy od przeszczepienia </w:t>
      </w:r>
      <w:r w:rsidR="00FB6C0C" w:rsidRPr="002C4E57">
        <w:rPr>
          <w:rFonts w:ascii="Times New Roman" w:hAnsi="Times New Roman"/>
          <w:color w:val="000000" w:themeColor="text1"/>
          <w:sz w:val="22"/>
        </w:rPr>
        <w:t xml:space="preserve">nerki </w:t>
      </w:r>
      <w:r w:rsidRPr="002C4E57">
        <w:rPr>
          <w:rFonts w:ascii="Times New Roman" w:hAnsi="Times New Roman"/>
          <w:color w:val="000000" w:themeColor="text1"/>
          <w:sz w:val="22"/>
        </w:rPr>
        <w:t>zaleca się stosowanie profilaktyki przeciwko zakażeniom wywołanym przez wirusy cytomegalii (CMV), zwłaszcza u pacjentów ze zwiększonym ryzykiem zakażenia wirusem CMV.</w:t>
      </w:r>
    </w:p>
    <w:p w14:paraId="7F8A0975" w14:textId="77777777" w:rsidR="00F8121F" w:rsidRPr="002C4E57" w:rsidRDefault="00F8121F" w:rsidP="00F8121F">
      <w:pPr>
        <w:pStyle w:val="kuvaotsikko1"/>
        <w:rPr>
          <w:color w:val="000000" w:themeColor="text1"/>
          <w:lang w:val="pl-PL" w:eastAsia="pl-PL"/>
        </w:rPr>
      </w:pPr>
    </w:p>
    <w:p w14:paraId="6D99B953" w14:textId="77777777" w:rsidR="00F8121F" w:rsidRPr="002C4E57" w:rsidRDefault="00F8121F" w:rsidP="00F8121F">
      <w:pPr>
        <w:pStyle w:val="kuvaotsikko1"/>
        <w:rPr>
          <w:color w:val="000000" w:themeColor="text1"/>
          <w:u w:val="single"/>
          <w:lang w:val="pl-PL" w:eastAsia="pl-PL"/>
        </w:rPr>
      </w:pPr>
      <w:r w:rsidRPr="002C4E57">
        <w:rPr>
          <w:color w:val="000000" w:themeColor="text1"/>
          <w:szCs w:val="22"/>
          <w:u w:val="single"/>
          <w:lang w:val="pl-PL"/>
        </w:rPr>
        <w:t xml:space="preserve">Zaburzenia </w:t>
      </w:r>
      <w:r w:rsidRPr="002C4E57">
        <w:rPr>
          <w:color w:val="000000" w:themeColor="text1"/>
          <w:u w:val="single"/>
          <w:lang w:val="pl-PL" w:eastAsia="pl-PL"/>
        </w:rPr>
        <w:t>czynności wątroby</w:t>
      </w:r>
    </w:p>
    <w:p w14:paraId="3D678DAE" w14:textId="77777777" w:rsidR="00F8121F" w:rsidRPr="002C4E57" w:rsidRDefault="00F8121F" w:rsidP="00F8121F">
      <w:pPr>
        <w:pStyle w:val="kuvaotsikko1"/>
        <w:rPr>
          <w:color w:val="000000" w:themeColor="text1"/>
          <w:lang w:val="pl-PL" w:eastAsia="pl-PL"/>
        </w:rPr>
      </w:pPr>
    </w:p>
    <w:p w14:paraId="48B30EAC" w14:textId="77777777" w:rsidR="00F8121F" w:rsidRPr="002C4E57" w:rsidRDefault="00F8121F" w:rsidP="00F8121F">
      <w:pPr>
        <w:pStyle w:val="kuvaotsikko1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 w:eastAsia="pl-PL"/>
        </w:rPr>
        <w:t xml:space="preserve">U pacjentów z </w:t>
      </w:r>
      <w:r w:rsidRPr="002C4E57">
        <w:rPr>
          <w:color w:val="000000" w:themeColor="text1"/>
          <w:szCs w:val="22"/>
          <w:lang w:val="pl-PL"/>
        </w:rPr>
        <w:t xml:space="preserve">zaburzeniami </w:t>
      </w:r>
      <w:r w:rsidRPr="002C4E57">
        <w:rPr>
          <w:color w:val="000000" w:themeColor="text1"/>
          <w:lang w:val="pl-PL" w:eastAsia="pl-PL"/>
        </w:rPr>
        <w:t xml:space="preserve">czynności wątroby zaleca się ścisłe monitorowanie stężeń minimalnych syrolimusa w pełnej krwi. </w:t>
      </w:r>
      <w:r w:rsidRPr="002C4E57">
        <w:rPr>
          <w:color w:val="000000" w:themeColor="text1"/>
          <w:szCs w:val="22"/>
          <w:lang w:val="pl-PL"/>
        </w:rPr>
        <w:t xml:space="preserve">U pacjentów z ciężkimi zaburzeniami czynności wątroby zaleca się zmniejszenie dawki podtrzymującej o połowę z uwagi na zmniejszony klirens (patrz punkty 4.2 i 5.2). W związku z wydłużonym </w:t>
      </w:r>
      <w:r w:rsidRPr="002C4E57">
        <w:rPr>
          <w:color w:val="000000" w:themeColor="text1"/>
          <w:lang w:val="pl-PL"/>
        </w:rPr>
        <w:t xml:space="preserve">okresem półtrwania występującym u tych pacjentów, po podaniu dawki nasycającej lub po zmianie dawki należy monitorować przez dłuższy okres stężenia terapeutyczne produktu leczniczego, aż do momentu osiągnięcia stabilnych stężeń </w:t>
      </w:r>
      <w:r w:rsidRPr="002C4E57">
        <w:rPr>
          <w:color w:val="000000" w:themeColor="text1"/>
          <w:szCs w:val="22"/>
          <w:lang w:val="pl-PL"/>
        </w:rPr>
        <w:t>(patrz punkty 4.2 i 5.2)</w:t>
      </w:r>
      <w:r w:rsidRPr="002C4E57">
        <w:rPr>
          <w:color w:val="000000" w:themeColor="text1"/>
          <w:lang w:val="pl-PL"/>
        </w:rPr>
        <w:t>.</w:t>
      </w:r>
    </w:p>
    <w:p w14:paraId="1846BABF" w14:textId="77777777" w:rsidR="00F8121F" w:rsidRPr="002C4E57" w:rsidRDefault="00F8121F" w:rsidP="00F8121F">
      <w:pPr>
        <w:pStyle w:val="kuvaotsikko1"/>
        <w:rPr>
          <w:color w:val="000000" w:themeColor="text1"/>
          <w:lang w:val="pl-PL"/>
        </w:rPr>
      </w:pPr>
    </w:p>
    <w:p w14:paraId="6C76F831" w14:textId="77777777" w:rsidR="00F8121F" w:rsidRPr="002C4E57" w:rsidRDefault="00F8121F" w:rsidP="00F8121F">
      <w:pPr>
        <w:pStyle w:val="kuvaotsikko1"/>
        <w:rPr>
          <w:color w:val="000000" w:themeColor="text1"/>
          <w:u w:val="single"/>
          <w:lang w:val="pl-PL" w:eastAsia="pl-PL"/>
        </w:rPr>
      </w:pPr>
      <w:r w:rsidRPr="002C4E57">
        <w:rPr>
          <w:color w:val="000000" w:themeColor="text1"/>
          <w:u w:val="single"/>
          <w:lang w:val="pl-PL" w:eastAsia="pl-PL"/>
        </w:rPr>
        <w:t>Pacjenci z przeszczepami płuc i wątroby</w:t>
      </w:r>
    </w:p>
    <w:p w14:paraId="2B1C6298" w14:textId="77777777" w:rsidR="00F8121F" w:rsidRPr="002C4E57" w:rsidRDefault="00F8121F" w:rsidP="00F8121F">
      <w:pPr>
        <w:pStyle w:val="kuvaotsikko1"/>
        <w:rPr>
          <w:color w:val="000000" w:themeColor="text1"/>
          <w:lang w:val="pl-PL" w:eastAsia="pl-PL"/>
        </w:rPr>
      </w:pPr>
    </w:p>
    <w:p w14:paraId="7AFF1F2E" w14:textId="77777777" w:rsidR="00F8121F" w:rsidRPr="002C4E57" w:rsidRDefault="00F8121F" w:rsidP="00F8121F">
      <w:pPr>
        <w:pStyle w:val="kuvaotsikko1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>Bezpieczeństwo i skuteczność stosowania Rapamune w terapii immunosupresyjnej u pacjentów z przeszczepioną wątrobą lub u pacjentów z przeszczepionymi płucami nie zostało ustalone i dlatego nie zaleca się stosowania Rapamune w tych grupach pacjentów.</w:t>
      </w:r>
    </w:p>
    <w:p w14:paraId="285C303B" w14:textId="77777777" w:rsidR="00F8121F" w:rsidRPr="002C4E57" w:rsidRDefault="00F8121F" w:rsidP="00F8121F">
      <w:pPr>
        <w:pStyle w:val="kuvaotsikko1"/>
        <w:rPr>
          <w:color w:val="000000" w:themeColor="text1"/>
          <w:lang w:val="pl-PL"/>
        </w:rPr>
      </w:pPr>
    </w:p>
    <w:p w14:paraId="73B31F79" w14:textId="77777777" w:rsidR="00F8121F" w:rsidRPr="002C4E57" w:rsidRDefault="00F8121F" w:rsidP="00F8121F">
      <w:pPr>
        <w:pStyle w:val="kuvaotsikko1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 xml:space="preserve">W dwóch badaniach klinicznych u pacjentów z wątrobą przeszczepioną </w:t>
      </w:r>
      <w:r w:rsidRPr="002C4E57">
        <w:rPr>
          <w:i/>
          <w:color w:val="000000" w:themeColor="text1"/>
          <w:lang w:val="pl-PL"/>
        </w:rPr>
        <w:t xml:space="preserve">de novo </w:t>
      </w:r>
      <w:r w:rsidRPr="002C4E57">
        <w:rPr>
          <w:color w:val="000000" w:themeColor="text1"/>
          <w:lang w:val="pl-PL"/>
        </w:rPr>
        <w:t>stosowanie syrolimusa w skojarzeniu z cyklosporyną lub takrolimusem wiązało się ze zwiększeniem częstości występowania zakrzepicy tętnicy wątrobowej, prowadzącym w większości przypadków do utraty przeszczepu lub zgonu.</w:t>
      </w:r>
    </w:p>
    <w:p w14:paraId="39CB4F35" w14:textId="77777777" w:rsidR="00F8121F" w:rsidRPr="002C4E57" w:rsidRDefault="00F8121F" w:rsidP="00F8121F">
      <w:pPr>
        <w:pStyle w:val="kuvaotsikko1"/>
        <w:rPr>
          <w:color w:val="000000" w:themeColor="text1"/>
          <w:lang w:val="pl-PL"/>
        </w:rPr>
      </w:pPr>
    </w:p>
    <w:p w14:paraId="47AA6D9C" w14:textId="77777777" w:rsidR="00F82399" w:rsidRPr="002C4E57" w:rsidRDefault="00F8121F" w:rsidP="00F8121F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W randomizowanym badaniu klinicznym z udziałem pacjentów w 6 do 144 miesięcy po przeszczepieniu wątroby, oceniano zmianę leczenia opartego na inhibitorze kalcyneuryny (ang. CNI) na leczenie oparte na syrolimusie, w porównaniu do kontynuacji leczenia CNI. Badanie to nie wykazało poprawy wartości GFR po 12 miesiącach w stosunku do wartości początkowych w obydwu grupach (odpowiednio -4,45</w:t>
      </w:r>
      <w:r w:rsidR="000C787A" w:rsidRPr="002C4E57">
        <w:rPr>
          <w:rFonts w:ascii="Times New Roman" w:hAnsi="Times New Roman"/>
          <w:color w:val="000000" w:themeColor="text1"/>
          <w:sz w:val="22"/>
          <w:szCs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ml/min i -3,07 ml/min). Badanie nie wykazało również korzystniejszego współczynnika skumulowanych przyczyn utraty przeszczepu, danych dotyczących przeżycia przeszczepu u pacjentów utraconych z obserwacji czy zgonów pacjentów w grupie po zmianie leczenia na syrolimus w porównaniu do grupy kontynuującej leczenie CNI. W grupie, w której leczenie zmieniono na syrolimus</w:t>
      </w:r>
      <w:r w:rsidR="00625B0E" w:rsidRPr="002C4E57">
        <w:rPr>
          <w:rFonts w:ascii="Times New Roman" w:hAnsi="Times New Roman"/>
          <w:color w:val="000000" w:themeColor="text1"/>
          <w:sz w:val="22"/>
          <w:szCs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stwierdzono większą liczbę zgonów niż w grupie kontynuującej leczenie CNI, ale różnica ta nie była istotna. Liczba pacjentów, którzy przedwcześnie przerwali udzia</w:t>
      </w:r>
      <w:r w:rsidR="00306FEA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ł w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badaniu, </w:t>
      </w:r>
      <w:r w:rsidR="00625B0E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ogólna liczba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zdarzeń niepożądanych (zwłaszcza zakażeń) oraz potwierdzonych biopsją incydentów ostrego odrzucania przeszczepu w ciągu 12 miesięcy</w:t>
      </w:r>
      <w:r w:rsidR="007D30BB" w:rsidRPr="002C4E57">
        <w:rPr>
          <w:rFonts w:ascii="Times New Roman" w:hAnsi="Times New Roman"/>
          <w:color w:val="000000" w:themeColor="text1"/>
          <w:sz w:val="22"/>
          <w:szCs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była istotnie większa w grupie po zmianie leczenia na syrolimus niż w grupie kontynuującej leczenie CNI.</w:t>
      </w:r>
    </w:p>
    <w:p w14:paraId="703BCCD7" w14:textId="77777777" w:rsidR="00F8121F" w:rsidRPr="002C4E57" w:rsidRDefault="00F8121F" w:rsidP="00F8121F">
      <w:pPr>
        <w:pStyle w:val="kuvaotsikko1"/>
        <w:rPr>
          <w:color w:val="000000" w:themeColor="text1"/>
          <w:lang w:val="pl-PL" w:eastAsia="pl-PL"/>
        </w:rPr>
      </w:pPr>
    </w:p>
    <w:p w14:paraId="412E45C6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lastRenderedPageBreak/>
        <w:t xml:space="preserve">U pacjentów z płucem przeszczepionym </w:t>
      </w:r>
      <w:r w:rsidRPr="002C4E57">
        <w:rPr>
          <w:rFonts w:ascii="Times New Roman" w:hAnsi="Times New Roman"/>
          <w:i/>
          <w:color w:val="000000" w:themeColor="text1"/>
          <w:sz w:val="22"/>
        </w:rPr>
        <w:t>de novo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zastosowanie syrolimusa jako składnika leczenia immunosupresyjnego prowadziło do rozejścia się zespoleń w obrębie oskrzeli, w większości przypadków zakończonego zgonem.</w:t>
      </w:r>
    </w:p>
    <w:p w14:paraId="27378589" w14:textId="77777777" w:rsidR="00F8121F" w:rsidRPr="002C4E57" w:rsidRDefault="00F8121F" w:rsidP="00F8121F">
      <w:pPr>
        <w:pStyle w:val="kuvaotsikko1"/>
        <w:rPr>
          <w:color w:val="000000" w:themeColor="text1"/>
          <w:lang w:val="pl-PL" w:eastAsia="pl-PL"/>
        </w:rPr>
      </w:pPr>
    </w:p>
    <w:p w14:paraId="180AB2FC" w14:textId="77777777" w:rsidR="00F8121F" w:rsidRPr="002C4E57" w:rsidRDefault="00F8121F" w:rsidP="00296F83">
      <w:pPr>
        <w:pStyle w:val="kuvaotsikko1"/>
        <w:rPr>
          <w:color w:val="000000" w:themeColor="text1"/>
          <w:u w:val="single"/>
          <w:lang w:val="pl-PL" w:eastAsia="pl-PL"/>
        </w:rPr>
      </w:pPr>
      <w:r w:rsidRPr="002C4E57">
        <w:rPr>
          <w:color w:val="000000" w:themeColor="text1"/>
          <w:u w:val="single"/>
          <w:lang w:val="pl-PL" w:eastAsia="pl-PL"/>
        </w:rPr>
        <w:t>Działania ogólnoustrojowe</w:t>
      </w:r>
    </w:p>
    <w:p w14:paraId="6D813BB2" w14:textId="77777777" w:rsidR="00F8121F" w:rsidRPr="002C4E57" w:rsidRDefault="00F8121F" w:rsidP="00296F83">
      <w:pPr>
        <w:pStyle w:val="kuvaotsikko1"/>
        <w:rPr>
          <w:color w:val="000000" w:themeColor="text1"/>
          <w:lang w:val="pl-PL" w:eastAsia="pl-PL"/>
        </w:rPr>
      </w:pPr>
    </w:p>
    <w:p w14:paraId="11DC06D1" w14:textId="77777777" w:rsidR="00F8121F" w:rsidRPr="002C4E57" w:rsidRDefault="00F8121F" w:rsidP="00296F83">
      <w:pPr>
        <w:pStyle w:val="kuvaotsikko1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 xml:space="preserve">U pacjentów stosujących produkt Rapamune notowano zaburzenie lub opóźnienie procesu gojenia się ran, w tym torbiel limfatyczną </w:t>
      </w:r>
      <w:r w:rsidR="00FB6C0C" w:rsidRPr="002C4E57">
        <w:rPr>
          <w:color w:val="000000" w:themeColor="text1"/>
          <w:lang w:val="pl-PL"/>
        </w:rPr>
        <w:t xml:space="preserve">u pacjentów po przeszczepieniu nerki </w:t>
      </w:r>
      <w:r w:rsidRPr="002C4E57">
        <w:rPr>
          <w:color w:val="000000" w:themeColor="text1"/>
          <w:lang w:val="pl-PL" w:eastAsia="pl-PL"/>
        </w:rPr>
        <w:t xml:space="preserve">oraz rozejście się brzegów rany. Na podstawie danych z literatury stwierdzono, iż u pacjentów ze wskaźnikiem masy ciała (BMI) większym niż </w:t>
      </w:r>
      <w:r w:rsidRPr="002C4E57">
        <w:rPr>
          <w:bCs/>
          <w:iCs/>
          <w:color w:val="000000" w:themeColor="text1"/>
          <w:lang w:val="pl-PL"/>
        </w:rPr>
        <w:t>30 kg/m</w:t>
      </w:r>
      <w:r w:rsidRPr="002C4E57">
        <w:rPr>
          <w:bCs/>
          <w:iCs/>
          <w:color w:val="000000" w:themeColor="text1"/>
          <w:vertAlign w:val="superscript"/>
          <w:lang w:val="pl-PL"/>
        </w:rPr>
        <w:t>2</w:t>
      </w:r>
      <w:r w:rsidRPr="002C4E57">
        <w:rPr>
          <w:bCs/>
          <w:iCs/>
          <w:color w:val="000000" w:themeColor="text1"/>
          <w:lang w:val="pl-PL"/>
        </w:rPr>
        <w:t xml:space="preserve"> pc.</w:t>
      </w:r>
      <w:r w:rsidRPr="002C4E57">
        <w:rPr>
          <w:color w:val="000000" w:themeColor="text1"/>
          <w:lang w:val="pl-PL" w:eastAsia="pl-PL"/>
        </w:rPr>
        <w:t xml:space="preserve"> może występować podwyższone ryzyko nieprawidłowego gojenia się ran.</w:t>
      </w:r>
    </w:p>
    <w:p w14:paraId="40FE29D0" w14:textId="77777777" w:rsidR="00F8121F" w:rsidRPr="002C4E57" w:rsidRDefault="00F8121F" w:rsidP="00296F83">
      <w:pPr>
        <w:pStyle w:val="kuvaotsikko1"/>
        <w:rPr>
          <w:color w:val="000000" w:themeColor="text1"/>
          <w:lang w:val="pl-PL" w:eastAsia="pl-PL"/>
        </w:rPr>
      </w:pPr>
    </w:p>
    <w:p w14:paraId="7196D8A4" w14:textId="77777777" w:rsidR="00F8121F" w:rsidRPr="002C4E57" w:rsidRDefault="00F8121F" w:rsidP="006B0633">
      <w:pPr>
        <w:pStyle w:val="kuvaotsikko1"/>
        <w:keepNext/>
        <w:keepLines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>U pacjentów stosujących produkt Rapamune notowano przypadki gromadzenia się płynów, w tym obrzęki obwodowe, obrzęki limfatyczne, wysięk opłucnowy oraz wysięk osierdziowy (</w:t>
      </w:r>
      <w:r w:rsidR="00625B0E" w:rsidRPr="002C4E57">
        <w:rPr>
          <w:color w:val="000000" w:themeColor="text1"/>
          <w:lang w:val="pl-PL"/>
        </w:rPr>
        <w:t>w tym hemodynamicznie istotny wysięk</w:t>
      </w:r>
      <w:r w:rsidRPr="002C4E57">
        <w:rPr>
          <w:color w:val="000000" w:themeColor="text1"/>
          <w:lang w:val="pl-PL" w:eastAsia="pl-PL"/>
        </w:rPr>
        <w:t xml:space="preserve"> u dzieci i dorosłych).</w:t>
      </w:r>
    </w:p>
    <w:p w14:paraId="430201BD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3F099ABC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Stosowanie produktu Rapamune było związane z mogącym wymag</w:t>
      </w:r>
      <w:r w:rsidR="007D30BB" w:rsidRPr="002C4E57">
        <w:rPr>
          <w:rFonts w:ascii="Times New Roman" w:hAnsi="Times New Roman"/>
          <w:color w:val="000000" w:themeColor="text1"/>
          <w:sz w:val="22"/>
        </w:rPr>
        <w:t>a</w:t>
      </w:r>
      <w:r w:rsidRPr="002C4E57">
        <w:rPr>
          <w:rFonts w:ascii="Times New Roman" w:hAnsi="Times New Roman"/>
          <w:color w:val="000000" w:themeColor="text1"/>
          <w:sz w:val="22"/>
        </w:rPr>
        <w:t>ć leczenia zwiększeniem stężenia cholesterolu i trójglicerydów we krwi. Pacjentów otrzymujących produkt Rapamune należy kontrolować za pomocą testów laboratoryjnych w celu wykrycia hiperlipidem</w:t>
      </w:r>
      <w:r w:rsidR="007D30BB" w:rsidRPr="002C4E57">
        <w:rPr>
          <w:rFonts w:ascii="Times New Roman" w:hAnsi="Times New Roman"/>
          <w:color w:val="000000" w:themeColor="text1"/>
          <w:sz w:val="22"/>
        </w:rPr>
        <w:t>i</w:t>
      </w:r>
      <w:r w:rsidRPr="002C4E57">
        <w:rPr>
          <w:rFonts w:ascii="Times New Roman" w:hAnsi="Times New Roman"/>
          <w:color w:val="000000" w:themeColor="text1"/>
          <w:sz w:val="22"/>
        </w:rPr>
        <w:t>i, a w przypadku jej stwierdzenia</w:t>
      </w:r>
      <w:r w:rsidRPr="002C4E57" w:rsidDel="0028429A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należy wdrożyć odpowiednie postępowanie, takie jak: dieta, zwiększona aktywność fizyczna i stosowanie leków zmniejszających stężenie lipidów. U pacjentów z utrwaloną hiperlipidemią przed rozpoczęciem leczenia immunosupresyjnego, w skład którego wchodzi produkt Rapamune, należy rozważyć stosunek korzyści do ryzyka. Podobnie ponowną ocenę stosunku korzyści do ryzyka kontynuowania terapii produktem Rapamune należy przeprowadzić u pacjentów z ciężką, oporną na leczenie hiperlipidemią.</w:t>
      </w:r>
    </w:p>
    <w:p w14:paraId="6E81E76D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0898253B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Sacharoza i laktoza</w:t>
      </w:r>
    </w:p>
    <w:p w14:paraId="4FD8F9D0" w14:textId="77777777" w:rsidR="00F8121F" w:rsidRPr="002C4E57" w:rsidRDefault="00F8121F" w:rsidP="00F8121F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</w:p>
    <w:p w14:paraId="51F46EF0" w14:textId="77777777" w:rsidR="00F8121F" w:rsidRPr="002C4E57" w:rsidRDefault="00F8121F" w:rsidP="00F8121F">
      <w:pPr>
        <w:pStyle w:val="NormalnyWeb1"/>
        <w:spacing w:before="0" w:beforeAutospacing="0" w:after="0" w:afterAutospacing="0"/>
        <w:rPr>
          <w:rFonts w:ascii="Times New Roman" w:hAnsi="Times New Roman"/>
          <w:i/>
          <w:color w:val="000000" w:themeColor="text1"/>
          <w:sz w:val="22"/>
          <w:lang w:val="pl-PL"/>
        </w:rPr>
      </w:pPr>
      <w:r w:rsidRPr="002C4E57">
        <w:rPr>
          <w:rFonts w:ascii="Times New Roman" w:hAnsi="Times New Roman"/>
          <w:i/>
          <w:color w:val="000000" w:themeColor="text1"/>
          <w:sz w:val="22"/>
          <w:lang w:val="pl-PL"/>
        </w:rPr>
        <w:t>Sacharoza</w:t>
      </w:r>
    </w:p>
    <w:p w14:paraId="2950C6E1" w14:textId="77777777" w:rsidR="00F82399" w:rsidRPr="002C4E57" w:rsidRDefault="00F8121F" w:rsidP="00F8121F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szCs w:val="22"/>
          <w:lang w:val="pl-PL"/>
        </w:rPr>
      </w:pPr>
      <w:r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Pacjenci z </w:t>
      </w:r>
      <w:r w:rsidRPr="002C4E57">
        <w:rPr>
          <w:rFonts w:ascii="Times New Roman" w:hAnsi="Times New Roman"/>
          <w:color w:val="000000" w:themeColor="text1"/>
          <w:sz w:val="22"/>
          <w:szCs w:val="22"/>
          <w:lang w:val="pl-PL"/>
        </w:rPr>
        <w:t xml:space="preserve">rzadkimi dziedzicznymi zaburzeniami związanymi z nietolerancją fruktozy, zespołem złego wchłaniania glukozy-galaktozy lub niedoborem sacharazy-izomaltazy nie </w:t>
      </w:r>
      <w:r w:rsidR="006E6EB8" w:rsidRPr="002C4E57">
        <w:rPr>
          <w:rFonts w:ascii="Times New Roman" w:hAnsi="Times New Roman"/>
          <w:color w:val="000000" w:themeColor="text1"/>
          <w:sz w:val="22"/>
          <w:szCs w:val="22"/>
          <w:lang w:val="pl-PL"/>
        </w:rPr>
        <w:t xml:space="preserve">powinni </w:t>
      </w:r>
      <w:r w:rsidRPr="002C4E57">
        <w:rPr>
          <w:rFonts w:ascii="Times New Roman" w:hAnsi="Times New Roman"/>
          <w:color w:val="000000" w:themeColor="text1"/>
          <w:sz w:val="22"/>
          <w:szCs w:val="22"/>
          <w:lang w:val="pl-PL"/>
        </w:rPr>
        <w:t>przyjmować tego produktu leczniczego.</w:t>
      </w:r>
    </w:p>
    <w:p w14:paraId="1AEA697A" w14:textId="77777777" w:rsidR="00F8121F" w:rsidRPr="002C4E57" w:rsidRDefault="00F8121F" w:rsidP="00F8121F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szCs w:val="22"/>
          <w:lang w:val="pl-PL"/>
        </w:rPr>
      </w:pPr>
    </w:p>
    <w:p w14:paraId="2DDD2897" w14:textId="77777777" w:rsidR="00F8121F" w:rsidRPr="002C4E57" w:rsidRDefault="00F8121F" w:rsidP="00F8121F">
      <w:pPr>
        <w:pStyle w:val="NormalnyWeb1"/>
        <w:spacing w:before="0" w:beforeAutospacing="0" w:after="0" w:afterAutospacing="0"/>
        <w:rPr>
          <w:rFonts w:ascii="Times New Roman" w:hAnsi="Times New Roman"/>
          <w:i/>
          <w:color w:val="000000" w:themeColor="text1"/>
          <w:sz w:val="22"/>
          <w:szCs w:val="22"/>
          <w:lang w:val="pl-PL"/>
        </w:rPr>
      </w:pPr>
      <w:r w:rsidRPr="002C4E57">
        <w:rPr>
          <w:rFonts w:ascii="Times New Roman" w:hAnsi="Times New Roman"/>
          <w:i/>
          <w:color w:val="000000" w:themeColor="text1"/>
          <w:sz w:val="22"/>
          <w:lang w:val="pl-PL"/>
        </w:rPr>
        <w:t>Laktoza</w:t>
      </w:r>
    </w:p>
    <w:p w14:paraId="186AF656" w14:textId="77777777" w:rsidR="00F8121F" w:rsidRPr="002C4E57" w:rsidRDefault="00F8121F" w:rsidP="00F8121F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  <w:r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Pacjenci z </w:t>
      </w:r>
      <w:r w:rsidRPr="002C4E57">
        <w:rPr>
          <w:rFonts w:ascii="Times New Roman" w:hAnsi="Times New Roman"/>
          <w:color w:val="000000" w:themeColor="text1"/>
          <w:sz w:val="22"/>
          <w:szCs w:val="22"/>
          <w:lang w:val="pl-PL"/>
        </w:rPr>
        <w:t xml:space="preserve">rzadkimi dziedzicznymi zaburzeniami związanymi z </w:t>
      </w:r>
      <w:r w:rsidRPr="002C4E57">
        <w:rPr>
          <w:rFonts w:ascii="Times New Roman" w:hAnsi="Times New Roman"/>
          <w:color w:val="000000" w:themeColor="text1"/>
          <w:sz w:val="22"/>
          <w:lang w:val="pl-PL"/>
        </w:rPr>
        <w:t>nietolerancją galaktozy,</w:t>
      </w:r>
      <w:r w:rsidR="007D30BB"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niedoborem laktazy (typu Lapp) lub </w:t>
      </w:r>
      <w:r w:rsidRPr="002C4E57">
        <w:rPr>
          <w:rFonts w:ascii="Times New Roman" w:hAnsi="Times New Roman"/>
          <w:color w:val="000000" w:themeColor="text1"/>
          <w:sz w:val="22"/>
          <w:szCs w:val="22"/>
          <w:lang w:val="pl-PL"/>
        </w:rPr>
        <w:t>zespołem złego wchłaniania glukozy-galaktozy nie powinni przyjmować tego produktu leczniczego.</w:t>
      </w:r>
    </w:p>
    <w:p w14:paraId="5A78EDAC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6C42D4AB" w14:textId="77777777" w:rsidR="00F8121F" w:rsidRPr="002C4E57" w:rsidRDefault="00F8121F" w:rsidP="007A00A0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4.5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Interakcje z innymi produktami leczniczymi i inne rodzaje interakcji</w:t>
      </w:r>
    </w:p>
    <w:p w14:paraId="5AE5A79E" w14:textId="77777777" w:rsidR="00F8121F" w:rsidRPr="002C4E57" w:rsidRDefault="00F8121F" w:rsidP="00F8121F">
      <w:pPr>
        <w:rPr>
          <w:rFonts w:ascii="Times New Roman" w:hAnsi="Times New Roman"/>
          <w:b/>
          <w:color w:val="000000" w:themeColor="text1"/>
          <w:sz w:val="22"/>
        </w:rPr>
      </w:pPr>
    </w:p>
    <w:p w14:paraId="375C5036" w14:textId="77777777" w:rsidR="00F82399" w:rsidRPr="002C4E57" w:rsidRDefault="00F8121F" w:rsidP="00F8121F">
      <w:pPr>
        <w:pStyle w:val="kuvaotsikko1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 xml:space="preserve">Syrolimus jest </w:t>
      </w:r>
      <w:r w:rsidR="00625B0E" w:rsidRPr="002C4E57">
        <w:rPr>
          <w:color w:val="000000" w:themeColor="text1"/>
          <w:lang w:val="pl-PL"/>
        </w:rPr>
        <w:t xml:space="preserve">intensywnie </w:t>
      </w:r>
      <w:r w:rsidRPr="002C4E57">
        <w:rPr>
          <w:color w:val="000000" w:themeColor="text1"/>
          <w:lang w:val="pl-PL" w:eastAsia="pl-PL"/>
        </w:rPr>
        <w:t>metabolizowany z udziałem izoenzymu CYP3A4 w ścianie jelit i w wątrobie. Syrolimus jest także substratem dla pompy wielolekowej</w:t>
      </w:r>
      <w:r w:rsidR="007D30BB" w:rsidRPr="002C4E57">
        <w:rPr>
          <w:color w:val="000000" w:themeColor="text1"/>
          <w:lang w:val="pl-PL" w:eastAsia="pl-PL"/>
        </w:rPr>
        <w:t>,</w:t>
      </w:r>
      <w:r w:rsidRPr="002C4E57">
        <w:rPr>
          <w:color w:val="000000" w:themeColor="text1"/>
          <w:lang w:val="pl-PL" w:eastAsia="pl-PL"/>
        </w:rPr>
        <w:t xml:space="preserve"> glikoproteiny P (P-gp)</w:t>
      </w:r>
      <w:r w:rsidR="00625B0E" w:rsidRPr="002C4E57">
        <w:rPr>
          <w:color w:val="000000" w:themeColor="text1"/>
          <w:lang w:val="pl-PL" w:eastAsia="pl-PL"/>
        </w:rPr>
        <w:t>,</w:t>
      </w:r>
      <w:r w:rsidRPr="002C4E57">
        <w:rPr>
          <w:color w:val="000000" w:themeColor="text1"/>
          <w:lang w:val="pl-PL" w:eastAsia="pl-PL"/>
        </w:rPr>
        <w:t xml:space="preserve"> występującej w jelicie cienkim. Dlatego też substancje wpływające na obydwa wymienione białka, mogą zmieniać wchłanianie i następującą po nim eliminację syrolimusa. Inhibitory CYP3A4 (np. ketokonazol, worykonazol, itrakonazol, telitromycyna lub klarytromycyna) zmniejszają metabolizm syrolimusa i zwiększają jego stężenie. Induktory CYP3A4 (np. ryfampicyna lub ryfabutyna) zwiekszają metabolizm syrolimusa i zmniejszają jego stężenie. Jednoczesne podawanie syrolimusa z silnymi inhibitorami oraz induktorami CYP3A4 nie jest zalecane (patrz punkt 4.4).   </w:t>
      </w:r>
    </w:p>
    <w:p w14:paraId="6B7DEC19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58D77C08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Ryfampicyna (induktor CYP3A4)</w:t>
      </w:r>
    </w:p>
    <w:p w14:paraId="5DBE2FF9" w14:textId="77777777" w:rsidR="000E0C81" w:rsidRPr="002C4E57" w:rsidRDefault="000E0C81" w:rsidP="00F8121F">
      <w:pPr>
        <w:rPr>
          <w:rFonts w:ascii="Times New Roman" w:hAnsi="Times New Roman"/>
          <w:color w:val="000000" w:themeColor="text1"/>
          <w:sz w:val="22"/>
        </w:rPr>
      </w:pPr>
    </w:p>
    <w:p w14:paraId="644340F7" w14:textId="77777777" w:rsidR="00F82399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Podawanie wielokrotnych dawek ryfampicyny zmniejszyło stężenie </w:t>
      </w:r>
      <w:r w:rsidR="007D30BB" w:rsidRPr="002C4E57">
        <w:rPr>
          <w:rFonts w:ascii="Times New Roman" w:hAnsi="Times New Roman"/>
          <w:color w:val="000000" w:themeColor="text1"/>
          <w:sz w:val="22"/>
        </w:rPr>
        <w:t xml:space="preserve">syrolimusa </w:t>
      </w:r>
      <w:r w:rsidRPr="002C4E57">
        <w:rPr>
          <w:rFonts w:ascii="Times New Roman" w:hAnsi="Times New Roman"/>
          <w:color w:val="000000" w:themeColor="text1"/>
          <w:sz w:val="22"/>
        </w:rPr>
        <w:t>we krwi pełnej, oznaczane po podaniu pojedynczej dawki 10 mg produktu Rapamune w postaci roztworu doustnego. Ryfampicyna zwiększyła klirens syrolimusa o około 5,5 razy oraz zmniejszyła wartości AUC i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syrolimusa odpowiednio o około 82% i 71%. Jednoczesne podawanie syrolimusa z ryfampicyną nie jest zalecane (patrz punkt 4.4).</w:t>
      </w:r>
    </w:p>
    <w:p w14:paraId="032037F3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060F0E31" w14:textId="77777777" w:rsidR="00F82399" w:rsidRPr="002C4E57" w:rsidRDefault="00F8121F" w:rsidP="006734BE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lastRenderedPageBreak/>
        <w:t>Ketokonazol (inhibitor CYP3A4)</w:t>
      </w:r>
    </w:p>
    <w:p w14:paraId="0AA02807" w14:textId="77777777" w:rsidR="000E0C81" w:rsidRPr="002C4E57" w:rsidRDefault="000E0C81" w:rsidP="006734BE">
      <w:pPr>
        <w:keepNext/>
        <w:widowControl/>
        <w:rPr>
          <w:rFonts w:ascii="Times New Roman" w:hAnsi="Times New Roman"/>
          <w:color w:val="000000" w:themeColor="text1"/>
          <w:sz w:val="22"/>
        </w:rPr>
      </w:pPr>
    </w:p>
    <w:p w14:paraId="3D2C3DD2" w14:textId="77777777" w:rsidR="00F82399" w:rsidRPr="002C4E57" w:rsidRDefault="00F8121F" w:rsidP="006734BE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Podawanie wielokrotnych dawek ketokonazolu znacząco wpływało na szybkość i stopień wchłaniania oraz </w:t>
      </w:r>
      <w:r w:rsidR="00F05AAE" w:rsidRPr="002C4E57">
        <w:rPr>
          <w:rFonts w:ascii="Times New Roman" w:hAnsi="Times New Roman"/>
          <w:color w:val="000000" w:themeColor="text1"/>
          <w:sz w:val="22"/>
        </w:rPr>
        <w:t>narażenie na działanie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syrolimus</w:t>
      </w:r>
      <w:r w:rsidR="00F05AAE" w:rsidRPr="002C4E57">
        <w:rPr>
          <w:rFonts w:ascii="Times New Roman" w:hAnsi="Times New Roman"/>
          <w:color w:val="000000" w:themeColor="text1"/>
          <w:sz w:val="22"/>
        </w:rPr>
        <w:t>a</w:t>
      </w:r>
      <w:r w:rsidR="00CE11A5" w:rsidRPr="002C4E57">
        <w:rPr>
          <w:rFonts w:ascii="Times New Roman" w:hAnsi="Times New Roman"/>
          <w:color w:val="000000" w:themeColor="text1"/>
          <w:sz w:val="22"/>
        </w:rPr>
        <w:t xml:space="preserve"> z roztworu doustnego Rapamune</w:t>
      </w:r>
      <w:r w:rsidRPr="002C4E57">
        <w:rPr>
          <w:rFonts w:ascii="Times New Roman" w:hAnsi="Times New Roman"/>
          <w:color w:val="000000" w:themeColor="text1"/>
          <w:sz w:val="22"/>
        </w:rPr>
        <w:t>, co wyrażało się zwiększeniem wartości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>, t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 AUC syrolimusa, odpowiednio 4,4, 1,4 i 10,9 razy. Jednoczesne podawanie syrolimusa z ketokonazolem nie jest zalecane (patrz punkt 4.4).</w:t>
      </w:r>
    </w:p>
    <w:p w14:paraId="654C6F17" w14:textId="77777777" w:rsidR="00F8121F" w:rsidRPr="002C4E57" w:rsidRDefault="00F8121F" w:rsidP="00F8121F">
      <w:pPr>
        <w:rPr>
          <w:rFonts w:ascii="Times New Roman" w:hAnsi="Times New Roman"/>
          <w:b/>
          <w:i/>
          <w:color w:val="000000" w:themeColor="text1"/>
          <w:sz w:val="22"/>
          <w:u w:val="single"/>
        </w:rPr>
      </w:pPr>
    </w:p>
    <w:p w14:paraId="404EBB71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Worykonazol (inhibitor CYP3A4)</w:t>
      </w:r>
    </w:p>
    <w:p w14:paraId="2779C215" w14:textId="77777777" w:rsidR="000E0C81" w:rsidRPr="00485846" w:rsidRDefault="000E0C81" w:rsidP="00F8121F">
      <w:pPr>
        <w:rPr>
          <w:color w:val="000000" w:themeColor="text1"/>
          <w:sz w:val="22"/>
          <w:szCs w:val="22"/>
        </w:rPr>
      </w:pPr>
    </w:p>
    <w:p w14:paraId="051765EA" w14:textId="77777777" w:rsidR="00F82399" w:rsidRPr="002C4E57" w:rsidRDefault="00F8121F" w:rsidP="00F8121F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Jednoczesne podawanie syrolimusa (pojedyncza dawka 2 mg) z worykonazolem w wielokrotnych dawkach doustnych (400 mg co 12 h przez jeden dzień, następnie 100 mg co 12 h przez 8 dni) u zdrowych ochotników powodowało zwiększenie wartości C</w:t>
      </w:r>
      <w:r w:rsidRPr="002C4E57">
        <w:rPr>
          <w:rFonts w:ascii="Times New Roman" w:hAnsi="Times New Roman"/>
          <w:color w:val="000000" w:themeColor="text1"/>
          <w:sz w:val="22"/>
          <w:szCs w:val="22"/>
          <w:vertAlign w:val="subscript"/>
        </w:rPr>
        <w:t xml:space="preserve">max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i AUC syrolimusa średnio 7 i 11 razy. Jednoczesne podawanie syrolimusa i worykonazolu nie jest zalecane (patrz punkt 4.4).  </w:t>
      </w:r>
    </w:p>
    <w:p w14:paraId="6DAD8404" w14:textId="77777777" w:rsidR="00F8121F" w:rsidRPr="002C4E57" w:rsidRDefault="00F8121F" w:rsidP="00F8121F">
      <w:pPr>
        <w:pStyle w:val="EndnoteText"/>
        <w:widowControl w:val="0"/>
        <w:tabs>
          <w:tab w:val="clear" w:pos="567"/>
        </w:tabs>
        <w:rPr>
          <w:color w:val="000000" w:themeColor="text1"/>
          <w:lang w:val="pl-PL" w:eastAsia="pl-PL"/>
        </w:rPr>
      </w:pPr>
    </w:p>
    <w:p w14:paraId="34AE8EA1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Diltiazem (inhibitor CYP3A4)</w:t>
      </w:r>
    </w:p>
    <w:p w14:paraId="27A29606" w14:textId="77777777" w:rsidR="000E0C81" w:rsidRPr="002C4E57" w:rsidRDefault="000E0C81" w:rsidP="00F8121F">
      <w:pPr>
        <w:rPr>
          <w:rFonts w:ascii="Times New Roman" w:hAnsi="Times New Roman"/>
          <w:color w:val="000000" w:themeColor="text1"/>
          <w:sz w:val="22"/>
        </w:rPr>
      </w:pPr>
    </w:p>
    <w:p w14:paraId="23622E5C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Jednoczesne doustne podanie 10 mg produktu Rapamune w postaci roztworu doustnego i 120 mg diltiazemu znacząco wpływało na biodostępność syrolimusa. Wartości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>, t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 AUC syrolimusa były zwiększone odpowiednio 1,4, 1,3 i 1,6 razy. Syrolimus nie wpływał na farmakokinetykę diltiazemu oraz jego metabolitów – deacetylodiltiazemu i demetylodiltiazemu. W przypadku stosowania diltiazemu, należy monitorować stężenia syrolimusa we krwi; konieczna może być również modyfikacja dawkowania.</w:t>
      </w:r>
    </w:p>
    <w:p w14:paraId="08995285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7CFF7CA6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Werapamil (inhibitor CYP3A4)</w:t>
      </w:r>
    </w:p>
    <w:p w14:paraId="705DDF51" w14:textId="77777777" w:rsidR="000E0C81" w:rsidRPr="002C4E57" w:rsidRDefault="000E0C81" w:rsidP="00F8121F">
      <w:pPr>
        <w:rPr>
          <w:rFonts w:ascii="Times New Roman" w:hAnsi="Times New Roman"/>
          <w:color w:val="000000" w:themeColor="text1"/>
          <w:sz w:val="22"/>
        </w:rPr>
      </w:pPr>
    </w:p>
    <w:p w14:paraId="5C4D1FBC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Podawanie wielokrotnych dawek werapamilu i roztworu doustnego syrolimusa znacząco wpływało na szybkość i stopień wchłaniania obu produktów leczniczych. Wartości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>, t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 AUC syrolimusa we krwi pełnej były zwiększone odpowiednio 2,3, 1,1 i 2,2 razy. Wartości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 AUC werapamilu S-(-) w osoczu były zwiększone 1,5 razy, a wartość t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 xml:space="preserve">max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zmniejszona o 24%. Należy monitorować stężenia syrolimusa i rozważyć </w:t>
      </w:r>
      <w:r w:rsidR="00F05AAE" w:rsidRPr="002C4E57">
        <w:rPr>
          <w:rFonts w:ascii="Times New Roman" w:hAnsi="Times New Roman"/>
          <w:color w:val="000000" w:themeColor="text1"/>
          <w:sz w:val="22"/>
        </w:rPr>
        <w:t xml:space="preserve">odpowiednie zmniejszenie </w:t>
      </w:r>
      <w:r w:rsidRPr="002C4E57">
        <w:rPr>
          <w:rFonts w:ascii="Times New Roman" w:hAnsi="Times New Roman"/>
          <w:color w:val="000000" w:themeColor="text1"/>
          <w:sz w:val="22"/>
        </w:rPr>
        <w:t>dawek obu produktów leczniczych.</w:t>
      </w:r>
    </w:p>
    <w:p w14:paraId="15C74C23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19C09037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Erytromycyna (inhibitor CYP3A4)</w:t>
      </w:r>
    </w:p>
    <w:p w14:paraId="0B695BFC" w14:textId="77777777" w:rsidR="000E0C81" w:rsidRPr="002C4E57" w:rsidRDefault="000E0C81" w:rsidP="00F8121F">
      <w:pPr>
        <w:rPr>
          <w:rFonts w:ascii="Times New Roman" w:hAnsi="Times New Roman"/>
          <w:color w:val="000000" w:themeColor="text1"/>
          <w:sz w:val="22"/>
          <w:u w:val="single"/>
        </w:rPr>
      </w:pPr>
    </w:p>
    <w:p w14:paraId="63FA8964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Podawanie wielokrotnych dawek erytromycyny i roztworu doustnego syrolimusa znacząco </w:t>
      </w:r>
      <w:r w:rsidR="006B4E0E" w:rsidRPr="002C4E57">
        <w:rPr>
          <w:rFonts w:ascii="Times New Roman" w:hAnsi="Times New Roman"/>
          <w:color w:val="000000" w:themeColor="text1"/>
          <w:sz w:val="22"/>
        </w:rPr>
        <w:t xml:space="preserve">zwiększało </w:t>
      </w:r>
      <w:r w:rsidRPr="002C4E57">
        <w:rPr>
          <w:rFonts w:ascii="Times New Roman" w:hAnsi="Times New Roman"/>
          <w:color w:val="000000" w:themeColor="text1"/>
          <w:sz w:val="22"/>
        </w:rPr>
        <w:t>szybkość i stopień wchłaniania obu produktów leczniczych. Wartości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>, t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 AUC syrolimusa we krwi pełnej były zwiększone odpowiednio 4,4, 1,4 i 4,2 razy. Wartości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>, t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 AUC stężenia erytromycyny w osoczu były zwiększone odpowiednio 1,6, 1,3 i 1,7 razy. Należy monitorować stężenia syrolimusa i rozważyć </w:t>
      </w:r>
      <w:r w:rsidR="00F05AAE" w:rsidRPr="002C4E57">
        <w:rPr>
          <w:rFonts w:ascii="Times New Roman" w:hAnsi="Times New Roman"/>
          <w:color w:val="000000" w:themeColor="text1"/>
          <w:sz w:val="22"/>
        </w:rPr>
        <w:t>odpowiednie zmniejszenie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dawek obu produktów leczniczych.</w:t>
      </w:r>
    </w:p>
    <w:p w14:paraId="1D75C009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4954D2AA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Cyklosporyna (substrat CYP3A4)</w:t>
      </w:r>
    </w:p>
    <w:p w14:paraId="5622A2D7" w14:textId="77777777" w:rsidR="000E0C81" w:rsidRPr="002C4E57" w:rsidRDefault="000E0C81" w:rsidP="00F8121F">
      <w:pPr>
        <w:rPr>
          <w:rFonts w:ascii="Times New Roman" w:hAnsi="Times New Roman"/>
          <w:color w:val="000000" w:themeColor="text1"/>
          <w:sz w:val="22"/>
          <w:u w:val="single"/>
        </w:rPr>
      </w:pPr>
    </w:p>
    <w:p w14:paraId="09CDFF34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Cyklosporyna A (CsA) w znaczącym stopniu zwiększała szybkość i stopień wchłaniania syrolimusa.</w:t>
      </w:r>
      <w:r w:rsidRPr="002C4E57">
        <w:rPr>
          <w:rFonts w:ascii="Times New Roman" w:hAnsi="Times New Roman"/>
          <w:color w:val="000000" w:themeColor="text1"/>
          <w:sz w:val="22"/>
          <w:u w:val="single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Podawanie syrolimusa równocześnie z CsA (5 mg), po 2 </w:t>
      </w:r>
      <w:r w:rsidR="00601630" w:rsidRPr="002C4E57">
        <w:rPr>
          <w:rFonts w:ascii="Times New Roman" w:hAnsi="Times New Roman"/>
          <w:color w:val="000000" w:themeColor="text1"/>
          <w:sz w:val="22"/>
        </w:rPr>
        <w:t xml:space="preserve">h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(5 mg) i po 4 </w:t>
      </w:r>
      <w:r w:rsidR="00601630" w:rsidRPr="002C4E57">
        <w:rPr>
          <w:rFonts w:ascii="Times New Roman" w:hAnsi="Times New Roman"/>
          <w:color w:val="000000" w:themeColor="text1"/>
          <w:sz w:val="22"/>
        </w:rPr>
        <w:t xml:space="preserve">h </w:t>
      </w:r>
      <w:r w:rsidRPr="002C4E57">
        <w:rPr>
          <w:rFonts w:ascii="Times New Roman" w:hAnsi="Times New Roman"/>
          <w:color w:val="000000" w:themeColor="text1"/>
          <w:sz w:val="22"/>
        </w:rPr>
        <w:t>(10 mg) od podania CsA (300 mg) powodowało zwiększenie wartości AUC syrolimusa odpowiednio o około 183%, 141% i 80%. Działanie CsA powodowało także zwiększenie wartości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 t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syrolimusa. Kiedy syrolimus został podany 2 h przed CsA, to </w:t>
      </w:r>
      <w:r w:rsidR="00A36F38" w:rsidRPr="002C4E57">
        <w:rPr>
          <w:rFonts w:ascii="Times New Roman" w:hAnsi="Times New Roman"/>
          <w:color w:val="000000" w:themeColor="text1"/>
          <w:sz w:val="22"/>
        </w:rPr>
        <w:t xml:space="preserve">wartości </w:t>
      </w:r>
      <w:r w:rsidRPr="002C4E57">
        <w:rPr>
          <w:rFonts w:ascii="Times New Roman" w:hAnsi="Times New Roman"/>
          <w:color w:val="000000" w:themeColor="text1"/>
          <w:sz w:val="22"/>
        </w:rPr>
        <w:t>AUC i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syrolimusa nie zmieniły się. Podanie jednorazowej dawki syrolimusa równocześnie</w:t>
      </w:r>
      <w:r w:rsidRPr="002C4E57" w:rsidDel="00741056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lub po 4 godzinach od podania cyklosporyny (w mikroemulsji)</w:t>
      </w:r>
      <w:r w:rsidRPr="002C4E57" w:rsidDel="00741056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nie zmieniło farmakokinetyki cyklosporyny u zdrowych ochotników. Zaleca się podawanie produktu Rapamune po upływie 4 godzin od podania cyklosporyny (w mikroemulsji).</w:t>
      </w:r>
    </w:p>
    <w:p w14:paraId="3EC43359" w14:textId="77777777" w:rsidR="00E7677F" w:rsidRPr="002C4E57" w:rsidRDefault="00E7677F" w:rsidP="00F8121F">
      <w:pPr>
        <w:rPr>
          <w:rFonts w:ascii="Times New Roman" w:hAnsi="Times New Roman"/>
          <w:color w:val="000000" w:themeColor="text1"/>
          <w:sz w:val="22"/>
        </w:rPr>
      </w:pPr>
    </w:p>
    <w:p w14:paraId="07F2C5C9" w14:textId="77777777" w:rsidR="00E7677F" w:rsidRPr="002C4E57" w:rsidRDefault="00E7677F" w:rsidP="00E7677F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Kannabidiol (inhibitor P-gp)</w:t>
      </w:r>
    </w:p>
    <w:p w14:paraId="079A6B71" w14:textId="77777777" w:rsidR="00E7677F" w:rsidRPr="002C4E57" w:rsidRDefault="00E7677F" w:rsidP="00E7677F">
      <w:pPr>
        <w:rPr>
          <w:rFonts w:ascii="Times New Roman" w:hAnsi="Times New Roman"/>
          <w:color w:val="000000" w:themeColor="text1"/>
          <w:sz w:val="22"/>
        </w:rPr>
      </w:pPr>
    </w:p>
    <w:p w14:paraId="4A18831A" w14:textId="073ECBE3" w:rsidR="00F70641" w:rsidRPr="002C4E57" w:rsidRDefault="00F70641" w:rsidP="00126BC3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Występowały przypadki zwiększonego stężenia syrolimus</w:t>
      </w:r>
      <w:r w:rsidR="00251C66" w:rsidRPr="002C4E57">
        <w:rPr>
          <w:rFonts w:ascii="Times New Roman" w:hAnsi="Times New Roman"/>
          <w:color w:val="000000" w:themeColor="text1"/>
          <w:sz w:val="22"/>
        </w:rPr>
        <w:t>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we krwi podczas jednoczesnego stosowania z kannabidiolem. W trakcie badania z udziałem zdrowych ochotników jednoczesne stosowanie kannabidiolu i innego, przyjmowanego doustnie, inhibitora mTOR, prowadziło do około 2,5-krotnego — zarówno w odniesieniu do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jak i AUC — zwiększenia narażenia na działanie inhibitora mTOR z powodu hamowania </w:t>
      </w:r>
      <w:r w:rsidR="006B3F01" w:rsidRPr="002C4E57">
        <w:rPr>
          <w:rFonts w:ascii="Times New Roman" w:hAnsi="Times New Roman"/>
          <w:color w:val="000000" w:themeColor="text1"/>
          <w:sz w:val="22"/>
        </w:rPr>
        <w:t xml:space="preserve">jelitowego wypływu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P-gp  przez kannabidiol. Należy </w:t>
      </w:r>
      <w:r w:rsidRPr="002C4E57">
        <w:rPr>
          <w:rFonts w:ascii="Times New Roman" w:hAnsi="Times New Roman"/>
          <w:color w:val="000000" w:themeColor="text1"/>
          <w:sz w:val="22"/>
        </w:rPr>
        <w:lastRenderedPageBreak/>
        <w:t xml:space="preserve">zachować ostrożność podczas jednoczesnego podawania produktu Rapamune i kannabidiolu, ściśle kontrolując pacjenta pod względem </w:t>
      </w:r>
      <w:r w:rsidR="00251C66" w:rsidRPr="002C4E57">
        <w:rPr>
          <w:rFonts w:ascii="Times New Roman" w:hAnsi="Times New Roman"/>
          <w:color w:val="000000" w:themeColor="text1"/>
          <w:sz w:val="22"/>
        </w:rPr>
        <w:t xml:space="preserve">występowania </w:t>
      </w:r>
      <w:r w:rsidRPr="002C4E57">
        <w:rPr>
          <w:rFonts w:ascii="Times New Roman" w:hAnsi="Times New Roman"/>
          <w:color w:val="000000" w:themeColor="text1"/>
          <w:sz w:val="22"/>
        </w:rPr>
        <w:t>działań niepożądanych. Należy kontrolować stężenie syrolimus</w:t>
      </w:r>
      <w:r w:rsidR="00251C66" w:rsidRPr="002C4E57">
        <w:rPr>
          <w:rFonts w:ascii="Times New Roman" w:hAnsi="Times New Roman"/>
          <w:color w:val="000000" w:themeColor="text1"/>
          <w:sz w:val="22"/>
        </w:rPr>
        <w:t>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we krwi i</w:t>
      </w:r>
      <w:r w:rsidR="003331DB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w</w:t>
      </w:r>
      <w:r w:rsidR="003331DB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razie konieczności </w:t>
      </w:r>
      <w:bookmarkStart w:id="6" w:name="_Hlk102381737"/>
      <w:r w:rsidRPr="002C4E57">
        <w:rPr>
          <w:rFonts w:ascii="Times New Roman" w:hAnsi="Times New Roman"/>
          <w:color w:val="000000" w:themeColor="text1"/>
          <w:sz w:val="22"/>
        </w:rPr>
        <w:t xml:space="preserve">zmodyfikować dawkę </w:t>
      </w:r>
      <w:bookmarkEnd w:id="6"/>
      <w:r w:rsidRPr="002C4E57">
        <w:rPr>
          <w:rFonts w:ascii="Times New Roman" w:hAnsi="Times New Roman"/>
          <w:color w:val="000000" w:themeColor="text1"/>
          <w:sz w:val="22"/>
        </w:rPr>
        <w:t xml:space="preserve">(patrz punkty 4.2 i 4.4). </w:t>
      </w:r>
    </w:p>
    <w:p w14:paraId="220509BD" w14:textId="77777777" w:rsidR="00392AB1" w:rsidRPr="002C4E57" w:rsidRDefault="00392AB1" w:rsidP="00994949">
      <w:pPr>
        <w:rPr>
          <w:rFonts w:ascii="Times New Roman" w:hAnsi="Times New Roman"/>
          <w:color w:val="000000" w:themeColor="text1"/>
          <w:sz w:val="22"/>
        </w:rPr>
      </w:pPr>
    </w:p>
    <w:p w14:paraId="36535FE4" w14:textId="77777777" w:rsidR="00F8121F" w:rsidRPr="002C4E57" w:rsidRDefault="00F8121F" w:rsidP="00994949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Doustne środki antykoncepcyjne</w:t>
      </w:r>
    </w:p>
    <w:p w14:paraId="37928B90" w14:textId="77777777" w:rsidR="000E0C81" w:rsidRPr="002C4E57" w:rsidRDefault="000E0C81" w:rsidP="00994949">
      <w:pPr>
        <w:rPr>
          <w:rFonts w:ascii="Times New Roman" w:hAnsi="Times New Roman"/>
          <w:color w:val="000000" w:themeColor="text1"/>
          <w:sz w:val="22"/>
        </w:rPr>
      </w:pPr>
    </w:p>
    <w:p w14:paraId="0C00F612" w14:textId="77777777" w:rsidR="00F8121F" w:rsidRPr="002C4E57" w:rsidRDefault="00F8121F" w:rsidP="00994949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Nie stwierdzono znaczących kliniczne interakcji farmakokinetycznych pomiędzy </w:t>
      </w:r>
      <w:r w:rsidR="00CE11A5" w:rsidRPr="002C4E57">
        <w:rPr>
          <w:rFonts w:ascii="Times New Roman" w:hAnsi="Times New Roman"/>
          <w:color w:val="000000" w:themeColor="text1"/>
          <w:sz w:val="22"/>
        </w:rPr>
        <w:t>roztworem doustnym Rapamune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a 0,3 mg norgestrelu z 0,03 mg etynyloestradiolu. Pomimo</w:t>
      </w:r>
      <w:r w:rsidR="00C61414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że wyniki badań interakcji pojedynczej dawki z doustnym produktem antykoncepcyjnym wskazują na brak interakcji farmakokinetycznych, to na podstawie tych wyników nie można wykluczyć możliwych zmian w farmakokinetyce, które mogą wpływać na skuteczność doustnej antykoncepcji podczas długotrwałego leczenia produktem Rapamune.</w:t>
      </w:r>
    </w:p>
    <w:p w14:paraId="1BECD374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6778C47B" w14:textId="77777777" w:rsidR="00F8121F" w:rsidRPr="002C4E57" w:rsidRDefault="00F8121F" w:rsidP="00994949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Inne możliwe interakcje</w:t>
      </w:r>
    </w:p>
    <w:p w14:paraId="1F169D7E" w14:textId="77777777" w:rsidR="000E0C81" w:rsidRPr="002C4E57" w:rsidRDefault="000E0C81" w:rsidP="000E0C81">
      <w:pPr>
        <w:rPr>
          <w:rFonts w:ascii="Times New Roman" w:hAnsi="Times New Roman"/>
          <w:color w:val="000000" w:themeColor="text1"/>
          <w:sz w:val="22"/>
        </w:rPr>
      </w:pPr>
    </w:p>
    <w:p w14:paraId="41A4B973" w14:textId="77777777" w:rsidR="00F82399" w:rsidRPr="002C4E57" w:rsidRDefault="002B2955" w:rsidP="00994949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I</w:t>
      </w:r>
      <w:r w:rsidR="00F8121F" w:rsidRPr="002C4E57">
        <w:rPr>
          <w:rFonts w:ascii="Times New Roman" w:hAnsi="Times New Roman"/>
          <w:color w:val="000000" w:themeColor="text1"/>
          <w:sz w:val="22"/>
        </w:rPr>
        <w:t>nhibitory CYP3A4 mogą zmniejszać metabolizm syrolimusa i zwiększać jego stężenia we krwi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  <w:r w:rsidR="00F8121F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Do tych inhibitorów należą </w:t>
      </w:r>
      <w:r w:rsidR="00306FEA" w:rsidRPr="002C4E57">
        <w:rPr>
          <w:rFonts w:ascii="Times New Roman" w:hAnsi="Times New Roman"/>
          <w:color w:val="000000" w:themeColor="text1"/>
          <w:sz w:val="22"/>
        </w:rPr>
        <w:t>niektóre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F8121F" w:rsidRPr="002C4E57">
        <w:rPr>
          <w:rFonts w:ascii="Times New Roman" w:hAnsi="Times New Roman"/>
          <w:color w:val="000000" w:themeColor="text1"/>
          <w:sz w:val="22"/>
        </w:rPr>
        <w:t xml:space="preserve">leki przeciwgrzybicze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(np. </w:t>
      </w:r>
      <w:r w:rsidR="00F8121F" w:rsidRPr="002C4E57">
        <w:rPr>
          <w:rFonts w:ascii="Times New Roman" w:hAnsi="Times New Roman"/>
          <w:color w:val="000000" w:themeColor="text1"/>
          <w:sz w:val="22"/>
        </w:rPr>
        <w:t>klotr</w:t>
      </w:r>
      <w:r w:rsidR="00B31F10" w:rsidRPr="002C4E57">
        <w:rPr>
          <w:rFonts w:ascii="Times New Roman" w:hAnsi="Times New Roman"/>
          <w:color w:val="000000" w:themeColor="text1"/>
          <w:sz w:val="22"/>
        </w:rPr>
        <w:t>y</w:t>
      </w:r>
      <w:r w:rsidR="00F8121F" w:rsidRPr="002C4E57">
        <w:rPr>
          <w:rFonts w:ascii="Times New Roman" w:hAnsi="Times New Roman"/>
          <w:color w:val="000000" w:themeColor="text1"/>
          <w:sz w:val="22"/>
        </w:rPr>
        <w:t>mazol, flukonazol</w:t>
      </w:r>
      <w:r w:rsidRPr="002C4E57">
        <w:rPr>
          <w:rFonts w:ascii="Times New Roman" w:hAnsi="Times New Roman"/>
          <w:color w:val="000000" w:themeColor="text1"/>
          <w:sz w:val="22"/>
        </w:rPr>
        <w:t>, itrakonazol, worykonazol), niektóre</w:t>
      </w:r>
      <w:r w:rsidR="00F8121F" w:rsidRPr="002C4E57">
        <w:rPr>
          <w:rFonts w:ascii="Times New Roman" w:hAnsi="Times New Roman"/>
          <w:color w:val="000000" w:themeColor="text1"/>
          <w:sz w:val="22"/>
        </w:rPr>
        <w:t xml:space="preserve"> antybiotyki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(np.</w:t>
      </w:r>
      <w:r w:rsidR="00F8121F" w:rsidRPr="002C4E57">
        <w:rPr>
          <w:rFonts w:ascii="Times New Roman" w:hAnsi="Times New Roman"/>
          <w:color w:val="000000" w:themeColor="text1"/>
          <w:sz w:val="22"/>
        </w:rPr>
        <w:t xml:space="preserve"> troleandomycyna</w:t>
      </w:r>
      <w:r w:rsidRPr="002C4E57">
        <w:rPr>
          <w:rFonts w:ascii="Times New Roman" w:hAnsi="Times New Roman"/>
          <w:color w:val="000000" w:themeColor="text1"/>
          <w:sz w:val="22"/>
        </w:rPr>
        <w:t>, telitromycyna, klarytromycyna), niektóre inhibitory proteazy (np. rytonawir, indynawir, boceprewir, telaprewir), nikardypina,</w:t>
      </w:r>
      <w:r w:rsidR="00F8121F" w:rsidRPr="002C4E57">
        <w:rPr>
          <w:rFonts w:ascii="Times New Roman" w:hAnsi="Times New Roman"/>
          <w:color w:val="000000" w:themeColor="text1"/>
          <w:sz w:val="22"/>
        </w:rPr>
        <w:t xml:space="preserve"> bromokryptyna, cymetydyna</w:t>
      </w:r>
      <w:r w:rsidR="00F86AA5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F8121F" w:rsidRPr="002C4E57">
        <w:rPr>
          <w:rFonts w:ascii="Times New Roman" w:hAnsi="Times New Roman"/>
          <w:color w:val="000000" w:themeColor="text1"/>
          <w:sz w:val="22"/>
        </w:rPr>
        <w:t>danazol</w:t>
      </w:r>
      <w:r w:rsidR="00F86AA5" w:rsidRPr="002C4E57">
        <w:rPr>
          <w:rFonts w:ascii="Times New Roman" w:hAnsi="Times New Roman"/>
          <w:color w:val="000000" w:themeColor="text1"/>
          <w:sz w:val="22"/>
        </w:rPr>
        <w:t xml:space="preserve"> i letermo</w:t>
      </w:r>
      <w:r w:rsidR="00A56A6C" w:rsidRPr="002C4E57">
        <w:rPr>
          <w:rFonts w:ascii="Times New Roman" w:hAnsi="Times New Roman"/>
          <w:color w:val="000000" w:themeColor="text1"/>
          <w:sz w:val="22"/>
        </w:rPr>
        <w:t>w</w:t>
      </w:r>
      <w:r w:rsidR="00F86AA5" w:rsidRPr="002C4E57">
        <w:rPr>
          <w:rFonts w:ascii="Times New Roman" w:hAnsi="Times New Roman"/>
          <w:color w:val="000000" w:themeColor="text1"/>
          <w:sz w:val="22"/>
        </w:rPr>
        <w:t>ir</w:t>
      </w:r>
      <w:r w:rsidR="00F8121F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676B3FF9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18823370" w14:textId="77777777" w:rsidR="00F82399" w:rsidRPr="002C4E57" w:rsidRDefault="00F8121F" w:rsidP="006B0633">
      <w:pPr>
        <w:keepNext/>
        <w:keepLines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Induktory CYP3A4 mogą zwiększać metabolizm syrolimusa i zmniejszać jego stężenia we krwi (np. ziele dziurawca zwyczajnego (</w:t>
      </w:r>
      <w:r w:rsidRPr="002C4E57">
        <w:rPr>
          <w:rFonts w:ascii="Times New Roman" w:hAnsi="Times New Roman"/>
          <w:i/>
          <w:color w:val="000000" w:themeColor="text1"/>
          <w:sz w:val="22"/>
        </w:rPr>
        <w:t>Hypericum perforatum)</w:t>
      </w:r>
      <w:r w:rsidRPr="002C4E57">
        <w:rPr>
          <w:rFonts w:ascii="Times New Roman" w:hAnsi="Times New Roman"/>
          <w:color w:val="000000" w:themeColor="text1"/>
          <w:sz w:val="22"/>
        </w:rPr>
        <w:t>; leki przeciwdrgawkowe: karbamazepina, fenobarbital, fenytoina).</w:t>
      </w:r>
    </w:p>
    <w:p w14:paraId="55FC0C74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4176A3E5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Pomimo</w:t>
      </w:r>
      <w:r w:rsidR="00C61414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że w warunkach </w:t>
      </w:r>
      <w:r w:rsidRPr="002C4E57">
        <w:rPr>
          <w:rFonts w:ascii="Times New Roman" w:hAnsi="Times New Roman"/>
          <w:i/>
          <w:color w:val="000000" w:themeColor="text1"/>
          <w:sz w:val="22"/>
        </w:rPr>
        <w:t>in vitro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syrolimus hamuje aktywność izoenzymów CYP2C9, CYP2C19, CYP2D6 i CYP3A4/5 mikrosomalnego cytochromu P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450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ludzkich hepatocytów, to nie należy spodziewać się, że substancja czynna będzie hamować aktywność tych izoenzymów w warunkach </w:t>
      </w:r>
      <w:r w:rsidRPr="002C4E57">
        <w:rPr>
          <w:rFonts w:ascii="Times New Roman" w:hAnsi="Times New Roman"/>
          <w:i/>
          <w:color w:val="000000" w:themeColor="text1"/>
          <w:sz w:val="22"/>
        </w:rPr>
        <w:t>in vivo,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ponieważ stężenia syrolimusa niezbędne do zahamowania aktywności izoenzymów są znacznie większe niż występujące u pacjentów przyjmujących dawki terapeutyczne produktu Rapamune. Inhibitory P-gp mogą zmniejszać wypływ syrolimusa z komórek jelit i zwiększać jego stężenie we krwi.</w:t>
      </w:r>
    </w:p>
    <w:p w14:paraId="7F7A554A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1326F491" w14:textId="77777777" w:rsidR="00F82399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Sok grejpfrutowy wpływa na metabolizm zachodzący z udziałem CYP3A4 i dlatego należy unikać jego spożywania.</w:t>
      </w:r>
    </w:p>
    <w:p w14:paraId="58811BBE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6C122349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Substancje pobudzające motorykę przewodu pokarmowego, takie jak cyzapryd i metoklopramid</w:t>
      </w:r>
      <w:r w:rsidR="00B31F10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mogą powodować wystąpienie interakcji farmakokinetycznych.</w:t>
      </w:r>
    </w:p>
    <w:p w14:paraId="0EE08A81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572E2864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Nie stwierdzono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znaczących klinicznie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interakcji farmakokinetycznych między syrolimusem i którąkolwiek z następujących substancji: acyklowir, atorwastatyna, digoksyna, glibenklamid, </w:t>
      </w:r>
      <w:r w:rsidR="00D8525E" w:rsidRPr="002C4E57">
        <w:rPr>
          <w:rFonts w:ascii="Times New Roman" w:hAnsi="Times New Roman"/>
          <w:color w:val="000000" w:themeColor="text1"/>
          <w:sz w:val="22"/>
        </w:rPr>
        <w:t>metyloprednizolon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nifedypina, </w:t>
      </w:r>
      <w:r w:rsidR="00D8525E" w:rsidRPr="002C4E57">
        <w:rPr>
          <w:rFonts w:ascii="Times New Roman" w:hAnsi="Times New Roman"/>
          <w:color w:val="000000" w:themeColor="text1"/>
          <w:sz w:val="22"/>
        </w:rPr>
        <w:t xml:space="preserve">prednizolon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i </w:t>
      </w:r>
      <w:r w:rsidR="00F05AAE" w:rsidRPr="002C4E57">
        <w:rPr>
          <w:rFonts w:ascii="Times New Roman" w:hAnsi="Times New Roman"/>
          <w:color w:val="000000" w:themeColor="text1"/>
          <w:sz w:val="22"/>
        </w:rPr>
        <w:t xml:space="preserve">trimetoprym </w:t>
      </w:r>
      <w:r w:rsidRPr="002C4E57">
        <w:rPr>
          <w:rFonts w:ascii="Times New Roman" w:hAnsi="Times New Roman"/>
          <w:color w:val="000000" w:themeColor="text1"/>
          <w:sz w:val="22"/>
        </w:rPr>
        <w:t>z sulfametoksazolem.</w:t>
      </w:r>
    </w:p>
    <w:p w14:paraId="20D060A4" w14:textId="77777777" w:rsidR="002B2955" w:rsidRPr="002C4E57" w:rsidRDefault="002B2955" w:rsidP="002B2955">
      <w:pPr>
        <w:pStyle w:val="kuvaotsikko1"/>
        <w:rPr>
          <w:color w:val="000000" w:themeColor="text1"/>
          <w:szCs w:val="22"/>
          <w:lang w:val="pl-PL" w:eastAsia="pl-PL"/>
        </w:rPr>
      </w:pPr>
    </w:p>
    <w:p w14:paraId="75184506" w14:textId="77777777" w:rsidR="002B2955" w:rsidRPr="002C4E57" w:rsidRDefault="002B2955" w:rsidP="002B2955">
      <w:pPr>
        <w:pStyle w:val="kuvaotsikko1"/>
        <w:rPr>
          <w:color w:val="000000" w:themeColor="text1"/>
          <w:szCs w:val="22"/>
          <w:u w:val="single"/>
          <w:lang w:val="pl-PL" w:eastAsia="pl-PL"/>
        </w:rPr>
      </w:pPr>
      <w:r w:rsidRPr="002C4E57">
        <w:rPr>
          <w:color w:val="000000" w:themeColor="text1"/>
          <w:szCs w:val="22"/>
          <w:u w:val="single"/>
          <w:lang w:val="pl-PL" w:eastAsia="pl-PL"/>
        </w:rPr>
        <w:t>Dzieci i młodzież</w:t>
      </w:r>
    </w:p>
    <w:p w14:paraId="3F1CE207" w14:textId="77777777" w:rsidR="002B2955" w:rsidRPr="002C4E57" w:rsidRDefault="002B2955" w:rsidP="002B2955">
      <w:pPr>
        <w:pStyle w:val="kuvaotsikko1"/>
        <w:rPr>
          <w:color w:val="000000" w:themeColor="text1"/>
          <w:szCs w:val="22"/>
          <w:lang w:val="pl-PL" w:eastAsia="pl-PL"/>
        </w:rPr>
      </w:pPr>
    </w:p>
    <w:p w14:paraId="52180148" w14:textId="77777777" w:rsidR="00F8121F" w:rsidRPr="002C4E57" w:rsidRDefault="002B2955" w:rsidP="002B2955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Badania dotyczące interakcji przeprowadzono wyłącznie u dorosłych.</w:t>
      </w:r>
    </w:p>
    <w:p w14:paraId="7DF5FFB8" w14:textId="77777777" w:rsidR="002B2955" w:rsidRPr="002C4E57" w:rsidRDefault="002B2955" w:rsidP="002B2955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61602A81" w14:textId="77777777" w:rsidR="00F8121F" w:rsidRPr="002C4E57" w:rsidRDefault="00F8121F" w:rsidP="005B5F7C">
      <w:pPr>
        <w:keepNext/>
        <w:keepLines/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  <w:szCs w:val="22"/>
        </w:rPr>
        <w:t>4.6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Wpływ na płodność, ciążę i laktację</w:t>
      </w:r>
    </w:p>
    <w:p w14:paraId="414B9006" w14:textId="77777777" w:rsidR="00F8121F" w:rsidRPr="002C4E57" w:rsidRDefault="00F8121F" w:rsidP="005B5F7C">
      <w:pPr>
        <w:keepNext/>
        <w:keepLines/>
        <w:rPr>
          <w:rFonts w:ascii="Times New Roman" w:hAnsi="Times New Roman"/>
          <w:b/>
          <w:color w:val="000000" w:themeColor="text1"/>
          <w:sz w:val="22"/>
        </w:rPr>
      </w:pPr>
    </w:p>
    <w:p w14:paraId="0AE10502" w14:textId="77777777" w:rsidR="00F8121F" w:rsidRPr="002C4E57" w:rsidRDefault="00F8121F" w:rsidP="005B5F7C">
      <w:pPr>
        <w:keepNext/>
        <w:keepLines/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Kobiety w wieku rozrodczym</w:t>
      </w:r>
    </w:p>
    <w:p w14:paraId="7589D47F" w14:textId="77777777" w:rsidR="006D2E47" w:rsidRPr="002C4E57" w:rsidRDefault="006D2E47" w:rsidP="00F8121F">
      <w:pPr>
        <w:rPr>
          <w:rFonts w:ascii="Times New Roman" w:hAnsi="Times New Roman"/>
          <w:color w:val="000000" w:themeColor="text1"/>
          <w:sz w:val="22"/>
        </w:rPr>
      </w:pPr>
    </w:p>
    <w:p w14:paraId="43AA03DF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</w:rPr>
        <w:t>W trakcie leczenia produktem Rapamune oraz w ciągu 12 tygodni po jego zakończeniu</w:t>
      </w:r>
      <w:r w:rsidR="001B7171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należy stosować skuteczną antykoncepcję (patrz punkt 4.5).</w:t>
      </w:r>
    </w:p>
    <w:p w14:paraId="6C63660A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  <w:u w:val="single"/>
        </w:rPr>
      </w:pPr>
    </w:p>
    <w:p w14:paraId="3C4E7A48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Ciąża</w:t>
      </w:r>
    </w:p>
    <w:p w14:paraId="29B5DE52" w14:textId="77777777" w:rsidR="000E0C81" w:rsidRPr="002C4E57" w:rsidRDefault="000E0C81" w:rsidP="00F8121F">
      <w:pPr>
        <w:rPr>
          <w:rFonts w:ascii="Times New Roman" w:hAnsi="Times New Roman"/>
          <w:color w:val="000000" w:themeColor="text1"/>
          <w:sz w:val="22"/>
        </w:rPr>
      </w:pPr>
    </w:p>
    <w:p w14:paraId="411EB22D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Brak </w:t>
      </w:r>
      <w:r w:rsidR="007D2F9C" w:rsidRPr="002C4E57">
        <w:rPr>
          <w:rFonts w:ascii="Times New Roman" w:hAnsi="Times New Roman"/>
          <w:color w:val="000000" w:themeColor="text1"/>
          <w:sz w:val="22"/>
          <w:szCs w:val="22"/>
        </w:rPr>
        <w:t>danych lub istnieją tylko ograniczone dane dotyczące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stosowania syrolimusa u kobiet w okresie </w:t>
      </w:r>
      <w:r w:rsidRPr="002C4E57">
        <w:rPr>
          <w:rFonts w:ascii="Times New Roman" w:hAnsi="Times New Roman"/>
          <w:color w:val="000000" w:themeColor="text1"/>
          <w:sz w:val="22"/>
        </w:rPr>
        <w:lastRenderedPageBreak/>
        <w:t xml:space="preserve">ciąży. Badania na zwierzętach wykazały szkodliwy wpływ na reprodukcję (patrz punkt 5.3). </w:t>
      </w:r>
      <w:r w:rsidR="007D30BB" w:rsidRPr="002C4E57">
        <w:rPr>
          <w:rFonts w:ascii="Times New Roman" w:hAnsi="Times New Roman"/>
          <w:color w:val="000000" w:themeColor="text1"/>
          <w:sz w:val="22"/>
        </w:rPr>
        <w:t xml:space="preserve">Zagrożenie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dla człowieka nie jest znane. Produktu Rapamune nie </w:t>
      </w:r>
      <w:r w:rsidR="00D8525E" w:rsidRPr="002C4E57">
        <w:rPr>
          <w:rFonts w:ascii="Times New Roman" w:hAnsi="Times New Roman"/>
          <w:color w:val="000000" w:themeColor="text1"/>
          <w:sz w:val="22"/>
        </w:rPr>
        <w:t xml:space="preserve">należy </w:t>
      </w:r>
      <w:r w:rsidRPr="002C4E57">
        <w:rPr>
          <w:rFonts w:ascii="Times New Roman" w:hAnsi="Times New Roman"/>
          <w:color w:val="000000" w:themeColor="text1"/>
          <w:sz w:val="22"/>
        </w:rPr>
        <w:t>stosować w okresie ciąży, jeśli nie jest to bezwzględnie konieczne. W trakcie leczenia produktem Rapamune oraz w ciągu 12 tygodni po jego zakończeniu należy stosować skuteczną antykoncepcję.</w:t>
      </w:r>
    </w:p>
    <w:p w14:paraId="51A63FA3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71E44181" w14:textId="77777777" w:rsidR="00F8121F" w:rsidRPr="002C4E57" w:rsidRDefault="00F8121F" w:rsidP="006734BE">
      <w:pPr>
        <w:keepNext/>
        <w:widowControl/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Karmienie piersią</w:t>
      </w:r>
    </w:p>
    <w:p w14:paraId="5CB1E447" w14:textId="77777777" w:rsidR="000E0C81" w:rsidRPr="002C4E57" w:rsidRDefault="000E0C81" w:rsidP="006734BE">
      <w:pPr>
        <w:keepNext/>
        <w:widowControl/>
        <w:rPr>
          <w:rFonts w:ascii="Times New Roman" w:hAnsi="Times New Roman"/>
          <w:color w:val="000000" w:themeColor="text1"/>
          <w:sz w:val="22"/>
        </w:rPr>
      </w:pPr>
    </w:p>
    <w:p w14:paraId="2F8F5FB8" w14:textId="77777777" w:rsidR="00F8121F" w:rsidRPr="002C4E57" w:rsidRDefault="00F8121F" w:rsidP="006734BE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Po podaniu syrolimusa znakowanego izotopem radioaktywnym stwierdzono radioaktywność w mleku samic szczurów podczas laktacji. Nie wiadomo, czy syrolimus przenika do mleka ludzkiego. W trakcie leczenia produktem Rapamune należy przerwać karmienie piersią z uwagi na ryzyko wystąpienia u niemowląt </w:t>
      </w:r>
      <w:r w:rsidR="006058CC" w:rsidRPr="002C4E57">
        <w:rPr>
          <w:rFonts w:ascii="Times New Roman" w:hAnsi="Times New Roman"/>
          <w:color w:val="000000" w:themeColor="text1"/>
          <w:sz w:val="22"/>
        </w:rPr>
        <w:t xml:space="preserve">karmionych piersią </w:t>
      </w:r>
      <w:r w:rsidRPr="002C4E57">
        <w:rPr>
          <w:rFonts w:ascii="Times New Roman" w:hAnsi="Times New Roman"/>
          <w:color w:val="000000" w:themeColor="text1"/>
          <w:sz w:val="22"/>
        </w:rPr>
        <w:t>działań niepożądanych spowodowanych przez syrolimus.</w:t>
      </w:r>
    </w:p>
    <w:p w14:paraId="2A57ED36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0A340284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Płodność</w:t>
      </w:r>
    </w:p>
    <w:p w14:paraId="085149E3" w14:textId="77777777" w:rsidR="000E0C81" w:rsidRPr="002C4E57" w:rsidRDefault="000E0C81" w:rsidP="00F8121F">
      <w:pPr>
        <w:rPr>
          <w:rFonts w:ascii="Times New Roman" w:hAnsi="Times New Roman"/>
          <w:color w:val="000000" w:themeColor="text1"/>
          <w:sz w:val="22"/>
        </w:rPr>
      </w:pPr>
    </w:p>
    <w:p w14:paraId="318C4B54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U niektórych pacjentów leczonych produktem Rapamune zaobserwowano zaburzenia parametrów nasienia. W większości przypadków zaburzenia te ustępowały po zaprzestaniu stosowania produktu Rapamune (patrz punkt 5.3).</w:t>
      </w:r>
    </w:p>
    <w:p w14:paraId="6E32A264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278CBE1B" w14:textId="77777777" w:rsidR="00F8121F" w:rsidRPr="002C4E57" w:rsidRDefault="00F8121F" w:rsidP="00D240B6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4.7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Wpływ na zdolność prowadzenia pojazdów i obsługiwania maszyn</w:t>
      </w:r>
    </w:p>
    <w:p w14:paraId="5D65DB50" w14:textId="77777777" w:rsidR="00F8121F" w:rsidRPr="002C4E57" w:rsidRDefault="00F8121F" w:rsidP="00D240B6">
      <w:pPr>
        <w:pStyle w:val="NormalnyWeb1"/>
        <w:widowControl w:val="0"/>
        <w:tabs>
          <w:tab w:val="left" w:pos="567"/>
        </w:tabs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</w:p>
    <w:p w14:paraId="279B6D2C" w14:textId="77777777" w:rsidR="00F82399" w:rsidRPr="002C4E57" w:rsidRDefault="00F8121F" w:rsidP="00D240B6">
      <w:pPr>
        <w:pStyle w:val="NormalnyWeb1"/>
        <w:widowControl w:val="0"/>
        <w:tabs>
          <w:tab w:val="left" w:pos="567"/>
        </w:tabs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  <w:r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Nieznany jest wpływ </w:t>
      </w:r>
      <w:r w:rsidR="000F55F3"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produktu </w:t>
      </w:r>
      <w:r w:rsidRPr="002C4E57">
        <w:rPr>
          <w:rFonts w:ascii="Times New Roman" w:hAnsi="Times New Roman"/>
          <w:color w:val="000000" w:themeColor="text1"/>
          <w:sz w:val="22"/>
          <w:lang w:val="pl-PL"/>
        </w:rPr>
        <w:t>Rapamune na zdolność prowadzenia pojazdów i obsługiwania maszyn. Nie przeprowadzono badań nad wpływem produktu na zdolność prowadzenia pojazdów i obsługiwania maszyn.</w:t>
      </w:r>
    </w:p>
    <w:p w14:paraId="10B7F40C" w14:textId="77777777" w:rsidR="00F8121F" w:rsidRPr="002C4E57" w:rsidRDefault="00F8121F" w:rsidP="00D240B6">
      <w:pPr>
        <w:pStyle w:val="NormalnyWeb1"/>
        <w:widowControl w:val="0"/>
        <w:tabs>
          <w:tab w:val="left" w:pos="567"/>
        </w:tabs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</w:p>
    <w:p w14:paraId="7C1A39A3" w14:textId="77777777" w:rsidR="00F8121F" w:rsidRPr="002C4E57" w:rsidRDefault="00F8121F" w:rsidP="006B0633">
      <w:pPr>
        <w:keepNext/>
        <w:keepLines/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4.8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Działania niepożądane</w:t>
      </w:r>
    </w:p>
    <w:p w14:paraId="152214C8" w14:textId="77777777" w:rsidR="00F8121F" w:rsidRPr="002C4E57" w:rsidRDefault="00F8121F" w:rsidP="006B0633">
      <w:pPr>
        <w:keepNext/>
        <w:keepLines/>
        <w:rPr>
          <w:rFonts w:ascii="Times New Roman" w:hAnsi="Times New Roman"/>
          <w:b/>
          <w:color w:val="000000" w:themeColor="text1"/>
          <w:sz w:val="22"/>
        </w:rPr>
      </w:pPr>
    </w:p>
    <w:p w14:paraId="57840C27" w14:textId="77777777" w:rsidR="00FB6C0C" w:rsidRPr="002C4E57" w:rsidRDefault="00FB6C0C" w:rsidP="006B0633">
      <w:pPr>
        <w:keepNext/>
        <w:keepLines/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 xml:space="preserve">Działania niepożądane obserwowane </w:t>
      </w:r>
      <w:r w:rsidR="009323A6" w:rsidRPr="002C4E57">
        <w:rPr>
          <w:rFonts w:ascii="Times New Roman" w:hAnsi="Times New Roman"/>
          <w:color w:val="000000" w:themeColor="text1"/>
          <w:sz w:val="22"/>
          <w:u w:val="single"/>
        </w:rPr>
        <w:t>podczas</w:t>
      </w:r>
      <w:r w:rsidRPr="002C4E57">
        <w:rPr>
          <w:rFonts w:ascii="Times New Roman" w:hAnsi="Times New Roman"/>
          <w:color w:val="000000" w:themeColor="text1"/>
          <w:sz w:val="22"/>
          <w:u w:val="single"/>
        </w:rPr>
        <w:t xml:space="preserve"> stosowani</w:t>
      </w:r>
      <w:r w:rsidR="00607E2A" w:rsidRPr="002C4E57">
        <w:rPr>
          <w:rFonts w:ascii="Times New Roman" w:hAnsi="Times New Roman"/>
          <w:color w:val="000000" w:themeColor="text1"/>
          <w:sz w:val="22"/>
          <w:u w:val="single"/>
        </w:rPr>
        <w:t>a</w:t>
      </w:r>
      <w:r w:rsidRPr="002C4E57">
        <w:rPr>
          <w:rFonts w:ascii="Times New Roman" w:hAnsi="Times New Roman"/>
          <w:color w:val="000000" w:themeColor="text1"/>
          <w:sz w:val="22"/>
          <w:u w:val="single"/>
        </w:rPr>
        <w:t xml:space="preserve"> </w:t>
      </w:r>
      <w:r w:rsidR="00430193" w:rsidRPr="002C4E57">
        <w:rPr>
          <w:rFonts w:ascii="Times New Roman" w:hAnsi="Times New Roman"/>
          <w:color w:val="000000" w:themeColor="text1"/>
          <w:sz w:val="22"/>
          <w:u w:val="single"/>
        </w:rPr>
        <w:t xml:space="preserve">produktu </w:t>
      </w:r>
      <w:r w:rsidR="00964DA3" w:rsidRPr="002C4E57">
        <w:rPr>
          <w:rFonts w:ascii="Times New Roman" w:hAnsi="Times New Roman"/>
          <w:color w:val="000000" w:themeColor="text1"/>
          <w:sz w:val="22"/>
          <w:u w:val="single"/>
        </w:rPr>
        <w:t xml:space="preserve">Rapamune </w:t>
      </w:r>
      <w:r w:rsidRPr="002C4E57">
        <w:rPr>
          <w:rFonts w:ascii="Times New Roman" w:hAnsi="Times New Roman"/>
          <w:color w:val="000000" w:themeColor="text1"/>
          <w:sz w:val="22"/>
          <w:u w:val="single"/>
        </w:rPr>
        <w:t>w profilaktyce odrzucania przeszczepu po transplantacji nerki</w:t>
      </w:r>
    </w:p>
    <w:p w14:paraId="7FD329A7" w14:textId="77777777" w:rsidR="00FB6C0C" w:rsidRPr="002C4E57" w:rsidRDefault="00FB6C0C" w:rsidP="006B0633">
      <w:pPr>
        <w:keepNext/>
        <w:keepLines/>
        <w:rPr>
          <w:rFonts w:ascii="Times New Roman" w:hAnsi="Times New Roman"/>
          <w:color w:val="000000" w:themeColor="text1"/>
          <w:sz w:val="22"/>
        </w:rPr>
      </w:pPr>
    </w:p>
    <w:p w14:paraId="62F1E4AD" w14:textId="77777777" w:rsidR="00F8121F" w:rsidRPr="002C4E57" w:rsidRDefault="00F8121F" w:rsidP="006B0633">
      <w:pPr>
        <w:keepNext/>
        <w:keepLines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Najczęściej raportowane działania niepożądane (występujące u &gt;10% pacjentów) to trombocytopenia, niedokrwistość, gorączka, nadciśnienie, hipokaliemia, hipofosfatemia, zakażenia układu moczowego, hipercholesterolemia, hiperglikemia, hipertrójglicerydemia, ból brzucha, torbiele limfatyczne, obrzęki obwodowe, bóle stawów, trądzik, biegunka, ból, zaparcie, nudności, ból głowy, zwiększone stężenie kreatyniny we krwi i zwiększona aktywność dehydrogenazy mleczanowej </w:t>
      </w:r>
      <w:r w:rsidR="00C61414" w:rsidRPr="002C4E57">
        <w:rPr>
          <w:rFonts w:ascii="Times New Roman" w:hAnsi="Times New Roman"/>
          <w:color w:val="000000" w:themeColor="text1"/>
          <w:sz w:val="22"/>
        </w:rPr>
        <w:t xml:space="preserve">we krwi </w:t>
      </w:r>
      <w:r w:rsidRPr="002C4E57">
        <w:rPr>
          <w:rFonts w:ascii="Times New Roman" w:hAnsi="Times New Roman"/>
          <w:color w:val="000000" w:themeColor="text1"/>
          <w:sz w:val="22"/>
        </w:rPr>
        <w:t>(LDH).</w:t>
      </w:r>
    </w:p>
    <w:p w14:paraId="74DEA82C" w14:textId="77777777" w:rsidR="00F8121F" w:rsidRPr="002C4E57" w:rsidRDefault="00F8121F" w:rsidP="006B0633">
      <w:pPr>
        <w:pStyle w:val="EndnoteText"/>
        <w:keepNext/>
        <w:keepLines/>
        <w:widowControl w:val="0"/>
        <w:tabs>
          <w:tab w:val="clear" w:pos="567"/>
        </w:tabs>
        <w:rPr>
          <w:color w:val="000000" w:themeColor="text1"/>
          <w:lang w:val="pl-PL" w:eastAsia="pl-PL"/>
        </w:rPr>
      </w:pPr>
    </w:p>
    <w:p w14:paraId="1CE68C55" w14:textId="77777777" w:rsidR="00F8121F" w:rsidRPr="002C4E57" w:rsidRDefault="00F8121F" w:rsidP="006B0633">
      <w:pPr>
        <w:keepNext/>
        <w:keepLines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Częstość występowania każdego z działań niepożądanych może się zwiększać wraz ze wzrostem stężenia minimalnego syrolimusa we krwi.</w:t>
      </w:r>
    </w:p>
    <w:p w14:paraId="53A26588" w14:textId="77777777" w:rsidR="00F8121F" w:rsidRPr="002C4E57" w:rsidRDefault="00F8121F" w:rsidP="006B0633">
      <w:pPr>
        <w:keepNext/>
        <w:keepLines/>
        <w:rPr>
          <w:rFonts w:ascii="Times New Roman" w:hAnsi="Times New Roman"/>
          <w:color w:val="000000" w:themeColor="text1"/>
          <w:sz w:val="22"/>
        </w:rPr>
      </w:pPr>
    </w:p>
    <w:p w14:paraId="181DE548" w14:textId="77777777" w:rsidR="00F82399" w:rsidRPr="002C4E57" w:rsidRDefault="00F8121F" w:rsidP="006B0633">
      <w:pPr>
        <w:keepNext/>
        <w:keepLines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Poniżej wymienione działania niepożądane pochodzą z badań klinicznych i doświadczeń po wprowadzeniu produktu do ob</w:t>
      </w:r>
      <w:r w:rsidR="007D30BB" w:rsidRPr="002C4E57">
        <w:rPr>
          <w:rFonts w:ascii="Times New Roman" w:hAnsi="Times New Roman"/>
          <w:color w:val="000000" w:themeColor="text1"/>
          <w:sz w:val="22"/>
        </w:rPr>
        <w:t>r</w:t>
      </w:r>
      <w:r w:rsidRPr="002C4E57">
        <w:rPr>
          <w:rFonts w:ascii="Times New Roman" w:hAnsi="Times New Roman"/>
          <w:color w:val="000000" w:themeColor="text1"/>
          <w:sz w:val="22"/>
        </w:rPr>
        <w:t>otu.</w:t>
      </w:r>
    </w:p>
    <w:p w14:paraId="4DF1AA96" w14:textId="77777777" w:rsidR="00F8121F" w:rsidRPr="002C4E57" w:rsidRDefault="00F8121F" w:rsidP="006B0633">
      <w:pPr>
        <w:keepNext/>
        <w:keepLines/>
        <w:rPr>
          <w:rFonts w:ascii="Times New Roman" w:hAnsi="Times New Roman"/>
          <w:color w:val="000000" w:themeColor="text1"/>
          <w:sz w:val="22"/>
        </w:rPr>
      </w:pPr>
    </w:p>
    <w:p w14:paraId="4B2A1582" w14:textId="77777777" w:rsidR="00F8121F" w:rsidRPr="002C4E57" w:rsidRDefault="00F8121F" w:rsidP="006B0633">
      <w:pPr>
        <w:keepNext/>
        <w:keepLines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Działania niepożądane zostały wymienione zgodnie z klasyfikacją układów i narządów oraz zgodnie z częstością występowania (liczba pacjentów, u których może wystąpić dany objaw) według następującego podziału: bardzo często (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3"/>
      </w:r>
      <w:r w:rsidRPr="002C4E57">
        <w:rPr>
          <w:rFonts w:ascii="Times New Roman" w:hAnsi="Times New Roman"/>
          <w:color w:val="000000" w:themeColor="text1"/>
          <w:sz w:val="22"/>
        </w:rPr>
        <w:t>1/10), często (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3"/>
      </w:r>
      <w:r w:rsidRPr="002C4E57">
        <w:rPr>
          <w:rFonts w:ascii="Times New Roman" w:hAnsi="Times New Roman"/>
          <w:color w:val="000000" w:themeColor="text1"/>
          <w:sz w:val="22"/>
        </w:rPr>
        <w:t>1/100 do &lt;1/10), niezbyt często (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3"/>
      </w:r>
      <w:r w:rsidRPr="002C4E57">
        <w:rPr>
          <w:rFonts w:ascii="Times New Roman" w:hAnsi="Times New Roman"/>
          <w:color w:val="000000" w:themeColor="text1"/>
          <w:sz w:val="22"/>
        </w:rPr>
        <w:t>1/1000 do &lt;1/100), rzadko (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3"/>
      </w:r>
      <w:r w:rsidRPr="002C4E57">
        <w:rPr>
          <w:rFonts w:ascii="Times New Roman" w:hAnsi="Times New Roman"/>
          <w:color w:val="000000" w:themeColor="text1"/>
          <w:sz w:val="22"/>
        </w:rPr>
        <w:t>1/10 000 do &lt;1/1000), częstość nieznana (nie może być określona na podstawie dostępnych danych).</w:t>
      </w:r>
    </w:p>
    <w:p w14:paraId="2887EDFA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01C149D2" w14:textId="77777777" w:rsidR="00F82399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 obrębie każdej grupy o określonej częstości występowania działania niepożądane są wymienione zgodnie ze zmniejszającym się nasileniem.</w:t>
      </w:r>
    </w:p>
    <w:p w14:paraId="6F39A107" w14:textId="77777777" w:rsidR="00F8121F" w:rsidRPr="002C4E57" w:rsidRDefault="00F8121F" w:rsidP="00F8121F">
      <w:pPr>
        <w:tabs>
          <w:tab w:val="left" w:pos="5770"/>
        </w:tabs>
        <w:rPr>
          <w:rFonts w:ascii="Times New Roman" w:hAnsi="Times New Roman"/>
          <w:color w:val="000000" w:themeColor="text1"/>
          <w:sz w:val="22"/>
        </w:rPr>
      </w:pPr>
    </w:p>
    <w:p w14:paraId="10E37C0A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U większości pacjentów stosowano schematy leczenia immunosupresyjnego zawierające Rapamune w skojarzeniu z innymi produktami immunosupresyjnymi.</w:t>
      </w:r>
    </w:p>
    <w:p w14:paraId="021A44CF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tbl>
      <w:tblPr>
        <w:tblW w:w="104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8"/>
        <w:gridCol w:w="1880"/>
        <w:gridCol w:w="2013"/>
        <w:gridCol w:w="1612"/>
        <w:gridCol w:w="1746"/>
        <w:gridCol w:w="1764"/>
      </w:tblGrid>
      <w:tr w:rsidR="00F8121F" w:rsidRPr="00485846" w14:paraId="05A7E228" w14:textId="77777777" w:rsidTr="00007004">
        <w:trPr>
          <w:cantSplit/>
          <w:trHeight w:val="360"/>
          <w:tblHeader/>
        </w:trPr>
        <w:tc>
          <w:tcPr>
            <w:tcW w:w="1478" w:type="dxa"/>
            <w:vAlign w:val="center"/>
          </w:tcPr>
          <w:p w14:paraId="44CE5D04" w14:textId="77777777" w:rsidR="00F8121F" w:rsidRPr="002C4E57" w:rsidRDefault="00F8121F" w:rsidP="002B7BA1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lastRenderedPageBreak/>
              <w:t>Klasyfikacja układów i narządów</w:t>
            </w:r>
          </w:p>
        </w:tc>
        <w:tc>
          <w:tcPr>
            <w:tcW w:w="1880" w:type="dxa"/>
            <w:vAlign w:val="center"/>
          </w:tcPr>
          <w:p w14:paraId="3BD3358D" w14:textId="77777777" w:rsidR="00F8121F" w:rsidRPr="002C4E57" w:rsidRDefault="00F8121F" w:rsidP="002B7BA1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Bardzo często</w:t>
            </w:r>
          </w:p>
          <w:p w14:paraId="30BA3D90" w14:textId="77777777" w:rsidR="00F8121F" w:rsidRPr="002C4E57" w:rsidRDefault="006B7DB0" w:rsidP="002B7BA1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(</w:t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sym w:font="Symbol" w:char="F0B3"/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1/10)</w:t>
            </w:r>
          </w:p>
        </w:tc>
        <w:tc>
          <w:tcPr>
            <w:tcW w:w="2013" w:type="dxa"/>
            <w:vAlign w:val="center"/>
          </w:tcPr>
          <w:p w14:paraId="73D880E5" w14:textId="77777777" w:rsidR="00F8121F" w:rsidRPr="002C4E57" w:rsidRDefault="00F8121F" w:rsidP="002B7BA1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Często</w:t>
            </w:r>
          </w:p>
          <w:p w14:paraId="53D5CB40" w14:textId="77777777" w:rsidR="00F8121F" w:rsidRPr="002C4E57" w:rsidRDefault="006B7DB0" w:rsidP="002B7BA1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(</w:t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sym w:font="Symbol" w:char="F0B3"/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1/100 do &lt;1/10)</w:t>
            </w:r>
          </w:p>
        </w:tc>
        <w:tc>
          <w:tcPr>
            <w:tcW w:w="1612" w:type="dxa"/>
            <w:vAlign w:val="center"/>
          </w:tcPr>
          <w:p w14:paraId="4BE32C0B" w14:textId="77777777" w:rsidR="00F8121F" w:rsidRPr="002C4E57" w:rsidRDefault="00F8121F" w:rsidP="002B7BA1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Niezbyt często</w:t>
            </w:r>
          </w:p>
          <w:p w14:paraId="651D7B02" w14:textId="77777777" w:rsidR="00F8121F" w:rsidRPr="002C4E57" w:rsidRDefault="006B7DB0" w:rsidP="002B7BA1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(</w:t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sym w:font="Symbol" w:char="F0B3"/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1/1000 do &lt;1/100)</w:t>
            </w:r>
          </w:p>
        </w:tc>
        <w:tc>
          <w:tcPr>
            <w:tcW w:w="1746" w:type="dxa"/>
            <w:vAlign w:val="center"/>
          </w:tcPr>
          <w:p w14:paraId="3704F3D6" w14:textId="77777777" w:rsidR="00F8121F" w:rsidRPr="002C4E57" w:rsidRDefault="00F8121F" w:rsidP="002B7BA1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Rzadko</w:t>
            </w:r>
          </w:p>
          <w:p w14:paraId="540B3919" w14:textId="77777777" w:rsidR="00F8121F" w:rsidRPr="002C4E57" w:rsidRDefault="006B7DB0" w:rsidP="002B7BA1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(</w:t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sym w:font="Symbol" w:char="F0B3"/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1/10 000 do &lt;1/1000)</w:t>
            </w:r>
          </w:p>
        </w:tc>
        <w:tc>
          <w:tcPr>
            <w:tcW w:w="1764" w:type="dxa"/>
            <w:vAlign w:val="center"/>
          </w:tcPr>
          <w:p w14:paraId="4D9A648D" w14:textId="77777777" w:rsidR="00F8121F" w:rsidRPr="002C4E57" w:rsidRDefault="00A816CB" w:rsidP="002B7BA1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Częstość n</w:t>
            </w:r>
            <w:r w:rsidR="00F8121F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ieznana</w:t>
            </w:r>
          </w:p>
          <w:p w14:paraId="3710415A" w14:textId="77777777" w:rsidR="006B7DB0" w:rsidRPr="002C4E57" w:rsidRDefault="006B7DB0" w:rsidP="002B7BA1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(nie może być określona na podstawie dostępnych danych)</w:t>
            </w:r>
          </w:p>
        </w:tc>
      </w:tr>
      <w:tr w:rsidR="00F8121F" w:rsidRPr="00485846" w14:paraId="5F97447D" w14:textId="77777777" w:rsidTr="00007004">
        <w:trPr>
          <w:cantSplit/>
          <w:trHeight w:val="360"/>
        </w:trPr>
        <w:tc>
          <w:tcPr>
            <w:tcW w:w="1478" w:type="dxa"/>
          </w:tcPr>
          <w:p w14:paraId="149BBE73" w14:textId="77777777" w:rsidR="00F8121F" w:rsidRPr="002C4E57" w:rsidRDefault="00F8121F" w:rsidP="002B7BA1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Zakażenia i zarażenia pasożytnicze</w:t>
            </w:r>
          </w:p>
        </w:tc>
        <w:tc>
          <w:tcPr>
            <w:tcW w:w="1880" w:type="dxa"/>
          </w:tcPr>
          <w:p w14:paraId="35E5F1CF" w14:textId="77777777" w:rsidR="00F8121F" w:rsidRPr="002C4E57" w:rsidRDefault="007D2F9C" w:rsidP="002B7BA1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zapalenie płuc, zakażenie grzybicze, zakażenie wirusowe, zakażenie bakteryjne, zakażenie wirusem opryszczki zwykłej, </w:t>
            </w:r>
            <w:r w:rsidR="00F8121F" w:rsidRPr="002C4E57">
              <w:rPr>
                <w:rFonts w:ascii="Times New Roman" w:hAnsi="Times New Roman"/>
                <w:color w:val="000000" w:themeColor="text1"/>
                <w:sz w:val="22"/>
              </w:rPr>
              <w:t>zakażeni</w:t>
            </w:r>
            <w:r w:rsidR="00B31F10" w:rsidRPr="002C4E57">
              <w:rPr>
                <w:rFonts w:ascii="Times New Roman" w:hAnsi="Times New Roman"/>
                <w:color w:val="000000" w:themeColor="text1"/>
                <w:sz w:val="22"/>
              </w:rPr>
              <w:t>e</w:t>
            </w:r>
            <w:r w:rsidR="00F8121F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układu moczowego</w:t>
            </w:r>
          </w:p>
          <w:p w14:paraId="517A563C" w14:textId="77777777" w:rsidR="007D2F9C" w:rsidRPr="002C4E57" w:rsidRDefault="007D2F9C" w:rsidP="002B7BA1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013" w:type="dxa"/>
          </w:tcPr>
          <w:p w14:paraId="5D4B12F0" w14:textId="77777777" w:rsidR="00F8121F" w:rsidRPr="002C4E57" w:rsidRDefault="00F8121F" w:rsidP="002B7BA1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posocznica, odmiedniczkowe zapalenie nerek,</w:t>
            </w:r>
            <w:r w:rsidR="00A816CB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2A164B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zakażenie wirusem cytomegalii, </w:t>
            </w:r>
            <w:r w:rsidR="003C2E8E" w:rsidRPr="002C4E57">
              <w:rPr>
                <w:rFonts w:ascii="Times New Roman" w:hAnsi="Times New Roman"/>
                <w:color w:val="000000" w:themeColor="text1"/>
                <w:sz w:val="22"/>
              </w:rPr>
              <w:t>półpasiec spowodowany przez wirusa ospy wietrznej i półpaś</w:t>
            </w:r>
            <w:r w:rsidR="00F7547A" w:rsidRPr="002C4E57">
              <w:rPr>
                <w:rFonts w:ascii="Times New Roman" w:hAnsi="Times New Roman"/>
                <w:color w:val="000000" w:themeColor="text1"/>
                <w:sz w:val="22"/>
              </w:rPr>
              <w:t>c</w:t>
            </w:r>
            <w:r w:rsidR="003C2E8E" w:rsidRPr="002C4E57">
              <w:rPr>
                <w:rFonts w:ascii="Times New Roman" w:hAnsi="Times New Roman"/>
                <w:color w:val="000000" w:themeColor="text1"/>
                <w:sz w:val="22"/>
              </w:rPr>
              <w:t>a</w:t>
            </w:r>
          </w:p>
        </w:tc>
        <w:tc>
          <w:tcPr>
            <w:tcW w:w="1612" w:type="dxa"/>
          </w:tcPr>
          <w:p w14:paraId="2422648B" w14:textId="77777777" w:rsidR="00F8121F" w:rsidRPr="002C4E57" w:rsidRDefault="007D2F9C" w:rsidP="002B7BA1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zapalenie okrężnicy wywołane przez </w:t>
            </w:r>
            <w:r w:rsidRPr="002C4E57">
              <w:rPr>
                <w:rFonts w:ascii="Times New Roman" w:hAnsi="Times New Roman"/>
                <w:i/>
                <w:color w:val="000000" w:themeColor="text1"/>
                <w:sz w:val="22"/>
              </w:rPr>
              <w:t>Clostridium difficile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, zakażeni</w:t>
            </w:r>
            <w:r w:rsidR="00B31F10" w:rsidRPr="002C4E57">
              <w:rPr>
                <w:rFonts w:ascii="Times New Roman" w:hAnsi="Times New Roman"/>
                <w:color w:val="000000" w:themeColor="text1"/>
                <w:sz w:val="22"/>
              </w:rPr>
              <w:t>e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wywołane przez </w:t>
            </w:r>
            <w:r w:rsidRPr="002C4E57">
              <w:rPr>
                <w:rFonts w:ascii="Times New Roman" w:hAnsi="Times New Roman"/>
                <w:i/>
                <w:color w:val="000000" w:themeColor="text1"/>
                <w:sz w:val="22"/>
              </w:rPr>
              <w:t>Mycobacterium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(w tym gruźlica), zakażenie wirusem Epsteina-Barr</w:t>
            </w:r>
            <w:r w:rsidR="00B3038C" w:rsidRPr="002C4E57">
              <w:rPr>
                <w:rFonts w:ascii="Times New Roman" w:hAnsi="Times New Roman"/>
                <w:color w:val="000000" w:themeColor="text1"/>
                <w:sz w:val="22"/>
              </w:rPr>
              <w:t>a</w:t>
            </w:r>
          </w:p>
        </w:tc>
        <w:tc>
          <w:tcPr>
            <w:tcW w:w="1746" w:type="dxa"/>
          </w:tcPr>
          <w:p w14:paraId="5677FCCA" w14:textId="77777777" w:rsidR="00F8121F" w:rsidRPr="002C4E57" w:rsidRDefault="00F8121F" w:rsidP="002B7BA1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64" w:type="dxa"/>
          </w:tcPr>
          <w:p w14:paraId="5429B87C" w14:textId="77777777" w:rsidR="00F8121F" w:rsidRPr="002C4E57" w:rsidRDefault="00F8121F" w:rsidP="002B7BA1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F8121F" w:rsidRPr="00485846" w14:paraId="4AC36D7D" w14:textId="77777777" w:rsidTr="00007004">
        <w:trPr>
          <w:cantSplit/>
          <w:trHeight w:val="360"/>
        </w:trPr>
        <w:tc>
          <w:tcPr>
            <w:tcW w:w="1478" w:type="dxa"/>
          </w:tcPr>
          <w:p w14:paraId="492B4846" w14:textId="77777777" w:rsidR="00F8121F" w:rsidRPr="002C4E57" w:rsidRDefault="00F8121F" w:rsidP="00461E0A">
            <w:pPr>
              <w:keepNext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Nowotwory łagodne, złośliwe i nieokreślone (w tym torbiele i polipy)</w:t>
            </w:r>
          </w:p>
        </w:tc>
        <w:tc>
          <w:tcPr>
            <w:tcW w:w="1880" w:type="dxa"/>
          </w:tcPr>
          <w:p w14:paraId="1C808F9B" w14:textId="77777777" w:rsidR="00F8121F" w:rsidRPr="002C4E57" w:rsidRDefault="00F8121F" w:rsidP="00461E0A">
            <w:pPr>
              <w:keepNext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013" w:type="dxa"/>
          </w:tcPr>
          <w:p w14:paraId="0B11EF8C" w14:textId="77777777" w:rsidR="00F8121F" w:rsidRPr="002C4E57" w:rsidRDefault="00B21285" w:rsidP="00461E0A">
            <w:pPr>
              <w:keepNext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nieczerniakowy </w:t>
            </w:r>
            <w:r w:rsidR="00F8121F" w:rsidRPr="002C4E57">
              <w:rPr>
                <w:rFonts w:ascii="Times New Roman" w:hAnsi="Times New Roman"/>
                <w:color w:val="000000" w:themeColor="text1"/>
                <w:sz w:val="22"/>
              </w:rPr>
              <w:t>rak skóry*</w:t>
            </w:r>
          </w:p>
        </w:tc>
        <w:tc>
          <w:tcPr>
            <w:tcW w:w="1612" w:type="dxa"/>
          </w:tcPr>
          <w:p w14:paraId="4A1F9737" w14:textId="77777777" w:rsidR="00F8121F" w:rsidRPr="002C4E57" w:rsidRDefault="00F8121F" w:rsidP="00C10495">
            <w:pPr>
              <w:keepNext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chłoniak*</w:t>
            </w:r>
            <w:r w:rsidR="00C10495" w:rsidRPr="002C4E57">
              <w:rPr>
                <w:rFonts w:ascii="Times New Roman" w:hAnsi="Times New Roman"/>
                <w:color w:val="000000" w:themeColor="text1"/>
                <w:sz w:val="22"/>
              </w:rPr>
              <w:t>,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F96ADD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czerniak złośliwy*,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rozrost tkanek układu chłonnego po przeszczepieniu</w:t>
            </w:r>
          </w:p>
        </w:tc>
        <w:tc>
          <w:tcPr>
            <w:tcW w:w="1746" w:type="dxa"/>
          </w:tcPr>
          <w:p w14:paraId="38F8EC27" w14:textId="77777777" w:rsidR="00F8121F" w:rsidRPr="002C4E57" w:rsidRDefault="00F8121F" w:rsidP="00461E0A">
            <w:pPr>
              <w:keepNext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64" w:type="dxa"/>
          </w:tcPr>
          <w:p w14:paraId="40885F79" w14:textId="77777777" w:rsidR="00F8121F" w:rsidRPr="002C4E57" w:rsidRDefault="00F96ADD" w:rsidP="00461E0A">
            <w:pPr>
              <w:keepNext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rak neuroendokrynny skóry*</w:t>
            </w:r>
          </w:p>
        </w:tc>
      </w:tr>
      <w:tr w:rsidR="00F8121F" w:rsidRPr="00485846" w14:paraId="2A41CF1C" w14:textId="77777777" w:rsidTr="00007004">
        <w:trPr>
          <w:cantSplit/>
          <w:trHeight w:val="360"/>
        </w:trPr>
        <w:tc>
          <w:tcPr>
            <w:tcW w:w="1478" w:type="dxa"/>
          </w:tcPr>
          <w:p w14:paraId="464C27A8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Zaburzenia krwi i układu chłonnego</w:t>
            </w:r>
          </w:p>
        </w:tc>
        <w:tc>
          <w:tcPr>
            <w:tcW w:w="1880" w:type="dxa"/>
          </w:tcPr>
          <w:p w14:paraId="729A2A4D" w14:textId="77777777" w:rsidR="00F8121F" w:rsidRPr="002C4E57" w:rsidRDefault="00F8121F" w:rsidP="00F8121F">
            <w:pPr>
              <w:pStyle w:val="EndnoteText"/>
              <w:widowControl w:val="0"/>
              <w:tabs>
                <w:tab w:val="clear" w:pos="567"/>
              </w:tabs>
              <w:rPr>
                <w:color w:val="000000" w:themeColor="text1"/>
                <w:lang w:val="pl-PL" w:eastAsia="pl-PL"/>
              </w:rPr>
            </w:pPr>
            <w:r w:rsidRPr="002C4E57">
              <w:rPr>
                <w:color w:val="000000" w:themeColor="text1"/>
                <w:lang w:val="pl-PL" w:eastAsia="pl-PL"/>
              </w:rPr>
              <w:t>trombocytopenia, niedokrwistość</w:t>
            </w:r>
            <w:r w:rsidR="00407569" w:rsidRPr="002C4E57">
              <w:rPr>
                <w:color w:val="000000" w:themeColor="text1"/>
                <w:lang w:val="pl-PL" w:eastAsia="pl-PL"/>
              </w:rPr>
              <w:t xml:space="preserve">, </w:t>
            </w:r>
            <w:r w:rsidR="00407569" w:rsidRPr="002C4E57">
              <w:rPr>
                <w:color w:val="000000" w:themeColor="text1"/>
                <w:lang w:val="pl-PL"/>
              </w:rPr>
              <w:t>leukopenia</w:t>
            </w:r>
          </w:p>
        </w:tc>
        <w:tc>
          <w:tcPr>
            <w:tcW w:w="2013" w:type="dxa"/>
          </w:tcPr>
          <w:p w14:paraId="1F55B6BF" w14:textId="77777777" w:rsidR="00F8121F" w:rsidRPr="002C4E57" w:rsidRDefault="00F8121F" w:rsidP="00407569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zespół hemolityczno-mocznicowy, neutropenia</w:t>
            </w:r>
          </w:p>
        </w:tc>
        <w:tc>
          <w:tcPr>
            <w:tcW w:w="1612" w:type="dxa"/>
          </w:tcPr>
          <w:p w14:paraId="36509115" w14:textId="77777777" w:rsidR="00F8121F" w:rsidRPr="002C4E57" w:rsidRDefault="000F184F" w:rsidP="00F8121F">
            <w:pPr>
              <w:pStyle w:val="EndnoteText"/>
              <w:widowControl w:val="0"/>
              <w:tabs>
                <w:tab w:val="clear" w:pos="567"/>
              </w:tabs>
              <w:rPr>
                <w:color w:val="000000" w:themeColor="text1"/>
                <w:lang w:val="pl-PL" w:eastAsia="pl-PL"/>
              </w:rPr>
            </w:pPr>
            <w:r w:rsidRPr="002C4E57">
              <w:rPr>
                <w:color w:val="000000" w:themeColor="text1"/>
                <w:lang w:val="pl-PL" w:eastAsia="pl-PL"/>
              </w:rPr>
              <w:t>p</w:t>
            </w:r>
            <w:r w:rsidR="00F8121F" w:rsidRPr="002C4E57">
              <w:rPr>
                <w:color w:val="000000" w:themeColor="text1"/>
                <w:lang w:val="pl-PL" w:eastAsia="pl-PL"/>
              </w:rPr>
              <w:t>ancytopenia</w:t>
            </w:r>
            <w:r w:rsidR="00407569" w:rsidRPr="002C4E57">
              <w:rPr>
                <w:color w:val="000000" w:themeColor="text1"/>
                <w:lang w:val="pl-PL" w:eastAsia="pl-PL"/>
              </w:rPr>
              <w:t xml:space="preserve">, </w:t>
            </w:r>
            <w:r w:rsidR="00407569" w:rsidRPr="002C4E57">
              <w:rPr>
                <w:color w:val="000000" w:themeColor="text1"/>
                <w:lang w:val="pl-PL"/>
              </w:rPr>
              <w:t>zakrzepowa plamica małopłytkowa</w:t>
            </w:r>
          </w:p>
        </w:tc>
        <w:tc>
          <w:tcPr>
            <w:tcW w:w="1746" w:type="dxa"/>
          </w:tcPr>
          <w:p w14:paraId="4BDAA859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64" w:type="dxa"/>
          </w:tcPr>
          <w:p w14:paraId="1E793062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F8121F" w:rsidRPr="00485846" w14:paraId="553ADD1F" w14:textId="77777777" w:rsidTr="00007004">
        <w:trPr>
          <w:cantSplit/>
          <w:trHeight w:val="360"/>
        </w:trPr>
        <w:tc>
          <w:tcPr>
            <w:tcW w:w="1478" w:type="dxa"/>
          </w:tcPr>
          <w:p w14:paraId="39B31ECB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Zaburzenia układu immunologi-cznego</w:t>
            </w:r>
          </w:p>
        </w:tc>
        <w:tc>
          <w:tcPr>
            <w:tcW w:w="1880" w:type="dxa"/>
          </w:tcPr>
          <w:p w14:paraId="27B11F60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013" w:type="dxa"/>
          </w:tcPr>
          <w:p w14:paraId="510D603E" w14:textId="77777777" w:rsidR="00F8121F" w:rsidRPr="002C4E57" w:rsidRDefault="00F947B9" w:rsidP="001663AD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nadwrażliwoś</w:t>
            </w:r>
            <w:r w:rsidR="001663AD" w:rsidRPr="002C4E57">
              <w:rPr>
                <w:rFonts w:ascii="Times New Roman" w:hAnsi="Times New Roman"/>
                <w:color w:val="000000" w:themeColor="text1"/>
                <w:sz w:val="22"/>
              </w:rPr>
              <w:t>ć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(w tym obrzęk naczynioruchowy, reakcj</w:t>
            </w:r>
            <w:r w:rsidR="001663AD" w:rsidRPr="002C4E57">
              <w:rPr>
                <w:rFonts w:ascii="Times New Roman" w:hAnsi="Times New Roman"/>
                <w:color w:val="000000" w:themeColor="text1"/>
                <w:sz w:val="22"/>
              </w:rPr>
              <w:t>a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anafilaktyczn</w:t>
            </w:r>
            <w:r w:rsidR="001663AD" w:rsidRPr="002C4E57">
              <w:rPr>
                <w:rFonts w:ascii="Times New Roman" w:hAnsi="Times New Roman"/>
                <w:color w:val="000000" w:themeColor="text1"/>
                <w:sz w:val="22"/>
              </w:rPr>
              <w:t>a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i</w:t>
            </w:r>
            <w:r w:rsidR="00B3038C" w:rsidRPr="002C4E57">
              <w:rPr>
                <w:rFonts w:ascii="Times New Roman" w:hAnsi="Times New Roman"/>
                <w:color w:val="000000" w:themeColor="text1"/>
                <w:sz w:val="22"/>
              </w:rPr>
              <w:t> 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reakcj</w:t>
            </w:r>
            <w:r w:rsidR="001663AD" w:rsidRPr="002C4E57">
              <w:rPr>
                <w:rFonts w:ascii="Times New Roman" w:hAnsi="Times New Roman"/>
                <w:color w:val="000000" w:themeColor="text1"/>
                <w:sz w:val="22"/>
              </w:rPr>
              <w:t>a</w:t>
            </w:r>
            <w:r w:rsidR="00B3038C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rzekomo-anafilaktyczn</w:t>
            </w:r>
            <w:r w:rsidR="001663AD" w:rsidRPr="002C4E57">
              <w:rPr>
                <w:rFonts w:ascii="Times New Roman" w:hAnsi="Times New Roman"/>
                <w:color w:val="000000" w:themeColor="text1"/>
                <w:sz w:val="22"/>
              </w:rPr>
              <w:t>a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612" w:type="dxa"/>
          </w:tcPr>
          <w:p w14:paraId="09321779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46" w:type="dxa"/>
          </w:tcPr>
          <w:p w14:paraId="61BB347A" w14:textId="77777777" w:rsidR="00F8121F" w:rsidRPr="002C4E57" w:rsidRDefault="00F8121F" w:rsidP="00B3038C">
            <w:pPr>
              <w:pStyle w:val="Footer"/>
              <w:tabs>
                <w:tab w:val="clear" w:pos="4153"/>
                <w:tab w:val="clear" w:pos="8306"/>
              </w:tabs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64" w:type="dxa"/>
          </w:tcPr>
          <w:p w14:paraId="65D91D03" w14:textId="77777777" w:rsidR="00F8121F" w:rsidRPr="002C4E57" w:rsidRDefault="00F8121F" w:rsidP="00F8121F">
            <w:pPr>
              <w:pStyle w:val="Footer"/>
              <w:tabs>
                <w:tab w:val="clear" w:pos="4153"/>
                <w:tab w:val="clear" w:pos="8306"/>
              </w:tabs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F8121F" w:rsidRPr="00485846" w14:paraId="3AA9049F" w14:textId="77777777" w:rsidTr="00007004">
        <w:trPr>
          <w:cantSplit/>
          <w:trHeight w:val="360"/>
        </w:trPr>
        <w:tc>
          <w:tcPr>
            <w:tcW w:w="1478" w:type="dxa"/>
          </w:tcPr>
          <w:p w14:paraId="4E41D0B8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Zaburzenia metabolizmu i odżywiania</w:t>
            </w:r>
          </w:p>
        </w:tc>
        <w:tc>
          <w:tcPr>
            <w:tcW w:w="1880" w:type="dxa"/>
          </w:tcPr>
          <w:p w14:paraId="4DF0F03F" w14:textId="77777777" w:rsidR="00F8121F" w:rsidRPr="002C4E57" w:rsidRDefault="00F8121F" w:rsidP="00B3038C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hipokaliemia, hipofosfatemia, </w:t>
            </w:r>
            <w:r w:rsidR="00B3038C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hiperlipidemia (w tym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hipercholesterole</w:t>
            </w:r>
            <w:r w:rsidR="007B4FDC" w:rsidRPr="002C4E57">
              <w:rPr>
                <w:rFonts w:ascii="Times New Roman" w:hAnsi="Times New Roman"/>
                <w:color w:val="000000" w:themeColor="text1"/>
                <w:sz w:val="22"/>
              </w:rPr>
              <w:t>-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mia</w:t>
            </w:r>
            <w:r w:rsidR="00B3038C" w:rsidRPr="002C4E57">
              <w:rPr>
                <w:rFonts w:ascii="Times New Roman" w:hAnsi="Times New Roman"/>
                <w:color w:val="000000" w:themeColor="text1"/>
                <w:sz w:val="22"/>
              </w:rPr>
              <w:t>)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, hiperglikemia,</w:t>
            </w:r>
            <w:r w:rsidRPr="002C4E57" w:rsidDel="00D47EF4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hipertrójgliceryde</w:t>
            </w:r>
            <w:r w:rsidR="006B7DB0" w:rsidRPr="002C4E57">
              <w:rPr>
                <w:rFonts w:ascii="Times New Roman" w:hAnsi="Times New Roman"/>
                <w:color w:val="000000" w:themeColor="text1"/>
                <w:sz w:val="22"/>
              </w:rPr>
              <w:t>-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mia</w:t>
            </w:r>
            <w:r w:rsidR="006B7DB0" w:rsidRPr="002C4E57">
              <w:rPr>
                <w:rFonts w:ascii="Times New Roman" w:hAnsi="Times New Roman"/>
                <w:color w:val="000000" w:themeColor="text1"/>
                <w:sz w:val="22"/>
              </w:rPr>
              <w:t>,</w:t>
            </w:r>
            <w:r w:rsidR="00731C77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6B7DB0" w:rsidRPr="002C4E57">
              <w:rPr>
                <w:rFonts w:ascii="Times New Roman" w:hAnsi="Times New Roman"/>
                <w:color w:val="000000" w:themeColor="text1"/>
                <w:sz w:val="22"/>
              </w:rPr>
              <w:t>cukrzyca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2013" w:type="dxa"/>
          </w:tcPr>
          <w:p w14:paraId="2F3D6CB7" w14:textId="77777777" w:rsidR="00F8121F" w:rsidRPr="002C4E57" w:rsidRDefault="00F8121F" w:rsidP="00F8121F">
            <w:pPr>
              <w:pStyle w:val="EndnoteText"/>
              <w:widowControl w:val="0"/>
              <w:tabs>
                <w:tab w:val="clear" w:pos="567"/>
              </w:tabs>
              <w:rPr>
                <w:color w:val="000000" w:themeColor="text1"/>
                <w:lang w:val="pl-PL" w:eastAsia="pl-PL"/>
              </w:rPr>
            </w:pPr>
          </w:p>
        </w:tc>
        <w:tc>
          <w:tcPr>
            <w:tcW w:w="1612" w:type="dxa"/>
          </w:tcPr>
          <w:p w14:paraId="62807B6D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46" w:type="dxa"/>
          </w:tcPr>
          <w:p w14:paraId="760BE15B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64" w:type="dxa"/>
          </w:tcPr>
          <w:p w14:paraId="40D15B51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F8121F" w:rsidRPr="00485846" w14:paraId="6AF713B8" w14:textId="77777777" w:rsidTr="00007004">
        <w:trPr>
          <w:cantSplit/>
          <w:trHeight w:val="360"/>
        </w:trPr>
        <w:tc>
          <w:tcPr>
            <w:tcW w:w="1478" w:type="dxa"/>
          </w:tcPr>
          <w:p w14:paraId="01232B92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Zaburzenia układu nerwowego</w:t>
            </w:r>
          </w:p>
        </w:tc>
        <w:tc>
          <w:tcPr>
            <w:tcW w:w="1880" w:type="dxa"/>
          </w:tcPr>
          <w:p w14:paraId="3D4B316B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ból głowy</w:t>
            </w:r>
          </w:p>
        </w:tc>
        <w:tc>
          <w:tcPr>
            <w:tcW w:w="2013" w:type="dxa"/>
          </w:tcPr>
          <w:p w14:paraId="08B3A440" w14:textId="77777777" w:rsidR="00F8121F" w:rsidRPr="002C4E57" w:rsidRDefault="00F8121F" w:rsidP="00F8121F">
            <w:pPr>
              <w:pStyle w:val="EndnoteText"/>
              <w:widowControl w:val="0"/>
              <w:tabs>
                <w:tab w:val="clear" w:pos="567"/>
              </w:tabs>
              <w:rPr>
                <w:color w:val="000000" w:themeColor="text1"/>
                <w:lang w:val="pl-PL" w:eastAsia="pl-PL"/>
              </w:rPr>
            </w:pPr>
          </w:p>
        </w:tc>
        <w:tc>
          <w:tcPr>
            <w:tcW w:w="1612" w:type="dxa"/>
          </w:tcPr>
          <w:p w14:paraId="6EB0EA0A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46" w:type="dxa"/>
          </w:tcPr>
          <w:p w14:paraId="140F63B8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64" w:type="dxa"/>
          </w:tcPr>
          <w:p w14:paraId="2D71347B" w14:textId="77777777" w:rsidR="00F8121F" w:rsidRPr="002C4E57" w:rsidRDefault="006B7DB0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zespół odwracalnej tylnej encefalopatii</w:t>
            </w:r>
          </w:p>
        </w:tc>
      </w:tr>
      <w:tr w:rsidR="00F8121F" w:rsidRPr="00485846" w14:paraId="5B15DBC2" w14:textId="77777777" w:rsidTr="00007004">
        <w:trPr>
          <w:cantSplit/>
          <w:trHeight w:val="360"/>
        </w:trPr>
        <w:tc>
          <w:tcPr>
            <w:tcW w:w="1478" w:type="dxa"/>
          </w:tcPr>
          <w:p w14:paraId="23BC6D29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Zaburzenia serca</w:t>
            </w:r>
          </w:p>
        </w:tc>
        <w:tc>
          <w:tcPr>
            <w:tcW w:w="1880" w:type="dxa"/>
          </w:tcPr>
          <w:p w14:paraId="0EB4865B" w14:textId="77777777" w:rsidR="00F8121F" w:rsidRPr="002C4E57" w:rsidRDefault="00B3038C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tachykardia</w:t>
            </w:r>
          </w:p>
        </w:tc>
        <w:tc>
          <w:tcPr>
            <w:tcW w:w="2013" w:type="dxa"/>
          </w:tcPr>
          <w:p w14:paraId="3E92F6F9" w14:textId="77777777" w:rsidR="00F8121F" w:rsidRPr="002C4E57" w:rsidRDefault="00B3038C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wysięk osierdziowy</w:t>
            </w:r>
          </w:p>
        </w:tc>
        <w:tc>
          <w:tcPr>
            <w:tcW w:w="1612" w:type="dxa"/>
          </w:tcPr>
          <w:p w14:paraId="271984DA" w14:textId="77777777" w:rsidR="00F8121F" w:rsidRPr="002C4E57" w:rsidRDefault="00F8121F" w:rsidP="00D8525E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46" w:type="dxa"/>
          </w:tcPr>
          <w:p w14:paraId="190A633C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64" w:type="dxa"/>
          </w:tcPr>
          <w:p w14:paraId="3E8DA593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F8121F" w:rsidRPr="00485846" w14:paraId="7913CBEF" w14:textId="77777777" w:rsidTr="00007004">
        <w:trPr>
          <w:cantSplit/>
          <w:trHeight w:val="360"/>
        </w:trPr>
        <w:tc>
          <w:tcPr>
            <w:tcW w:w="1478" w:type="dxa"/>
          </w:tcPr>
          <w:p w14:paraId="709C75C5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lastRenderedPageBreak/>
              <w:t>Zaburzenia naczyniowe</w:t>
            </w:r>
          </w:p>
        </w:tc>
        <w:tc>
          <w:tcPr>
            <w:tcW w:w="1880" w:type="dxa"/>
          </w:tcPr>
          <w:p w14:paraId="3D5EEDAB" w14:textId="77777777" w:rsidR="00B3038C" w:rsidRPr="002C4E57" w:rsidRDefault="00347A12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n</w:t>
            </w:r>
            <w:r w:rsidR="00B3038C" w:rsidRPr="002C4E57">
              <w:rPr>
                <w:rFonts w:ascii="Times New Roman" w:hAnsi="Times New Roman"/>
                <w:color w:val="000000" w:themeColor="text1"/>
                <w:sz w:val="22"/>
              </w:rPr>
              <w:t>adciśnienie</w:t>
            </w:r>
            <w:r w:rsidR="00B31F10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tętnicze</w:t>
            </w:r>
            <w:r w:rsidR="00B3038C" w:rsidRPr="002C4E57">
              <w:rPr>
                <w:rFonts w:ascii="Times New Roman" w:hAnsi="Times New Roman"/>
                <w:color w:val="000000" w:themeColor="text1"/>
                <w:sz w:val="22"/>
              </w:rPr>
              <w:t>,</w:t>
            </w:r>
          </w:p>
          <w:p w14:paraId="7DD0908F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torbiele limfatyczne</w:t>
            </w:r>
          </w:p>
          <w:p w14:paraId="4546BD2D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013" w:type="dxa"/>
          </w:tcPr>
          <w:p w14:paraId="45D451AC" w14:textId="77777777" w:rsidR="00F8121F" w:rsidRPr="002C4E57" w:rsidRDefault="00B3038C" w:rsidP="00B3038C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zakrzepica żylna (w tym </w:t>
            </w:r>
            <w:r w:rsidR="00F8121F" w:rsidRPr="002C4E57">
              <w:rPr>
                <w:rFonts w:ascii="Times New Roman" w:hAnsi="Times New Roman"/>
                <w:color w:val="000000" w:themeColor="text1"/>
                <w:sz w:val="22"/>
              </w:rPr>
              <w:t>zakrzepica żył głębokich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612" w:type="dxa"/>
          </w:tcPr>
          <w:p w14:paraId="7D4E03A7" w14:textId="77777777" w:rsidR="00F8121F" w:rsidRPr="002C4E57" w:rsidRDefault="00B3038C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obrzęk limfatyczny</w:t>
            </w:r>
          </w:p>
        </w:tc>
        <w:tc>
          <w:tcPr>
            <w:tcW w:w="1746" w:type="dxa"/>
          </w:tcPr>
          <w:p w14:paraId="34EF2B82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64" w:type="dxa"/>
          </w:tcPr>
          <w:p w14:paraId="5664EE38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F8121F" w:rsidRPr="00485846" w14:paraId="3677D9DE" w14:textId="77777777" w:rsidTr="00007004">
        <w:trPr>
          <w:cantSplit/>
          <w:trHeight w:val="360"/>
        </w:trPr>
        <w:tc>
          <w:tcPr>
            <w:tcW w:w="1478" w:type="dxa"/>
          </w:tcPr>
          <w:p w14:paraId="078377C1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Zaburzenia układu oddechowego, klatki piersiowej i śródpiersia</w:t>
            </w:r>
          </w:p>
        </w:tc>
        <w:tc>
          <w:tcPr>
            <w:tcW w:w="1880" w:type="dxa"/>
          </w:tcPr>
          <w:p w14:paraId="5995D831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013" w:type="dxa"/>
          </w:tcPr>
          <w:p w14:paraId="6493A8AA" w14:textId="77777777" w:rsidR="00F8121F" w:rsidRPr="002C4E57" w:rsidRDefault="00B3038C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zatorowość płucna, </w:t>
            </w:r>
            <w:r w:rsidR="00F8121F" w:rsidRPr="002C4E57">
              <w:rPr>
                <w:rFonts w:ascii="Times New Roman" w:hAnsi="Times New Roman"/>
                <w:color w:val="000000" w:themeColor="text1"/>
                <w:sz w:val="22"/>
              </w:rPr>
              <w:t>zapalenie płuc*,</w:t>
            </w:r>
            <w:r w:rsidR="00A816CB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F8121F" w:rsidRPr="002C4E57">
              <w:rPr>
                <w:rFonts w:ascii="Times New Roman" w:hAnsi="Times New Roman"/>
                <w:color w:val="000000" w:themeColor="text1"/>
                <w:sz w:val="22"/>
              </w:rPr>
              <w:t>wysięk opłucnowy,</w:t>
            </w:r>
            <w:r w:rsidR="00A816CB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F8121F" w:rsidRPr="002C4E57">
              <w:rPr>
                <w:rFonts w:ascii="Times New Roman" w:hAnsi="Times New Roman"/>
                <w:color w:val="000000" w:themeColor="text1"/>
                <w:sz w:val="22"/>
              </w:rPr>
              <w:t>krwawienie z nosa</w:t>
            </w:r>
          </w:p>
        </w:tc>
        <w:tc>
          <w:tcPr>
            <w:tcW w:w="1612" w:type="dxa"/>
          </w:tcPr>
          <w:p w14:paraId="0FBA6BEF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krwotok płucny</w:t>
            </w:r>
          </w:p>
        </w:tc>
        <w:tc>
          <w:tcPr>
            <w:tcW w:w="1746" w:type="dxa"/>
          </w:tcPr>
          <w:p w14:paraId="7DCB720F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Style w:val="dictdef1"/>
                <w:rFonts w:ascii="Times New Roman" w:hAnsi="Times New Roman"/>
                <w:color w:val="000000" w:themeColor="text1"/>
                <w:sz w:val="22"/>
                <w:szCs w:val="22"/>
              </w:rPr>
              <w:t>proteinoza pęcherzyków płucnych</w:t>
            </w:r>
          </w:p>
        </w:tc>
        <w:tc>
          <w:tcPr>
            <w:tcW w:w="1764" w:type="dxa"/>
          </w:tcPr>
          <w:p w14:paraId="00E3992C" w14:textId="77777777" w:rsidR="00F8121F" w:rsidRPr="002C4E57" w:rsidRDefault="00F8121F" w:rsidP="00F8121F">
            <w:pPr>
              <w:rPr>
                <w:rStyle w:val="dictdef1"/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F8121F" w:rsidRPr="00485846" w14:paraId="5A5746A1" w14:textId="77777777" w:rsidTr="00007004">
        <w:trPr>
          <w:cantSplit/>
          <w:trHeight w:val="360"/>
        </w:trPr>
        <w:tc>
          <w:tcPr>
            <w:tcW w:w="1478" w:type="dxa"/>
          </w:tcPr>
          <w:p w14:paraId="2EEDEBEC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Zaburzenia żołądka i jelit</w:t>
            </w:r>
          </w:p>
        </w:tc>
        <w:tc>
          <w:tcPr>
            <w:tcW w:w="1880" w:type="dxa"/>
          </w:tcPr>
          <w:p w14:paraId="78808C9B" w14:textId="77777777" w:rsidR="00F8121F" w:rsidRPr="002C4E57" w:rsidRDefault="00F8121F" w:rsidP="00063CE3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ból brzucha, </w:t>
            </w:r>
            <w:r w:rsidR="00C10495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zaparcie,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biegunka,</w:t>
            </w:r>
            <w:r w:rsidR="00A816CB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nudności</w:t>
            </w:r>
          </w:p>
        </w:tc>
        <w:tc>
          <w:tcPr>
            <w:tcW w:w="2013" w:type="dxa"/>
          </w:tcPr>
          <w:p w14:paraId="769F0846" w14:textId="77777777" w:rsidR="00F8121F" w:rsidRPr="002C4E57" w:rsidRDefault="00025A53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zapalenie trzustki, </w:t>
            </w:r>
            <w:r w:rsidR="00F8121F" w:rsidRPr="002C4E57">
              <w:rPr>
                <w:rFonts w:ascii="Times New Roman" w:hAnsi="Times New Roman"/>
                <w:color w:val="000000" w:themeColor="text1"/>
                <w:sz w:val="22"/>
              </w:rPr>
              <w:t>zapalenie błony śluzowej jamy ustnej, wodobrzusze</w:t>
            </w:r>
          </w:p>
        </w:tc>
        <w:tc>
          <w:tcPr>
            <w:tcW w:w="1612" w:type="dxa"/>
          </w:tcPr>
          <w:p w14:paraId="4E0D49E8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46" w:type="dxa"/>
          </w:tcPr>
          <w:p w14:paraId="6ED93972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64" w:type="dxa"/>
          </w:tcPr>
          <w:p w14:paraId="1E7DC766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F8121F" w:rsidRPr="00485846" w14:paraId="27B65261" w14:textId="77777777" w:rsidTr="00007004">
        <w:trPr>
          <w:cantSplit/>
          <w:trHeight w:val="360"/>
        </w:trPr>
        <w:tc>
          <w:tcPr>
            <w:tcW w:w="1478" w:type="dxa"/>
          </w:tcPr>
          <w:p w14:paraId="613D7FA1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Zaburzenia wątroby i dróg żółciowych</w:t>
            </w:r>
          </w:p>
        </w:tc>
        <w:tc>
          <w:tcPr>
            <w:tcW w:w="1880" w:type="dxa"/>
          </w:tcPr>
          <w:p w14:paraId="0F5627F8" w14:textId="77777777" w:rsidR="00F8121F" w:rsidRPr="002C4E57" w:rsidRDefault="00FB6C0C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nieprawidłowe wyniki testów czynności wątroby (w tym zwiększona aktywność aminotransferazy alaninowej i zwiększona aktywność aminotransferazy asparaginianowej)</w:t>
            </w:r>
          </w:p>
        </w:tc>
        <w:tc>
          <w:tcPr>
            <w:tcW w:w="2013" w:type="dxa"/>
          </w:tcPr>
          <w:p w14:paraId="77481ED2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612" w:type="dxa"/>
          </w:tcPr>
          <w:p w14:paraId="24D3544E" w14:textId="77777777" w:rsidR="00F8121F" w:rsidRPr="002C4E57" w:rsidRDefault="00025A53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niewydolność wątroby*</w:t>
            </w:r>
          </w:p>
        </w:tc>
        <w:tc>
          <w:tcPr>
            <w:tcW w:w="1746" w:type="dxa"/>
          </w:tcPr>
          <w:p w14:paraId="5A55EB1B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64" w:type="dxa"/>
          </w:tcPr>
          <w:p w14:paraId="2D29628C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F8121F" w:rsidRPr="00485846" w14:paraId="127ECA29" w14:textId="77777777" w:rsidTr="00007004">
        <w:trPr>
          <w:cantSplit/>
          <w:trHeight w:val="360"/>
        </w:trPr>
        <w:tc>
          <w:tcPr>
            <w:tcW w:w="1478" w:type="dxa"/>
          </w:tcPr>
          <w:p w14:paraId="18830B96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Zaburzenia skóry i tkanki podskórnej</w:t>
            </w:r>
          </w:p>
        </w:tc>
        <w:tc>
          <w:tcPr>
            <w:tcW w:w="1880" w:type="dxa"/>
          </w:tcPr>
          <w:p w14:paraId="766043BE" w14:textId="77777777" w:rsidR="004E0E19" w:rsidRPr="002C4E57" w:rsidRDefault="004E0E19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wysypka,</w:t>
            </w:r>
          </w:p>
          <w:p w14:paraId="6613D073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trądzik</w:t>
            </w:r>
          </w:p>
        </w:tc>
        <w:tc>
          <w:tcPr>
            <w:tcW w:w="2013" w:type="dxa"/>
          </w:tcPr>
          <w:p w14:paraId="2130B282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612" w:type="dxa"/>
          </w:tcPr>
          <w:p w14:paraId="643CD9D3" w14:textId="77777777" w:rsidR="00F8121F" w:rsidRPr="002C4E57" w:rsidRDefault="007F67F4" w:rsidP="007F67F4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złuszczające zapalenie skóry</w:t>
            </w:r>
          </w:p>
        </w:tc>
        <w:tc>
          <w:tcPr>
            <w:tcW w:w="1746" w:type="dxa"/>
          </w:tcPr>
          <w:p w14:paraId="0D7D6120" w14:textId="77777777" w:rsidR="00F8121F" w:rsidRPr="002C4E57" w:rsidRDefault="007F67F4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zapalenie naczyń wywołane nadwrażliwością</w:t>
            </w:r>
          </w:p>
        </w:tc>
        <w:tc>
          <w:tcPr>
            <w:tcW w:w="1764" w:type="dxa"/>
          </w:tcPr>
          <w:p w14:paraId="1E03CA90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F8121F" w:rsidRPr="00485846" w14:paraId="5E32FF7F" w14:textId="77777777" w:rsidTr="00007004">
        <w:trPr>
          <w:cantSplit/>
          <w:trHeight w:val="360"/>
        </w:trPr>
        <w:tc>
          <w:tcPr>
            <w:tcW w:w="1478" w:type="dxa"/>
          </w:tcPr>
          <w:p w14:paraId="251E4430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Zaburzenia mięśniowo-szkieletowe i tkanki łącznej</w:t>
            </w:r>
          </w:p>
        </w:tc>
        <w:tc>
          <w:tcPr>
            <w:tcW w:w="1880" w:type="dxa"/>
          </w:tcPr>
          <w:p w14:paraId="152AAF3F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bóle stawów</w:t>
            </w:r>
          </w:p>
        </w:tc>
        <w:tc>
          <w:tcPr>
            <w:tcW w:w="2013" w:type="dxa"/>
          </w:tcPr>
          <w:p w14:paraId="2191B425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martwica kości</w:t>
            </w:r>
          </w:p>
        </w:tc>
        <w:tc>
          <w:tcPr>
            <w:tcW w:w="1612" w:type="dxa"/>
          </w:tcPr>
          <w:p w14:paraId="6DB8A204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46" w:type="dxa"/>
          </w:tcPr>
          <w:p w14:paraId="5F2C6498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64" w:type="dxa"/>
          </w:tcPr>
          <w:p w14:paraId="451BFFD9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F8121F" w:rsidRPr="00485846" w14:paraId="32DFAD9E" w14:textId="77777777" w:rsidTr="00007004">
        <w:trPr>
          <w:cantSplit/>
          <w:trHeight w:val="360"/>
        </w:trPr>
        <w:tc>
          <w:tcPr>
            <w:tcW w:w="1478" w:type="dxa"/>
          </w:tcPr>
          <w:p w14:paraId="658098E8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Zaburzenia nerek i dróg moczowych</w:t>
            </w:r>
          </w:p>
        </w:tc>
        <w:tc>
          <w:tcPr>
            <w:tcW w:w="1880" w:type="dxa"/>
          </w:tcPr>
          <w:p w14:paraId="1176DA18" w14:textId="77777777" w:rsidR="00F8121F" w:rsidRPr="002C4E57" w:rsidRDefault="004E0E19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białkomocz</w:t>
            </w:r>
          </w:p>
        </w:tc>
        <w:tc>
          <w:tcPr>
            <w:tcW w:w="2013" w:type="dxa"/>
          </w:tcPr>
          <w:p w14:paraId="17998E15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612" w:type="dxa"/>
          </w:tcPr>
          <w:p w14:paraId="78EC7A6A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zespół nerczycowy (patrz punkt 4.4)</w:t>
            </w:r>
            <w:r w:rsidR="004E0E19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, </w:t>
            </w:r>
            <w:r w:rsidR="004E0E19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ogniskowe segmentalne stwardnienie kłębuszków nerkowych</w:t>
            </w:r>
            <w:r w:rsidR="004E0E19" w:rsidRPr="002C4E57">
              <w:rPr>
                <w:rFonts w:ascii="Times New Roman" w:hAnsi="Times New Roman"/>
                <w:color w:val="000000" w:themeColor="text1"/>
                <w:sz w:val="22"/>
              </w:rPr>
              <w:t>*</w:t>
            </w:r>
          </w:p>
        </w:tc>
        <w:tc>
          <w:tcPr>
            <w:tcW w:w="1746" w:type="dxa"/>
          </w:tcPr>
          <w:p w14:paraId="23213CF4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64" w:type="dxa"/>
          </w:tcPr>
          <w:p w14:paraId="4D2C2DA3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424C02" w:rsidRPr="00485846" w14:paraId="2C46B6A3" w14:textId="77777777" w:rsidTr="00007004">
        <w:trPr>
          <w:cantSplit/>
          <w:trHeight w:val="360"/>
        </w:trPr>
        <w:tc>
          <w:tcPr>
            <w:tcW w:w="1478" w:type="dxa"/>
          </w:tcPr>
          <w:p w14:paraId="4A145359" w14:textId="77777777" w:rsidR="00424C02" w:rsidRPr="002C4E57" w:rsidRDefault="00424C02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Zaburzenia układu rozrodczego i piersi</w:t>
            </w:r>
          </w:p>
        </w:tc>
        <w:tc>
          <w:tcPr>
            <w:tcW w:w="1880" w:type="dxa"/>
          </w:tcPr>
          <w:p w14:paraId="08CE6C14" w14:textId="77777777" w:rsidR="00424C02" w:rsidRPr="002C4E57" w:rsidRDefault="004E0E19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zaburzenia miesiączkowania (w tym brak miesiączki i obfite miesiączki)</w:t>
            </w:r>
          </w:p>
        </w:tc>
        <w:tc>
          <w:tcPr>
            <w:tcW w:w="2013" w:type="dxa"/>
          </w:tcPr>
          <w:p w14:paraId="72150092" w14:textId="77777777" w:rsidR="00424C02" w:rsidRPr="002C4E57" w:rsidRDefault="00424C02" w:rsidP="005913C6">
            <w:pPr>
              <w:pStyle w:val="Times10"/>
              <w:rPr>
                <w:color w:val="000000" w:themeColor="text1"/>
                <w:sz w:val="22"/>
                <w:lang w:val="pl-PL"/>
              </w:rPr>
            </w:pPr>
            <w:r w:rsidRPr="002C4E57">
              <w:rPr>
                <w:color w:val="000000" w:themeColor="text1"/>
                <w:sz w:val="22"/>
                <w:lang w:val="pl-PL"/>
              </w:rPr>
              <w:t>torbiele jajników</w:t>
            </w:r>
          </w:p>
          <w:p w14:paraId="2AC3E1EB" w14:textId="77777777" w:rsidR="00424C02" w:rsidRPr="002C4E57" w:rsidRDefault="00424C02" w:rsidP="00FF7AC3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612" w:type="dxa"/>
          </w:tcPr>
          <w:p w14:paraId="37BEB808" w14:textId="77777777" w:rsidR="00424C02" w:rsidRPr="002C4E57" w:rsidRDefault="00424C02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46" w:type="dxa"/>
          </w:tcPr>
          <w:p w14:paraId="2AA6E592" w14:textId="77777777" w:rsidR="00424C02" w:rsidRPr="002C4E57" w:rsidRDefault="00424C02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64" w:type="dxa"/>
          </w:tcPr>
          <w:p w14:paraId="5FC1E3A2" w14:textId="77777777" w:rsidR="00424C02" w:rsidRPr="002C4E57" w:rsidRDefault="00424C02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F8121F" w:rsidRPr="00485846" w14:paraId="0E54372C" w14:textId="77777777" w:rsidTr="00007004">
        <w:trPr>
          <w:cantSplit/>
          <w:trHeight w:val="360"/>
        </w:trPr>
        <w:tc>
          <w:tcPr>
            <w:tcW w:w="1478" w:type="dxa"/>
          </w:tcPr>
          <w:p w14:paraId="2FD95D90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lastRenderedPageBreak/>
              <w:t>Zaburzenia ogólne i stany w miejscu podania</w:t>
            </w:r>
          </w:p>
        </w:tc>
        <w:tc>
          <w:tcPr>
            <w:tcW w:w="1880" w:type="dxa"/>
          </w:tcPr>
          <w:p w14:paraId="40E728B1" w14:textId="77777777" w:rsidR="00F8121F" w:rsidRPr="002C4E57" w:rsidRDefault="004E0E19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obrzęki, </w:t>
            </w:r>
            <w:r w:rsidR="00F8121F" w:rsidRPr="002C4E57">
              <w:rPr>
                <w:rFonts w:ascii="Times New Roman" w:hAnsi="Times New Roman"/>
                <w:color w:val="000000" w:themeColor="text1"/>
                <w:sz w:val="22"/>
              </w:rPr>
              <w:t>obrzęki obwodowe,</w:t>
            </w:r>
            <w:r w:rsidR="00A816CB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F8121F" w:rsidRPr="002C4E57">
              <w:rPr>
                <w:rFonts w:ascii="Times New Roman" w:hAnsi="Times New Roman"/>
                <w:color w:val="000000" w:themeColor="text1"/>
                <w:sz w:val="22"/>
              </w:rPr>
              <w:t>gorączka,</w:t>
            </w:r>
            <w:r w:rsidR="00A816CB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F8121F" w:rsidRPr="002C4E57">
              <w:rPr>
                <w:rFonts w:ascii="Times New Roman" w:hAnsi="Times New Roman"/>
                <w:color w:val="000000" w:themeColor="text1"/>
                <w:sz w:val="22"/>
              </w:rPr>
              <w:t>ból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, nieprawidłowe gojenie*</w:t>
            </w:r>
          </w:p>
        </w:tc>
        <w:tc>
          <w:tcPr>
            <w:tcW w:w="2013" w:type="dxa"/>
          </w:tcPr>
          <w:p w14:paraId="7F10DDCC" w14:textId="77777777" w:rsidR="00F8121F" w:rsidRPr="002C4E57" w:rsidRDefault="00F8121F" w:rsidP="004E0E19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612" w:type="dxa"/>
          </w:tcPr>
          <w:p w14:paraId="4519D099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46" w:type="dxa"/>
          </w:tcPr>
          <w:p w14:paraId="0A64503B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64" w:type="dxa"/>
          </w:tcPr>
          <w:p w14:paraId="4566A852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F8121F" w:rsidRPr="00485846" w14:paraId="413C76C5" w14:textId="77777777" w:rsidTr="00007004">
        <w:trPr>
          <w:cantSplit/>
          <w:trHeight w:val="360"/>
        </w:trPr>
        <w:tc>
          <w:tcPr>
            <w:tcW w:w="1478" w:type="dxa"/>
          </w:tcPr>
          <w:p w14:paraId="4FD53D3E" w14:textId="77777777" w:rsidR="00F8121F" w:rsidRPr="002C4E57" w:rsidRDefault="00F8121F" w:rsidP="009F207F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Badania diagnostyczne</w:t>
            </w:r>
          </w:p>
        </w:tc>
        <w:tc>
          <w:tcPr>
            <w:tcW w:w="1880" w:type="dxa"/>
          </w:tcPr>
          <w:p w14:paraId="429B5E72" w14:textId="77777777" w:rsidR="00025A53" w:rsidRPr="002C4E57" w:rsidRDefault="00F8121F" w:rsidP="00FB6C0C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zwiększona aktywność dehydrogenazy mleczanowej we krwi,</w:t>
            </w:r>
            <w:r w:rsidR="00A816CB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zwiększone stężenie kreatyniny we krwi</w:t>
            </w:r>
          </w:p>
        </w:tc>
        <w:tc>
          <w:tcPr>
            <w:tcW w:w="2013" w:type="dxa"/>
          </w:tcPr>
          <w:p w14:paraId="5D831CF8" w14:textId="77777777" w:rsidR="00F8121F" w:rsidRPr="002C4E57" w:rsidRDefault="00F8121F" w:rsidP="009F207F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612" w:type="dxa"/>
          </w:tcPr>
          <w:p w14:paraId="09FB42F8" w14:textId="77777777" w:rsidR="00F8121F" w:rsidRPr="002C4E57" w:rsidRDefault="00F8121F" w:rsidP="009F207F">
            <w:pPr>
              <w:pStyle w:val="EndnoteText"/>
              <w:keepNext/>
              <w:tabs>
                <w:tab w:val="clear" w:pos="567"/>
              </w:tabs>
              <w:rPr>
                <w:color w:val="000000" w:themeColor="text1"/>
                <w:lang w:val="pl-PL" w:eastAsia="pl-PL"/>
              </w:rPr>
            </w:pPr>
          </w:p>
        </w:tc>
        <w:tc>
          <w:tcPr>
            <w:tcW w:w="1746" w:type="dxa"/>
          </w:tcPr>
          <w:p w14:paraId="0744D4A7" w14:textId="77777777" w:rsidR="00F8121F" w:rsidRPr="002C4E57" w:rsidRDefault="00F8121F" w:rsidP="009F207F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64" w:type="dxa"/>
          </w:tcPr>
          <w:p w14:paraId="769EB2C0" w14:textId="77777777" w:rsidR="00F8121F" w:rsidRPr="002C4E57" w:rsidRDefault="00F8121F" w:rsidP="009F207F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</w:tbl>
    <w:p w14:paraId="47A549B2" w14:textId="77777777" w:rsidR="00F8121F" w:rsidRPr="002C4E57" w:rsidRDefault="00F8121F" w:rsidP="009F207F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*patrz poniżej.</w:t>
      </w:r>
    </w:p>
    <w:p w14:paraId="2B08FB3F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129B619A" w14:textId="77777777" w:rsidR="00F8121F" w:rsidRPr="002C4E57" w:rsidRDefault="00C10495" w:rsidP="002B7BA1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Opis wybranych działań niepożądanych</w:t>
      </w:r>
    </w:p>
    <w:p w14:paraId="6DFC0FE2" w14:textId="77777777" w:rsidR="00F8121F" w:rsidRPr="002C4E57" w:rsidRDefault="00F8121F" w:rsidP="002B7BA1">
      <w:pPr>
        <w:rPr>
          <w:rFonts w:ascii="Times New Roman" w:hAnsi="Times New Roman"/>
          <w:color w:val="000000" w:themeColor="text1"/>
          <w:sz w:val="22"/>
        </w:rPr>
      </w:pPr>
    </w:p>
    <w:p w14:paraId="79FA411E" w14:textId="77777777" w:rsidR="00F8121F" w:rsidRPr="002C4E57" w:rsidRDefault="00F8121F" w:rsidP="002B7BA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Immunosupresja zwiększa podatność na rozwój chłoniaków i innych nowotworów złośliwych, zwłaszcza skóry (patrz punkt 4.4).</w:t>
      </w:r>
    </w:p>
    <w:p w14:paraId="10A10B05" w14:textId="77777777" w:rsidR="00F8121F" w:rsidRPr="002C4E57" w:rsidRDefault="00F8121F" w:rsidP="002B7BA1">
      <w:pPr>
        <w:rPr>
          <w:rFonts w:ascii="Times New Roman" w:hAnsi="Times New Roman"/>
          <w:color w:val="000000" w:themeColor="text1"/>
          <w:sz w:val="22"/>
        </w:rPr>
      </w:pPr>
    </w:p>
    <w:p w14:paraId="0D3080AF" w14:textId="77777777" w:rsidR="00F82399" w:rsidRPr="002C4E57" w:rsidRDefault="00F8121F" w:rsidP="00F8121F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U pacjentów leczonych produktami immunosupresyjnymi, w tym Rapamune, zgłaszano przypadki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zakażenia wirusem </w:t>
      </w:r>
      <w:r w:rsidRPr="002C4E57">
        <w:rPr>
          <w:rFonts w:ascii="Times New Roman" w:hAnsi="Times New Roman"/>
          <w:i/>
          <w:color w:val="000000" w:themeColor="text1"/>
          <w:sz w:val="22"/>
          <w:szCs w:val="22"/>
        </w:rPr>
        <w:t>Polyoma BK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wywołujące nefropatię oraz zakażenia wirusem </w:t>
      </w:r>
      <w:r w:rsidRPr="002C4E57">
        <w:rPr>
          <w:rFonts w:ascii="Times New Roman" w:hAnsi="Times New Roman"/>
          <w:i/>
          <w:color w:val="000000" w:themeColor="text1"/>
          <w:sz w:val="22"/>
          <w:szCs w:val="22"/>
        </w:rPr>
        <w:t>Polyoma JC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C61414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wywołujące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postępującą wieloogniskową leukoencefalopatię (PML).</w:t>
      </w:r>
    </w:p>
    <w:p w14:paraId="18C56017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670413C4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Obserwowano hepatotoksyczność, której ryzyko może wzrastać wraz ze zwiększaniem się stężenia minimalnego syrolimusa we krwi. Rzadko notowano zakończoną zgonem martwicę wątroby w przypadku zwiększenia wartości minimalnego stężenia syrolimusa we krwi.</w:t>
      </w:r>
    </w:p>
    <w:p w14:paraId="22773600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525F51C6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U pacjentów poddawanych leczeniu immunosupresyjnemu, w tym produktem Rapamune, występowały niekiedy zakończone zgonem przypadki śródmiąższowych chorób płuc (w tym zapalenie płuc i, rzadziej występujące, zarostowe zapalenie oskrzelików z organizującym się zapaleniem płuc (</w:t>
      </w:r>
      <w:r w:rsidR="00A816CB" w:rsidRPr="002C4E57">
        <w:rPr>
          <w:rFonts w:ascii="Times New Roman" w:hAnsi="Times New Roman"/>
          <w:color w:val="000000" w:themeColor="text1"/>
          <w:sz w:val="22"/>
        </w:rPr>
        <w:t xml:space="preserve">BOOP,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ang.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bronchiolitis obliterans organising pneumonia</w:t>
      </w:r>
      <w:r w:rsidRPr="002C4E57">
        <w:rPr>
          <w:rFonts w:ascii="Times New Roman" w:hAnsi="Times New Roman"/>
          <w:color w:val="000000" w:themeColor="text1"/>
          <w:sz w:val="22"/>
        </w:rPr>
        <w:t>) oraz zwłóknienie płuc), w których nie rozpoznano etiologii zakaźnej. W niektórych przypadkach dochodziło do ustąpienia śródmiąższowej choroby płuc po zaprzestaniu podawania lub zmniejszeniu dawki produktu Rapamune. Ryzyko może wzrastać wraz ze zwiększaniem się wartości minimalnego stężenia syrolimusa we krwi.</w:t>
      </w:r>
    </w:p>
    <w:p w14:paraId="2DD1067A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46F23F3A" w14:textId="77777777" w:rsidR="00F82399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 przeszczepieniu obserwowano przypadki nieprawidłowego gojenia się ran, w tym powierzchniowe rozejście się brzegów ran, przepukliny pooperacyjne, rozejście się zespoleń (np. ran, naczyń, dróg oddechowych, moczowodów, dróg żółciowych).</w:t>
      </w:r>
    </w:p>
    <w:p w14:paraId="567063CB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30B146C7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U niektórych pacjentów podczas stosowania produktu Rapamune obserwowano zaburzenia parametrów nasienia. W większości przypadków zaburzenia te ustępowały po zaprzestaniu stosowania produktu Rapamune (patrz punkt 5.3).</w:t>
      </w:r>
    </w:p>
    <w:p w14:paraId="1BF50694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220A1DC8" w14:textId="77777777" w:rsidR="00F8121F" w:rsidRPr="002C4E57" w:rsidRDefault="00F8121F" w:rsidP="005B5F7C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U pacjentów z opóźnioną </w:t>
      </w:r>
      <w:r w:rsidR="00A816CB" w:rsidRPr="002C4E57">
        <w:rPr>
          <w:rFonts w:ascii="Times New Roman" w:hAnsi="Times New Roman"/>
          <w:color w:val="000000" w:themeColor="text1"/>
          <w:sz w:val="22"/>
        </w:rPr>
        <w:t xml:space="preserve">czynnością </w:t>
      </w:r>
      <w:r w:rsidRPr="002C4E57">
        <w:rPr>
          <w:rFonts w:ascii="Times New Roman" w:hAnsi="Times New Roman"/>
          <w:color w:val="000000" w:themeColor="text1"/>
          <w:sz w:val="22"/>
        </w:rPr>
        <w:t>przeszczepu syrolimus może opóźniać przywrócenie czynności nerek.</w:t>
      </w:r>
    </w:p>
    <w:p w14:paraId="7925361A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23998958" w14:textId="77777777" w:rsidR="00F8121F" w:rsidRPr="002C4E57" w:rsidRDefault="00F8121F" w:rsidP="00F8121F">
      <w:pPr>
        <w:pStyle w:val="kuvaotsikko1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 xml:space="preserve">Równoczesne stosowanie </w:t>
      </w:r>
      <w:r w:rsidR="00C61414" w:rsidRPr="002C4E57">
        <w:rPr>
          <w:color w:val="000000" w:themeColor="text1"/>
          <w:lang w:val="pl-PL" w:eastAsia="pl-PL"/>
        </w:rPr>
        <w:t xml:space="preserve">syrolimusa </w:t>
      </w:r>
      <w:r w:rsidRPr="002C4E57">
        <w:rPr>
          <w:color w:val="000000" w:themeColor="text1"/>
          <w:lang w:val="pl-PL" w:eastAsia="pl-PL"/>
        </w:rPr>
        <w:t xml:space="preserve">i inhibitora kalcyneuryny może </w:t>
      </w:r>
      <w:r w:rsidR="007D30BB" w:rsidRPr="002C4E57">
        <w:rPr>
          <w:color w:val="000000" w:themeColor="text1"/>
          <w:lang w:val="pl-PL" w:eastAsia="pl-PL"/>
        </w:rPr>
        <w:t xml:space="preserve">zwiększać </w:t>
      </w:r>
      <w:r w:rsidRPr="002C4E57">
        <w:rPr>
          <w:color w:val="000000" w:themeColor="text1"/>
          <w:lang w:val="pl-PL" w:eastAsia="pl-PL"/>
        </w:rPr>
        <w:t xml:space="preserve">ryzyko, </w:t>
      </w:r>
      <w:r w:rsidR="00601630" w:rsidRPr="002C4E57">
        <w:rPr>
          <w:color w:val="000000" w:themeColor="text1"/>
          <w:lang w:val="pl-PL"/>
        </w:rPr>
        <w:t xml:space="preserve">wywołanego </w:t>
      </w:r>
      <w:r w:rsidRPr="002C4E57">
        <w:rPr>
          <w:color w:val="000000" w:themeColor="text1"/>
          <w:lang w:val="pl-PL" w:eastAsia="pl-PL"/>
        </w:rPr>
        <w:t>działaniem inhibitora kalcyneuryny, zespołu hemolityczno-mocznicowego</w:t>
      </w:r>
      <w:r w:rsidR="00A816CB" w:rsidRPr="002C4E57">
        <w:rPr>
          <w:color w:val="000000" w:themeColor="text1"/>
          <w:lang w:val="pl-PL" w:eastAsia="pl-PL"/>
        </w:rPr>
        <w:t xml:space="preserve">, </w:t>
      </w:r>
      <w:r w:rsidRPr="002C4E57">
        <w:rPr>
          <w:color w:val="000000" w:themeColor="text1"/>
          <w:lang w:val="pl-PL" w:eastAsia="pl-PL"/>
        </w:rPr>
        <w:t>zakrzepowej plamicy małopłytkowej</w:t>
      </w:r>
      <w:r w:rsidR="00A816CB" w:rsidRPr="002C4E57">
        <w:rPr>
          <w:color w:val="000000" w:themeColor="text1"/>
          <w:lang w:val="pl-PL" w:eastAsia="pl-PL"/>
        </w:rPr>
        <w:t xml:space="preserve"> lub </w:t>
      </w:r>
      <w:r w:rsidRPr="002C4E57">
        <w:rPr>
          <w:color w:val="000000" w:themeColor="text1"/>
          <w:lang w:val="pl-PL" w:eastAsia="pl-PL"/>
        </w:rPr>
        <w:t>zakrzepowej mikroangiopatii.</w:t>
      </w:r>
    </w:p>
    <w:p w14:paraId="5436BF39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5352C7C5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Zgłaszano przypadki ogniskowego, segmentowego </w:t>
      </w:r>
      <w:r w:rsidRPr="002C4E57">
        <w:rPr>
          <w:rStyle w:val="dictdef1"/>
          <w:rFonts w:ascii="Times New Roman" w:hAnsi="Times New Roman"/>
          <w:color w:val="000000" w:themeColor="text1"/>
          <w:sz w:val="22"/>
          <w:szCs w:val="22"/>
        </w:rPr>
        <w:t>stwardnienia kłębuszków nerkowych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29C6B725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476CD378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U pacjentów otrzymujących produkt Rapamune zgłaszano również przypadki gromadzenia się płynu, w tym obrzęku obwodowego, obrzęku wskutek niedrożności naczyń chłonnych, wysięku opłucnowego, wysięku osierdziowego (w tym hemodynamicznie istotny wysięk u dzieci i dorosłych).</w:t>
      </w:r>
    </w:p>
    <w:p w14:paraId="34F971F2" w14:textId="77777777" w:rsidR="00F8121F" w:rsidRPr="002C4E57" w:rsidRDefault="00F8121F" w:rsidP="00F8121F">
      <w:pPr>
        <w:rPr>
          <w:rFonts w:ascii="Times New Roman" w:hAnsi="Times New Roman"/>
          <w:b/>
          <w:color w:val="000000" w:themeColor="text1"/>
          <w:sz w:val="22"/>
        </w:rPr>
      </w:pPr>
    </w:p>
    <w:p w14:paraId="6095121A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 badaniu oceniającym u biorców nerki bezpieczeństwo i skuteczność konwersji z inhibitorów kalcyneuryny na syrolimus (stężenie docelowe 12-20</w:t>
      </w:r>
      <w:r w:rsidR="006D6061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ng/ml) w leczeniu </w:t>
      </w:r>
      <w:r w:rsidR="007D30BB" w:rsidRPr="002C4E57">
        <w:rPr>
          <w:rFonts w:ascii="Times New Roman" w:hAnsi="Times New Roman"/>
          <w:color w:val="000000" w:themeColor="text1"/>
          <w:sz w:val="22"/>
        </w:rPr>
        <w:t xml:space="preserve">podtrzymującym, </w:t>
      </w:r>
      <w:r w:rsidRPr="002C4E57">
        <w:rPr>
          <w:rFonts w:ascii="Times New Roman" w:hAnsi="Times New Roman"/>
          <w:color w:val="000000" w:themeColor="text1"/>
          <w:sz w:val="22"/>
        </w:rPr>
        <w:t>wstrzymano dalsze włączanie do badania podgrupy pacjentów (n=90), u których początkowy współczynnik przesączania kłębuszkowego był mniejszy niż 40</w:t>
      </w:r>
      <w:r w:rsidR="006D6061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ml/min (patrz punkt</w:t>
      </w:r>
      <w:r w:rsidR="00A11F41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5.1). W grupie leczonej syrolimusem (n=60, mediana czasu po transplantacji 36 miesięcy)</w:t>
      </w:r>
      <w:r w:rsidR="009E041A" w:rsidRPr="002C4E57">
        <w:rPr>
          <w:rFonts w:ascii="Times New Roman" w:hAnsi="Times New Roman"/>
          <w:color w:val="000000" w:themeColor="text1"/>
          <w:sz w:val="22"/>
        </w:rPr>
        <w:t xml:space="preserve"> z</w:t>
      </w:r>
      <w:r w:rsidRPr="002C4E57">
        <w:rPr>
          <w:rFonts w:ascii="Times New Roman" w:hAnsi="Times New Roman"/>
          <w:color w:val="000000" w:themeColor="text1"/>
          <w:sz w:val="22"/>
        </w:rPr>
        <w:t>anotowano większą częstość występowania ciężkich działań niepożądanych,</w:t>
      </w:r>
      <w:r w:rsidR="007D30BB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w tym: zapalenia płuc, ostrego odrzucania przeszczepu, utraty przeszczepu lub zgonu.</w:t>
      </w:r>
    </w:p>
    <w:p w14:paraId="51E44A55" w14:textId="77777777" w:rsidR="00FF7AC3" w:rsidRPr="002C4E57" w:rsidRDefault="00FF7AC3" w:rsidP="00F8121F">
      <w:pPr>
        <w:rPr>
          <w:rFonts w:ascii="Times New Roman" w:hAnsi="Times New Roman"/>
          <w:color w:val="000000" w:themeColor="text1"/>
          <w:sz w:val="22"/>
        </w:rPr>
      </w:pPr>
    </w:p>
    <w:p w14:paraId="3E048562" w14:textId="77777777" w:rsidR="0013134E" w:rsidRPr="002C4E57" w:rsidRDefault="0013134E" w:rsidP="0013134E">
      <w:pPr>
        <w:widowControl/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Zgłaszano przypadki t</w:t>
      </w:r>
      <w:r w:rsidRPr="002C4E57">
        <w:rPr>
          <w:rFonts w:ascii="Times New Roman" w:hAnsi="Times New Roman"/>
          <w:color w:val="000000" w:themeColor="text1"/>
          <w:sz w:val="22"/>
          <w:szCs w:val="24"/>
          <w:lang w:eastAsia="en-US"/>
        </w:rPr>
        <w:t xml:space="preserve">orbieli jajników i zaburzeń miesiączkowania (w tym braku miesiączki i obfitych miesiączek). Pacjentki z objawowymi torbielami jajników należy poddać dalszej ocenie diagnostycznej. Częstość występowania torbieli jajników może być </w:t>
      </w:r>
      <w:r w:rsidR="007E461E" w:rsidRPr="002C4E57">
        <w:rPr>
          <w:rFonts w:ascii="Times New Roman" w:hAnsi="Times New Roman"/>
          <w:color w:val="000000" w:themeColor="text1"/>
          <w:sz w:val="22"/>
          <w:szCs w:val="24"/>
          <w:lang w:eastAsia="en-US"/>
        </w:rPr>
        <w:t>większa</w:t>
      </w:r>
      <w:r w:rsidR="008A1EF7" w:rsidRPr="002C4E57">
        <w:rPr>
          <w:rFonts w:ascii="Times New Roman" w:hAnsi="Times New Roman"/>
          <w:color w:val="000000" w:themeColor="text1"/>
          <w:sz w:val="22"/>
          <w:szCs w:val="24"/>
          <w:lang w:eastAsia="en-US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  <w:szCs w:val="24"/>
          <w:lang w:eastAsia="en-US"/>
        </w:rPr>
        <w:t xml:space="preserve">u kobiet przed menopauzą niż u kobiet po menopauzie. W pewnych przypadkach torbiele jajników i wymienione wyżej zaburzenia miesiączkowania </w:t>
      </w:r>
      <w:r w:rsidR="007E461E" w:rsidRPr="002C4E57">
        <w:rPr>
          <w:rFonts w:ascii="Times New Roman" w:hAnsi="Times New Roman"/>
          <w:color w:val="000000" w:themeColor="text1"/>
          <w:sz w:val="22"/>
          <w:szCs w:val="24"/>
          <w:lang w:eastAsia="en-US"/>
        </w:rPr>
        <w:t>ustąpiły</w:t>
      </w:r>
      <w:r w:rsidR="008A1EF7" w:rsidRPr="002C4E57">
        <w:rPr>
          <w:rFonts w:ascii="Times New Roman" w:hAnsi="Times New Roman"/>
          <w:color w:val="000000" w:themeColor="text1"/>
          <w:sz w:val="22"/>
          <w:szCs w:val="24"/>
          <w:lang w:eastAsia="en-US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  <w:szCs w:val="24"/>
          <w:lang w:eastAsia="en-US"/>
        </w:rPr>
        <w:t>po odstawieniu produktu Rapamune.</w:t>
      </w:r>
    </w:p>
    <w:p w14:paraId="4E7DC6A9" w14:textId="77777777" w:rsidR="00F8121F" w:rsidRPr="002C4E57" w:rsidRDefault="00F8121F" w:rsidP="00F8121F">
      <w:pPr>
        <w:rPr>
          <w:rFonts w:ascii="Times New Roman" w:hAnsi="Times New Roman"/>
          <w:i/>
          <w:color w:val="000000" w:themeColor="text1"/>
          <w:sz w:val="22"/>
        </w:rPr>
      </w:pPr>
    </w:p>
    <w:p w14:paraId="4A3B14DD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Dzieci i młodzież</w:t>
      </w:r>
    </w:p>
    <w:p w14:paraId="579C4976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21BB1247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U dzieci i młodzieży (w wieku poniżej 18 lat) nie przeprowadzono kontrolowanych badań klinicznych z uwzględnieniem dawkowania p</w:t>
      </w:r>
      <w:r w:rsidR="009F533C" w:rsidRPr="002C4E57">
        <w:rPr>
          <w:rFonts w:ascii="Times New Roman" w:hAnsi="Times New Roman"/>
          <w:color w:val="000000" w:themeColor="text1"/>
          <w:sz w:val="22"/>
        </w:rPr>
        <w:t>o</w:t>
      </w:r>
      <w:r w:rsidRPr="002C4E57">
        <w:rPr>
          <w:rFonts w:ascii="Times New Roman" w:hAnsi="Times New Roman"/>
          <w:color w:val="000000" w:themeColor="text1"/>
          <w:sz w:val="22"/>
        </w:rPr>
        <w:t>równywalnego do obecnie zatwierdzonego dawkowania produktu Rapamune u dorosłych.</w:t>
      </w:r>
    </w:p>
    <w:p w14:paraId="20B9028A" w14:textId="77777777" w:rsidR="00F82399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</w:p>
    <w:p w14:paraId="74A32C51" w14:textId="77777777" w:rsidR="00F82399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Bezpieczeństwo oceniono w kontrolowanym badaniu klinicznym obejmującym biorców przeszczepu nerki w wieku poniżej 18 lat z dużym ryzykiem immunologicznym, zdefiniowanym jako występujący w przeszłości raz lub więcej epizod ostrego odrzucania przeszczepu i (lub) przewlekła nefropatia przeszczepu potwierdzone biopsją (patrz punkt 5.1). Podawanie Rapamune w skojarzeniu z inhibitorami kalcyneuryny i kortykosteroidami wiązało się ze zwiększonym ryzykiem pogorszenia czynności nerek, zaburzeń lipidowych w surowicy krwi (w tym zwiększone stężenie trójglicerydów i cholesterolu w surowicy) oraz zakażeń układu moczowego. Badany schemat leczenia (ciągłe stosowanie Rapamune w połączeniu z inhibitorem kalcyneuryny) nie jest wskazany u pacjentów dorosłych, dzieci i młodzieży (patrz punkt 4.1). </w:t>
      </w:r>
    </w:p>
    <w:p w14:paraId="32E80481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0A01A40E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 innym badaniu zamierzano ocenić u pacjentów w wieku 20 lat i młodszych bezpieczeństwo progresywnego wycofania kortykosteroidów (począwszy od 6</w:t>
      </w:r>
      <w:r w:rsidR="007D30BB" w:rsidRPr="002C4E57">
        <w:rPr>
          <w:rFonts w:ascii="Times New Roman" w:hAnsi="Times New Roman"/>
          <w:color w:val="000000" w:themeColor="text1"/>
          <w:sz w:val="22"/>
        </w:rPr>
        <w:t>.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miesiąca po przeszczepieniu) ze schematu leczenia immunosupresyjnego wdrożonego zaraz po transplantacji, który obejmował immunosupresję pełnymi dawkami zarówno produktu Rapamune</w:t>
      </w:r>
      <w:r w:rsidR="007D30BB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jak i inhibitora kalcyneuryny w skojarzeniu z indukcją bazyliksymabem. Z 274 włączonych pacjentów, u 19 pacjentów (6,9%) zgłoszono rozwinięcie</w:t>
      </w:r>
      <w:r w:rsidRPr="002C4E57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poprzeszczepowej choroby limfoproliferacyjnej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(</w:t>
      </w:r>
      <w:r w:rsidR="00A816CB" w:rsidRPr="002C4E57">
        <w:rPr>
          <w:rFonts w:ascii="Times New Roman" w:hAnsi="Times New Roman"/>
          <w:color w:val="000000" w:themeColor="text1"/>
          <w:sz w:val="22"/>
        </w:rPr>
        <w:t xml:space="preserve">PTLD,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ang.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post-transplant lymphoproliferative disorder</w:t>
      </w:r>
      <w:r w:rsidRPr="002C4E57">
        <w:rPr>
          <w:rFonts w:ascii="Times New Roman" w:hAnsi="Times New Roman"/>
          <w:color w:val="000000" w:themeColor="text1"/>
          <w:sz w:val="22"/>
        </w:rPr>
        <w:t>). Spośród 89 pacjentów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seronegatywnych </w:t>
      </w:r>
      <w:r w:rsidR="004E0E19" w:rsidRPr="002C4E57">
        <w:rPr>
          <w:rFonts w:ascii="Times New Roman" w:hAnsi="Times New Roman"/>
          <w:color w:val="000000" w:themeColor="text1"/>
          <w:sz w:val="22"/>
        </w:rPr>
        <w:t xml:space="preserve">w stosunku do wirusa Epsteina-Barra (EBV) </w:t>
      </w:r>
      <w:r w:rsidRPr="002C4E57">
        <w:rPr>
          <w:rFonts w:ascii="Times New Roman" w:hAnsi="Times New Roman"/>
          <w:color w:val="000000" w:themeColor="text1"/>
          <w:sz w:val="22"/>
        </w:rPr>
        <w:t>przed przeszczepieniem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, u 13 pacjentów (15,6%) </w:t>
      </w:r>
      <w:r w:rsidRPr="002C4E57">
        <w:rPr>
          <w:rFonts w:ascii="Times New Roman" w:hAnsi="Times New Roman"/>
          <w:color w:val="000000" w:themeColor="text1"/>
          <w:sz w:val="22"/>
        </w:rPr>
        <w:t>zgłoszono rozwinięcie</w:t>
      </w:r>
      <w:r w:rsidRPr="002C4E57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PTLD. Wszyscy pacjenci, u których rozwinęło się PTLD byli w wieku poniżej 18 lat.</w:t>
      </w:r>
    </w:p>
    <w:p w14:paraId="7BFF62BB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0F7BA23D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Ze względu na niewystarczające doświadczenie produkt Rapamune nie jest zalecany do stosowania u dzieci i młodzieży (patrz punkt 4.2).</w:t>
      </w:r>
    </w:p>
    <w:p w14:paraId="150BACD8" w14:textId="77777777" w:rsidR="008F1ACA" w:rsidRPr="002C4E57" w:rsidRDefault="008F1ACA" w:rsidP="008F1ACA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7BF29429" w14:textId="77777777" w:rsidR="00F5142E" w:rsidRPr="002C4E57" w:rsidRDefault="00F5142E" w:rsidP="00F5142E">
      <w:pPr>
        <w:rPr>
          <w:rFonts w:ascii="Times New Roman" w:hAnsi="Times New Roman"/>
          <w:color w:val="000000" w:themeColor="text1"/>
          <w:sz w:val="22"/>
          <w:szCs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Działania niepożądane obserwowane u pacjentów z </w:t>
      </w:r>
      <w:r w:rsidR="00607E2A" w:rsidRPr="002C4E57">
        <w:rPr>
          <w:rFonts w:ascii="Times New Roman" w:hAnsi="Times New Roman"/>
          <w:color w:val="000000" w:themeColor="text1"/>
          <w:sz w:val="22"/>
          <w:szCs w:val="22"/>
          <w:u w:val="single"/>
        </w:rPr>
        <w:t>S-</w:t>
      </w:r>
      <w:r w:rsidRPr="002C4E57">
        <w:rPr>
          <w:rFonts w:ascii="Times New Roman" w:hAnsi="Times New Roman"/>
          <w:color w:val="000000" w:themeColor="text1"/>
          <w:sz w:val="22"/>
          <w:szCs w:val="22"/>
          <w:u w:val="single"/>
        </w:rPr>
        <w:t>LAM</w:t>
      </w:r>
    </w:p>
    <w:p w14:paraId="242AE3DB" w14:textId="77777777" w:rsidR="00F5142E" w:rsidRPr="002C4E57" w:rsidRDefault="00F5142E" w:rsidP="00F5142E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1C73FEE2" w14:textId="77777777" w:rsidR="00F5142E" w:rsidRPr="002C4E57" w:rsidRDefault="00F5142E" w:rsidP="00F5142E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Bezpieczeństwo oceniano w badaniu kontrolowanym z udziałem 89 pacjentów z LAM,</w:t>
      </w:r>
      <w:r w:rsidR="00607E2A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z których 81 pacjentów miało S-LAM, a 42 z nich było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leczonych </w:t>
      </w:r>
      <w:r w:rsidR="0067540C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produktem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Rapamune (patrz punkt 5.1). Działania niepożądane zaobserwowane </w:t>
      </w:r>
      <w:r w:rsidR="00607E2A" w:rsidRPr="002C4E57">
        <w:rPr>
          <w:rFonts w:ascii="Times New Roman" w:hAnsi="Times New Roman"/>
          <w:color w:val="000000" w:themeColor="text1"/>
          <w:sz w:val="22"/>
          <w:szCs w:val="22"/>
        </w:rPr>
        <w:t>u pacjentów z S-LAM</w:t>
      </w:r>
      <w:r w:rsidR="0067540C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były zgodne </w:t>
      </w:r>
      <w:r w:rsidR="00607E2A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z dotychczas </w:t>
      </w:r>
      <w:r w:rsidR="0051254B" w:rsidRPr="002C4E57">
        <w:rPr>
          <w:rFonts w:ascii="Times New Roman" w:hAnsi="Times New Roman"/>
          <w:color w:val="000000" w:themeColor="text1"/>
          <w:sz w:val="22"/>
          <w:szCs w:val="22"/>
        </w:rPr>
        <w:t>opisanym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profilem bezpieczeństwa </w:t>
      </w:r>
      <w:r w:rsidR="0067540C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tego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produktu </w:t>
      </w:r>
      <w:r w:rsidR="00A76C18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podczas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stosowani</w:t>
      </w:r>
      <w:r w:rsidR="00A76C18" w:rsidRPr="002C4E57">
        <w:rPr>
          <w:rFonts w:ascii="Times New Roman" w:hAnsi="Times New Roman"/>
          <w:color w:val="000000" w:themeColor="text1"/>
          <w:sz w:val="22"/>
          <w:szCs w:val="22"/>
        </w:rPr>
        <w:t>a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go w profilaktyce odrzucania przeszczepu po transplantacji nerki</w:t>
      </w:r>
      <w:r w:rsidR="0051254B" w:rsidRPr="002C4E57">
        <w:rPr>
          <w:rFonts w:ascii="Times New Roman" w:hAnsi="Times New Roman"/>
          <w:color w:val="000000" w:themeColor="text1"/>
          <w:sz w:val="22"/>
          <w:szCs w:val="22"/>
        </w:rPr>
        <w:t>, przy czym w grupie pacjentów otrzymujących Rapamune</w:t>
      </w:r>
      <w:r w:rsidR="00FF507B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zmniejszeni</w:t>
      </w:r>
      <w:r w:rsidR="00964DA3" w:rsidRPr="002C4E57">
        <w:rPr>
          <w:rFonts w:ascii="Times New Roman" w:hAnsi="Times New Roman"/>
          <w:color w:val="000000" w:themeColor="text1"/>
          <w:sz w:val="22"/>
          <w:szCs w:val="22"/>
        </w:rPr>
        <w:t>e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masy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lastRenderedPageBreak/>
        <w:t>ciała</w:t>
      </w:r>
      <w:r w:rsidR="0051254B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obserwowano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częściej niż w grupie placebo (z częstością </w:t>
      </w:r>
      <w:r w:rsidR="00607E2A" w:rsidRPr="002C4E57">
        <w:rPr>
          <w:rFonts w:ascii="Times New Roman" w:hAnsi="Times New Roman"/>
          <w:color w:val="000000" w:themeColor="text1"/>
          <w:sz w:val="22"/>
          <w:szCs w:val="22"/>
        </w:rPr>
        <w:t>9,5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%, czyli często, w przypadku Rapamune i 2,</w:t>
      </w:r>
      <w:r w:rsidR="00607E2A" w:rsidRPr="002C4E57">
        <w:rPr>
          <w:rFonts w:ascii="Times New Roman" w:hAnsi="Times New Roman"/>
          <w:color w:val="000000" w:themeColor="text1"/>
          <w:sz w:val="22"/>
          <w:szCs w:val="22"/>
        </w:rPr>
        <w:t>6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%, czyli często, w przypadku placebo).</w:t>
      </w:r>
    </w:p>
    <w:p w14:paraId="2905F207" w14:textId="77777777" w:rsidR="00F5142E" w:rsidRPr="002C4E57" w:rsidRDefault="00F5142E" w:rsidP="00F5142E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6422CCC9" w14:textId="77777777" w:rsidR="008F1ACA" w:rsidRPr="002C4E57" w:rsidRDefault="008F1ACA" w:rsidP="005B5F7C">
      <w:pPr>
        <w:keepNext/>
        <w:widowControl/>
        <w:rPr>
          <w:rFonts w:ascii="Times New Roman" w:hAnsi="Times New Roman"/>
          <w:noProof/>
          <w:color w:val="000000" w:themeColor="text1"/>
          <w:sz w:val="22"/>
          <w:szCs w:val="22"/>
          <w:u w:val="single"/>
        </w:rPr>
      </w:pPr>
      <w:r w:rsidRPr="002C4E57">
        <w:rPr>
          <w:rFonts w:ascii="Times New Roman" w:hAnsi="Times New Roman"/>
          <w:noProof/>
          <w:color w:val="000000" w:themeColor="text1"/>
          <w:sz w:val="22"/>
          <w:szCs w:val="22"/>
          <w:u w:val="single"/>
        </w:rPr>
        <w:t>Zgłaszanie podejrzewanych działań niepożądanych</w:t>
      </w:r>
    </w:p>
    <w:p w14:paraId="2617177C" w14:textId="77777777" w:rsidR="00DB51D7" w:rsidRPr="002C4E57" w:rsidRDefault="00DB51D7" w:rsidP="005B5F7C">
      <w:pPr>
        <w:keepNext/>
        <w:widowControl/>
        <w:rPr>
          <w:rFonts w:ascii="Times New Roman" w:hAnsi="Times New Roman"/>
          <w:color w:val="000000" w:themeColor="text1"/>
          <w:sz w:val="22"/>
          <w:szCs w:val="22"/>
          <w:u w:val="single"/>
        </w:rPr>
      </w:pPr>
    </w:p>
    <w:p w14:paraId="5EECA911" w14:textId="36F1D1DF" w:rsidR="00F82399" w:rsidRPr="002C4E57" w:rsidRDefault="008F1ACA" w:rsidP="005B5F7C">
      <w:pPr>
        <w:keepNext/>
        <w:widowControl/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>Po dopuszczeniu produktu leczniczego do obrotu istotne jest zgłaszanie podejrzewanych działań niepożądanych.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>Umożliwia to nieprzerwane monitorowanie stosunku korzyści do ryzyka stosowania produktu leczniczego.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>Osoby należące do fachowego personelu medycznego powinny zgłaszać wszelkie podejrzewane działania niepożądane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za pośrednictwem</w:t>
      </w:r>
      <w:r w:rsidRPr="002C4E57" w:rsidDel="00B5162A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485846">
        <w:rPr>
          <w:rFonts w:ascii="Times New Roman" w:hAnsi="Times New Roman"/>
          <w:color w:val="000000" w:themeColor="text1"/>
          <w:sz w:val="22"/>
          <w:szCs w:val="22"/>
          <w:highlight w:val="lightGray"/>
        </w:rPr>
        <w:t xml:space="preserve">krajowego systemu zgłaszania wymienionego w </w:t>
      </w:r>
      <w:hyperlink r:id="rId11" w:history="1">
        <w:r w:rsidRPr="00485846">
          <w:rPr>
            <w:rStyle w:val="Hyperlink"/>
            <w:rFonts w:ascii="Times New Roman" w:hAnsi="Times New Roman"/>
            <w:sz w:val="22"/>
            <w:szCs w:val="22"/>
            <w:highlight w:val="lightGray"/>
          </w:rPr>
          <w:t>załączniku V</w:t>
        </w:r>
      </w:hyperlink>
      <w:r w:rsidRPr="002C4E57">
        <w:rPr>
          <w:rFonts w:ascii="Times New Roman" w:hAnsi="Times New Roman"/>
          <w:noProof/>
          <w:color w:val="000000" w:themeColor="text1"/>
          <w:sz w:val="22"/>
          <w:szCs w:val="22"/>
          <w:highlight w:val="lightGray"/>
        </w:rPr>
        <w:t>.</w:t>
      </w:r>
    </w:p>
    <w:p w14:paraId="381ED3C8" w14:textId="77777777" w:rsidR="00F8121F" w:rsidRPr="002C4E57" w:rsidRDefault="00F8121F" w:rsidP="00F8121F">
      <w:pPr>
        <w:rPr>
          <w:rFonts w:ascii="Times New Roman" w:hAnsi="Times New Roman"/>
          <w:b/>
          <w:color w:val="000000" w:themeColor="text1"/>
          <w:sz w:val="22"/>
        </w:rPr>
      </w:pPr>
    </w:p>
    <w:p w14:paraId="11AF7AFF" w14:textId="77777777" w:rsidR="00F8121F" w:rsidRPr="002C4E57" w:rsidRDefault="00F8121F" w:rsidP="007A00A0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4.9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Przedawkowanie</w:t>
      </w:r>
    </w:p>
    <w:p w14:paraId="140E4C3A" w14:textId="77777777" w:rsidR="00F8121F" w:rsidRPr="002C4E57" w:rsidRDefault="00F8121F" w:rsidP="007A00A0">
      <w:pPr>
        <w:tabs>
          <w:tab w:val="left" w:pos="567"/>
        </w:tabs>
        <w:rPr>
          <w:rFonts w:ascii="Times New Roman" w:hAnsi="Times New Roman"/>
          <w:i/>
          <w:color w:val="000000" w:themeColor="text1"/>
          <w:sz w:val="22"/>
        </w:rPr>
      </w:pPr>
    </w:p>
    <w:p w14:paraId="038EFA68" w14:textId="77777777" w:rsidR="00F8121F" w:rsidRPr="002C4E57" w:rsidRDefault="00F8121F" w:rsidP="007A00A0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Dotychczasowe doświadczenie z przedawkowaniem jest minimalne. U jednego pacjenta opisano wystąpienie incydentu migotania przedsionków po przyjęciu 150 mg produktu Rapamune. Zazwyczaj objawy niepożądane po przedawkowaniu są takie same, jak objawy wymienione w punkcie 4.8. W razie przedawkowania należy wdrożyć ogólne leczenie objawowe. Z uwagi na słabą rozpuszczalność syrolimusa w wodzie i jego silne wiązanie z erytrocytami oraz białkami osocza przypuszcza się, że Rapamune nie będzie podlegał dializie w znaczącym stopniu.</w:t>
      </w:r>
    </w:p>
    <w:p w14:paraId="1F291723" w14:textId="77777777" w:rsidR="00F8121F" w:rsidRPr="002C4E57" w:rsidRDefault="00F8121F" w:rsidP="007A00A0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06696BC4" w14:textId="77777777" w:rsidR="00F8121F" w:rsidRPr="002C4E57" w:rsidRDefault="00F8121F" w:rsidP="007A00A0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1557EDB6" w14:textId="77777777" w:rsidR="00F8121F" w:rsidRPr="002C4E57" w:rsidRDefault="00F8121F" w:rsidP="002B7BA1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5.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WŁAŚCIWOŚCI FARMAKOLOGICZNE</w:t>
      </w:r>
    </w:p>
    <w:p w14:paraId="694718BC" w14:textId="77777777" w:rsidR="00F8121F" w:rsidRPr="002C4E57" w:rsidRDefault="00F8121F" w:rsidP="002B7BA1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</w:p>
    <w:p w14:paraId="678CD849" w14:textId="77777777" w:rsidR="00F8121F" w:rsidRPr="002C4E57" w:rsidRDefault="00F8121F" w:rsidP="002B7BA1">
      <w:pPr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5.1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Właściwości farmakodynamiczne</w:t>
      </w:r>
    </w:p>
    <w:p w14:paraId="21524941" w14:textId="77777777" w:rsidR="00F8121F" w:rsidRPr="002C4E57" w:rsidRDefault="00F8121F" w:rsidP="002B7BA1">
      <w:pPr>
        <w:rPr>
          <w:rFonts w:ascii="Times New Roman" w:hAnsi="Times New Roman"/>
          <w:b/>
          <w:color w:val="000000" w:themeColor="text1"/>
          <w:sz w:val="22"/>
        </w:rPr>
      </w:pPr>
    </w:p>
    <w:p w14:paraId="6CD10931" w14:textId="096AE18A" w:rsidR="00F8121F" w:rsidRPr="002C4E57" w:rsidRDefault="00F8121F" w:rsidP="002B7BA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Grupa farmakoterapeutyczna: </w:t>
      </w:r>
      <w:r w:rsidR="007D30BB" w:rsidRPr="002C4E57">
        <w:rPr>
          <w:rFonts w:ascii="Times New Roman" w:hAnsi="Times New Roman"/>
          <w:color w:val="000000" w:themeColor="text1"/>
          <w:sz w:val="22"/>
        </w:rPr>
        <w:t xml:space="preserve">leki </w:t>
      </w:r>
      <w:r w:rsidRPr="002C4E57">
        <w:rPr>
          <w:rFonts w:ascii="Times New Roman" w:hAnsi="Times New Roman"/>
          <w:color w:val="000000" w:themeColor="text1"/>
          <w:sz w:val="22"/>
        </w:rPr>
        <w:t>immunosupresyjne, kod</w:t>
      </w:r>
      <w:r w:rsidR="004E0E19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ATC</w:t>
      </w:r>
      <w:r w:rsidR="004E0E19" w:rsidRPr="002C4E57">
        <w:rPr>
          <w:rFonts w:ascii="Times New Roman" w:hAnsi="Times New Roman"/>
          <w:color w:val="000000" w:themeColor="text1"/>
          <w:sz w:val="22"/>
        </w:rPr>
        <w:t>: </w:t>
      </w:r>
      <w:r w:rsidRPr="002C4E57">
        <w:rPr>
          <w:rFonts w:ascii="Times New Roman" w:hAnsi="Times New Roman"/>
          <w:color w:val="000000" w:themeColor="text1"/>
          <w:sz w:val="22"/>
        </w:rPr>
        <w:t>L04A</w:t>
      </w:r>
      <w:r w:rsidR="00391FEB" w:rsidRPr="002C4E57">
        <w:rPr>
          <w:rFonts w:ascii="Times New Roman" w:hAnsi="Times New Roman"/>
          <w:color w:val="000000" w:themeColor="text1"/>
          <w:sz w:val="22"/>
        </w:rPr>
        <w:t>H01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2A5AA10D" w14:textId="77777777" w:rsidR="00F8121F" w:rsidRPr="002C4E57" w:rsidRDefault="00F8121F" w:rsidP="002B7BA1">
      <w:pPr>
        <w:rPr>
          <w:rFonts w:ascii="Times New Roman" w:hAnsi="Times New Roman"/>
          <w:color w:val="000000" w:themeColor="text1"/>
          <w:sz w:val="22"/>
        </w:rPr>
      </w:pPr>
    </w:p>
    <w:p w14:paraId="71E13A20" w14:textId="77777777" w:rsidR="00F82399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Syrolimus hamuje aktywację limfocytów T indukowaną przez większość czynników pobudzających, poprzez blokowanie, zależnego i niezależnego od jonów wapnia, wewnątrzkomórkowego przewodzenia sygnałów. Badania wykazały, że działanie terapeutyczne syrolimusa zależy od innego mechanizmu niż działanie cyklosporyny, takrolimusa i innych leków immunosupresyjnych. </w:t>
      </w:r>
      <w:r w:rsidR="00E12FF7" w:rsidRPr="002C4E57">
        <w:rPr>
          <w:rFonts w:ascii="Times New Roman" w:hAnsi="Times New Roman"/>
          <w:color w:val="000000" w:themeColor="text1"/>
          <w:sz w:val="22"/>
        </w:rPr>
        <w:t>Z danych doświadczalnych wynika</w:t>
      </w:r>
      <w:r w:rsidRPr="002C4E57">
        <w:rPr>
          <w:rFonts w:ascii="Times New Roman" w:hAnsi="Times New Roman"/>
          <w:color w:val="000000" w:themeColor="text1"/>
          <w:sz w:val="22"/>
        </w:rPr>
        <w:t>, że syrolimus wiąże się ze specyficznym białkiem cytozolowym FKPB-12, a kompleks FKPB-12-syrolimus hamuje aktywację mTOR ssaków (ang. mammalian Target Of Rapamycin), kinazy o zasadniczym znaczeniu dla postępu cyklu komórkowego. Zahamowanie aktywności mTOR prowadzi do zablokowania niektórych specyficznych szlaków przewodzenia sygnałów. Ostatecznym wynikiem takiego działania jest zahamowanie aktywacji limfocytów, prowadzące do immunosupresji.</w:t>
      </w:r>
    </w:p>
    <w:p w14:paraId="687FC5A0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08CD6977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U zwierząt syrolimus wywiera bezpośredni wpływ na aktywację limfocytów T i B, hamując reakcje układu immunologicznego, takie jak reakcje odrzucania allogenicznych przeszczepów.</w:t>
      </w:r>
    </w:p>
    <w:p w14:paraId="4B53A1A4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626CFF3F" w14:textId="77777777" w:rsidR="003D2FFF" w:rsidRPr="002C4E57" w:rsidRDefault="003D2FF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 przebiegu LAM dochodzi do nacieczenia tkan</w:t>
      </w:r>
      <w:r w:rsidR="00A76C18" w:rsidRPr="002C4E57">
        <w:rPr>
          <w:rFonts w:ascii="Times New Roman" w:hAnsi="Times New Roman"/>
          <w:color w:val="000000" w:themeColor="text1"/>
          <w:sz w:val="22"/>
        </w:rPr>
        <w:t>ki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płuc komórkami</w:t>
      </w:r>
      <w:r w:rsidR="00CD7934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przypominają</w:t>
      </w:r>
      <w:r w:rsidR="00CD7934" w:rsidRPr="002C4E57">
        <w:rPr>
          <w:rFonts w:ascii="Times New Roman" w:hAnsi="Times New Roman"/>
          <w:color w:val="000000" w:themeColor="text1"/>
          <w:sz w:val="22"/>
        </w:rPr>
        <w:t>cymi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komórki mięśni gładkich</w:t>
      </w:r>
      <w:r w:rsidR="00607E2A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922F33" w:rsidRPr="002C4E57">
        <w:rPr>
          <w:rFonts w:ascii="Times New Roman" w:hAnsi="Times New Roman"/>
          <w:color w:val="000000" w:themeColor="text1"/>
          <w:sz w:val="22"/>
        </w:rPr>
        <w:t xml:space="preserve">które </w:t>
      </w:r>
      <w:r w:rsidR="00CD7934" w:rsidRPr="002C4E57">
        <w:rPr>
          <w:rFonts w:ascii="Times New Roman" w:hAnsi="Times New Roman"/>
          <w:color w:val="000000" w:themeColor="text1"/>
          <w:sz w:val="22"/>
        </w:rPr>
        <w:t>charakteryzują się występowaniem mutacji inaktywujących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 genach TSC (</w:t>
      </w:r>
      <w:r w:rsidR="00A76C18" w:rsidRPr="002C4E57">
        <w:rPr>
          <w:rFonts w:ascii="Times New Roman" w:hAnsi="Times New Roman"/>
          <w:color w:val="000000" w:themeColor="text1"/>
          <w:sz w:val="22"/>
        </w:rPr>
        <w:t xml:space="preserve">ang. </w:t>
      </w:r>
      <w:r w:rsidRPr="002C4E57">
        <w:rPr>
          <w:rFonts w:ascii="Times New Roman" w:hAnsi="Times New Roman"/>
          <w:i/>
          <w:color w:val="000000" w:themeColor="text1"/>
          <w:sz w:val="22"/>
        </w:rPr>
        <w:t>tuberous sclerosis complex</w:t>
      </w:r>
      <w:r w:rsidRPr="002C4E57">
        <w:rPr>
          <w:rFonts w:ascii="Times New Roman" w:hAnsi="Times New Roman"/>
          <w:color w:val="000000" w:themeColor="text1"/>
          <w:sz w:val="22"/>
        </w:rPr>
        <w:t>) (komórki LAM). W wyniku utraty funkcji genów TSC dochodzi do aktywacji szlaku sygnalizacyjnego mTOR, co prowadzi do proliferacji komórek</w:t>
      </w:r>
      <w:r w:rsidR="00A76C18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i uwalniania</w:t>
      </w:r>
      <w:r w:rsidR="00964DA3" w:rsidRPr="002C4E57">
        <w:rPr>
          <w:rFonts w:ascii="Times New Roman" w:hAnsi="Times New Roman"/>
          <w:color w:val="000000" w:themeColor="text1"/>
          <w:sz w:val="22"/>
        </w:rPr>
        <w:t xml:space="preserve"> limfangiogennych czynników wzrostu</w:t>
      </w:r>
      <w:r w:rsidRPr="002C4E57">
        <w:rPr>
          <w:rFonts w:ascii="Times New Roman" w:hAnsi="Times New Roman"/>
          <w:color w:val="000000" w:themeColor="text1"/>
          <w:sz w:val="22"/>
        </w:rPr>
        <w:t>. Syrolimus hamuje aktywowany szlak mTOR i tym samym proliferację komórek LAM.</w:t>
      </w:r>
    </w:p>
    <w:p w14:paraId="0A88F898" w14:textId="77777777" w:rsidR="003D2FFF" w:rsidRPr="002C4E57" w:rsidRDefault="003D2FFF" w:rsidP="00F8121F">
      <w:pPr>
        <w:rPr>
          <w:rFonts w:ascii="Times New Roman" w:hAnsi="Times New Roman"/>
          <w:color w:val="000000" w:themeColor="text1"/>
          <w:sz w:val="22"/>
        </w:rPr>
      </w:pPr>
    </w:p>
    <w:p w14:paraId="43B5977D" w14:textId="77777777" w:rsidR="00F8121F" w:rsidRPr="002C4E57" w:rsidRDefault="00F8121F" w:rsidP="00F8121F">
      <w:pPr>
        <w:rPr>
          <w:rFonts w:ascii="Times New Roman" w:hAnsi="Times New Roman"/>
          <w:bCs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bCs/>
          <w:color w:val="000000" w:themeColor="text1"/>
          <w:sz w:val="22"/>
          <w:u w:val="single"/>
        </w:rPr>
        <w:t>Badania kliniczne</w:t>
      </w:r>
    </w:p>
    <w:p w14:paraId="28818010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0B1A9DA3" w14:textId="77777777" w:rsidR="003D2FFF" w:rsidRPr="002C4E57" w:rsidRDefault="003D2FF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Profilaktyka odrzucania przeszczepów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</w:p>
    <w:p w14:paraId="171E360E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Badania kliniczne fazy III prowadzono u pacjentów z małym lub umiarkowanym ryzykiem immunologicznym, u których odstawiano cyklosporynę pozostawiając Rapamune w terapii podtrzymującej. Do badań </w:t>
      </w:r>
      <w:r w:rsidR="00E12FF7" w:rsidRPr="002C4E57">
        <w:rPr>
          <w:rFonts w:ascii="Times New Roman" w:hAnsi="Times New Roman"/>
          <w:color w:val="000000" w:themeColor="text1"/>
          <w:sz w:val="22"/>
        </w:rPr>
        <w:t xml:space="preserve">zakwalifikowano </w:t>
      </w:r>
      <w:r w:rsidRPr="002C4E57">
        <w:rPr>
          <w:rFonts w:ascii="Times New Roman" w:hAnsi="Times New Roman"/>
          <w:color w:val="000000" w:themeColor="text1"/>
          <w:sz w:val="22"/>
        </w:rPr>
        <w:t>pacjentów z allogenicznymi przeszczepami nerek</w:t>
      </w:r>
      <w:r w:rsidR="006A16B2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pochodzącymi od martwych lub żywych dawców. Ponadto badaniami objęto powtórnych biorców przeszczepów, u których czas przeżycia poprzedniego przeszczepu wynosił co najmniej 6 miesięcy. Cyklosporyna nie została odstawiona u pacjentów z ostrym odrzucaniem przeszczepu 3. stopnia </w:t>
      </w:r>
      <w:r w:rsidRPr="002C4E57">
        <w:rPr>
          <w:rFonts w:ascii="Times New Roman" w:hAnsi="Times New Roman"/>
          <w:color w:val="000000" w:themeColor="text1"/>
          <w:sz w:val="22"/>
        </w:rPr>
        <w:lastRenderedPageBreak/>
        <w:t xml:space="preserve">według skali Banff, u </w:t>
      </w:r>
      <w:r w:rsidR="00E12FF7" w:rsidRPr="002C4E57">
        <w:rPr>
          <w:rFonts w:ascii="Times New Roman" w:hAnsi="Times New Roman"/>
          <w:color w:val="000000" w:themeColor="text1"/>
          <w:sz w:val="22"/>
        </w:rPr>
        <w:t>pacjentów poddawanych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regularnej dializoterapii, w przypadkach, gdy stężenie kreatyniny w surowicy wynosiło powyżej 400</w:t>
      </w:r>
      <w:r w:rsidR="006D6061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μmol/l lub u osób z nieprawidłową czy</w:t>
      </w:r>
      <w:r w:rsidR="00306FEA" w:rsidRPr="002C4E57">
        <w:rPr>
          <w:rFonts w:ascii="Times New Roman" w:hAnsi="Times New Roman"/>
          <w:color w:val="000000" w:themeColor="text1"/>
          <w:sz w:val="22"/>
        </w:rPr>
        <w:t xml:space="preserve">nnością nerek uniemożliwiającą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odstawienie cyklosporyny. </w:t>
      </w:r>
      <w:r w:rsidR="00E12FF7" w:rsidRPr="002C4E57">
        <w:rPr>
          <w:rFonts w:ascii="Times New Roman" w:hAnsi="Times New Roman"/>
          <w:color w:val="000000" w:themeColor="text1"/>
          <w:sz w:val="22"/>
        </w:rPr>
        <w:t>W badaniach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w których odstawiano cyklosporynę, pozostawiając Rapamune jako lek podtrzymujący, nie </w:t>
      </w:r>
      <w:r w:rsidR="00E12FF7" w:rsidRPr="002C4E57">
        <w:rPr>
          <w:rFonts w:ascii="Times New Roman" w:hAnsi="Times New Roman"/>
          <w:color w:val="000000" w:themeColor="text1"/>
          <w:sz w:val="22"/>
        </w:rPr>
        <w:t>uczestniczyła wystarczająca liczba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pacjentów z dużym ryzykiem immunologicznym utraty przeszczepu, dlatego też nie zaleca się stosowania u nich tego schematu leczenia.</w:t>
      </w:r>
    </w:p>
    <w:p w14:paraId="7D0C87A1" w14:textId="77777777" w:rsidR="00F82399" w:rsidRPr="002C4E57" w:rsidRDefault="00F82399" w:rsidP="00F8121F">
      <w:pPr>
        <w:rPr>
          <w:rFonts w:ascii="Times New Roman" w:hAnsi="Times New Roman"/>
          <w:color w:val="000000" w:themeColor="text1"/>
          <w:sz w:val="22"/>
        </w:rPr>
      </w:pPr>
    </w:p>
    <w:p w14:paraId="64BC35CE" w14:textId="77777777" w:rsidR="00F8121F" w:rsidRPr="002C4E57" w:rsidRDefault="00F8121F" w:rsidP="007A00A0">
      <w:pPr>
        <w:keepNext/>
        <w:keepLines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Po 12, 24 i 36 miesiącach przeżycie przeszczepu i pacjentów było podobne w obu grupach. Po 48 miesiącach zaobserwowano statystycznie istotną różnicę w przeżyciu przeszczepu na korzyść grupy leczonej Rapamune po odstawieniu cyklosporyny, w porównaniu z grupą leczoną Rapamune z cyklosporyną (z uwzględnieniem i wykluczeniem pacjentów, z którymi utracono kontakt). W grupie, w której odstawiono cyklosporynę, zaobserwowano znacząco wyższy odsetek pierwszego odrzucania potwierdzonego biopsją, w porównaniu z grupą, w której pozostawiono cyklosporynę w okresie od randomizacji do 12 miesięcy (odpowiednio 9,8% </w:t>
      </w:r>
      <w:r w:rsidRPr="002C4E57">
        <w:rPr>
          <w:rFonts w:ascii="Times New Roman" w:hAnsi="Times New Roman"/>
          <w:i/>
          <w:color w:val="000000" w:themeColor="text1"/>
          <w:sz w:val="22"/>
        </w:rPr>
        <w:t>vs</w:t>
      </w:r>
      <w:r w:rsidRPr="002C4E57">
        <w:rPr>
          <w:rFonts w:ascii="Times New Roman" w:hAnsi="Times New Roman"/>
          <w:color w:val="000000" w:themeColor="text1"/>
          <w:sz w:val="22"/>
        </w:rPr>
        <w:t>. 4,2%). Po tym czasie różnica między grupami nie była istotna statystycznie.</w:t>
      </w:r>
    </w:p>
    <w:p w14:paraId="236905AA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0F0B1ED5" w14:textId="77777777" w:rsidR="00F82399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Średnia </w:t>
      </w:r>
      <w:r w:rsidR="00E12FF7" w:rsidRPr="002C4E57">
        <w:rPr>
          <w:rFonts w:ascii="Times New Roman" w:hAnsi="Times New Roman"/>
          <w:color w:val="000000" w:themeColor="text1"/>
          <w:sz w:val="22"/>
        </w:rPr>
        <w:t xml:space="preserve">wartość współczynnika </w:t>
      </w:r>
      <w:r w:rsidRPr="002C4E57">
        <w:rPr>
          <w:rFonts w:ascii="Times New Roman" w:hAnsi="Times New Roman"/>
          <w:color w:val="000000" w:themeColor="text1"/>
          <w:sz w:val="22"/>
        </w:rPr>
        <w:t>przesączania kłębuszkowego (</w:t>
      </w:r>
      <w:r w:rsidR="00E12FF7" w:rsidRPr="002C4E57">
        <w:rPr>
          <w:rFonts w:ascii="Times New Roman" w:hAnsi="Times New Roman"/>
          <w:color w:val="000000" w:themeColor="text1"/>
          <w:sz w:val="22"/>
        </w:rPr>
        <w:t xml:space="preserve">GFR,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ang.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glomerular filtration rate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) po 12, 24, 36, 48 i 60 miesiącach była znacząco wyższa u pacjentów otrzymujących Rapamune po odstawieniu cyklosporyny, w porównaniu z grupą leczoną Rapamune z cyklosporyną. Na podstawie analizy danych uzyskanych po 36 miesiącach i dłużej, które wykazały narastającą różnicę w przeżyciu przeszczepu i czynności nerek oraz znacząco niższe ciśnienie krwi w grupie, w której odstawiono cyklosporynę, postanowiono zakończyć badanie w grupie, w której stosowano Rapamune z cyklosporyną. Do 60. miesiąca częstość występowania nowotworów złośliwych, z </w:t>
      </w:r>
      <w:r w:rsidR="00E12FF7" w:rsidRPr="002C4E57">
        <w:rPr>
          <w:rFonts w:ascii="Times New Roman" w:hAnsi="Times New Roman"/>
          <w:color w:val="000000" w:themeColor="text1"/>
          <w:sz w:val="22"/>
        </w:rPr>
        <w:t xml:space="preserve">wyjątkiem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nowotworów skóry, była znacząco wyższa w grupie, w której kontynuowano stosowanie cyklosporyny, w porównaniu z grupą, w której odstawiono cyklosporynę (odpowiednio 8,4% </w:t>
      </w:r>
      <w:r w:rsidRPr="002C4E57">
        <w:rPr>
          <w:rFonts w:ascii="Times New Roman" w:hAnsi="Times New Roman"/>
          <w:i/>
          <w:color w:val="000000" w:themeColor="text1"/>
          <w:sz w:val="22"/>
        </w:rPr>
        <w:t>vs</w:t>
      </w:r>
      <w:r w:rsidRPr="002C4E57">
        <w:rPr>
          <w:rFonts w:ascii="Times New Roman" w:hAnsi="Times New Roman"/>
          <w:color w:val="000000" w:themeColor="text1"/>
          <w:sz w:val="22"/>
        </w:rPr>
        <w:t>. 3,8%). Mediana czasu do pierwszego wystąpienia raka skóry była znacząco wydłużona.</w:t>
      </w:r>
    </w:p>
    <w:p w14:paraId="38AA7D36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7F92646B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Bezpieczeństwo i skuteczność zmiany z inhibitorów kalcyneuryny na Rapamune w leczeniu podtrzymującym biorców nerki (6-120 miesięcy po przeszczepieniu) oceniano w randomizowanym, wieloośrodkowym, kontrolowanym badaniu klinicznym, w którym stosowano stratyfikację według obliczonej wartości początkowej GFR (20-40</w:t>
      </w:r>
      <w:r w:rsidR="006D6061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ml/min </w:t>
      </w:r>
      <w:r w:rsidRPr="002C4E57">
        <w:rPr>
          <w:rFonts w:ascii="Times New Roman" w:hAnsi="Times New Roman"/>
          <w:i/>
          <w:color w:val="000000" w:themeColor="text1"/>
          <w:sz w:val="22"/>
        </w:rPr>
        <w:t>vs</w:t>
      </w:r>
      <w:r w:rsidRPr="002C4E57">
        <w:rPr>
          <w:rFonts w:ascii="Times New Roman" w:hAnsi="Times New Roman"/>
          <w:color w:val="000000" w:themeColor="text1"/>
          <w:sz w:val="22"/>
        </w:rPr>
        <w:t>. powyżej 40</w:t>
      </w:r>
      <w:r w:rsidR="006D6061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ml/min). Równocześnie stosowano następujące leki immunosupresyjne: mykofenolan mofetylu, azatioprynę i kortykosteroidy. Rekrutację pacjentów do podgrupy z wartością początkową GFR poniżej 40</w:t>
      </w:r>
      <w:r w:rsidR="006D6061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ml/min przerwano ze względu na zachwianie równowagi zdarzeń dotyczących bezpieczeństwa (patrz punkt 4.8).</w:t>
      </w:r>
    </w:p>
    <w:p w14:paraId="2E235AFA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1D65F746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 podgrupie pacjentów z wartością początkową GFR powyżej</w:t>
      </w:r>
      <w:r w:rsidR="006D6061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40 ml/min czynność nerek nie </w:t>
      </w:r>
      <w:r w:rsidR="00DF4E64" w:rsidRPr="002C4E57">
        <w:rPr>
          <w:rFonts w:ascii="Times New Roman" w:hAnsi="Times New Roman"/>
          <w:color w:val="000000" w:themeColor="text1"/>
          <w:sz w:val="22"/>
        </w:rPr>
        <w:t>poprawiła się</w:t>
      </w:r>
      <w:r w:rsidRPr="002C4E57">
        <w:rPr>
          <w:rFonts w:ascii="Times New Roman" w:hAnsi="Times New Roman"/>
          <w:color w:val="000000" w:themeColor="text1"/>
          <w:sz w:val="22"/>
        </w:rPr>
        <w:t>. Odsetek ostrych odrzuceń, utraty przeszczepów i zgonów był podobny po roku i po 2 latach. Zdarzenia niepożądane wynikające z leczenia występowały częściej w trakcie pierwszych 6 miesięcy po zmianie na Rapamune. W podgrupie pacjentów z wartością początkową GFR powyżej 40 ml/min, średni stosunek stężeń białka w moczu i kreatyniny oraz mediana stosunku stężeń białka w moczu i kreatyniny były po 24 miesiącach znacząco wyższe w grupie, w której zmieniono lek na Rapamune, niż w grupie, w której kontynuowano podawanie inhibitorów kalcyneuryny (patrz punkt 4.4). Odnotowano także nowe przypadki nerczycy (zespołu nerczycowego) (patrz punkt 4.8).</w:t>
      </w:r>
    </w:p>
    <w:p w14:paraId="6BCBF2B9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0A2B8930" w14:textId="77777777" w:rsidR="00F82399" w:rsidRPr="002C4E57" w:rsidRDefault="00F8121F" w:rsidP="00F8121F">
      <w:pPr>
        <w:pStyle w:val="kuvaotsikko1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 xml:space="preserve">Po 2 latach częstość występowania nowotworów złośliwych, niebędących czerniakiem, była znacząco mniejsza w grupie, w której zmieniono inhibitory kalcyneuryny na Rapamune, w porównaniu z grupą, w której kontynuowano podawanie inhibitorów kalcyneuryny (1,8% </w:t>
      </w:r>
      <w:r w:rsidR="00306FEA" w:rsidRPr="002C4E57">
        <w:rPr>
          <w:color w:val="000000" w:themeColor="text1"/>
          <w:lang w:val="pl-PL" w:eastAsia="pl-PL"/>
        </w:rPr>
        <w:t xml:space="preserve">i 6,9%). W podgrupie pacjentów </w:t>
      </w:r>
      <w:r w:rsidRPr="002C4E57">
        <w:rPr>
          <w:color w:val="000000" w:themeColor="text1"/>
          <w:lang w:val="pl-PL" w:eastAsia="pl-PL"/>
        </w:rPr>
        <w:t xml:space="preserve">z wartością początkową GFR </w:t>
      </w:r>
      <w:r w:rsidRPr="002C4E57">
        <w:rPr>
          <w:color w:val="000000" w:themeColor="text1"/>
          <w:lang w:val="pl-PL"/>
        </w:rPr>
        <w:t xml:space="preserve">powyżej </w:t>
      </w:r>
      <w:r w:rsidRPr="002C4E57">
        <w:rPr>
          <w:color w:val="000000" w:themeColor="text1"/>
          <w:lang w:val="pl-PL" w:eastAsia="pl-PL"/>
        </w:rPr>
        <w:t>40</w:t>
      </w:r>
      <w:r w:rsidR="009714A3" w:rsidRPr="002C4E57">
        <w:rPr>
          <w:color w:val="000000" w:themeColor="text1"/>
          <w:lang w:val="pl-PL" w:eastAsia="pl-PL"/>
        </w:rPr>
        <w:t> </w:t>
      </w:r>
      <w:r w:rsidRPr="002C4E57">
        <w:rPr>
          <w:color w:val="000000" w:themeColor="text1"/>
          <w:lang w:val="pl-PL" w:eastAsia="pl-PL"/>
        </w:rPr>
        <w:t xml:space="preserve">ml/min i prawidłowym wydalaniem białka w moczu, wartość GFR była wyższa po roku i 2 latach u pacjentów, którym zmieniono inhibitory kalcyneuryny na Rapamune niż w odpowiedniej podgrupie pacjentów, u których kontynuowano podawanie inhibitorów kalcyneuryny. Odsetek ostrych odrzuceń, utraty </w:t>
      </w:r>
      <w:r w:rsidR="004A39D8" w:rsidRPr="002C4E57">
        <w:rPr>
          <w:color w:val="000000" w:themeColor="text1"/>
          <w:lang w:val="pl-PL" w:eastAsia="pl-PL"/>
        </w:rPr>
        <w:t xml:space="preserve">przeszczepów </w:t>
      </w:r>
      <w:r w:rsidRPr="002C4E57">
        <w:rPr>
          <w:color w:val="000000" w:themeColor="text1"/>
          <w:lang w:val="pl-PL" w:eastAsia="pl-PL"/>
        </w:rPr>
        <w:t xml:space="preserve">i zgonów był podobny, ale wydalanie białka w moczu było wyższe w </w:t>
      </w:r>
      <w:r w:rsidR="004A39D8" w:rsidRPr="002C4E57">
        <w:rPr>
          <w:color w:val="000000" w:themeColor="text1"/>
          <w:lang w:val="pl-PL" w:eastAsia="pl-PL"/>
        </w:rPr>
        <w:t xml:space="preserve">podgrupie </w:t>
      </w:r>
      <w:r w:rsidRPr="002C4E57">
        <w:rPr>
          <w:color w:val="000000" w:themeColor="text1"/>
          <w:lang w:val="pl-PL" w:eastAsia="pl-PL"/>
        </w:rPr>
        <w:t>pacjentów</w:t>
      </w:r>
      <w:r w:rsidRPr="002C4E57" w:rsidDel="00E70943">
        <w:rPr>
          <w:color w:val="000000" w:themeColor="text1"/>
          <w:lang w:val="pl-PL" w:eastAsia="pl-PL"/>
        </w:rPr>
        <w:t xml:space="preserve"> </w:t>
      </w:r>
      <w:r w:rsidRPr="002C4E57">
        <w:rPr>
          <w:color w:val="000000" w:themeColor="text1"/>
          <w:lang w:val="pl-PL" w:eastAsia="pl-PL"/>
        </w:rPr>
        <w:t>leczonych produktem Rapamune.</w:t>
      </w:r>
    </w:p>
    <w:p w14:paraId="433AB228" w14:textId="77777777" w:rsidR="006727B0" w:rsidRPr="002C4E57" w:rsidRDefault="006727B0" w:rsidP="006727B0">
      <w:pPr>
        <w:rPr>
          <w:rFonts w:ascii="Times New Roman" w:hAnsi="Times New Roman"/>
          <w:color w:val="000000" w:themeColor="text1"/>
          <w:sz w:val="22"/>
        </w:rPr>
      </w:pPr>
    </w:p>
    <w:p w14:paraId="3DD17974" w14:textId="77777777" w:rsidR="00B85E3B" w:rsidRPr="002C4E57" w:rsidRDefault="00BA4DB5" w:rsidP="006727B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W otwartym, randomizowanym, porównawczym, wieloośrodkowym badaniu, w którym pacjentom po przeszczepie nerek zmieniono lek takrolimus na syrolimus 3 do 5 miesięcy po przeszczepieniu lub, którzy kontynuowali leczenie takrolimusem, nie było znaczącej różnicy w zakresie czynności nerek po 2 latach. W grupie, której zmieniono leczenie na syrolimus w porównaniu do grupy otrzymującej </w:t>
      </w:r>
      <w:r w:rsidRPr="002C4E57">
        <w:rPr>
          <w:rFonts w:ascii="Times New Roman" w:hAnsi="Times New Roman"/>
          <w:color w:val="000000" w:themeColor="text1"/>
          <w:sz w:val="22"/>
        </w:rPr>
        <w:lastRenderedPageBreak/>
        <w:t>takrolimus, wystąpiło więcej działań niepożądanych (99,2% w porównaniu do 91,1%, p=0,002*) i więcej było odstawień leczenia z powodu działań niepożądanych (26,7% w porównaniu do 4,1%, p&lt;0,001*). Częstość występowania potwierdzonego przez biopsję ostrego odrzucenia (ang. biopsy confirmed acute rejection, BCAR) była większa (p=0,020*) u pacjentów w grupie otrzymującej syrolimus (11, 8,4%) w porównaniu do grupy otrzymującej takrolimus (2, 1,6%) w ciągu 2 lat; większość odrzuceń miała łagodne nasilenie (8 z 9 [89%] BCAR wywoływane przez limfocyty T, 2 z 4 [50%] BCAR wywoływane obecnością przeciwciał) w grupie otrzymującej syrolimus. Pacjenci, u których wystąpiło zarówno odrzucenie wywoływane obecnością przeciwciał, jak i odrzucenie wywoływane przez limfocyty T podczas tej samej biopsji, byli liczeni raz dla każdej kategorii. U większej liczby pacjentów, którym zmieniono lek na syrolimus, pojawiała się nowo rozpoznana cukrzyca, definiowana jako trwające 30 dni lub dłużej, ciągłe albo przynajmniej 25-dniowe nieprzerwane stosowanie jakiegokolwiek leczenia przeciwcukrzycowego po randomizacji, stężenie glukozy na czczo ≥126 mg/dl lub stężenie glukozy nieoznaczanej na czczo ≥200 mg/dl po randomizacji (18,3% w porównaniu do 5,6%, p=0,025*). W grupie otrzymującej syrolimus obserwowano mniejszą częstość występowania raka płaskonabłonkowego skóry (0% w porównaniu do 4,9%). *Uwaga: wartość p nie kontrolowana dla wielokrotnego testowania.</w:t>
      </w:r>
    </w:p>
    <w:p w14:paraId="282D3793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69B9D379" w14:textId="77777777" w:rsidR="001F6B76" w:rsidRPr="002C4E57" w:rsidRDefault="00F8121F" w:rsidP="001F6B76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W dwóch wieloośrodkowych badaniach klinicznych, częstość występowania ostrego odrzucania oraz liczba zgonów u pacjentów po przeszczepieniu nerki </w:t>
      </w:r>
      <w:r w:rsidRPr="002C4E57">
        <w:rPr>
          <w:rFonts w:ascii="Times New Roman" w:hAnsi="Times New Roman"/>
          <w:i/>
          <w:iCs/>
          <w:color w:val="000000" w:themeColor="text1"/>
          <w:sz w:val="22"/>
        </w:rPr>
        <w:t>de novo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leczonych </w:t>
      </w:r>
      <w:r w:rsidR="007009F5" w:rsidRPr="002C4E57">
        <w:rPr>
          <w:rFonts w:ascii="Times New Roman" w:hAnsi="Times New Roman"/>
          <w:color w:val="000000" w:themeColor="text1"/>
          <w:sz w:val="22"/>
        </w:rPr>
        <w:t>syrolimusem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mykofenolanem mofetylu (MMF), kortykosteroidami i antagonistą receptora IL-2, były znacząco wyższe, niż u pacjentów leczonych inhibitorem kalcyneuryny, MMF, kortykosteroidami i antagonistą receptora IL-2 (patrz punkt 4.4). Czynność nerek nie była lepsza w grupie pacjentów </w:t>
      </w:r>
      <w:r w:rsidRPr="002C4E57">
        <w:rPr>
          <w:rFonts w:ascii="Times New Roman" w:hAnsi="Times New Roman"/>
          <w:i/>
          <w:iCs/>
          <w:color w:val="000000" w:themeColor="text1"/>
          <w:sz w:val="22"/>
        </w:rPr>
        <w:t>de novo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leczonych </w:t>
      </w:r>
      <w:r w:rsidR="007009F5" w:rsidRPr="002C4E57">
        <w:rPr>
          <w:rFonts w:ascii="Times New Roman" w:hAnsi="Times New Roman"/>
          <w:color w:val="000000" w:themeColor="text1"/>
          <w:sz w:val="22"/>
        </w:rPr>
        <w:t>syrolimusem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bez inhibitora kalcyneuryny. W jednym z tych badań zastosowano skrócony schemat dawkowania daklizumabu.</w:t>
      </w:r>
    </w:p>
    <w:p w14:paraId="18F2B754" w14:textId="77777777" w:rsidR="001F6B76" w:rsidRPr="002C4E57" w:rsidRDefault="001F6B76" w:rsidP="001F6B76">
      <w:pPr>
        <w:rPr>
          <w:rFonts w:ascii="Times New Roman" w:hAnsi="Times New Roman"/>
          <w:bCs/>
          <w:color w:val="000000" w:themeColor="text1"/>
          <w:sz w:val="22"/>
        </w:rPr>
      </w:pPr>
    </w:p>
    <w:p w14:paraId="326FDA59" w14:textId="77777777" w:rsidR="00F8121F" w:rsidRPr="002C4E57" w:rsidRDefault="001F6B76" w:rsidP="00EE2313">
      <w:pPr>
        <w:keepNext/>
        <w:keepLines/>
        <w:rPr>
          <w:rFonts w:ascii="Times New Roman" w:hAnsi="Times New Roman"/>
          <w:bCs/>
          <w:color w:val="000000" w:themeColor="text1"/>
          <w:sz w:val="22"/>
        </w:rPr>
      </w:pPr>
      <w:r w:rsidRPr="002C4E57">
        <w:rPr>
          <w:rFonts w:ascii="Times New Roman" w:hAnsi="Times New Roman"/>
          <w:bCs/>
          <w:color w:val="000000" w:themeColor="text1"/>
          <w:sz w:val="22"/>
        </w:rPr>
        <w:t>W randomizowanym badaniu oceniającym stosowanie ramiprylu w porównaniu z placebo w zapobieganiu białkomocz</w:t>
      </w:r>
      <w:r w:rsidR="005823CE" w:rsidRPr="002C4E57">
        <w:rPr>
          <w:rFonts w:ascii="Times New Roman" w:hAnsi="Times New Roman"/>
          <w:bCs/>
          <w:color w:val="000000" w:themeColor="text1"/>
          <w:sz w:val="22"/>
        </w:rPr>
        <w:t>owi</w:t>
      </w:r>
      <w:r w:rsidRPr="002C4E57">
        <w:rPr>
          <w:rFonts w:ascii="Times New Roman" w:hAnsi="Times New Roman"/>
          <w:bCs/>
          <w:color w:val="000000" w:themeColor="text1"/>
          <w:sz w:val="22"/>
        </w:rPr>
        <w:t xml:space="preserve"> u pacjentów po przeszczepieniu nerki, u których zamieniono leczenie inhibitorami kalcyneuryny na syrolimus, zaobserwowano różnicę w liczbie pacjentów z </w:t>
      </w:r>
      <w:r w:rsidRPr="002C4E57">
        <w:rPr>
          <w:rFonts w:ascii="Times New Roman" w:hAnsi="Times New Roman"/>
          <w:color w:val="000000" w:themeColor="text1"/>
          <w:sz w:val="22"/>
        </w:rPr>
        <w:t>potwierdzonym biopsją ostrym odrzuceniem</w:t>
      </w:r>
      <w:r w:rsidRPr="002C4E57">
        <w:rPr>
          <w:rFonts w:ascii="Times New Roman" w:hAnsi="Times New Roman"/>
          <w:bCs/>
          <w:color w:val="000000" w:themeColor="text1"/>
          <w:sz w:val="22"/>
        </w:rPr>
        <w:t xml:space="preserve"> w ciągu 52 tygodni </w:t>
      </w:r>
      <w:r w:rsidR="00693127" w:rsidRPr="002C4E57">
        <w:rPr>
          <w:rFonts w:ascii="Times New Roman" w:hAnsi="Times New Roman"/>
          <w:bCs/>
          <w:color w:val="000000" w:themeColor="text1"/>
          <w:sz w:val="22"/>
        </w:rPr>
        <w:t>[</w:t>
      </w:r>
      <w:r w:rsidRPr="002C4E57">
        <w:rPr>
          <w:rFonts w:ascii="Times New Roman" w:hAnsi="Times New Roman"/>
          <w:bCs/>
          <w:color w:val="000000" w:themeColor="text1"/>
          <w:sz w:val="22"/>
        </w:rPr>
        <w:t xml:space="preserve">odpowiednio 13 (9,5%) </w:t>
      </w:r>
      <w:r w:rsidRPr="002C4E57">
        <w:rPr>
          <w:rFonts w:ascii="Times New Roman" w:hAnsi="Times New Roman"/>
          <w:i/>
          <w:color w:val="000000" w:themeColor="text1"/>
          <w:sz w:val="22"/>
        </w:rPr>
        <w:t>vs.</w:t>
      </w:r>
      <w:r w:rsidRPr="002C4E57">
        <w:rPr>
          <w:rFonts w:ascii="Times New Roman" w:hAnsi="Times New Roman"/>
          <w:bCs/>
          <w:color w:val="000000" w:themeColor="text1"/>
          <w:sz w:val="22"/>
        </w:rPr>
        <w:t xml:space="preserve"> 5 (3,2%); p=0,073</w:t>
      </w:r>
      <w:r w:rsidR="00693127" w:rsidRPr="002C4E57">
        <w:rPr>
          <w:rFonts w:ascii="Times New Roman" w:hAnsi="Times New Roman"/>
          <w:bCs/>
          <w:color w:val="000000" w:themeColor="text1"/>
          <w:sz w:val="22"/>
        </w:rPr>
        <w:t>]</w:t>
      </w:r>
      <w:r w:rsidRPr="002C4E57">
        <w:rPr>
          <w:rFonts w:ascii="Times New Roman" w:hAnsi="Times New Roman"/>
          <w:bCs/>
          <w:color w:val="000000" w:themeColor="text1"/>
          <w:sz w:val="22"/>
        </w:rPr>
        <w:t xml:space="preserve">. </w:t>
      </w:r>
      <w:r w:rsidR="006058CC" w:rsidRPr="002C4E57">
        <w:rPr>
          <w:rFonts w:ascii="Times New Roman" w:hAnsi="Times New Roman"/>
          <w:bCs/>
          <w:color w:val="000000" w:themeColor="text1"/>
          <w:sz w:val="22"/>
        </w:rPr>
        <w:t>U</w:t>
      </w:r>
      <w:r w:rsidRPr="002C4E57">
        <w:rPr>
          <w:rFonts w:ascii="Times New Roman" w:hAnsi="Times New Roman"/>
          <w:bCs/>
          <w:color w:val="000000" w:themeColor="text1"/>
          <w:sz w:val="22"/>
        </w:rPr>
        <w:t xml:space="preserve"> pacjentów, u których rozpoczęto leczenie ramiprylem w dawce 10 mg, odsetek </w:t>
      </w:r>
      <w:r w:rsidRPr="002C4E57">
        <w:rPr>
          <w:rFonts w:ascii="Times New Roman" w:hAnsi="Times New Roman"/>
          <w:color w:val="000000" w:themeColor="text1"/>
          <w:sz w:val="22"/>
        </w:rPr>
        <w:t>potwierdzonych biopsją ostrych odrzuceń (15%) był wyższy niż u pacjentów</w:t>
      </w:r>
      <w:r w:rsidRPr="002C4E57">
        <w:rPr>
          <w:rFonts w:ascii="Times New Roman" w:hAnsi="Times New Roman"/>
          <w:bCs/>
          <w:color w:val="000000" w:themeColor="text1"/>
          <w:sz w:val="22"/>
        </w:rPr>
        <w:t xml:space="preserve">, u których rozpoczęto leczenie ramiprylem w dawce 5 mg </w:t>
      </w:r>
      <w:r w:rsidRPr="002C4E57">
        <w:rPr>
          <w:rFonts w:ascii="Times New Roman" w:hAnsi="Times New Roman"/>
          <w:color w:val="000000" w:themeColor="text1"/>
          <w:sz w:val="22"/>
        </w:rPr>
        <w:t>(5%). Większość odrzuceń wystąpiła w ciągu pierwszych sześciu miesięcy po zamianie leczenia i miała łagodny charakter; podczas badania nie zgł</w:t>
      </w:r>
      <w:r w:rsidR="00161BAE" w:rsidRPr="002C4E57">
        <w:rPr>
          <w:rFonts w:ascii="Times New Roman" w:hAnsi="Times New Roman"/>
          <w:color w:val="000000" w:themeColor="text1"/>
          <w:sz w:val="22"/>
        </w:rPr>
        <w:t>a</w:t>
      </w:r>
      <w:r w:rsidRPr="002C4E57">
        <w:rPr>
          <w:rFonts w:ascii="Times New Roman" w:hAnsi="Times New Roman"/>
          <w:color w:val="000000" w:themeColor="text1"/>
          <w:sz w:val="22"/>
        </w:rPr>
        <w:t>sz</w:t>
      </w:r>
      <w:r w:rsidR="00F82CF9" w:rsidRPr="002C4E57">
        <w:rPr>
          <w:rFonts w:ascii="Times New Roman" w:hAnsi="Times New Roman"/>
          <w:color w:val="000000" w:themeColor="text1"/>
          <w:sz w:val="22"/>
        </w:rPr>
        <w:t>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no </w:t>
      </w:r>
      <w:r w:rsidR="00F82CF9" w:rsidRPr="002C4E57">
        <w:rPr>
          <w:rFonts w:ascii="Times New Roman" w:hAnsi="Times New Roman"/>
          <w:color w:val="000000" w:themeColor="text1"/>
          <w:sz w:val="22"/>
        </w:rPr>
        <w:t>odrzucenia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przeszczepu</w:t>
      </w:r>
      <w:r w:rsidRPr="002C4E57">
        <w:rPr>
          <w:rFonts w:ascii="Times New Roman" w:hAnsi="Times New Roman"/>
          <w:bCs/>
          <w:color w:val="000000" w:themeColor="text1"/>
          <w:sz w:val="22"/>
        </w:rPr>
        <w:t xml:space="preserve"> (patrz punkt 4.4).</w:t>
      </w:r>
    </w:p>
    <w:p w14:paraId="08185117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27EBA125" w14:textId="77777777" w:rsidR="003D2FFF" w:rsidRPr="002C4E57" w:rsidRDefault="003D2FFF" w:rsidP="003D2FFF">
      <w:pPr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Pacjenci z</w:t>
      </w:r>
      <w:r w:rsidR="004D3C21" w:rsidRPr="002C4E57">
        <w:rPr>
          <w:rFonts w:ascii="Times New Roman" w:hAnsi="Times New Roman"/>
          <w:i/>
          <w:color w:val="000000" w:themeColor="text1"/>
          <w:sz w:val="22"/>
        </w:rPr>
        <w:t>e sporadyczną</w:t>
      </w:r>
      <w:r w:rsidRPr="002C4E57">
        <w:rPr>
          <w:rFonts w:ascii="Times New Roman" w:hAnsi="Times New Roman"/>
          <w:i/>
          <w:color w:val="000000" w:themeColor="text1"/>
          <w:sz w:val="22"/>
        </w:rPr>
        <w:t xml:space="preserve"> limfangioleiomiomatozą (</w:t>
      </w:r>
      <w:r w:rsidR="004D3C21" w:rsidRPr="002C4E57">
        <w:rPr>
          <w:rFonts w:ascii="Times New Roman" w:hAnsi="Times New Roman"/>
          <w:i/>
          <w:color w:val="000000" w:themeColor="text1"/>
          <w:sz w:val="22"/>
        </w:rPr>
        <w:t>S-</w:t>
      </w:r>
      <w:r w:rsidRPr="002C4E57">
        <w:rPr>
          <w:rFonts w:ascii="Times New Roman" w:hAnsi="Times New Roman"/>
          <w:i/>
          <w:color w:val="000000" w:themeColor="text1"/>
          <w:sz w:val="22"/>
        </w:rPr>
        <w:t>LAM)</w:t>
      </w:r>
    </w:p>
    <w:p w14:paraId="1591CE5A" w14:textId="77777777" w:rsidR="003D2FFF" w:rsidRPr="002C4E57" w:rsidRDefault="003D2FFF" w:rsidP="003D2FF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Bezpieczeństwo</w:t>
      </w:r>
      <w:r w:rsidR="00CD7934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A76C18" w:rsidRPr="002C4E57">
        <w:rPr>
          <w:rFonts w:ascii="Times New Roman" w:hAnsi="Times New Roman"/>
          <w:color w:val="000000" w:themeColor="text1"/>
          <w:sz w:val="22"/>
        </w:rPr>
        <w:t xml:space="preserve">stosowania </w:t>
      </w:r>
      <w:r w:rsidR="00CD7934" w:rsidRPr="002C4E57">
        <w:rPr>
          <w:rFonts w:ascii="Times New Roman" w:hAnsi="Times New Roman"/>
          <w:color w:val="000000" w:themeColor="text1"/>
          <w:sz w:val="22"/>
        </w:rPr>
        <w:t>i skuteczność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A76C18" w:rsidRPr="002C4E57">
        <w:rPr>
          <w:rFonts w:ascii="Times New Roman" w:hAnsi="Times New Roman"/>
          <w:color w:val="000000" w:themeColor="text1"/>
          <w:sz w:val="22"/>
        </w:rPr>
        <w:t xml:space="preserve">produktu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Rapamune w leczeniu </w:t>
      </w:r>
      <w:r w:rsidR="004D3C21" w:rsidRPr="002C4E57">
        <w:rPr>
          <w:rFonts w:ascii="Times New Roman" w:hAnsi="Times New Roman"/>
          <w:color w:val="000000" w:themeColor="text1"/>
          <w:sz w:val="22"/>
        </w:rPr>
        <w:t>S-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LAM oceniano w </w:t>
      </w:r>
      <w:r w:rsidR="00CD7934" w:rsidRPr="002C4E57">
        <w:rPr>
          <w:rFonts w:ascii="Times New Roman" w:hAnsi="Times New Roman"/>
          <w:color w:val="000000" w:themeColor="text1"/>
          <w:sz w:val="22"/>
        </w:rPr>
        <w:t xml:space="preserve">randomizowanym, prowadzonym metodą podwójnie ślepej próby, </w:t>
      </w:r>
      <w:r w:rsidRPr="002C4E57">
        <w:rPr>
          <w:rFonts w:ascii="Times New Roman" w:hAnsi="Times New Roman"/>
          <w:color w:val="000000" w:themeColor="text1"/>
          <w:sz w:val="22"/>
        </w:rPr>
        <w:t>wieloośrodkowym badaniu</w:t>
      </w:r>
      <w:r w:rsidR="00CD7934" w:rsidRPr="002C4E57">
        <w:rPr>
          <w:rFonts w:ascii="Times New Roman" w:hAnsi="Times New Roman"/>
          <w:color w:val="000000" w:themeColor="text1"/>
          <w:sz w:val="22"/>
        </w:rPr>
        <w:t xml:space="preserve"> klinicznym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z grupą kontrolną. W badaniu tym porównywano Rapamune (w dawkach dostosowanych tak, aby stężenie syrolimusa </w:t>
      </w:r>
      <w:r w:rsidR="003D7CBF" w:rsidRPr="002C4E57">
        <w:rPr>
          <w:rFonts w:ascii="Times New Roman" w:hAnsi="Times New Roman"/>
          <w:color w:val="000000" w:themeColor="text1"/>
          <w:sz w:val="22"/>
        </w:rPr>
        <w:t xml:space="preserve">było </w:t>
      </w:r>
      <w:r w:rsidRPr="002C4E57">
        <w:rPr>
          <w:rFonts w:ascii="Times New Roman" w:hAnsi="Times New Roman"/>
          <w:color w:val="000000" w:themeColor="text1"/>
          <w:sz w:val="22"/>
        </w:rPr>
        <w:t>w</w:t>
      </w:r>
      <w:r w:rsidR="00D558C9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zakresie 5–15 ng/ml) z placebo </w:t>
      </w:r>
      <w:r w:rsidR="002E378D" w:rsidRPr="002C4E57">
        <w:rPr>
          <w:rFonts w:ascii="Times New Roman" w:hAnsi="Times New Roman"/>
          <w:color w:val="000000" w:themeColor="text1"/>
          <w:sz w:val="22"/>
        </w:rPr>
        <w:t xml:space="preserve">w </w:t>
      </w:r>
      <w:r w:rsidRPr="002C4E57">
        <w:rPr>
          <w:rFonts w:ascii="Times New Roman" w:hAnsi="Times New Roman"/>
          <w:color w:val="000000" w:themeColor="text1"/>
          <w:sz w:val="22"/>
        </w:rPr>
        <w:t>12-miesięczny</w:t>
      </w:r>
      <w:r w:rsidR="002E378D" w:rsidRPr="002C4E57">
        <w:rPr>
          <w:rFonts w:ascii="Times New Roman" w:hAnsi="Times New Roman"/>
          <w:color w:val="000000" w:themeColor="text1"/>
          <w:sz w:val="22"/>
        </w:rPr>
        <w:t>m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okres</w:t>
      </w:r>
      <w:r w:rsidR="002E378D" w:rsidRPr="002C4E57">
        <w:rPr>
          <w:rFonts w:ascii="Times New Roman" w:hAnsi="Times New Roman"/>
          <w:color w:val="000000" w:themeColor="text1"/>
          <w:sz w:val="22"/>
        </w:rPr>
        <w:t>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leczenia, po którym następował</w:t>
      </w:r>
      <w:r w:rsidR="00D558C9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12</w:t>
      </w:r>
      <w:r w:rsidRPr="002C4E57">
        <w:rPr>
          <w:rFonts w:ascii="Times New Roman" w:hAnsi="Times New Roman"/>
          <w:color w:val="000000" w:themeColor="text1"/>
          <w:sz w:val="22"/>
        </w:rPr>
        <w:noBreakHyphen/>
        <w:t>miesięczny okres obserwacji</w:t>
      </w:r>
      <w:r w:rsidR="004D3C21" w:rsidRPr="002C4E57">
        <w:rPr>
          <w:rFonts w:ascii="Times New Roman" w:hAnsi="Times New Roman"/>
          <w:color w:val="000000" w:themeColor="text1"/>
          <w:sz w:val="22"/>
        </w:rPr>
        <w:t xml:space="preserve"> u pacjentów z TSC-LAM oraz S-LAM</w:t>
      </w:r>
      <w:r w:rsidRPr="002C4E57">
        <w:rPr>
          <w:rFonts w:ascii="Times New Roman" w:hAnsi="Times New Roman"/>
          <w:color w:val="000000" w:themeColor="text1"/>
          <w:sz w:val="22"/>
        </w:rPr>
        <w:t>. Do badania włączono 89 pacjentów w 13 ośrodkach badawczych w</w:t>
      </w:r>
      <w:r w:rsidR="00D558C9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Stanach Zjednoczonych, Kanadzie i Japonii, z czego </w:t>
      </w:r>
      <w:r w:rsidR="004D3C21" w:rsidRPr="002C4E57">
        <w:rPr>
          <w:rFonts w:ascii="Times New Roman" w:hAnsi="Times New Roman"/>
          <w:color w:val="000000" w:themeColor="text1"/>
          <w:sz w:val="22"/>
        </w:rPr>
        <w:t>81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pacjentów</w:t>
      </w:r>
      <w:r w:rsidR="004D3C21" w:rsidRPr="002C4E57">
        <w:rPr>
          <w:rFonts w:ascii="Times New Roman" w:hAnsi="Times New Roman"/>
          <w:color w:val="000000" w:themeColor="text1"/>
          <w:sz w:val="22"/>
        </w:rPr>
        <w:t xml:space="preserve"> miało S-LAM, z których z kolei 39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zrandomizowano do grupy</w:t>
      </w:r>
      <w:r w:rsidR="00BA600F" w:rsidRPr="002C4E57">
        <w:rPr>
          <w:rFonts w:ascii="Times New Roman" w:hAnsi="Times New Roman"/>
          <w:color w:val="000000" w:themeColor="text1"/>
          <w:sz w:val="22"/>
        </w:rPr>
        <w:t xml:space="preserve"> otrzymującej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placebo, a 4</w:t>
      </w:r>
      <w:r w:rsidR="004D3C21" w:rsidRPr="002C4E57">
        <w:rPr>
          <w:rFonts w:ascii="Times New Roman" w:hAnsi="Times New Roman"/>
          <w:color w:val="000000" w:themeColor="text1"/>
          <w:sz w:val="22"/>
        </w:rPr>
        <w:t>2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softHyphen/>
        <w:t xml:space="preserve">— do grupy otrzymującej Rapamune. Najważniejszym kryterium włączenia była wartość natężonej objętości wydechowej pierwszosekundowej (FEV1, ang. </w:t>
      </w:r>
      <w:r w:rsidRPr="002C4E57">
        <w:rPr>
          <w:rFonts w:ascii="Times New Roman" w:hAnsi="Times New Roman"/>
          <w:i/>
          <w:color w:val="000000" w:themeColor="text1"/>
          <w:sz w:val="22"/>
        </w:rPr>
        <w:t>forced expiratory volume in 1 second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) po podaniu leku rozkurczającego oskrzela wynosząca ≤70% wartości </w:t>
      </w:r>
      <w:r w:rsidR="003D7CBF" w:rsidRPr="002C4E57">
        <w:rPr>
          <w:rFonts w:ascii="Times New Roman" w:hAnsi="Times New Roman"/>
          <w:color w:val="000000" w:themeColor="text1"/>
          <w:sz w:val="22"/>
        </w:rPr>
        <w:t xml:space="preserve">należnej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podczas wizyty </w:t>
      </w:r>
      <w:r w:rsidR="00CD7934" w:rsidRPr="002C4E57">
        <w:rPr>
          <w:rFonts w:ascii="Times New Roman" w:hAnsi="Times New Roman"/>
          <w:color w:val="000000" w:themeColor="text1"/>
          <w:sz w:val="22"/>
        </w:rPr>
        <w:t>początkowej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. </w:t>
      </w:r>
      <w:r w:rsidR="002E378D" w:rsidRPr="002C4E57">
        <w:rPr>
          <w:rFonts w:ascii="Times New Roman" w:hAnsi="Times New Roman"/>
          <w:color w:val="000000" w:themeColor="text1"/>
          <w:sz w:val="22"/>
        </w:rPr>
        <w:t xml:space="preserve">U </w:t>
      </w:r>
      <w:r w:rsidRPr="002C4E57">
        <w:rPr>
          <w:rFonts w:ascii="Times New Roman" w:hAnsi="Times New Roman"/>
          <w:color w:val="000000" w:themeColor="text1"/>
          <w:sz w:val="22"/>
        </w:rPr>
        <w:t>pacjen</w:t>
      </w:r>
      <w:r w:rsidR="002E378D" w:rsidRPr="002C4E57">
        <w:rPr>
          <w:rFonts w:ascii="Times New Roman" w:hAnsi="Times New Roman"/>
          <w:color w:val="000000" w:themeColor="text1"/>
          <w:sz w:val="22"/>
        </w:rPr>
        <w:t>tów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4D3C21" w:rsidRPr="002C4E57">
        <w:rPr>
          <w:rFonts w:ascii="Times New Roman" w:hAnsi="Times New Roman"/>
          <w:color w:val="000000" w:themeColor="text1"/>
          <w:sz w:val="22"/>
        </w:rPr>
        <w:t xml:space="preserve">z S-LAM </w:t>
      </w:r>
      <w:r w:rsidR="00CD7934" w:rsidRPr="002C4E57">
        <w:rPr>
          <w:rFonts w:ascii="Times New Roman" w:hAnsi="Times New Roman"/>
          <w:color w:val="000000" w:themeColor="text1"/>
          <w:sz w:val="22"/>
        </w:rPr>
        <w:t xml:space="preserve">włączonych do badania </w:t>
      </w:r>
      <w:r w:rsidR="002E378D" w:rsidRPr="002C4E57">
        <w:rPr>
          <w:rFonts w:ascii="Times New Roman" w:hAnsi="Times New Roman"/>
          <w:color w:val="000000" w:themeColor="text1"/>
          <w:sz w:val="22"/>
        </w:rPr>
        <w:t>występowała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umiarkowanie zaawansowan</w:t>
      </w:r>
      <w:r w:rsidR="002E378D" w:rsidRPr="002C4E57">
        <w:rPr>
          <w:rFonts w:ascii="Times New Roman" w:hAnsi="Times New Roman"/>
          <w:color w:val="000000" w:themeColor="text1"/>
          <w:sz w:val="22"/>
        </w:rPr>
        <w:t>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chorob</w:t>
      </w:r>
      <w:r w:rsidR="002E378D" w:rsidRPr="002C4E57">
        <w:rPr>
          <w:rFonts w:ascii="Times New Roman" w:hAnsi="Times New Roman"/>
          <w:color w:val="000000" w:themeColor="text1"/>
          <w:sz w:val="22"/>
        </w:rPr>
        <w:t>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płuc z </w:t>
      </w:r>
      <w:r w:rsidR="00BA600F" w:rsidRPr="002C4E57">
        <w:rPr>
          <w:rFonts w:ascii="Times New Roman" w:hAnsi="Times New Roman"/>
          <w:color w:val="000000" w:themeColor="text1"/>
          <w:sz w:val="22"/>
        </w:rPr>
        <w:t xml:space="preserve">początkową </w:t>
      </w:r>
      <w:r w:rsidRPr="002C4E57">
        <w:rPr>
          <w:rFonts w:ascii="Times New Roman" w:hAnsi="Times New Roman"/>
          <w:color w:val="000000" w:themeColor="text1"/>
          <w:sz w:val="22"/>
        </w:rPr>
        <w:t>wartością FEV1 (średnia ±SD) wynoszącą 4</w:t>
      </w:r>
      <w:r w:rsidR="004D3C21" w:rsidRPr="002C4E57">
        <w:rPr>
          <w:rFonts w:ascii="Times New Roman" w:hAnsi="Times New Roman"/>
          <w:color w:val="000000" w:themeColor="text1"/>
          <w:sz w:val="22"/>
        </w:rPr>
        <w:t>9</w:t>
      </w:r>
      <w:r w:rsidRPr="002C4E57">
        <w:rPr>
          <w:rFonts w:ascii="Times New Roman" w:hAnsi="Times New Roman"/>
          <w:color w:val="000000" w:themeColor="text1"/>
          <w:sz w:val="22"/>
        </w:rPr>
        <w:t>,</w:t>
      </w:r>
      <w:r w:rsidR="004D3C21" w:rsidRPr="002C4E57">
        <w:rPr>
          <w:rFonts w:ascii="Times New Roman" w:hAnsi="Times New Roman"/>
          <w:color w:val="000000" w:themeColor="text1"/>
          <w:sz w:val="22"/>
        </w:rPr>
        <w:t>2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±1</w:t>
      </w:r>
      <w:r w:rsidR="004D3C21" w:rsidRPr="002C4E57">
        <w:rPr>
          <w:rFonts w:ascii="Times New Roman" w:hAnsi="Times New Roman"/>
          <w:color w:val="000000" w:themeColor="text1"/>
          <w:sz w:val="22"/>
        </w:rPr>
        <w:t>3</w:t>
      </w:r>
      <w:r w:rsidRPr="002C4E57">
        <w:rPr>
          <w:rFonts w:ascii="Times New Roman" w:hAnsi="Times New Roman"/>
          <w:color w:val="000000" w:themeColor="text1"/>
          <w:sz w:val="22"/>
        </w:rPr>
        <w:t>,</w:t>
      </w:r>
      <w:r w:rsidR="004D3C21" w:rsidRPr="002C4E57">
        <w:rPr>
          <w:rFonts w:ascii="Times New Roman" w:hAnsi="Times New Roman"/>
          <w:color w:val="000000" w:themeColor="text1"/>
          <w:sz w:val="22"/>
        </w:rPr>
        <w:t>6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% wartości </w:t>
      </w:r>
      <w:r w:rsidR="003D7CBF" w:rsidRPr="002C4E57">
        <w:rPr>
          <w:rFonts w:ascii="Times New Roman" w:hAnsi="Times New Roman"/>
          <w:color w:val="000000" w:themeColor="text1"/>
          <w:sz w:val="22"/>
        </w:rPr>
        <w:t>należnej</w:t>
      </w:r>
      <w:r w:rsidR="005C26C7" w:rsidRPr="002C4E57">
        <w:rPr>
          <w:rFonts w:ascii="Times New Roman" w:hAnsi="Times New Roman"/>
          <w:color w:val="000000" w:themeColor="text1"/>
          <w:sz w:val="22"/>
        </w:rPr>
        <w:t>.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5C26C7" w:rsidRPr="002C4E57">
        <w:rPr>
          <w:rFonts w:ascii="Times New Roman" w:hAnsi="Times New Roman"/>
          <w:color w:val="000000" w:themeColor="text1"/>
          <w:sz w:val="22"/>
        </w:rPr>
        <w:t>Pierwszorzędowym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punktem końcowym była różnica między grupami w </w:t>
      </w:r>
      <w:r w:rsidR="003D7CBF" w:rsidRPr="002C4E57">
        <w:rPr>
          <w:rFonts w:ascii="Times New Roman" w:hAnsi="Times New Roman"/>
          <w:color w:val="000000" w:themeColor="text1"/>
          <w:sz w:val="22"/>
        </w:rPr>
        <w:t>szybkości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zmian (nachyleniu krzywej) FEV1. W okresie leczenia </w:t>
      </w:r>
      <w:r w:rsidR="005C26C7" w:rsidRPr="002C4E57">
        <w:rPr>
          <w:rFonts w:ascii="Times New Roman" w:hAnsi="Times New Roman"/>
          <w:color w:val="000000" w:themeColor="text1"/>
          <w:sz w:val="22"/>
        </w:rPr>
        <w:t xml:space="preserve">pacjentów z S-LAM,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zmiana FEV1 (średnia ±SD) wynosiła -12 ±2 ml na miesiąc w grupie placebo i </w:t>
      </w:r>
      <w:r w:rsidR="001E6D3B" w:rsidRPr="002C4E57">
        <w:rPr>
          <w:rFonts w:ascii="Times New Roman" w:hAnsi="Times New Roman"/>
          <w:color w:val="000000" w:themeColor="text1"/>
          <w:sz w:val="22"/>
        </w:rPr>
        <w:t>0,3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±2 ml </w:t>
      </w:r>
      <w:r w:rsidR="003D7CBF" w:rsidRPr="002C4E57">
        <w:rPr>
          <w:rFonts w:ascii="Times New Roman" w:hAnsi="Times New Roman"/>
          <w:color w:val="000000" w:themeColor="text1"/>
          <w:sz w:val="22"/>
        </w:rPr>
        <w:t xml:space="preserve">na miesiąc </w:t>
      </w:r>
      <w:r w:rsidRPr="002C4E57">
        <w:rPr>
          <w:rFonts w:ascii="Times New Roman" w:hAnsi="Times New Roman"/>
          <w:color w:val="000000" w:themeColor="text1"/>
          <w:sz w:val="22"/>
        </w:rPr>
        <w:t>w grupie otrzymującej Rapamune (p &lt; 0,</w:t>
      </w:r>
      <w:r w:rsidR="001E6D3B" w:rsidRPr="002C4E57" w:rsidDel="001E6D3B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001). Bezwzględna różnica średniej zmiany FEV1 </w:t>
      </w:r>
      <w:r w:rsidR="002E378D" w:rsidRPr="002C4E57">
        <w:rPr>
          <w:rFonts w:ascii="Times New Roman" w:hAnsi="Times New Roman"/>
          <w:color w:val="000000" w:themeColor="text1"/>
          <w:sz w:val="22"/>
        </w:rPr>
        <w:t xml:space="preserve">między grupami </w:t>
      </w:r>
      <w:r w:rsidRPr="002C4E57">
        <w:rPr>
          <w:rFonts w:ascii="Times New Roman" w:hAnsi="Times New Roman"/>
          <w:color w:val="000000" w:themeColor="text1"/>
          <w:sz w:val="22"/>
        </w:rPr>
        <w:t>w okresie leczenia wyniosła 15</w:t>
      </w:r>
      <w:r w:rsidR="001E6D3B" w:rsidRPr="002C4E57">
        <w:rPr>
          <w:rFonts w:ascii="Times New Roman" w:hAnsi="Times New Roman"/>
          <w:color w:val="000000" w:themeColor="text1"/>
          <w:sz w:val="22"/>
        </w:rPr>
        <w:t>2</w:t>
      </w:r>
      <w:r w:rsidRPr="002C4E57">
        <w:rPr>
          <w:rFonts w:ascii="Times New Roman" w:hAnsi="Times New Roman"/>
          <w:color w:val="000000" w:themeColor="text1"/>
          <w:sz w:val="22"/>
        </w:rPr>
        <w:t> ml, czyli około 11% średniej wartości FEV1 w momencie włączania do badania.</w:t>
      </w:r>
    </w:p>
    <w:p w14:paraId="15A6183B" w14:textId="77777777" w:rsidR="003D2FFF" w:rsidRPr="002C4E57" w:rsidRDefault="003D2FFF" w:rsidP="003D2FFF">
      <w:pPr>
        <w:rPr>
          <w:rFonts w:ascii="Times New Roman" w:hAnsi="Times New Roman"/>
          <w:color w:val="000000" w:themeColor="text1"/>
          <w:sz w:val="22"/>
        </w:rPr>
      </w:pPr>
    </w:p>
    <w:p w14:paraId="1FFC587E" w14:textId="77777777" w:rsidR="003D2FFF" w:rsidRPr="002C4E57" w:rsidRDefault="003D2FFF" w:rsidP="002B7BA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W porównaniu z grupą placebo, w grupie otrzymującej syrolimus stwierdzono poprawę od punktu początkowego badania do 12. miesiąca badania w zakresie natężonej pojemności życiowej </w:t>
      </w:r>
      <w:r w:rsidRPr="002C4E57">
        <w:rPr>
          <w:rFonts w:ascii="Times New Roman" w:hAnsi="Times New Roman"/>
          <w:color w:val="000000" w:themeColor="text1"/>
          <w:sz w:val="22"/>
        </w:rPr>
        <w:lastRenderedPageBreak/>
        <w:t>(odpowiednio -1</w:t>
      </w:r>
      <w:r w:rsidR="001E6D3B" w:rsidRPr="002C4E57">
        <w:rPr>
          <w:rFonts w:ascii="Times New Roman" w:hAnsi="Times New Roman"/>
          <w:color w:val="000000" w:themeColor="text1"/>
          <w:sz w:val="22"/>
        </w:rPr>
        <w:t>2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±3 i </w:t>
      </w:r>
      <w:r w:rsidR="001E6D3B" w:rsidRPr="002C4E57">
        <w:rPr>
          <w:rFonts w:ascii="Times New Roman" w:hAnsi="Times New Roman"/>
          <w:color w:val="000000" w:themeColor="text1"/>
          <w:sz w:val="22"/>
        </w:rPr>
        <w:t>7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±3 ml na miesiąc, p &lt; 0,</w:t>
      </w:r>
      <w:r w:rsidR="001E6D3B" w:rsidRPr="002C4E57" w:rsidDel="001E6D3B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001), stężenia czynnika wzrostu śródbłonka naczyń D (VEGF-D, ang. </w:t>
      </w:r>
      <w:r w:rsidRPr="002C4E57">
        <w:rPr>
          <w:rFonts w:ascii="Times New Roman" w:hAnsi="Times New Roman"/>
          <w:i/>
          <w:color w:val="000000" w:themeColor="text1"/>
          <w:sz w:val="22"/>
        </w:rPr>
        <w:t>vascular endothelial growth factor D</w:t>
      </w:r>
      <w:r w:rsidRPr="002C4E57">
        <w:rPr>
          <w:rFonts w:ascii="Times New Roman" w:hAnsi="Times New Roman"/>
          <w:color w:val="000000" w:themeColor="text1"/>
          <w:sz w:val="22"/>
        </w:rPr>
        <w:t>) (odpowiednio -</w:t>
      </w:r>
      <w:r w:rsidR="001E6D3B" w:rsidRPr="002C4E57">
        <w:rPr>
          <w:rFonts w:ascii="Times New Roman" w:hAnsi="Times New Roman"/>
          <w:color w:val="000000" w:themeColor="text1"/>
          <w:sz w:val="22"/>
        </w:rPr>
        <w:t>8,6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±1</w:t>
      </w:r>
      <w:r w:rsidR="001E6D3B" w:rsidRPr="002C4E57">
        <w:rPr>
          <w:rFonts w:ascii="Times New Roman" w:hAnsi="Times New Roman"/>
          <w:color w:val="000000" w:themeColor="text1"/>
          <w:sz w:val="22"/>
        </w:rPr>
        <w:t>5</w:t>
      </w:r>
      <w:r w:rsidRPr="002C4E57">
        <w:rPr>
          <w:rFonts w:ascii="Times New Roman" w:hAnsi="Times New Roman"/>
          <w:color w:val="000000" w:themeColor="text1"/>
          <w:sz w:val="22"/>
        </w:rPr>
        <w:t>,2 i -8</w:t>
      </w:r>
      <w:r w:rsidR="001E6D3B" w:rsidRPr="002C4E57">
        <w:rPr>
          <w:rFonts w:ascii="Times New Roman" w:hAnsi="Times New Roman"/>
          <w:color w:val="000000" w:themeColor="text1"/>
          <w:sz w:val="22"/>
        </w:rPr>
        <w:t>5,3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±1</w:t>
      </w:r>
      <w:r w:rsidR="001E6D3B" w:rsidRPr="002C4E57">
        <w:rPr>
          <w:rFonts w:ascii="Times New Roman" w:hAnsi="Times New Roman"/>
          <w:color w:val="000000" w:themeColor="text1"/>
          <w:sz w:val="22"/>
        </w:rPr>
        <w:t>4</w:t>
      </w:r>
      <w:r w:rsidRPr="002C4E57">
        <w:rPr>
          <w:rFonts w:ascii="Times New Roman" w:hAnsi="Times New Roman"/>
          <w:color w:val="000000" w:themeColor="text1"/>
          <w:sz w:val="22"/>
        </w:rPr>
        <w:t>,</w:t>
      </w:r>
      <w:r w:rsidR="001E6D3B" w:rsidRPr="002C4E57">
        <w:rPr>
          <w:rFonts w:ascii="Times New Roman" w:hAnsi="Times New Roman"/>
          <w:color w:val="000000" w:themeColor="text1"/>
          <w:sz w:val="22"/>
        </w:rPr>
        <w:t>2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pg/ml, </w:t>
      </w:r>
    </w:p>
    <w:p w14:paraId="2EDB9112" w14:textId="77777777" w:rsidR="003D2FFF" w:rsidRPr="002C4E57" w:rsidRDefault="003D2FFF" w:rsidP="002B7BA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p </w:t>
      </w:r>
      <w:r w:rsidR="001E6D3B" w:rsidRPr="002C4E57">
        <w:rPr>
          <w:rFonts w:ascii="Times New Roman" w:hAnsi="Times New Roman"/>
          <w:color w:val="000000" w:themeColor="text1"/>
          <w:sz w:val="22"/>
          <w:szCs w:val="22"/>
        </w:rPr>
        <w:t>&lt;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0,001) oraz jakości życia mierzonej liczbą punktów na wizualnej skali analogowej (VAS-QOL, ang. </w:t>
      </w:r>
      <w:r w:rsidRPr="002C4E57">
        <w:rPr>
          <w:rFonts w:ascii="Times New Roman" w:hAnsi="Times New Roman"/>
          <w:i/>
          <w:color w:val="000000" w:themeColor="text1"/>
          <w:sz w:val="22"/>
        </w:rPr>
        <w:t>Visual Analogue Scale – Quality of Life</w:t>
      </w:r>
      <w:r w:rsidRPr="002C4E57">
        <w:rPr>
          <w:rFonts w:ascii="Times New Roman" w:hAnsi="Times New Roman"/>
          <w:color w:val="000000" w:themeColor="text1"/>
          <w:sz w:val="22"/>
        </w:rPr>
        <w:t>) (odpowiednio -0,</w:t>
      </w:r>
      <w:r w:rsidR="00D7748F" w:rsidRPr="002C4E57">
        <w:rPr>
          <w:rFonts w:ascii="Times New Roman" w:hAnsi="Times New Roman"/>
          <w:color w:val="000000" w:themeColor="text1"/>
          <w:sz w:val="22"/>
        </w:rPr>
        <w:t>3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±0,2 i 0,4 ±0,2 na miesiąc, p = 0,02</w:t>
      </w:r>
      <w:r w:rsidR="00D7748F" w:rsidRPr="002C4E57">
        <w:rPr>
          <w:rFonts w:ascii="Times New Roman" w:hAnsi="Times New Roman"/>
          <w:color w:val="000000" w:themeColor="text1"/>
          <w:sz w:val="22"/>
        </w:rPr>
        <w:t>2</w:t>
      </w:r>
      <w:r w:rsidRPr="002C4E57">
        <w:rPr>
          <w:rFonts w:ascii="Times New Roman" w:hAnsi="Times New Roman"/>
          <w:color w:val="000000" w:themeColor="text1"/>
          <w:sz w:val="22"/>
        </w:rPr>
        <w:t>) i sprawności funkcjonalnej (odpowiednio -0,009 ±0,00</w:t>
      </w:r>
      <w:r w:rsidR="00D7748F" w:rsidRPr="002C4E57">
        <w:rPr>
          <w:rFonts w:ascii="Times New Roman" w:hAnsi="Times New Roman"/>
          <w:color w:val="000000" w:themeColor="text1"/>
          <w:sz w:val="22"/>
        </w:rPr>
        <w:t>5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 0,00</w:t>
      </w:r>
      <w:r w:rsidR="00D7748F" w:rsidRPr="002C4E57">
        <w:rPr>
          <w:rFonts w:ascii="Times New Roman" w:hAnsi="Times New Roman"/>
          <w:color w:val="000000" w:themeColor="text1"/>
          <w:sz w:val="22"/>
        </w:rPr>
        <w:t>4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±0,004 na miesiąc, p = 0,0</w:t>
      </w:r>
      <w:r w:rsidR="00D7748F" w:rsidRPr="002C4E57">
        <w:rPr>
          <w:rFonts w:ascii="Times New Roman" w:hAnsi="Times New Roman"/>
          <w:color w:val="000000" w:themeColor="text1"/>
          <w:sz w:val="22"/>
        </w:rPr>
        <w:t>44</w:t>
      </w:r>
      <w:r w:rsidRPr="002C4E57">
        <w:rPr>
          <w:rFonts w:ascii="Times New Roman" w:hAnsi="Times New Roman"/>
          <w:color w:val="000000" w:themeColor="text1"/>
          <w:sz w:val="22"/>
        </w:rPr>
        <w:t>)</w:t>
      </w:r>
      <w:r w:rsidR="00D7748F" w:rsidRPr="002C4E57">
        <w:rPr>
          <w:rFonts w:ascii="Times New Roman" w:hAnsi="Times New Roman"/>
          <w:color w:val="000000" w:themeColor="text1"/>
          <w:sz w:val="22"/>
        </w:rPr>
        <w:t xml:space="preserve"> u pacjentów z S-LAM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. </w:t>
      </w:r>
      <w:r w:rsidR="00AC2DF1" w:rsidRPr="002C4E57">
        <w:rPr>
          <w:rFonts w:ascii="Times New Roman" w:hAnsi="Times New Roman"/>
          <w:color w:val="000000" w:themeColor="text1"/>
          <w:sz w:val="22"/>
        </w:rPr>
        <w:t>W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tym samym okresie nie stwierdzono </w:t>
      </w:r>
      <w:r w:rsidR="00AC2DF1" w:rsidRPr="002C4E57">
        <w:rPr>
          <w:rFonts w:ascii="Times New Roman" w:hAnsi="Times New Roman"/>
          <w:color w:val="000000" w:themeColor="text1"/>
          <w:sz w:val="22"/>
        </w:rPr>
        <w:t>istotnych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różnic między grupami w </w:t>
      </w:r>
      <w:r w:rsidR="00D7748F" w:rsidRPr="002C4E57">
        <w:rPr>
          <w:rFonts w:ascii="Times New Roman" w:hAnsi="Times New Roman"/>
          <w:color w:val="000000" w:themeColor="text1"/>
          <w:sz w:val="22"/>
        </w:rPr>
        <w:t xml:space="preserve">czynnościowej pojemności zalegającej w </w:t>
      </w:r>
      <w:r w:rsidRPr="002C4E57">
        <w:rPr>
          <w:rFonts w:ascii="Times New Roman" w:hAnsi="Times New Roman"/>
          <w:color w:val="000000" w:themeColor="text1"/>
          <w:sz w:val="22"/>
        </w:rPr>
        <w:t>dystansie pokonanym w 6</w:t>
      </w:r>
      <w:r w:rsidR="00FF0D31" w:rsidRPr="002C4E57">
        <w:rPr>
          <w:rFonts w:ascii="Times New Roman" w:hAnsi="Times New Roman"/>
          <w:color w:val="000000" w:themeColor="text1"/>
          <w:sz w:val="22"/>
        </w:rPr>
        <w:noBreakHyphen/>
      </w:r>
      <w:r w:rsidRPr="002C4E57">
        <w:rPr>
          <w:rFonts w:ascii="Times New Roman" w:hAnsi="Times New Roman"/>
          <w:color w:val="000000" w:themeColor="text1"/>
          <w:sz w:val="22"/>
        </w:rPr>
        <w:t xml:space="preserve">minutowym teście marszowym, </w:t>
      </w:r>
      <w:r w:rsidR="002C5873" w:rsidRPr="002C4E57">
        <w:rPr>
          <w:rFonts w:ascii="Times New Roman" w:hAnsi="Times New Roman"/>
          <w:color w:val="000000" w:themeColor="text1"/>
          <w:sz w:val="22"/>
        </w:rPr>
        <w:t>zdolności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dyfuzyjnej płuc dla tlenku węgla i liczbie punktów</w:t>
      </w:r>
      <w:r w:rsidR="00FF0D31" w:rsidRPr="002C4E57">
        <w:rPr>
          <w:rFonts w:ascii="Times New Roman" w:hAnsi="Times New Roman"/>
          <w:color w:val="000000" w:themeColor="text1"/>
          <w:sz w:val="22"/>
        </w:rPr>
        <w:t> </w:t>
      </w:r>
      <w:r w:rsidR="003D7CBF" w:rsidRPr="002C4E57">
        <w:rPr>
          <w:rFonts w:ascii="Times New Roman" w:hAnsi="Times New Roman"/>
          <w:color w:val="000000" w:themeColor="text1"/>
          <w:sz w:val="22"/>
        </w:rPr>
        <w:t xml:space="preserve">w </w:t>
      </w:r>
      <w:r w:rsidRPr="002C4E57">
        <w:rPr>
          <w:rFonts w:ascii="Times New Roman" w:hAnsi="Times New Roman"/>
          <w:color w:val="000000" w:themeColor="text1"/>
          <w:sz w:val="22"/>
        </w:rPr>
        <w:t>skali ogólnego samopoczucia</w:t>
      </w:r>
      <w:r w:rsidR="00D7748F" w:rsidRPr="002C4E57">
        <w:rPr>
          <w:rFonts w:ascii="Times New Roman" w:hAnsi="Times New Roman"/>
          <w:color w:val="000000" w:themeColor="text1"/>
          <w:sz w:val="22"/>
        </w:rPr>
        <w:t xml:space="preserve"> u pacjentów z S-LAM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38593B54" w14:textId="77777777" w:rsidR="003D2FFF" w:rsidRPr="002C4E57" w:rsidRDefault="003D2FFF" w:rsidP="002B7BA1">
      <w:pPr>
        <w:rPr>
          <w:rFonts w:ascii="Times New Roman" w:hAnsi="Times New Roman"/>
          <w:color w:val="000000" w:themeColor="text1"/>
          <w:sz w:val="22"/>
        </w:rPr>
      </w:pPr>
    </w:p>
    <w:p w14:paraId="5245CC8C" w14:textId="77777777" w:rsidR="00F8121F" w:rsidRPr="002C4E57" w:rsidRDefault="00F8121F" w:rsidP="002B7BA1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Dzieci i młodzież</w:t>
      </w:r>
    </w:p>
    <w:p w14:paraId="5AC4F831" w14:textId="77777777" w:rsidR="00F8121F" w:rsidRPr="002C4E57" w:rsidRDefault="00F8121F" w:rsidP="002B7BA1">
      <w:pPr>
        <w:rPr>
          <w:rFonts w:ascii="Times New Roman" w:hAnsi="Times New Roman"/>
          <w:color w:val="000000" w:themeColor="text1"/>
          <w:sz w:val="22"/>
        </w:rPr>
      </w:pPr>
    </w:p>
    <w:p w14:paraId="517247C4" w14:textId="77777777" w:rsidR="00F82399" w:rsidRPr="002C4E57" w:rsidRDefault="00F8121F" w:rsidP="002B7BA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Rapamune oceniano w 36-miesięcznym kontrolowanym badaniu klinicznym obejmującym biorców przeszczepu nerki w wieku poniżej 18 lat z dużym ryzykiem immunologicznym, zdefiniowanym jako występujący w przeszłości raz lub więcej epizod ostrego odrzucania przeszczepu i (lub) przewlekła nefropatia przeszczepu</w:t>
      </w:r>
      <w:r w:rsidR="00DF4E64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potwierdzone biopsją. Pacjenci otrzymywali Rapamune (docelowe stężenia syrolimusa od 5 do 15</w:t>
      </w:r>
      <w:r w:rsidR="009714A3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ng/ml) w skojarzeniu z inhibitorem kalcyneuryny i kortykosteroidami lub otrzymywali immunosupresję opartą na inhibitorze kalcyneuryny bez produktu Rapamune. W grupie stosującej Rapamune nie wykazano korzyści w stosunku do grupy kontrolnej w zakresie potwierdzonego biopsją pierwszego wystąpienia ostrego odrzucania, utraty przeszczepu czy zgonu. W każdej grupie wystąpił jeden zgon. Stosowanie Rapamune z inhibitorami kalcyneuryny i kortykosteroidami wiązało się ze </w:t>
      </w:r>
      <w:r w:rsidR="00C61414" w:rsidRPr="002C4E57">
        <w:rPr>
          <w:rFonts w:ascii="Times New Roman" w:hAnsi="Times New Roman"/>
          <w:color w:val="000000" w:themeColor="text1"/>
          <w:sz w:val="22"/>
        </w:rPr>
        <w:t xml:space="preserve">zwiększonym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ryzykiem pogorszenia czynności nerek, zaburzeń lipidowych w surowicy krwi (w tym </w:t>
      </w:r>
      <w:r w:rsidR="006E6EB8" w:rsidRPr="002C4E57">
        <w:rPr>
          <w:rFonts w:ascii="Times New Roman" w:hAnsi="Times New Roman"/>
          <w:color w:val="000000" w:themeColor="text1"/>
          <w:sz w:val="22"/>
        </w:rPr>
        <w:t xml:space="preserve">m.in. </w:t>
      </w:r>
      <w:r w:rsidRPr="002C4E57">
        <w:rPr>
          <w:rFonts w:ascii="Times New Roman" w:hAnsi="Times New Roman"/>
          <w:color w:val="000000" w:themeColor="text1"/>
          <w:sz w:val="22"/>
        </w:rPr>
        <w:t>zwiększone stężenie trójglicerydów i całkowitego cholesterolu w surowicy) oraz zakażeń układu moczowego (patrz punkt 4.8).</w:t>
      </w:r>
    </w:p>
    <w:p w14:paraId="28380D7C" w14:textId="77777777" w:rsidR="00F8121F" w:rsidRPr="002C4E57" w:rsidRDefault="00F8121F" w:rsidP="002B7BA1">
      <w:pPr>
        <w:rPr>
          <w:rFonts w:ascii="Times New Roman" w:hAnsi="Times New Roman"/>
          <w:color w:val="000000" w:themeColor="text1"/>
          <w:sz w:val="22"/>
        </w:rPr>
      </w:pPr>
    </w:p>
    <w:p w14:paraId="096A1B60" w14:textId="77777777" w:rsidR="00F8121F" w:rsidRPr="002C4E57" w:rsidRDefault="00F8121F" w:rsidP="006B0633">
      <w:pPr>
        <w:keepNext/>
        <w:keepLines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 badaniu klinicznym u dzieci i młodzieży obserwowano nieakceptowalną wysoką częstość</w:t>
      </w:r>
      <w:r w:rsidRPr="002C4E57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występowania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PTLD, gdy pełne dawki produktu Rapamune były podawane razem z pełnymi dawkami inhibitorów kalcyneuryny z bazyliksymabem i kortykosteroidami (patrz punkt 4.8).</w:t>
      </w:r>
    </w:p>
    <w:p w14:paraId="46A8F6BC" w14:textId="77777777" w:rsidR="00F8121F" w:rsidRPr="002C4E57" w:rsidRDefault="00F8121F" w:rsidP="006B0633">
      <w:pPr>
        <w:keepNext/>
        <w:keepLines/>
        <w:rPr>
          <w:rFonts w:ascii="Times New Roman" w:hAnsi="Times New Roman"/>
          <w:b/>
          <w:color w:val="000000" w:themeColor="text1"/>
          <w:sz w:val="22"/>
        </w:rPr>
      </w:pPr>
    </w:p>
    <w:p w14:paraId="5B0E615D" w14:textId="77777777" w:rsidR="00F8121F" w:rsidRPr="002C4E57" w:rsidRDefault="00F8121F" w:rsidP="006B0633">
      <w:pPr>
        <w:keepNext/>
        <w:keepLines/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W ocenie retrospektywnej choroby żylno-okluzyjnej wątroby u pacjentów poddanych mieloablacyjnemu przeszczepieniu komórek macierzystych szpiku kostnego z zastosowaniem cyklofosfamidu i napromieniowania całego ciała, u pacjentów leczonych produktem Rapamune </w:t>
      </w:r>
      <w:r w:rsidR="006E6EB8" w:rsidRPr="002C4E57">
        <w:rPr>
          <w:rFonts w:ascii="Times New Roman" w:hAnsi="Times New Roman"/>
          <w:color w:val="000000" w:themeColor="text1"/>
          <w:sz w:val="22"/>
        </w:rPr>
        <w:t xml:space="preserve">zaobserwowano </w:t>
      </w:r>
      <w:r w:rsidRPr="002C4E57">
        <w:rPr>
          <w:rFonts w:ascii="Times New Roman" w:hAnsi="Times New Roman"/>
          <w:color w:val="000000" w:themeColor="text1"/>
          <w:sz w:val="22"/>
        </w:rPr>
        <w:t>większą częstość występowania choroby żylno-okluzyjnej, zwłaszcza podczas równoczesnego zastosowania metotreksatu.</w:t>
      </w:r>
    </w:p>
    <w:p w14:paraId="51BA092C" w14:textId="77777777" w:rsidR="00F8121F" w:rsidRPr="002C4E57" w:rsidRDefault="00F8121F" w:rsidP="006B0633">
      <w:pPr>
        <w:keepNext/>
        <w:keepLines/>
        <w:rPr>
          <w:rFonts w:ascii="Times New Roman" w:hAnsi="Times New Roman"/>
          <w:b/>
          <w:color w:val="000000" w:themeColor="text1"/>
          <w:sz w:val="22"/>
        </w:rPr>
      </w:pPr>
    </w:p>
    <w:p w14:paraId="68FEB566" w14:textId="77777777" w:rsidR="00F8121F" w:rsidRPr="002C4E57" w:rsidRDefault="00F8121F" w:rsidP="006B0633">
      <w:pPr>
        <w:keepNext/>
        <w:keepLines/>
        <w:tabs>
          <w:tab w:val="left" w:pos="567"/>
        </w:tabs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5.2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Właściwości farmakokinetyczne</w:t>
      </w:r>
    </w:p>
    <w:p w14:paraId="0E81F0C9" w14:textId="77777777" w:rsidR="00F8121F" w:rsidRPr="002C4E57" w:rsidRDefault="00F8121F" w:rsidP="006B0633">
      <w:pPr>
        <w:keepNext/>
        <w:keepLines/>
        <w:rPr>
          <w:rFonts w:ascii="Times New Roman" w:hAnsi="Times New Roman"/>
          <w:color w:val="000000" w:themeColor="text1"/>
          <w:sz w:val="22"/>
        </w:rPr>
      </w:pPr>
    </w:p>
    <w:p w14:paraId="29FF039F" w14:textId="77777777" w:rsidR="00F8121F" w:rsidRPr="002C4E57" w:rsidRDefault="00F8121F" w:rsidP="00947640">
      <w:pPr>
        <w:keepNext/>
        <w:keepLines/>
        <w:widowControl/>
        <w:rPr>
          <w:rFonts w:ascii="Times New Roman" w:hAnsi="Times New Roman"/>
          <w:i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Większość danych dotyczących ogólnych właściwości farmakokinetycznych uzyskano stosując roztwór doustny</w:t>
      </w:r>
      <w:r w:rsidR="007009F5" w:rsidRPr="002C4E57">
        <w:rPr>
          <w:rFonts w:ascii="Times New Roman" w:hAnsi="Times New Roman"/>
          <w:color w:val="000000" w:themeColor="text1"/>
          <w:sz w:val="22"/>
        </w:rPr>
        <w:t xml:space="preserve"> Rapamune</w:t>
      </w:r>
      <w:r w:rsidRPr="002C4E57">
        <w:rPr>
          <w:rFonts w:ascii="Times New Roman" w:hAnsi="Times New Roman"/>
          <w:color w:val="000000" w:themeColor="text1"/>
          <w:sz w:val="22"/>
        </w:rPr>
        <w:t>, dlatego przedstawiono je w pierwszej kolejności. Informacje dotyczące bezpośrednio tabletek zostały szczegółowo przedstawione w części: Tabletki do stosowania doustnego</w:t>
      </w:r>
      <w:r w:rsidRPr="002C4E57">
        <w:rPr>
          <w:rFonts w:ascii="Times New Roman" w:hAnsi="Times New Roman"/>
          <w:i/>
          <w:color w:val="000000" w:themeColor="text1"/>
          <w:sz w:val="22"/>
        </w:rPr>
        <w:t>.</w:t>
      </w:r>
    </w:p>
    <w:p w14:paraId="373AB1DF" w14:textId="77777777" w:rsidR="00F8121F" w:rsidRPr="002C4E57" w:rsidRDefault="00F8121F" w:rsidP="00F8121F">
      <w:pPr>
        <w:widowControl/>
        <w:rPr>
          <w:rFonts w:ascii="Times New Roman" w:hAnsi="Times New Roman"/>
          <w:i/>
          <w:color w:val="000000" w:themeColor="text1"/>
          <w:sz w:val="22"/>
        </w:rPr>
      </w:pPr>
    </w:p>
    <w:p w14:paraId="61C679F2" w14:textId="77777777" w:rsidR="00F8121F" w:rsidRPr="002C4E57" w:rsidRDefault="00F8121F" w:rsidP="00B354C1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Roztwór doustny</w:t>
      </w:r>
    </w:p>
    <w:p w14:paraId="16413320" w14:textId="77777777" w:rsidR="00F8121F" w:rsidRPr="00485846" w:rsidRDefault="00F8121F" w:rsidP="00F8121F">
      <w:pPr>
        <w:rPr>
          <w:color w:val="000000" w:themeColor="text1"/>
          <w:sz w:val="22"/>
          <w:szCs w:val="22"/>
        </w:rPr>
      </w:pPr>
    </w:p>
    <w:p w14:paraId="5E530FEA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 podaniu Rapamune w postaci roztworu doustnego, syrolimus szybko wchłania się, osiągając maksymalne stężenie we krwi u zdrowych osobników po podaniu dawek jednorazowych po upływie 1 godziny, a u pacjentów z allogenicznymi przeszczepami nerek w fazie stabilizacji, otrzymujących dawki wielokrotne – po upływie 2 godzin. Układowa dostępność syrolimusa w przypadku skojarzonego podawania z cyklosporyną (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</w:t>
      </w:r>
      <w:r w:rsidRPr="002C4E57">
        <w:rPr>
          <w:rFonts w:ascii="Times New Roman" w:hAnsi="Times New Roman"/>
          <w:color w:val="000000" w:themeColor="text1"/>
          <w:sz w:val="22"/>
        </w:rPr>
        <w:t>em Sandimune) wynosi około 14%. Podczas wielokrotnego podawania średnie stężenie syrolimusa we krwi zwiększa się około 3-krotnie. Okres półtrwania syrolimusa w fazie eliminacji u pacjentów po przeszczepieniu nerki w fazie stabilizacji, otrzymujących lek w wielokrotnych dawkach doustnych, wynosił 62</w:t>
      </w:r>
      <w:r w:rsidR="001C5863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±</w:t>
      </w:r>
      <w:r w:rsidR="001C5863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16 godzin. Efektywny okres półtrwania jest jednak krótszy i ustalenie się średnich stężeń w stanie stacjonarnym następuje po upływie 5 do 7 dni. Stosunek stężenia syrolimusa we krwi do stężenia w osoczu (K/O) wynosi 36, co wskazuje, że syrolimus w bardzo znacznym stopniu przenika do elementów morfotycznych krwi.</w:t>
      </w:r>
    </w:p>
    <w:p w14:paraId="3396742D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2DF3B8F7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Syrolimus jest substratem zarówno cytochromu P450 IIIA4 (CYP3A4), jak i glikoproteiny P. Jest on </w:t>
      </w:r>
      <w:r w:rsidRPr="002C4E57">
        <w:rPr>
          <w:rFonts w:ascii="Times New Roman" w:hAnsi="Times New Roman"/>
          <w:color w:val="000000" w:themeColor="text1"/>
          <w:sz w:val="22"/>
        </w:rPr>
        <w:lastRenderedPageBreak/>
        <w:t>silnie metabolizowany w procesie O-demetylacji i (lub) hydroksylacji. We krwi pełnej wykryto siedem głównych metabolitów syrolimusa, w tym pochodną hydroksylową, demetylową i hydroksydemetylową. We krwi pełnej u ludzi syrolimus występuje głównie w postaci niezmienionej, która w ponad 90% odpowiada za aktywność immunosupresyjną leku. Po podaniu zdrowym ochotnikom jednorazowej dawki syrolimusa znakowanego [</w:t>
      </w:r>
      <w:r w:rsidRPr="002C4E57">
        <w:rPr>
          <w:rFonts w:ascii="Times New Roman" w:hAnsi="Times New Roman"/>
          <w:color w:val="000000" w:themeColor="text1"/>
          <w:sz w:val="22"/>
          <w:vertAlign w:val="superscript"/>
        </w:rPr>
        <w:t>14</w:t>
      </w:r>
      <w:r w:rsidRPr="002C4E57">
        <w:rPr>
          <w:rFonts w:ascii="Times New Roman" w:hAnsi="Times New Roman"/>
          <w:color w:val="000000" w:themeColor="text1"/>
          <w:sz w:val="22"/>
        </w:rPr>
        <w:t>C], większość substancji radioaktywnej</w:t>
      </w:r>
      <w:r w:rsidR="001C5863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(91,1%) została wykryta w kale, a tylko niewielka jej </w:t>
      </w:r>
      <w:r w:rsidR="00374B0D" w:rsidRPr="002C4E57">
        <w:rPr>
          <w:rFonts w:ascii="Times New Roman" w:hAnsi="Times New Roman"/>
          <w:color w:val="000000" w:themeColor="text1"/>
          <w:sz w:val="22"/>
        </w:rPr>
        <w:t xml:space="preserve">część </w:t>
      </w:r>
      <w:r w:rsidRPr="002C4E57">
        <w:rPr>
          <w:rFonts w:ascii="Times New Roman" w:hAnsi="Times New Roman"/>
          <w:color w:val="000000" w:themeColor="text1"/>
          <w:sz w:val="22"/>
        </w:rPr>
        <w:t>(2,2%) została wydalona z moczem.</w:t>
      </w:r>
    </w:p>
    <w:p w14:paraId="7A0BB4AB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2E1EF544" w14:textId="77777777" w:rsidR="00F8121F" w:rsidRPr="002C4E57" w:rsidRDefault="00F8121F" w:rsidP="007A00A0">
      <w:pPr>
        <w:keepNext/>
        <w:keepLines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Liczba pacjentów w wieku powyżej 65 lat włączonych do badań klinicznych produktu Rapamune jest niewystarczająca do stwierdzenia, czy odpowiedź w tej grupie wiekowej będzie różniła się od odpowiedzi pacjentów młodszych. Stężenia minimalne syrolimusa u 35 biorców nerki w wieku powyżej 65 lat, były podobne do stężeń oznaczonych w populacji dorosłych w wieku od 18 do 65 lat (n=822).</w:t>
      </w:r>
    </w:p>
    <w:p w14:paraId="74B3EFF7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3609D4C3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U dializowanych dzieci i młodzieży (przesączanie kłębuszkowe zmniejszone o 30 do 50%) w wieku od 5 do 11 lat oraz od 12 do 18 lat, średnia wartość CL/F przeliczana na masę ciała była większa w młodszej grupie (</w:t>
      </w:r>
      <w:r w:rsidR="009714A3" w:rsidRPr="002C4E57">
        <w:rPr>
          <w:rFonts w:ascii="Times New Roman" w:hAnsi="Times New Roman"/>
          <w:color w:val="000000" w:themeColor="text1"/>
          <w:sz w:val="22"/>
        </w:rPr>
        <w:t>580 </w:t>
      </w:r>
      <w:r w:rsidRPr="002C4E57">
        <w:rPr>
          <w:rFonts w:ascii="Times New Roman" w:hAnsi="Times New Roman"/>
          <w:color w:val="000000" w:themeColor="text1"/>
          <w:sz w:val="22"/>
        </w:rPr>
        <w:t>ml/h/kg) niż w grupie starszej (</w:t>
      </w:r>
      <w:r w:rsidR="009714A3" w:rsidRPr="002C4E57">
        <w:rPr>
          <w:rFonts w:ascii="Times New Roman" w:hAnsi="Times New Roman"/>
          <w:color w:val="000000" w:themeColor="text1"/>
          <w:sz w:val="22"/>
        </w:rPr>
        <w:t>450 </w:t>
      </w:r>
      <w:r w:rsidRPr="002C4E57">
        <w:rPr>
          <w:rFonts w:ascii="Times New Roman" w:hAnsi="Times New Roman"/>
          <w:color w:val="000000" w:themeColor="text1"/>
          <w:sz w:val="22"/>
        </w:rPr>
        <w:t>ml/h/kg) w porównaniu z dorosłymi (</w:t>
      </w:r>
      <w:r w:rsidR="009714A3" w:rsidRPr="002C4E57">
        <w:rPr>
          <w:rFonts w:ascii="Times New Roman" w:hAnsi="Times New Roman"/>
          <w:color w:val="000000" w:themeColor="text1"/>
          <w:sz w:val="22"/>
        </w:rPr>
        <w:t>287 </w:t>
      </w:r>
      <w:r w:rsidRPr="002C4E57">
        <w:rPr>
          <w:rFonts w:ascii="Times New Roman" w:hAnsi="Times New Roman"/>
          <w:color w:val="000000" w:themeColor="text1"/>
          <w:sz w:val="22"/>
        </w:rPr>
        <w:t>ml/h/kg). W obu grupach wiekowych występowała duża zmienność osobnicza parametrów.</w:t>
      </w:r>
    </w:p>
    <w:p w14:paraId="32340466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10998271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Stężenia syrolimusa były mierzone w kontrolowanych badaniach stężenia u dzieci i młodzieży po przeszczepieniu nerki, które otrzymywały również cyklosporynę i kortykosteroidy. Docelowe wartości stężenia minimalnego wynosiły od 10 </w:t>
      </w:r>
      <w:r w:rsidR="009714A3" w:rsidRPr="002C4E57">
        <w:rPr>
          <w:rFonts w:ascii="Times New Roman" w:hAnsi="Times New Roman"/>
          <w:color w:val="000000" w:themeColor="text1"/>
          <w:sz w:val="22"/>
        </w:rPr>
        <w:t>do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20 ng/ml. W stanie stacjonarnym, 8 dzieci w wieku od 6 do 11 lat otrzymywało średnie dawki 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1"/>
      </w:r>
      <w:r w:rsidRPr="002C4E57">
        <w:rPr>
          <w:rFonts w:ascii="Times New Roman" w:hAnsi="Times New Roman"/>
          <w:color w:val="000000" w:themeColor="text1"/>
          <w:sz w:val="22"/>
        </w:rPr>
        <w:t xml:space="preserve"> odchylenie standardowe (SD), 1,75 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1"/>
      </w:r>
      <w:r w:rsidRPr="002C4E57">
        <w:rPr>
          <w:rFonts w:ascii="Times New Roman" w:hAnsi="Times New Roman"/>
          <w:color w:val="000000" w:themeColor="text1"/>
          <w:sz w:val="22"/>
        </w:rPr>
        <w:t xml:space="preserve"> 0,71 mg na dobę (0,064 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1"/>
      </w:r>
      <w:r w:rsidRPr="002C4E57">
        <w:rPr>
          <w:rFonts w:ascii="Times New Roman" w:hAnsi="Times New Roman"/>
          <w:color w:val="000000" w:themeColor="text1"/>
          <w:sz w:val="22"/>
        </w:rPr>
        <w:t xml:space="preserve"> 0,018 mg/kg</w:t>
      </w:r>
      <w:r w:rsidR="00F41D1E" w:rsidRPr="002C4E57">
        <w:rPr>
          <w:rFonts w:ascii="Times New Roman" w:hAnsi="Times New Roman"/>
          <w:color w:val="000000" w:themeColor="text1"/>
          <w:sz w:val="22"/>
        </w:rPr>
        <w:t xml:space="preserve"> mc.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1,65 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1"/>
      </w:r>
      <w:r w:rsidRPr="002C4E57">
        <w:rPr>
          <w:rFonts w:ascii="Times New Roman" w:hAnsi="Times New Roman"/>
          <w:color w:val="000000" w:themeColor="text1"/>
          <w:sz w:val="22"/>
        </w:rPr>
        <w:t xml:space="preserve"> 0,43 mg/m</w:t>
      </w:r>
      <w:r w:rsidRPr="002C4E57">
        <w:rPr>
          <w:rFonts w:ascii="Times New Roman" w:hAnsi="Times New Roman"/>
          <w:color w:val="000000" w:themeColor="text1"/>
          <w:sz w:val="22"/>
          <w:vertAlign w:val="superscript"/>
        </w:rPr>
        <w:t>2</w:t>
      </w:r>
      <w:r w:rsidR="00F41D1E" w:rsidRPr="002C4E57">
        <w:rPr>
          <w:rFonts w:ascii="Times New Roman" w:hAnsi="Times New Roman"/>
          <w:color w:val="000000" w:themeColor="text1"/>
          <w:sz w:val="22"/>
        </w:rPr>
        <w:t xml:space="preserve"> pc.),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podczas gdy 14 osób w wieku od 12 do 18 lat otrzymywało średnie dawki 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1"/>
      </w:r>
      <w:r w:rsidRPr="002C4E57">
        <w:rPr>
          <w:rFonts w:ascii="Times New Roman" w:hAnsi="Times New Roman"/>
          <w:color w:val="000000" w:themeColor="text1"/>
          <w:sz w:val="22"/>
        </w:rPr>
        <w:t xml:space="preserve"> SD, 2,79 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1"/>
      </w:r>
      <w:r w:rsidRPr="002C4E57">
        <w:rPr>
          <w:rFonts w:ascii="Times New Roman" w:hAnsi="Times New Roman"/>
          <w:color w:val="000000" w:themeColor="text1"/>
          <w:sz w:val="22"/>
        </w:rPr>
        <w:t xml:space="preserve"> 1,25 mg na dobę (0,053 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1"/>
      </w:r>
      <w:r w:rsidRPr="002C4E57">
        <w:rPr>
          <w:rFonts w:ascii="Times New Roman" w:hAnsi="Times New Roman"/>
          <w:color w:val="000000" w:themeColor="text1"/>
          <w:sz w:val="22"/>
        </w:rPr>
        <w:t xml:space="preserve"> 0,015</w:t>
      </w:r>
      <w:r w:rsidR="006E6EB8" w:rsidRPr="002C4E57">
        <w:rPr>
          <w:rFonts w:ascii="Times New Roman" w:hAnsi="Times New Roman"/>
          <w:color w:val="000000" w:themeColor="text1"/>
          <w:sz w:val="22"/>
        </w:rPr>
        <w:t>0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mg/kg</w:t>
      </w:r>
      <w:r w:rsidR="00F41D1E" w:rsidRPr="002C4E57">
        <w:rPr>
          <w:rFonts w:ascii="Times New Roman" w:hAnsi="Times New Roman"/>
          <w:color w:val="000000" w:themeColor="text1"/>
          <w:sz w:val="22"/>
        </w:rPr>
        <w:t xml:space="preserve"> mc.</w:t>
      </w:r>
      <w:r w:rsidRPr="002C4E57">
        <w:rPr>
          <w:rFonts w:ascii="Times New Roman" w:hAnsi="Times New Roman"/>
          <w:color w:val="000000" w:themeColor="text1"/>
          <w:sz w:val="22"/>
        </w:rPr>
        <w:t>, 1,86</w:t>
      </w:r>
      <w:r w:rsidR="001C5863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1"/>
      </w:r>
      <w:r w:rsidR="001C5863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0,61 mg/m</w:t>
      </w:r>
      <w:r w:rsidRPr="002C4E57">
        <w:rPr>
          <w:rFonts w:ascii="Times New Roman" w:hAnsi="Times New Roman"/>
          <w:color w:val="000000" w:themeColor="text1"/>
          <w:sz w:val="22"/>
          <w:vertAlign w:val="superscript"/>
        </w:rPr>
        <w:t>2</w:t>
      </w:r>
      <w:r w:rsidR="00F41D1E" w:rsidRPr="002C4E57">
        <w:rPr>
          <w:rFonts w:ascii="Times New Roman" w:hAnsi="Times New Roman"/>
          <w:color w:val="000000" w:themeColor="text1"/>
          <w:sz w:val="22"/>
        </w:rPr>
        <w:t xml:space="preserve"> pc.</w:t>
      </w:r>
      <w:r w:rsidRPr="002C4E57">
        <w:rPr>
          <w:rFonts w:ascii="Times New Roman" w:hAnsi="Times New Roman"/>
          <w:color w:val="000000" w:themeColor="text1"/>
          <w:sz w:val="22"/>
        </w:rPr>
        <w:t>). Wartość CL/F przeliczana na masę ciała była większa u młodszych dzieci (214</w:t>
      </w:r>
      <w:r w:rsidR="00A11F41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ml/h/kg) w porównaniu z dziećmi starszymi (136</w:t>
      </w:r>
      <w:r w:rsidR="00A11F41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ml/h/kg). Dane te wskazują, że </w:t>
      </w:r>
      <w:r w:rsidR="00F41D1E" w:rsidRPr="002C4E57">
        <w:rPr>
          <w:rFonts w:ascii="Times New Roman" w:hAnsi="Times New Roman"/>
          <w:color w:val="000000" w:themeColor="text1"/>
          <w:sz w:val="22"/>
        </w:rPr>
        <w:t>u młodszych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dzieci do osiągnięcia podobnych stężeń docelowych </w:t>
      </w:r>
      <w:r w:rsidR="00F41D1E" w:rsidRPr="002C4E57">
        <w:rPr>
          <w:rFonts w:ascii="Times New Roman" w:hAnsi="Times New Roman"/>
          <w:color w:val="000000" w:themeColor="text1"/>
          <w:sz w:val="22"/>
        </w:rPr>
        <w:t>może być konieczne podawanie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większych, dostosowanych do masy ciała dawek, niż </w:t>
      </w:r>
      <w:r w:rsidR="00F41D1E" w:rsidRPr="002C4E57">
        <w:rPr>
          <w:rFonts w:ascii="Times New Roman" w:hAnsi="Times New Roman"/>
          <w:color w:val="000000" w:themeColor="text1"/>
          <w:sz w:val="22"/>
        </w:rPr>
        <w:t xml:space="preserve">u </w:t>
      </w:r>
      <w:r w:rsidRPr="002C4E57">
        <w:rPr>
          <w:rFonts w:ascii="Times New Roman" w:hAnsi="Times New Roman"/>
          <w:color w:val="000000" w:themeColor="text1"/>
          <w:sz w:val="22"/>
        </w:rPr>
        <w:t>młodzież</w:t>
      </w:r>
      <w:r w:rsidR="00F41D1E" w:rsidRPr="002C4E57">
        <w:rPr>
          <w:rFonts w:ascii="Times New Roman" w:hAnsi="Times New Roman"/>
          <w:color w:val="000000" w:themeColor="text1"/>
          <w:sz w:val="22"/>
        </w:rPr>
        <w:t>y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 </w:t>
      </w:r>
      <w:r w:rsidR="00F41D1E" w:rsidRPr="002C4E57">
        <w:rPr>
          <w:rFonts w:ascii="Times New Roman" w:hAnsi="Times New Roman"/>
          <w:color w:val="000000" w:themeColor="text1"/>
          <w:sz w:val="22"/>
        </w:rPr>
        <w:t>dorosłych</w:t>
      </w:r>
      <w:r w:rsidRPr="002C4E57">
        <w:rPr>
          <w:rFonts w:ascii="Times New Roman" w:hAnsi="Times New Roman"/>
          <w:color w:val="000000" w:themeColor="text1"/>
          <w:sz w:val="22"/>
        </w:rPr>
        <w:t>. Jednakże</w:t>
      </w:r>
      <w:r w:rsidR="00374B0D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aby sformu</w:t>
      </w:r>
      <w:r w:rsidR="00374B0D" w:rsidRPr="002C4E57">
        <w:rPr>
          <w:rFonts w:ascii="Times New Roman" w:hAnsi="Times New Roman"/>
          <w:color w:val="000000" w:themeColor="text1"/>
          <w:sz w:val="22"/>
        </w:rPr>
        <w:t>ł</w:t>
      </w:r>
      <w:r w:rsidRPr="002C4E57">
        <w:rPr>
          <w:rFonts w:ascii="Times New Roman" w:hAnsi="Times New Roman"/>
          <w:color w:val="000000" w:themeColor="text1"/>
          <w:sz w:val="22"/>
        </w:rPr>
        <w:t>ować specjalne zalecenia dotyczące dawkowania u dzieci, potrzeba większej liczby danych do ich definitywnego potwierdzenia.</w:t>
      </w:r>
    </w:p>
    <w:p w14:paraId="6C2DE42B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37972B86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U pacjentów z lekkimi lub umiarkowanymi zaburzeniami czynności wątroby (kategoria A lub B według klasyfikacji Child-Pugh) średnie wartości AUC i t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 xml:space="preserve">1/2 </w:t>
      </w:r>
      <w:r w:rsidRPr="002C4E57">
        <w:rPr>
          <w:rFonts w:ascii="Times New Roman" w:hAnsi="Times New Roman"/>
          <w:color w:val="000000" w:themeColor="text1"/>
          <w:sz w:val="22"/>
        </w:rPr>
        <w:t>syrolimusa zwiększyły się odpowiednio o 61% i 43%, a wartość CL/F ulegała zmniejszeniu o 33% w porównaniu do zdrowych osobników.  U pacjentów z ciężkimi zaburzeniami czynności wątroby (kategoria C według klasyfikacji Child-Pugh) średnie wartości AUC i t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 xml:space="preserve">1/2 </w:t>
      </w:r>
      <w:r w:rsidRPr="002C4E57">
        <w:rPr>
          <w:rFonts w:ascii="Times New Roman" w:hAnsi="Times New Roman"/>
          <w:color w:val="000000" w:themeColor="text1"/>
          <w:sz w:val="22"/>
        </w:rPr>
        <w:t>syrolimusa zwiększyły się odpowiednio o 210% i 170%, a wartość CL/F uległa zmniejszeniu o 67% w porównaniu do zdrowych osób. Wydłużenie okresu półtrwania u pacjentów z zaburzeniami czynności wątroby powodowało opóźnienie osiągnięcia stanu stacjonarnego.</w:t>
      </w:r>
    </w:p>
    <w:p w14:paraId="3D6D8EB8" w14:textId="77777777" w:rsidR="002B2955" w:rsidRPr="002C4E57" w:rsidRDefault="002B2955" w:rsidP="002B2955">
      <w:pPr>
        <w:rPr>
          <w:rFonts w:ascii="Times New Roman" w:hAnsi="Times New Roman"/>
          <w:color w:val="000000" w:themeColor="text1"/>
          <w:sz w:val="22"/>
        </w:rPr>
      </w:pPr>
    </w:p>
    <w:p w14:paraId="2F08F6EC" w14:textId="77777777" w:rsidR="00F8121F" w:rsidRPr="002C4E57" w:rsidRDefault="002B2955" w:rsidP="002B2955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Zależności farmakokinetyczno-farmakodynamiczne</w:t>
      </w:r>
    </w:p>
    <w:p w14:paraId="05F5798E" w14:textId="77777777" w:rsidR="002B2955" w:rsidRPr="002C4E57" w:rsidRDefault="002B2955" w:rsidP="002B2955">
      <w:pPr>
        <w:rPr>
          <w:rFonts w:ascii="Times New Roman" w:hAnsi="Times New Roman"/>
          <w:color w:val="000000" w:themeColor="text1"/>
          <w:sz w:val="22"/>
        </w:rPr>
      </w:pPr>
    </w:p>
    <w:p w14:paraId="3544EA71" w14:textId="77777777" w:rsidR="00F82399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Parametry farmakokinetyczne syrolimusa były podobne w różnych populacjach pacjentów z czynnością nerek zróżnicowaną od prawidłowej do jej braku (pacjenci dializowani).</w:t>
      </w:r>
    </w:p>
    <w:p w14:paraId="2FE2D12F" w14:textId="77777777" w:rsidR="00F8121F" w:rsidRPr="002C4E57" w:rsidRDefault="00F8121F" w:rsidP="00F8121F">
      <w:pPr>
        <w:widowControl/>
        <w:rPr>
          <w:rFonts w:ascii="Times New Roman" w:hAnsi="Times New Roman"/>
          <w:color w:val="000000" w:themeColor="text1"/>
          <w:sz w:val="22"/>
        </w:rPr>
      </w:pPr>
    </w:p>
    <w:p w14:paraId="2B7FD3A3" w14:textId="77777777" w:rsidR="00F8121F" w:rsidRPr="002C4E57" w:rsidRDefault="00F8121F" w:rsidP="00B354C1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Tabletki do stosowania doustnego</w:t>
      </w:r>
    </w:p>
    <w:p w14:paraId="61E6ECB4" w14:textId="77777777" w:rsidR="00F8121F" w:rsidRPr="00485846" w:rsidRDefault="00F8121F" w:rsidP="00DB148E">
      <w:pPr>
        <w:rPr>
          <w:color w:val="000000" w:themeColor="text1"/>
          <w:sz w:val="22"/>
          <w:szCs w:val="22"/>
        </w:rPr>
      </w:pPr>
    </w:p>
    <w:p w14:paraId="7313A315" w14:textId="77777777" w:rsidR="00F8121F" w:rsidRPr="00485846" w:rsidRDefault="00F8121F" w:rsidP="00DB148E">
      <w:pPr>
        <w:rPr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Porównanie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wykazało, że tabletka 0,5 mg nie jest w pełni równoważna biologicznie z tabletkami 1 mg, 2 mg i 5 mg. Dlatego nie należy stosować tabletek 0,5 mg jako zastępstwo dla tabletek o innej mocy.</w:t>
      </w:r>
    </w:p>
    <w:p w14:paraId="536459D5" w14:textId="77777777" w:rsidR="00F8121F" w:rsidRPr="00485846" w:rsidRDefault="00F8121F" w:rsidP="00DB148E">
      <w:pPr>
        <w:rPr>
          <w:color w:val="000000" w:themeColor="text1"/>
          <w:sz w:val="22"/>
          <w:szCs w:val="22"/>
        </w:rPr>
      </w:pPr>
    </w:p>
    <w:p w14:paraId="4BD72E4C" w14:textId="77777777" w:rsidR="00F8121F" w:rsidRPr="002C4E57" w:rsidRDefault="00F8121F" w:rsidP="00DB148E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U zdrowych osobników średni zakres biodostępności syrolimusa po jednorazowym podaniu w postaci tabletek jest o około 27% większy w porównaniu do roztworu doustnego. Średnia wartość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uległa zmniejszeniu o 35% a średnia wartość t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wzrosła o 82%. W randomizowanym badaniu z udziałem 477 biorców przeszczepów nerki, przy zastosowaniu Rapamune w stanie stacjonarnym wykazano mniej wyraźną różnicę biodostępności oraz jednakowe działanie terapeutyczne. Zmieniając pacjentom postać leku z roztworu doustnego na tabletki, zaleca się podawanie takich samych dawek i oznaczenie </w:t>
      </w:r>
      <w:r w:rsidRPr="002C4E57">
        <w:rPr>
          <w:rFonts w:ascii="Times New Roman" w:hAnsi="Times New Roman"/>
          <w:color w:val="000000" w:themeColor="text1"/>
          <w:sz w:val="22"/>
        </w:rPr>
        <w:lastRenderedPageBreak/>
        <w:t>minimalnego stężenia syrolimusa po tygodniu lub 2 tygodniach, w celu potwierdzenia, że stężenie</w:t>
      </w:r>
      <w:r w:rsidRPr="002C4E57">
        <w:rPr>
          <w:rFonts w:ascii="Times New Roman" w:hAnsi="Times New Roman"/>
          <w:i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minimalne syrolimusa mieści się w zalecanym zakresie docelowym. Również podczas zmiany mocy tabletek zaleca się dokonywanie weryfikacji stężeń minimalnych.</w:t>
      </w:r>
    </w:p>
    <w:p w14:paraId="1918055C" w14:textId="77777777" w:rsidR="00F82399" w:rsidRPr="002C4E57" w:rsidRDefault="00F82399" w:rsidP="00F8121F">
      <w:pPr>
        <w:widowControl/>
        <w:rPr>
          <w:rFonts w:ascii="Times New Roman" w:hAnsi="Times New Roman"/>
          <w:color w:val="000000" w:themeColor="text1"/>
          <w:sz w:val="22"/>
        </w:rPr>
      </w:pPr>
    </w:p>
    <w:p w14:paraId="4992558A" w14:textId="77777777" w:rsidR="00F82399" w:rsidRPr="002C4E57" w:rsidRDefault="00F8121F" w:rsidP="00F8121F">
      <w:pPr>
        <w:widowControl/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U 24 zdrowych ochotników przyjmujących tabletki Rapamune z bogatotłuszczowym posiłkiem, wartości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>, t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 AUC wzrosły odpowiednio o 65%, 32% i 23%. W celu zminimalizowania wahań tych parametrów zaleca się konsekwentne przyjmowanie produktu Rapamune - z pokarmem lub bez niego.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Sok grejpfrutowy wpływa na metabolizm zachodzący z udziałem CYP3A4 i dlatego należy unikać jego spożywania.</w:t>
      </w:r>
    </w:p>
    <w:p w14:paraId="0DE8750A" w14:textId="77777777" w:rsidR="00F8121F" w:rsidRPr="002C4E57" w:rsidRDefault="00F8121F" w:rsidP="00F8121F">
      <w:pPr>
        <w:pStyle w:val="BodyText2"/>
        <w:widowControl/>
        <w:spacing w:line="240" w:lineRule="auto"/>
        <w:jc w:val="left"/>
        <w:rPr>
          <w:rFonts w:ascii="Times New Roman" w:hAnsi="Times New Roman"/>
          <w:color w:val="000000" w:themeColor="text1"/>
          <w:sz w:val="22"/>
        </w:rPr>
      </w:pPr>
    </w:p>
    <w:p w14:paraId="29DEB54F" w14:textId="77777777" w:rsidR="00F8121F" w:rsidRPr="002C4E57" w:rsidRDefault="00F8121F" w:rsidP="00F8121F">
      <w:pPr>
        <w:pStyle w:val="BodyText2"/>
        <w:widowControl/>
        <w:spacing w:line="240" w:lineRule="auto"/>
        <w:jc w:val="left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 podaniu zdrowym osobnikom dawek jednorazowych tabletek (5 mg) produktu Rapamune stężenie syrolimusa jest proporcjonalne do dawki w zakresie dawek 5 i 40 mg.</w:t>
      </w:r>
    </w:p>
    <w:p w14:paraId="5FDE65C6" w14:textId="77777777" w:rsidR="00F8121F" w:rsidRPr="002C4E57" w:rsidRDefault="00F8121F" w:rsidP="00F8121F">
      <w:pPr>
        <w:pStyle w:val="BodyText2"/>
        <w:widowControl/>
        <w:spacing w:line="240" w:lineRule="auto"/>
        <w:jc w:val="left"/>
        <w:rPr>
          <w:rFonts w:ascii="Times New Roman" w:hAnsi="Times New Roman"/>
          <w:color w:val="000000" w:themeColor="text1"/>
          <w:sz w:val="22"/>
        </w:rPr>
      </w:pPr>
    </w:p>
    <w:p w14:paraId="71F3411B" w14:textId="77777777" w:rsidR="00F82399" w:rsidRPr="002C4E57" w:rsidRDefault="00F8121F" w:rsidP="00F8121F">
      <w:pPr>
        <w:pStyle w:val="BodyText2"/>
        <w:widowControl/>
        <w:spacing w:line="240" w:lineRule="auto"/>
        <w:jc w:val="left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Liczba pacjentów w wieku powyżej 65 lat włączonych do badań klinicznych produktu Rapamune nie była wystarczająca do określenia, czy odpowiedź w tej grupie wiekowej będzie różniła się od odpowiedzi pacjentów młodszych. Wyniki podawania produktu Rapamune w postaci tabletek 12 biorcom nerki w wieku powyżej 65 lat, były podobne do wyników w grupie dorosłych pacjentów (n = 167) w wieku od 18 do 65 lat.</w:t>
      </w:r>
    </w:p>
    <w:p w14:paraId="1C15A365" w14:textId="77777777" w:rsidR="00F8121F" w:rsidRPr="002C4E57" w:rsidRDefault="00F8121F" w:rsidP="00F8121F">
      <w:pPr>
        <w:pStyle w:val="BodyText2"/>
        <w:widowControl/>
        <w:spacing w:line="240" w:lineRule="auto"/>
        <w:jc w:val="left"/>
        <w:rPr>
          <w:rFonts w:ascii="Times New Roman" w:hAnsi="Times New Roman"/>
          <w:color w:val="000000" w:themeColor="text1"/>
          <w:sz w:val="22"/>
        </w:rPr>
      </w:pPr>
    </w:p>
    <w:p w14:paraId="052A1377" w14:textId="77777777" w:rsidR="00F8121F" w:rsidRPr="002C4E57" w:rsidRDefault="00F8121F" w:rsidP="00F8121F">
      <w:pPr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Leczenie początkowe (2 do 3 miesięcy po przeszczepieniu).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U większości pacjentów otrzymujących tabletki Rapamune w dawce nasycającej 6 mg, a następnie w początkowej dawce podtrzymującej 2 mg, stężenia minimalne syrolimusa we krwi pełnej szybko osiągały stan stacjonarny, mieszczący się w zalecanym zakresie docelowym (od 4 do 12</w:t>
      </w:r>
      <w:r w:rsidR="009D0F98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ng/ml, oznaczane metodą chromatograficzną). Parametry farmakokinetyczne syrolimusa wyznaczone w 1. i 3. miesiącu po transplantacji u 13 biorców przeszczepów nerki otrzymujących tabletki Rapamune w dawce 2 mg na dobę w skojarzeniu z cyklosporyną w mikroemulsji (4 godziny przed podaniem tabletek Rapamune) i kortykosteroidami, były następujące: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min,ss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7,39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1"/>
      </w:r>
      <w:r w:rsidRPr="002C4E57">
        <w:rPr>
          <w:rFonts w:ascii="Times New Roman" w:hAnsi="Times New Roman"/>
          <w:color w:val="000000" w:themeColor="text1"/>
          <w:sz w:val="22"/>
        </w:rPr>
        <w:t>2,</w:t>
      </w:r>
      <w:r w:rsidR="009D0F98" w:rsidRPr="002C4E57">
        <w:rPr>
          <w:rFonts w:ascii="Times New Roman" w:hAnsi="Times New Roman"/>
          <w:color w:val="000000" w:themeColor="text1"/>
          <w:sz w:val="22"/>
        </w:rPr>
        <w:t>18 </w:t>
      </w:r>
      <w:r w:rsidRPr="002C4E57">
        <w:rPr>
          <w:rFonts w:ascii="Times New Roman" w:hAnsi="Times New Roman"/>
          <w:color w:val="000000" w:themeColor="text1"/>
          <w:sz w:val="22"/>
        </w:rPr>
        <w:t>ng/ml;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max,ss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15,0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1"/>
      </w:r>
      <w:r w:rsidRPr="002C4E57">
        <w:rPr>
          <w:rFonts w:ascii="Times New Roman" w:hAnsi="Times New Roman"/>
          <w:color w:val="000000" w:themeColor="text1"/>
          <w:sz w:val="22"/>
        </w:rPr>
        <w:t>4,</w:t>
      </w:r>
      <w:r w:rsidR="009D0F98" w:rsidRPr="002C4E57">
        <w:rPr>
          <w:rFonts w:ascii="Times New Roman" w:hAnsi="Times New Roman"/>
          <w:color w:val="000000" w:themeColor="text1"/>
          <w:sz w:val="22"/>
        </w:rPr>
        <w:t>9 </w:t>
      </w:r>
      <w:r w:rsidRPr="002C4E57">
        <w:rPr>
          <w:rFonts w:ascii="Times New Roman" w:hAnsi="Times New Roman"/>
          <w:color w:val="000000" w:themeColor="text1"/>
          <w:sz w:val="22"/>
        </w:rPr>
        <w:t>ng/ml; t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max,ss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3,46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1"/>
      </w:r>
      <w:r w:rsidRPr="002C4E57">
        <w:rPr>
          <w:rFonts w:ascii="Times New Roman" w:hAnsi="Times New Roman"/>
          <w:color w:val="000000" w:themeColor="text1"/>
          <w:sz w:val="22"/>
        </w:rPr>
        <w:t>2,40 godziny; AUC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sym w:font="Symbol" w:char="F074"/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,ss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230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1"/>
      </w:r>
      <w:r w:rsidRPr="002C4E57">
        <w:rPr>
          <w:rFonts w:ascii="Times New Roman" w:hAnsi="Times New Roman"/>
          <w:color w:val="000000" w:themeColor="text1"/>
          <w:sz w:val="22"/>
        </w:rPr>
        <w:t>67</w:t>
      </w:r>
      <w:r w:rsidR="009D0F98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ng</w:t>
      </w:r>
      <w:r w:rsidR="001C5863" w:rsidRPr="002C4E57">
        <w:rPr>
          <w:rFonts w:ascii="Times New Roman" w:hAnsi="Times New Roman"/>
          <w:color w:val="000000" w:themeColor="text1"/>
          <w:sz w:val="22"/>
        </w:rPr>
        <w:t>.</w:t>
      </w:r>
      <w:r w:rsidRPr="002C4E57">
        <w:rPr>
          <w:rFonts w:ascii="Times New Roman" w:hAnsi="Times New Roman"/>
          <w:color w:val="000000" w:themeColor="text1"/>
          <w:sz w:val="22"/>
        </w:rPr>
        <w:t>h/ml; CL/F/WT 139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1"/>
      </w:r>
      <w:r w:rsidR="00501329" w:rsidRPr="002C4E57">
        <w:rPr>
          <w:rFonts w:ascii="Times New Roman" w:hAnsi="Times New Roman"/>
          <w:color w:val="000000" w:themeColor="text1"/>
          <w:sz w:val="22"/>
        </w:rPr>
        <w:t>63 </w:t>
      </w:r>
      <w:r w:rsidRPr="002C4E57">
        <w:rPr>
          <w:rFonts w:ascii="Times New Roman" w:hAnsi="Times New Roman"/>
          <w:color w:val="000000" w:themeColor="text1"/>
          <w:sz w:val="22"/>
        </w:rPr>
        <w:t>ml/h/kg mc.</w:t>
      </w:r>
      <w:r w:rsidR="00C93976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(parametry obliczono na podstawie oznaczeń leku metodą LC-MS/MS). W tym samym badaniu klinicznym dla syrolimusa w postaci roztworu doustnego uzyskano następujące wyniki farmakokinetyczne: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min,ss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5,40±2,</w:t>
      </w:r>
      <w:r w:rsidR="00501329" w:rsidRPr="002C4E57">
        <w:rPr>
          <w:rFonts w:ascii="Times New Roman" w:hAnsi="Times New Roman"/>
          <w:color w:val="000000" w:themeColor="text1"/>
          <w:sz w:val="22"/>
        </w:rPr>
        <w:t>50 </w:t>
      </w:r>
      <w:r w:rsidRPr="002C4E57">
        <w:rPr>
          <w:rFonts w:ascii="Times New Roman" w:hAnsi="Times New Roman"/>
          <w:color w:val="000000" w:themeColor="text1"/>
          <w:sz w:val="22"/>
        </w:rPr>
        <w:t>ng/ml, 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max,ss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14,4±5,</w:t>
      </w:r>
      <w:r w:rsidR="00501329" w:rsidRPr="002C4E57">
        <w:rPr>
          <w:rFonts w:ascii="Times New Roman" w:hAnsi="Times New Roman"/>
          <w:color w:val="000000" w:themeColor="text1"/>
          <w:sz w:val="22"/>
        </w:rPr>
        <w:t>3 </w:t>
      </w:r>
      <w:r w:rsidRPr="002C4E57">
        <w:rPr>
          <w:rFonts w:ascii="Times New Roman" w:hAnsi="Times New Roman"/>
          <w:color w:val="000000" w:themeColor="text1"/>
          <w:sz w:val="22"/>
        </w:rPr>
        <w:t>ng/ml, t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max,ss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2,12±0,84 godziny, AUC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 xml:space="preserve">τ,ss </w:t>
      </w:r>
      <w:r w:rsidRPr="002C4E57">
        <w:rPr>
          <w:rFonts w:ascii="Times New Roman" w:hAnsi="Times New Roman"/>
          <w:color w:val="000000" w:themeColor="text1"/>
          <w:sz w:val="22"/>
        </w:rPr>
        <w:t>194±78</w:t>
      </w:r>
      <w:r w:rsidR="001C5863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ng</w:t>
      </w:r>
      <w:r w:rsidR="001C5863" w:rsidRPr="002C4E57">
        <w:rPr>
          <w:rFonts w:ascii="Times New Roman" w:hAnsi="Times New Roman"/>
          <w:color w:val="000000" w:themeColor="text1"/>
          <w:sz w:val="22"/>
        </w:rPr>
        <w:t>.</w:t>
      </w:r>
      <w:r w:rsidRPr="002C4E57">
        <w:rPr>
          <w:rFonts w:ascii="Times New Roman" w:hAnsi="Times New Roman"/>
          <w:color w:val="000000" w:themeColor="text1"/>
          <w:sz w:val="22"/>
        </w:rPr>
        <w:t>h/ml, CL/F/W 173±</w:t>
      </w:r>
      <w:r w:rsidR="00501329" w:rsidRPr="002C4E57">
        <w:rPr>
          <w:rFonts w:ascii="Times New Roman" w:hAnsi="Times New Roman"/>
          <w:color w:val="000000" w:themeColor="text1"/>
          <w:sz w:val="22"/>
        </w:rPr>
        <w:t>50 </w:t>
      </w:r>
      <w:r w:rsidRPr="002C4E57">
        <w:rPr>
          <w:rFonts w:ascii="Times New Roman" w:hAnsi="Times New Roman"/>
          <w:color w:val="000000" w:themeColor="text1"/>
          <w:sz w:val="22"/>
        </w:rPr>
        <w:t>ml/h/</w:t>
      </w:r>
      <w:r w:rsidR="00501329" w:rsidRPr="002C4E57">
        <w:rPr>
          <w:rFonts w:ascii="Times New Roman" w:hAnsi="Times New Roman"/>
          <w:color w:val="000000" w:themeColor="text1"/>
          <w:sz w:val="22"/>
        </w:rPr>
        <w:t>kg </w:t>
      </w:r>
      <w:r w:rsidRPr="002C4E57">
        <w:rPr>
          <w:rFonts w:ascii="Times New Roman" w:hAnsi="Times New Roman"/>
          <w:color w:val="000000" w:themeColor="text1"/>
          <w:sz w:val="22"/>
        </w:rPr>
        <w:t>mc. Stężenia minimalne syrolimusa we krwi pełnej oznaczone metodą LC/MS/MS były w istotnym stopniu skorelowane (r</w:t>
      </w:r>
      <w:r w:rsidRPr="002C4E57">
        <w:rPr>
          <w:rFonts w:ascii="Times New Roman" w:hAnsi="Times New Roman"/>
          <w:color w:val="000000" w:themeColor="text1"/>
          <w:sz w:val="22"/>
          <w:vertAlign w:val="superscript"/>
        </w:rPr>
        <w:t>2</w:t>
      </w:r>
      <w:r w:rsidRPr="002C4E57">
        <w:rPr>
          <w:rFonts w:ascii="Times New Roman" w:hAnsi="Times New Roman"/>
          <w:color w:val="000000" w:themeColor="text1"/>
          <w:sz w:val="22"/>
        </w:rPr>
        <w:t>=0,85) z AUC</w:t>
      </w:r>
      <w:r w:rsidRPr="002C4E57">
        <w:rPr>
          <w:rFonts w:ascii="Times New Roman" w:hAnsi="Times New Roman"/>
          <w:color w:val="000000" w:themeColor="text1"/>
          <w:sz w:val="22"/>
          <w:vertAlign w:val="subscript"/>
        </w:rPr>
        <w:t>τ,ss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3A39716E" w14:textId="77777777" w:rsidR="00F8121F" w:rsidRPr="002C4E57" w:rsidRDefault="00F8121F" w:rsidP="00F8121F">
      <w:pPr>
        <w:widowControl/>
        <w:rPr>
          <w:rFonts w:ascii="Times New Roman" w:hAnsi="Times New Roman"/>
          <w:color w:val="000000" w:themeColor="text1"/>
          <w:sz w:val="22"/>
        </w:rPr>
      </w:pPr>
    </w:p>
    <w:p w14:paraId="48C16173" w14:textId="77777777" w:rsidR="00F8121F" w:rsidRPr="002C4E57" w:rsidRDefault="00F8121F" w:rsidP="00F8121F">
      <w:pPr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 oparciu o dane uzyskane z monitorowania wszystkich pacjentów podczas leczenia skojarzonego z cyklosporyną, średnie (10., 90. percentyl) stężenia minimalne (oznaczenie metodą chromatograficzną) i dawki dobowe wynosiły odpowiednio 8,6±3,</w:t>
      </w:r>
      <w:r w:rsidR="00915362" w:rsidRPr="002C4E57">
        <w:rPr>
          <w:rFonts w:ascii="Times New Roman" w:hAnsi="Times New Roman"/>
          <w:color w:val="000000" w:themeColor="text1"/>
          <w:sz w:val="22"/>
        </w:rPr>
        <w:t>0 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ng/ml (5,0 do </w:t>
      </w:r>
      <w:r w:rsidR="00915362" w:rsidRPr="002C4E57">
        <w:rPr>
          <w:rFonts w:ascii="Times New Roman" w:hAnsi="Times New Roman"/>
          <w:color w:val="000000" w:themeColor="text1"/>
          <w:sz w:val="22"/>
        </w:rPr>
        <w:t>13 </w:t>
      </w:r>
      <w:r w:rsidRPr="002C4E57">
        <w:rPr>
          <w:rFonts w:ascii="Times New Roman" w:hAnsi="Times New Roman"/>
          <w:color w:val="000000" w:themeColor="text1"/>
          <w:sz w:val="22"/>
        </w:rPr>
        <w:t>ng/ml) i 2,1±0,70 mg (1,5 do 2,7 mg) (patrz punkt 4.2).</w:t>
      </w:r>
    </w:p>
    <w:p w14:paraId="3DC46679" w14:textId="77777777" w:rsidR="00F8121F" w:rsidRPr="002C4E57" w:rsidRDefault="00F8121F" w:rsidP="00F8121F">
      <w:pPr>
        <w:widowControl/>
        <w:rPr>
          <w:rFonts w:ascii="Times New Roman" w:hAnsi="Times New Roman"/>
          <w:color w:val="000000" w:themeColor="text1"/>
          <w:sz w:val="22"/>
        </w:rPr>
      </w:pPr>
    </w:p>
    <w:p w14:paraId="329C06CD" w14:textId="77777777" w:rsidR="00F8121F" w:rsidRPr="002C4E57" w:rsidRDefault="00F8121F" w:rsidP="00F8121F">
      <w:pPr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i/>
          <w:color w:val="000000" w:themeColor="text1"/>
          <w:sz w:val="22"/>
        </w:rPr>
        <w:t>Leczenie podtrzymujące: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 okresie od 3. do 12. miesiąca po odstawieniu cyklosporyny, średnie (10., 90. percentyl) stężenia minimalne (oznaczenie metodą chromatograficzną) i dawki dobowe wynosiły odpowiednio 19±4,</w:t>
      </w:r>
      <w:r w:rsidR="00915362" w:rsidRPr="002C4E57">
        <w:rPr>
          <w:rFonts w:ascii="Times New Roman" w:hAnsi="Times New Roman"/>
          <w:color w:val="000000" w:themeColor="text1"/>
          <w:sz w:val="22"/>
        </w:rPr>
        <w:t>1 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ng/ml (14 do </w:t>
      </w:r>
      <w:r w:rsidR="00915362" w:rsidRPr="002C4E57">
        <w:rPr>
          <w:rFonts w:ascii="Times New Roman" w:hAnsi="Times New Roman"/>
          <w:color w:val="000000" w:themeColor="text1"/>
          <w:sz w:val="22"/>
        </w:rPr>
        <w:t>24 </w:t>
      </w:r>
      <w:r w:rsidRPr="002C4E57">
        <w:rPr>
          <w:rFonts w:ascii="Times New Roman" w:hAnsi="Times New Roman"/>
          <w:color w:val="000000" w:themeColor="text1"/>
          <w:sz w:val="22"/>
        </w:rPr>
        <w:t>ng/ml) i 8,2±4,2 mg (3,6 do 13,6 mg) (patrz punkt 4.2). Z tego względu dawka syrolimusa była około 4-krotnie wyższa, aby zrównoważyć zarówno brak interakcji farmakokinetycznych z cyklosporyną (zwiększenie 2-krotne), jak również zwiększone zapotrzebowanie na immunopresję wynikającą z braku cyklosporyny (zwiększenie 2-krotne).</w:t>
      </w:r>
    </w:p>
    <w:p w14:paraId="26BDADF5" w14:textId="77777777" w:rsidR="004E576F" w:rsidRPr="002C4E57" w:rsidRDefault="004E576F" w:rsidP="00F8121F">
      <w:pPr>
        <w:widowControl/>
        <w:rPr>
          <w:rFonts w:ascii="Times New Roman" w:hAnsi="Times New Roman"/>
          <w:color w:val="000000" w:themeColor="text1"/>
          <w:sz w:val="22"/>
        </w:rPr>
      </w:pPr>
    </w:p>
    <w:p w14:paraId="55C74E6B" w14:textId="77777777" w:rsidR="004E576F" w:rsidRPr="002C4E57" w:rsidRDefault="004E576F" w:rsidP="004E576F">
      <w:pPr>
        <w:keepNext/>
        <w:widowControl/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Limfangioleiomiomatoza (LAM)</w:t>
      </w:r>
    </w:p>
    <w:p w14:paraId="5A184479" w14:textId="77777777" w:rsidR="004E576F" w:rsidRPr="002C4E57" w:rsidRDefault="004E576F" w:rsidP="004E576F">
      <w:pPr>
        <w:keepNext/>
        <w:widowControl/>
        <w:rPr>
          <w:rFonts w:ascii="Times New Roman" w:hAnsi="Times New Roman"/>
          <w:color w:val="000000" w:themeColor="text1"/>
          <w:sz w:val="22"/>
        </w:rPr>
      </w:pPr>
    </w:p>
    <w:p w14:paraId="7007BB7B" w14:textId="77777777" w:rsidR="004E576F" w:rsidRPr="002C4E57" w:rsidRDefault="004E576F" w:rsidP="004E576F">
      <w:pPr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 badaniu klinicznym z udziałem pacjentów z LAM mediana minimalnego stężenia syrolimusa w pełnej krwi po 3 tygodniach przyjmowania go w postaci tabletek w dawce 2 mg/dobę wyniosła 6,8 ng/ml (</w:t>
      </w:r>
      <w:r w:rsidR="003D7CBF" w:rsidRPr="002C4E57">
        <w:rPr>
          <w:rFonts w:ascii="Times New Roman" w:hAnsi="Times New Roman"/>
          <w:color w:val="000000" w:themeColor="text1"/>
          <w:sz w:val="22"/>
        </w:rPr>
        <w:t xml:space="preserve">zakres </w:t>
      </w:r>
      <w:r w:rsidRPr="002C4E57">
        <w:rPr>
          <w:rFonts w:ascii="Times New Roman" w:hAnsi="Times New Roman"/>
          <w:color w:val="000000" w:themeColor="text1"/>
          <w:sz w:val="22"/>
        </w:rPr>
        <w:t>międzykwartylowy 4,6</w:t>
      </w:r>
      <w:r w:rsidR="003D7CBF" w:rsidRPr="002C4E57">
        <w:rPr>
          <w:rFonts w:ascii="Times New Roman" w:hAnsi="Times New Roman"/>
          <w:color w:val="000000" w:themeColor="text1"/>
          <w:sz w:val="22"/>
        </w:rPr>
        <w:t xml:space="preserve"> do </w:t>
      </w:r>
      <w:r w:rsidRPr="002C4E57">
        <w:rPr>
          <w:rFonts w:ascii="Times New Roman" w:hAnsi="Times New Roman"/>
          <w:color w:val="000000" w:themeColor="text1"/>
          <w:sz w:val="22"/>
        </w:rPr>
        <w:t>9,0 ng/ml; n = 37). Po ustabilizowaniu się stężenia (stężenie docelowe 5</w:t>
      </w:r>
      <w:r w:rsidR="003D7CBF" w:rsidRPr="002C4E57">
        <w:rPr>
          <w:rFonts w:ascii="Times New Roman" w:hAnsi="Times New Roman"/>
          <w:color w:val="000000" w:themeColor="text1"/>
          <w:sz w:val="22"/>
        </w:rPr>
        <w:t xml:space="preserve"> do </w:t>
      </w:r>
      <w:r w:rsidRPr="002C4E57">
        <w:rPr>
          <w:rFonts w:ascii="Times New Roman" w:hAnsi="Times New Roman"/>
          <w:color w:val="000000" w:themeColor="text1"/>
          <w:sz w:val="22"/>
        </w:rPr>
        <w:t>15 ng/ml) mediana stężenia syrolimusa na koniec 12 miesięcy leczenia wyniosła 6,8 ng/ml (</w:t>
      </w:r>
      <w:r w:rsidR="003D7CBF" w:rsidRPr="002C4E57">
        <w:rPr>
          <w:rFonts w:ascii="Times New Roman" w:hAnsi="Times New Roman"/>
          <w:color w:val="000000" w:themeColor="text1"/>
          <w:sz w:val="22"/>
        </w:rPr>
        <w:t xml:space="preserve">zakres </w:t>
      </w:r>
      <w:r w:rsidRPr="002C4E57">
        <w:rPr>
          <w:rFonts w:ascii="Times New Roman" w:hAnsi="Times New Roman"/>
          <w:color w:val="000000" w:themeColor="text1"/>
          <w:sz w:val="22"/>
        </w:rPr>
        <w:t>międzykwartylowy 5,9</w:t>
      </w:r>
      <w:r w:rsidR="003D7CBF" w:rsidRPr="002C4E57">
        <w:rPr>
          <w:rFonts w:ascii="Times New Roman" w:hAnsi="Times New Roman"/>
          <w:color w:val="000000" w:themeColor="text1"/>
          <w:sz w:val="22"/>
        </w:rPr>
        <w:t xml:space="preserve"> do </w:t>
      </w:r>
      <w:r w:rsidRPr="002C4E57">
        <w:rPr>
          <w:rFonts w:ascii="Times New Roman" w:hAnsi="Times New Roman"/>
          <w:color w:val="000000" w:themeColor="text1"/>
          <w:sz w:val="22"/>
        </w:rPr>
        <w:t>8,9 ng/ml; n = 37).</w:t>
      </w:r>
    </w:p>
    <w:p w14:paraId="73B0629B" w14:textId="77777777" w:rsidR="00F8121F" w:rsidRPr="002C4E57" w:rsidRDefault="00F8121F" w:rsidP="00F20838">
      <w:pPr>
        <w:keepNext/>
        <w:keepLines/>
        <w:rPr>
          <w:rFonts w:ascii="Times New Roman" w:hAnsi="Times New Roman"/>
          <w:color w:val="000000" w:themeColor="text1"/>
          <w:sz w:val="22"/>
        </w:rPr>
      </w:pPr>
    </w:p>
    <w:p w14:paraId="50C3B723" w14:textId="77777777" w:rsidR="00F82399" w:rsidRPr="002C4E57" w:rsidRDefault="00F8121F" w:rsidP="00F20838">
      <w:pPr>
        <w:keepNext/>
        <w:keepLines/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5.3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Przedkliniczne dane o bezpieczeństwie</w:t>
      </w:r>
    </w:p>
    <w:p w14:paraId="7F55AA07" w14:textId="77777777" w:rsidR="00F8121F" w:rsidRPr="002C4E57" w:rsidRDefault="00F8121F" w:rsidP="00F20838">
      <w:pPr>
        <w:keepNext/>
        <w:keepLines/>
        <w:rPr>
          <w:rFonts w:ascii="Times New Roman" w:hAnsi="Times New Roman"/>
          <w:color w:val="000000" w:themeColor="text1"/>
          <w:sz w:val="22"/>
        </w:rPr>
      </w:pPr>
    </w:p>
    <w:p w14:paraId="1468D977" w14:textId="77777777" w:rsidR="00F8121F" w:rsidRPr="002C4E57" w:rsidRDefault="00F8121F" w:rsidP="00F20838">
      <w:pPr>
        <w:keepNext/>
        <w:keepLines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Działania niepożądane, których nie obserwowano w badaniach klinicznych, a które występowały u zwierząt po narażeniu podobnym do występującego w warunkach klinicznych i które mogą mieć znaczenie w praktyce klinicznej</w:t>
      </w:r>
      <w:r w:rsidR="00C7298D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były następujące: wakuolizacja komórek wysp trzustkowych, degeneracja kanalików jądrowych, owrzodzenia żołądka i jelit, złamania kości i zrosty kostne, hematopoeza w wątrobie i fosfolipidoza płucna.</w:t>
      </w:r>
    </w:p>
    <w:p w14:paraId="156B54B8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519DC9F2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Syrolimus nie był mutagenny w warunkach </w:t>
      </w:r>
      <w:r w:rsidRPr="002C4E57">
        <w:rPr>
          <w:rFonts w:ascii="Times New Roman" w:hAnsi="Times New Roman"/>
          <w:i/>
          <w:color w:val="000000" w:themeColor="text1"/>
          <w:sz w:val="22"/>
        </w:rPr>
        <w:t>in vitro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 testach: mutacji powrotnych u bakterii, aberracji chromosomalnych na komórkach jajnika chomika chińskiego, mutacji genowych na komórkach chłoniaka u myszy oraz w przeprowadzonym </w:t>
      </w:r>
      <w:r w:rsidRPr="002C4E57">
        <w:rPr>
          <w:rFonts w:ascii="Times New Roman" w:hAnsi="Times New Roman"/>
          <w:i/>
          <w:color w:val="000000" w:themeColor="text1"/>
          <w:sz w:val="22"/>
        </w:rPr>
        <w:t>in vivo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teście jąderkowym u myszy.</w:t>
      </w:r>
    </w:p>
    <w:p w14:paraId="2D591E1C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4EE4DFCE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Badania działania rakotwórczego przeprowadzone na myszach i szczurach wykazały zwiększenie częstości występowania chłoniaków (samce i samice myszy), gruczolaków i raków wątroby (samce myszy) oraz białaczki granulocytowej (samice myszy). Wiadomo, że w następstwie długotrwałego stosowania leków immunosupresyjnych mogą wystąpić wtórne nowotwory złośliwe (chłoniaki); u pacjentów odnotowano rzadkie przypadki tych nowotworów. U myszy występowało nasilenie przewlekłych, wrzodziejących zmian skórnych. Zmiany te mogły być związane z długotrwałą immunosupresją. Występowanie gruczolaków z komórek śródmiąższowych jąder u szczurów prawdopodobnie wskazuje na istnienie zależnej od gatunku zwierzęcia odpowiedzi na stężenie hormonu luteinizującego; zazwyczaj uznaje się, że dane te mają ograniczone znaczenie kliniczne.</w:t>
      </w:r>
    </w:p>
    <w:p w14:paraId="3D6AAE30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40A944CC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 przeprowadzonych na szczurach badaniach dotyczących toksycznego wpływu na reprodukcję stwierdzono zmniejszenie płodności u samców. W 13-tygodniowym badaniu na szczurach odnotowano częściowo odwracalne zmniejszenie liczby plemników. W badaniach na szczurach i małpach stwierdzono zmniejszenie masy jąder i (lub) zmiany histopatologiczne (np. zanik kanalików i komórki olbrzymie kanalików). U szczurów syrolimus działał toksycznie na zarodek i płód, co objawiało się zwiększoną śmiertelnością i zmniejszeniem masy płodów (z równoczesnym opóźnienie</w:t>
      </w:r>
      <w:r w:rsidR="00306FEA" w:rsidRPr="002C4E57">
        <w:rPr>
          <w:rFonts w:ascii="Times New Roman" w:hAnsi="Times New Roman"/>
          <w:color w:val="000000" w:themeColor="text1"/>
          <w:sz w:val="22"/>
        </w:rPr>
        <w:t xml:space="preserve">m kostnienia szkieletu) (patrz </w:t>
      </w:r>
      <w:r w:rsidRPr="002C4E57">
        <w:rPr>
          <w:rFonts w:ascii="Times New Roman" w:hAnsi="Times New Roman"/>
          <w:color w:val="000000" w:themeColor="text1"/>
          <w:sz w:val="22"/>
        </w:rPr>
        <w:t>punkt 4.6).</w:t>
      </w:r>
    </w:p>
    <w:p w14:paraId="38C12C63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65D0A97B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1102B385" w14:textId="77777777" w:rsidR="00F8121F" w:rsidRPr="002C4E57" w:rsidRDefault="00F8121F" w:rsidP="007A00A0">
      <w:pPr>
        <w:keepNext/>
        <w:widowControl/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6.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DANE FARMACEUTYCZNE</w:t>
      </w:r>
    </w:p>
    <w:p w14:paraId="2FADB502" w14:textId="77777777" w:rsidR="00F8121F" w:rsidRPr="002C4E57" w:rsidRDefault="00F8121F" w:rsidP="007A00A0">
      <w:pPr>
        <w:keepNext/>
        <w:widowControl/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</w:p>
    <w:p w14:paraId="3605D057" w14:textId="77777777" w:rsidR="00F8121F" w:rsidRPr="002C4E57" w:rsidRDefault="00F8121F" w:rsidP="007A00A0">
      <w:pPr>
        <w:keepNext/>
        <w:widowControl/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6.1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Wykaz substancji pomocniczych</w:t>
      </w:r>
    </w:p>
    <w:p w14:paraId="18165F71" w14:textId="77777777" w:rsidR="00F8121F" w:rsidRPr="002C4E57" w:rsidRDefault="00F8121F" w:rsidP="007A00A0">
      <w:pPr>
        <w:keepNext/>
        <w:widowControl/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2D58309E" w14:textId="77777777" w:rsidR="00F82399" w:rsidRPr="002C4E57" w:rsidRDefault="00F8121F" w:rsidP="009F207F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Rdzeń tabletki</w:t>
      </w:r>
      <w:r w:rsidRPr="002C4E57">
        <w:rPr>
          <w:rFonts w:ascii="Times New Roman" w:hAnsi="Times New Roman"/>
          <w:color w:val="000000" w:themeColor="text1"/>
          <w:sz w:val="22"/>
        </w:rPr>
        <w:t>:</w:t>
      </w:r>
    </w:p>
    <w:p w14:paraId="2B4DEA93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672CE6B0" w14:textId="77777777" w:rsidR="00F82399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Laktoza jednowodna</w:t>
      </w:r>
    </w:p>
    <w:p w14:paraId="409ACD3F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Makrogol</w:t>
      </w:r>
    </w:p>
    <w:p w14:paraId="0DC0C587" w14:textId="77777777" w:rsidR="00F82399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Magnezu stearynian</w:t>
      </w:r>
    </w:p>
    <w:p w14:paraId="37668524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Talk</w:t>
      </w:r>
    </w:p>
    <w:p w14:paraId="730E7949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0D4FE31A" w14:textId="77777777" w:rsidR="00F82399" w:rsidRPr="002C4E57" w:rsidRDefault="00F8121F" w:rsidP="00E55BF9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Otoczka tabletki</w:t>
      </w:r>
      <w:r w:rsidRPr="002C4E57">
        <w:rPr>
          <w:rFonts w:ascii="Times New Roman" w:hAnsi="Times New Roman"/>
          <w:color w:val="000000" w:themeColor="text1"/>
          <w:sz w:val="22"/>
        </w:rPr>
        <w:t>:</w:t>
      </w:r>
    </w:p>
    <w:p w14:paraId="4CC82068" w14:textId="77777777" w:rsidR="00F8121F" w:rsidRPr="002C4E57" w:rsidRDefault="00F8121F" w:rsidP="00E55BF9">
      <w:pPr>
        <w:keepNext/>
        <w:widowControl/>
        <w:rPr>
          <w:rFonts w:ascii="Times New Roman" w:hAnsi="Times New Roman"/>
          <w:color w:val="000000" w:themeColor="text1"/>
          <w:sz w:val="22"/>
        </w:rPr>
      </w:pPr>
    </w:p>
    <w:p w14:paraId="349005F5" w14:textId="77777777" w:rsidR="00F96ADD" w:rsidRPr="002C4E57" w:rsidRDefault="00F96ADD" w:rsidP="00E63392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Rapamune 0,5 mg tabletki drażowane</w:t>
      </w:r>
    </w:p>
    <w:p w14:paraId="1441491F" w14:textId="77777777" w:rsidR="00F82399" w:rsidRPr="002C4E57" w:rsidRDefault="00F8121F" w:rsidP="00E55BF9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Makrogol</w:t>
      </w:r>
    </w:p>
    <w:p w14:paraId="279ED7D2" w14:textId="77777777" w:rsidR="00F82399" w:rsidRPr="002C4E57" w:rsidRDefault="00F8121F" w:rsidP="00E55BF9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Glicerolu monooleinian</w:t>
      </w:r>
    </w:p>
    <w:p w14:paraId="13CA578D" w14:textId="77777777" w:rsidR="00F8121F" w:rsidRPr="002C4E57" w:rsidRDefault="00F8121F" w:rsidP="00E55BF9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Powłoka nabłyszczająca (szelak)</w:t>
      </w:r>
    </w:p>
    <w:p w14:paraId="548D81E8" w14:textId="77777777" w:rsidR="00F82399" w:rsidRPr="002C4E57" w:rsidRDefault="00F8121F" w:rsidP="00E55BF9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Wapnia siarczan</w:t>
      </w:r>
    </w:p>
    <w:p w14:paraId="53BD7846" w14:textId="77777777" w:rsidR="00F8121F" w:rsidRPr="002C4E57" w:rsidRDefault="00F8121F" w:rsidP="00E55BF9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Celuloza mikrokrystaliczna</w:t>
      </w:r>
    </w:p>
    <w:p w14:paraId="26BBEADA" w14:textId="77777777" w:rsidR="00F8121F" w:rsidRPr="002C4E57" w:rsidRDefault="00F8121F" w:rsidP="00E55BF9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Sacharoza</w:t>
      </w:r>
    </w:p>
    <w:p w14:paraId="122D635F" w14:textId="77777777" w:rsidR="00F82399" w:rsidRPr="002C4E57" w:rsidRDefault="00F8121F" w:rsidP="00E55BF9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Tytanu dwutlenek</w:t>
      </w:r>
    </w:p>
    <w:p w14:paraId="7249F37F" w14:textId="77777777" w:rsidR="00F8121F" w:rsidRPr="002C4E57" w:rsidRDefault="00F8121F" w:rsidP="00E55BF9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Żelaza tlenek </w:t>
      </w:r>
      <w:r w:rsidR="00DC3366" w:rsidRPr="002C4E57">
        <w:rPr>
          <w:rFonts w:ascii="Times New Roman" w:hAnsi="Times New Roman"/>
          <w:color w:val="000000" w:themeColor="text1"/>
          <w:sz w:val="22"/>
        </w:rPr>
        <w:t xml:space="preserve">żółty </w:t>
      </w:r>
      <w:r w:rsidRPr="002C4E57">
        <w:rPr>
          <w:rFonts w:ascii="Times New Roman" w:hAnsi="Times New Roman"/>
          <w:color w:val="000000" w:themeColor="text1"/>
          <w:sz w:val="22"/>
        </w:rPr>
        <w:t>(E172)</w:t>
      </w:r>
    </w:p>
    <w:p w14:paraId="1A0F53FD" w14:textId="77777777" w:rsidR="00F8121F" w:rsidRPr="002C4E57" w:rsidRDefault="000A72EA" w:rsidP="00E55BF9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Żelaza </w:t>
      </w:r>
      <w:r w:rsidR="00F8121F" w:rsidRPr="002C4E57">
        <w:rPr>
          <w:rFonts w:ascii="Times New Roman" w:hAnsi="Times New Roman"/>
          <w:color w:val="000000" w:themeColor="text1"/>
          <w:sz w:val="22"/>
        </w:rPr>
        <w:t xml:space="preserve">tlenek </w:t>
      </w:r>
      <w:r w:rsidR="00DC3366" w:rsidRPr="002C4E57">
        <w:rPr>
          <w:rFonts w:ascii="Times New Roman" w:hAnsi="Times New Roman"/>
          <w:color w:val="000000" w:themeColor="text1"/>
          <w:sz w:val="22"/>
        </w:rPr>
        <w:t xml:space="preserve">brązowy </w:t>
      </w:r>
      <w:r w:rsidR="00F8121F" w:rsidRPr="002C4E57">
        <w:rPr>
          <w:rFonts w:ascii="Times New Roman" w:hAnsi="Times New Roman"/>
          <w:color w:val="000000" w:themeColor="text1"/>
          <w:sz w:val="22"/>
        </w:rPr>
        <w:t>(E172)</w:t>
      </w:r>
    </w:p>
    <w:p w14:paraId="5915C655" w14:textId="77777777" w:rsidR="00F8121F" w:rsidRPr="002C4E57" w:rsidRDefault="00374B0D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Polo</w:t>
      </w:r>
      <w:r w:rsidR="006E6EB8" w:rsidRPr="002C4E57">
        <w:rPr>
          <w:rFonts w:ascii="Times New Roman" w:hAnsi="Times New Roman"/>
          <w:color w:val="000000" w:themeColor="text1"/>
          <w:sz w:val="22"/>
        </w:rPr>
        <w:t>ks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amer </w:t>
      </w:r>
      <w:r w:rsidR="00F8121F" w:rsidRPr="002C4E57">
        <w:rPr>
          <w:rFonts w:ascii="Times New Roman" w:hAnsi="Times New Roman"/>
          <w:color w:val="000000" w:themeColor="text1"/>
          <w:sz w:val="22"/>
        </w:rPr>
        <w:t>188</w:t>
      </w:r>
    </w:p>
    <w:p w14:paraId="33669846" w14:textId="77777777" w:rsidR="00F82399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sym w:font="Symbol" w:char="F061"/>
      </w:r>
      <w:r w:rsidRPr="002C4E57">
        <w:rPr>
          <w:rFonts w:ascii="Times New Roman" w:hAnsi="Times New Roman"/>
          <w:color w:val="000000" w:themeColor="text1"/>
          <w:sz w:val="22"/>
        </w:rPr>
        <w:t>-tokoferol</w:t>
      </w:r>
    </w:p>
    <w:p w14:paraId="01EC96C4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lastRenderedPageBreak/>
        <w:t>Powidon</w:t>
      </w:r>
    </w:p>
    <w:p w14:paraId="6C608ECE" w14:textId="77777777" w:rsidR="0016485D" w:rsidRPr="002C4E57" w:rsidRDefault="00F8121F" w:rsidP="0016485D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Wosk Carnauba</w:t>
      </w:r>
    </w:p>
    <w:p w14:paraId="4F53581E" w14:textId="77777777" w:rsidR="00F8121F" w:rsidRPr="002C4E57" w:rsidRDefault="00B21285" w:rsidP="0016485D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Tusz do nadruku</w:t>
      </w:r>
      <w:r w:rsidR="0054306E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BE70D0" w:rsidRPr="002C4E57">
        <w:rPr>
          <w:rFonts w:ascii="Times New Roman" w:hAnsi="Times New Roman"/>
          <w:color w:val="000000" w:themeColor="text1"/>
          <w:sz w:val="22"/>
        </w:rPr>
        <w:t>[</w:t>
      </w:r>
      <w:r w:rsidR="0054306E" w:rsidRPr="002C4E57">
        <w:rPr>
          <w:rFonts w:ascii="Times New Roman" w:hAnsi="Times New Roman"/>
          <w:color w:val="000000" w:themeColor="text1"/>
          <w:sz w:val="22"/>
        </w:rPr>
        <w:t>szelak, żelaza tlenek czerwony, glikol propylenowy</w:t>
      </w:r>
      <w:r w:rsidR="00C75D42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BE70D0" w:rsidRPr="002C4E57">
        <w:rPr>
          <w:rFonts w:ascii="Times New Roman" w:hAnsi="Times New Roman"/>
          <w:color w:val="000000" w:themeColor="text1"/>
          <w:sz w:val="22"/>
        </w:rPr>
        <w:t>(</w:t>
      </w:r>
      <w:r w:rsidR="00C75D42" w:rsidRPr="002C4E57">
        <w:rPr>
          <w:rFonts w:ascii="Times New Roman" w:hAnsi="Times New Roman"/>
          <w:color w:val="000000" w:themeColor="text1"/>
          <w:sz w:val="22"/>
        </w:rPr>
        <w:t>E1520</w:t>
      </w:r>
      <w:r w:rsidR="00BE70D0" w:rsidRPr="002C4E57">
        <w:rPr>
          <w:rFonts w:ascii="Times New Roman" w:hAnsi="Times New Roman"/>
          <w:color w:val="000000" w:themeColor="text1"/>
          <w:sz w:val="22"/>
        </w:rPr>
        <w:t>)</w:t>
      </w:r>
      <w:r w:rsidR="0054306E" w:rsidRPr="002C4E57">
        <w:rPr>
          <w:rFonts w:ascii="Times New Roman" w:hAnsi="Times New Roman"/>
          <w:color w:val="000000" w:themeColor="text1"/>
          <w:sz w:val="22"/>
        </w:rPr>
        <w:t xml:space="preserve">, </w:t>
      </w:r>
      <w:r w:rsidR="007F6BF3" w:rsidRPr="002C4E57">
        <w:rPr>
          <w:rFonts w:ascii="Times New Roman" w:hAnsi="Times New Roman"/>
          <w:color w:val="000000" w:themeColor="text1"/>
          <w:sz w:val="22"/>
        </w:rPr>
        <w:t>stężony roztwór amoniaku</w:t>
      </w:r>
      <w:r w:rsidR="0054306E" w:rsidRPr="002C4E57">
        <w:rPr>
          <w:rFonts w:ascii="Times New Roman" w:hAnsi="Times New Roman"/>
          <w:color w:val="000000" w:themeColor="text1"/>
          <w:sz w:val="22"/>
        </w:rPr>
        <w:t>, symetykon</w:t>
      </w:r>
      <w:r w:rsidR="00BE70D0" w:rsidRPr="002C4E57">
        <w:rPr>
          <w:rFonts w:ascii="Times New Roman" w:hAnsi="Times New Roman"/>
          <w:color w:val="000000" w:themeColor="text1"/>
          <w:sz w:val="22"/>
        </w:rPr>
        <w:t>]</w:t>
      </w:r>
    </w:p>
    <w:p w14:paraId="4B685B3A" w14:textId="77777777" w:rsidR="00D505C5" w:rsidRPr="002C4E57" w:rsidRDefault="00D505C5" w:rsidP="0016485D">
      <w:pPr>
        <w:rPr>
          <w:rFonts w:ascii="Times New Roman" w:hAnsi="Times New Roman"/>
          <w:color w:val="000000" w:themeColor="text1"/>
          <w:sz w:val="22"/>
        </w:rPr>
      </w:pPr>
    </w:p>
    <w:p w14:paraId="7D80A239" w14:textId="77777777" w:rsidR="00D505C5" w:rsidRPr="002C4E57" w:rsidRDefault="00D505C5" w:rsidP="00E63392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Rapamune 1 mg tabletki drażowane</w:t>
      </w:r>
    </w:p>
    <w:p w14:paraId="4ADC62F6" w14:textId="77777777" w:rsidR="00D505C5" w:rsidRPr="002C4E57" w:rsidRDefault="00D505C5" w:rsidP="00D505C5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Makrogol</w:t>
      </w:r>
    </w:p>
    <w:p w14:paraId="03CD53C2" w14:textId="77777777" w:rsidR="00D505C5" w:rsidRPr="002C4E57" w:rsidRDefault="00D505C5" w:rsidP="00D505C5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Glicerolu monooleinian</w:t>
      </w:r>
    </w:p>
    <w:p w14:paraId="7712EB87" w14:textId="77777777" w:rsidR="00D505C5" w:rsidRPr="002C4E57" w:rsidRDefault="00D505C5" w:rsidP="00D505C5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Powłoka nabłyszczająca (szelak)</w:t>
      </w:r>
    </w:p>
    <w:p w14:paraId="2BE280C5" w14:textId="77777777" w:rsidR="00D505C5" w:rsidRPr="002C4E57" w:rsidRDefault="00D505C5" w:rsidP="00D505C5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Wapnia siarczan</w:t>
      </w:r>
    </w:p>
    <w:p w14:paraId="2B72E09B" w14:textId="77777777" w:rsidR="00D505C5" w:rsidRPr="002C4E57" w:rsidRDefault="00D505C5" w:rsidP="00D505C5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Celuloza mikrokrystaliczna</w:t>
      </w:r>
    </w:p>
    <w:p w14:paraId="711F6862" w14:textId="77777777" w:rsidR="00D505C5" w:rsidRPr="002C4E57" w:rsidRDefault="00D505C5" w:rsidP="00D505C5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Sacharoza</w:t>
      </w:r>
    </w:p>
    <w:p w14:paraId="5CF45BC7" w14:textId="77777777" w:rsidR="00D505C5" w:rsidRPr="002C4E57" w:rsidRDefault="00D505C5" w:rsidP="00D505C5">
      <w:pPr>
        <w:keepNext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Tytanu dwutlenek</w:t>
      </w:r>
    </w:p>
    <w:p w14:paraId="2571DBF4" w14:textId="77777777" w:rsidR="00D505C5" w:rsidRPr="002C4E57" w:rsidRDefault="00D505C5" w:rsidP="00D505C5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Poloksamer 188</w:t>
      </w:r>
    </w:p>
    <w:p w14:paraId="1C0FE062" w14:textId="77777777" w:rsidR="00D505C5" w:rsidRPr="002C4E57" w:rsidRDefault="00D505C5" w:rsidP="00D505C5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sym w:font="Symbol" w:char="F061"/>
      </w:r>
      <w:r w:rsidRPr="002C4E57">
        <w:rPr>
          <w:rFonts w:ascii="Times New Roman" w:hAnsi="Times New Roman"/>
          <w:color w:val="000000" w:themeColor="text1"/>
          <w:sz w:val="22"/>
        </w:rPr>
        <w:t>-tokoferol</w:t>
      </w:r>
    </w:p>
    <w:p w14:paraId="281FC0AE" w14:textId="77777777" w:rsidR="00D505C5" w:rsidRPr="002C4E57" w:rsidRDefault="00D505C5" w:rsidP="00D505C5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Powidon</w:t>
      </w:r>
    </w:p>
    <w:p w14:paraId="652FAC13" w14:textId="77777777" w:rsidR="00D505C5" w:rsidRPr="002C4E57" w:rsidRDefault="00D505C5" w:rsidP="00D505C5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Wosk Carnauba</w:t>
      </w:r>
    </w:p>
    <w:p w14:paraId="70E93F13" w14:textId="77777777" w:rsidR="00D505C5" w:rsidRPr="002C4E57" w:rsidRDefault="00B21285" w:rsidP="00D505C5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Tusz do nadruku</w:t>
      </w:r>
      <w:r w:rsidR="00D505C5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BE70D0" w:rsidRPr="002C4E57">
        <w:rPr>
          <w:rFonts w:ascii="Times New Roman" w:hAnsi="Times New Roman"/>
          <w:color w:val="000000" w:themeColor="text1"/>
          <w:sz w:val="22"/>
        </w:rPr>
        <w:t>[</w:t>
      </w:r>
      <w:r w:rsidR="00D505C5" w:rsidRPr="002C4E57">
        <w:rPr>
          <w:rFonts w:ascii="Times New Roman" w:hAnsi="Times New Roman"/>
          <w:color w:val="000000" w:themeColor="text1"/>
          <w:sz w:val="22"/>
        </w:rPr>
        <w:t>szelak, żelaza tlenek czerwony, glikol propylenowy</w:t>
      </w:r>
      <w:r w:rsidR="007B1DC5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BE70D0" w:rsidRPr="002C4E57">
        <w:rPr>
          <w:rFonts w:ascii="Times New Roman" w:hAnsi="Times New Roman"/>
          <w:color w:val="000000" w:themeColor="text1"/>
          <w:sz w:val="22"/>
        </w:rPr>
        <w:t>(</w:t>
      </w:r>
      <w:r w:rsidR="007B1DC5" w:rsidRPr="002C4E57">
        <w:rPr>
          <w:rFonts w:ascii="Times New Roman" w:hAnsi="Times New Roman"/>
          <w:color w:val="000000" w:themeColor="text1"/>
          <w:sz w:val="22"/>
        </w:rPr>
        <w:t>E1520</w:t>
      </w:r>
      <w:r w:rsidR="00BE70D0" w:rsidRPr="002C4E57">
        <w:rPr>
          <w:rFonts w:ascii="Times New Roman" w:hAnsi="Times New Roman"/>
          <w:color w:val="000000" w:themeColor="text1"/>
          <w:sz w:val="22"/>
        </w:rPr>
        <w:t>)</w:t>
      </w:r>
      <w:r w:rsidR="00D505C5" w:rsidRPr="002C4E57">
        <w:rPr>
          <w:rFonts w:ascii="Times New Roman" w:hAnsi="Times New Roman"/>
          <w:color w:val="000000" w:themeColor="text1"/>
          <w:sz w:val="22"/>
        </w:rPr>
        <w:t xml:space="preserve">, </w:t>
      </w:r>
      <w:r w:rsidR="007B1DC5" w:rsidRPr="002C4E57">
        <w:rPr>
          <w:rFonts w:ascii="Times New Roman" w:hAnsi="Times New Roman"/>
          <w:color w:val="000000" w:themeColor="text1"/>
          <w:sz w:val="22"/>
        </w:rPr>
        <w:t>stężony roztwór amoniaku</w:t>
      </w:r>
      <w:r w:rsidR="00D505C5" w:rsidRPr="002C4E57">
        <w:rPr>
          <w:rFonts w:ascii="Times New Roman" w:hAnsi="Times New Roman"/>
          <w:color w:val="000000" w:themeColor="text1"/>
          <w:sz w:val="22"/>
        </w:rPr>
        <w:t>, symetykon</w:t>
      </w:r>
      <w:r w:rsidR="00BE70D0" w:rsidRPr="002C4E57">
        <w:rPr>
          <w:rFonts w:ascii="Times New Roman" w:hAnsi="Times New Roman"/>
          <w:color w:val="000000" w:themeColor="text1"/>
          <w:sz w:val="22"/>
        </w:rPr>
        <w:t>]</w:t>
      </w:r>
    </w:p>
    <w:p w14:paraId="3F25A481" w14:textId="77777777" w:rsidR="00D505C5" w:rsidRPr="002C4E57" w:rsidRDefault="00D505C5" w:rsidP="00D505C5">
      <w:pPr>
        <w:rPr>
          <w:rFonts w:ascii="Times New Roman" w:hAnsi="Times New Roman"/>
          <w:color w:val="000000" w:themeColor="text1"/>
          <w:sz w:val="22"/>
        </w:rPr>
      </w:pPr>
    </w:p>
    <w:p w14:paraId="2224B238" w14:textId="77777777" w:rsidR="00D505C5" w:rsidRPr="002C4E57" w:rsidRDefault="00D505C5" w:rsidP="00E63392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Rapamune 2 mg tabletki drażowane</w:t>
      </w:r>
    </w:p>
    <w:p w14:paraId="74D5E183" w14:textId="77777777" w:rsidR="00D505C5" w:rsidRPr="002C4E57" w:rsidRDefault="00D505C5" w:rsidP="002B7BA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Makrogol</w:t>
      </w:r>
    </w:p>
    <w:p w14:paraId="4C395041" w14:textId="77777777" w:rsidR="00D505C5" w:rsidRPr="002C4E57" w:rsidRDefault="00D505C5" w:rsidP="002B7BA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Glicerolu monooleinian</w:t>
      </w:r>
    </w:p>
    <w:p w14:paraId="4DC8BC95" w14:textId="77777777" w:rsidR="00D505C5" w:rsidRPr="002C4E57" w:rsidRDefault="00D505C5" w:rsidP="002B7BA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Powłoka nabłyszczająca (szelak)</w:t>
      </w:r>
    </w:p>
    <w:p w14:paraId="28F77A58" w14:textId="77777777" w:rsidR="00D505C5" w:rsidRPr="002C4E57" w:rsidRDefault="00D505C5" w:rsidP="002B7BA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Wapnia siarczan</w:t>
      </w:r>
    </w:p>
    <w:p w14:paraId="391D501F" w14:textId="77777777" w:rsidR="00D505C5" w:rsidRPr="002C4E57" w:rsidRDefault="00D505C5" w:rsidP="002B7BA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Celuloza mikrokrystaliczna</w:t>
      </w:r>
    </w:p>
    <w:p w14:paraId="34977A0C" w14:textId="77777777" w:rsidR="00D505C5" w:rsidRPr="002C4E57" w:rsidRDefault="00D505C5" w:rsidP="002B7BA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Sacharoza</w:t>
      </w:r>
    </w:p>
    <w:p w14:paraId="3231EE75" w14:textId="77777777" w:rsidR="00D505C5" w:rsidRPr="002C4E57" w:rsidRDefault="00D505C5" w:rsidP="002B7BA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Tytanu dwutlenek</w:t>
      </w:r>
    </w:p>
    <w:p w14:paraId="4095DF03" w14:textId="77777777" w:rsidR="00D505C5" w:rsidRPr="002C4E57" w:rsidRDefault="00D505C5" w:rsidP="002B7BA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Żelaza tlenek żółty (E172)</w:t>
      </w:r>
    </w:p>
    <w:p w14:paraId="50994E21" w14:textId="77777777" w:rsidR="00D505C5" w:rsidRPr="002C4E57" w:rsidRDefault="00D505C5" w:rsidP="002B7BA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Żelaza tlenek brązowy (E172)</w:t>
      </w:r>
    </w:p>
    <w:p w14:paraId="2457323D" w14:textId="77777777" w:rsidR="00D505C5" w:rsidRPr="002C4E57" w:rsidRDefault="00D505C5" w:rsidP="002B7BA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Poloksamer 188</w:t>
      </w:r>
    </w:p>
    <w:p w14:paraId="402F175E" w14:textId="77777777" w:rsidR="00D505C5" w:rsidRPr="002C4E57" w:rsidRDefault="00D505C5" w:rsidP="002B7BA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sym w:font="Symbol" w:char="F061"/>
      </w:r>
      <w:r w:rsidRPr="002C4E57">
        <w:rPr>
          <w:rFonts w:ascii="Times New Roman" w:hAnsi="Times New Roman"/>
          <w:color w:val="000000" w:themeColor="text1"/>
          <w:sz w:val="22"/>
        </w:rPr>
        <w:t>-tokoferol</w:t>
      </w:r>
    </w:p>
    <w:p w14:paraId="69A03661" w14:textId="77777777" w:rsidR="00D505C5" w:rsidRPr="002C4E57" w:rsidRDefault="00D505C5" w:rsidP="002B7BA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Powidon</w:t>
      </w:r>
    </w:p>
    <w:p w14:paraId="42532126" w14:textId="77777777" w:rsidR="00D505C5" w:rsidRPr="002C4E57" w:rsidRDefault="00D505C5" w:rsidP="00D505C5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Wosk Carnauba</w:t>
      </w:r>
    </w:p>
    <w:p w14:paraId="0A2B7697" w14:textId="77777777" w:rsidR="00D505C5" w:rsidRPr="002C4E57" w:rsidRDefault="00941FD6" w:rsidP="00D505C5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Tusz do nadruku</w:t>
      </w:r>
      <w:r w:rsidR="00D505C5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BE70D0" w:rsidRPr="002C4E57">
        <w:rPr>
          <w:rFonts w:ascii="Times New Roman" w:hAnsi="Times New Roman"/>
          <w:color w:val="000000" w:themeColor="text1"/>
          <w:sz w:val="22"/>
        </w:rPr>
        <w:t>[</w:t>
      </w:r>
      <w:r w:rsidR="00D505C5" w:rsidRPr="002C4E57">
        <w:rPr>
          <w:rFonts w:ascii="Times New Roman" w:hAnsi="Times New Roman"/>
          <w:color w:val="000000" w:themeColor="text1"/>
          <w:sz w:val="22"/>
        </w:rPr>
        <w:t>szelak, żelaza tlenek czerwony, glikol propylenowy</w:t>
      </w:r>
      <w:r w:rsidR="003C7C83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BE70D0" w:rsidRPr="002C4E57">
        <w:rPr>
          <w:rFonts w:ascii="Times New Roman" w:hAnsi="Times New Roman"/>
          <w:color w:val="000000" w:themeColor="text1"/>
          <w:sz w:val="22"/>
        </w:rPr>
        <w:t>(</w:t>
      </w:r>
      <w:r w:rsidR="003C7C83" w:rsidRPr="002C4E57">
        <w:rPr>
          <w:rFonts w:ascii="Times New Roman" w:hAnsi="Times New Roman"/>
          <w:color w:val="000000" w:themeColor="text1"/>
          <w:sz w:val="22"/>
        </w:rPr>
        <w:t>E1520</w:t>
      </w:r>
      <w:r w:rsidR="00BE70D0" w:rsidRPr="002C4E57">
        <w:rPr>
          <w:rFonts w:ascii="Times New Roman" w:hAnsi="Times New Roman"/>
          <w:color w:val="000000" w:themeColor="text1"/>
          <w:sz w:val="22"/>
        </w:rPr>
        <w:t>)</w:t>
      </w:r>
      <w:r w:rsidR="00D505C5" w:rsidRPr="002C4E57">
        <w:rPr>
          <w:rFonts w:ascii="Times New Roman" w:hAnsi="Times New Roman"/>
          <w:color w:val="000000" w:themeColor="text1"/>
          <w:sz w:val="22"/>
        </w:rPr>
        <w:t xml:space="preserve">, </w:t>
      </w:r>
      <w:r w:rsidR="003C7C83" w:rsidRPr="002C4E57">
        <w:rPr>
          <w:rFonts w:ascii="Times New Roman" w:hAnsi="Times New Roman"/>
          <w:color w:val="000000" w:themeColor="text1"/>
          <w:sz w:val="22"/>
        </w:rPr>
        <w:t>stężony roztwór amoniaku</w:t>
      </w:r>
      <w:r w:rsidR="00D505C5" w:rsidRPr="002C4E57">
        <w:rPr>
          <w:rFonts w:ascii="Times New Roman" w:hAnsi="Times New Roman"/>
          <w:color w:val="000000" w:themeColor="text1"/>
          <w:sz w:val="22"/>
        </w:rPr>
        <w:t>, symetykon</w:t>
      </w:r>
      <w:r w:rsidR="00BE70D0" w:rsidRPr="002C4E57">
        <w:rPr>
          <w:rFonts w:ascii="Times New Roman" w:hAnsi="Times New Roman"/>
          <w:color w:val="000000" w:themeColor="text1"/>
          <w:sz w:val="22"/>
        </w:rPr>
        <w:t>]</w:t>
      </w:r>
    </w:p>
    <w:p w14:paraId="407132C8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51B5F7C6" w14:textId="77777777" w:rsidR="00F8121F" w:rsidRPr="002C4E57" w:rsidRDefault="00F8121F" w:rsidP="00165D27">
      <w:pPr>
        <w:keepNext/>
        <w:keepLines/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6.2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Niezgodności farmaceutyczne</w:t>
      </w:r>
    </w:p>
    <w:p w14:paraId="4CEF4DF5" w14:textId="77777777" w:rsidR="00F8121F" w:rsidRPr="002C4E57" w:rsidRDefault="00F8121F" w:rsidP="00165D27">
      <w:pPr>
        <w:keepNext/>
        <w:keepLines/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</w:p>
    <w:p w14:paraId="138E807B" w14:textId="77777777" w:rsidR="00F8121F" w:rsidRPr="002C4E57" w:rsidRDefault="00F8121F" w:rsidP="00165D27">
      <w:pPr>
        <w:keepNext/>
        <w:keepLines/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Nie dotyczy.</w:t>
      </w:r>
    </w:p>
    <w:p w14:paraId="5CE3A54E" w14:textId="77777777" w:rsidR="00F8121F" w:rsidRPr="002C4E57" w:rsidRDefault="00F8121F" w:rsidP="00165D27">
      <w:pPr>
        <w:keepNext/>
        <w:keepLines/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24498B23" w14:textId="77777777" w:rsidR="00F8121F" w:rsidRPr="002C4E57" w:rsidRDefault="00F8121F" w:rsidP="00165D27">
      <w:pPr>
        <w:keepNext/>
        <w:keepLines/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6.3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Okres ważności</w:t>
      </w:r>
    </w:p>
    <w:p w14:paraId="346B8379" w14:textId="77777777" w:rsidR="00F8121F" w:rsidRPr="002C4E57" w:rsidRDefault="00F8121F" w:rsidP="00165D27">
      <w:pPr>
        <w:keepNext/>
        <w:keepLines/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1B9F96EB" w14:textId="77777777" w:rsidR="00DA48E8" w:rsidRPr="002C4E57" w:rsidRDefault="00D505C5" w:rsidP="00E63392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Rapamune 0,5 mg tabletki drażowane</w:t>
      </w:r>
    </w:p>
    <w:p w14:paraId="546D86AB" w14:textId="77777777" w:rsidR="00F8121F" w:rsidRPr="002C4E57" w:rsidRDefault="00EE2313" w:rsidP="007A00A0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3</w:t>
      </w:r>
      <w:r w:rsidR="00F8121F" w:rsidRPr="002C4E57">
        <w:rPr>
          <w:rFonts w:ascii="Times New Roman" w:hAnsi="Times New Roman"/>
          <w:color w:val="000000" w:themeColor="text1"/>
          <w:sz w:val="22"/>
        </w:rPr>
        <w:t xml:space="preserve"> lata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08D42B09" w14:textId="77777777" w:rsidR="00F8121F" w:rsidRPr="002C4E57" w:rsidRDefault="00F8121F" w:rsidP="007A00A0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4E83B4BC" w14:textId="77777777" w:rsidR="00D505C5" w:rsidRPr="002C4E57" w:rsidRDefault="00D505C5" w:rsidP="00E63392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Rapamune 1 mg tabletki drażowane</w:t>
      </w:r>
    </w:p>
    <w:p w14:paraId="2DB9808A" w14:textId="77777777" w:rsidR="00D505C5" w:rsidRPr="002C4E57" w:rsidRDefault="00D505C5" w:rsidP="00D505C5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3 lata</w:t>
      </w:r>
      <w:r w:rsidR="00EE2313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40850BB8" w14:textId="77777777" w:rsidR="00D505C5" w:rsidRPr="002C4E57" w:rsidRDefault="00D505C5" w:rsidP="007A00A0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4B1F66AA" w14:textId="77777777" w:rsidR="00D505C5" w:rsidRPr="002C4E57" w:rsidRDefault="00D505C5" w:rsidP="00E63392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Rapamune 2 mg tabletki drażowane</w:t>
      </w:r>
    </w:p>
    <w:p w14:paraId="0EB252EA" w14:textId="77777777" w:rsidR="00D505C5" w:rsidRPr="002C4E57" w:rsidRDefault="00D505C5" w:rsidP="00D505C5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3 lata</w:t>
      </w:r>
      <w:r w:rsidR="00EE2313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6A239599" w14:textId="77777777" w:rsidR="00D505C5" w:rsidRPr="002C4E57" w:rsidRDefault="00D505C5" w:rsidP="007A00A0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722F106E" w14:textId="77777777" w:rsidR="00F8121F" w:rsidRPr="002C4E57" w:rsidRDefault="00F8121F" w:rsidP="007A00A0">
      <w:pPr>
        <w:keepNext/>
        <w:keepLines/>
        <w:widowControl/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lastRenderedPageBreak/>
        <w:t>6.4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Specjalne środki ostrożności podczas przechowywania</w:t>
      </w:r>
    </w:p>
    <w:p w14:paraId="129643D9" w14:textId="77777777" w:rsidR="00F8121F" w:rsidRPr="002C4E57" w:rsidRDefault="00F8121F" w:rsidP="007A00A0">
      <w:pPr>
        <w:keepNext/>
        <w:keepLines/>
        <w:widowControl/>
        <w:rPr>
          <w:rFonts w:ascii="Times New Roman" w:hAnsi="Times New Roman"/>
          <w:color w:val="000000" w:themeColor="text1"/>
          <w:sz w:val="22"/>
        </w:rPr>
      </w:pPr>
    </w:p>
    <w:p w14:paraId="29B5A749" w14:textId="77777777" w:rsidR="00F8121F" w:rsidRPr="002C4E57" w:rsidRDefault="00F8121F" w:rsidP="007A00A0">
      <w:pPr>
        <w:keepNext/>
        <w:keepLines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Nie przechowywać w temperaturze powyżej 25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0"/>
      </w:r>
      <w:r w:rsidRPr="002C4E57">
        <w:rPr>
          <w:rFonts w:ascii="Times New Roman" w:hAnsi="Times New Roman"/>
          <w:color w:val="000000" w:themeColor="text1"/>
          <w:sz w:val="22"/>
        </w:rPr>
        <w:t>C.</w:t>
      </w:r>
    </w:p>
    <w:p w14:paraId="38DF71FD" w14:textId="77777777" w:rsidR="009B0907" w:rsidRPr="002C4E57" w:rsidRDefault="009B0907" w:rsidP="007A00A0">
      <w:pPr>
        <w:keepNext/>
        <w:keepLines/>
        <w:widowControl/>
        <w:rPr>
          <w:rFonts w:ascii="Times New Roman" w:hAnsi="Times New Roman"/>
          <w:color w:val="000000" w:themeColor="text1"/>
          <w:sz w:val="22"/>
        </w:rPr>
      </w:pPr>
    </w:p>
    <w:p w14:paraId="6F24C1E9" w14:textId="77777777" w:rsidR="00F8121F" w:rsidRPr="002C4E57" w:rsidRDefault="00F8121F" w:rsidP="007A00A0">
      <w:pPr>
        <w:keepNext/>
        <w:keepLines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Blister przechowywać w opakowaniu zewnętrznym w celu ochrony przed światłem.</w:t>
      </w:r>
    </w:p>
    <w:p w14:paraId="70300107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7CA44D45" w14:textId="77777777" w:rsidR="00F8121F" w:rsidRPr="002C4E57" w:rsidRDefault="00F8121F" w:rsidP="00391FEB">
      <w:pPr>
        <w:keepNext/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6.5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Rodzaj i zawartość opakowania</w:t>
      </w:r>
    </w:p>
    <w:p w14:paraId="46354747" w14:textId="77777777" w:rsidR="00F8121F" w:rsidRPr="002C4E57" w:rsidRDefault="00F8121F" w:rsidP="00391FEB">
      <w:pPr>
        <w:keepNext/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04FC4856" w14:textId="77777777" w:rsidR="00F8121F" w:rsidRPr="002C4E57" w:rsidRDefault="00F8121F" w:rsidP="00391FEB">
      <w:pPr>
        <w:pStyle w:val="BodyText2"/>
        <w:keepNext/>
        <w:widowControl/>
        <w:tabs>
          <w:tab w:val="left" w:pos="567"/>
        </w:tabs>
        <w:spacing w:line="240" w:lineRule="auto"/>
        <w:jc w:val="left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Blistry z polichlorku winylu (P</w:t>
      </w:r>
      <w:r w:rsidR="00FF3FAF" w:rsidRPr="002C4E57">
        <w:rPr>
          <w:rFonts w:ascii="Times New Roman" w:hAnsi="Times New Roman"/>
          <w:color w:val="000000" w:themeColor="text1"/>
          <w:sz w:val="22"/>
        </w:rPr>
        <w:t>VC</w:t>
      </w:r>
      <w:r w:rsidRPr="002C4E57">
        <w:rPr>
          <w:rFonts w:ascii="Times New Roman" w:hAnsi="Times New Roman"/>
          <w:color w:val="000000" w:themeColor="text1"/>
          <w:sz w:val="22"/>
        </w:rPr>
        <w:t>)/polietylenu (PE)/polichlorotrójfluoroetylenu (Aclar)/aluminium zawierające 30 lub 100 tabletek.</w:t>
      </w:r>
    </w:p>
    <w:p w14:paraId="5D6FC10A" w14:textId="77777777" w:rsidR="009B0907" w:rsidRPr="002C4E57" w:rsidRDefault="009B0907" w:rsidP="007A00A0">
      <w:pPr>
        <w:pStyle w:val="BodyText2"/>
        <w:widowControl/>
        <w:tabs>
          <w:tab w:val="left" w:pos="567"/>
        </w:tabs>
        <w:spacing w:line="240" w:lineRule="auto"/>
        <w:jc w:val="left"/>
        <w:rPr>
          <w:rFonts w:ascii="Times New Roman" w:hAnsi="Times New Roman"/>
          <w:color w:val="000000" w:themeColor="text1"/>
          <w:sz w:val="22"/>
        </w:rPr>
      </w:pPr>
    </w:p>
    <w:p w14:paraId="234D8682" w14:textId="77777777" w:rsidR="00F8121F" w:rsidRPr="002C4E57" w:rsidRDefault="00F8121F" w:rsidP="007A00A0">
      <w:pPr>
        <w:widowControl/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Nie wszystkie wielkości opakowań muszą znajdować się w obrocie.</w:t>
      </w:r>
    </w:p>
    <w:p w14:paraId="702DF5F3" w14:textId="77777777" w:rsidR="00F8121F" w:rsidRPr="002C4E57" w:rsidRDefault="00F8121F" w:rsidP="007A00A0">
      <w:pPr>
        <w:pStyle w:val="EndnoteText"/>
        <w:widowControl w:val="0"/>
        <w:rPr>
          <w:color w:val="000000" w:themeColor="text1"/>
          <w:lang w:val="pl-PL" w:eastAsia="pl-PL"/>
        </w:rPr>
      </w:pPr>
    </w:p>
    <w:p w14:paraId="2E416B7B" w14:textId="77777777" w:rsidR="00F8121F" w:rsidRPr="002C4E57" w:rsidRDefault="00F8121F" w:rsidP="007A00A0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6.6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Specjalne środki ostrożności dotyczące usuwania</w:t>
      </w:r>
    </w:p>
    <w:p w14:paraId="1EC51F6F" w14:textId="77777777" w:rsidR="00F8121F" w:rsidRPr="002C4E57" w:rsidRDefault="00F8121F" w:rsidP="007A00A0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0B539F52" w14:textId="77777777" w:rsidR="004A1F2D" w:rsidRPr="002C4E57" w:rsidRDefault="004A1F2D" w:rsidP="007A00A0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lang w:bidi="pl-PL"/>
        </w:rPr>
        <w:t>Wszelkie niewykorzystane resztki produktu leczniczego lub jego odpady należy usunąć zgodnie z lokalnymi przepisami.</w:t>
      </w:r>
    </w:p>
    <w:p w14:paraId="2213D6E5" w14:textId="77777777" w:rsidR="00F82399" w:rsidRPr="002C4E57" w:rsidRDefault="00F82399" w:rsidP="007A00A0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6E27DB51" w14:textId="77777777" w:rsidR="00F8121F" w:rsidRPr="002C4E57" w:rsidRDefault="00F8121F" w:rsidP="007A00A0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0A15A140" w14:textId="77777777" w:rsidR="00F8121F" w:rsidRPr="002C4E57" w:rsidRDefault="00F8121F" w:rsidP="007A00A0">
      <w:pPr>
        <w:keepNext/>
        <w:widowControl/>
        <w:tabs>
          <w:tab w:val="left" w:pos="567"/>
        </w:tabs>
        <w:ind w:left="567" w:hanging="567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7.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PODMIOT ODPOWIEDZIALNY POSIADAJĄCY POZWOLENIE NA DOPUSZCZENIE DO OBROTU</w:t>
      </w:r>
    </w:p>
    <w:p w14:paraId="7AD7BA3C" w14:textId="77777777" w:rsidR="00F8121F" w:rsidRPr="002C4E57" w:rsidRDefault="00F8121F" w:rsidP="007A00A0">
      <w:pPr>
        <w:keepNext/>
        <w:widowControl/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41109385" w14:textId="77777777" w:rsidR="00615F85" w:rsidRPr="002C4E57" w:rsidRDefault="00615F85" w:rsidP="00615F85">
      <w:pPr>
        <w:keepNext/>
        <w:widowControl/>
        <w:rPr>
          <w:rFonts w:ascii="Times New Roman" w:hAnsi="Times New Roman"/>
          <w:color w:val="000000" w:themeColor="text1"/>
          <w:sz w:val="22"/>
          <w:lang w:val="de-DE"/>
        </w:rPr>
      </w:pPr>
      <w:r w:rsidRPr="002C4E57">
        <w:rPr>
          <w:rFonts w:ascii="Times New Roman" w:hAnsi="Times New Roman"/>
          <w:color w:val="000000" w:themeColor="text1"/>
          <w:sz w:val="22"/>
          <w:lang w:val="de-DE"/>
        </w:rPr>
        <w:t>Pfizer Europe MA EEIG</w:t>
      </w:r>
    </w:p>
    <w:p w14:paraId="33F83BBF" w14:textId="77777777" w:rsidR="00615F85" w:rsidRPr="002C4E57" w:rsidRDefault="00615F85" w:rsidP="00615F85">
      <w:pPr>
        <w:keepNext/>
        <w:widowControl/>
        <w:rPr>
          <w:rFonts w:ascii="Times New Roman" w:hAnsi="Times New Roman"/>
          <w:color w:val="000000" w:themeColor="text1"/>
          <w:sz w:val="22"/>
          <w:lang w:val="de-DE"/>
        </w:rPr>
      </w:pPr>
      <w:r w:rsidRPr="002C4E57">
        <w:rPr>
          <w:rFonts w:ascii="Times New Roman" w:hAnsi="Times New Roman"/>
          <w:color w:val="000000" w:themeColor="text1"/>
          <w:sz w:val="22"/>
          <w:lang w:val="de-DE"/>
        </w:rPr>
        <w:t>Boulevard de la Plaine 17</w:t>
      </w:r>
    </w:p>
    <w:p w14:paraId="5518CD7A" w14:textId="77777777" w:rsidR="00615F85" w:rsidRPr="002C4E57" w:rsidRDefault="00615F85" w:rsidP="00615F85">
      <w:pPr>
        <w:keepNext/>
        <w:widowControl/>
        <w:rPr>
          <w:rFonts w:ascii="Times New Roman" w:hAnsi="Times New Roman"/>
          <w:color w:val="000000" w:themeColor="text1"/>
          <w:sz w:val="22"/>
          <w:lang w:val="de-DE"/>
        </w:rPr>
      </w:pPr>
      <w:r w:rsidRPr="002C4E57">
        <w:rPr>
          <w:rFonts w:ascii="Times New Roman" w:hAnsi="Times New Roman"/>
          <w:color w:val="000000" w:themeColor="text1"/>
          <w:sz w:val="22"/>
          <w:lang w:val="de-DE"/>
        </w:rPr>
        <w:t>1050 Bruxelles</w:t>
      </w:r>
    </w:p>
    <w:p w14:paraId="338F98EA" w14:textId="77777777" w:rsidR="00F8121F" w:rsidRPr="002C4E57" w:rsidRDefault="00615F85" w:rsidP="007A00A0">
      <w:pPr>
        <w:tabs>
          <w:tab w:val="left" w:pos="567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lang w:val="de-DE"/>
        </w:rPr>
        <w:t>Belgia</w:t>
      </w:r>
    </w:p>
    <w:p w14:paraId="26EA0973" w14:textId="77777777" w:rsidR="00F8121F" w:rsidRPr="002C4E57" w:rsidRDefault="00F8121F" w:rsidP="007A00A0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7B793C58" w14:textId="77777777" w:rsidR="002248CD" w:rsidRPr="002C4E57" w:rsidRDefault="002248CD" w:rsidP="007A00A0">
      <w:pPr>
        <w:tabs>
          <w:tab w:val="left" w:pos="567"/>
        </w:tabs>
        <w:ind w:left="567" w:hanging="567"/>
        <w:rPr>
          <w:rFonts w:ascii="Times New Roman" w:hAnsi="Times New Roman"/>
          <w:b/>
          <w:color w:val="000000" w:themeColor="text1"/>
          <w:sz w:val="22"/>
        </w:rPr>
      </w:pPr>
    </w:p>
    <w:p w14:paraId="750CE551" w14:textId="77777777" w:rsidR="00F8121F" w:rsidRPr="002C4E57" w:rsidRDefault="00F8121F" w:rsidP="002B7BA1">
      <w:pPr>
        <w:tabs>
          <w:tab w:val="left" w:pos="567"/>
        </w:tabs>
        <w:ind w:left="567" w:hanging="567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8.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NUMER</w:t>
      </w:r>
      <w:r w:rsidR="00731C77" w:rsidRPr="002C4E57">
        <w:rPr>
          <w:rFonts w:ascii="Times New Roman" w:hAnsi="Times New Roman"/>
          <w:b/>
          <w:color w:val="000000" w:themeColor="text1"/>
          <w:sz w:val="22"/>
        </w:rPr>
        <w:t>Y</w:t>
      </w:r>
      <w:r w:rsidRPr="002C4E57">
        <w:rPr>
          <w:rFonts w:ascii="Times New Roman" w:hAnsi="Times New Roman"/>
          <w:b/>
          <w:color w:val="000000" w:themeColor="text1"/>
          <w:sz w:val="22"/>
        </w:rPr>
        <w:t xml:space="preserve"> </w:t>
      </w:r>
      <w:r w:rsidR="00731C77" w:rsidRPr="002C4E57">
        <w:rPr>
          <w:rFonts w:ascii="Times New Roman" w:hAnsi="Times New Roman"/>
          <w:b/>
          <w:color w:val="000000" w:themeColor="text1"/>
          <w:sz w:val="22"/>
        </w:rPr>
        <w:t xml:space="preserve">POZWOLEŃ </w:t>
      </w:r>
      <w:r w:rsidRPr="002C4E57">
        <w:rPr>
          <w:rFonts w:ascii="Times New Roman" w:hAnsi="Times New Roman"/>
          <w:b/>
          <w:color w:val="000000" w:themeColor="text1"/>
          <w:sz w:val="22"/>
        </w:rPr>
        <w:t>NA DOPUSZCZENIE DO OBROTU</w:t>
      </w:r>
    </w:p>
    <w:p w14:paraId="0AC63D41" w14:textId="77777777" w:rsidR="00F8121F" w:rsidRPr="002C4E57" w:rsidRDefault="00F8121F" w:rsidP="002B7BA1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72289E95" w14:textId="77777777" w:rsidR="00DA48E8" w:rsidRPr="002C4E57" w:rsidRDefault="004A1F2D" w:rsidP="00E63392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Rapamune 0,5 mg tabletki drażowane</w:t>
      </w:r>
    </w:p>
    <w:p w14:paraId="1B58AE45" w14:textId="77777777" w:rsidR="00F8121F" w:rsidRPr="002C4E57" w:rsidRDefault="000E0C81" w:rsidP="002B7BA1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EU/1/01/171/013-14</w:t>
      </w:r>
    </w:p>
    <w:p w14:paraId="34225586" w14:textId="77777777" w:rsidR="004A1F2D" w:rsidRPr="002C4E57" w:rsidRDefault="004A1F2D" w:rsidP="002B7BA1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2437C1F5" w14:textId="77777777" w:rsidR="004A1F2D" w:rsidRPr="002C4E57" w:rsidRDefault="004A1F2D" w:rsidP="00140013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Rapamune 1 mg tabletki drażowane</w:t>
      </w:r>
    </w:p>
    <w:p w14:paraId="0A18AA66" w14:textId="77777777" w:rsidR="004A1F2D" w:rsidRPr="002C4E57" w:rsidRDefault="004A1F2D" w:rsidP="002B7BA1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EU/1/01/171/007-8</w:t>
      </w:r>
    </w:p>
    <w:p w14:paraId="6F4DCF16" w14:textId="77777777" w:rsidR="004A1F2D" w:rsidRPr="002C4E57" w:rsidRDefault="004A1F2D" w:rsidP="002B7BA1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170E7C80" w14:textId="77777777" w:rsidR="004A1F2D" w:rsidRPr="002C4E57" w:rsidRDefault="004A1F2D" w:rsidP="00140013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 xml:space="preserve">Rapamune </w:t>
      </w:r>
      <w:r w:rsidR="00FF3FAF" w:rsidRPr="002C4E57">
        <w:rPr>
          <w:rFonts w:ascii="Times New Roman" w:hAnsi="Times New Roman"/>
          <w:color w:val="000000" w:themeColor="text1"/>
          <w:sz w:val="22"/>
          <w:u w:val="single"/>
        </w:rPr>
        <w:t>2</w:t>
      </w:r>
      <w:r w:rsidRPr="002C4E57">
        <w:rPr>
          <w:rFonts w:ascii="Times New Roman" w:hAnsi="Times New Roman"/>
          <w:color w:val="000000" w:themeColor="text1"/>
          <w:sz w:val="22"/>
          <w:u w:val="single"/>
        </w:rPr>
        <w:t xml:space="preserve"> mg tabletki drażowane</w:t>
      </w:r>
    </w:p>
    <w:p w14:paraId="21CAF792" w14:textId="77777777" w:rsidR="004A1F2D" w:rsidRPr="002C4E57" w:rsidRDefault="004A1F2D" w:rsidP="00BB39F5">
      <w:pPr>
        <w:keepNext/>
        <w:keepLines/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EU/1/01/171/009-010</w:t>
      </w:r>
    </w:p>
    <w:p w14:paraId="028850F1" w14:textId="77777777" w:rsidR="00F8121F" w:rsidRPr="002C4E57" w:rsidRDefault="00F8121F" w:rsidP="00BB39F5">
      <w:pPr>
        <w:keepNext/>
        <w:keepLines/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</w:p>
    <w:p w14:paraId="4295EA2B" w14:textId="77777777" w:rsidR="00F8121F" w:rsidRPr="002C4E57" w:rsidRDefault="00F8121F" w:rsidP="00BB39F5">
      <w:pPr>
        <w:keepNext/>
        <w:keepLines/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0C454B71" w14:textId="77777777" w:rsidR="00F8121F" w:rsidRPr="002C4E57" w:rsidRDefault="00F8121F" w:rsidP="00BB39F5">
      <w:pPr>
        <w:keepNext/>
        <w:keepLines/>
        <w:tabs>
          <w:tab w:val="left" w:pos="567"/>
        </w:tabs>
        <w:ind w:left="567" w:hanging="567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9.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DATA WYDANIA PIERWSZEGO POZWOLENIA NA DOPUSZCZENIE DO OBROTU</w:t>
      </w:r>
      <w:r w:rsidR="009B0907" w:rsidRPr="002C4E57">
        <w:rPr>
          <w:rFonts w:ascii="Times New Roman" w:hAnsi="Times New Roman"/>
          <w:b/>
          <w:color w:val="000000" w:themeColor="text1"/>
          <w:sz w:val="22"/>
        </w:rPr>
        <w:t xml:space="preserve"> I </w:t>
      </w:r>
      <w:r w:rsidRPr="002C4E57">
        <w:rPr>
          <w:rFonts w:ascii="Times New Roman" w:hAnsi="Times New Roman"/>
          <w:b/>
          <w:color w:val="000000" w:themeColor="text1"/>
          <w:sz w:val="22"/>
        </w:rPr>
        <w:t>DATA PRZEDŁUŻENIA POZWOLENIA</w:t>
      </w:r>
    </w:p>
    <w:p w14:paraId="596BF408" w14:textId="77777777" w:rsidR="00F8121F" w:rsidRPr="002C4E57" w:rsidRDefault="00F8121F" w:rsidP="00BB39F5">
      <w:pPr>
        <w:keepNext/>
        <w:keepLines/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1D7DC9C6" w14:textId="77777777" w:rsidR="00F8121F" w:rsidRPr="002C4E57" w:rsidRDefault="00F8121F" w:rsidP="00BB39F5">
      <w:pPr>
        <w:keepNext/>
        <w:keepLines/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Data wydania pierwszego pozwolenia na dopuszczenie do obrotu: 1</w:t>
      </w:r>
      <w:r w:rsidR="00B20B8E" w:rsidRPr="002C4E57">
        <w:rPr>
          <w:rFonts w:ascii="Times New Roman" w:hAnsi="Times New Roman"/>
          <w:color w:val="000000" w:themeColor="text1"/>
          <w:sz w:val="22"/>
        </w:rPr>
        <w:t>3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A753AC" w:rsidRPr="002C4E57">
        <w:rPr>
          <w:rFonts w:ascii="Times New Roman" w:hAnsi="Times New Roman"/>
          <w:color w:val="000000" w:themeColor="text1"/>
          <w:sz w:val="22"/>
        </w:rPr>
        <w:t xml:space="preserve">marca </w:t>
      </w:r>
      <w:r w:rsidRPr="002C4E57">
        <w:rPr>
          <w:rFonts w:ascii="Times New Roman" w:hAnsi="Times New Roman"/>
          <w:color w:val="000000" w:themeColor="text1"/>
          <w:sz w:val="22"/>
        </w:rPr>
        <w:t>2001</w:t>
      </w:r>
    </w:p>
    <w:p w14:paraId="7DB275DC" w14:textId="77777777" w:rsidR="00F8121F" w:rsidRPr="002C4E57" w:rsidRDefault="00F8121F" w:rsidP="00BB39F5">
      <w:pPr>
        <w:keepNext/>
        <w:keepLines/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Data ostatniego przedłużenia pozwolenia: 1</w:t>
      </w:r>
      <w:r w:rsidR="00B20B8E" w:rsidRPr="002C4E57">
        <w:rPr>
          <w:rFonts w:ascii="Times New Roman" w:hAnsi="Times New Roman"/>
          <w:color w:val="000000" w:themeColor="text1"/>
          <w:sz w:val="22"/>
        </w:rPr>
        <w:t xml:space="preserve">3 </w:t>
      </w:r>
      <w:r w:rsidR="00A753AC" w:rsidRPr="002C4E57">
        <w:rPr>
          <w:rFonts w:ascii="Times New Roman" w:hAnsi="Times New Roman"/>
          <w:color w:val="000000" w:themeColor="text1"/>
          <w:sz w:val="22"/>
        </w:rPr>
        <w:t xml:space="preserve">marca </w:t>
      </w:r>
      <w:r w:rsidR="00B20B8E" w:rsidRPr="002C4E57">
        <w:rPr>
          <w:rFonts w:ascii="Times New Roman" w:hAnsi="Times New Roman"/>
          <w:color w:val="000000" w:themeColor="text1"/>
          <w:sz w:val="22"/>
        </w:rPr>
        <w:t>2011</w:t>
      </w:r>
    </w:p>
    <w:p w14:paraId="42607D52" w14:textId="77777777" w:rsidR="00F8121F" w:rsidRPr="002C4E57" w:rsidRDefault="00F8121F" w:rsidP="00BB39F5">
      <w:pPr>
        <w:keepNext/>
        <w:keepLines/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0AB48B22" w14:textId="77777777" w:rsidR="00F8121F" w:rsidRPr="002C4E57" w:rsidRDefault="00F8121F" w:rsidP="00BB39F5">
      <w:pPr>
        <w:keepNext/>
        <w:keepLines/>
        <w:tabs>
          <w:tab w:val="left" w:pos="567"/>
        </w:tabs>
        <w:rPr>
          <w:rFonts w:ascii="Times New Roman" w:hAnsi="Times New Roman"/>
          <w:color w:val="000000" w:themeColor="text1"/>
          <w:sz w:val="22"/>
        </w:rPr>
      </w:pPr>
    </w:p>
    <w:p w14:paraId="4B4A50BF" w14:textId="77777777" w:rsidR="00F8121F" w:rsidRPr="002C4E57" w:rsidRDefault="00F8121F" w:rsidP="00BB39F5">
      <w:pPr>
        <w:keepNext/>
        <w:keepLines/>
        <w:tabs>
          <w:tab w:val="left" w:pos="567"/>
        </w:tabs>
        <w:ind w:left="567" w:hanging="567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10.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Pr="002C4E57">
        <w:rPr>
          <w:rFonts w:ascii="Times New Roman" w:hAnsi="Times New Roman"/>
          <w:b/>
          <w:color w:val="000000" w:themeColor="text1"/>
          <w:sz w:val="22"/>
        </w:rPr>
        <w:t>DATA ZATWIERDZENI</w:t>
      </w:r>
      <w:r w:rsidR="002B2163" w:rsidRPr="002C4E57">
        <w:rPr>
          <w:rFonts w:ascii="Times New Roman" w:hAnsi="Times New Roman"/>
          <w:b/>
          <w:color w:val="000000" w:themeColor="text1"/>
          <w:sz w:val="22"/>
        </w:rPr>
        <w:t xml:space="preserve">A LUB CZĘŚCIOWEJ ZMIANY TEKSTU </w:t>
      </w:r>
      <w:r w:rsidRPr="002C4E57">
        <w:rPr>
          <w:rFonts w:ascii="Times New Roman" w:hAnsi="Times New Roman"/>
          <w:b/>
          <w:color w:val="000000" w:themeColor="text1"/>
          <w:sz w:val="22"/>
        </w:rPr>
        <w:t>CHARAKTERYSTYKI PRODUKTU LECZNICZEGO</w:t>
      </w:r>
    </w:p>
    <w:p w14:paraId="7D088E78" w14:textId="77777777" w:rsidR="00F8121F" w:rsidRPr="002C4E57" w:rsidRDefault="00F8121F" w:rsidP="00BB39F5">
      <w:pPr>
        <w:keepNext/>
        <w:keepLines/>
        <w:rPr>
          <w:rFonts w:ascii="Times New Roman" w:hAnsi="Times New Roman"/>
          <w:b/>
          <w:color w:val="000000" w:themeColor="text1"/>
          <w:sz w:val="22"/>
        </w:rPr>
      </w:pPr>
    </w:p>
    <w:p w14:paraId="7A5F11C2" w14:textId="31AD1BF6" w:rsidR="00B673CD" w:rsidRPr="002C4E57" w:rsidRDefault="002B2955" w:rsidP="00BB39F5">
      <w:pPr>
        <w:keepNext/>
        <w:keepLines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Szczegółowe informacje o tym produkcie leczniczym są dostępne </w:t>
      </w:r>
      <w:r w:rsidR="00F8121F" w:rsidRPr="002C4E57">
        <w:rPr>
          <w:rFonts w:ascii="Times New Roman" w:hAnsi="Times New Roman"/>
          <w:color w:val="000000" w:themeColor="text1"/>
          <w:sz w:val="22"/>
        </w:rPr>
        <w:t>na stronie internetowej Europejskiej Agencji Leków</w:t>
      </w:r>
      <w:r w:rsidR="003C189D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hyperlink r:id="rId12" w:history="1">
        <w:r w:rsidR="00485846" w:rsidRPr="00892ECE">
          <w:rPr>
            <w:rStyle w:val="Hyperlink"/>
            <w:rFonts w:ascii="Times New Roman" w:hAnsi="Times New Roman"/>
            <w:sz w:val="22"/>
          </w:rPr>
          <w:t>http://www.ema.europa.eu</w:t>
        </w:r>
      </w:hyperlink>
    </w:p>
    <w:p w14:paraId="2C3927EE" w14:textId="77777777" w:rsidR="00DA48E8" w:rsidRPr="002C4E57" w:rsidRDefault="00F8121F" w:rsidP="00BB39F5">
      <w:pPr>
        <w:keepNext/>
        <w:keepLines/>
        <w:tabs>
          <w:tab w:val="left" w:pos="567"/>
        </w:tabs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br w:type="page"/>
      </w:r>
    </w:p>
    <w:p w14:paraId="27BD9108" w14:textId="77777777" w:rsidR="00FC14F0" w:rsidRPr="002C4E57" w:rsidRDefault="00FC14F0">
      <w:pPr>
        <w:rPr>
          <w:rFonts w:ascii="Times New Roman" w:hAnsi="Times New Roman"/>
          <w:b/>
          <w:color w:val="000000" w:themeColor="text1"/>
          <w:sz w:val="22"/>
        </w:rPr>
      </w:pPr>
    </w:p>
    <w:p w14:paraId="2E71A2E5" w14:textId="77777777" w:rsidR="00FC14F0" w:rsidRPr="002C4E57" w:rsidRDefault="00FC14F0">
      <w:pPr>
        <w:rPr>
          <w:rFonts w:ascii="Times New Roman" w:hAnsi="Times New Roman"/>
          <w:b/>
          <w:color w:val="000000" w:themeColor="text1"/>
          <w:sz w:val="22"/>
        </w:rPr>
      </w:pPr>
    </w:p>
    <w:p w14:paraId="5882ED80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31DE3E30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3604867D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66A83516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5E09785D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2C5B6CCA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4A695587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4602F535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7A85D1EF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7AD3BC4D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27EBC731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1B4567F6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50B214F1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5ADA53D1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04CE52D8" w14:textId="77777777" w:rsidR="00FC14F0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2F7C4CB5" w14:textId="77777777" w:rsidR="00660851" w:rsidRPr="002C4E57" w:rsidRDefault="00660851">
      <w:pPr>
        <w:rPr>
          <w:rFonts w:ascii="Times New Roman" w:hAnsi="Times New Roman"/>
          <w:color w:val="000000" w:themeColor="text1"/>
          <w:sz w:val="22"/>
        </w:rPr>
      </w:pPr>
    </w:p>
    <w:p w14:paraId="7A4CDABE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7170A6A7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09B649C9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313953E6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7F547B03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670027D6" w14:textId="77777777" w:rsidR="00FC14F0" w:rsidRPr="002C4E57" w:rsidRDefault="00FC14F0">
      <w:pPr>
        <w:jc w:val="center"/>
        <w:rPr>
          <w:rFonts w:ascii="Times New Roman" w:hAnsi="Times New Roman"/>
          <w:b/>
          <w:caps/>
          <w:color w:val="000000" w:themeColor="text1"/>
          <w:sz w:val="22"/>
        </w:rPr>
      </w:pPr>
      <w:r w:rsidRPr="002C4E57">
        <w:rPr>
          <w:rFonts w:ascii="Times New Roman" w:hAnsi="Times New Roman"/>
          <w:b/>
          <w:caps/>
          <w:color w:val="000000" w:themeColor="text1"/>
          <w:sz w:val="22"/>
        </w:rPr>
        <w:t>Aneks II</w:t>
      </w:r>
    </w:p>
    <w:p w14:paraId="0C051F6D" w14:textId="77777777" w:rsidR="00FC14F0" w:rsidRPr="002C4E57" w:rsidRDefault="00FC14F0">
      <w:pPr>
        <w:jc w:val="center"/>
        <w:rPr>
          <w:rFonts w:ascii="Times New Roman" w:hAnsi="Times New Roman"/>
          <w:b/>
          <w:color w:val="000000" w:themeColor="text1"/>
          <w:sz w:val="22"/>
        </w:rPr>
      </w:pPr>
    </w:p>
    <w:p w14:paraId="3B93548A" w14:textId="77777777" w:rsidR="00DA48E8" w:rsidRPr="002C4E57" w:rsidRDefault="00FC14F0" w:rsidP="009A4DE7">
      <w:pPr>
        <w:numPr>
          <w:ilvl w:val="0"/>
          <w:numId w:val="11"/>
        </w:numPr>
        <w:tabs>
          <w:tab w:val="clear" w:pos="720"/>
          <w:tab w:val="num" w:pos="1701"/>
        </w:tabs>
        <w:ind w:left="1701" w:right="1418" w:hanging="709"/>
        <w:rPr>
          <w:rFonts w:ascii="Times New Roman" w:hAnsi="Times New Roman"/>
          <w:b/>
          <w:caps/>
          <w:color w:val="000000" w:themeColor="text1"/>
          <w:sz w:val="22"/>
        </w:rPr>
      </w:pPr>
      <w:r w:rsidRPr="002C4E57">
        <w:rPr>
          <w:rFonts w:ascii="Times New Roman" w:hAnsi="Times New Roman"/>
          <w:b/>
          <w:caps/>
          <w:color w:val="000000" w:themeColor="text1"/>
          <w:sz w:val="22"/>
        </w:rPr>
        <w:t>wytwórcy odpowiedzialnI za zwolnienie serii</w:t>
      </w:r>
    </w:p>
    <w:p w14:paraId="1E1F17F6" w14:textId="77777777" w:rsidR="00FC14F0" w:rsidRPr="002C4E57" w:rsidRDefault="00FC14F0" w:rsidP="00DB51D7">
      <w:pPr>
        <w:tabs>
          <w:tab w:val="num" w:pos="1800"/>
        </w:tabs>
        <w:ind w:left="1560" w:hanging="567"/>
        <w:rPr>
          <w:rFonts w:ascii="Times New Roman" w:hAnsi="Times New Roman"/>
          <w:b/>
          <w:color w:val="000000" w:themeColor="text1"/>
          <w:sz w:val="22"/>
        </w:rPr>
      </w:pPr>
    </w:p>
    <w:p w14:paraId="29E70C70" w14:textId="77777777" w:rsidR="00DA48E8" w:rsidRPr="002C4E57" w:rsidRDefault="00FC14F0" w:rsidP="009A4DE7">
      <w:pPr>
        <w:numPr>
          <w:ilvl w:val="0"/>
          <w:numId w:val="11"/>
        </w:numPr>
        <w:tabs>
          <w:tab w:val="clear" w:pos="720"/>
          <w:tab w:val="num" w:pos="1701"/>
        </w:tabs>
        <w:ind w:left="1701" w:right="1418" w:hanging="709"/>
        <w:rPr>
          <w:rFonts w:ascii="Times New Roman" w:hAnsi="Times New Roman"/>
          <w:b/>
          <w:caps/>
          <w:color w:val="000000" w:themeColor="text1"/>
          <w:sz w:val="22"/>
        </w:rPr>
      </w:pPr>
      <w:r w:rsidRPr="002C4E57">
        <w:rPr>
          <w:rFonts w:ascii="Times New Roman" w:hAnsi="Times New Roman"/>
          <w:b/>
          <w:caps/>
          <w:color w:val="000000" w:themeColor="text1"/>
          <w:sz w:val="22"/>
        </w:rPr>
        <w:t xml:space="preserve">Warunki </w:t>
      </w:r>
      <w:r w:rsidR="00F7232E" w:rsidRPr="002C4E57">
        <w:rPr>
          <w:rFonts w:ascii="Times New Roman" w:hAnsi="Times New Roman"/>
          <w:b/>
          <w:caps/>
          <w:color w:val="000000" w:themeColor="text1"/>
          <w:sz w:val="22"/>
        </w:rPr>
        <w:t>LUB OGRANICZENIA DOTYCZĄCE ZAOPATRZENIA I STOSOWANIA</w:t>
      </w:r>
    </w:p>
    <w:p w14:paraId="1FD4F6E3" w14:textId="77777777" w:rsidR="00F7232E" w:rsidRPr="002C4E57" w:rsidRDefault="00F7232E" w:rsidP="00DB51D7">
      <w:pPr>
        <w:pStyle w:val="ListParagraph1"/>
        <w:ind w:hanging="567"/>
        <w:rPr>
          <w:rFonts w:ascii="Times New Roman" w:hAnsi="Times New Roman"/>
          <w:b/>
          <w:caps/>
          <w:color w:val="000000" w:themeColor="text1"/>
          <w:sz w:val="22"/>
        </w:rPr>
      </w:pPr>
    </w:p>
    <w:p w14:paraId="48101FE8" w14:textId="77777777" w:rsidR="00DA48E8" w:rsidRPr="002C4E57" w:rsidRDefault="00345B3C" w:rsidP="009A4DE7">
      <w:pPr>
        <w:numPr>
          <w:ilvl w:val="0"/>
          <w:numId w:val="11"/>
        </w:numPr>
        <w:tabs>
          <w:tab w:val="clear" w:pos="720"/>
          <w:tab w:val="num" w:pos="1701"/>
        </w:tabs>
        <w:ind w:left="1701" w:right="1418" w:hanging="709"/>
        <w:rPr>
          <w:rFonts w:ascii="Times New Roman" w:hAnsi="Times New Roman"/>
          <w:b/>
          <w:caps/>
          <w:color w:val="000000" w:themeColor="text1"/>
          <w:sz w:val="22"/>
        </w:rPr>
      </w:pPr>
      <w:r w:rsidRPr="002C4E57">
        <w:rPr>
          <w:rFonts w:ascii="Times New Roman" w:hAnsi="Times New Roman"/>
          <w:b/>
          <w:caps/>
          <w:color w:val="000000" w:themeColor="text1"/>
          <w:sz w:val="22"/>
        </w:rPr>
        <w:t>INNE Warunki I WYMAGANIA DOTYCZĄCE</w:t>
      </w:r>
      <w:r w:rsidR="00FC14F0" w:rsidRPr="002C4E57">
        <w:rPr>
          <w:rFonts w:ascii="Times New Roman" w:hAnsi="Times New Roman"/>
          <w:b/>
          <w:caps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b/>
          <w:caps/>
          <w:color w:val="000000" w:themeColor="text1"/>
          <w:sz w:val="22"/>
        </w:rPr>
        <w:t xml:space="preserve">dopuszczenia </w:t>
      </w:r>
      <w:r w:rsidR="00FC14F0" w:rsidRPr="002C4E57">
        <w:rPr>
          <w:rFonts w:ascii="Times New Roman" w:hAnsi="Times New Roman"/>
          <w:b/>
          <w:caps/>
          <w:color w:val="000000" w:themeColor="text1"/>
          <w:sz w:val="22"/>
        </w:rPr>
        <w:t>do obrotu</w:t>
      </w:r>
    </w:p>
    <w:p w14:paraId="2DA4DF06" w14:textId="77777777" w:rsidR="00581F49" w:rsidRPr="002C4E57" w:rsidRDefault="00581F49" w:rsidP="00DB51D7">
      <w:pPr>
        <w:ind w:left="1200" w:right="1415" w:hanging="567"/>
        <w:rPr>
          <w:rFonts w:ascii="Times New Roman" w:hAnsi="Times New Roman"/>
          <w:b/>
          <w:caps/>
          <w:color w:val="000000" w:themeColor="text1"/>
          <w:sz w:val="22"/>
        </w:rPr>
      </w:pPr>
    </w:p>
    <w:p w14:paraId="2E7A1388" w14:textId="6A350D92" w:rsidR="00FC14F0" w:rsidRPr="002C4E57" w:rsidRDefault="00581F49" w:rsidP="00140013">
      <w:pPr>
        <w:numPr>
          <w:ilvl w:val="0"/>
          <w:numId w:val="11"/>
        </w:numPr>
        <w:tabs>
          <w:tab w:val="clear" w:pos="720"/>
          <w:tab w:val="num" w:pos="1701"/>
        </w:tabs>
        <w:ind w:left="1701" w:right="1418" w:hanging="709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WARUNKI LUB OGRANICZENIA DOTYCZĄCE BEZPIECZNEGO I SKUTECZNEGO STOSOWANIA PRODUKTU LECZNICZEGO</w:t>
      </w:r>
    </w:p>
    <w:p w14:paraId="1C4C03AD" w14:textId="77777777" w:rsidR="006D2EB4" w:rsidRPr="004571D5" w:rsidRDefault="00FC14F0" w:rsidP="00906FE4">
      <w:pPr>
        <w:pStyle w:val="Heading1"/>
        <w:rPr>
          <w:rFonts w:ascii="Times New Roman" w:hAnsi="Times New Roman"/>
        </w:rPr>
      </w:pPr>
      <w:r w:rsidRPr="00485846">
        <w:br w:type="page"/>
      </w:r>
      <w:r w:rsidR="006D2EB4" w:rsidRPr="004571D5">
        <w:rPr>
          <w:rFonts w:ascii="Times New Roman" w:hAnsi="Times New Roman"/>
        </w:rPr>
        <w:lastRenderedPageBreak/>
        <w:t>A.</w:t>
      </w:r>
      <w:r w:rsidR="006D2EB4" w:rsidRPr="004571D5">
        <w:rPr>
          <w:rFonts w:ascii="Times New Roman" w:hAnsi="Times New Roman"/>
        </w:rPr>
        <w:tab/>
        <w:t>WYTWÓRCy odpowiedzialnI za zwolnienie serii</w:t>
      </w:r>
    </w:p>
    <w:p w14:paraId="2B35D153" w14:textId="77777777" w:rsidR="006D2EB4" w:rsidRPr="00F20838" w:rsidRDefault="006D2EB4" w:rsidP="009A4DE7">
      <w:pPr>
        <w:rPr>
          <w:rFonts w:ascii="Times New Roman" w:hAnsi="Times New Roman"/>
          <w:color w:val="000000" w:themeColor="text1"/>
          <w:sz w:val="22"/>
        </w:rPr>
      </w:pPr>
    </w:p>
    <w:p w14:paraId="4AAC2FF3" w14:textId="77777777" w:rsidR="006D2EB4" w:rsidRPr="002C4E57" w:rsidRDefault="006D2EB4" w:rsidP="0099038D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Nazwa i adres wytwórców odpowiedzialnych za zwolnienie serii</w:t>
      </w:r>
    </w:p>
    <w:p w14:paraId="4AB84C1A" w14:textId="77777777" w:rsidR="006D2EB4" w:rsidRPr="002C4E57" w:rsidRDefault="006D2EB4" w:rsidP="009A4DE7">
      <w:pPr>
        <w:rPr>
          <w:rFonts w:ascii="Times New Roman" w:hAnsi="Times New Roman"/>
          <w:color w:val="000000" w:themeColor="text1"/>
          <w:sz w:val="22"/>
        </w:rPr>
      </w:pPr>
    </w:p>
    <w:p w14:paraId="1B4C5E95" w14:textId="77777777" w:rsidR="000D2BBF" w:rsidRPr="002C4E57" w:rsidRDefault="000D2BBF" w:rsidP="009A4DE7">
      <w:pPr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Rapamune 1</w:t>
      </w:r>
      <w:r w:rsidR="00AA1978" w:rsidRPr="002C4E57">
        <w:rPr>
          <w:rFonts w:ascii="Times New Roman" w:hAnsi="Times New Roman"/>
          <w:b/>
          <w:color w:val="000000" w:themeColor="text1"/>
          <w:sz w:val="22"/>
        </w:rPr>
        <w:t> </w:t>
      </w:r>
      <w:r w:rsidRPr="002C4E57">
        <w:rPr>
          <w:rFonts w:ascii="Times New Roman" w:hAnsi="Times New Roman"/>
          <w:b/>
          <w:color w:val="000000" w:themeColor="text1"/>
          <w:sz w:val="22"/>
        </w:rPr>
        <w:t>mg/ml roztwór doustny:</w:t>
      </w:r>
    </w:p>
    <w:p w14:paraId="5BD54B80" w14:textId="77777777" w:rsidR="00E23FF0" w:rsidRPr="002C4E57" w:rsidRDefault="00E23FF0" w:rsidP="009A4DE7">
      <w:pPr>
        <w:ind w:right="-1"/>
        <w:rPr>
          <w:rFonts w:ascii="Times New Roman" w:hAnsi="Times New Roman"/>
          <w:color w:val="000000" w:themeColor="text1"/>
          <w:sz w:val="22"/>
          <w:szCs w:val="22"/>
        </w:rPr>
      </w:pPr>
    </w:p>
    <w:p w14:paraId="20BE5162" w14:textId="77777777" w:rsidR="00B34DC7" w:rsidRPr="002C4E57" w:rsidRDefault="002A2D1B" w:rsidP="009A4DE7">
      <w:pPr>
        <w:keepNext/>
        <w:keepLines/>
        <w:tabs>
          <w:tab w:val="left" w:pos="2515"/>
        </w:tabs>
        <w:rPr>
          <w:rFonts w:ascii="Times New Roman" w:hAnsi="Times New Roman"/>
          <w:color w:val="000000" w:themeColor="text1"/>
          <w:sz w:val="22"/>
          <w:szCs w:val="22"/>
          <w:lang w:val="en-US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Pfizer Service Company </w:t>
      </w:r>
      <w:r w:rsidR="00EE2313" w:rsidRPr="002C4E57">
        <w:rPr>
          <w:rFonts w:ascii="Times New Roman" w:hAnsi="Times New Roman"/>
          <w:color w:val="000000" w:themeColor="text1"/>
          <w:sz w:val="22"/>
          <w:szCs w:val="22"/>
          <w:lang w:val="en-US" w:eastAsia="en-US"/>
        </w:rPr>
        <w:t>BV</w:t>
      </w:r>
    </w:p>
    <w:p w14:paraId="44B8356B" w14:textId="77777777" w:rsidR="003B1863" w:rsidRPr="003B1863" w:rsidRDefault="003B1863" w:rsidP="003B1863">
      <w:pPr>
        <w:keepNext/>
        <w:keepLines/>
        <w:tabs>
          <w:tab w:val="left" w:pos="2515"/>
        </w:tabs>
        <w:rPr>
          <w:rFonts w:ascii="Times New Roman" w:hAnsi="Times New Roman"/>
          <w:color w:val="000000" w:themeColor="text1"/>
          <w:sz w:val="22"/>
          <w:szCs w:val="22"/>
          <w:lang w:val="en-US"/>
        </w:rPr>
      </w:pPr>
      <w:r w:rsidRPr="003B1863">
        <w:rPr>
          <w:rFonts w:ascii="Times New Roman" w:hAnsi="Times New Roman"/>
          <w:color w:val="000000" w:themeColor="text1"/>
          <w:sz w:val="22"/>
          <w:szCs w:val="22"/>
          <w:lang w:val="en-US"/>
        </w:rPr>
        <w:t xml:space="preserve">Hermeslaan 11 </w:t>
      </w:r>
    </w:p>
    <w:p w14:paraId="2BAA3888" w14:textId="1798C60A" w:rsidR="00B34DC7" w:rsidRPr="002C4E57" w:rsidRDefault="002A2D1B" w:rsidP="009A4DE7">
      <w:pPr>
        <w:keepNext/>
        <w:keepLines/>
        <w:tabs>
          <w:tab w:val="left" w:pos="2515"/>
        </w:tabs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193</w:t>
      </w:r>
      <w:r w:rsidR="003B1863">
        <w:rPr>
          <w:rFonts w:ascii="Times New Roman" w:hAnsi="Times New Roman"/>
          <w:color w:val="000000" w:themeColor="text1"/>
          <w:sz w:val="22"/>
          <w:szCs w:val="22"/>
        </w:rPr>
        <w:t>2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Zaventem</w:t>
      </w:r>
    </w:p>
    <w:p w14:paraId="3C479378" w14:textId="77777777" w:rsidR="00F82399" w:rsidRPr="002C4E57" w:rsidRDefault="002A2D1B" w:rsidP="009A4DE7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Belgia</w:t>
      </w:r>
    </w:p>
    <w:p w14:paraId="20F1492C" w14:textId="77777777" w:rsidR="006D2EB4" w:rsidRPr="002C4E57" w:rsidRDefault="006D2EB4" w:rsidP="006F6174">
      <w:pPr>
        <w:pStyle w:val="BodyText2"/>
        <w:tabs>
          <w:tab w:val="left" w:pos="1134"/>
        </w:tabs>
        <w:spacing w:line="240" w:lineRule="auto"/>
        <w:jc w:val="left"/>
        <w:rPr>
          <w:rFonts w:ascii="Times New Roman" w:hAnsi="Times New Roman"/>
          <w:color w:val="000000" w:themeColor="text1"/>
          <w:sz w:val="22"/>
        </w:rPr>
      </w:pPr>
    </w:p>
    <w:p w14:paraId="6390EA02" w14:textId="77777777" w:rsidR="000D2BBF" w:rsidRPr="002C4E57" w:rsidRDefault="002A2D1B" w:rsidP="009A4DE7">
      <w:pPr>
        <w:pStyle w:val="BodyText2"/>
        <w:tabs>
          <w:tab w:val="left" w:pos="1134"/>
        </w:tabs>
        <w:spacing w:line="240" w:lineRule="auto"/>
        <w:jc w:val="left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Rapamune 0,5 mg tabletki drażowane, Rapamune 1 mg tabletki drażowane, Rapamune 2 mg tabletki drażowane:</w:t>
      </w:r>
    </w:p>
    <w:p w14:paraId="496E4470" w14:textId="77777777" w:rsidR="000D2BBF" w:rsidRPr="002C4E57" w:rsidRDefault="000D2BBF" w:rsidP="000F41A3">
      <w:pPr>
        <w:rPr>
          <w:rFonts w:ascii="Times New Roman" w:hAnsi="Times New Roman"/>
          <w:color w:val="000000" w:themeColor="text1"/>
          <w:sz w:val="22"/>
        </w:rPr>
      </w:pPr>
    </w:p>
    <w:p w14:paraId="2644643E" w14:textId="0738E283" w:rsidR="006D2EB4" w:rsidRPr="003518E8" w:rsidRDefault="003F32A8" w:rsidP="003B1863">
      <w:pPr>
        <w:ind w:right="-1"/>
        <w:rPr>
          <w:rFonts w:ascii="Times New Roman" w:hAnsi="Times New Roman"/>
          <w:color w:val="000000" w:themeColor="text1"/>
          <w:sz w:val="22"/>
          <w:highlight w:val="lightGray"/>
          <w:lang w:val="en-US"/>
        </w:rPr>
      </w:pPr>
      <w:r w:rsidRPr="003518E8">
        <w:rPr>
          <w:rFonts w:ascii="Times New Roman" w:hAnsi="Times New Roman"/>
          <w:color w:val="000000" w:themeColor="text1"/>
          <w:sz w:val="22"/>
          <w:highlight w:val="lightGray"/>
          <w:lang w:val="en-US"/>
        </w:rPr>
        <w:t>Pfizer Ireland Pharmaceuticals</w:t>
      </w:r>
      <w:r w:rsidR="002B2254" w:rsidRPr="003518E8">
        <w:rPr>
          <w:rFonts w:ascii="Times New Roman" w:hAnsi="Times New Roman"/>
          <w:color w:val="000000" w:themeColor="text1"/>
          <w:sz w:val="22"/>
          <w:highlight w:val="lightGray"/>
          <w:lang w:val="en-US"/>
        </w:rPr>
        <w:t xml:space="preserve"> Unlimited Company</w:t>
      </w:r>
    </w:p>
    <w:p w14:paraId="28C6530D" w14:textId="4EF58E61" w:rsidR="006D2EB4" w:rsidRPr="003518E8" w:rsidRDefault="006D2EB4" w:rsidP="000F41A3">
      <w:pPr>
        <w:rPr>
          <w:rFonts w:ascii="Times New Roman" w:hAnsi="Times New Roman"/>
          <w:color w:val="000000" w:themeColor="text1"/>
          <w:sz w:val="22"/>
          <w:highlight w:val="lightGray"/>
          <w:lang w:val="en-US"/>
        </w:rPr>
      </w:pPr>
      <w:r w:rsidRPr="003518E8">
        <w:rPr>
          <w:rFonts w:ascii="Times New Roman" w:hAnsi="Times New Roman"/>
          <w:color w:val="000000" w:themeColor="text1"/>
          <w:sz w:val="22"/>
          <w:highlight w:val="lightGray"/>
          <w:lang w:val="en-US"/>
        </w:rPr>
        <w:t>Little Connell, Newbridge, Co. Kildare</w:t>
      </w:r>
      <w:ins w:id="7" w:author="LA" w:date="2025-10-06T12:03:00Z" w16du:dateUtc="2025-10-06T10:03:00Z">
        <w:r w:rsidR="00C46275">
          <w:rPr>
            <w:rFonts w:ascii="Times New Roman" w:hAnsi="Times New Roman"/>
            <w:color w:val="000000" w:themeColor="text1"/>
            <w:sz w:val="22"/>
            <w:highlight w:val="lightGray"/>
            <w:lang w:val="en-US"/>
          </w:rPr>
          <w:t xml:space="preserve">, </w:t>
        </w:r>
        <w:r w:rsidR="00C46275" w:rsidRPr="00A90F40">
          <w:rPr>
            <w:rFonts w:ascii="Times New Roman" w:hAnsi="Times New Roman"/>
            <w:color w:val="000000" w:themeColor="text1"/>
            <w:sz w:val="22"/>
            <w:highlight w:val="lightGray"/>
            <w:lang w:val="en-US"/>
          </w:rPr>
          <w:t>W12 HX57</w:t>
        </w:r>
      </w:ins>
    </w:p>
    <w:p w14:paraId="5B6CD9DC" w14:textId="77777777" w:rsidR="006D2EB4" w:rsidRPr="002C4E57" w:rsidRDefault="006D2EB4" w:rsidP="000F41A3">
      <w:pPr>
        <w:rPr>
          <w:rFonts w:ascii="Times New Roman" w:hAnsi="Times New Roman"/>
          <w:color w:val="000000" w:themeColor="text1"/>
          <w:sz w:val="22"/>
          <w:lang w:val="en-US"/>
        </w:rPr>
      </w:pPr>
      <w:r w:rsidRPr="003518E8">
        <w:rPr>
          <w:rFonts w:ascii="Times New Roman" w:hAnsi="Times New Roman"/>
          <w:color w:val="000000" w:themeColor="text1"/>
          <w:sz w:val="22"/>
          <w:highlight w:val="lightGray"/>
          <w:lang w:val="en-US"/>
        </w:rPr>
        <w:t>Irlandia</w:t>
      </w:r>
    </w:p>
    <w:p w14:paraId="79EEB957" w14:textId="77777777" w:rsidR="006D2EB4" w:rsidRPr="002C4E57" w:rsidRDefault="006D2EB4" w:rsidP="006D2EB4">
      <w:pPr>
        <w:numPr>
          <w:ilvl w:val="12"/>
          <w:numId w:val="0"/>
        </w:numPr>
        <w:ind w:right="-149"/>
        <w:rPr>
          <w:rFonts w:ascii="Times New Roman" w:hAnsi="Times New Roman"/>
          <w:color w:val="000000" w:themeColor="text1"/>
          <w:sz w:val="22"/>
          <w:lang w:val="en-US"/>
        </w:rPr>
      </w:pPr>
    </w:p>
    <w:p w14:paraId="56493870" w14:textId="77777777" w:rsidR="007F14F4" w:rsidRPr="002C4E57" w:rsidRDefault="007F14F4" w:rsidP="007F14F4">
      <w:pPr>
        <w:ind w:right="-1"/>
        <w:rPr>
          <w:rFonts w:ascii="Times New Roman" w:hAnsi="Times New Roman"/>
          <w:color w:val="000000" w:themeColor="text1"/>
          <w:sz w:val="22"/>
          <w:lang w:val="en-US"/>
        </w:rPr>
      </w:pPr>
      <w:r w:rsidRPr="002C4E57">
        <w:rPr>
          <w:rFonts w:ascii="Times New Roman" w:hAnsi="Times New Roman"/>
          <w:color w:val="000000" w:themeColor="text1"/>
          <w:sz w:val="22"/>
          <w:lang w:val="en-US"/>
        </w:rPr>
        <w:t>Pfizer Manufacturing Deutschland GmbH</w:t>
      </w:r>
    </w:p>
    <w:p w14:paraId="72CB476F" w14:textId="77777777" w:rsidR="007F14F4" w:rsidRPr="002C4E57" w:rsidRDefault="007F14F4" w:rsidP="007F14F4">
      <w:pPr>
        <w:ind w:right="-1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Mooswaldallee 1</w:t>
      </w:r>
    </w:p>
    <w:p w14:paraId="7B806030" w14:textId="706EE1C9" w:rsidR="007F14F4" w:rsidRPr="002C4E57" w:rsidRDefault="002B2254" w:rsidP="007F14F4">
      <w:pPr>
        <w:ind w:right="-1"/>
        <w:rPr>
          <w:rFonts w:ascii="Times New Roman" w:hAnsi="Times New Roman"/>
          <w:color w:val="000000" w:themeColor="text1"/>
          <w:sz w:val="22"/>
        </w:rPr>
      </w:pPr>
      <w:r>
        <w:rPr>
          <w:rFonts w:ascii="Times New Roman" w:hAnsi="Times New Roman"/>
          <w:color w:val="000000" w:themeColor="text1"/>
          <w:sz w:val="22"/>
        </w:rPr>
        <w:t>79108</w:t>
      </w:r>
      <w:r w:rsidR="007F14F4" w:rsidRPr="002C4E57">
        <w:rPr>
          <w:rFonts w:ascii="Times New Roman" w:hAnsi="Times New Roman"/>
          <w:color w:val="000000" w:themeColor="text1"/>
          <w:sz w:val="22"/>
        </w:rPr>
        <w:t xml:space="preserve"> Freiburg</w:t>
      </w:r>
      <w:r>
        <w:rPr>
          <w:rFonts w:ascii="Times New Roman" w:hAnsi="Times New Roman"/>
          <w:color w:val="000000" w:themeColor="text1"/>
          <w:sz w:val="22"/>
        </w:rPr>
        <w:t xml:space="preserve"> </w:t>
      </w:r>
      <w:r w:rsidRPr="003B1863">
        <w:rPr>
          <w:rFonts w:ascii="Times New Roman" w:hAnsi="Times New Roman"/>
          <w:color w:val="000000" w:themeColor="text1"/>
          <w:sz w:val="22"/>
        </w:rPr>
        <w:t>Im Breisgau</w:t>
      </w:r>
    </w:p>
    <w:p w14:paraId="06F6FCD0" w14:textId="77777777" w:rsidR="007F14F4" w:rsidRPr="002C4E57" w:rsidRDefault="007F14F4" w:rsidP="007F14F4">
      <w:pPr>
        <w:ind w:right="-1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Niemcy</w:t>
      </w:r>
    </w:p>
    <w:p w14:paraId="4C4D7647" w14:textId="77777777" w:rsidR="007F14F4" w:rsidRPr="002C4E57" w:rsidRDefault="007F14F4" w:rsidP="006D2EB4">
      <w:pPr>
        <w:numPr>
          <w:ilvl w:val="12"/>
          <w:numId w:val="0"/>
        </w:numPr>
        <w:ind w:right="-149"/>
        <w:rPr>
          <w:rFonts w:ascii="Times New Roman" w:hAnsi="Times New Roman"/>
          <w:color w:val="000000" w:themeColor="text1"/>
          <w:sz w:val="22"/>
          <w:u w:val="single"/>
        </w:rPr>
      </w:pPr>
    </w:p>
    <w:p w14:paraId="52BF5CE8" w14:textId="77777777" w:rsidR="006D2EB4" w:rsidRPr="002C4E57" w:rsidRDefault="006D2EB4" w:rsidP="00657766">
      <w:pPr>
        <w:pStyle w:val="BodyText2"/>
        <w:spacing w:line="240" w:lineRule="auto"/>
        <w:jc w:val="left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Wydrukowana ulotka dla pacjenta musi zawierać nazwę i adres wytwórcy odpowiedzialnego za zwolnienie danej serii produktu leczniczego.</w:t>
      </w:r>
    </w:p>
    <w:p w14:paraId="125C0554" w14:textId="77777777" w:rsidR="006D2EB4" w:rsidRPr="002C4E57" w:rsidRDefault="006D2EB4" w:rsidP="006D2EB4">
      <w:pPr>
        <w:rPr>
          <w:rFonts w:ascii="Times New Roman" w:hAnsi="Times New Roman"/>
          <w:color w:val="000000" w:themeColor="text1"/>
          <w:sz w:val="22"/>
        </w:rPr>
      </w:pPr>
    </w:p>
    <w:p w14:paraId="6F452135" w14:textId="77777777" w:rsidR="006D2EB4" w:rsidRPr="002C4E57" w:rsidRDefault="006D2EB4" w:rsidP="006D2EB4">
      <w:pPr>
        <w:rPr>
          <w:rFonts w:ascii="Times New Roman" w:hAnsi="Times New Roman"/>
          <w:color w:val="000000" w:themeColor="text1"/>
          <w:sz w:val="22"/>
        </w:rPr>
      </w:pPr>
    </w:p>
    <w:p w14:paraId="4A17E936" w14:textId="77777777" w:rsidR="00F82399" w:rsidRPr="004571D5" w:rsidRDefault="006D2EB4" w:rsidP="00906FE4">
      <w:pPr>
        <w:pStyle w:val="Heading1"/>
        <w:ind w:left="567" w:hanging="567"/>
        <w:rPr>
          <w:rFonts w:ascii="Times New Roman" w:hAnsi="Times New Roman"/>
        </w:rPr>
      </w:pPr>
      <w:r w:rsidRPr="004571D5">
        <w:rPr>
          <w:rFonts w:ascii="Times New Roman" w:hAnsi="Times New Roman"/>
        </w:rPr>
        <w:t>B.</w:t>
      </w:r>
      <w:r w:rsidRPr="004571D5">
        <w:rPr>
          <w:rFonts w:ascii="Times New Roman" w:hAnsi="Times New Roman"/>
        </w:rPr>
        <w:tab/>
        <w:t xml:space="preserve">Warunki </w:t>
      </w:r>
      <w:r w:rsidR="00345B3C" w:rsidRPr="004571D5">
        <w:rPr>
          <w:rFonts w:ascii="Times New Roman" w:hAnsi="Times New Roman"/>
        </w:rPr>
        <w:t>LUB OGRANICZENIA DOTYCZĄCE ZAOPATRZENIA I STOSOWANIA</w:t>
      </w:r>
    </w:p>
    <w:p w14:paraId="125A994E" w14:textId="77777777" w:rsidR="006D2EB4" w:rsidRPr="002C4E57" w:rsidRDefault="006D2EB4" w:rsidP="006D2EB4">
      <w:pPr>
        <w:rPr>
          <w:rFonts w:ascii="Times New Roman" w:hAnsi="Times New Roman"/>
          <w:color w:val="000000" w:themeColor="text1"/>
          <w:sz w:val="22"/>
        </w:rPr>
      </w:pPr>
    </w:p>
    <w:p w14:paraId="38B81343" w14:textId="77777777" w:rsidR="006D2EB4" w:rsidRPr="002C4E57" w:rsidRDefault="006D2EB4" w:rsidP="006D2EB4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Produkt leczniczy wydawany </w:t>
      </w:r>
      <w:r w:rsidR="00693127" w:rsidRPr="002C4E57">
        <w:rPr>
          <w:rFonts w:ascii="Times New Roman" w:hAnsi="Times New Roman"/>
          <w:color w:val="000000" w:themeColor="text1"/>
          <w:sz w:val="22"/>
        </w:rPr>
        <w:t>na receptę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do zastrzeżonego stosowania (</w:t>
      </w:r>
      <w:r w:rsidR="00345B3C" w:rsidRPr="002C4E57">
        <w:rPr>
          <w:rFonts w:ascii="Times New Roman" w:hAnsi="Times New Roman"/>
          <w:color w:val="000000" w:themeColor="text1"/>
          <w:sz w:val="22"/>
        </w:rPr>
        <w:t xml:space="preserve">patrz aneks </w:t>
      </w:r>
      <w:r w:rsidRPr="002C4E57">
        <w:rPr>
          <w:rFonts w:ascii="Times New Roman" w:hAnsi="Times New Roman"/>
          <w:color w:val="000000" w:themeColor="text1"/>
          <w:sz w:val="22"/>
        </w:rPr>
        <w:t>I: Charakterystyka Produktu Leczniczego, punkt 4.2).</w:t>
      </w:r>
    </w:p>
    <w:p w14:paraId="08C7C796" w14:textId="77777777" w:rsidR="006D2EB4" w:rsidRPr="002C4E57" w:rsidRDefault="006D2EB4" w:rsidP="006D2EB4">
      <w:pPr>
        <w:rPr>
          <w:rFonts w:ascii="Times New Roman" w:hAnsi="Times New Roman"/>
          <w:color w:val="000000" w:themeColor="text1"/>
          <w:sz w:val="22"/>
        </w:rPr>
      </w:pPr>
    </w:p>
    <w:p w14:paraId="73407B96" w14:textId="77777777" w:rsidR="00E0338E" w:rsidRPr="002C4E57" w:rsidRDefault="00E0338E" w:rsidP="006D2EB4">
      <w:pPr>
        <w:rPr>
          <w:rFonts w:ascii="Times New Roman" w:hAnsi="Times New Roman"/>
          <w:color w:val="000000" w:themeColor="text1"/>
          <w:sz w:val="22"/>
        </w:rPr>
      </w:pPr>
    </w:p>
    <w:p w14:paraId="0BD22F3E" w14:textId="77777777" w:rsidR="006D2EB4" w:rsidRPr="004571D5" w:rsidRDefault="00345B3C" w:rsidP="00906FE4">
      <w:pPr>
        <w:pStyle w:val="Heading1"/>
        <w:ind w:left="567" w:hanging="567"/>
        <w:rPr>
          <w:rFonts w:ascii="Times New Roman" w:hAnsi="Times New Roman"/>
        </w:rPr>
      </w:pPr>
      <w:r w:rsidRPr="004571D5">
        <w:rPr>
          <w:rFonts w:ascii="Times New Roman" w:hAnsi="Times New Roman"/>
        </w:rPr>
        <w:t>C.</w:t>
      </w:r>
      <w:r w:rsidRPr="004571D5">
        <w:rPr>
          <w:rFonts w:ascii="Times New Roman" w:hAnsi="Times New Roman"/>
        </w:rPr>
        <w:tab/>
      </w:r>
      <w:r w:rsidR="006D2EB4" w:rsidRPr="004571D5">
        <w:rPr>
          <w:rFonts w:ascii="Times New Roman" w:hAnsi="Times New Roman"/>
        </w:rPr>
        <w:t>INNE WARUNKI</w:t>
      </w:r>
      <w:r w:rsidRPr="004571D5">
        <w:rPr>
          <w:rFonts w:ascii="Times New Roman" w:hAnsi="Times New Roman"/>
        </w:rPr>
        <w:t xml:space="preserve"> I WYMAGANIA DOTYCZĄCE dopuszczenia</w:t>
      </w:r>
      <w:r w:rsidR="00825E52" w:rsidRPr="004571D5">
        <w:rPr>
          <w:rFonts w:ascii="Times New Roman" w:hAnsi="Times New Roman"/>
        </w:rPr>
        <w:t xml:space="preserve"> DO OBROTU</w:t>
      </w:r>
    </w:p>
    <w:p w14:paraId="196B19D8" w14:textId="77777777" w:rsidR="00581F49" w:rsidRPr="002C4E57" w:rsidRDefault="00581F49" w:rsidP="00581F49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3CCB2F69" w14:textId="77777777" w:rsidR="008960F2" w:rsidRPr="002C4E57" w:rsidRDefault="00FC0D59" w:rsidP="008960F2">
      <w:pPr>
        <w:keepNext/>
        <w:widowControl/>
        <w:numPr>
          <w:ilvl w:val="0"/>
          <w:numId w:val="45"/>
        </w:numPr>
        <w:tabs>
          <w:tab w:val="clear" w:pos="720"/>
          <w:tab w:val="num" w:pos="567"/>
        </w:tabs>
        <w:ind w:left="567" w:right="-1" w:hanging="567"/>
        <w:rPr>
          <w:rFonts w:ascii="Times New Roman" w:hAnsi="Times New Roman"/>
          <w:b/>
          <w:color w:val="000000" w:themeColor="text1"/>
          <w:sz w:val="22"/>
          <w:szCs w:val="22"/>
          <w:lang w:val="en-US"/>
        </w:rPr>
      </w:pPr>
      <w:r w:rsidRPr="002C4E57">
        <w:rPr>
          <w:rFonts w:ascii="Times New Roman" w:hAnsi="Times New Roman"/>
          <w:b/>
          <w:color w:val="000000" w:themeColor="text1"/>
          <w:sz w:val="22"/>
          <w:szCs w:val="22"/>
        </w:rPr>
        <w:t>Okresow</w:t>
      </w:r>
      <w:r w:rsidR="008960F2" w:rsidRPr="002C4E57">
        <w:rPr>
          <w:rFonts w:ascii="Times New Roman" w:hAnsi="Times New Roman"/>
          <w:b/>
          <w:color w:val="000000" w:themeColor="text1"/>
          <w:sz w:val="22"/>
          <w:szCs w:val="22"/>
        </w:rPr>
        <w:t>e</w:t>
      </w:r>
      <w:r w:rsidRPr="002C4E57">
        <w:rPr>
          <w:rFonts w:ascii="Times New Roman" w:hAnsi="Times New Roman"/>
          <w:b/>
          <w:color w:val="000000" w:themeColor="text1"/>
          <w:sz w:val="22"/>
          <w:szCs w:val="22"/>
        </w:rPr>
        <w:t xml:space="preserve"> </w:t>
      </w:r>
      <w:r w:rsidR="00070641" w:rsidRPr="002C4E57">
        <w:rPr>
          <w:rFonts w:ascii="Times New Roman" w:hAnsi="Times New Roman"/>
          <w:b/>
          <w:color w:val="000000" w:themeColor="text1"/>
          <w:sz w:val="22"/>
          <w:szCs w:val="22"/>
        </w:rPr>
        <w:t>raport</w:t>
      </w:r>
      <w:r w:rsidR="008960F2" w:rsidRPr="002C4E57">
        <w:rPr>
          <w:rFonts w:ascii="Times New Roman" w:hAnsi="Times New Roman"/>
          <w:b/>
          <w:color w:val="000000" w:themeColor="text1"/>
          <w:sz w:val="22"/>
          <w:szCs w:val="22"/>
        </w:rPr>
        <w:t>y</w:t>
      </w:r>
      <w:r w:rsidR="00070641" w:rsidRPr="002C4E57">
        <w:rPr>
          <w:rFonts w:ascii="Times New Roman" w:hAnsi="Times New Roman"/>
          <w:b/>
          <w:color w:val="000000" w:themeColor="text1"/>
          <w:sz w:val="22"/>
          <w:szCs w:val="22"/>
        </w:rPr>
        <w:t xml:space="preserve"> o bezpieczeństwie stosowania</w:t>
      </w:r>
      <w:r w:rsidR="008960F2" w:rsidRPr="002C4E57">
        <w:rPr>
          <w:rFonts w:ascii="Times New Roman" w:hAnsi="Times New Roman"/>
          <w:b/>
          <w:color w:val="000000" w:themeColor="text1"/>
          <w:sz w:val="22"/>
          <w:szCs w:val="22"/>
        </w:rPr>
        <w:t xml:space="preserve"> (ang. </w:t>
      </w:r>
      <w:r w:rsidR="008960F2" w:rsidRPr="002C4E57">
        <w:rPr>
          <w:rFonts w:ascii="Times New Roman" w:hAnsi="Times New Roman"/>
          <w:b/>
          <w:color w:val="000000" w:themeColor="text1"/>
          <w:sz w:val="22"/>
          <w:szCs w:val="22"/>
          <w:lang w:val="en-US"/>
        </w:rPr>
        <w:t>Periodic safety update reports, PSURs)</w:t>
      </w:r>
    </w:p>
    <w:p w14:paraId="59E6B4F9" w14:textId="77777777" w:rsidR="00581F49" w:rsidRPr="002C4E57" w:rsidRDefault="00581F49" w:rsidP="008754D0">
      <w:pPr>
        <w:widowControl/>
        <w:autoSpaceDE w:val="0"/>
        <w:autoSpaceDN w:val="0"/>
        <w:adjustRightInd w:val="0"/>
        <w:rPr>
          <w:rFonts w:ascii="Times New Roman" w:eastAsia="SimSun" w:hAnsi="Times New Roman"/>
          <w:color w:val="000000" w:themeColor="text1"/>
          <w:sz w:val="22"/>
          <w:szCs w:val="22"/>
          <w:lang w:val="en-US" w:eastAsia="zh-CN"/>
        </w:rPr>
      </w:pPr>
    </w:p>
    <w:p w14:paraId="02B98888" w14:textId="77777777" w:rsidR="00581F49" w:rsidRPr="002C4E57" w:rsidRDefault="00615ED5" w:rsidP="00581F49">
      <w:pPr>
        <w:widowControl/>
        <w:ind w:right="-1"/>
        <w:rPr>
          <w:rFonts w:ascii="Times New Roman" w:hAnsi="Times New Roman"/>
          <w:color w:val="000000" w:themeColor="text1"/>
          <w:sz w:val="22"/>
          <w:szCs w:val="22"/>
          <w:lang w:eastAsia="en-US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Wymagania do przedłożenia okresowych raportów </w:t>
      </w:r>
      <w:r w:rsidR="00581F4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o bezpieczeństwie stosowania </w:t>
      </w:r>
      <w:r w:rsidR="008960F2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tego </w:t>
      </w:r>
      <w:r w:rsidR="00581F49" w:rsidRPr="002C4E57">
        <w:rPr>
          <w:rFonts w:ascii="Times New Roman" w:hAnsi="Times New Roman"/>
          <w:color w:val="000000" w:themeColor="text1"/>
          <w:sz w:val="22"/>
          <w:szCs w:val="22"/>
        </w:rPr>
        <w:t>produkt</w:t>
      </w:r>
      <w:r w:rsidR="008960F2" w:rsidRPr="002C4E57">
        <w:rPr>
          <w:rFonts w:ascii="Times New Roman" w:hAnsi="Times New Roman"/>
          <w:color w:val="000000" w:themeColor="text1"/>
          <w:sz w:val="22"/>
          <w:szCs w:val="22"/>
        </w:rPr>
        <w:t>u</w:t>
      </w:r>
      <w:r w:rsidR="00581F4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8960F2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leczniczego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są określone </w:t>
      </w:r>
      <w:r w:rsidR="00581F49" w:rsidRPr="002C4E57">
        <w:rPr>
          <w:rFonts w:ascii="Times New Roman" w:hAnsi="Times New Roman"/>
          <w:color w:val="000000" w:themeColor="text1"/>
          <w:sz w:val="22"/>
          <w:szCs w:val="22"/>
        </w:rPr>
        <w:t>w wykazie unijnych dat referencyjnych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(wykaz EURD)</w:t>
      </w:r>
      <w:r w:rsidR="00581F4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, o którym mowa w art. 107c ust. 7 dyrektywy 2001/83/WE i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jego kolejnych aktualizacjach </w:t>
      </w:r>
      <w:r w:rsidR="00581F49" w:rsidRPr="002C4E57">
        <w:rPr>
          <w:rFonts w:ascii="Times New Roman" w:hAnsi="Times New Roman"/>
          <w:color w:val="000000" w:themeColor="text1"/>
          <w:sz w:val="22"/>
          <w:szCs w:val="22"/>
        </w:rPr>
        <w:t>ogłaszany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ch</w:t>
      </w:r>
      <w:r w:rsidR="00581F4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na europejskiej stronie internetowej dotyczącej leków</w:t>
      </w:r>
      <w:r w:rsidR="00581F49" w:rsidRPr="002C4E57">
        <w:rPr>
          <w:rFonts w:ascii="Times New Roman" w:hAnsi="Times New Roman"/>
          <w:iCs/>
          <w:color w:val="000000" w:themeColor="text1"/>
          <w:sz w:val="22"/>
          <w:szCs w:val="22"/>
        </w:rPr>
        <w:t>.</w:t>
      </w:r>
    </w:p>
    <w:p w14:paraId="22B7753E" w14:textId="77777777" w:rsidR="009F207F" w:rsidRPr="002C4E57" w:rsidRDefault="009F207F" w:rsidP="002A2E7E">
      <w:pPr>
        <w:widowControl/>
        <w:rPr>
          <w:rFonts w:ascii="Times New Roman" w:hAnsi="Times New Roman"/>
          <w:iCs/>
          <w:noProof/>
          <w:color w:val="000000" w:themeColor="text1"/>
          <w:sz w:val="22"/>
          <w:szCs w:val="22"/>
          <w:u w:val="single"/>
        </w:rPr>
      </w:pPr>
    </w:p>
    <w:p w14:paraId="731988F7" w14:textId="77777777" w:rsidR="006B0633" w:rsidRPr="002C4E57" w:rsidRDefault="006B0633" w:rsidP="00DB148E">
      <w:pPr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</w:p>
    <w:p w14:paraId="35A85A7A" w14:textId="77777777" w:rsidR="008D7817" w:rsidRPr="00260F86" w:rsidRDefault="00343819" w:rsidP="00906FE4">
      <w:pPr>
        <w:pStyle w:val="Heading1"/>
        <w:ind w:left="567" w:hanging="567"/>
        <w:rPr>
          <w:rFonts w:ascii="Times New Roman" w:hAnsi="Times New Roman"/>
          <w:bCs/>
          <w:caps w:val="0"/>
          <w:szCs w:val="22"/>
        </w:rPr>
      </w:pPr>
      <w:r w:rsidRPr="00260F86">
        <w:rPr>
          <w:rFonts w:ascii="Times New Roman" w:hAnsi="Times New Roman"/>
          <w:bCs/>
          <w:caps w:val="0"/>
          <w:szCs w:val="22"/>
        </w:rPr>
        <w:t xml:space="preserve">D. </w:t>
      </w:r>
      <w:r w:rsidRPr="00260F86">
        <w:rPr>
          <w:rFonts w:ascii="Times New Roman" w:hAnsi="Times New Roman"/>
          <w:bCs/>
          <w:caps w:val="0"/>
          <w:szCs w:val="22"/>
        </w:rPr>
        <w:tab/>
      </w:r>
      <w:r w:rsidR="008D7817" w:rsidRPr="00260F86">
        <w:rPr>
          <w:rFonts w:ascii="Times New Roman" w:hAnsi="Times New Roman"/>
          <w:bCs/>
          <w:caps w:val="0"/>
          <w:szCs w:val="22"/>
        </w:rPr>
        <w:t xml:space="preserve">WARUNKI </w:t>
      </w:r>
      <w:r w:rsidR="00070641" w:rsidRPr="00260F86">
        <w:rPr>
          <w:rFonts w:ascii="Times New Roman" w:hAnsi="Times New Roman"/>
          <w:bCs/>
          <w:caps w:val="0"/>
          <w:szCs w:val="22"/>
        </w:rPr>
        <w:t xml:space="preserve">I </w:t>
      </w:r>
      <w:r w:rsidR="008D7817" w:rsidRPr="00260F86">
        <w:rPr>
          <w:rFonts w:ascii="Times New Roman" w:hAnsi="Times New Roman"/>
          <w:bCs/>
          <w:caps w:val="0"/>
          <w:szCs w:val="22"/>
        </w:rPr>
        <w:t>OGRANICZENIA DOTYCZĄCE BEZPIECZNEGO I SKUTECZNEGO STOSOWANIA PRODUKTU</w:t>
      </w:r>
      <w:r w:rsidR="00070641" w:rsidRPr="00260F86">
        <w:rPr>
          <w:rFonts w:ascii="Times New Roman" w:hAnsi="Times New Roman"/>
          <w:bCs/>
          <w:caps w:val="0"/>
          <w:szCs w:val="22"/>
        </w:rPr>
        <w:t xml:space="preserve"> LECZNICZEGO</w:t>
      </w:r>
    </w:p>
    <w:p w14:paraId="16A3BFC8" w14:textId="77777777" w:rsidR="00581F49" w:rsidRPr="002C4E57" w:rsidRDefault="00581F49" w:rsidP="00DB148E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23011DBF" w14:textId="77777777" w:rsidR="00DA48E8" w:rsidRPr="002C4E57" w:rsidRDefault="00581F49" w:rsidP="00DB148E">
      <w:pPr>
        <w:numPr>
          <w:ilvl w:val="0"/>
          <w:numId w:val="43"/>
        </w:numPr>
        <w:tabs>
          <w:tab w:val="clear" w:pos="720"/>
          <w:tab w:val="num" w:pos="567"/>
        </w:tabs>
        <w:ind w:left="567" w:hanging="567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b/>
          <w:bCs/>
          <w:color w:val="000000" w:themeColor="text1"/>
          <w:sz w:val="22"/>
          <w:szCs w:val="22"/>
        </w:rPr>
        <w:t>Plan zarządzania ryzykiem (ang. Risk Management Plan, RMP)</w:t>
      </w:r>
    </w:p>
    <w:p w14:paraId="7CDEE3CD" w14:textId="77777777" w:rsidR="00F82399" w:rsidRPr="002C4E57" w:rsidRDefault="00F82399" w:rsidP="00DB148E">
      <w:pPr>
        <w:rPr>
          <w:rFonts w:ascii="Times New Roman" w:eastAsia="SimSun" w:hAnsi="Times New Roman"/>
          <w:color w:val="000000" w:themeColor="text1"/>
          <w:sz w:val="22"/>
          <w:szCs w:val="22"/>
        </w:rPr>
      </w:pPr>
    </w:p>
    <w:p w14:paraId="0DD63140" w14:textId="77777777" w:rsidR="00581F49" w:rsidRPr="002C4E57" w:rsidRDefault="00581F49" w:rsidP="00DB148E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Podmiot odpowiedzialny podejmie wymagane działania i interwencje z zakresu nadzoru nad bezpieczeństwem farmakoterapii wyszczególnione w RMP, przedstawionym w module 1.8.2 dokumentacji do pozwolenia na dopuszczenie do obrotu, i wszelkich jego kolejnych aktualizacjach.</w:t>
      </w:r>
    </w:p>
    <w:p w14:paraId="6D2C2ECD" w14:textId="77777777" w:rsidR="00581F49" w:rsidRPr="002C4E57" w:rsidRDefault="00581F49" w:rsidP="006B0633">
      <w:pPr>
        <w:keepNext/>
        <w:keepLines/>
        <w:rPr>
          <w:rFonts w:ascii="Times New Roman" w:hAnsi="Times New Roman"/>
          <w:color w:val="000000" w:themeColor="text1"/>
          <w:sz w:val="22"/>
          <w:szCs w:val="22"/>
        </w:rPr>
      </w:pPr>
    </w:p>
    <w:p w14:paraId="530C6469" w14:textId="77777777" w:rsidR="00581F49" w:rsidRPr="002C4E57" w:rsidRDefault="00070641" w:rsidP="006B0633">
      <w:pPr>
        <w:keepNext/>
        <w:keepLines/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U</w:t>
      </w:r>
      <w:r w:rsidR="00581F49" w:rsidRPr="002C4E57">
        <w:rPr>
          <w:rFonts w:ascii="Times New Roman" w:hAnsi="Times New Roman"/>
          <w:color w:val="000000" w:themeColor="text1"/>
          <w:sz w:val="22"/>
          <w:szCs w:val="22"/>
        </w:rPr>
        <w:t>aktualniony RMP należy przedstawiać:</w:t>
      </w:r>
    </w:p>
    <w:p w14:paraId="1D74E664" w14:textId="77777777" w:rsidR="00DA48E8" w:rsidRPr="002C4E57" w:rsidRDefault="00581F49" w:rsidP="006B0633">
      <w:pPr>
        <w:keepNext/>
        <w:keepLines/>
        <w:numPr>
          <w:ilvl w:val="0"/>
          <w:numId w:val="43"/>
        </w:numPr>
        <w:tabs>
          <w:tab w:val="clear" w:pos="720"/>
        </w:tabs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na żądanie Europejskiej Agencji Leków;</w:t>
      </w:r>
    </w:p>
    <w:p w14:paraId="4CA7A3CA" w14:textId="5A9D4D50" w:rsidR="00070641" w:rsidRPr="002C4E57" w:rsidRDefault="00581F49" w:rsidP="0099038D">
      <w:pPr>
        <w:keepNext/>
        <w:keepLines/>
        <w:numPr>
          <w:ilvl w:val="0"/>
          <w:numId w:val="43"/>
        </w:numPr>
        <w:tabs>
          <w:tab w:val="clear" w:pos="720"/>
        </w:tabs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w razie zmiany systemu zarządzania ryzykiem, zwłaszcza w wyniku uzyskania nowych informacji, które mogą istotnie wpłynąć na stosunek ryzyka do korzyści, lub w wyniku uzyskania istotnych informacji, dotyczących bezpieczeństwa stosowania produktu leczniczego lub odnoszących się do minimalizacji ryzyka.</w:t>
      </w:r>
    </w:p>
    <w:p w14:paraId="564357B8" w14:textId="77777777" w:rsidR="00581F49" w:rsidRPr="002C4E57" w:rsidRDefault="000D762E" w:rsidP="000D762E">
      <w:pPr>
        <w:widowControl/>
        <w:autoSpaceDE w:val="0"/>
        <w:autoSpaceDN w:val="0"/>
        <w:adjustRightInd w:val="0"/>
        <w:spacing w:after="28"/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  <w:lang w:eastAsia="en-US"/>
        </w:rPr>
        <w:br w:type="page"/>
      </w:r>
    </w:p>
    <w:p w14:paraId="708917CA" w14:textId="77777777" w:rsidR="008D7817" w:rsidRPr="002C4E57" w:rsidRDefault="008D7817" w:rsidP="008D7817">
      <w:pPr>
        <w:pStyle w:val="Title"/>
        <w:jc w:val="left"/>
        <w:rPr>
          <w:b w:val="0"/>
          <w:color w:val="000000" w:themeColor="text1"/>
          <w:sz w:val="22"/>
        </w:rPr>
      </w:pPr>
    </w:p>
    <w:p w14:paraId="56629A71" w14:textId="77777777" w:rsidR="006D2EB4" w:rsidRPr="002C4E57" w:rsidRDefault="006D2EB4" w:rsidP="008D7817">
      <w:pPr>
        <w:pStyle w:val="Title"/>
        <w:jc w:val="left"/>
        <w:rPr>
          <w:color w:val="000000" w:themeColor="text1"/>
          <w:sz w:val="22"/>
        </w:rPr>
      </w:pPr>
    </w:p>
    <w:p w14:paraId="1FCBB6D9" w14:textId="77777777" w:rsidR="00FC14F0" w:rsidRPr="002C4E57" w:rsidRDefault="00FC14F0">
      <w:pPr>
        <w:pStyle w:val="Title"/>
        <w:jc w:val="left"/>
        <w:rPr>
          <w:color w:val="000000" w:themeColor="text1"/>
          <w:sz w:val="22"/>
        </w:rPr>
      </w:pPr>
    </w:p>
    <w:p w14:paraId="6532557B" w14:textId="77777777" w:rsidR="00FC14F0" w:rsidRPr="002C4E57" w:rsidRDefault="00FC14F0" w:rsidP="0099038D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570647CB" w14:textId="77777777" w:rsidR="00FC14F0" w:rsidRPr="002C4E57" w:rsidRDefault="00FC14F0" w:rsidP="0099038D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26FD171B" w14:textId="77777777" w:rsidR="00FC14F0" w:rsidRPr="002C4E57" w:rsidRDefault="00FC14F0" w:rsidP="0099038D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566C30E9" w14:textId="77777777" w:rsidR="00FC14F0" w:rsidRPr="002C4E57" w:rsidRDefault="00FC14F0" w:rsidP="0099038D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0F9D4D23" w14:textId="77777777" w:rsidR="00FC14F0" w:rsidRPr="002C4E57" w:rsidRDefault="00FC14F0" w:rsidP="0099038D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20A5002C" w14:textId="77777777" w:rsidR="00FC14F0" w:rsidRPr="002C4E57" w:rsidRDefault="00FC14F0" w:rsidP="0099038D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75046442" w14:textId="77777777" w:rsidR="00FC14F0" w:rsidRPr="002C4E57" w:rsidRDefault="00FC14F0" w:rsidP="0099038D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448734BB" w14:textId="77777777" w:rsidR="00FC14F0" w:rsidRPr="002C4E57" w:rsidRDefault="00FC14F0" w:rsidP="0099038D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11FED469" w14:textId="77777777" w:rsidR="00FC14F0" w:rsidRPr="002C4E57" w:rsidRDefault="00FC14F0" w:rsidP="0099038D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782777E3" w14:textId="77777777" w:rsidR="00FC14F0" w:rsidRPr="002C4E57" w:rsidRDefault="00FC14F0" w:rsidP="0099038D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1D2F4510" w14:textId="77777777" w:rsidR="00FC14F0" w:rsidRPr="002C4E57" w:rsidRDefault="00FC14F0" w:rsidP="0099038D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39794B8F" w14:textId="77777777" w:rsidR="00FC14F0" w:rsidRPr="002C4E57" w:rsidRDefault="00FC14F0" w:rsidP="0099038D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7D547121" w14:textId="77777777" w:rsidR="00FC14F0" w:rsidRPr="002C4E57" w:rsidRDefault="00FC14F0" w:rsidP="0099038D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2B850A6E" w14:textId="77777777" w:rsidR="00FC14F0" w:rsidRPr="002C4E57" w:rsidRDefault="00FC14F0" w:rsidP="0099038D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29EDF926" w14:textId="77777777" w:rsidR="00FC14F0" w:rsidRPr="002C4E57" w:rsidRDefault="00FC14F0" w:rsidP="0099038D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297C02D1" w14:textId="77777777" w:rsidR="00FC14F0" w:rsidRPr="002C4E57" w:rsidRDefault="00FC14F0" w:rsidP="0099038D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1584E7DE" w14:textId="77777777" w:rsidR="00FC14F0" w:rsidRDefault="00FC14F0" w:rsidP="0099038D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25C0911E" w14:textId="77777777" w:rsidR="00260F86" w:rsidRPr="002C4E57" w:rsidRDefault="00260F86" w:rsidP="0099038D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26BFDE41" w14:textId="77777777" w:rsidR="00FC14F0" w:rsidRPr="002C4E57" w:rsidRDefault="00FC14F0" w:rsidP="0099038D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29BE3CB4" w14:textId="77777777" w:rsidR="00FC14F0" w:rsidRPr="002C4E57" w:rsidRDefault="00FC14F0" w:rsidP="0099038D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022B9E1C" w14:textId="77777777" w:rsidR="00FC14F0" w:rsidRPr="002C4E57" w:rsidRDefault="00FC14F0" w:rsidP="0099038D">
      <w:pPr>
        <w:jc w:val="center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b/>
          <w:bCs/>
          <w:color w:val="000000" w:themeColor="text1"/>
          <w:sz w:val="22"/>
          <w:szCs w:val="22"/>
        </w:rPr>
        <w:t>ANEKS III</w:t>
      </w:r>
    </w:p>
    <w:p w14:paraId="5E5D4E0B" w14:textId="77777777" w:rsidR="00FC14F0" w:rsidRPr="002C4E57" w:rsidRDefault="00FC14F0" w:rsidP="0099038D">
      <w:pPr>
        <w:jc w:val="center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</w:p>
    <w:p w14:paraId="4595D3B7" w14:textId="70F2A534" w:rsidR="00FC14F0" w:rsidRPr="002C4E57" w:rsidRDefault="00FC14F0" w:rsidP="0099038D">
      <w:pPr>
        <w:jc w:val="center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b/>
          <w:bCs/>
          <w:color w:val="000000" w:themeColor="text1"/>
          <w:sz w:val="22"/>
          <w:szCs w:val="22"/>
        </w:rPr>
        <w:t>OZNAKOWANIE OPAKOWAŃ I ULOTKA DLA PACJENTA</w:t>
      </w:r>
    </w:p>
    <w:p w14:paraId="1FE7E4A1" w14:textId="77777777" w:rsidR="00FC14F0" w:rsidRPr="002C4E57" w:rsidRDefault="00FC14F0" w:rsidP="00485846">
      <w:pPr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br w:type="page"/>
      </w:r>
    </w:p>
    <w:p w14:paraId="1E3AC377" w14:textId="77777777" w:rsidR="00FC14F0" w:rsidRPr="002C4E57" w:rsidRDefault="00FC14F0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4F6970F0" w14:textId="77777777" w:rsidR="00FC14F0" w:rsidRPr="002C4E57" w:rsidRDefault="00FC14F0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1B1E96AF" w14:textId="77777777" w:rsidR="00FC14F0" w:rsidRPr="002C4E57" w:rsidRDefault="00FC14F0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7F8775D6" w14:textId="77777777" w:rsidR="00FC14F0" w:rsidRPr="002C4E57" w:rsidRDefault="00FC14F0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0AC090C6" w14:textId="77777777" w:rsidR="00FC14F0" w:rsidRPr="002C4E57" w:rsidRDefault="00FC14F0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187EC37D" w14:textId="77777777" w:rsidR="00FC14F0" w:rsidRPr="002C4E57" w:rsidRDefault="00FC14F0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521E57CB" w14:textId="77777777" w:rsidR="00FC14F0" w:rsidRPr="002C4E57" w:rsidRDefault="00FC14F0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711AE83A" w14:textId="77777777" w:rsidR="00FC14F0" w:rsidRPr="002C4E57" w:rsidRDefault="00FC14F0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304BDEF9" w14:textId="77777777" w:rsidR="00FC14F0" w:rsidRPr="002C4E57" w:rsidRDefault="00FC14F0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69B5D17E" w14:textId="77777777" w:rsidR="00FC14F0" w:rsidRPr="002C4E57" w:rsidRDefault="00FC14F0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7F32C335" w14:textId="77777777" w:rsidR="00FC14F0" w:rsidRPr="002C4E57" w:rsidRDefault="00FC14F0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5977D2CC" w14:textId="77777777" w:rsidR="00FC14F0" w:rsidRPr="002C4E57" w:rsidRDefault="00FC14F0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64DEB067" w14:textId="77777777" w:rsidR="00FC14F0" w:rsidRPr="002C4E57" w:rsidRDefault="00FC14F0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4E224685" w14:textId="77777777" w:rsidR="00FC14F0" w:rsidRPr="002C4E57" w:rsidRDefault="00FC14F0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13F833C3" w14:textId="77777777" w:rsidR="00FC14F0" w:rsidRDefault="00FC14F0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4AA9F8B4" w14:textId="77777777" w:rsidR="00037E7B" w:rsidRPr="002C4E57" w:rsidRDefault="00037E7B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33E67258" w14:textId="77777777" w:rsidR="00FC14F0" w:rsidRPr="002C4E57" w:rsidRDefault="00FC14F0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2ABD5DC8" w14:textId="77777777" w:rsidR="00FC14F0" w:rsidRPr="002C4E57" w:rsidRDefault="00FC14F0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3DC383E5" w14:textId="77777777" w:rsidR="00FC14F0" w:rsidRPr="002C4E57" w:rsidRDefault="00FC14F0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10A7B18D" w14:textId="77777777" w:rsidR="00FC14F0" w:rsidRPr="002C4E57" w:rsidRDefault="00FC14F0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0C531B09" w14:textId="77777777" w:rsidR="00FC14F0" w:rsidRPr="002C4E57" w:rsidRDefault="00FC14F0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6B40CD35" w14:textId="77777777" w:rsidR="00FC14F0" w:rsidRPr="002C4E57" w:rsidRDefault="00FC14F0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300D5926" w14:textId="77777777" w:rsidR="00FC14F0" w:rsidRPr="002C4E57" w:rsidRDefault="00FC14F0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2CB6F6FF" w14:textId="7F5E7426" w:rsidR="00FC14F0" w:rsidRPr="00037E7B" w:rsidRDefault="00FC14F0" w:rsidP="00906FE4">
      <w:pPr>
        <w:pStyle w:val="Heading1"/>
        <w:jc w:val="center"/>
        <w:rPr>
          <w:rFonts w:ascii="Times New Roman" w:hAnsi="Times New Roman"/>
          <w:caps w:val="0"/>
        </w:rPr>
      </w:pPr>
      <w:r w:rsidRPr="00037E7B">
        <w:rPr>
          <w:rFonts w:ascii="Times New Roman" w:hAnsi="Times New Roman"/>
          <w:caps w:val="0"/>
        </w:rPr>
        <w:t>A. OZNAKOWANIE OPAKOWAŃ</w:t>
      </w:r>
    </w:p>
    <w:p w14:paraId="022E590D" w14:textId="77777777" w:rsidR="00FC14F0" w:rsidRPr="002C4E57" w:rsidRDefault="00FC14F0" w:rsidP="00485846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2EB17324" w14:textId="77777777">
        <w:trPr>
          <w:trHeight w:val="100"/>
        </w:trPr>
        <w:tc>
          <w:tcPr>
            <w:tcW w:w="8789" w:type="dxa"/>
          </w:tcPr>
          <w:p w14:paraId="471AF4FB" w14:textId="77777777" w:rsidR="00FC14F0" w:rsidRPr="002C4E57" w:rsidRDefault="00FC14F0" w:rsidP="005B5F7C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lastRenderedPageBreak/>
              <w:t>INFORMACJE ZAMIESZCZANE NA OPAKOWANIACH ZEWNĘTRZNYCH ORAZ OPAKOWANIACH BEZPOŚREDNICH</w:t>
            </w:r>
          </w:p>
          <w:p w14:paraId="70350FEF" w14:textId="77777777" w:rsidR="000269C0" w:rsidRPr="002C4E57" w:rsidRDefault="000269C0" w:rsidP="005B5F7C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</w:p>
          <w:p w14:paraId="3EB130FF" w14:textId="77777777" w:rsidR="00FC14F0" w:rsidRPr="002C4E57" w:rsidRDefault="00FA2142" w:rsidP="005B5F7C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PUDEŁKO TEKTUROWE</w:t>
            </w:r>
            <w:r w:rsidR="00070641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 DLA 60</w:t>
            </w:r>
            <w:r w:rsidR="00AA1978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 </w:t>
            </w:r>
            <w:r w:rsidR="00070641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ml (</w:t>
            </w:r>
            <w:r w:rsidR="0052358D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ZAWIERAJĄC</w:t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E</w:t>
            </w:r>
            <w:r w:rsidR="0052358D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 </w:t>
            </w:r>
            <w:r w:rsidR="00070641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STRZYKAWKI I 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BUTELKĘ</w:t>
            </w:r>
            <w:r w:rsidR="00070641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)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 </w:t>
            </w:r>
          </w:p>
        </w:tc>
      </w:tr>
    </w:tbl>
    <w:p w14:paraId="689AF103" w14:textId="77777777" w:rsidR="00FC14F0" w:rsidRPr="002C4E57" w:rsidRDefault="00FC14F0" w:rsidP="009A4DE7">
      <w:pPr>
        <w:rPr>
          <w:rFonts w:ascii="Times New Roman" w:hAnsi="Times New Roman"/>
          <w:b/>
          <w:color w:val="000000" w:themeColor="text1"/>
          <w:sz w:val="22"/>
        </w:rPr>
      </w:pPr>
    </w:p>
    <w:p w14:paraId="1B1CDE21" w14:textId="77777777" w:rsidR="00FC14F0" w:rsidRPr="002C4E57" w:rsidRDefault="00FC14F0" w:rsidP="009A4DE7">
      <w:pPr>
        <w:rPr>
          <w:rFonts w:ascii="Times New Roman" w:hAnsi="Times New Roman"/>
          <w:b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4A59889E" w14:textId="77777777">
        <w:trPr>
          <w:trHeight w:val="100"/>
        </w:trPr>
        <w:tc>
          <w:tcPr>
            <w:tcW w:w="8789" w:type="dxa"/>
          </w:tcPr>
          <w:p w14:paraId="3D8249E4" w14:textId="77777777" w:rsidR="00DA48E8" w:rsidRPr="002C4E57" w:rsidRDefault="00FC14F0" w:rsidP="0081276F">
            <w:pPr>
              <w:numPr>
                <w:ilvl w:val="0"/>
                <w:numId w:val="34"/>
              </w:numPr>
              <w:ind w:left="0" w:firstLine="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NAZWA PRODUKTU LECZNICZEGO</w:t>
            </w:r>
          </w:p>
        </w:tc>
      </w:tr>
    </w:tbl>
    <w:p w14:paraId="67DAF89A" w14:textId="77777777" w:rsidR="00FC14F0" w:rsidRPr="002C4E57" w:rsidRDefault="00FC14F0" w:rsidP="005B5F7C">
      <w:pPr>
        <w:rPr>
          <w:rFonts w:ascii="Times New Roman" w:hAnsi="Times New Roman"/>
          <w:color w:val="000000" w:themeColor="text1"/>
          <w:sz w:val="22"/>
        </w:rPr>
      </w:pPr>
    </w:p>
    <w:p w14:paraId="568018AA" w14:textId="77777777" w:rsidR="00FC14F0" w:rsidRPr="002C4E57" w:rsidRDefault="00FC14F0" w:rsidP="005B5F7C">
      <w:pPr>
        <w:pStyle w:val="EndnoteText"/>
        <w:tabs>
          <w:tab w:val="clear" w:pos="567"/>
        </w:tabs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>Rapamune 1</w:t>
      </w:r>
      <w:r w:rsidR="003174BC" w:rsidRPr="002C4E57">
        <w:rPr>
          <w:color w:val="000000" w:themeColor="text1"/>
          <w:lang w:val="pl-PL"/>
        </w:rPr>
        <w:t> </w:t>
      </w:r>
      <w:r w:rsidRPr="002C4E57">
        <w:rPr>
          <w:color w:val="000000" w:themeColor="text1"/>
          <w:lang w:val="pl-PL"/>
        </w:rPr>
        <w:t>mg/ml roztwór doustny</w:t>
      </w:r>
    </w:p>
    <w:p w14:paraId="0B3F211B" w14:textId="77777777" w:rsidR="00FC14F0" w:rsidRPr="002C4E57" w:rsidRDefault="004A1F2D" w:rsidP="005B5F7C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s</w:t>
      </w:r>
      <w:r w:rsidR="00FC14F0" w:rsidRPr="002C4E57">
        <w:rPr>
          <w:rFonts w:ascii="Times New Roman" w:hAnsi="Times New Roman"/>
          <w:color w:val="000000" w:themeColor="text1"/>
          <w:sz w:val="22"/>
        </w:rPr>
        <w:t>yrolimus</w:t>
      </w:r>
    </w:p>
    <w:p w14:paraId="0FE5B924" w14:textId="77777777" w:rsidR="00FC14F0" w:rsidRPr="002C4E57" w:rsidRDefault="00FC14F0" w:rsidP="005B5F7C">
      <w:pPr>
        <w:rPr>
          <w:rFonts w:ascii="Times New Roman" w:hAnsi="Times New Roman"/>
          <w:color w:val="000000" w:themeColor="text1"/>
          <w:sz w:val="22"/>
        </w:rPr>
      </w:pPr>
    </w:p>
    <w:p w14:paraId="7AFC539F" w14:textId="77777777" w:rsidR="00FC14F0" w:rsidRPr="002C4E57" w:rsidRDefault="00FC14F0" w:rsidP="005B5F7C">
      <w:pPr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3268C896" w14:textId="77777777">
        <w:trPr>
          <w:trHeight w:val="100"/>
        </w:trPr>
        <w:tc>
          <w:tcPr>
            <w:tcW w:w="8789" w:type="dxa"/>
          </w:tcPr>
          <w:p w14:paraId="3D20E7C8" w14:textId="77777777" w:rsidR="00DA48E8" w:rsidRPr="002C4E57" w:rsidRDefault="00FC14F0" w:rsidP="0081276F">
            <w:pPr>
              <w:numPr>
                <w:ilvl w:val="0"/>
                <w:numId w:val="34"/>
              </w:numPr>
              <w:ind w:left="0" w:firstLine="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ZAWARTOŚĆ SUBSTANCJI CZYNNEJ</w:t>
            </w:r>
          </w:p>
        </w:tc>
      </w:tr>
    </w:tbl>
    <w:p w14:paraId="78E3EFAA" w14:textId="77777777" w:rsidR="00FC14F0" w:rsidRPr="002C4E57" w:rsidRDefault="00FC14F0" w:rsidP="005B5F7C">
      <w:pPr>
        <w:rPr>
          <w:rFonts w:ascii="Times New Roman" w:hAnsi="Times New Roman"/>
          <w:color w:val="000000" w:themeColor="text1"/>
          <w:sz w:val="22"/>
        </w:rPr>
      </w:pPr>
    </w:p>
    <w:p w14:paraId="5B6E5068" w14:textId="77777777" w:rsidR="00FC14F0" w:rsidRPr="002C4E57" w:rsidRDefault="00FC14F0" w:rsidP="005B5F7C">
      <w:pPr>
        <w:tabs>
          <w:tab w:val="left" w:pos="569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Każdy mililitr </w:t>
      </w:r>
      <w:r w:rsidR="00843DA7" w:rsidRPr="002C4E57">
        <w:rPr>
          <w:rFonts w:ascii="Times New Roman" w:hAnsi="Times New Roman"/>
          <w:color w:val="000000" w:themeColor="text1"/>
          <w:sz w:val="22"/>
        </w:rPr>
        <w:t xml:space="preserve">leku </w:t>
      </w:r>
      <w:r w:rsidRPr="002C4E57">
        <w:rPr>
          <w:rFonts w:ascii="Times New Roman" w:hAnsi="Times New Roman"/>
          <w:color w:val="000000" w:themeColor="text1"/>
          <w:sz w:val="22"/>
        </w:rPr>
        <w:t>Rapamune zawiera 1 mg syrolimusa.</w:t>
      </w:r>
    </w:p>
    <w:p w14:paraId="320F852B" w14:textId="77777777" w:rsidR="00265C38" w:rsidRPr="002C4E57" w:rsidRDefault="00265C38" w:rsidP="005B5F7C">
      <w:pPr>
        <w:tabs>
          <w:tab w:val="left" w:pos="569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Każda 60</w:t>
      </w:r>
      <w:r w:rsidR="00AA1978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ml butelka Rapamune zawiera 60 mg syrolimusa.</w:t>
      </w:r>
    </w:p>
    <w:p w14:paraId="18747EDE" w14:textId="77777777" w:rsidR="00FC14F0" w:rsidRPr="002C4E57" w:rsidRDefault="00FC14F0" w:rsidP="005B5F7C">
      <w:pPr>
        <w:tabs>
          <w:tab w:val="left" w:pos="569"/>
        </w:tabs>
        <w:rPr>
          <w:rFonts w:ascii="Times New Roman" w:hAnsi="Times New Roman"/>
          <w:color w:val="000000" w:themeColor="text1"/>
          <w:sz w:val="22"/>
        </w:rPr>
      </w:pPr>
    </w:p>
    <w:p w14:paraId="4833BF9F" w14:textId="77777777" w:rsidR="00FC14F0" w:rsidRPr="002C4E57" w:rsidRDefault="00FC14F0" w:rsidP="005B5F7C">
      <w:pPr>
        <w:tabs>
          <w:tab w:val="left" w:pos="569"/>
        </w:tabs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5132B9D0" w14:textId="77777777">
        <w:trPr>
          <w:trHeight w:val="100"/>
        </w:trPr>
        <w:tc>
          <w:tcPr>
            <w:tcW w:w="8789" w:type="dxa"/>
          </w:tcPr>
          <w:p w14:paraId="044B20B7" w14:textId="77777777" w:rsidR="00DA48E8" w:rsidRPr="002C4E57" w:rsidRDefault="00FC14F0" w:rsidP="0081276F">
            <w:pPr>
              <w:numPr>
                <w:ilvl w:val="0"/>
                <w:numId w:val="34"/>
              </w:numPr>
              <w:ind w:left="0" w:firstLine="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WYKAZ SUBSTANCJI POMOCNICZYCH</w:t>
            </w:r>
          </w:p>
        </w:tc>
      </w:tr>
    </w:tbl>
    <w:p w14:paraId="220F3648" w14:textId="77777777" w:rsidR="00FC14F0" w:rsidRPr="002C4E57" w:rsidRDefault="00FC14F0" w:rsidP="005B5F7C">
      <w:pPr>
        <w:tabs>
          <w:tab w:val="left" w:pos="569"/>
        </w:tabs>
        <w:rPr>
          <w:rFonts w:ascii="Times New Roman" w:hAnsi="Times New Roman"/>
          <w:color w:val="000000" w:themeColor="text1"/>
          <w:sz w:val="22"/>
        </w:rPr>
      </w:pPr>
    </w:p>
    <w:p w14:paraId="3CA23A34" w14:textId="77777777" w:rsidR="00FC14F0" w:rsidRPr="002C4E57" w:rsidRDefault="00FC14F0" w:rsidP="005B5F7C">
      <w:pPr>
        <w:tabs>
          <w:tab w:val="left" w:pos="569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Zawiera również: etanol, </w:t>
      </w:r>
      <w:r w:rsidR="002C7C90" w:rsidRPr="002C4E57">
        <w:rPr>
          <w:rFonts w:ascii="Times New Roman" w:hAnsi="Times New Roman"/>
          <w:color w:val="000000" w:themeColor="text1"/>
          <w:sz w:val="22"/>
        </w:rPr>
        <w:t>glikol propylenowy</w:t>
      </w:r>
      <w:r w:rsidR="00930F57" w:rsidRPr="002C4E57">
        <w:rPr>
          <w:rFonts w:ascii="Times New Roman" w:hAnsi="Times New Roman"/>
          <w:color w:val="000000" w:themeColor="text1"/>
          <w:sz w:val="22"/>
        </w:rPr>
        <w:t xml:space="preserve"> (E1520),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kwasy tłuszczowe z </w:t>
      </w:r>
      <w:r w:rsidR="0052358D" w:rsidRPr="002C4E57">
        <w:rPr>
          <w:rFonts w:ascii="Times New Roman" w:hAnsi="Times New Roman"/>
          <w:color w:val="000000" w:themeColor="text1"/>
          <w:sz w:val="22"/>
        </w:rPr>
        <w:t>soi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  <w:r w:rsidR="00791E2B"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Więcej informacji znajduje </w:t>
      </w:r>
      <w:r w:rsidR="00265C38"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się </w:t>
      </w:r>
      <w:r w:rsidR="00791E2B"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>w ulotce.</w:t>
      </w:r>
    </w:p>
    <w:p w14:paraId="369FB2C2" w14:textId="77777777" w:rsidR="00FC14F0" w:rsidRPr="002C4E57" w:rsidRDefault="00FC14F0" w:rsidP="005B5F7C">
      <w:pPr>
        <w:tabs>
          <w:tab w:val="left" w:pos="569"/>
        </w:tabs>
        <w:rPr>
          <w:rFonts w:ascii="Times New Roman" w:hAnsi="Times New Roman"/>
          <w:color w:val="000000" w:themeColor="text1"/>
          <w:sz w:val="22"/>
        </w:rPr>
      </w:pPr>
    </w:p>
    <w:p w14:paraId="27999C76" w14:textId="77777777" w:rsidR="00FC14F0" w:rsidRPr="002C4E57" w:rsidRDefault="00FC14F0" w:rsidP="005B5F7C">
      <w:pPr>
        <w:tabs>
          <w:tab w:val="left" w:pos="569"/>
        </w:tabs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5F624A81" w14:textId="77777777">
        <w:trPr>
          <w:trHeight w:val="100"/>
        </w:trPr>
        <w:tc>
          <w:tcPr>
            <w:tcW w:w="8789" w:type="dxa"/>
          </w:tcPr>
          <w:p w14:paraId="4B14287E" w14:textId="77777777" w:rsidR="00DA48E8" w:rsidRPr="002C4E57" w:rsidRDefault="00FC14F0" w:rsidP="0081276F">
            <w:pPr>
              <w:numPr>
                <w:ilvl w:val="0"/>
                <w:numId w:val="34"/>
              </w:numPr>
              <w:tabs>
                <w:tab w:val="left" w:pos="640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POSTAĆ FARMACEUTYCZNA I ZAWARTOŚĆ OPAKOWANIA</w:t>
            </w:r>
          </w:p>
        </w:tc>
      </w:tr>
    </w:tbl>
    <w:p w14:paraId="58D123CF" w14:textId="77777777" w:rsidR="00FC14F0" w:rsidRPr="002C4E57" w:rsidRDefault="00FC14F0" w:rsidP="005B5F7C">
      <w:pPr>
        <w:tabs>
          <w:tab w:val="left" w:pos="569"/>
        </w:tabs>
        <w:rPr>
          <w:rFonts w:ascii="Times New Roman" w:hAnsi="Times New Roman"/>
          <w:color w:val="000000" w:themeColor="text1"/>
          <w:sz w:val="22"/>
        </w:rPr>
      </w:pPr>
    </w:p>
    <w:p w14:paraId="6A579A15" w14:textId="77777777" w:rsidR="00FC14F0" w:rsidRPr="002C4E57" w:rsidRDefault="00265C38" w:rsidP="005B5F7C">
      <w:pPr>
        <w:tabs>
          <w:tab w:val="left" w:pos="569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</w:t>
      </w:r>
      <w:r w:rsidR="00FC14F0" w:rsidRPr="002C4E57">
        <w:rPr>
          <w:rFonts w:ascii="Times New Roman" w:hAnsi="Times New Roman"/>
          <w:color w:val="000000" w:themeColor="text1"/>
          <w:sz w:val="22"/>
        </w:rPr>
        <w:t>oztw</w:t>
      </w:r>
      <w:r w:rsidRPr="002C4E57">
        <w:rPr>
          <w:rFonts w:ascii="Times New Roman" w:hAnsi="Times New Roman"/>
          <w:color w:val="000000" w:themeColor="text1"/>
          <w:sz w:val="22"/>
        </w:rPr>
        <w:t>ó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r </w:t>
      </w:r>
      <w:r w:rsidRPr="002C4E57">
        <w:rPr>
          <w:rFonts w:ascii="Times New Roman" w:hAnsi="Times New Roman"/>
          <w:color w:val="000000" w:themeColor="text1"/>
          <w:sz w:val="22"/>
        </w:rPr>
        <w:t>doustny</w:t>
      </w:r>
    </w:p>
    <w:p w14:paraId="3DBF0852" w14:textId="77777777" w:rsidR="00265C38" w:rsidRPr="002C4E57" w:rsidRDefault="00265C38" w:rsidP="005B5F7C">
      <w:pPr>
        <w:tabs>
          <w:tab w:val="left" w:pos="569"/>
        </w:tabs>
        <w:rPr>
          <w:rFonts w:ascii="Times New Roman" w:hAnsi="Times New Roman"/>
          <w:color w:val="000000" w:themeColor="text1"/>
          <w:sz w:val="22"/>
        </w:rPr>
      </w:pPr>
    </w:p>
    <w:p w14:paraId="64AF12D2" w14:textId="77777777" w:rsidR="00265C38" w:rsidRPr="002C4E57" w:rsidRDefault="00265C38" w:rsidP="005B5F7C">
      <w:pPr>
        <w:tabs>
          <w:tab w:val="left" w:pos="569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1 butelka</w:t>
      </w:r>
    </w:p>
    <w:p w14:paraId="2B71E4BF" w14:textId="77777777" w:rsidR="00FC14F0" w:rsidRPr="002C4E57" w:rsidRDefault="00FC14F0" w:rsidP="005B5F7C">
      <w:pPr>
        <w:tabs>
          <w:tab w:val="left" w:pos="569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30 strzykawek dozujących</w:t>
      </w:r>
    </w:p>
    <w:p w14:paraId="4B6140CA" w14:textId="77777777" w:rsidR="00FC14F0" w:rsidRPr="002C4E57" w:rsidRDefault="00FC14F0" w:rsidP="005B5F7C">
      <w:pPr>
        <w:tabs>
          <w:tab w:val="left" w:pos="569"/>
        </w:tabs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1 łącznik do pobierania roztworu do strzykawki</w:t>
      </w:r>
    </w:p>
    <w:p w14:paraId="6CFF5135" w14:textId="77777777" w:rsidR="00FC14F0" w:rsidRPr="002C4E57" w:rsidRDefault="00FC14F0" w:rsidP="005B5F7C">
      <w:pPr>
        <w:pStyle w:val="EndnoteText"/>
        <w:tabs>
          <w:tab w:val="clear" w:pos="567"/>
          <w:tab w:val="left" w:pos="569"/>
        </w:tabs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>1 pudełko do przechowywania napełnionej strzykawki</w:t>
      </w:r>
    </w:p>
    <w:p w14:paraId="19DB5791" w14:textId="77777777" w:rsidR="00FC14F0" w:rsidRPr="002C4E57" w:rsidRDefault="00FC14F0" w:rsidP="005B5F7C">
      <w:pPr>
        <w:tabs>
          <w:tab w:val="left" w:pos="569"/>
        </w:tabs>
        <w:rPr>
          <w:rFonts w:ascii="Times New Roman" w:hAnsi="Times New Roman"/>
          <w:color w:val="000000" w:themeColor="text1"/>
          <w:sz w:val="22"/>
        </w:rPr>
      </w:pPr>
    </w:p>
    <w:p w14:paraId="0EBB0C27" w14:textId="77777777" w:rsidR="00FC14F0" w:rsidRPr="002C4E57" w:rsidRDefault="00FC14F0" w:rsidP="005B5F7C">
      <w:pPr>
        <w:tabs>
          <w:tab w:val="left" w:pos="569"/>
        </w:tabs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4E8A131F" w14:textId="77777777">
        <w:trPr>
          <w:trHeight w:val="100"/>
        </w:trPr>
        <w:tc>
          <w:tcPr>
            <w:tcW w:w="8789" w:type="dxa"/>
          </w:tcPr>
          <w:p w14:paraId="38CDE9AB" w14:textId="77777777" w:rsidR="00DA48E8" w:rsidRPr="002C4E57" w:rsidRDefault="00FC14F0" w:rsidP="0081276F">
            <w:pPr>
              <w:numPr>
                <w:ilvl w:val="0"/>
                <w:numId w:val="34"/>
              </w:numPr>
              <w:tabs>
                <w:tab w:val="left" w:pos="593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SPOSÓB I DROGA PODANIA</w:t>
            </w:r>
          </w:p>
        </w:tc>
      </w:tr>
    </w:tbl>
    <w:p w14:paraId="220C697A" w14:textId="77777777" w:rsidR="00FC14F0" w:rsidRPr="002C4E57" w:rsidRDefault="00FC14F0" w:rsidP="005B5F7C">
      <w:pPr>
        <w:tabs>
          <w:tab w:val="left" w:pos="569"/>
        </w:tabs>
        <w:rPr>
          <w:rFonts w:ascii="Times New Roman" w:hAnsi="Times New Roman"/>
          <w:color w:val="000000" w:themeColor="text1"/>
          <w:sz w:val="22"/>
        </w:rPr>
      </w:pPr>
    </w:p>
    <w:p w14:paraId="51371F4C" w14:textId="77777777" w:rsidR="00FC14F0" w:rsidRPr="002C4E57" w:rsidRDefault="00FC14F0" w:rsidP="005B5F7C">
      <w:pPr>
        <w:tabs>
          <w:tab w:val="left" w:pos="569"/>
        </w:tabs>
        <w:rPr>
          <w:rFonts w:ascii="Times New Roman" w:hAnsi="Times New Roman"/>
          <w:color w:val="000000" w:themeColor="text1"/>
          <w:sz w:val="22"/>
        </w:rPr>
      </w:pPr>
      <w:bookmarkStart w:id="8" w:name="OLE_LINK2"/>
      <w:r w:rsidRPr="002C4E57">
        <w:rPr>
          <w:rFonts w:ascii="Times New Roman" w:hAnsi="Times New Roman"/>
          <w:color w:val="000000" w:themeColor="text1"/>
          <w:sz w:val="22"/>
        </w:rPr>
        <w:t>Należy zapoznać się z treścią ulotki przed zastosowaniem leku.</w:t>
      </w:r>
    </w:p>
    <w:bookmarkEnd w:id="8"/>
    <w:p w14:paraId="4AB8865E" w14:textId="77777777" w:rsidR="00F82399" w:rsidRPr="002C4E57" w:rsidRDefault="00825E52" w:rsidP="005B5F7C">
      <w:pPr>
        <w:pStyle w:val="EndnoteText"/>
        <w:tabs>
          <w:tab w:val="clear" w:pos="567"/>
          <w:tab w:val="left" w:pos="569"/>
        </w:tabs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>Podanie</w:t>
      </w:r>
      <w:r w:rsidR="00791E2B" w:rsidRPr="002C4E57">
        <w:rPr>
          <w:color w:val="000000" w:themeColor="text1"/>
          <w:lang w:val="pl-PL"/>
        </w:rPr>
        <w:t xml:space="preserve"> doustne.</w:t>
      </w:r>
    </w:p>
    <w:p w14:paraId="2407A33C" w14:textId="77777777" w:rsidR="00FC14F0" w:rsidRPr="002C4E57" w:rsidRDefault="00FC14F0" w:rsidP="005B5F7C">
      <w:pPr>
        <w:pStyle w:val="EndnoteText"/>
        <w:tabs>
          <w:tab w:val="clear" w:pos="567"/>
          <w:tab w:val="left" w:pos="569"/>
        </w:tabs>
        <w:rPr>
          <w:color w:val="000000" w:themeColor="text1"/>
          <w:lang w:val="pl-PL"/>
        </w:rPr>
      </w:pPr>
    </w:p>
    <w:p w14:paraId="540DFB87" w14:textId="77777777" w:rsidR="00FC14F0" w:rsidRPr="002C4E57" w:rsidRDefault="00FC14F0" w:rsidP="005B5F7C">
      <w:pPr>
        <w:pStyle w:val="EndnoteText"/>
        <w:tabs>
          <w:tab w:val="clear" w:pos="567"/>
          <w:tab w:val="left" w:pos="569"/>
        </w:tabs>
        <w:rPr>
          <w:color w:val="000000" w:themeColor="text1"/>
          <w:lang w:val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7825E7BB" w14:textId="77777777">
        <w:trPr>
          <w:trHeight w:val="100"/>
        </w:trPr>
        <w:tc>
          <w:tcPr>
            <w:tcW w:w="8789" w:type="dxa"/>
          </w:tcPr>
          <w:p w14:paraId="377755DE" w14:textId="77777777" w:rsidR="00DA48E8" w:rsidRPr="002C4E57" w:rsidRDefault="0052358D" w:rsidP="0081276F">
            <w:pPr>
              <w:numPr>
                <w:ilvl w:val="0"/>
                <w:numId w:val="34"/>
              </w:numPr>
              <w:ind w:left="640" w:hanging="64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OSTRZEŻENIE 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DOTYCZĄCE PRZECHOWYWANIA PRODUKTU LECZNICZEGO W MIEJSCU </w:t>
            </w:r>
            <w:r w:rsidR="008D7817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NIEWIDOCZNYM I 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NIEDOSTĘPNYM DLA DZIECI</w:t>
            </w:r>
          </w:p>
        </w:tc>
      </w:tr>
    </w:tbl>
    <w:p w14:paraId="6137F914" w14:textId="77777777" w:rsidR="00FC14F0" w:rsidRPr="002C4E57" w:rsidRDefault="00FC14F0" w:rsidP="005B5F7C">
      <w:pPr>
        <w:tabs>
          <w:tab w:val="left" w:pos="569"/>
        </w:tabs>
        <w:rPr>
          <w:rFonts w:ascii="Times New Roman" w:hAnsi="Times New Roman"/>
          <w:color w:val="000000" w:themeColor="text1"/>
          <w:sz w:val="22"/>
        </w:rPr>
      </w:pPr>
    </w:p>
    <w:p w14:paraId="3B5B4FC1" w14:textId="77777777" w:rsidR="00FC14F0" w:rsidRPr="002C4E57" w:rsidRDefault="00FC14F0" w:rsidP="005B5F7C">
      <w:pPr>
        <w:pStyle w:val="BodyText"/>
        <w:tabs>
          <w:tab w:val="left" w:pos="569"/>
        </w:tabs>
        <w:rPr>
          <w:rFonts w:ascii="Times New Roman" w:hAnsi="Times New Roman"/>
          <w:i w:val="0"/>
          <w:color w:val="000000" w:themeColor="text1"/>
          <w:sz w:val="22"/>
        </w:rPr>
      </w:pPr>
      <w:r w:rsidRPr="002C4E57">
        <w:rPr>
          <w:rFonts w:ascii="Times New Roman" w:hAnsi="Times New Roman"/>
          <w:i w:val="0"/>
          <w:color w:val="000000" w:themeColor="text1"/>
          <w:sz w:val="22"/>
        </w:rPr>
        <w:t xml:space="preserve">Lek przechowywać w miejscu </w:t>
      </w:r>
      <w:r w:rsidR="008D7817" w:rsidRPr="002C4E57">
        <w:rPr>
          <w:rFonts w:ascii="Times New Roman" w:hAnsi="Times New Roman"/>
          <w:i w:val="0"/>
          <w:color w:val="000000" w:themeColor="text1"/>
          <w:sz w:val="22"/>
        </w:rPr>
        <w:t xml:space="preserve">niewidocznym i </w:t>
      </w:r>
      <w:r w:rsidRPr="002C4E57">
        <w:rPr>
          <w:rFonts w:ascii="Times New Roman" w:hAnsi="Times New Roman"/>
          <w:i w:val="0"/>
          <w:color w:val="000000" w:themeColor="text1"/>
          <w:sz w:val="22"/>
        </w:rPr>
        <w:t>niedostępnym dla dzieci.</w:t>
      </w:r>
    </w:p>
    <w:p w14:paraId="390F70A3" w14:textId="77777777" w:rsidR="00FC14F0" w:rsidRPr="002C4E57" w:rsidRDefault="00FC14F0" w:rsidP="005B5F7C">
      <w:pPr>
        <w:pStyle w:val="BodyText"/>
        <w:tabs>
          <w:tab w:val="left" w:pos="569"/>
        </w:tabs>
        <w:rPr>
          <w:rFonts w:ascii="Times New Roman" w:hAnsi="Times New Roman"/>
          <w:i w:val="0"/>
          <w:color w:val="000000" w:themeColor="text1"/>
          <w:sz w:val="22"/>
        </w:rPr>
      </w:pPr>
    </w:p>
    <w:p w14:paraId="2060E8AB" w14:textId="77777777" w:rsidR="00FC14F0" w:rsidRPr="002C4E57" w:rsidRDefault="00FC14F0" w:rsidP="005B5F7C">
      <w:pPr>
        <w:pStyle w:val="BodyText"/>
        <w:tabs>
          <w:tab w:val="left" w:pos="569"/>
        </w:tabs>
        <w:rPr>
          <w:rFonts w:ascii="Times New Roman" w:hAnsi="Times New Roman"/>
          <w:i w:val="0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3CFE71DC" w14:textId="77777777">
        <w:trPr>
          <w:trHeight w:val="100"/>
        </w:trPr>
        <w:tc>
          <w:tcPr>
            <w:tcW w:w="8789" w:type="dxa"/>
          </w:tcPr>
          <w:p w14:paraId="40CABE97" w14:textId="77777777" w:rsidR="00DA48E8" w:rsidRPr="002C4E57" w:rsidRDefault="00FC14F0" w:rsidP="0081276F">
            <w:pPr>
              <w:numPr>
                <w:ilvl w:val="0"/>
                <w:numId w:val="34"/>
              </w:numPr>
              <w:ind w:left="0" w:firstLine="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INNE OSTRZEŻENIA SPECJALNE, JEŚLI KONIECZNE</w:t>
            </w:r>
          </w:p>
        </w:tc>
      </w:tr>
    </w:tbl>
    <w:p w14:paraId="0862D7F2" w14:textId="77777777" w:rsidR="00FC14F0" w:rsidRPr="002C4E57" w:rsidRDefault="00FC14F0" w:rsidP="005B5F7C">
      <w:pPr>
        <w:pStyle w:val="BodyText"/>
        <w:tabs>
          <w:tab w:val="left" w:pos="569"/>
        </w:tabs>
        <w:rPr>
          <w:rFonts w:ascii="Times New Roman" w:hAnsi="Times New Roman"/>
          <w:i w:val="0"/>
          <w:color w:val="000000" w:themeColor="text1"/>
          <w:sz w:val="22"/>
        </w:rPr>
      </w:pPr>
    </w:p>
    <w:p w14:paraId="53031C48" w14:textId="77777777" w:rsidR="00FC14F0" w:rsidRPr="002C4E57" w:rsidRDefault="00FC14F0" w:rsidP="005B5F7C">
      <w:pPr>
        <w:pStyle w:val="BodyText"/>
        <w:tabs>
          <w:tab w:val="left" w:pos="569"/>
        </w:tabs>
        <w:rPr>
          <w:rFonts w:ascii="Times New Roman" w:hAnsi="Times New Roman"/>
          <w:i w:val="0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50BC6AF5" w14:textId="77777777">
        <w:trPr>
          <w:trHeight w:val="100"/>
        </w:trPr>
        <w:tc>
          <w:tcPr>
            <w:tcW w:w="8789" w:type="dxa"/>
          </w:tcPr>
          <w:p w14:paraId="3960C6EE" w14:textId="77777777" w:rsidR="00DA48E8" w:rsidRPr="002C4E57" w:rsidRDefault="00FC14F0" w:rsidP="0081276F">
            <w:pPr>
              <w:numPr>
                <w:ilvl w:val="0"/>
                <w:numId w:val="34"/>
              </w:numPr>
              <w:tabs>
                <w:tab w:val="left" w:pos="640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TERMIN WAŻNOŚCI</w:t>
            </w:r>
          </w:p>
        </w:tc>
      </w:tr>
    </w:tbl>
    <w:p w14:paraId="67601251" w14:textId="77777777" w:rsidR="00FC14F0" w:rsidRPr="002C4E57" w:rsidRDefault="00FC14F0" w:rsidP="005B5F7C">
      <w:pPr>
        <w:pStyle w:val="EndnoteText"/>
        <w:widowControl w:val="0"/>
        <w:tabs>
          <w:tab w:val="clear" w:pos="567"/>
        </w:tabs>
        <w:rPr>
          <w:color w:val="000000" w:themeColor="text1"/>
          <w:lang w:val="pl-PL" w:eastAsia="pl-PL"/>
        </w:rPr>
      </w:pPr>
    </w:p>
    <w:p w14:paraId="6BAB9B0B" w14:textId="77777777" w:rsidR="00F82399" w:rsidRPr="002C4E57" w:rsidRDefault="00FC14F0" w:rsidP="005B5F7C">
      <w:pPr>
        <w:pStyle w:val="EndnoteText"/>
        <w:widowControl w:val="0"/>
        <w:tabs>
          <w:tab w:val="clear" w:pos="567"/>
        </w:tabs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>Termin ważności</w:t>
      </w:r>
      <w:r w:rsidR="00D37324" w:rsidRPr="002C4E57">
        <w:rPr>
          <w:color w:val="000000" w:themeColor="text1"/>
          <w:lang w:val="pl-PL"/>
        </w:rPr>
        <w:t xml:space="preserve"> (EXP)</w:t>
      </w:r>
    </w:p>
    <w:p w14:paraId="3167EB3C" w14:textId="77777777" w:rsidR="00FC14F0" w:rsidRPr="002C4E57" w:rsidRDefault="00FC14F0" w:rsidP="005B5F7C">
      <w:pPr>
        <w:pStyle w:val="EndnoteText"/>
        <w:widowControl w:val="0"/>
        <w:tabs>
          <w:tab w:val="clear" w:pos="567"/>
        </w:tabs>
        <w:rPr>
          <w:color w:val="000000" w:themeColor="text1"/>
          <w:lang w:val="pl-PL" w:eastAsia="pl-PL"/>
        </w:rPr>
      </w:pPr>
    </w:p>
    <w:p w14:paraId="7AB8288C" w14:textId="77777777" w:rsidR="00FC14F0" w:rsidRPr="002C4E57" w:rsidRDefault="00FC14F0" w:rsidP="005B5F7C">
      <w:pPr>
        <w:pStyle w:val="EndnoteText"/>
        <w:widowControl w:val="0"/>
        <w:tabs>
          <w:tab w:val="clear" w:pos="567"/>
        </w:tabs>
        <w:rPr>
          <w:color w:val="000000" w:themeColor="text1"/>
          <w:lang w:val="pl-PL"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27B50690" w14:textId="77777777">
        <w:trPr>
          <w:trHeight w:val="100"/>
        </w:trPr>
        <w:tc>
          <w:tcPr>
            <w:tcW w:w="8789" w:type="dxa"/>
          </w:tcPr>
          <w:p w14:paraId="05F87534" w14:textId="77777777" w:rsidR="00DA48E8" w:rsidRPr="002C4E57" w:rsidRDefault="00FC14F0" w:rsidP="0081276F">
            <w:pPr>
              <w:keepNext/>
              <w:keepLines/>
              <w:widowControl/>
              <w:numPr>
                <w:ilvl w:val="0"/>
                <w:numId w:val="34"/>
              </w:numPr>
              <w:tabs>
                <w:tab w:val="left" w:pos="575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lastRenderedPageBreak/>
              <w:t>WARUNKI PRZECHOWYWANIA</w:t>
            </w:r>
          </w:p>
        </w:tc>
      </w:tr>
    </w:tbl>
    <w:p w14:paraId="66C97E67" w14:textId="77777777" w:rsidR="00FC14F0" w:rsidRPr="002C4E57" w:rsidRDefault="00FC14F0" w:rsidP="005B5F7C">
      <w:pPr>
        <w:keepNext/>
        <w:keepLines/>
        <w:widowControl/>
        <w:rPr>
          <w:rFonts w:ascii="Times New Roman" w:hAnsi="Times New Roman"/>
          <w:color w:val="000000" w:themeColor="text1"/>
          <w:sz w:val="22"/>
        </w:rPr>
      </w:pPr>
    </w:p>
    <w:p w14:paraId="5B03292E" w14:textId="77777777" w:rsidR="00F82399" w:rsidRPr="002C4E57" w:rsidRDefault="00FC14F0" w:rsidP="005B5F7C">
      <w:pPr>
        <w:keepNext/>
        <w:keepLines/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Przechowywać w lodówce.</w:t>
      </w:r>
    </w:p>
    <w:p w14:paraId="234FBBE7" w14:textId="77777777" w:rsidR="00FC14F0" w:rsidRPr="002C4E57" w:rsidRDefault="00FC14F0" w:rsidP="005B5F7C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Przechowywać w oryginalnej butelce w celu ochrony przed światłem.</w:t>
      </w:r>
    </w:p>
    <w:p w14:paraId="44E85FDD" w14:textId="77777777" w:rsidR="00791E2B" w:rsidRPr="002C4E57" w:rsidRDefault="00791E2B" w:rsidP="005B5F7C">
      <w:pPr>
        <w:rPr>
          <w:rFonts w:ascii="Times New Roman" w:hAnsi="Times New Roman"/>
          <w:color w:val="000000" w:themeColor="text1"/>
          <w:sz w:val="22"/>
        </w:rPr>
      </w:pPr>
    </w:p>
    <w:p w14:paraId="21B27E0C" w14:textId="77777777" w:rsidR="00FC14F0" w:rsidRPr="002C4E57" w:rsidRDefault="00FC14F0" w:rsidP="005B5F7C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 otwarciu butelki roztwór należy zużyć w ciągu 30 dni.</w:t>
      </w:r>
    </w:p>
    <w:p w14:paraId="579A6741" w14:textId="77777777" w:rsidR="000269C0" w:rsidRPr="002C4E57" w:rsidRDefault="000269C0" w:rsidP="005B5F7C">
      <w:pPr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 napełnieniu strzykawki dozującej należy zużyć w ciągu 24</w:t>
      </w:r>
      <w:r w:rsidR="00AA1978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godzin.</w:t>
      </w:r>
    </w:p>
    <w:p w14:paraId="5977FABC" w14:textId="77777777" w:rsidR="000269C0" w:rsidRPr="002C4E57" w:rsidRDefault="000269C0" w:rsidP="005B5F7C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 rozcieńczeniu, lek należy natychmiast zużyć.</w:t>
      </w:r>
    </w:p>
    <w:p w14:paraId="6ADADB21" w14:textId="77777777" w:rsidR="00FC14F0" w:rsidRPr="002C4E57" w:rsidRDefault="00FC14F0" w:rsidP="005B5F7C">
      <w:pPr>
        <w:rPr>
          <w:rFonts w:ascii="Times New Roman" w:hAnsi="Times New Roman"/>
          <w:color w:val="000000" w:themeColor="text1"/>
          <w:sz w:val="22"/>
        </w:rPr>
      </w:pPr>
    </w:p>
    <w:p w14:paraId="69158336" w14:textId="77777777" w:rsidR="00FC14F0" w:rsidRPr="002C4E57" w:rsidRDefault="00FC14F0" w:rsidP="005B5F7C">
      <w:pPr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321A1423" w14:textId="77777777">
        <w:trPr>
          <w:trHeight w:val="100"/>
        </w:trPr>
        <w:tc>
          <w:tcPr>
            <w:tcW w:w="8789" w:type="dxa"/>
          </w:tcPr>
          <w:p w14:paraId="7957A321" w14:textId="77777777" w:rsidR="00DA48E8" w:rsidRPr="002C4E57" w:rsidRDefault="00FC14F0" w:rsidP="0081276F">
            <w:pPr>
              <w:numPr>
                <w:ilvl w:val="0"/>
                <w:numId w:val="34"/>
              </w:numPr>
              <w:tabs>
                <w:tab w:val="left" w:pos="593"/>
              </w:tabs>
              <w:ind w:left="640" w:hanging="64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SPECJALNE ŚRODKI OSTROŻNOŚCI DOTYCZĄCE USUWANIA NIEZUŻYTEGO PRODUKTU LECZNICZEGO LUB POCHODZĄCYCH Z NIEGO ODPADÓW, JEŚLI WŁAŚCIWE</w:t>
            </w:r>
          </w:p>
        </w:tc>
      </w:tr>
    </w:tbl>
    <w:p w14:paraId="2D8352F7" w14:textId="77777777" w:rsidR="00FC14F0" w:rsidRPr="002C4E57" w:rsidRDefault="00FC14F0" w:rsidP="005B5F7C">
      <w:pPr>
        <w:rPr>
          <w:rFonts w:ascii="Times New Roman" w:hAnsi="Times New Roman"/>
          <w:color w:val="000000" w:themeColor="text1"/>
          <w:sz w:val="22"/>
        </w:rPr>
      </w:pPr>
    </w:p>
    <w:p w14:paraId="221295D0" w14:textId="77777777" w:rsidR="00FC14F0" w:rsidRPr="002C4E57" w:rsidRDefault="00FC14F0" w:rsidP="005B5F7C">
      <w:pPr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24EEE06C" w14:textId="77777777">
        <w:trPr>
          <w:trHeight w:val="100"/>
        </w:trPr>
        <w:tc>
          <w:tcPr>
            <w:tcW w:w="8789" w:type="dxa"/>
          </w:tcPr>
          <w:p w14:paraId="3E0A1C5D" w14:textId="77777777" w:rsidR="00DA48E8" w:rsidRPr="002C4E57" w:rsidRDefault="00FC14F0" w:rsidP="0081276F">
            <w:pPr>
              <w:numPr>
                <w:ilvl w:val="0"/>
                <w:numId w:val="34"/>
              </w:numPr>
              <w:ind w:left="0" w:firstLine="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NAZWA I ADRES PODMIOTU ODPOWIEDZIALNEGO</w:t>
            </w:r>
          </w:p>
        </w:tc>
      </w:tr>
    </w:tbl>
    <w:p w14:paraId="7B245165" w14:textId="77777777" w:rsidR="00FC14F0" w:rsidRPr="002C4E57" w:rsidRDefault="00FC14F0" w:rsidP="005B5F7C">
      <w:pPr>
        <w:rPr>
          <w:rFonts w:ascii="Times New Roman" w:hAnsi="Times New Roman"/>
          <w:color w:val="000000" w:themeColor="text1"/>
          <w:sz w:val="22"/>
        </w:rPr>
      </w:pPr>
    </w:p>
    <w:p w14:paraId="3B537871" w14:textId="77777777" w:rsidR="00615F85" w:rsidRPr="009410E8" w:rsidRDefault="00615F85" w:rsidP="00615F85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  <w:lang w:val="fr-FR"/>
        </w:rPr>
      </w:pPr>
      <w:r w:rsidRPr="009410E8">
        <w:rPr>
          <w:rFonts w:ascii="Times New Roman" w:hAnsi="Times New Roman"/>
          <w:color w:val="000000" w:themeColor="text1"/>
          <w:sz w:val="22"/>
          <w:lang w:val="fr-FR"/>
        </w:rPr>
        <w:t>Pfizer Europe MA EEIG</w:t>
      </w:r>
    </w:p>
    <w:p w14:paraId="0C405E7F" w14:textId="77777777" w:rsidR="00615F85" w:rsidRPr="009410E8" w:rsidRDefault="00615F85" w:rsidP="00615F85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  <w:lang w:val="fr-FR"/>
        </w:rPr>
      </w:pPr>
      <w:r w:rsidRPr="009410E8">
        <w:rPr>
          <w:rFonts w:ascii="Times New Roman" w:hAnsi="Times New Roman"/>
          <w:color w:val="000000" w:themeColor="text1"/>
          <w:sz w:val="22"/>
          <w:lang w:val="fr-FR"/>
        </w:rPr>
        <w:t>Boulevard de la Plaine 17</w:t>
      </w:r>
    </w:p>
    <w:p w14:paraId="1C75E0A4" w14:textId="77777777" w:rsidR="00615F85" w:rsidRPr="002C4E57" w:rsidRDefault="00615F85" w:rsidP="00615F85">
      <w:pPr>
        <w:tabs>
          <w:tab w:val="left" w:pos="567"/>
        </w:tabs>
        <w:rPr>
          <w:rFonts w:ascii="Times New Roman" w:hAnsi="Times New Roman"/>
          <w:color w:val="000000" w:themeColor="text1"/>
          <w:sz w:val="22"/>
          <w:lang w:val="en-US"/>
        </w:rPr>
      </w:pPr>
      <w:r w:rsidRPr="002C4E57">
        <w:rPr>
          <w:rFonts w:ascii="Times New Roman" w:hAnsi="Times New Roman"/>
          <w:color w:val="000000" w:themeColor="text1"/>
          <w:sz w:val="22"/>
          <w:lang w:val="en-US"/>
        </w:rPr>
        <w:t>1050 Bruxelles</w:t>
      </w:r>
    </w:p>
    <w:p w14:paraId="7137B763" w14:textId="77777777" w:rsidR="00FC14F0" w:rsidRPr="002C4E57" w:rsidRDefault="00615F85" w:rsidP="005B5F7C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lang w:val="en-US"/>
        </w:rPr>
        <w:t>Belgia</w:t>
      </w:r>
    </w:p>
    <w:p w14:paraId="01833992" w14:textId="77777777" w:rsidR="00FC14F0" w:rsidRPr="002C4E57" w:rsidRDefault="00FC14F0" w:rsidP="005B5F7C">
      <w:pPr>
        <w:rPr>
          <w:rFonts w:ascii="Times New Roman" w:hAnsi="Times New Roman"/>
          <w:color w:val="000000" w:themeColor="text1"/>
          <w:sz w:val="22"/>
        </w:rPr>
      </w:pPr>
    </w:p>
    <w:p w14:paraId="22443908" w14:textId="77777777" w:rsidR="00FC14F0" w:rsidRPr="002C4E57" w:rsidRDefault="00FC14F0" w:rsidP="005B5F7C">
      <w:pPr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50B1C512" w14:textId="77777777">
        <w:trPr>
          <w:trHeight w:val="100"/>
        </w:trPr>
        <w:tc>
          <w:tcPr>
            <w:tcW w:w="8789" w:type="dxa"/>
          </w:tcPr>
          <w:p w14:paraId="2E4CBB14" w14:textId="77777777" w:rsidR="00DA48E8" w:rsidRPr="002C4E57" w:rsidRDefault="00FC14F0" w:rsidP="0081276F">
            <w:pPr>
              <w:numPr>
                <w:ilvl w:val="0"/>
                <w:numId w:val="34"/>
              </w:numPr>
              <w:ind w:left="0" w:firstLine="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NUMER POZWOLENIA NA DOPUSZCZENIE DO OBROTU</w:t>
            </w:r>
          </w:p>
        </w:tc>
      </w:tr>
    </w:tbl>
    <w:p w14:paraId="4EE21AB8" w14:textId="77777777" w:rsidR="00FC14F0" w:rsidRPr="002C4E57" w:rsidRDefault="00FC14F0" w:rsidP="005B5F7C">
      <w:pPr>
        <w:rPr>
          <w:rFonts w:ascii="Times New Roman" w:hAnsi="Times New Roman"/>
          <w:color w:val="000000" w:themeColor="text1"/>
          <w:sz w:val="22"/>
        </w:rPr>
      </w:pPr>
    </w:p>
    <w:p w14:paraId="5327D876" w14:textId="77777777" w:rsidR="00FC14F0" w:rsidRPr="002C4E57" w:rsidRDefault="00FC14F0" w:rsidP="005B5F7C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EU/1/01/171/001</w:t>
      </w:r>
    </w:p>
    <w:p w14:paraId="3AA81BFB" w14:textId="77777777" w:rsidR="00FC14F0" w:rsidRPr="002C4E57" w:rsidRDefault="00FC14F0" w:rsidP="005B5F7C">
      <w:pPr>
        <w:rPr>
          <w:rFonts w:ascii="Times New Roman" w:hAnsi="Times New Roman"/>
          <w:color w:val="000000" w:themeColor="text1"/>
          <w:sz w:val="22"/>
        </w:rPr>
      </w:pPr>
    </w:p>
    <w:p w14:paraId="5E464259" w14:textId="77777777" w:rsidR="00FC14F0" w:rsidRPr="002C4E57" w:rsidRDefault="00FC14F0" w:rsidP="005B5F7C">
      <w:pPr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7DB3B0F0" w14:textId="77777777">
        <w:trPr>
          <w:trHeight w:val="100"/>
        </w:trPr>
        <w:tc>
          <w:tcPr>
            <w:tcW w:w="8789" w:type="dxa"/>
          </w:tcPr>
          <w:p w14:paraId="486C4C30" w14:textId="77777777" w:rsidR="00DA48E8" w:rsidRPr="002C4E57" w:rsidRDefault="00FC14F0" w:rsidP="0081276F">
            <w:pPr>
              <w:numPr>
                <w:ilvl w:val="0"/>
                <w:numId w:val="34"/>
              </w:numPr>
              <w:ind w:left="0" w:firstLine="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NUMER SERII</w:t>
            </w:r>
          </w:p>
        </w:tc>
      </w:tr>
    </w:tbl>
    <w:p w14:paraId="7197EFC7" w14:textId="77777777" w:rsidR="00FC14F0" w:rsidRPr="002C4E57" w:rsidRDefault="00FC14F0" w:rsidP="005B5F7C">
      <w:pPr>
        <w:rPr>
          <w:rFonts w:ascii="Times New Roman" w:hAnsi="Times New Roman"/>
          <w:color w:val="000000" w:themeColor="text1"/>
          <w:sz w:val="22"/>
        </w:rPr>
      </w:pPr>
    </w:p>
    <w:p w14:paraId="6CD6AA97" w14:textId="77777777" w:rsidR="00FC14F0" w:rsidRPr="002C4E57" w:rsidRDefault="00791E2B" w:rsidP="005B5F7C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Nr s</w:t>
      </w:r>
      <w:r w:rsidR="00FC14F0" w:rsidRPr="002C4E57">
        <w:rPr>
          <w:rFonts w:ascii="Times New Roman" w:hAnsi="Times New Roman"/>
          <w:color w:val="000000" w:themeColor="text1"/>
          <w:sz w:val="22"/>
        </w:rPr>
        <w:t>eri</w:t>
      </w:r>
      <w:r w:rsidRPr="002C4E57">
        <w:rPr>
          <w:rFonts w:ascii="Times New Roman" w:hAnsi="Times New Roman"/>
          <w:color w:val="000000" w:themeColor="text1"/>
          <w:sz w:val="22"/>
        </w:rPr>
        <w:t>i</w:t>
      </w:r>
      <w:r w:rsidR="00D37324" w:rsidRPr="002C4E57">
        <w:rPr>
          <w:rFonts w:ascii="Times New Roman" w:hAnsi="Times New Roman"/>
          <w:color w:val="000000" w:themeColor="text1"/>
          <w:sz w:val="22"/>
        </w:rPr>
        <w:t xml:space="preserve"> (Lot)</w:t>
      </w:r>
    </w:p>
    <w:p w14:paraId="025B4218" w14:textId="77777777" w:rsidR="00FC14F0" w:rsidRPr="002C4E57" w:rsidRDefault="00FC14F0" w:rsidP="005B5F7C">
      <w:pPr>
        <w:rPr>
          <w:rFonts w:ascii="Times New Roman" w:hAnsi="Times New Roman"/>
          <w:color w:val="000000" w:themeColor="text1"/>
          <w:sz w:val="22"/>
        </w:rPr>
      </w:pPr>
    </w:p>
    <w:p w14:paraId="0203411A" w14:textId="77777777" w:rsidR="00FC14F0" w:rsidRPr="002C4E57" w:rsidRDefault="00FC14F0" w:rsidP="005B5F7C">
      <w:pPr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63D38A90" w14:textId="77777777">
        <w:trPr>
          <w:trHeight w:val="100"/>
        </w:trPr>
        <w:tc>
          <w:tcPr>
            <w:tcW w:w="8789" w:type="dxa"/>
          </w:tcPr>
          <w:p w14:paraId="51E546A2" w14:textId="77777777" w:rsidR="00DA48E8" w:rsidRPr="002C4E57" w:rsidRDefault="006F656D" w:rsidP="009A4DE7">
            <w:pPr>
              <w:numPr>
                <w:ilvl w:val="0"/>
                <w:numId w:val="34"/>
              </w:numPr>
              <w:ind w:left="0" w:firstLine="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OGÓLNA 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KATEGORIA DOSTĘPNOŚCI</w:t>
            </w:r>
          </w:p>
        </w:tc>
      </w:tr>
    </w:tbl>
    <w:p w14:paraId="4577A714" w14:textId="77777777" w:rsidR="00FC14F0" w:rsidRPr="002C4E57" w:rsidRDefault="00FC14F0" w:rsidP="005B5F7C">
      <w:pPr>
        <w:rPr>
          <w:rFonts w:ascii="Times New Roman" w:hAnsi="Times New Roman"/>
          <w:color w:val="000000" w:themeColor="text1"/>
          <w:sz w:val="22"/>
        </w:rPr>
      </w:pPr>
    </w:p>
    <w:p w14:paraId="1A519245" w14:textId="77777777" w:rsidR="00FC14F0" w:rsidRPr="002C4E57" w:rsidRDefault="00FC14F0" w:rsidP="005B5F7C">
      <w:pPr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2F7E6269" w14:textId="77777777">
        <w:trPr>
          <w:trHeight w:val="100"/>
        </w:trPr>
        <w:tc>
          <w:tcPr>
            <w:tcW w:w="8789" w:type="dxa"/>
          </w:tcPr>
          <w:p w14:paraId="4665190A" w14:textId="77777777" w:rsidR="00DA48E8" w:rsidRPr="002C4E57" w:rsidRDefault="00FC14F0" w:rsidP="0081276F">
            <w:pPr>
              <w:numPr>
                <w:ilvl w:val="0"/>
                <w:numId w:val="34"/>
              </w:numPr>
              <w:ind w:left="0" w:firstLine="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INSTRUKCJA UŻYCIA</w:t>
            </w:r>
          </w:p>
        </w:tc>
      </w:tr>
    </w:tbl>
    <w:p w14:paraId="1E921E74" w14:textId="77777777" w:rsidR="00FC14F0" w:rsidRPr="002C4E57" w:rsidRDefault="00FC14F0" w:rsidP="005B5F7C">
      <w:pPr>
        <w:rPr>
          <w:rFonts w:ascii="Times New Roman" w:hAnsi="Times New Roman"/>
          <w:color w:val="000000" w:themeColor="text1"/>
          <w:sz w:val="22"/>
        </w:rPr>
      </w:pPr>
    </w:p>
    <w:p w14:paraId="66A7067B" w14:textId="77777777" w:rsidR="00FC14F0" w:rsidRPr="002C4E57" w:rsidRDefault="00FC14F0" w:rsidP="005B5F7C">
      <w:pPr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7D77BC12" w14:textId="77777777">
        <w:trPr>
          <w:trHeight w:val="100"/>
        </w:trPr>
        <w:tc>
          <w:tcPr>
            <w:tcW w:w="8789" w:type="dxa"/>
          </w:tcPr>
          <w:p w14:paraId="30B07B52" w14:textId="77777777" w:rsidR="00DA48E8" w:rsidRPr="002C4E57" w:rsidRDefault="00FC14F0" w:rsidP="0081276F">
            <w:pPr>
              <w:numPr>
                <w:ilvl w:val="0"/>
                <w:numId w:val="34"/>
              </w:numPr>
              <w:ind w:left="0" w:firstLine="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INFORMACJA PODANA </w:t>
            </w:r>
            <w:r w:rsidR="006F656D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SYSTEMEM BRAILLE’A</w:t>
            </w:r>
          </w:p>
        </w:tc>
      </w:tr>
    </w:tbl>
    <w:p w14:paraId="75770316" w14:textId="77777777" w:rsidR="00FC14F0" w:rsidRPr="002C4E57" w:rsidRDefault="00FC14F0" w:rsidP="005B5F7C">
      <w:pPr>
        <w:rPr>
          <w:rFonts w:ascii="Times New Roman" w:hAnsi="Times New Roman"/>
          <w:color w:val="000000" w:themeColor="text1"/>
          <w:sz w:val="22"/>
        </w:rPr>
      </w:pPr>
    </w:p>
    <w:p w14:paraId="71BE4944" w14:textId="77777777" w:rsidR="00B92B55" w:rsidRPr="002C4E57" w:rsidRDefault="00FC14F0" w:rsidP="005B5F7C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Rapamune 1</w:t>
      </w:r>
      <w:r w:rsidR="003174BC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mg/ml</w:t>
      </w:r>
    </w:p>
    <w:p w14:paraId="2C0DB3A9" w14:textId="77777777" w:rsidR="00845F24" w:rsidRPr="002C4E57" w:rsidRDefault="00845F24" w:rsidP="005B5F7C">
      <w:pPr>
        <w:pStyle w:val="EndnoteText"/>
        <w:widowControl w:val="0"/>
        <w:rPr>
          <w:color w:val="000000" w:themeColor="text1"/>
          <w:lang w:val="pl-PL"/>
        </w:rPr>
      </w:pPr>
    </w:p>
    <w:p w14:paraId="24B21AE9" w14:textId="77777777" w:rsidR="002D2BAF" w:rsidRPr="002C4E57" w:rsidRDefault="002D2BAF" w:rsidP="005B5F7C">
      <w:pPr>
        <w:pStyle w:val="EndnoteText"/>
        <w:widowControl w:val="0"/>
        <w:rPr>
          <w:color w:val="000000" w:themeColor="text1"/>
          <w:lang w:val="pl-PL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</w:tblGrid>
      <w:tr w:rsidR="00845F24" w:rsidRPr="00485846" w14:paraId="421C0CF0" w14:textId="77777777">
        <w:tc>
          <w:tcPr>
            <w:tcW w:w="8820" w:type="dxa"/>
          </w:tcPr>
          <w:p w14:paraId="5FBF1F2E" w14:textId="77777777" w:rsidR="00845F24" w:rsidRPr="002C4E57" w:rsidRDefault="00845F24" w:rsidP="00076852">
            <w:pPr>
              <w:pStyle w:val="EndnoteText"/>
              <w:widowControl w:val="0"/>
              <w:tabs>
                <w:tab w:val="clear" w:pos="567"/>
              </w:tabs>
              <w:rPr>
                <w:b/>
                <w:color w:val="000000" w:themeColor="text1"/>
                <w:lang w:val="pl-PL"/>
              </w:rPr>
            </w:pPr>
            <w:r w:rsidRPr="002C4E57">
              <w:rPr>
                <w:b/>
                <w:color w:val="000000" w:themeColor="text1"/>
                <w:lang w:val="pl-PL"/>
              </w:rPr>
              <w:t>17.</w:t>
            </w:r>
            <w:r w:rsidRPr="002C4E57">
              <w:rPr>
                <w:b/>
                <w:color w:val="000000" w:themeColor="text1"/>
                <w:lang w:val="pl-PL"/>
              </w:rPr>
              <w:tab/>
              <w:t>NIEPOWTARZALNY IDENTYFIKATOR</w:t>
            </w:r>
            <w:r w:rsidRPr="002C4E57">
              <w:rPr>
                <w:b/>
                <w:bCs/>
                <w:color w:val="000000" w:themeColor="text1"/>
                <w:lang w:val="pl-PL"/>
              </w:rPr>
              <w:t xml:space="preserve"> – KOD 2D</w:t>
            </w:r>
          </w:p>
        </w:tc>
      </w:tr>
    </w:tbl>
    <w:p w14:paraId="49293C3D" w14:textId="77777777" w:rsidR="00845F24" w:rsidRPr="002C4E57" w:rsidRDefault="00845F24" w:rsidP="005B5F7C">
      <w:pPr>
        <w:pStyle w:val="EndnoteText"/>
        <w:widowControl w:val="0"/>
        <w:rPr>
          <w:color w:val="000000" w:themeColor="text1"/>
          <w:lang w:val="pl-PL"/>
        </w:rPr>
      </w:pPr>
    </w:p>
    <w:p w14:paraId="4DF8BCF6" w14:textId="77777777" w:rsidR="00845F24" w:rsidRPr="002C4E57" w:rsidRDefault="00845F24" w:rsidP="005B5F7C">
      <w:pPr>
        <w:pStyle w:val="EndnoteText"/>
        <w:widowControl w:val="0"/>
        <w:rPr>
          <w:color w:val="000000" w:themeColor="text1"/>
          <w:lang w:val="pl-PL"/>
        </w:rPr>
      </w:pPr>
      <w:r w:rsidRPr="002C4E57">
        <w:rPr>
          <w:noProof/>
          <w:color w:val="000000" w:themeColor="text1"/>
          <w:highlight w:val="lightGray"/>
          <w:lang w:val="pl-PL"/>
        </w:rPr>
        <w:t>Obejmuje kod 2D będący nośnikiem niepowtarzalnego identyfikatora.</w:t>
      </w:r>
    </w:p>
    <w:p w14:paraId="5A760A2C" w14:textId="77777777" w:rsidR="00845F24" w:rsidRPr="002C4E57" w:rsidRDefault="00845F24" w:rsidP="005B5F7C">
      <w:pPr>
        <w:pStyle w:val="EndnoteText"/>
        <w:widowControl w:val="0"/>
        <w:rPr>
          <w:color w:val="000000" w:themeColor="text1"/>
          <w:lang w:val="pl-PL"/>
        </w:rPr>
      </w:pPr>
    </w:p>
    <w:p w14:paraId="7D712DE5" w14:textId="77777777" w:rsidR="00845F24" w:rsidRPr="002C4E57" w:rsidRDefault="00845F24" w:rsidP="005B5F7C">
      <w:pPr>
        <w:pStyle w:val="EndnoteText"/>
        <w:widowControl w:val="0"/>
        <w:rPr>
          <w:color w:val="000000" w:themeColor="text1"/>
          <w:lang w:val="pl-PL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</w:tblGrid>
      <w:tr w:rsidR="00845F24" w:rsidRPr="00485846" w14:paraId="2064D6A5" w14:textId="77777777">
        <w:tc>
          <w:tcPr>
            <w:tcW w:w="8820" w:type="dxa"/>
          </w:tcPr>
          <w:p w14:paraId="79FAAA51" w14:textId="77777777" w:rsidR="00845F24" w:rsidRPr="002C4E57" w:rsidRDefault="00845F24" w:rsidP="000F3977">
            <w:pPr>
              <w:tabs>
                <w:tab w:val="left" w:pos="653"/>
              </w:tabs>
              <w:ind w:left="653" w:hanging="653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18.</w:t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ab/>
              <w:t>NIEPOWTARZALNY IDENTYFIKATOR – DANE CZYTELNE DLA CZŁOWIEKA</w:t>
            </w:r>
          </w:p>
        </w:tc>
      </w:tr>
    </w:tbl>
    <w:p w14:paraId="578B3D19" w14:textId="77777777" w:rsidR="00845F24" w:rsidRPr="002C4E57" w:rsidRDefault="00845F24" w:rsidP="005B5F7C">
      <w:pPr>
        <w:pStyle w:val="EndnoteText"/>
        <w:widowControl w:val="0"/>
        <w:rPr>
          <w:color w:val="000000" w:themeColor="text1"/>
          <w:lang w:val="pl-PL"/>
        </w:rPr>
      </w:pPr>
    </w:p>
    <w:p w14:paraId="13B3DB06" w14:textId="77777777" w:rsidR="00845F24" w:rsidRPr="002C4E57" w:rsidRDefault="00845F24" w:rsidP="005B5F7C">
      <w:pPr>
        <w:pStyle w:val="EndnoteText"/>
        <w:widowControl w:val="0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 xml:space="preserve">PC </w:t>
      </w:r>
    </w:p>
    <w:p w14:paraId="75E64114" w14:textId="77777777" w:rsidR="00845F24" w:rsidRPr="002C4E57" w:rsidRDefault="00845F24" w:rsidP="005B5F7C">
      <w:pPr>
        <w:pStyle w:val="EndnoteText"/>
        <w:widowControl w:val="0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>SN</w:t>
      </w:r>
    </w:p>
    <w:p w14:paraId="1D5B9C8C" w14:textId="77777777" w:rsidR="00845F24" w:rsidRPr="002C4E57" w:rsidRDefault="00845F24" w:rsidP="005B5F7C">
      <w:pPr>
        <w:pStyle w:val="EndnoteText"/>
        <w:widowControl w:val="0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>NN</w:t>
      </w:r>
    </w:p>
    <w:p w14:paraId="5E915922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6C0A3301" w14:textId="77777777">
        <w:trPr>
          <w:trHeight w:val="100"/>
        </w:trPr>
        <w:tc>
          <w:tcPr>
            <w:tcW w:w="8789" w:type="dxa"/>
          </w:tcPr>
          <w:p w14:paraId="091568FD" w14:textId="77777777" w:rsidR="00F82399" w:rsidRPr="002C4E57" w:rsidRDefault="00FC14F0" w:rsidP="002C7C80">
            <w:pPr>
              <w:pStyle w:val="BodyTextIndent2"/>
              <w:ind w:left="0" w:firstLine="0"/>
              <w:rPr>
                <w:color w:val="000000" w:themeColor="text1"/>
              </w:rPr>
            </w:pPr>
            <w:r w:rsidRPr="002C4E57">
              <w:rPr>
                <w:color w:val="000000" w:themeColor="text1"/>
              </w:rPr>
              <w:lastRenderedPageBreak/>
              <w:t>INFORMACJE ZAMIESZCZANE NA OPAKOWANIACH ZEWNĘTRZNYCH ORAZ  OPAKOWANIACH BEZPOŚREDNICH</w:t>
            </w:r>
          </w:p>
          <w:p w14:paraId="15695A26" w14:textId="77777777" w:rsidR="000269C0" w:rsidRPr="002C4E57" w:rsidRDefault="000269C0" w:rsidP="002C7C80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</w:p>
          <w:p w14:paraId="05B42C0A" w14:textId="77777777" w:rsidR="00FC14F0" w:rsidRPr="002C4E57" w:rsidRDefault="00A84E07" w:rsidP="003174BC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POŚREDNIE </w:t>
            </w:r>
            <w:r w:rsidR="00CB1F0B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PUDEŁKO TEKTUROWE</w:t>
            </w:r>
            <w:r w:rsidR="00CB1F0B" w:rsidRPr="002C4E57" w:rsidDel="00CB1F0B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 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ZAWIERAJĄC</w:t>
            </w:r>
            <w:r w:rsidR="00CB1F0B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E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 BUTELKĘ </w:t>
            </w:r>
            <w:r w:rsidR="003174BC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60 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ml </w:t>
            </w:r>
          </w:p>
        </w:tc>
      </w:tr>
    </w:tbl>
    <w:p w14:paraId="5E53901E" w14:textId="77777777" w:rsidR="00FC14F0" w:rsidRPr="002C4E57" w:rsidRDefault="00FC14F0" w:rsidP="00273704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46CCB853" w14:textId="77777777" w:rsidR="00FC14F0" w:rsidRPr="002C4E57" w:rsidRDefault="00FC14F0" w:rsidP="00273704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34519B87" w14:textId="77777777">
        <w:trPr>
          <w:trHeight w:val="100"/>
        </w:trPr>
        <w:tc>
          <w:tcPr>
            <w:tcW w:w="8789" w:type="dxa"/>
          </w:tcPr>
          <w:p w14:paraId="36C8116F" w14:textId="77777777" w:rsidR="00DA48E8" w:rsidRPr="002C4E57" w:rsidRDefault="00FC14F0" w:rsidP="0081276F">
            <w:pPr>
              <w:numPr>
                <w:ilvl w:val="0"/>
                <w:numId w:val="35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NAZWA PRODUKTU LECZNICZEGO</w:t>
            </w:r>
          </w:p>
        </w:tc>
      </w:tr>
    </w:tbl>
    <w:p w14:paraId="39C85978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561D18C0" w14:textId="77777777" w:rsidR="00FC14F0" w:rsidRPr="002C4E57" w:rsidRDefault="00FC14F0" w:rsidP="00076852">
      <w:pPr>
        <w:pStyle w:val="EndnoteText"/>
        <w:tabs>
          <w:tab w:val="clear" w:pos="567"/>
        </w:tabs>
        <w:ind w:left="709" w:hanging="709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 xml:space="preserve">Rapamune </w:t>
      </w:r>
      <w:r w:rsidR="003174BC" w:rsidRPr="002C4E57">
        <w:rPr>
          <w:color w:val="000000" w:themeColor="text1"/>
          <w:lang w:val="pl-PL"/>
        </w:rPr>
        <w:t>1 </w:t>
      </w:r>
      <w:r w:rsidRPr="002C4E57">
        <w:rPr>
          <w:color w:val="000000" w:themeColor="text1"/>
          <w:lang w:val="pl-PL"/>
        </w:rPr>
        <w:t>mg/ml roztwór doustny</w:t>
      </w:r>
    </w:p>
    <w:p w14:paraId="354B5485" w14:textId="77777777" w:rsidR="00FC14F0" w:rsidRPr="002C4E57" w:rsidRDefault="008F5469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s</w:t>
      </w:r>
      <w:r w:rsidR="00FC14F0" w:rsidRPr="002C4E57">
        <w:rPr>
          <w:rFonts w:ascii="Times New Roman" w:hAnsi="Times New Roman"/>
          <w:color w:val="000000" w:themeColor="text1"/>
          <w:sz w:val="22"/>
        </w:rPr>
        <w:t>yrolimus</w:t>
      </w:r>
    </w:p>
    <w:p w14:paraId="25F632D5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7108D7EA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49B213EC" w14:textId="77777777">
        <w:trPr>
          <w:trHeight w:val="100"/>
        </w:trPr>
        <w:tc>
          <w:tcPr>
            <w:tcW w:w="8789" w:type="dxa"/>
          </w:tcPr>
          <w:p w14:paraId="7B50113C" w14:textId="77777777" w:rsidR="00DA48E8" w:rsidRPr="002C4E57" w:rsidRDefault="00FC14F0" w:rsidP="0081276F">
            <w:pPr>
              <w:numPr>
                <w:ilvl w:val="0"/>
                <w:numId w:val="35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ZAWARTOŚĆ SUBSTANCJI CZYNNEJ</w:t>
            </w:r>
          </w:p>
        </w:tc>
      </w:tr>
    </w:tbl>
    <w:p w14:paraId="4FB31894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24C2C96C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Każdy mililitr </w:t>
      </w:r>
      <w:r w:rsidR="00D37324" w:rsidRPr="002C4E57">
        <w:rPr>
          <w:rFonts w:ascii="Times New Roman" w:hAnsi="Times New Roman"/>
          <w:color w:val="000000" w:themeColor="text1"/>
          <w:sz w:val="22"/>
        </w:rPr>
        <w:t xml:space="preserve">leku </w:t>
      </w:r>
      <w:r w:rsidRPr="002C4E57">
        <w:rPr>
          <w:rFonts w:ascii="Times New Roman" w:hAnsi="Times New Roman"/>
          <w:color w:val="000000" w:themeColor="text1"/>
          <w:sz w:val="22"/>
        </w:rPr>
        <w:t>Rapamune zawiera 1 mg syrolimusa.</w:t>
      </w:r>
    </w:p>
    <w:p w14:paraId="5FB5FE0A" w14:textId="77777777" w:rsidR="00FC14F0" w:rsidRPr="002C4E57" w:rsidRDefault="000269C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Każda 60</w:t>
      </w:r>
      <w:r w:rsidR="00AA1978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ml butelka Rapamune zawiera 60 mg syrolimusa.</w:t>
      </w:r>
    </w:p>
    <w:p w14:paraId="63DF9C40" w14:textId="77777777" w:rsidR="000269C0" w:rsidRPr="002C4E57" w:rsidRDefault="000269C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147A1C31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0D0B683F" w14:textId="77777777">
        <w:trPr>
          <w:trHeight w:val="100"/>
        </w:trPr>
        <w:tc>
          <w:tcPr>
            <w:tcW w:w="8789" w:type="dxa"/>
          </w:tcPr>
          <w:p w14:paraId="2B984E95" w14:textId="77777777" w:rsidR="00DA48E8" w:rsidRPr="002C4E57" w:rsidRDefault="00FC14F0" w:rsidP="0081276F">
            <w:pPr>
              <w:numPr>
                <w:ilvl w:val="0"/>
                <w:numId w:val="35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WYKAZ SUBSTANCJI POMOCNICZYCH</w:t>
            </w:r>
          </w:p>
        </w:tc>
      </w:tr>
    </w:tbl>
    <w:p w14:paraId="09AB029F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0090370D" w14:textId="77777777" w:rsidR="00FC14F0" w:rsidRPr="002C4E57" w:rsidRDefault="00FC14F0" w:rsidP="00FA69FD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Zawiera również: etanol, </w:t>
      </w:r>
      <w:r w:rsidR="00060782" w:rsidRPr="002C4E57">
        <w:rPr>
          <w:rFonts w:ascii="Times New Roman" w:hAnsi="Times New Roman"/>
          <w:color w:val="000000" w:themeColor="text1"/>
          <w:sz w:val="22"/>
        </w:rPr>
        <w:t xml:space="preserve">glikol propylenowy (E1520), </w:t>
      </w:r>
      <w:r w:rsidRPr="002C4E57">
        <w:rPr>
          <w:rFonts w:ascii="Times New Roman" w:hAnsi="Times New Roman"/>
          <w:color w:val="000000" w:themeColor="text1"/>
          <w:sz w:val="22"/>
        </w:rPr>
        <w:t>kwasy tłuszczowe z soi.</w:t>
      </w:r>
      <w:r w:rsidR="006F656D"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Więcej informacji znajduje </w:t>
      </w:r>
      <w:r w:rsidR="000269C0"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się </w:t>
      </w:r>
      <w:r w:rsidR="006F656D"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>w ulotce.</w:t>
      </w:r>
    </w:p>
    <w:p w14:paraId="379CA46C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0F5C8DA5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1ABE7E88" w14:textId="77777777">
        <w:trPr>
          <w:trHeight w:val="100"/>
        </w:trPr>
        <w:tc>
          <w:tcPr>
            <w:tcW w:w="8789" w:type="dxa"/>
          </w:tcPr>
          <w:p w14:paraId="6CB299AD" w14:textId="77777777" w:rsidR="00DA48E8" w:rsidRPr="002C4E57" w:rsidRDefault="00FC14F0" w:rsidP="0081276F">
            <w:pPr>
              <w:numPr>
                <w:ilvl w:val="0"/>
                <w:numId w:val="35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POSTAĆ FARMACEUTYCZNA I ZAWARTOŚĆ OPAKOWANIA</w:t>
            </w:r>
          </w:p>
        </w:tc>
      </w:tr>
    </w:tbl>
    <w:p w14:paraId="1908E47A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0531D139" w14:textId="77777777" w:rsidR="000269C0" w:rsidRPr="002C4E57" w:rsidRDefault="000269C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Roztwór doustny</w:t>
      </w:r>
    </w:p>
    <w:p w14:paraId="63343452" w14:textId="77777777" w:rsidR="00FC14F0" w:rsidRPr="002C4E57" w:rsidRDefault="008D73F3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B</w:t>
      </w:r>
      <w:r w:rsidR="000269C0" w:rsidRPr="002C4E57">
        <w:rPr>
          <w:rFonts w:ascii="Times New Roman" w:hAnsi="Times New Roman"/>
          <w:color w:val="000000" w:themeColor="text1"/>
          <w:sz w:val="22"/>
        </w:rPr>
        <w:t>utelka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60</w:t>
      </w:r>
      <w:r w:rsidR="00AA1978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ml</w:t>
      </w:r>
    </w:p>
    <w:p w14:paraId="64C82BF7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6E4B9E6F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29521C3D" w14:textId="77777777">
        <w:trPr>
          <w:trHeight w:val="100"/>
        </w:trPr>
        <w:tc>
          <w:tcPr>
            <w:tcW w:w="8789" w:type="dxa"/>
          </w:tcPr>
          <w:p w14:paraId="660A0441" w14:textId="77777777" w:rsidR="00DA48E8" w:rsidRPr="002C4E57" w:rsidRDefault="00FC14F0" w:rsidP="0081276F">
            <w:pPr>
              <w:numPr>
                <w:ilvl w:val="0"/>
                <w:numId w:val="35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SPOSÓB I DROGA PODANIA</w:t>
            </w:r>
          </w:p>
        </w:tc>
      </w:tr>
    </w:tbl>
    <w:p w14:paraId="4E1215D8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26DCD676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Należy zapoznać się z treścią ulotki przed zastosowaniem leku.</w:t>
      </w:r>
    </w:p>
    <w:p w14:paraId="011C424A" w14:textId="77777777" w:rsidR="006F656D" w:rsidRPr="002C4E57" w:rsidRDefault="00656F55" w:rsidP="00076852">
      <w:pPr>
        <w:pStyle w:val="EndnoteText"/>
        <w:tabs>
          <w:tab w:val="clear" w:pos="567"/>
        </w:tabs>
        <w:ind w:left="709" w:hanging="709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>Podanie doustne.</w:t>
      </w:r>
    </w:p>
    <w:p w14:paraId="3427C70F" w14:textId="77777777" w:rsidR="00FC14F0" w:rsidRPr="002C4E57" w:rsidRDefault="00FC14F0" w:rsidP="00076852">
      <w:pPr>
        <w:pStyle w:val="EndnoteText"/>
        <w:tabs>
          <w:tab w:val="clear" w:pos="567"/>
        </w:tabs>
        <w:ind w:left="709" w:hanging="709"/>
        <w:rPr>
          <w:color w:val="000000" w:themeColor="text1"/>
          <w:lang w:val="pl-PL"/>
        </w:rPr>
      </w:pPr>
    </w:p>
    <w:p w14:paraId="750C4A70" w14:textId="77777777" w:rsidR="00FC14F0" w:rsidRPr="002C4E57" w:rsidRDefault="00FC14F0" w:rsidP="00076852">
      <w:pPr>
        <w:pStyle w:val="EndnoteText"/>
        <w:tabs>
          <w:tab w:val="clear" w:pos="567"/>
        </w:tabs>
        <w:ind w:left="709" w:hanging="709"/>
        <w:rPr>
          <w:color w:val="000000" w:themeColor="text1"/>
          <w:lang w:val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0CA474F6" w14:textId="77777777">
        <w:trPr>
          <w:trHeight w:val="100"/>
        </w:trPr>
        <w:tc>
          <w:tcPr>
            <w:tcW w:w="8789" w:type="dxa"/>
          </w:tcPr>
          <w:p w14:paraId="739094AC" w14:textId="77777777" w:rsidR="00DA48E8" w:rsidRPr="002C4E57" w:rsidRDefault="002C7C80" w:rsidP="0081276F">
            <w:pPr>
              <w:numPr>
                <w:ilvl w:val="0"/>
                <w:numId w:val="35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OSTRZEŻENIE 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DOTYCZĄCE PRZECHOWYWANIA PRODUKTU LECZNICZEGO W MIEJSCU </w:t>
            </w:r>
            <w:r w:rsidR="008D7817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NIEWIDOCZNYM I 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NIEDOSTĘPNYM DLA DZIECI</w:t>
            </w:r>
          </w:p>
        </w:tc>
      </w:tr>
    </w:tbl>
    <w:p w14:paraId="1C27B931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3AF84CA4" w14:textId="77777777" w:rsidR="00FC14F0" w:rsidRPr="002C4E57" w:rsidRDefault="00FC14F0" w:rsidP="00076852">
      <w:pPr>
        <w:pStyle w:val="BodyText"/>
        <w:ind w:left="709" w:hanging="709"/>
        <w:rPr>
          <w:rFonts w:ascii="Times New Roman" w:hAnsi="Times New Roman"/>
          <w:i w:val="0"/>
          <w:color w:val="000000" w:themeColor="text1"/>
          <w:sz w:val="22"/>
        </w:rPr>
      </w:pPr>
      <w:r w:rsidRPr="002C4E57">
        <w:rPr>
          <w:rFonts w:ascii="Times New Roman" w:hAnsi="Times New Roman"/>
          <w:i w:val="0"/>
          <w:color w:val="000000" w:themeColor="text1"/>
          <w:sz w:val="22"/>
        </w:rPr>
        <w:t xml:space="preserve">Lek przechowywać w miejscu </w:t>
      </w:r>
      <w:r w:rsidR="008D7817" w:rsidRPr="002C4E57">
        <w:rPr>
          <w:rFonts w:ascii="Times New Roman" w:hAnsi="Times New Roman"/>
          <w:i w:val="0"/>
          <w:color w:val="000000" w:themeColor="text1"/>
          <w:sz w:val="22"/>
        </w:rPr>
        <w:t xml:space="preserve">niewidocznym i </w:t>
      </w:r>
      <w:r w:rsidRPr="002C4E57">
        <w:rPr>
          <w:rFonts w:ascii="Times New Roman" w:hAnsi="Times New Roman"/>
          <w:i w:val="0"/>
          <w:color w:val="000000" w:themeColor="text1"/>
          <w:sz w:val="22"/>
        </w:rPr>
        <w:t>niedostępnym dla dzieci.</w:t>
      </w:r>
    </w:p>
    <w:p w14:paraId="62A10020" w14:textId="77777777" w:rsidR="00FC14F0" w:rsidRPr="002C4E57" w:rsidRDefault="00FC14F0" w:rsidP="00076852">
      <w:pPr>
        <w:pStyle w:val="BodyText"/>
        <w:ind w:left="709" w:hanging="709"/>
        <w:rPr>
          <w:rFonts w:ascii="Times New Roman" w:hAnsi="Times New Roman"/>
          <w:i w:val="0"/>
          <w:color w:val="000000" w:themeColor="text1"/>
          <w:sz w:val="22"/>
        </w:rPr>
      </w:pPr>
    </w:p>
    <w:p w14:paraId="558EAF94" w14:textId="77777777" w:rsidR="00FC14F0" w:rsidRPr="002C4E57" w:rsidRDefault="00FC14F0" w:rsidP="00076852">
      <w:pPr>
        <w:pStyle w:val="BodyText"/>
        <w:ind w:left="709" w:hanging="709"/>
        <w:rPr>
          <w:rFonts w:ascii="Times New Roman" w:hAnsi="Times New Roman"/>
          <w:i w:val="0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40E8298C" w14:textId="77777777">
        <w:trPr>
          <w:trHeight w:val="100"/>
        </w:trPr>
        <w:tc>
          <w:tcPr>
            <w:tcW w:w="8789" w:type="dxa"/>
          </w:tcPr>
          <w:p w14:paraId="5DF2A671" w14:textId="77777777" w:rsidR="00DA48E8" w:rsidRPr="002C4E57" w:rsidRDefault="00FC14F0" w:rsidP="0081276F">
            <w:pPr>
              <w:numPr>
                <w:ilvl w:val="0"/>
                <w:numId w:val="35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INNE OSTRZEŻENIA SPECJALNE, JEŚLI KONIECZNE</w:t>
            </w:r>
          </w:p>
        </w:tc>
      </w:tr>
    </w:tbl>
    <w:p w14:paraId="258EBA4D" w14:textId="77777777" w:rsidR="00FC14F0" w:rsidRPr="002C4E57" w:rsidRDefault="00FC14F0" w:rsidP="00076852">
      <w:pPr>
        <w:pStyle w:val="BodyText"/>
        <w:ind w:left="709" w:hanging="709"/>
        <w:rPr>
          <w:rFonts w:ascii="Times New Roman" w:hAnsi="Times New Roman"/>
          <w:i w:val="0"/>
          <w:color w:val="000000" w:themeColor="text1"/>
          <w:sz w:val="22"/>
        </w:rPr>
      </w:pPr>
    </w:p>
    <w:p w14:paraId="6F8DD8A9" w14:textId="77777777" w:rsidR="00FC14F0" w:rsidRPr="002C4E57" w:rsidRDefault="00FC14F0" w:rsidP="00076852">
      <w:pPr>
        <w:pStyle w:val="BodyText"/>
        <w:ind w:left="709" w:hanging="709"/>
        <w:rPr>
          <w:rFonts w:ascii="Times New Roman" w:hAnsi="Times New Roman"/>
          <w:i w:val="0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1FF635CC" w14:textId="77777777">
        <w:trPr>
          <w:trHeight w:val="100"/>
        </w:trPr>
        <w:tc>
          <w:tcPr>
            <w:tcW w:w="8789" w:type="dxa"/>
          </w:tcPr>
          <w:p w14:paraId="2FBDD08B" w14:textId="77777777" w:rsidR="00DA48E8" w:rsidRPr="002C4E57" w:rsidRDefault="00FC14F0" w:rsidP="0081276F">
            <w:pPr>
              <w:numPr>
                <w:ilvl w:val="0"/>
                <w:numId w:val="35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TERMIN WAŻNOŚCI</w:t>
            </w:r>
          </w:p>
        </w:tc>
      </w:tr>
    </w:tbl>
    <w:p w14:paraId="437A89A8" w14:textId="77777777" w:rsidR="00FC14F0" w:rsidRPr="002C4E57" w:rsidRDefault="00FC14F0" w:rsidP="00076852">
      <w:pPr>
        <w:pStyle w:val="EndnoteText"/>
        <w:widowControl w:val="0"/>
        <w:tabs>
          <w:tab w:val="clear" w:pos="567"/>
        </w:tabs>
        <w:ind w:left="709" w:hanging="709"/>
        <w:rPr>
          <w:color w:val="000000" w:themeColor="text1"/>
          <w:lang w:val="pl-PL" w:eastAsia="pl-PL"/>
        </w:rPr>
      </w:pPr>
    </w:p>
    <w:p w14:paraId="4EFFD4DC" w14:textId="77777777" w:rsidR="00F82399" w:rsidRPr="002C4E57" w:rsidRDefault="00FC14F0" w:rsidP="00076852">
      <w:pPr>
        <w:pStyle w:val="EndnoteText"/>
        <w:widowControl w:val="0"/>
        <w:tabs>
          <w:tab w:val="clear" w:pos="567"/>
        </w:tabs>
        <w:ind w:left="709" w:hanging="709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>Termin ważności</w:t>
      </w:r>
      <w:r w:rsidR="00D37324" w:rsidRPr="002C4E57">
        <w:rPr>
          <w:color w:val="000000" w:themeColor="text1"/>
          <w:lang w:val="pl-PL"/>
        </w:rPr>
        <w:t xml:space="preserve"> (EXP)</w:t>
      </w:r>
    </w:p>
    <w:p w14:paraId="4795EC2A" w14:textId="77777777" w:rsidR="00FC14F0" w:rsidRPr="002C4E57" w:rsidRDefault="00FC14F0" w:rsidP="00076852">
      <w:pPr>
        <w:pStyle w:val="EndnoteText"/>
        <w:widowControl w:val="0"/>
        <w:tabs>
          <w:tab w:val="clear" w:pos="567"/>
        </w:tabs>
        <w:ind w:left="709" w:hanging="709"/>
        <w:rPr>
          <w:color w:val="000000" w:themeColor="text1"/>
          <w:lang w:val="pl-PL" w:eastAsia="pl-PL"/>
        </w:rPr>
      </w:pPr>
    </w:p>
    <w:p w14:paraId="5D91E4D7" w14:textId="77777777" w:rsidR="002C7C80" w:rsidRPr="002C4E57" w:rsidRDefault="002C7C80" w:rsidP="004571D5">
      <w:pPr>
        <w:pStyle w:val="EndnoteText"/>
        <w:keepNext/>
        <w:widowControl w:val="0"/>
        <w:tabs>
          <w:tab w:val="clear" w:pos="567"/>
        </w:tabs>
        <w:ind w:left="706" w:hanging="706"/>
        <w:rPr>
          <w:color w:val="000000" w:themeColor="text1"/>
          <w:lang w:val="pl-PL"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78F56D08" w14:textId="77777777">
        <w:trPr>
          <w:trHeight w:val="100"/>
        </w:trPr>
        <w:tc>
          <w:tcPr>
            <w:tcW w:w="8789" w:type="dxa"/>
          </w:tcPr>
          <w:p w14:paraId="4105074A" w14:textId="77777777" w:rsidR="00DA48E8" w:rsidRPr="002C4E57" w:rsidRDefault="00FC14F0" w:rsidP="004571D5">
            <w:pPr>
              <w:keepNext/>
              <w:numPr>
                <w:ilvl w:val="0"/>
                <w:numId w:val="35"/>
              </w:numPr>
              <w:ind w:left="706" w:hanging="706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WARUNKI PRZECHOWYWANIA</w:t>
            </w:r>
          </w:p>
        </w:tc>
      </w:tr>
    </w:tbl>
    <w:p w14:paraId="7A64D339" w14:textId="77777777" w:rsidR="00FC14F0" w:rsidRPr="002C4E57" w:rsidRDefault="00FC14F0" w:rsidP="004571D5">
      <w:pPr>
        <w:keepNext/>
        <w:ind w:left="706" w:hanging="706"/>
        <w:rPr>
          <w:rFonts w:ascii="Times New Roman" w:hAnsi="Times New Roman"/>
          <w:color w:val="000000" w:themeColor="text1"/>
          <w:sz w:val="22"/>
        </w:rPr>
      </w:pPr>
    </w:p>
    <w:p w14:paraId="090833B6" w14:textId="77777777" w:rsidR="00F82399" w:rsidRPr="002C4E57" w:rsidRDefault="00FC14F0" w:rsidP="004571D5">
      <w:pPr>
        <w:keepNext/>
        <w:ind w:left="706" w:hanging="706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Przechowywać w lodówce.</w:t>
      </w:r>
    </w:p>
    <w:p w14:paraId="1AB4864A" w14:textId="77777777" w:rsidR="00FC14F0" w:rsidRPr="002C4E57" w:rsidRDefault="00FC14F0" w:rsidP="004571D5">
      <w:pPr>
        <w:keepNext/>
        <w:ind w:left="706" w:hanging="706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Przechowywać w oryginalnej butelce w celu ochrony przed światłem.</w:t>
      </w:r>
    </w:p>
    <w:p w14:paraId="1A908F10" w14:textId="77777777" w:rsidR="006F656D" w:rsidRPr="002C4E57" w:rsidRDefault="006F656D" w:rsidP="004571D5">
      <w:pPr>
        <w:keepNext/>
        <w:ind w:left="706" w:hanging="706"/>
        <w:rPr>
          <w:rFonts w:ascii="Times New Roman" w:hAnsi="Times New Roman"/>
          <w:color w:val="000000" w:themeColor="text1"/>
          <w:sz w:val="22"/>
        </w:rPr>
      </w:pPr>
    </w:p>
    <w:p w14:paraId="36CD2BE9" w14:textId="77777777" w:rsidR="00FC14F0" w:rsidRPr="002C4E57" w:rsidRDefault="00FC14F0" w:rsidP="00DB148E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 otwarciu butelki roztwór należy zużyć w ciągu 30 dni.</w:t>
      </w:r>
    </w:p>
    <w:p w14:paraId="781A4DFA" w14:textId="77777777" w:rsidR="000269C0" w:rsidRPr="002C4E57" w:rsidRDefault="000269C0" w:rsidP="00DB148E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 napełnieniu strzykawki dozującej należy zużyć w ciągu 24</w:t>
      </w:r>
      <w:r w:rsidR="00A16B30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godzin.</w:t>
      </w:r>
    </w:p>
    <w:p w14:paraId="242E62D6" w14:textId="77777777" w:rsidR="000269C0" w:rsidRPr="002C4E57" w:rsidRDefault="000269C0" w:rsidP="00DB148E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 rozcieńczeniu, lek należy natychmiast zużyć.</w:t>
      </w:r>
    </w:p>
    <w:p w14:paraId="22927EB1" w14:textId="77777777" w:rsidR="00FC14F0" w:rsidRPr="002C4E57" w:rsidRDefault="00FC14F0" w:rsidP="00DB148E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691302B2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61C86CDB" w14:textId="77777777">
        <w:trPr>
          <w:trHeight w:val="100"/>
        </w:trPr>
        <w:tc>
          <w:tcPr>
            <w:tcW w:w="8789" w:type="dxa"/>
          </w:tcPr>
          <w:p w14:paraId="195B61EC" w14:textId="77777777" w:rsidR="00DA48E8" w:rsidRPr="002C4E57" w:rsidRDefault="00FC14F0" w:rsidP="0081276F">
            <w:pPr>
              <w:numPr>
                <w:ilvl w:val="0"/>
                <w:numId w:val="35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SPECJALNE ŚRODKI OSTROŻNOŚCI DOTYCZĄCE USUWANIA NIEZUŻYTEGO PRODUKTU LECZNICZEGO LUB POCHODZĄCYCH Z NIEGO ODPADÓW, JEŚLI WŁAŚCIWE</w:t>
            </w:r>
          </w:p>
        </w:tc>
      </w:tr>
    </w:tbl>
    <w:p w14:paraId="6104EA65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14A1008E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150BF8B5" w14:textId="77777777">
        <w:trPr>
          <w:trHeight w:val="100"/>
        </w:trPr>
        <w:tc>
          <w:tcPr>
            <w:tcW w:w="8789" w:type="dxa"/>
          </w:tcPr>
          <w:p w14:paraId="7F9F1595" w14:textId="77777777" w:rsidR="00DA48E8" w:rsidRPr="002C4E57" w:rsidRDefault="00FC14F0" w:rsidP="0081276F">
            <w:pPr>
              <w:numPr>
                <w:ilvl w:val="0"/>
                <w:numId w:val="35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NAZWA I ADRES PODMIOTU ODPOWIEDZIALNEGO</w:t>
            </w:r>
          </w:p>
        </w:tc>
      </w:tr>
    </w:tbl>
    <w:p w14:paraId="0750E9BC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46238AB1" w14:textId="77777777" w:rsidR="00615F85" w:rsidRPr="009410E8" w:rsidRDefault="00615F85" w:rsidP="00615F85">
      <w:pPr>
        <w:tabs>
          <w:tab w:val="left" w:pos="567"/>
        </w:tabs>
        <w:ind w:left="709" w:hanging="709"/>
        <w:rPr>
          <w:rFonts w:ascii="Times New Roman" w:hAnsi="Times New Roman"/>
          <w:color w:val="000000" w:themeColor="text1"/>
          <w:sz w:val="22"/>
          <w:lang w:val="fr-FR"/>
        </w:rPr>
      </w:pPr>
      <w:r w:rsidRPr="009410E8">
        <w:rPr>
          <w:rFonts w:ascii="Times New Roman" w:hAnsi="Times New Roman"/>
          <w:color w:val="000000" w:themeColor="text1"/>
          <w:sz w:val="22"/>
          <w:lang w:val="fr-FR"/>
        </w:rPr>
        <w:t>Pfizer Europe MA EEIG</w:t>
      </w:r>
    </w:p>
    <w:p w14:paraId="5C8C8762" w14:textId="77777777" w:rsidR="00615F85" w:rsidRPr="009410E8" w:rsidRDefault="00615F85" w:rsidP="00615F85">
      <w:pPr>
        <w:tabs>
          <w:tab w:val="left" w:pos="567"/>
        </w:tabs>
        <w:ind w:left="709" w:hanging="709"/>
        <w:rPr>
          <w:rFonts w:ascii="Times New Roman" w:hAnsi="Times New Roman"/>
          <w:color w:val="000000" w:themeColor="text1"/>
          <w:sz w:val="22"/>
          <w:lang w:val="fr-FR"/>
        </w:rPr>
      </w:pPr>
      <w:r w:rsidRPr="009410E8">
        <w:rPr>
          <w:rFonts w:ascii="Times New Roman" w:hAnsi="Times New Roman"/>
          <w:color w:val="000000" w:themeColor="text1"/>
          <w:sz w:val="22"/>
          <w:lang w:val="fr-FR"/>
        </w:rPr>
        <w:t>Boulevard de la Plaine 17</w:t>
      </w:r>
    </w:p>
    <w:p w14:paraId="1632A7B3" w14:textId="77777777" w:rsidR="00615F85" w:rsidRPr="002C4E57" w:rsidRDefault="00615F85" w:rsidP="00615F85">
      <w:pPr>
        <w:tabs>
          <w:tab w:val="left" w:pos="567"/>
        </w:tabs>
        <w:ind w:left="709" w:hanging="709"/>
        <w:rPr>
          <w:rFonts w:ascii="Times New Roman" w:hAnsi="Times New Roman"/>
          <w:color w:val="000000" w:themeColor="text1"/>
          <w:sz w:val="22"/>
          <w:lang w:val="en-US"/>
        </w:rPr>
      </w:pPr>
      <w:r w:rsidRPr="002C4E57">
        <w:rPr>
          <w:rFonts w:ascii="Times New Roman" w:hAnsi="Times New Roman"/>
          <w:color w:val="000000" w:themeColor="text1"/>
          <w:sz w:val="22"/>
          <w:lang w:val="en-US"/>
        </w:rPr>
        <w:t>1050 Bruxelles</w:t>
      </w:r>
    </w:p>
    <w:p w14:paraId="3058437D" w14:textId="77777777" w:rsidR="00FC14F0" w:rsidRPr="002C4E57" w:rsidRDefault="00615F85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lang w:val="en-US"/>
        </w:rPr>
        <w:t xml:space="preserve">Belgia </w:t>
      </w:r>
    </w:p>
    <w:p w14:paraId="4521D47F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3DE1EDEB" w14:textId="77777777" w:rsidR="009F0C1C" w:rsidRPr="002C4E57" w:rsidRDefault="009F0C1C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53A98893" w14:textId="77777777">
        <w:trPr>
          <w:trHeight w:val="100"/>
        </w:trPr>
        <w:tc>
          <w:tcPr>
            <w:tcW w:w="8789" w:type="dxa"/>
          </w:tcPr>
          <w:p w14:paraId="1F712BC9" w14:textId="77777777" w:rsidR="00DA48E8" w:rsidRPr="002C4E57" w:rsidRDefault="00FC14F0" w:rsidP="0081276F">
            <w:pPr>
              <w:numPr>
                <w:ilvl w:val="0"/>
                <w:numId w:val="35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NUMER POZWOLENIA NA DOPUSZCZENIE DO OBROTU</w:t>
            </w:r>
          </w:p>
        </w:tc>
      </w:tr>
    </w:tbl>
    <w:p w14:paraId="29E93EFA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7421D2E9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EU/1/01/171/001</w:t>
      </w:r>
    </w:p>
    <w:p w14:paraId="50A52988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6B372E08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43887D5F" w14:textId="77777777">
        <w:trPr>
          <w:trHeight w:val="100"/>
        </w:trPr>
        <w:tc>
          <w:tcPr>
            <w:tcW w:w="8789" w:type="dxa"/>
          </w:tcPr>
          <w:p w14:paraId="3EEDCAC3" w14:textId="77777777" w:rsidR="00DA48E8" w:rsidRPr="002C4E57" w:rsidRDefault="00FC14F0" w:rsidP="0081276F">
            <w:pPr>
              <w:numPr>
                <w:ilvl w:val="0"/>
                <w:numId w:val="35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NUMER SERII</w:t>
            </w:r>
          </w:p>
        </w:tc>
      </w:tr>
    </w:tbl>
    <w:p w14:paraId="663E79E1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05D69AD0" w14:textId="77777777" w:rsidR="00FC14F0" w:rsidRPr="002C4E57" w:rsidRDefault="006F656D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Nr serii</w:t>
      </w:r>
      <w:r w:rsidR="00D37324" w:rsidRPr="002C4E57">
        <w:rPr>
          <w:rFonts w:ascii="Times New Roman" w:hAnsi="Times New Roman"/>
          <w:color w:val="000000" w:themeColor="text1"/>
          <w:sz w:val="22"/>
        </w:rPr>
        <w:t xml:space="preserve"> (Lot)</w:t>
      </w:r>
    </w:p>
    <w:p w14:paraId="14FDCA86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674F298E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2EC0DF28" w14:textId="77777777">
        <w:trPr>
          <w:trHeight w:val="100"/>
        </w:trPr>
        <w:tc>
          <w:tcPr>
            <w:tcW w:w="8789" w:type="dxa"/>
          </w:tcPr>
          <w:p w14:paraId="62FA133C" w14:textId="77777777" w:rsidR="00DA48E8" w:rsidRPr="002C4E57" w:rsidRDefault="006F656D" w:rsidP="0081276F">
            <w:pPr>
              <w:numPr>
                <w:ilvl w:val="0"/>
                <w:numId w:val="35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OGÓLNA 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KATEGORIA DOSTĘPNOŚCI</w:t>
            </w:r>
          </w:p>
        </w:tc>
      </w:tr>
    </w:tbl>
    <w:p w14:paraId="383DCCC3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35E51667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02F0A4EC" w14:textId="77777777">
        <w:trPr>
          <w:trHeight w:val="100"/>
        </w:trPr>
        <w:tc>
          <w:tcPr>
            <w:tcW w:w="8789" w:type="dxa"/>
          </w:tcPr>
          <w:p w14:paraId="309944C9" w14:textId="77777777" w:rsidR="00DA48E8" w:rsidRPr="002C4E57" w:rsidRDefault="00FC14F0" w:rsidP="0081276F">
            <w:pPr>
              <w:numPr>
                <w:ilvl w:val="0"/>
                <w:numId w:val="35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INSTRUKCJA UŻYCIA</w:t>
            </w:r>
          </w:p>
        </w:tc>
      </w:tr>
    </w:tbl>
    <w:p w14:paraId="64F3934D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6F66D933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4AB73D91" w14:textId="77777777">
        <w:trPr>
          <w:trHeight w:val="100"/>
        </w:trPr>
        <w:tc>
          <w:tcPr>
            <w:tcW w:w="8789" w:type="dxa"/>
          </w:tcPr>
          <w:p w14:paraId="57A75D68" w14:textId="77777777" w:rsidR="00DA48E8" w:rsidRPr="002C4E57" w:rsidRDefault="00FC14F0" w:rsidP="0081276F">
            <w:pPr>
              <w:numPr>
                <w:ilvl w:val="0"/>
                <w:numId w:val="35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INFORMACJA PODANA </w:t>
            </w:r>
            <w:r w:rsidR="006F656D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SYSTEMEM BRAILLE’A</w:t>
            </w:r>
          </w:p>
        </w:tc>
      </w:tr>
    </w:tbl>
    <w:p w14:paraId="72C1B4E5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0C45B180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32F99A2C" w14:textId="77777777">
        <w:trPr>
          <w:trHeight w:val="100"/>
        </w:trPr>
        <w:tc>
          <w:tcPr>
            <w:tcW w:w="8789" w:type="dxa"/>
          </w:tcPr>
          <w:p w14:paraId="68B73C29" w14:textId="77777777" w:rsidR="00F82399" w:rsidRPr="002C4E57" w:rsidRDefault="00FC14F0" w:rsidP="002C7C80">
            <w:pPr>
              <w:pStyle w:val="BodyTextIndent2"/>
              <w:ind w:left="73" w:firstLine="0"/>
              <w:rPr>
                <w:color w:val="000000" w:themeColor="text1"/>
              </w:rPr>
            </w:pPr>
            <w:r w:rsidRPr="002C4E57">
              <w:rPr>
                <w:color w:val="000000" w:themeColor="text1"/>
              </w:rPr>
              <w:lastRenderedPageBreak/>
              <w:t>INFORMACJE ZAMIESZCZANE NA OPAKOWANIACH BEZPOŚREDNICH</w:t>
            </w:r>
          </w:p>
          <w:p w14:paraId="588BE7BB" w14:textId="77777777" w:rsidR="000269C0" w:rsidRPr="002C4E57" w:rsidRDefault="000269C0" w:rsidP="002C7C80">
            <w:pPr>
              <w:pStyle w:val="BodyTextIndent2"/>
              <w:ind w:left="73" w:firstLine="0"/>
              <w:rPr>
                <w:color w:val="000000" w:themeColor="text1"/>
              </w:rPr>
            </w:pPr>
          </w:p>
          <w:p w14:paraId="0A45CDEC" w14:textId="77777777" w:rsidR="00FC14F0" w:rsidRPr="002C4E57" w:rsidRDefault="000269C0" w:rsidP="00AA1978">
            <w:pPr>
              <w:ind w:left="73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ETYKIETA BUTELKI</w:t>
            </w:r>
            <w:r w:rsidR="004636C3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: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 </w:t>
            </w:r>
            <w:r w:rsidR="00D37324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BUTELKA 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60</w:t>
            </w:r>
            <w:r w:rsidR="00AA1978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 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ml  </w:t>
            </w:r>
          </w:p>
        </w:tc>
      </w:tr>
    </w:tbl>
    <w:p w14:paraId="2C9C4FBE" w14:textId="77777777" w:rsidR="00FC14F0" w:rsidRPr="002C4E57" w:rsidRDefault="00FC14F0" w:rsidP="003C3F33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03AC09FD" w14:textId="77777777" w:rsidR="00FC14F0" w:rsidRPr="002C4E57" w:rsidRDefault="00FC14F0" w:rsidP="003C3F33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1A3D1062" w14:textId="77777777">
        <w:trPr>
          <w:trHeight w:val="100"/>
        </w:trPr>
        <w:tc>
          <w:tcPr>
            <w:tcW w:w="8789" w:type="dxa"/>
          </w:tcPr>
          <w:p w14:paraId="7A07D9D7" w14:textId="77777777" w:rsidR="00DA48E8" w:rsidRPr="002C4E57" w:rsidRDefault="00FC14F0" w:rsidP="0081276F">
            <w:pPr>
              <w:numPr>
                <w:ilvl w:val="0"/>
                <w:numId w:val="36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NAZWA PRODUKTU LECZNICZEGO</w:t>
            </w:r>
          </w:p>
        </w:tc>
      </w:tr>
    </w:tbl>
    <w:p w14:paraId="33AA3C12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24CF486C" w14:textId="77777777" w:rsidR="00FC14F0" w:rsidRPr="002C4E57" w:rsidRDefault="00FC14F0" w:rsidP="00076852">
      <w:pPr>
        <w:pStyle w:val="EndnoteText"/>
        <w:tabs>
          <w:tab w:val="clear" w:pos="567"/>
        </w:tabs>
        <w:ind w:left="709" w:hanging="709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>Rapamune 1</w:t>
      </w:r>
      <w:r w:rsidR="00BB77DF" w:rsidRPr="002C4E57">
        <w:rPr>
          <w:color w:val="000000" w:themeColor="text1"/>
          <w:lang w:val="pl-PL"/>
        </w:rPr>
        <w:t> </w:t>
      </w:r>
      <w:r w:rsidRPr="002C4E57">
        <w:rPr>
          <w:color w:val="000000" w:themeColor="text1"/>
          <w:lang w:val="pl-PL"/>
        </w:rPr>
        <w:t>mg/ml roztwór doustny</w:t>
      </w:r>
    </w:p>
    <w:p w14:paraId="3F1A0E75" w14:textId="77777777" w:rsidR="00FC14F0" w:rsidRPr="002C4E57" w:rsidRDefault="00044042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s</w:t>
      </w:r>
      <w:r w:rsidR="00FC14F0" w:rsidRPr="002C4E57">
        <w:rPr>
          <w:rFonts w:ascii="Times New Roman" w:hAnsi="Times New Roman"/>
          <w:color w:val="000000" w:themeColor="text1"/>
          <w:sz w:val="22"/>
        </w:rPr>
        <w:t>yrolimus</w:t>
      </w:r>
    </w:p>
    <w:p w14:paraId="65A97352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30BA024F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2C1057BC" w14:textId="77777777">
        <w:trPr>
          <w:trHeight w:val="100"/>
        </w:trPr>
        <w:tc>
          <w:tcPr>
            <w:tcW w:w="8789" w:type="dxa"/>
          </w:tcPr>
          <w:p w14:paraId="6AF74B4A" w14:textId="77777777" w:rsidR="00DA48E8" w:rsidRPr="002C4E57" w:rsidRDefault="00FC14F0" w:rsidP="0081276F">
            <w:pPr>
              <w:numPr>
                <w:ilvl w:val="0"/>
                <w:numId w:val="36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ZAWARTOŚĆ SUBSTANCJI CZYNNEJ</w:t>
            </w:r>
          </w:p>
        </w:tc>
      </w:tr>
    </w:tbl>
    <w:p w14:paraId="0A0298E6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20B05B9D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Każdy mililitr </w:t>
      </w:r>
      <w:r w:rsidR="00D37324" w:rsidRPr="002C4E57">
        <w:rPr>
          <w:rFonts w:ascii="Times New Roman" w:hAnsi="Times New Roman"/>
          <w:color w:val="000000" w:themeColor="text1"/>
          <w:sz w:val="22"/>
        </w:rPr>
        <w:t xml:space="preserve">leku </w:t>
      </w:r>
      <w:r w:rsidRPr="002C4E57">
        <w:rPr>
          <w:rFonts w:ascii="Times New Roman" w:hAnsi="Times New Roman"/>
          <w:color w:val="000000" w:themeColor="text1"/>
          <w:sz w:val="22"/>
        </w:rPr>
        <w:t>Rapamune zawiera 1 mg syrolimusa.</w:t>
      </w:r>
    </w:p>
    <w:p w14:paraId="28B76862" w14:textId="77777777" w:rsidR="000269C0" w:rsidRPr="002C4E57" w:rsidRDefault="000269C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Każda 60</w:t>
      </w:r>
      <w:r w:rsidR="00AA1978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ml butelka Rapamune zawiera 60 mg syrolimusa.</w:t>
      </w:r>
    </w:p>
    <w:p w14:paraId="1F2C42FB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001266B0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0145A3AE" w14:textId="77777777">
        <w:trPr>
          <w:trHeight w:val="100"/>
        </w:trPr>
        <w:tc>
          <w:tcPr>
            <w:tcW w:w="8789" w:type="dxa"/>
          </w:tcPr>
          <w:p w14:paraId="5CFA16B2" w14:textId="77777777" w:rsidR="00DA48E8" w:rsidRPr="002C4E57" w:rsidRDefault="00FC14F0" w:rsidP="0081276F">
            <w:pPr>
              <w:numPr>
                <w:ilvl w:val="0"/>
                <w:numId w:val="36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WYKAZ SUBSTANCJI POMOCNICZYCH</w:t>
            </w:r>
          </w:p>
        </w:tc>
      </w:tr>
    </w:tbl>
    <w:p w14:paraId="67A4F25F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3DF30E24" w14:textId="77777777" w:rsidR="00FC14F0" w:rsidRPr="002C4E57" w:rsidRDefault="00FC14F0" w:rsidP="004C15C3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Zawiera również: etanol, </w:t>
      </w:r>
      <w:r w:rsidR="00060782" w:rsidRPr="002C4E57">
        <w:rPr>
          <w:rFonts w:ascii="Times New Roman" w:hAnsi="Times New Roman"/>
          <w:color w:val="000000" w:themeColor="text1"/>
          <w:sz w:val="22"/>
        </w:rPr>
        <w:t xml:space="preserve">glikol propylenowy (E1520), </w:t>
      </w:r>
      <w:r w:rsidRPr="002C4E57">
        <w:rPr>
          <w:rFonts w:ascii="Times New Roman" w:hAnsi="Times New Roman"/>
          <w:color w:val="000000" w:themeColor="text1"/>
          <w:sz w:val="22"/>
        </w:rPr>
        <w:t>kwasy tłuszczowe z soi.</w:t>
      </w:r>
      <w:r w:rsidR="006F656D"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Więcej informacji znajduje </w:t>
      </w:r>
      <w:r w:rsidR="000269C0"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się </w:t>
      </w:r>
      <w:r w:rsidR="006F656D"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>w ulotce.</w:t>
      </w:r>
    </w:p>
    <w:p w14:paraId="30724209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2A5C2DA2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5D528917" w14:textId="77777777">
        <w:trPr>
          <w:trHeight w:val="100"/>
        </w:trPr>
        <w:tc>
          <w:tcPr>
            <w:tcW w:w="8789" w:type="dxa"/>
          </w:tcPr>
          <w:p w14:paraId="2D4F7BF1" w14:textId="77777777" w:rsidR="00DA48E8" w:rsidRPr="002C4E57" w:rsidRDefault="00FC14F0" w:rsidP="0081276F">
            <w:pPr>
              <w:numPr>
                <w:ilvl w:val="0"/>
                <w:numId w:val="36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POSTAĆ FARMACEUTYCZNA I ZAWARTOŚĆ OPAKOWANIA</w:t>
            </w:r>
          </w:p>
        </w:tc>
      </w:tr>
    </w:tbl>
    <w:p w14:paraId="42622E91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4BA14A24" w14:textId="77777777" w:rsidR="00DA48E8" w:rsidRPr="002C4E57" w:rsidRDefault="00F661D4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60 </w:t>
      </w:r>
      <w:r w:rsidR="00FC14F0" w:rsidRPr="002C4E57">
        <w:rPr>
          <w:rFonts w:ascii="Times New Roman" w:hAnsi="Times New Roman"/>
          <w:color w:val="000000" w:themeColor="text1"/>
          <w:sz w:val="22"/>
        </w:rPr>
        <w:t>ml roztworu doustnego</w:t>
      </w:r>
    </w:p>
    <w:p w14:paraId="05A61C47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5097710F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15590B9F" w14:textId="77777777">
        <w:trPr>
          <w:trHeight w:val="100"/>
        </w:trPr>
        <w:tc>
          <w:tcPr>
            <w:tcW w:w="8789" w:type="dxa"/>
          </w:tcPr>
          <w:p w14:paraId="5CD93F2A" w14:textId="77777777" w:rsidR="00DA48E8" w:rsidRPr="002C4E57" w:rsidRDefault="00FC14F0" w:rsidP="0081276F">
            <w:pPr>
              <w:numPr>
                <w:ilvl w:val="0"/>
                <w:numId w:val="36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SPOSÓB I DROGA PODANIA</w:t>
            </w:r>
          </w:p>
        </w:tc>
      </w:tr>
    </w:tbl>
    <w:p w14:paraId="141F92AE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1A4ACE5E" w14:textId="77777777" w:rsidR="00FC14F0" w:rsidRPr="002C4E57" w:rsidRDefault="00FC14F0" w:rsidP="00076852">
      <w:pPr>
        <w:pStyle w:val="kuvaotsikko1"/>
        <w:ind w:left="709" w:hanging="709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>Należy zapoznać się z treścią ulotki przed zastosowaniem leku.</w:t>
      </w:r>
    </w:p>
    <w:p w14:paraId="42DBA59E" w14:textId="77777777" w:rsidR="006F656D" w:rsidRPr="002C4E57" w:rsidRDefault="00656F55" w:rsidP="00076852">
      <w:pPr>
        <w:pStyle w:val="EndnoteText"/>
        <w:tabs>
          <w:tab w:val="clear" w:pos="567"/>
        </w:tabs>
        <w:ind w:left="709" w:hanging="709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>Podanie doustne.</w:t>
      </w:r>
    </w:p>
    <w:p w14:paraId="7F6D8472" w14:textId="77777777" w:rsidR="00FC14F0" w:rsidRPr="002C4E57" w:rsidRDefault="00FC14F0" w:rsidP="00076852">
      <w:pPr>
        <w:pStyle w:val="EndnoteText"/>
        <w:tabs>
          <w:tab w:val="clear" w:pos="567"/>
        </w:tabs>
        <w:ind w:left="709" w:hanging="709"/>
        <w:rPr>
          <w:color w:val="000000" w:themeColor="text1"/>
          <w:lang w:val="pl-PL"/>
        </w:rPr>
      </w:pPr>
    </w:p>
    <w:p w14:paraId="277F18C1" w14:textId="77777777" w:rsidR="00FC14F0" w:rsidRPr="002C4E57" w:rsidRDefault="00FC14F0" w:rsidP="00076852">
      <w:pPr>
        <w:pStyle w:val="EndnoteText"/>
        <w:tabs>
          <w:tab w:val="clear" w:pos="567"/>
        </w:tabs>
        <w:ind w:left="709" w:hanging="709"/>
        <w:rPr>
          <w:color w:val="000000" w:themeColor="text1"/>
          <w:lang w:val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69212DB6" w14:textId="77777777">
        <w:trPr>
          <w:trHeight w:val="100"/>
        </w:trPr>
        <w:tc>
          <w:tcPr>
            <w:tcW w:w="8789" w:type="dxa"/>
          </w:tcPr>
          <w:p w14:paraId="51E56A05" w14:textId="77777777" w:rsidR="00DA48E8" w:rsidRPr="002C4E57" w:rsidRDefault="002C7C80" w:rsidP="0081276F">
            <w:pPr>
              <w:numPr>
                <w:ilvl w:val="0"/>
                <w:numId w:val="36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OSTRZEŻENIE 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DOTYCZĄCE PRZECHOWYWANIA PRODUKTU LECZNICZEGO W MIEJSCU </w:t>
            </w:r>
            <w:r w:rsidR="008D7817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NIEWIDOCZNYM I 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NIEDOSTĘPNYM DLA DZIECI</w:t>
            </w:r>
          </w:p>
        </w:tc>
      </w:tr>
    </w:tbl>
    <w:p w14:paraId="38E38E89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0CDFFB6F" w14:textId="77777777" w:rsidR="00FC14F0" w:rsidRPr="002C4E57" w:rsidRDefault="00FC14F0" w:rsidP="00076852">
      <w:pPr>
        <w:pStyle w:val="BodyText"/>
        <w:ind w:left="709" w:hanging="709"/>
        <w:rPr>
          <w:rFonts w:ascii="Times New Roman" w:hAnsi="Times New Roman"/>
          <w:i w:val="0"/>
          <w:color w:val="000000" w:themeColor="text1"/>
          <w:sz w:val="22"/>
        </w:rPr>
      </w:pPr>
      <w:r w:rsidRPr="002C4E57">
        <w:rPr>
          <w:rFonts w:ascii="Times New Roman" w:hAnsi="Times New Roman"/>
          <w:i w:val="0"/>
          <w:color w:val="000000" w:themeColor="text1"/>
          <w:sz w:val="22"/>
        </w:rPr>
        <w:t xml:space="preserve">Lek przechowywać w miejscu </w:t>
      </w:r>
      <w:r w:rsidR="008D7817" w:rsidRPr="002C4E57">
        <w:rPr>
          <w:rFonts w:ascii="Times New Roman" w:hAnsi="Times New Roman"/>
          <w:i w:val="0"/>
          <w:color w:val="000000" w:themeColor="text1"/>
          <w:sz w:val="22"/>
        </w:rPr>
        <w:t xml:space="preserve">niewidocznym i </w:t>
      </w:r>
      <w:r w:rsidRPr="002C4E57">
        <w:rPr>
          <w:rFonts w:ascii="Times New Roman" w:hAnsi="Times New Roman"/>
          <w:i w:val="0"/>
          <w:color w:val="000000" w:themeColor="text1"/>
          <w:sz w:val="22"/>
        </w:rPr>
        <w:t>niedostępnym dla dzieci.</w:t>
      </w:r>
    </w:p>
    <w:p w14:paraId="07BD86C0" w14:textId="77777777" w:rsidR="00FC14F0" w:rsidRPr="002C4E57" w:rsidRDefault="00FC14F0" w:rsidP="00076852">
      <w:pPr>
        <w:pStyle w:val="BodyText"/>
        <w:ind w:left="709" w:hanging="709"/>
        <w:rPr>
          <w:rFonts w:ascii="Times New Roman" w:hAnsi="Times New Roman"/>
          <w:i w:val="0"/>
          <w:color w:val="000000" w:themeColor="text1"/>
          <w:sz w:val="22"/>
        </w:rPr>
      </w:pPr>
    </w:p>
    <w:p w14:paraId="0CE73AC9" w14:textId="77777777" w:rsidR="00FC14F0" w:rsidRPr="002C4E57" w:rsidRDefault="00FC14F0" w:rsidP="00076852">
      <w:pPr>
        <w:pStyle w:val="BodyText"/>
        <w:ind w:left="709" w:hanging="709"/>
        <w:rPr>
          <w:rFonts w:ascii="Times New Roman" w:hAnsi="Times New Roman"/>
          <w:i w:val="0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735820E0" w14:textId="77777777">
        <w:trPr>
          <w:trHeight w:val="100"/>
        </w:trPr>
        <w:tc>
          <w:tcPr>
            <w:tcW w:w="8789" w:type="dxa"/>
          </w:tcPr>
          <w:p w14:paraId="1DC6EBFE" w14:textId="77777777" w:rsidR="00DA48E8" w:rsidRPr="002C4E57" w:rsidRDefault="00FC14F0" w:rsidP="0081276F">
            <w:pPr>
              <w:numPr>
                <w:ilvl w:val="0"/>
                <w:numId w:val="36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INNE OSTRZEŻENIA SPECJALNE, JEŚLI KONIECZNE</w:t>
            </w:r>
          </w:p>
        </w:tc>
      </w:tr>
    </w:tbl>
    <w:p w14:paraId="16F214A8" w14:textId="77777777" w:rsidR="00FC14F0" w:rsidRPr="002C4E57" w:rsidRDefault="00FC14F0" w:rsidP="00076852">
      <w:pPr>
        <w:pStyle w:val="BodyText"/>
        <w:ind w:left="709" w:hanging="709"/>
        <w:rPr>
          <w:rFonts w:ascii="Times New Roman" w:hAnsi="Times New Roman"/>
          <w:i w:val="0"/>
          <w:color w:val="000000" w:themeColor="text1"/>
          <w:sz w:val="22"/>
        </w:rPr>
      </w:pPr>
    </w:p>
    <w:p w14:paraId="600F3E6E" w14:textId="77777777" w:rsidR="00FC14F0" w:rsidRPr="002C4E57" w:rsidRDefault="00FC14F0" w:rsidP="00076852">
      <w:pPr>
        <w:pStyle w:val="BodyText"/>
        <w:ind w:left="709" w:hanging="709"/>
        <w:rPr>
          <w:rFonts w:ascii="Times New Roman" w:hAnsi="Times New Roman"/>
          <w:i w:val="0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41D54F1D" w14:textId="77777777">
        <w:trPr>
          <w:trHeight w:val="100"/>
        </w:trPr>
        <w:tc>
          <w:tcPr>
            <w:tcW w:w="8789" w:type="dxa"/>
          </w:tcPr>
          <w:p w14:paraId="43DAF427" w14:textId="77777777" w:rsidR="00DA48E8" w:rsidRPr="002C4E57" w:rsidRDefault="00FC14F0" w:rsidP="0081276F">
            <w:pPr>
              <w:numPr>
                <w:ilvl w:val="0"/>
                <w:numId w:val="36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TERMIN WAŻNOŚCI</w:t>
            </w:r>
          </w:p>
        </w:tc>
      </w:tr>
    </w:tbl>
    <w:p w14:paraId="2F48E84C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1B048081" w14:textId="77777777" w:rsidR="00F82399" w:rsidRPr="002C4E57" w:rsidRDefault="00D37324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EXP</w:t>
      </w:r>
    </w:p>
    <w:p w14:paraId="16C2A6FD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448CEE62" w14:textId="77777777" w:rsidR="00800E29" w:rsidRPr="002C4E57" w:rsidRDefault="00800E29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Data otwarcia butelki:</w:t>
      </w:r>
    </w:p>
    <w:p w14:paraId="6DA20176" w14:textId="77777777" w:rsidR="00800E29" w:rsidRPr="002C4E57" w:rsidRDefault="00800E29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7B1F003A" w14:textId="77777777" w:rsidR="00FC14F0" w:rsidRPr="002C4E57" w:rsidRDefault="00FC14F0" w:rsidP="004571D5">
      <w:pPr>
        <w:keepNext/>
        <w:ind w:left="706" w:hanging="706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3919D63A" w14:textId="77777777">
        <w:trPr>
          <w:trHeight w:val="100"/>
        </w:trPr>
        <w:tc>
          <w:tcPr>
            <w:tcW w:w="8789" w:type="dxa"/>
          </w:tcPr>
          <w:p w14:paraId="6F58B4B7" w14:textId="77777777" w:rsidR="00DA48E8" w:rsidRPr="002C4E57" w:rsidRDefault="00FC14F0" w:rsidP="004571D5">
            <w:pPr>
              <w:keepNext/>
              <w:numPr>
                <w:ilvl w:val="0"/>
                <w:numId w:val="36"/>
              </w:numPr>
              <w:ind w:left="706" w:hanging="706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WARUNKI PRZECHOWYWANIA</w:t>
            </w:r>
          </w:p>
        </w:tc>
      </w:tr>
    </w:tbl>
    <w:p w14:paraId="2F3C51C1" w14:textId="77777777" w:rsidR="00FC14F0" w:rsidRPr="002C4E57" w:rsidRDefault="00FC14F0" w:rsidP="004571D5">
      <w:pPr>
        <w:keepNext/>
        <w:ind w:left="706" w:hanging="706"/>
        <w:rPr>
          <w:rFonts w:ascii="Times New Roman" w:hAnsi="Times New Roman"/>
          <w:color w:val="000000" w:themeColor="text1"/>
          <w:sz w:val="22"/>
        </w:rPr>
      </w:pPr>
    </w:p>
    <w:p w14:paraId="3819150F" w14:textId="77777777" w:rsidR="00FC14F0" w:rsidRPr="002C4E57" w:rsidRDefault="00FC14F0" w:rsidP="004571D5">
      <w:pPr>
        <w:keepNext/>
        <w:ind w:left="706" w:hanging="706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Przechowywać w lodówce. Przechowywać w oryginalnej butelce w celu ochrony przed świałtem.</w:t>
      </w:r>
    </w:p>
    <w:p w14:paraId="35499FEA" w14:textId="77777777" w:rsidR="006F656D" w:rsidRPr="002C4E57" w:rsidRDefault="006F656D" w:rsidP="004571D5">
      <w:pPr>
        <w:keepNext/>
        <w:ind w:left="706" w:hanging="706"/>
        <w:rPr>
          <w:rFonts w:ascii="Times New Roman" w:hAnsi="Times New Roman"/>
          <w:color w:val="000000" w:themeColor="text1"/>
          <w:sz w:val="22"/>
        </w:rPr>
      </w:pPr>
    </w:p>
    <w:p w14:paraId="6488A813" w14:textId="77777777" w:rsidR="00FC14F0" w:rsidRPr="002C4E57" w:rsidRDefault="00FC14F0" w:rsidP="004571D5">
      <w:pPr>
        <w:keepNext/>
        <w:ind w:left="706" w:hanging="706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 otwarciu butelki roztwór należy zużyć w ciągu 30 dni.</w:t>
      </w:r>
    </w:p>
    <w:p w14:paraId="69A4D976" w14:textId="77777777" w:rsidR="00800E29" w:rsidRPr="002C4E57" w:rsidRDefault="00800E29" w:rsidP="00DB148E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 napełnieniu strzykawki dozującej należy zużyć w ciągu 24</w:t>
      </w:r>
      <w:r w:rsidR="00AA1978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godzin.</w:t>
      </w:r>
    </w:p>
    <w:p w14:paraId="743767AB" w14:textId="77777777" w:rsidR="00800E29" w:rsidRPr="002C4E57" w:rsidRDefault="00800E29" w:rsidP="00DB148E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 rozcieńczeniu, lek należy natychmiast zużyć.</w:t>
      </w:r>
    </w:p>
    <w:p w14:paraId="0C91093B" w14:textId="77777777" w:rsidR="00FC14F0" w:rsidRPr="002C4E57" w:rsidRDefault="00FC14F0" w:rsidP="00DB148E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331BC485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3131F070" w14:textId="77777777">
        <w:trPr>
          <w:trHeight w:val="100"/>
        </w:trPr>
        <w:tc>
          <w:tcPr>
            <w:tcW w:w="8789" w:type="dxa"/>
          </w:tcPr>
          <w:p w14:paraId="4B4F02F9" w14:textId="77777777" w:rsidR="00DA48E8" w:rsidRPr="002C4E57" w:rsidRDefault="00FC14F0" w:rsidP="0081276F">
            <w:pPr>
              <w:numPr>
                <w:ilvl w:val="0"/>
                <w:numId w:val="36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SPECJALNE ŚRODKI OSTROŻNOŚCI DOTYCZĄCE USUWANIA NIEZUŻYTEGO PRODUKTU LECZNICZEGO LUB POCHODZĄCYCH Z NIEGO ODPADÓW, JEŚLI WŁAŚCIWE</w:t>
            </w:r>
          </w:p>
        </w:tc>
      </w:tr>
    </w:tbl>
    <w:p w14:paraId="63E1B454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64CFEAD5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5E328E85" w14:textId="77777777">
        <w:trPr>
          <w:trHeight w:val="100"/>
        </w:trPr>
        <w:tc>
          <w:tcPr>
            <w:tcW w:w="8789" w:type="dxa"/>
          </w:tcPr>
          <w:p w14:paraId="1770D1EF" w14:textId="77777777" w:rsidR="00DA48E8" w:rsidRPr="002C4E57" w:rsidRDefault="00FC14F0" w:rsidP="0081276F">
            <w:pPr>
              <w:numPr>
                <w:ilvl w:val="0"/>
                <w:numId w:val="36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NAZWA I ADRES PODMIOTU ODPOWIEDZIALNEGO</w:t>
            </w:r>
          </w:p>
        </w:tc>
      </w:tr>
    </w:tbl>
    <w:p w14:paraId="54927635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11CDACB1" w14:textId="77777777" w:rsidR="00615F85" w:rsidRPr="009410E8" w:rsidRDefault="00615F85" w:rsidP="00615F85">
      <w:pPr>
        <w:tabs>
          <w:tab w:val="left" w:pos="567"/>
        </w:tabs>
        <w:ind w:left="709" w:hanging="709"/>
        <w:rPr>
          <w:rFonts w:ascii="Times New Roman" w:hAnsi="Times New Roman"/>
          <w:color w:val="000000" w:themeColor="text1"/>
          <w:sz w:val="22"/>
          <w:lang w:val="fr-FR"/>
        </w:rPr>
      </w:pPr>
      <w:r w:rsidRPr="009410E8">
        <w:rPr>
          <w:rFonts w:ascii="Times New Roman" w:hAnsi="Times New Roman"/>
          <w:color w:val="000000" w:themeColor="text1"/>
          <w:sz w:val="22"/>
          <w:lang w:val="fr-FR"/>
        </w:rPr>
        <w:t>Pfizer Europe MA EEIG</w:t>
      </w:r>
    </w:p>
    <w:p w14:paraId="1A66C930" w14:textId="77777777" w:rsidR="00615F85" w:rsidRPr="009410E8" w:rsidRDefault="00615F85" w:rsidP="00615F85">
      <w:pPr>
        <w:tabs>
          <w:tab w:val="left" w:pos="567"/>
        </w:tabs>
        <w:ind w:left="709" w:hanging="709"/>
        <w:rPr>
          <w:rFonts w:ascii="Times New Roman" w:hAnsi="Times New Roman"/>
          <w:color w:val="000000" w:themeColor="text1"/>
          <w:sz w:val="22"/>
          <w:lang w:val="fr-FR"/>
        </w:rPr>
      </w:pPr>
      <w:r w:rsidRPr="009410E8">
        <w:rPr>
          <w:rFonts w:ascii="Times New Roman" w:hAnsi="Times New Roman"/>
          <w:color w:val="000000" w:themeColor="text1"/>
          <w:sz w:val="22"/>
          <w:lang w:val="fr-FR"/>
        </w:rPr>
        <w:t>Boulevard de la Plaine 17</w:t>
      </w:r>
    </w:p>
    <w:p w14:paraId="7440E377" w14:textId="77777777" w:rsidR="00615F85" w:rsidRPr="002C4E57" w:rsidRDefault="00615F85" w:rsidP="00615F85">
      <w:pPr>
        <w:tabs>
          <w:tab w:val="left" w:pos="567"/>
        </w:tabs>
        <w:ind w:left="709" w:hanging="709"/>
        <w:rPr>
          <w:rFonts w:ascii="Times New Roman" w:hAnsi="Times New Roman"/>
          <w:color w:val="000000" w:themeColor="text1"/>
          <w:sz w:val="22"/>
          <w:lang w:val="en-US"/>
        </w:rPr>
      </w:pPr>
      <w:r w:rsidRPr="002C4E57">
        <w:rPr>
          <w:rFonts w:ascii="Times New Roman" w:hAnsi="Times New Roman"/>
          <w:color w:val="000000" w:themeColor="text1"/>
          <w:sz w:val="22"/>
          <w:lang w:val="en-US"/>
        </w:rPr>
        <w:t>1050 Bruxelles</w:t>
      </w:r>
    </w:p>
    <w:p w14:paraId="786352CC" w14:textId="77777777" w:rsidR="00FC14F0" w:rsidRPr="002C4E57" w:rsidRDefault="00615F85" w:rsidP="00076852">
      <w:pPr>
        <w:ind w:left="709" w:hanging="709"/>
        <w:rPr>
          <w:rFonts w:ascii="Times New Roman" w:hAnsi="Times New Roman"/>
          <w:color w:val="000000" w:themeColor="text1"/>
          <w:sz w:val="22"/>
          <w:lang w:val="en-US"/>
        </w:rPr>
      </w:pPr>
      <w:r w:rsidRPr="002C4E57">
        <w:rPr>
          <w:rFonts w:ascii="Times New Roman" w:hAnsi="Times New Roman"/>
          <w:color w:val="000000" w:themeColor="text1"/>
          <w:sz w:val="22"/>
          <w:lang w:val="en-US"/>
        </w:rPr>
        <w:t xml:space="preserve">Belgia </w:t>
      </w:r>
    </w:p>
    <w:p w14:paraId="156C6502" w14:textId="77777777" w:rsidR="003D7ED4" w:rsidRPr="002C4E57" w:rsidRDefault="003D7ED4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7A6BABCE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2C344ABA" w14:textId="77777777">
        <w:trPr>
          <w:trHeight w:val="100"/>
        </w:trPr>
        <w:tc>
          <w:tcPr>
            <w:tcW w:w="8789" w:type="dxa"/>
          </w:tcPr>
          <w:p w14:paraId="0FAAF2E1" w14:textId="77777777" w:rsidR="00DA48E8" w:rsidRPr="002C4E57" w:rsidRDefault="00FC14F0" w:rsidP="0081276F">
            <w:pPr>
              <w:numPr>
                <w:ilvl w:val="0"/>
                <w:numId w:val="36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NUMER POZWOLENIA NA DOPUSZCZENIE DO OBROTU</w:t>
            </w:r>
          </w:p>
        </w:tc>
      </w:tr>
    </w:tbl>
    <w:p w14:paraId="6D2382C1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065C275E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EU/1/01/171/001</w:t>
      </w:r>
    </w:p>
    <w:p w14:paraId="185F015D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0FC419D1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4FB24532" w14:textId="77777777">
        <w:trPr>
          <w:trHeight w:val="100"/>
        </w:trPr>
        <w:tc>
          <w:tcPr>
            <w:tcW w:w="8789" w:type="dxa"/>
          </w:tcPr>
          <w:p w14:paraId="711F0FE9" w14:textId="77777777" w:rsidR="00DA48E8" w:rsidRPr="002C4E57" w:rsidRDefault="00FC14F0" w:rsidP="0081276F">
            <w:pPr>
              <w:numPr>
                <w:ilvl w:val="0"/>
                <w:numId w:val="36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NUMER SERII</w:t>
            </w:r>
          </w:p>
        </w:tc>
      </w:tr>
    </w:tbl>
    <w:p w14:paraId="05156A35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21981AF8" w14:textId="77777777" w:rsidR="00FC14F0" w:rsidRPr="002C4E57" w:rsidRDefault="00D37324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Lot</w:t>
      </w:r>
    </w:p>
    <w:p w14:paraId="634F59E8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763913DC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715D1581" w14:textId="77777777">
        <w:trPr>
          <w:trHeight w:val="100"/>
        </w:trPr>
        <w:tc>
          <w:tcPr>
            <w:tcW w:w="8789" w:type="dxa"/>
          </w:tcPr>
          <w:p w14:paraId="06BBE56C" w14:textId="77777777" w:rsidR="00DA48E8" w:rsidRPr="002C4E57" w:rsidRDefault="006F656D" w:rsidP="0081276F">
            <w:pPr>
              <w:numPr>
                <w:ilvl w:val="0"/>
                <w:numId w:val="36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OGÓLNA 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KATEGORIA DOSTĘPNOŚCI</w:t>
            </w:r>
          </w:p>
        </w:tc>
      </w:tr>
    </w:tbl>
    <w:p w14:paraId="1B0EFBB0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28DA524D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C14F0" w:rsidRPr="00485846" w14:paraId="7DA0A4EB" w14:textId="77777777">
        <w:trPr>
          <w:trHeight w:val="100"/>
        </w:trPr>
        <w:tc>
          <w:tcPr>
            <w:tcW w:w="8789" w:type="dxa"/>
          </w:tcPr>
          <w:p w14:paraId="5A9412C3" w14:textId="77777777" w:rsidR="00DA48E8" w:rsidRPr="002C4E57" w:rsidRDefault="00FC14F0" w:rsidP="0081276F">
            <w:pPr>
              <w:numPr>
                <w:ilvl w:val="0"/>
                <w:numId w:val="36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INSTRUKCJA UŻYCIA</w:t>
            </w:r>
          </w:p>
        </w:tc>
      </w:tr>
    </w:tbl>
    <w:p w14:paraId="16E3C2A9" w14:textId="77777777" w:rsidR="00FC14F0" w:rsidRPr="002C4E57" w:rsidRDefault="00FC14F0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3AAF8777" w14:textId="77777777" w:rsidR="00E55BF9" w:rsidRPr="002C4E57" w:rsidRDefault="00E55BF9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E55BF9" w:rsidRPr="00485846" w14:paraId="655AC557" w14:textId="77777777">
        <w:trPr>
          <w:trHeight w:val="100"/>
        </w:trPr>
        <w:tc>
          <w:tcPr>
            <w:tcW w:w="8789" w:type="dxa"/>
          </w:tcPr>
          <w:p w14:paraId="7AECB14D" w14:textId="77777777" w:rsidR="00DA48E8" w:rsidRPr="002C4E57" w:rsidRDefault="00E55BF9" w:rsidP="0081276F">
            <w:pPr>
              <w:numPr>
                <w:ilvl w:val="0"/>
                <w:numId w:val="36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INFORMACJA PODANA SYSTEMEM BRAILLE’A</w:t>
            </w:r>
          </w:p>
        </w:tc>
      </w:tr>
    </w:tbl>
    <w:p w14:paraId="665189DF" w14:textId="77777777" w:rsidR="00E55BF9" w:rsidRPr="002C4E57" w:rsidRDefault="00E55BF9" w:rsidP="00E55BF9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61232619" w14:textId="77777777" w:rsidR="005804C9" w:rsidRPr="002C4E57" w:rsidRDefault="005804C9" w:rsidP="00E55BF9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1C79711D" w14:textId="77777777" w:rsidR="00F8121F" w:rsidRPr="002C4E57" w:rsidRDefault="00FC14F0" w:rsidP="00F8121F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8121F" w:rsidRPr="00485846" w14:paraId="30CF936D" w14:textId="77777777">
        <w:trPr>
          <w:trHeight w:val="100"/>
        </w:trPr>
        <w:tc>
          <w:tcPr>
            <w:tcW w:w="8789" w:type="dxa"/>
          </w:tcPr>
          <w:p w14:paraId="79F52BD1" w14:textId="77777777" w:rsidR="00F82399" w:rsidRPr="002C4E57" w:rsidRDefault="00F8121F" w:rsidP="00F8121F">
            <w:pPr>
              <w:pStyle w:val="BodyTextIndent2"/>
              <w:ind w:left="0" w:firstLine="0"/>
              <w:rPr>
                <w:color w:val="000000" w:themeColor="text1"/>
              </w:rPr>
            </w:pPr>
            <w:r w:rsidRPr="002C4E57">
              <w:rPr>
                <w:color w:val="000000" w:themeColor="text1"/>
              </w:rPr>
              <w:lastRenderedPageBreak/>
              <w:t>INFORMACJE ZAMIESZCZANE NA OPAKOWANIACH ZEWNĘTRZNYCH</w:t>
            </w:r>
          </w:p>
          <w:p w14:paraId="4D9ED94D" w14:textId="77777777" w:rsidR="00800E29" w:rsidRPr="002C4E57" w:rsidRDefault="00800E29" w:rsidP="00F8121F">
            <w:pPr>
              <w:pStyle w:val="BodyTextIndent2"/>
              <w:ind w:left="0" w:firstLine="0"/>
              <w:rPr>
                <w:color w:val="000000" w:themeColor="text1"/>
              </w:rPr>
            </w:pPr>
          </w:p>
          <w:p w14:paraId="620339DC" w14:textId="77777777" w:rsidR="00F8121F" w:rsidRPr="002C4E57" w:rsidRDefault="00CB1F0B" w:rsidP="00F8121F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PUDEŁKA TEKTUROWE</w:t>
            </w:r>
            <w:r w:rsidRPr="002C4E57" w:rsidDel="00CB1F0B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 </w:t>
            </w:r>
            <w:r w:rsidR="00F8121F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ZAWIERAJĄCE 30 ORAZ 100 TABLETEK</w:t>
            </w:r>
          </w:p>
        </w:tc>
      </w:tr>
    </w:tbl>
    <w:p w14:paraId="265782A8" w14:textId="77777777" w:rsidR="00F8121F" w:rsidRPr="002C4E57" w:rsidRDefault="00F8121F" w:rsidP="003C3F33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063C3A81" w14:textId="77777777" w:rsidR="00F8121F" w:rsidRPr="002C4E57" w:rsidRDefault="00F8121F" w:rsidP="003C3F33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8121F" w:rsidRPr="00485846" w14:paraId="5B07F642" w14:textId="77777777">
        <w:trPr>
          <w:trHeight w:val="100"/>
        </w:trPr>
        <w:tc>
          <w:tcPr>
            <w:tcW w:w="8789" w:type="dxa"/>
          </w:tcPr>
          <w:p w14:paraId="4F9D27AD" w14:textId="77777777" w:rsidR="00DA48E8" w:rsidRPr="002C4E57" w:rsidRDefault="00F8121F" w:rsidP="0081276F">
            <w:pPr>
              <w:numPr>
                <w:ilvl w:val="0"/>
                <w:numId w:val="37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NAZWA PRODUKTU LECZNICZEGO</w:t>
            </w:r>
          </w:p>
        </w:tc>
      </w:tr>
    </w:tbl>
    <w:p w14:paraId="5B7F16B8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35977B65" w14:textId="77777777" w:rsidR="00F8121F" w:rsidRPr="002C4E57" w:rsidRDefault="00F8121F" w:rsidP="00076852">
      <w:pPr>
        <w:pStyle w:val="EndnoteText"/>
        <w:tabs>
          <w:tab w:val="clear" w:pos="567"/>
        </w:tabs>
        <w:ind w:left="709" w:hanging="709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>Rapamune 0,5 mg tabletki drażowane</w:t>
      </w:r>
    </w:p>
    <w:p w14:paraId="0F659069" w14:textId="77777777" w:rsidR="00F8121F" w:rsidRPr="002C4E57" w:rsidRDefault="00C61F39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s</w:t>
      </w:r>
      <w:r w:rsidR="00F8121F" w:rsidRPr="002C4E57">
        <w:rPr>
          <w:rFonts w:ascii="Times New Roman" w:hAnsi="Times New Roman"/>
          <w:color w:val="000000" w:themeColor="text1"/>
          <w:sz w:val="22"/>
        </w:rPr>
        <w:t>yrolimus</w:t>
      </w:r>
    </w:p>
    <w:p w14:paraId="4661C0E5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2F31E63D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8121F" w:rsidRPr="00485846" w14:paraId="2FE88527" w14:textId="77777777">
        <w:trPr>
          <w:trHeight w:val="100"/>
        </w:trPr>
        <w:tc>
          <w:tcPr>
            <w:tcW w:w="8789" w:type="dxa"/>
          </w:tcPr>
          <w:p w14:paraId="285A6BDB" w14:textId="77777777" w:rsidR="00DA48E8" w:rsidRPr="002C4E57" w:rsidRDefault="00F8121F" w:rsidP="0081276F">
            <w:pPr>
              <w:numPr>
                <w:ilvl w:val="0"/>
                <w:numId w:val="37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ZAWARTOŚĆ SUBSTANCJI CZYNNEJ</w:t>
            </w:r>
          </w:p>
        </w:tc>
      </w:tr>
    </w:tbl>
    <w:p w14:paraId="064905C8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3A6F909D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Każda tabletka </w:t>
      </w:r>
      <w:r w:rsidR="006F656D" w:rsidRPr="002C4E57">
        <w:rPr>
          <w:rFonts w:ascii="Times New Roman" w:hAnsi="Times New Roman"/>
          <w:color w:val="000000" w:themeColor="text1"/>
          <w:sz w:val="22"/>
          <w:szCs w:val="22"/>
        </w:rPr>
        <w:t>drażowana</w:t>
      </w:r>
      <w:r w:rsidR="006F656D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zawiera 0,5 mg syrolimusa.</w:t>
      </w:r>
    </w:p>
    <w:p w14:paraId="650BB166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0CA17225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8121F" w:rsidRPr="00485846" w14:paraId="514CE165" w14:textId="77777777">
        <w:trPr>
          <w:trHeight w:val="100"/>
        </w:trPr>
        <w:tc>
          <w:tcPr>
            <w:tcW w:w="8789" w:type="dxa"/>
          </w:tcPr>
          <w:p w14:paraId="28A4B1FC" w14:textId="77777777" w:rsidR="00DA48E8" w:rsidRPr="002C4E57" w:rsidRDefault="00F8121F" w:rsidP="0081276F">
            <w:pPr>
              <w:numPr>
                <w:ilvl w:val="0"/>
                <w:numId w:val="37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WYKAZ SUBSTANCJI POMOCNICZYCH</w:t>
            </w:r>
          </w:p>
        </w:tc>
      </w:tr>
    </w:tbl>
    <w:p w14:paraId="0D6FB929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121F08BA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Zawiera również: laktozę jednowodną, sacharozę. </w:t>
      </w:r>
      <w:r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Więcej informacji znajduje </w:t>
      </w:r>
      <w:r w:rsidR="00800E29"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się </w:t>
      </w:r>
      <w:r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>w ulotce.</w:t>
      </w:r>
    </w:p>
    <w:p w14:paraId="4B9E8F34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1CE88A3F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8121F" w:rsidRPr="00485846" w14:paraId="127B4962" w14:textId="77777777">
        <w:trPr>
          <w:trHeight w:val="100"/>
        </w:trPr>
        <w:tc>
          <w:tcPr>
            <w:tcW w:w="8789" w:type="dxa"/>
          </w:tcPr>
          <w:p w14:paraId="200C49E3" w14:textId="77777777" w:rsidR="00DA48E8" w:rsidRPr="002C4E57" w:rsidRDefault="00F8121F" w:rsidP="0081276F">
            <w:pPr>
              <w:numPr>
                <w:ilvl w:val="0"/>
                <w:numId w:val="37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POSTAĆ FARMACEUTYCZNA I ZAWARTOŚĆ OPAKOWANIA</w:t>
            </w:r>
          </w:p>
        </w:tc>
      </w:tr>
    </w:tbl>
    <w:p w14:paraId="1EBAE5C2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030CFCF3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highlight w:val="lightGray"/>
        </w:rPr>
        <w:t>30 tabletek drażowanych</w:t>
      </w:r>
    </w:p>
    <w:p w14:paraId="2450B5F8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highlight w:val="lightGray"/>
        </w:rPr>
        <w:t>100 tabletek drażowanych</w:t>
      </w:r>
    </w:p>
    <w:p w14:paraId="4761ADB5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0951D598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8121F" w:rsidRPr="00485846" w14:paraId="61F5A9D8" w14:textId="77777777">
        <w:trPr>
          <w:trHeight w:val="100"/>
        </w:trPr>
        <w:tc>
          <w:tcPr>
            <w:tcW w:w="8789" w:type="dxa"/>
          </w:tcPr>
          <w:p w14:paraId="237BDDB8" w14:textId="77777777" w:rsidR="00DA48E8" w:rsidRPr="002C4E57" w:rsidRDefault="00F8121F" w:rsidP="0081276F">
            <w:pPr>
              <w:numPr>
                <w:ilvl w:val="0"/>
                <w:numId w:val="37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SPOSÓB I DROGA PODANIA</w:t>
            </w:r>
          </w:p>
        </w:tc>
      </w:tr>
    </w:tbl>
    <w:p w14:paraId="2881A0AE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0FFE0B8E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Należy zapoznać się z treścią ulotki przed zastosowaniem leku.</w:t>
      </w:r>
    </w:p>
    <w:p w14:paraId="200DFFFC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Leku nie należy kruszyć, rozgryzać ani dzielić.</w:t>
      </w:r>
    </w:p>
    <w:p w14:paraId="54221F44" w14:textId="77777777" w:rsidR="00F8121F" w:rsidRPr="002C4E57" w:rsidRDefault="00603E7F" w:rsidP="00076852">
      <w:pPr>
        <w:pStyle w:val="EndnoteText"/>
        <w:tabs>
          <w:tab w:val="clear" w:pos="567"/>
        </w:tabs>
        <w:ind w:left="709" w:hanging="709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 xml:space="preserve">Podanie </w:t>
      </w:r>
      <w:r w:rsidR="00F8121F" w:rsidRPr="002C4E57">
        <w:rPr>
          <w:color w:val="000000" w:themeColor="text1"/>
          <w:lang w:val="pl-PL"/>
        </w:rPr>
        <w:t>doustne.</w:t>
      </w:r>
    </w:p>
    <w:p w14:paraId="3C1660CD" w14:textId="77777777" w:rsidR="00F8121F" w:rsidRPr="002C4E57" w:rsidRDefault="00F8121F" w:rsidP="00076852">
      <w:pPr>
        <w:pStyle w:val="EndnoteText"/>
        <w:tabs>
          <w:tab w:val="clear" w:pos="567"/>
        </w:tabs>
        <w:ind w:left="709" w:hanging="709"/>
        <w:rPr>
          <w:color w:val="000000" w:themeColor="text1"/>
          <w:lang w:val="pl-PL"/>
        </w:rPr>
      </w:pPr>
    </w:p>
    <w:p w14:paraId="418C5DEE" w14:textId="77777777" w:rsidR="00F8121F" w:rsidRPr="002C4E57" w:rsidRDefault="00F8121F" w:rsidP="00076852">
      <w:pPr>
        <w:pStyle w:val="EndnoteText"/>
        <w:tabs>
          <w:tab w:val="clear" w:pos="567"/>
        </w:tabs>
        <w:ind w:left="709" w:hanging="709"/>
        <w:rPr>
          <w:color w:val="000000" w:themeColor="text1"/>
          <w:lang w:val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8121F" w:rsidRPr="00485846" w14:paraId="2C5EDB6D" w14:textId="77777777">
        <w:trPr>
          <w:trHeight w:val="100"/>
        </w:trPr>
        <w:tc>
          <w:tcPr>
            <w:tcW w:w="8789" w:type="dxa"/>
          </w:tcPr>
          <w:p w14:paraId="40FC5BE9" w14:textId="77777777" w:rsidR="00DA48E8" w:rsidRPr="002C4E57" w:rsidRDefault="00F8121F" w:rsidP="0081276F">
            <w:pPr>
              <w:numPr>
                <w:ilvl w:val="0"/>
                <w:numId w:val="37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OSTRZEŻENIE DOTYCZĄCE PRZECHOWYWANIA PRODUKTU LECZNICZEGO W MIEJSCU </w:t>
            </w:r>
            <w:r w:rsidR="008D7817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NIEWIDOCZNYM I </w:t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NIEDOSTĘPNYM DLA DZIECI</w:t>
            </w:r>
          </w:p>
        </w:tc>
      </w:tr>
    </w:tbl>
    <w:p w14:paraId="4E14C002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0D16FDA6" w14:textId="77777777" w:rsidR="00F8121F" w:rsidRPr="002C4E57" w:rsidRDefault="00F8121F" w:rsidP="00076852">
      <w:pPr>
        <w:pStyle w:val="BodyText"/>
        <w:ind w:left="709" w:hanging="709"/>
        <w:rPr>
          <w:rFonts w:ascii="Times New Roman" w:hAnsi="Times New Roman"/>
          <w:i w:val="0"/>
          <w:color w:val="000000" w:themeColor="text1"/>
          <w:sz w:val="22"/>
        </w:rPr>
      </w:pPr>
      <w:r w:rsidRPr="002C4E57">
        <w:rPr>
          <w:rFonts w:ascii="Times New Roman" w:hAnsi="Times New Roman"/>
          <w:i w:val="0"/>
          <w:color w:val="000000" w:themeColor="text1"/>
          <w:sz w:val="22"/>
        </w:rPr>
        <w:t xml:space="preserve">Lek przechowywać w miejscu </w:t>
      </w:r>
      <w:r w:rsidR="008D7817" w:rsidRPr="002C4E57">
        <w:rPr>
          <w:rFonts w:ascii="Times New Roman" w:hAnsi="Times New Roman"/>
          <w:i w:val="0"/>
          <w:color w:val="000000" w:themeColor="text1"/>
          <w:sz w:val="22"/>
        </w:rPr>
        <w:t xml:space="preserve">niewidocznym i </w:t>
      </w:r>
      <w:r w:rsidRPr="002C4E57">
        <w:rPr>
          <w:rFonts w:ascii="Times New Roman" w:hAnsi="Times New Roman"/>
          <w:i w:val="0"/>
          <w:color w:val="000000" w:themeColor="text1"/>
          <w:sz w:val="22"/>
        </w:rPr>
        <w:t>niedostępnym dla dzieci.</w:t>
      </w:r>
    </w:p>
    <w:p w14:paraId="460D7284" w14:textId="77777777" w:rsidR="00F8121F" w:rsidRPr="002C4E57" w:rsidRDefault="00F8121F" w:rsidP="00076852">
      <w:pPr>
        <w:pStyle w:val="BodyText"/>
        <w:ind w:left="709" w:hanging="709"/>
        <w:rPr>
          <w:rFonts w:ascii="Times New Roman" w:hAnsi="Times New Roman"/>
          <w:i w:val="0"/>
          <w:color w:val="000000" w:themeColor="text1"/>
          <w:sz w:val="22"/>
        </w:rPr>
      </w:pPr>
    </w:p>
    <w:p w14:paraId="0CEF080D" w14:textId="77777777" w:rsidR="00F8121F" w:rsidRPr="002C4E57" w:rsidRDefault="00F8121F" w:rsidP="00076852">
      <w:pPr>
        <w:pStyle w:val="BodyText"/>
        <w:ind w:left="709" w:hanging="709"/>
        <w:rPr>
          <w:rFonts w:ascii="Times New Roman" w:hAnsi="Times New Roman"/>
          <w:i w:val="0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8121F" w:rsidRPr="00485846" w14:paraId="32EDFFBA" w14:textId="77777777">
        <w:trPr>
          <w:trHeight w:val="100"/>
        </w:trPr>
        <w:tc>
          <w:tcPr>
            <w:tcW w:w="8789" w:type="dxa"/>
          </w:tcPr>
          <w:p w14:paraId="491482E2" w14:textId="77777777" w:rsidR="00DA48E8" w:rsidRPr="002C4E57" w:rsidRDefault="00F8121F" w:rsidP="0081276F">
            <w:pPr>
              <w:numPr>
                <w:ilvl w:val="0"/>
                <w:numId w:val="37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INNE OSTRZEŻENIA SPECJALNE, JEŚLI KONIECZNE</w:t>
            </w:r>
          </w:p>
        </w:tc>
      </w:tr>
    </w:tbl>
    <w:p w14:paraId="6F78646D" w14:textId="77777777" w:rsidR="00F8121F" w:rsidRPr="002C4E57" w:rsidRDefault="00F8121F" w:rsidP="00076852">
      <w:pPr>
        <w:pStyle w:val="BodyText"/>
        <w:ind w:left="709" w:hanging="709"/>
        <w:rPr>
          <w:rFonts w:ascii="Times New Roman" w:hAnsi="Times New Roman"/>
          <w:i w:val="0"/>
          <w:color w:val="000000" w:themeColor="text1"/>
          <w:sz w:val="22"/>
        </w:rPr>
      </w:pPr>
    </w:p>
    <w:p w14:paraId="78B18BFA" w14:textId="77777777" w:rsidR="00F8121F" w:rsidRPr="002C4E57" w:rsidRDefault="00F8121F" w:rsidP="00076852">
      <w:pPr>
        <w:pStyle w:val="BodyText"/>
        <w:ind w:left="709" w:hanging="709"/>
        <w:rPr>
          <w:rFonts w:ascii="Times New Roman" w:hAnsi="Times New Roman"/>
          <w:i w:val="0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8121F" w:rsidRPr="00485846" w14:paraId="032C774C" w14:textId="77777777">
        <w:trPr>
          <w:trHeight w:val="100"/>
        </w:trPr>
        <w:tc>
          <w:tcPr>
            <w:tcW w:w="8789" w:type="dxa"/>
          </w:tcPr>
          <w:p w14:paraId="4E53E2B1" w14:textId="77777777" w:rsidR="00DA48E8" w:rsidRPr="002C4E57" w:rsidRDefault="00F8121F" w:rsidP="009A4DE7">
            <w:pPr>
              <w:numPr>
                <w:ilvl w:val="0"/>
                <w:numId w:val="37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TERMIN WAŻNOŚCI</w:t>
            </w:r>
          </w:p>
        </w:tc>
      </w:tr>
    </w:tbl>
    <w:p w14:paraId="5BE94DAA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20554F4D" w14:textId="77777777" w:rsidR="00F82399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Termin ważności (EXP)</w:t>
      </w:r>
    </w:p>
    <w:p w14:paraId="03CFED9B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5ADB025D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8121F" w:rsidRPr="00485846" w14:paraId="728BDE23" w14:textId="77777777">
        <w:trPr>
          <w:trHeight w:val="100"/>
        </w:trPr>
        <w:tc>
          <w:tcPr>
            <w:tcW w:w="8789" w:type="dxa"/>
          </w:tcPr>
          <w:p w14:paraId="1EF68653" w14:textId="77777777" w:rsidR="00DA48E8" w:rsidRPr="002C4E57" w:rsidRDefault="00F8121F" w:rsidP="0081276F">
            <w:pPr>
              <w:numPr>
                <w:ilvl w:val="0"/>
                <w:numId w:val="37"/>
              </w:num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WARUNKI PRZECHOWYWANIA</w:t>
            </w:r>
          </w:p>
        </w:tc>
      </w:tr>
    </w:tbl>
    <w:p w14:paraId="7AD5E98F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7B6E1519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Nie przechowywać w temperaturze powyżej 25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0"/>
      </w:r>
      <w:r w:rsidRPr="002C4E57">
        <w:rPr>
          <w:rFonts w:ascii="Times New Roman" w:hAnsi="Times New Roman"/>
          <w:color w:val="000000" w:themeColor="text1"/>
          <w:sz w:val="22"/>
        </w:rPr>
        <w:t>C.</w:t>
      </w:r>
    </w:p>
    <w:p w14:paraId="492C4D8D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Blister przechowywać w opakowaniu zewnętrznym w celu ochrony przed światłem.</w:t>
      </w:r>
    </w:p>
    <w:p w14:paraId="43A80299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1F788266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8121F" w:rsidRPr="00485846" w14:paraId="48264740" w14:textId="77777777">
        <w:trPr>
          <w:cantSplit/>
          <w:trHeight w:val="100"/>
        </w:trPr>
        <w:tc>
          <w:tcPr>
            <w:tcW w:w="8789" w:type="dxa"/>
          </w:tcPr>
          <w:p w14:paraId="6D2F3C39" w14:textId="77777777" w:rsidR="00DA48E8" w:rsidRPr="002C4E57" w:rsidRDefault="009A4DE7" w:rsidP="00076852">
            <w:p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lastRenderedPageBreak/>
              <w:t>10.</w:t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ab/>
            </w:r>
            <w:r w:rsidR="00F8121F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SPECJALNE ŚRODKI OSTROŻNOŚCI DOTYCZĄCE USUWANIA NIEZUŻYTEGO PRODUKTU LECZNICZEGO LUB POCHODZĄCYCH Z NIEGO ODPADÓW, JEŚLI WŁAŚCIWE</w:t>
            </w:r>
          </w:p>
        </w:tc>
      </w:tr>
    </w:tbl>
    <w:p w14:paraId="7F88357E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27791B69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8121F" w:rsidRPr="00485846" w14:paraId="3B878DF3" w14:textId="77777777">
        <w:trPr>
          <w:trHeight w:val="100"/>
        </w:trPr>
        <w:tc>
          <w:tcPr>
            <w:tcW w:w="8789" w:type="dxa"/>
          </w:tcPr>
          <w:p w14:paraId="6C1D4FB4" w14:textId="77777777" w:rsidR="00DA48E8" w:rsidRPr="002C4E57" w:rsidRDefault="00F661D4" w:rsidP="00076852">
            <w:p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11.</w:t>
            </w:r>
            <w:r w:rsidR="009A4DE7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ab/>
            </w:r>
            <w:r w:rsidR="00F8121F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NAZWA I ADRES PODMIOTU ODPOWIEDZIALNEGO</w:t>
            </w:r>
          </w:p>
        </w:tc>
      </w:tr>
    </w:tbl>
    <w:p w14:paraId="5A5D69EF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4CB5DAAD" w14:textId="77777777" w:rsidR="00615F85" w:rsidRPr="009410E8" w:rsidRDefault="00615F85" w:rsidP="00615F85">
      <w:pPr>
        <w:tabs>
          <w:tab w:val="left" w:pos="567"/>
        </w:tabs>
        <w:ind w:left="709" w:hanging="709"/>
        <w:rPr>
          <w:rFonts w:ascii="Times New Roman" w:hAnsi="Times New Roman"/>
          <w:color w:val="000000" w:themeColor="text1"/>
          <w:sz w:val="22"/>
          <w:lang w:val="fr-FR"/>
        </w:rPr>
      </w:pPr>
      <w:r w:rsidRPr="009410E8">
        <w:rPr>
          <w:rFonts w:ascii="Times New Roman" w:hAnsi="Times New Roman"/>
          <w:color w:val="000000" w:themeColor="text1"/>
          <w:sz w:val="22"/>
          <w:lang w:val="fr-FR"/>
        </w:rPr>
        <w:t>Pfizer Europe MA EEIG</w:t>
      </w:r>
    </w:p>
    <w:p w14:paraId="77930B6A" w14:textId="77777777" w:rsidR="00615F85" w:rsidRPr="009410E8" w:rsidRDefault="00615F85" w:rsidP="00615F85">
      <w:pPr>
        <w:tabs>
          <w:tab w:val="left" w:pos="567"/>
        </w:tabs>
        <w:ind w:left="709" w:hanging="709"/>
        <w:rPr>
          <w:rFonts w:ascii="Times New Roman" w:hAnsi="Times New Roman"/>
          <w:color w:val="000000" w:themeColor="text1"/>
          <w:sz w:val="22"/>
          <w:lang w:val="fr-FR"/>
        </w:rPr>
      </w:pPr>
      <w:r w:rsidRPr="009410E8">
        <w:rPr>
          <w:rFonts w:ascii="Times New Roman" w:hAnsi="Times New Roman"/>
          <w:color w:val="000000" w:themeColor="text1"/>
          <w:sz w:val="22"/>
          <w:lang w:val="fr-FR"/>
        </w:rPr>
        <w:t>Boulevard de la Plaine 17</w:t>
      </w:r>
    </w:p>
    <w:p w14:paraId="5F29E947" w14:textId="77777777" w:rsidR="00615F85" w:rsidRPr="002C4E57" w:rsidRDefault="00615F85" w:rsidP="00615F85">
      <w:pPr>
        <w:tabs>
          <w:tab w:val="left" w:pos="567"/>
        </w:tabs>
        <w:ind w:left="709" w:hanging="709"/>
        <w:rPr>
          <w:rFonts w:ascii="Times New Roman" w:hAnsi="Times New Roman"/>
          <w:color w:val="000000" w:themeColor="text1"/>
          <w:sz w:val="22"/>
          <w:lang w:val="en-US"/>
        </w:rPr>
      </w:pPr>
      <w:r w:rsidRPr="002C4E57">
        <w:rPr>
          <w:rFonts w:ascii="Times New Roman" w:hAnsi="Times New Roman"/>
          <w:color w:val="000000" w:themeColor="text1"/>
          <w:sz w:val="22"/>
          <w:lang w:val="en-US"/>
        </w:rPr>
        <w:t>1050 Bruxelles</w:t>
      </w:r>
    </w:p>
    <w:p w14:paraId="65E727BA" w14:textId="77777777" w:rsidR="00F8121F" w:rsidRPr="002C4E57" w:rsidRDefault="00615F85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lang w:val="en-US"/>
        </w:rPr>
        <w:t>Belgia</w:t>
      </w:r>
    </w:p>
    <w:p w14:paraId="6FEBE9BA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487278A2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8121F" w:rsidRPr="00485846" w14:paraId="68F2D7EA" w14:textId="77777777">
        <w:trPr>
          <w:trHeight w:val="100"/>
        </w:trPr>
        <w:tc>
          <w:tcPr>
            <w:tcW w:w="8789" w:type="dxa"/>
          </w:tcPr>
          <w:p w14:paraId="6A8AC6A0" w14:textId="77777777" w:rsidR="00DA48E8" w:rsidRPr="002C4E57" w:rsidRDefault="00F661D4" w:rsidP="00076852">
            <w:p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12.</w:t>
            </w:r>
            <w:r w:rsidR="009A4DE7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ab/>
            </w:r>
            <w:r w:rsidR="00F8121F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NUMERY POZWOLEŃ NA DOPUSZCZENIE DO OBROTU</w:t>
            </w:r>
          </w:p>
        </w:tc>
      </w:tr>
    </w:tbl>
    <w:p w14:paraId="47522C82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368264C6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  <w:highlight w:val="lightGray"/>
        </w:rPr>
      </w:pPr>
      <w:r w:rsidRPr="002C4E57">
        <w:rPr>
          <w:rFonts w:ascii="Times New Roman" w:hAnsi="Times New Roman"/>
          <w:color w:val="000000" w:themeColor="text1"/>
          <w:sz w:val="22"/>
        </w:rPr>
        <w:t>EU/1/01/171/</w:t>
      </w:r>
      <w:r w:rsidR="006F656D" w:rsidRPr="002C4E57">
        <w:rPr>
          <w:rFonts w:ascii="Times New Roman" w:hAnsi="Times New Roman"/>
          <w:color w:val="000000" w:themeColor="text1"/>
          <w:sz w:val="22"/>
        </w:rPr>
        <w:t>013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  <w:highlight w:val="lightGray"/>
        </w:rPr>
        <w:t>30 tabletek</w:t>
      </w:r>
    </w:p>
    <w:p w14:paraId="4360C8D6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highlight w:val="lightGray"/>
        </w:rPr>
        <w:t>EU/1/01/171/</w:t>
      </w:r>
      <w:r w:rsidR="006F656D" w:rsidRPr="002C4E57">
        <w:rPr>
          <w:rFonts w:ascii="Times New Roman" w:hAnsi="Times New Roman"/>
          <w:color w:val="000000" w:themeColor="text1"/>
          <w:sz w:val="22"/>
          <w:highlight w:val="lightGray"/>
        </w:rPr>
        <w:t>014</w:t>
      </w:r>
      <w:r w:rsidRPr="002C4E57">
        <w:rPr>
          <w:rFonts w:ascii="Times New Roman" w:hAnsi="Times New Roman"/>
          <w:color w:val="000000" w:themeColor="text1"/>
          <w:sz w:val="22"/>
          <w:highlight w:val="lightGray"/>
        </w:rPr>
        <w:t xml:space="preserve"> 100 tabletek</w:t>
      </w:r>
    </w:p>
    <w:p w14:paraId="73058977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36777E43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8121F" w:rsidRPr="00485846" w14:paraId="53291A02" w14:textId="77777777">
        <w:trPr>
          <w:trHeight w:val="100"/>
        </w:trPr>
        <w:tc>
          <w:tcPr>
            <w:tcW w:w="8789" w:type="dxa"/>
          </w:tcPr>
          <w:p w14:paraId="213396B3" w14:textId="77777777" w:rsidR="00DA48E8" w:rsidRPr="002C4E57" w:rsidRDefault="00F661D4" w:rsidP="00076852">
            <w:p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13.</w:t>
            </w:r>
            <w:r w:rsidR="009A4DE7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ab/>
            </w:r>
            <w:r w:rsidR="00F8121F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NUMER SERII</w:t>
            </w:r>
          </w:p>
        </w:tc>
      </w:tr>
    </w:tbl>
    <w:p w14:paraId="6AD7956B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6B8C09C7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Nr serii (Lot)</w:t>
      </w:r>
    </w:p>
    <w:p w14:paraId="76600450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5C9255FD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8121F" w:rsidRPr="00485846" w14:paraId="2C0EFEEF" w14:textId="77777777">
        <w:trPr>
          <w:trHeight w:val="100"/>
        </w:trPr>
        <w:tc>
          <w:tcPr>
            <w:tcW w:w="8789" w:type="dxa"/>
          </w:tcPr>
          <w:p w14:paraId="74F9BE86" w14:textId="77777777" w:rsidR="00DA48E8" w:rsidRPr="002C4E57" w:rsidRDefault="00F661D4" w:rsidP="00076852">
            <w:p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14.</w:t>
            </w:r>
            <w:r w:rsidR="009A4DE7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ab/>
            </w:r>
            <w:r w:rsidR="00F8121F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OGÓLNA KATEGORIA DOSTĘPNOŚCI</w:t>
            </w:r>
          </w:p>
        </w:tc>
      </w:tr>
    </w:tbl>
    <w:p w14:paraId="5656F229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6094F8D7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8121F" w:rsidRPr="00485846" w14:paraId="07F902FB" w14:textId="77777777">
        <w:trPr>
          <w:trHeight w:val="100"/>
        </w:trPr>
        <w:tc>
          <w:tcPr>
            <w:tcW w:w="8789" w:type="dxa"/>
          </w:tcPr>
          <w:p w14:paraId="4E1B4A2A" w14:textId="77777777" w:rsidR="00DA48E8" w:rsidRPr="002C4E57" w:rsidRDefault="00F661D4" w:rsidP="00076852">
            <w:p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15.</w:t>
            </w:r>
            <w:r w:rsidR="009A4DE7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ab/>
            </w:r>
            <w:r w:rsidR="00F8121F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INSTRUKCJA UŻYCIA</w:t>
            </w:r>
          </w:p>
        </w:tc>
      </w:tr>
    </w:tbl>
    <w:p w14:paraId="76F402DD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0A1ED485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8121F" w:rsidRPr="00485846" w14:paraId="2F95A38E" w14:textId="77777777">
        <w:trPr>
          <w:trHeight w:val="100"/>
        </w:trPr>
        <w:tc>
          <w:tcPr>
            <w:tcW w:w="8789" w:type="dxa"/>
          </w:tcPr>
          <w:p w14:paraId="5BCBAC16" w14:textId="77777777" w:rsidR="00DA48E8" w:rsidRPr="002C4E57" w:rsidRDefault="00F661D4" w:rsidP="00076852">
            <w:pPr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16.</w:t>
            </w:r>
            <w:r w:rsidR="009A4DE7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ab/>
            </w:r>
            <w:r w:rsidR="00F8121F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INFORMACJA PODANA SYSTEMEM BRAILLE’A</w:t>
            </w:r>
          </w:p>
        </w:tc>
      </w:tr>
    </w:tbl>
    <w:p w14:paraId="1AB05714" w14:textId="77777777" w:rsidR="00F8121F" w:rsidRPr="002C4E57" w:rsidRDefault="00F8121F" w:rsidP="00076852">
      <w:pPr>
        <w:ind w:left="709" w:hanging="709"/>
        <w:rPr>
          <w:rFonts w:ascii="Times New Roman" w:hAnsi="Times New Roman"/>
          <w:color w:val="000000" w:themeColor="text1"/>
          <w:sz w:val="22"/>
        </w:rPr>
      </w:pPr>
    </w:p>
    <w:p w14:paraId="7A096198" w14:textId="77777777" w:rsidR="00C61F39" w:rsidRPr="002C4E57" w:rsidRDefault="00F8121F" w:rsidP="00076852">
      <w:pPr>
        <w:pStyle w:val="EndnoteText"/>
        <w:widowControl w:val="0"/>
        <w:tabs>
          <w:tab w:val="clear" w:pos="567"/>
        </w:tabs>
        <w:ind w:left="709" w:hanging="709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>Rapamune 0,5 mg</w:t>
      </w:r>
    </w:p>
    <w:p w14:paraId="54F2016C" w14:textId="77777777" w:rsidR="00C61F39" w:rsidRPr="002C4E57" w:rsidRDefault="00C61F39" w:rsidP="00076852">
      <w:pPr>
        <w:pStyle w:val="EndnoteText"/>
        <w:widowControl w:val="0"/>
        <w:tabs>
          <w:tab w:val="clear" w:pos="567"/>
        </w:tabs>
        <w:ind w:left="709" w:hanging="709"/>
        <w:rPr>
          <w:color w:val="000000" w:themeColor="text1"/>
          <w:lang w:val="pl-PL" w:eastAsia="pl-PL"/>
        </w:rPr>
      </w:pPr>
    </w:p>
    <w:p w14:paraId="632D7A27" w14:textId="77777777" w:rsidR="00C61F39" w:rsidRPr="002C4E57" w:rsidRDefault="00C61F39" w:rsidP="00076852">
      <w:pPr>
        <w:pStyle w:val="EndnoteText"/>
        <w:widowControl w:val="0"/>
        <w:ind w:left="709" w:hanging="709"/>
        <w:rPr>
          <w:color w:val="000000" w:themeColor="text1"/>
          <w:lang w:val="pl-PL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</w:tblGrid>
      <w:tr w:rsidR="00C61F39" w:rsidRPr="00485846" w14:paraId="31B9937E" w14:textId="77777777">
        <w:tc>
          <w:tcPr>
            <w:tcW w:w="8820" w:type="dxa"/>
          </w:tcPr>
          <w:p w14:paraId="62B415EA" w14:textId="77777777" w:rsidR="00C61F39" w:rsidRPr="002C4E57" w:rsidRDefault="009A4DE7" w:rsidP="009A4DE7">
            <w:pPr>
              <w:pStyle w:val="EndnoteText"/>
              <w:widowControl w:val="0"/>
              <w:tabs>
                <w:tab w:val="clear" w:pos="567"/>
                <w:tab w:val="left" w:pos="342"/>
              </w:tabs>
              <w:rPr>
                <w:b/>
                <w:color w:val="000000" w:themeColor="text1"/>
                <w:lang w:val="pl-PL"/>
              </w:rPr>
            </w:pPr>
            <w:r w:rsidRPr="002C4E57">
              <w:rPr>
                <w:b/>
                <w:color w:val="000000" w:themeColor="text1"/>
              </w:rPr>
              <w:t xml:space="preserve">17. </w:t>
            </w:r>
            <w:r w:rsidRPr="002C4E57">
              <w:rPr>
                <w:b/>
                <w:color w:val="000000" w:themeColor="text1"/>
              </w:rPr>
              <w:tab/>
            </w:r>
            <w:r w:rsidRPr="002C4E57">
              <w:rPr>
                <w:b/>
                <w:color w:val="000000" w:themeColor="text1"/>
              </w:rPr>
              <w:tab/>
            </w:r>
            <w:r w:rsidR="00C61F39" w:rsidRPr="002C4E57">
              <w:rPr>
                <w:b/>
                <w:color w:val="000000" w:themeColor="text1"/>
                <w:lang w:val="pl-PL" w:eastAsia="pl-PL"/>
              </w:rPr>
              <w:t>NIEPOWTARZALNY IDENTYFIKATOR – KOD 2D</w:t>
            </w:r>
          </w:p>
        </w:tc>
      </w:tr>
    </w:tbl>
    <w:p w14:paraId="375C0850" w14:textId="77777777" w:rsidR="00C61F39" w:rsidRPr="002C4E57" w:rsidRDefault="00C61F39" w:rsidP="00076852">
      <w:pPr>
        <w:pStyle w:val="EndnoteText"/>
        <w:widowControl w:val="0"/>
        <w:ind w:left="709" w:hanging="709"/>
        <w:rPr>
          <w:color w:val="000000" w:themeColor="text1"/>
          <w:lang w:val="pl-PL"/>
        </w:rPr>
      </w:pPr>
    </w:p>
    <w:p w14:paraId="60B7C019" w14:textId="77777777" w:rsidR="00C61F39" w:rsidRPr="002C4E57" w:rsidRDefault="00C61F39" w:rsidP="00076852">
      <w:pPr>
        <w:pStyle w:val="EndnoteText"/>
        <w:widowControl w:val="0"/>
        <w:ind w:left="709" w:hanging="709"/>
        <w:rPr>
          <w:color w:val="000000" w:themeColor="text1"/>
          <w:lang w:val="pl-PL"/>
        </w:rPr>
      </w:pPr>
      <w:r w:rsidRPr="002C4E57">
        <w:rPr>
          <w:noProof/>
          <w:color w:val="000000" w:themeColor="text1"/>
          <w:highlight w:val="lightGray"/>
          <w:lang w:val="pl-PL"/>
        </w:rPr>
        <w:t>Obejmuje kod 2D będący nośnikiem niepowtarzalnego identyfikatora.</w:t>
      </w:r>
    </w:p>
    <w:p w14:paraId="04517386" w14:textId="77777777" w:rsidR="00C61F39" w:rsidRPr="002C4E57" w:rsidRDefault="00C61F39" w:rsidP="00076852">
      <w:pPr>
        <w:pStyle w:val="EndnoteText"/>
        <w:widowControl w:val="0"/>
        <w:ind w:left="709" w:hanging="709"/>
        <w:rPr>
          <w:color w:val="000000" w:themeColor="text1"/>
          <w:lang w:val="pl-PL"/>
        </w:rPr>
      </w:pPr>
    </w:p>
    <w:p w14:paraId="43C9997F" w14:textId="77777777" w:rsidR="00C61F39" w:rsidRPr="002C4E57" w:rsidRDefault="00C61F39" w:rsidP="00076852">
      <w:pPr>
        <w:pStyle w:val="EndnoteText"/>
        <w:widowControl w:val="0"/>
        <w:ind w:left="709" w:hanging="709"/>
        <w:rPr>
          <w:color w:val="000000" w:themeColor="text1"/>
          <w:lang w:val="pl-PL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</w:tblGrid>
      <w:tr w:rsidR="00C61F39" w:rsidRPr="00485846" w14:paraId="66939031" w14:textId="77777777">
        <w:tc>
          <w:tcPr>
            <w:tcW w:w="8820" w:type="dxa"/>
          </w:tcPr>
          <w:p w14:paraId="2812715C" w14:textId="77777777" w:rsidR="00C61F39" w:rsidRPr="002C4E57" w:rsidRDefault="00C61F39" w:rsidP="000F3977">
            <w:pPr>
              <w:tabs>
                <w:tab w:val="left" w:pos="653"/>
              </w:tabs>
              <w:ind w:left="709" w:hanging="709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18.</w:t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ab/>
              <w:t>NIEPOWTARZALNY IDENTYFIKATOR – DANE CZYTELNE DLA CZŁOWIEKA</w:t>
            </w:r>
          </w:p>
        </w:tc>
      </w:tr>
    </w:tbl>
    <w:p w14:paraId="460F835D" w14:textId="77777777" w:rsidR="00C61F39" w:rsidRPr="002C4E57" w:rsidRDefault="00C61F39" w:rsidP="00C61F39">
      <w:pPr>
        <w:pStyle w:val="EndnoteText"/>
        <w:widowControl w:val="0"/>
        <w:ind w:firstLine="240"/>
        <w:rPr>
          <w:color w:val="000000" w:themeColor="text1"/>
          <w:lang w:val="pl-PL"/>
        </w:rPr>
      </w:pPr>
    </w:p>
    <w:p w14:paraId="5C2F5F46" w14:textId="77777777" w:rsidR="00C61F39" w:rsidRPr="002C4E57" w:rsidRDefault="00C61F39" w:rsidP="00767546">
      <w:pPr>
        <w:pStyle w:val="EndnoteText"/>
        <w:widowControl w:val="0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 xml:space="preserve">PC </w:t>
      </w:r>
    </w:p>
    <w:p w14:paraId="2066EE21" w14:textId="77777777" w:rsidR="00C61F39" w:rsidRPr="002C4E57" w:rsidRDefault="00C61F39" w:rsidP="00767546">
      <w:pPr>
        <w:pStyle w:val="EndnoteText"/>
        <w:widowControl w:val="0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 xml:space="preserve">SN </w:t>
      </w:r>
    </w:p>
    <w:p w14:paraId="27CA1878" w14:textId="77777777" w:rsidR="00C61F39" w:rsidRPr="002C4E57" w:rsidRDefault="00C61F39" w:rsidP="00767546">
      <w:pPr>
        <w:pStyle w:val="EndnoteText"/>
        <w:widowControl w:val="0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>NN</w:t>
      </w:r>
    </w:p>
    <w:p w14:paraId="0F197B14" w14:textId="77777777" w:rsidR="00F8121F" w:rsidRPr="002C4E57" w:rsidRDefault="00F8121F" w:rsidP="00C61F39">
      <w:pPr>
        <w:pStyle w:val="EndnoteText"/>
        <w:widowControl w:val="0"/>
        <w:tabs>
          <w:tab w:val="clear" w:pos="567"/>
        </w:tabs>
        <w:ind w:left="90" w:firstLine="240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F8121F" w:rsidRPr="00485846" w14:paraId="318A51EB" w14:textId="77777777">
        <w:trPr>
          <w:trHeight w:val="100"/>
        </w:trPr>
        <w:tc>
          <w:tcPr>
            <w:tcW w:w="8789" w:type="dxa"/>
          </w:tcPr>
          <w:p w14:paraId="5F936CAE" w14:textId="77777777" w:rsidR="00F82399" w:rsidRPr="002C4E57" w:rsidRDefault="002A2D1B" w:rsidP="00F8121F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lastRenderedPageBreak/>
              <w:t>MINIMUM IN</w:t>
            </w:r>
            <w:r w:rsidR="00F8121F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FORMACJI ZAMIESZCZANYCH NA BLISTRACH LUB OPAKOWANIACH FOLIOWYCH</w:t>
            </w:r>
          </w:p>
          <w:p w14:paraId="35BD34D1" w14:textId="77777777" w:rsidR="00800E29" w:rsidRPr="002C4E57" w:rsidRDefault="00800E29" w:rsidP="00F8121F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</w:p>
          <w:p w14:paraId="369FF517" w14:textId="77777777" w:rsidR="00F8121F" w:rsidRPr="002C4E57" w:rsidRDefault="00F8121F" w:rsidP="00F8121F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BLISTER</w:t>
            </w:r>
          </w:p>
        </w:tc>
      </w:tr>
    </w:tbl>
    <w:p w14:paraId="227560B1" w14:textId="77777777" w:rsidR="00F8121F" w:rsidRPr="002C4E57" w:rsidRDefault="00F8121F" w:rsidP="003C3F33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0C0B223F" w14:textId="77777777" w:rsidR="00F8121F" w:rsidRPr="002C4E57" w:rsidRDefault="00F8121F" w:rsidP="003C3F33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7"/>
      </w:tblGrid>
      <w:tr w:rsidR="00F8121F" w:rsidRPr="00485846" w14:paraId="482172C4" w14:textId="77777777" w:rsidTr="00E8770C">
        <w:trPr>
          <w:trHeight w:val="100"/>
        </w:trPr>
        <w:tc>
          <w:tcPr>
            <w:tcW w:w="8647" w:type="dxa"/>
          </w:tcPr>
          <w:p w14:paraId="222D8A5A" w14:textId="77777777" w:rsidR="00DA48E8" w:rsidRPr="002C4E57" w:rsidRDefault="00F8121F" w:rsidP="009A4DE7">
            <w:pPr>
              <w:numPr>
                <w:ilvl w:val="0"/>
                <w:numId w:val="39"/>
              </w:numPr>
              <w:ind w:left="640" w:hanging="64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NAZWA PRODUKTU LECZNICZEGO</w:t>
            </w:r>
          </w:p>
        </w:tc>
      </w:tr>
    </w:tbl>
    <w:p w14:paraId="463C9B66" w14:textId="77777777" w:rsidR="00F8121F" w:rsidRPr="002C4E57" w:rsidRDefault="00F8121F" w:rsidP="00F8121F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1E227BDD" w14:textId="77777777" w:rsidR="00F8121F" w:rsidRPr="002C4E57" w:rsidRDefault="00F8121F" w:rsidP="00F8121F">
      <w:pPr>
        <w:pStyle w:val="EndnoteText"/>
        <w:tabs>
          <w:tab w:val="clear" w:pos="567"/>
        </w:tabs>
        <w:ind w:firstLine="240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>Rapamune 0,5 mg tabletki</w:t>
      </w:r>
    </w:p>
    <w:p w14:paraId="2BF67EAA" w14:textId="77777777" w:rsidR="00F8121F" w:rsidRPr="002C4E57" w:rsidRDefault="00C61F39" w:rsidP="00F8121F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s</w:t>
      </w:r>
      <w:r w:rsidR="00F8121F" w:rsidRPr="002C4E57">
        <w:rPr>
          <w:rFonts w:ascii="Times New Roman" w:hAnsi="Times New Roman"/>
          <w:color w:val="000000" w:themeColor="text1"/>
          <w:sz w:val="22"/>
        </w:rPr>
        <w:t>yrolimus</w:t>
      </w:r>
    </w:p>
    <w:p w14:paraId="2A660E22" w14:textId="77777777" w:rsidR="00F8121F" w:rsidRPr="002C4E57" w:rsidRDefault="00F8121F" w:rsidP="00F8121F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2839080B" w14:textId="77777777" w:rsidR="00F8121F" w:rsidRPr="002C4E57" w:rsidRDefault="00F8121F" w:rsidP="00F8121F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8121F" w:rsidRPr="00485846" w14:paraId="3AAA5491" w14:textId="77777777">
        <w:trPr>
          <w:trHeight w:val="100"/>
        </w:trPr>
        <w:tc>
          <w:tcPr>
            <w:tcW w:w="8686" w:type="dxa"/>
          </w:tcPr>
          <w:p w14:paraId="2EF651BC" w14:textId="77777777" w:rsidR="00DA48E8" w:rsidRPr="002C4E57" w:rsidRDefault="00F8121F" w:rsidP="009A4DE7">
            <w:pPr>
              <w:numPr>
                <w:ilvl w:val="0"/>
                <w:numId w:val="39"/>
              </w:numPr>
              <w:ind w:left="640" w:hanging="64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NAZWA PODMIOTU ODPOWIEDZIALNEGO</w:t>
            </w:r>
          </w:p>
        </w:tc>
      </w:tr>
    </w:tbl>
    <w:p w14:paraId="337B0C27" w14:textId="77777777" w:rsidR="00F8121F" w:rsidRPr="002C4E57" w:rsidRDefault="00F8121F" w:rsidP="00F8121F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128E06F8" w14:textId="77777777" w:rsidR="00615F85" w:rsidRPr="002C4E57" w:rsidRDefault="00615F85" w:rsidP="00615F85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Pfizer Europe MA EEIG</w:t>
      </w:r>
    </w:p>
    <w:p w14:paraId="6DAE008D" w14:textId="77777777" w:rsidR="00F8121F" w:rsidRPr="002C4E57" w:rsidRDefault="00F8121F" w:rsidP="00F8121F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475824B9" w14:textId="77777777" w:rsidR="00F8121F" w:rsidRPr="002C4E57" w:rsidRDefault="00F8121F" w:rsidP="00F8121F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8121F" w:rsidRPr="00485846" w14:paraId="70245783" w14:textId="77777777">
        <w:trPr>
          <w:trHeight w:val="100"/>
        </w:trPr>
        <w:tc>
          <w:tcPr>
            <w:tcW w:w="8686" w:type="dxa"/>
          </w:tcPr>
          <w:p w14:paraId="1B859EA8" w14:textId="77777777" w:rsidR="00DA48E8" w:rsidRPr="002C4E57" w:rsidRDefault="00F8121F" w:rsidP="009A4DE7">
            <w:pPr>
              <w:numPr>
                <w:ilvl w:val="0"/>
                <w:numId w:val="39"/>
              </w:numPr>
              <w:ind w:left="640" w:hanging="64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TERMIN WAŻNOŚCI</w:t>
            </w:r>
          </w:p>
        </w:tc>
      </w:tr>
    </w:tbl>
    <w:p w14:paraId="3D3E3D8B" w14:textId="77777777" w:rsidR="00F8121F" w:rsidRPr="002C4E57" w:rsidRDefault="00F8121F" w:rsidP="00F8121F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17CBC834" w14:textId="77777777" w:rsidR="00F82399" w:rsidRPr="002C4E57" w:rsidRDefault="00F8121F" w:rsidP="00F8121F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EXP</w:t>
      </w:r>
    </w:p>
    <w:p w14:paraId="7FCC2A09" w14:textId="77777777" w:rsidR="00F8121F" w:rsidRPr="002C4E57" w:rsidRDefault="00F8121F" w:rsidP="00F8121F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56758F7B" w14:textId="77777777" w:rsidR="00F8121F" w:rsidRPr="002C4E57" w:rsidRDefault="00F8121F" w:rsidP="00F8121F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8121F" w:rsidRPr="00485846" w14:paraId="7C3BA53D" w14:textId="77777777">
        <w:trPr>
          <w:trHeight w:val="100"/>
        </w:trPr>
        <w:tc>
          <w:tcPr>
            <w:tcW w:w="8686" w:type="dxa"/>
          </w:tcPr>
          <w:p w14:paraId="770E5765" w14:textId="77777777" w:rsidR="00DA48E8" w:rsidRPr="002C4E57" w:rsidRDefault="00F8121F" w:rsidP="009A4DE7">
            <w:pPr>
              <w:numPr>
                <w:ilvl w:val="0"/>
                <w:numId w:val="39"/>
              </w:numPr>
              <w:ind w:left="640" w:hanging="64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NUMER SERII</w:t>
            </w:r>
          </w:p>
        </w:tc>
      </w:tr>
    </w:tbl>
    <w:p w14:paraId="173F1690" w14:textId="77777777" w:rsidR="00F8121F" w:rsidRPr="002C4E57" w:rsidRDefault="00F8121F" w:rsidP="00F8121F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6A516076" w14:textId="77777777" w:rsidR="00F8121F" w:rsidRPr="002C4E57" w:rsidRDefault="00F8121F" w:rsidP="00F8121F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Lot</w:t>
      </w:r>
    </w:p>
    <w:p w14:paraId="4EEE7A04" w14:textId="77777777" w:rsidR="00F8121F" w:rsidRPr="002C4E57" w:rsidRDefault="00F8121F" w:rsidP="00F8121F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2DCBBB8E" w14:textId="77777777" w:rsidR="00F8121F" w:rsidRPr="002C4E57" w:rsidRDefault="00F8121F" w:rsidP="00F8121F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8121F" w:rsidRPr="00485846" w14:paraId="65AE0DF9" w14:textId="77777777">
        <w:trPr>
          <w:trHeight w:val="100"/>
        </w:trPr>
        <w:tc>
          <w:tcPr>
            <w:tcW w:w="8686" w:type="dxa"/>
          </w:tcPr>
          <w:p w14:paraId="7BE6F0BA" w14:textId="77777777" w:rsidR="00DA48E8" w:rsidRPr="002C4E57" w:rsidRDefault="00F8121F" w:rsidP="009A4DE7">
            <w:pPr>
              <w:numPr>
                <w:ilvl w:val="0"/>
                <w:numId w:val="39"/>
              </w:numPr>
              <w:ind w:left="640" w:hanging="64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INNE</w:t>
            </w:r>
          </w:p>
        </w:tc>
      </w:tr>
    </w:tbl>
    <w:p w14:paraId="615AF3C7" w14:textId="77777777" w:rsidR="00F8121F" w:rsidRPr="002C4E57" w:rsidRDefault="00F8121F" w:rsidP="00F8121F">
      <w:pPr>
        <w:pStyle w:val="Title"/>
        <w:ind w:firstLine="240"/>
        <w:jc w:val="left"/>
        <w:rPr>
          <w:color w:val="000000" w:themeColor="text1"/>
          <w:sz w:val="22"/>
        </w:rPr>
      </w:pPr>
    </w:p>
    <w:p w14:paraId="79470FD4" w14:textId="77777777" w:rsidR="00FC14F0" w:rsidRPr="002C4E57" w:rsidRDefault="00F8121F" w:rsidP="00F8121F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485846">
        <w:rPr>
          <w:color w:val="000000" w:themeColor="text1"/>
          <w:sz w:val="22"/>
        </w:rPr>
        <w:br w:type="page"/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2D3C1BAC" w14:textId="77777777">
        <w:trPr>
          <w:trHeight w:val="100"/>
        </w:trPr>
        <w:tc>
          <w:tcPr>
            <w:tcW w:w="8686" w:type="dxa"/>
          </w:tcPr>
          <w:p w14:paraId="36371F7E" w14:textId="77777777" w:rsidR="00FC14F0" w:rsidRPr="002C4E57" w:rsidRDefault="00FC14F0" w:rsidP="002C7C80">
            <w:pPr>
              <w:pStyle w:val="BodyTextIndent2"/>
              <w:ind w:left="0" w:firstLine="0"/>
              <w:rPr>
                <w:color w:val="000000" w:themeColor="text1"/>
              </w:rPr>
            </w:pPr>
            <w:r w:rsidRPr="002C4E57">
              <w:rPr>
                <w:color w:val="000000" w:themeColor="text1"/>
              </w:rPr>
              <w:lastRenderedPageBreak/>
              <w:t>INFORMACJE ZAMIESZCZANE NA OPAKOWANIACH ZEWNĘTRZNYCH ORAZ OPAKOWANIACH BEZPOŚREDNICH</w:t>
            </w:r>
          </w:p>
          <w:p w14:paraId="7BBFF8C4" w14:textId="77777777" w:rsidR="00800E29" w:rsidRPr="002C4E57" w:rsidRDefault="00800E29" w:rsidP="002C7C80">
            <w:pPr>
              <w:pStyle w:val="BodyTextIndent2"/>
              <w:ind w:left="0" w:firstLine="0"/>
              <w:rPr>
                <w:color w:val="000000" w:themeColor="text1"/>
              </w:rPr>
            </w:pPr>
          </w:p>
          <w:p w14:paraId="0EB768CC" w14:textId="77777777" w:rsidR="00FC14F0" w:rsidRPr="002C4E57" w:rsidRDefault="00CB1F0B" w:rsidP="002C7C80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PUDEŁKA TEKTUROWE</w:t>
            </w:r>
            <w:r w:rsidRPr="002C4E57" w:rsidDel="00CB1F0B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 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ZAWIERAJĄCE 30 </w:t>
            </w:r>
            <w:r w:rsidR="004636C3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ORAZ 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100 TABLETEK</w:t>
            </w:r>
          </w:p>
        </w:tc>
      </w:tr>
    </w:tbl>
    <w:p w14:paraId="75FE6CD9" w14:textId="77777777" w:rsidR="00FC14F0" w:rsidRPr="002C4E57" w:rsidRDefault="00FC14F0" w:rsidP="009A4DE7">
      <w:pPr>
        <w:ind w:firstLine="240"/>
        <w:rPr>
          <w:rFonts w:ascii="Times New Roman" w:hAnsi="Times New Roman"/>
          <w:b/>
          <w:color w:val="000000" w:themeColor="text1"/>
          <w:sz w:val="22"/>
        </w:rPr>
      </w:pPr>
    </w:p>
    <w:p w14:paraId="3CA2B918" w14:textId="77777777" w:rsidR="00FC14F0" w:rsidRPr="002C4E57" w:rsidRDefault="00FC14F0" w:rsidP="009A4DE7">
      <w:pPr>
        <w:ind w:firstLine="240"/>
        <w:rPr>
          <w:rFonts w:ascii="Times New Roman" w:hAnsi="Times New Roman"/>
          <w:b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23B3C967" w14:textId="77777777">
        <w:trPr>
          <w:trHeight w:val="100"/>
        </w:trPr>
        <w:tc>
          <w:tcPr>
            <w:tcW w:w="8686" w:type="dxa"/>
          </w:tcPr>
          <w:p w14:paraId="49A395B9" w14:textId="77777777" w:rsidR="00DA48E8" w:rsidRPr="002C4E57" w:rsidRDefault="00FC14F0" w:rsidP="00E8770C">
            <w:pPr>
              <w:numPr>
                <w:ilvl w:val="0"/>
                <w:numId w:val="44"/>
              </w:num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NAZWA PRODUKTU LECZNICZEGO</w:t>
            </w:r>
          </w:p>
        </w:tc>
      </w:tr>
    </w:tbl>
    <w:p w14:paraId="43423D2C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5F31A922" w14:textId="77777777" w:rsidR="00FC14F0" w:rsidRPr="002C4E57" w:rsidRDefault="00FC14F0">
      <w:pPr>
        <w:pStyle w:val="EndnoteText"/>
        <w:tabs>
          <w:tab w:val="clear" w:pos="567"/>
        </w:tabs>
        <w:ind w:firstLine="240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 xml:space="preserve">Rapamune 1 mg tabletki </w:t>
      </w:r>
      <w:r w:rsidR="00D37324" w:rsidRPr="002C4E57">
        <w:rPr>
          <w:color w:val="000000" w:themeColor="text1"/>
          <w:lang w:val="pl-PL"/>
        </w:rPr>
        <w:t>drażowane</w:t>
      </w:r>
    </w:p>
    <w:p w14:paraId="0F3269A0" w14:textId="77777777" w:rsidR="00FC14F0" w:rsidRPr="002C4E57" w:rsidRDefault="00BF04C1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s</w:t>
      </w:r>
      <w:r w:rsidR="00FC14F0" w:rsidRPr="002C4E57">
        <w:rPr>
          <w:rFonts w:ascii="Times New Roman" w:hAnsi="Times New Roman"/>
          <w:color w:val="000000" w:themeColor="text1"/>
          <w:sz w:val="22"/>
        </w:rPr>
        <w:t>yrolimus</w:t>
      </w:r>
    </w:p>
    <w:p w14:paraId="1C0AE4A9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68F2F073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3EB1297A" w14:textId="77777777">
        <w:trPr>
          <w:trHeight w:val="100"/>
        </w:trPr>
        <w:tc>
          <w:tcPr>
            <w:tcW w:w="8686" w:type="dxa"/>
          </w:tcPr>
          <w:p w14:paraId="4AFF4970" w14:textId="77777777" w:rsidR="00DA48E8" w:rsidRPr="002C4E57" w:rsidRDefault="00FC14F0" w:rsidP="00E8770C">
            <w:pPr>
              <w:numPr>
                <w:ilvl w:val="0"/>
                <w:numId w:val="44"/>
              </w:num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ZAWARTOŚĆ SUBSTANCJI CZYNNEJ</w:t>
            </w:r>
          </w:p>
        </w:tc>
      </w:tr>
    </w:tbl>
    <w:p w14:paraId="2D90F45B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2CFB0207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Każda tabletka </w:t>
      </w:r>
      <w:r w:rsidR="006F656D" w:rsidRPr="002C4E57">
        <w:rPr>
          <w:rFonts w:ascii="Times New Roman" w:hAnsi="Times New Roman"/>
          <w:color w:val="000000" w:themeColor="text1"/>
          <w:sz w:val="22"/>
          <w:szCs w:val="22"/>
        </w:rPr>
        <w:t>drażowana</w:t>
      </w:r>
      <w:r w:rsidR="006F656D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zawiera 1 mg syrolimusa.</w:t>
      </w:r>
    </w:p>
    <w:p w14:paraId="34899E83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1E92C482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587C1872" w14:textId="77777777">
        <w:trPr>
          <w:trHeight w:val="100"/>
        </w:trPr>
        <w:tc>
          <w:tcPr>
            <w:tcW w:w="8686" w:type="dxa"/>
          </w:tcPr>
          <w:p w14:paraId="7F897C8D" w14:textId="77777777" w:rsidR="00DA48E8" w:rsidRPr="002C4E57" w:rsidRDefault="00FC14F0" w:rsidP="00E8770C">
            <w:pPr>
              <w:numPr>
                <w:ilvl w:val="0"/>
                <w:numId w:val="44"/>
              </w:num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WYKAZ SUBSTANCJI POMOCNICZYCH</w:t>
            </w:r>
          </w:p>
        </w:tc>
      </w:tr>
    </w:tbl>
    <w:p w14:paraId="2BC2A48F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652FBEF0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Zawiera również: laktozę jednowodną, sacharozę.</w:t>
      </w:r>
      <w:r w:rsidR="006F656D"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Więcej informacji znajduje </w:t>
      </w:r>
      <w:r w:rsidR="00800E29"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się </w:t>
      </w:r>
      <w:r w:rsidR="006F656D"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>w ulotce.</w:t>
      </w:r>
    </w:p>
    <w:p w14:paraId="73BCF7D8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337D0092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54311F8C" w14:textId="77777777">
        <w:trPr>
          <w:trHeight w:val="100"/>
        </w:trPr>
        <w:tc>
          <w:tcPr>
            <w:tcW w:w="8686" w:type="dxa"/>
          </w:tcPr>
          <w:p w14:paraId="5D8BB87B" w14:textId="77777777" w:rsidR="00DA48E8" w:rsidRPr="002C4E57" w:rsidRDefault="00FC14F0" w:rsidP="00E8770C">
            <w:pPr>
              <w:numPr>
                <w:ilvl w:val="0"/>
                <w:numId w:val="44"/>
              </w:num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POSTAĆ FARMACEUTYCZNA I ZAWARTOŚĆ OPAKOWANIA</w:t>
            </w:r>
          </w:p>
        </w:tc>
      </w:tr>
    </w:tbl>
    <w:p w14:paraId="7B942808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7DD0A381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highlight w:val="lightGray"/>
        </w:rPr>
        <w:t xml:space="preserve">30 tabletek </w:t>
      </w:r>
      <w:r w:rsidR="00D37324" w:rsidRPr="002C4E57">
        <w:rPr>
          <w:rFonts w:ascii="Times New Roman" w:hAnsi="Times New Roman"/>
          <w:color w:val="000000" w:themeColor="text1"/>
          <w:sz w:val="22"/>
          <w:highlight w:val="lightGray"/>
        </w:rPr>
        <w:t>drażowanych</w:t>
      </w:r>
    </w:p>
    <w:p w14:paraId="481D7B95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highlight w:val="lightGray"/>
        </w:rPr>
        <w:t xml:space="preserve">100 tabletek </w:t>
      </w:r>
      <w:r w:rsidR="00D37324" w:rsidRPr="002C4E57">
        <w:rPr>
          <w:rFonts w:ascii="Times New Roman" w:hAnsi="Times New Roman"/>
          <w:color w:val="000000" w:themeColor="text1"/>
          <w:sz w:val="22"/>
          <w:highlight w:val="lightGray"/>
        </w:rPr>
        <w:t>drażowanych</w:t>
      </w:r>
    </w:p>
    <w:p w14:paraId="2E1AD660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569EF325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5781BA99" w14:textId="77777777">
        <w:trPr>
          <w:trHeight w:val="100"/>
        </w:trPr>
        <w:tc>
          <w:tcPr>
            <w:tcW w:w="8686" w:type="dxa"/>
          </w:tcPr>
          <w:p w14:paraId="2AE2BD37" w14:textId="77777777" w:rsidR="00DA48E8" w:rsidRPr="002C4E57" w:rsidRDefault="00FC14F0" w:rsidP="00E8770C">
            <w:pPr>
              <w:numPr>
                <w:ilvl w:val="0"/>
                <w:numId w:val="44"/>
              </w:num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SPOSÓB I DROGA PODANIA</w:t>
            </w:r>
          </w:p>
        </w:tc>
      </w:tr>
    </w:tbl>
    <w:p w14:paraId="26E074B2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0BE9A6D6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Należy zapoznać się z treścią ulotki przed zastosowaniem leku.</w:t>
      </w:r>
    </w:p>
    <w:p w14:paraId="1DB20EE0" w14:textId="77777777" w:rsidR="006F656D" w:rsidRPr="002C4E57" w:rsidRDefault="006F656D" w:rsidP="006F656D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Leku nie należy kruszyć, rozgryzać ani dzielić.</w:t>
      </w:r>
    </w:p>
    <w:p w14:paraId="52F16484" w14:textId="77777777" w:rsidR="006F656D" w:rsidRPr="002C4E57" w:rsidRDefault="00603E7F" w:rsidP="008D73F3">
      <w:pPr>
        <w:pStyle w:val="EndnoteText"/>
        <w:tabs>
          <w:tab w:val="clear" w:pos="567"/>
        </w:tabs>
        <w:ind w:left="284" w:hanging="44"/>
        <w:rPr>
          <w:color w:val="000000" w:themeColor="text1"/>
          <w:lang w:val="pl-PL"/>
        </w:rPr>
      </w:pPr>
      <w:r w:rsidRPr="002C4E57">
        <w:rPr>
          <w:b/>
          <w:color w:val="000000" w:themeColor="text1"/>
          <w:lang w:val="pl-PL"/>
        </w:rPr>
        <w:t xml:space="preserve">Podanie </w:t>
      </w:r>
      <w:r w:rsidR="006F656D" w:rsidRPr="002C4E57">
        <w:rPr>
          <w:b/>
          <w:color w:val="000000" w:themeColor="text1"/>
          <w:lang w:val="pl-PL"/>
        </w:rPr>
        <w:t>doustne</w:t>
      </w:r>
      <w:r w:rsidR="006F656D" w:rsidRPr="002C4E57">
        <w:rPr>
          <w:color w:val="000000" w:themeColor="text1"/>
          <w:lang w:val="pl-PL"/>
        </w:rPr>
        <w:t>.</w:t>
      </w:r>
    </w:p>
    <w:p w14:paraId="11A9FE30" w14:textId="77777777" w:rsidR="00FC14F0" w:rsidRPr="002C4E57" w:rsidRDefault="00FC14F0">
      <w:pPr>
        <w:pStyle w:val="EndnoteText"/>
        <w:tabs>
          <w:tab w:val="clear" w:pos="567"/>
        </w:tabs>
        <w:ind w:firstLine="240"/>
        <w:rPr>
          <w:color w:val="000000" w:themeColor="text1"/>
          <w:lang w:val="pl-PL"/>
        </w:rPr>
      </w:pPr>
    </w:p>
    <w:p w14:paraId="41892FEF" w14:textId="77777777" w:rsidR="00FC14F0" w:rsidRPr="002C4E57" w:rsidRDefault="00FC14F0">
      <w:pPr>
        <w:pStyle w:val="EndnoteText"/>
        <w:tabs>
          <w:tab w:val="clear" w:pos="567"/>
        </w:tabs>
        <w:ind w:firstLine="240"/>
        <w:rPr>
          <w:color w:val="000000" w:themeColor="text1"/>
          <w:lang w:val="pl-PL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0239B747" w14:textId="77777777">
        <w:trPr>
          <w:trHeight w:val="100"/>
        </w:trPr>
        <w:tc>
          <w:tcPr>
            <w:tcW w:w="8686" w:type="dxa"/>
          </w:tcPr>
          <w:p w14:paraId="4700BC04" w14:textId="77777777" w:rsidR="00DA48E8" w:rsidRPr="002C4E57" w:rsidRDefault="00EC409F" w:rsidP="00E8770C">
            <w:pPr>
              <w:numPr>
                <w:ilvl w:val="0"/>
                <w:numId w:val="44"/>
              </w:num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OSTRZEŻENIE 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DOTYCZĄCE PRZECHOWYWANIA PRODUKTU LECZNICZEGO W MIEJSCU </w:t>
            </w:r>
            <w:r w:rsidR="008D7817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NIEWIDOCZNYM I 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NIEDOSTĘPNYM DLA DZIECI</w:t>
            </w:r>
          </w:p>
        </w:tc>
      </w:tr>
    </w:tbl>
    <w:p w14:paraId="7B38DFC1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4FECDB76" w14:textId="77777777" w:rsidR="00FC14F0" w:rsidRPr="002C4E57" w:rsidRDefault="00FC14F0">
      <w:pPr>
        <w:pStyle w:val="BodyText"/>
        <w:ind w:firstLine="240"/>
        <w:rPr>
          <w:rFonts w:ascii="Times New Roman" w:hAnsi="Times New Roman"/>
          <w:i w:val="0"/>
          <w:color w:val="000000" w:themeColor="text1"/>
          <w:sz w:val="22"/>
        </w:rPr>
      </w:pPr>
      <w:r w:rsidRPr="002C4E57">
        <w:rPr>
          <w:rFonts w:ascii="Times New Roman" w:hAnsi="Times New Roman"/>
          <w:i w:val="0"/>
          <w:color w:val="000000" w:themeColor="text1"/>
          <w:sz w:val="22"/>
        </w:rPr>
        <w:t xml:space="preserve">Lek przechowywać w miejscu </w:t>
      </w:r>
      <w:r w:rsidR="008D7817" w:rsidRPr="002C4E57">
        <w:rPr>
          <w:rFonts w:ascii="Times New Roman" w:hAnsi="Times New Roman"/>
          <w:i w:val="0"/>
          <w:color w:val="000000" w:themeColor="text1"/>
          <w:sz w:val="22"/>
        </w:rPr>
        <w:t xml:space="preserve">niewidocznym i </w:t>
      </w:r>
      <w:r w:rsidRPr="002C4E57">
        <w:rPr>
          <w:rFonts w:ascii="Times New Roman" w:hAnsi="Times New Roman"/>
          <w:i w:val="0"/>
          <w:color w:val="000000" w:themeColor="text1"/>
          <w:sz w:val="22"/>
        </w:rPr>
        <w:t>niedostępnym dla dzieci.</w:t>
      </w:r>
    </w:p>
    <w:p w14:paraId="4CAC2172" w14:textId="77777777" w:rsidR="00FC14F0" w:rsidRPr="002C4E57" w:rsidRDefault="00FC14F0">
      <w:pPr>
        <w:pStyle w:val="BodyText"/>
        <w:ind w:firstLine="240"/>
        <w:rPr>
          <w:rFonts w:ascii="Times New Roman" w:hAnsi="Times New Roman"/>
          <w:i w:val="0"/>
          <w:color w:val="000000" w:themeColor="text1"/>
          <w:sz w:val="22"/>
        </w:rPr>
      </w:pPr>
    </w:p>
    <w:p w14:paraId="028BFB9E" w14:textId="77777777" w:rsidR="00FC14F0" w:rsidRPr="002C4E57" w:rsidRDefault="00FC14F0">
      <w:pPr>
        <w:pStyle w:val="BodyText"/>
        <w:ind w:firstLine="240"/>
        <w:rPr>
          <w:rFonts w:ascii="Times New Roman" w:hAnsi="Times New Roman"/>
          <w:i w:val="0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7AFED47E" w14:textId="77777777">
        <w:trPr>
          <w:trHeight w:val="100"/>
        </w:trPr>
        <w:tc>
          <w:tcPr>
            <w:tcW w:w="8686" w:type="dxa"/>
          </w:tcPr>
          <w:p w14:paraId="4F4090C6" w14:textId="77777777" w:rsidR="00DA48E8" w:rsidRPr="002C4E57" w:rsidRDefault="00FC14F0" w:rsidP="00E8770C">
            <w:pPr>
              <w:numPr>
                <w:ilvl w:val="0"/>
                <w:numId w:val="44"/>
              </w:num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INNE OSTRZEŻENIA SPECJALNE, JEŚLI KONIECZNE</w:t>
            </w:r>
          </w:p>
        </w:tc>
      </w:tr>
    </w:tbl>
    <w:p w14:paraId="1D2AF171" w14:textId="77777777" w:rsidR="00FC14F0" w:rsidRPr="002C4E57" w:rsidRDefault="00FC14F0">
      <w:pPr>
        <w:pStyle w:val="BodyText"/>
        <w:ind w:firstLine="240"/>
        <w:rPr>
          <w:rFonts w:ascii="Times New Roman" w:hAnsi="Times New Roman"/>
          <w:i w:val="0"/>
          <w:color w:val="000000" w:themeColor="text1"/>
          <w:sz w:val="22"/>
        </w:rPr>
      </w:pPr>
    </w:p>
    <w:p w14:paraId="137D45B5" w14:textId="77777777" w:rsidR="00FC14F0" w:rsidRPr="002C4E57" w:rsidRDefault="00FC14F0">
      <w:pPr>
        <w:pStyle w:val="BodyText"/>
        <w:ind w:firstLine="240"/>
        <w:rPr>
          <w:rFonts w:ascii="Times New Roman" w:hAnsi="Times New Roman"/>
          <w:i w:val="0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2958F882" w14:textId="77777777">
        <w:trPr>
          <w:trHeight w:val="100"/>
        </w:trPr>
        <w:tc>
          <w:tcPr>
            <w:tcW w:w="8686" w:type="dxa"/>
          </w:tcPr>
          <w:p w14:paraId="47E7F96F" w14:textId="77777777" w:rsidR="00DA48E8" w:rsidRPr="002C4E57" w:rsidRDefault="00FC14F0" w:rsidP="00E8770C">
            <w:pPr>
              <w:numPr>
                <w:ilvl w:val="0"/>
                <w:numId w:val="44"/>
              </w:num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TERMIN WAŻNOŚCI</w:t>
            </w:r>
          </w:p>
        </w:tc>
      </w:tr>
    </w:tbl>
    <w:p w14:paraId="55425D41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6E007222" w14:textId="77777777" w:rsidR="00F82399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Termin ważności</w:t>
      </w:r>
      <w:r w:rsidR="00D37324" w:rsidRPr="002C4E57">
        <w:rPr>
          <w:rFonts w:ascii="Times New Roman" w:hAnsi="Times New Roman"/>
          <w:color w:val="000000" w:themeColor="text1"/>
          <w:sz w:val="22"/>
        </w:rPr>
        <w:t xml:space="preserve"> (EXP)</w:t>
      </w:r>
    </w:p>
    <w:p w14:paraId="2227754B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5ECB8A4C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36C51844" w14:textId="77777777">
        <w:trPr>
          <w:trHeight w:val="100"/>
        </w:trPr>
        <w:tc>
          <w:tcPr>
            <w:tcW w:w="8686" w:type="dxa"/>
          </w:tcPr>
          <w:p w14:paraId="41856D76" w14:textId="77777777" w:rsidR="00DA48E8" w:rsidRPr="002C4E57" w:rsidRDefault="00FC14F0" w:rsidP="00E8770C">
            <w:pPr>
              <w:numPr>
                <w:ilvl w:val="0"/>
                <w:numId w:val="44"/>
              </w:num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WARUNKI PRZECHOWYWANIA</w:t>
            </w:r>
          </w:p>
        </w:tc>
      </w:tr>
    </w:tbl>
    <w:p w14:paraId="4240BEB9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48E186C3" w14:textId="77777777" w:rsidR="006F656D" w:rsidRPr="002C4E57" w:rsidRDefault="006F656D" w:rsidP="006F656D">
      <w:pPr>
        <w:widowControl/>
        <w:ind w:left="284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Nie przechowywać w temperaturze powyżej 25˚C.</w:t>
      </w:r>
    </w:p>
    <w:p w14:paraId="0EFBD297" w14:textId="77777777" w:rsidR="00F82399" w:rsidRPr="002C4E57" w:rsidRDefault="00FC14F0" w:rsidP="006F656D">
      <w:pPr>
        <w:widowControl/>
        <w:ind w:left="284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Blist</w:t>
      </w:r>
      <w:r w:rsidR="006F656D" w:rsidRPr="002C4E57">
        <w:rPr>
          <w:rFonts w:ascii="Times New Roman" w:hAnsi="Times New Roman"/>
          <w:color w:val="000000" w:themeColor="text1"/>
          <w:sz w:val="22"/>
        </w:rPr>
        <w:t>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r przechowywać w opakowaniu zewnętrznym </w:t>
      </w:r>
      <w:r w:rsidR="00D37324" w:rsidRPr="002C4E57">
        <w:rPr>
          <w:rFonts w:ascii="Times New Roman" w:hAnsi="Times New Roman"/>
          <w:color w:val="000000" w:themeColor="text1"/>
          <w:sz w:val="22"/>
        </w:rPr>
        <w:t>w celu ochrony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przed światłem.</w:t>
      </w:r>
    </w:p>
    <w:p w14:paraId="6DCAA5F9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124E275D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134BAFF2" w14:textId="77777777">
        <w:trPr>
          <w:cantSplit/>
          <w:trHeight w:val="100"/>
        </w:trPr>
        <w:tc>
          <w:tcPr>
            <w:tcW w:w="8686" w:type="dxa"/>
          </w:tcPr>
          <w:p w14:paraId="5B48CF75" w14:textId="77777777" w:rsidR="00DA48E8" w:rsidRPr="002C4E57" w:rsidRDefault="00FC14F0" w:rsidP="00E8770C">
            <w:pPr>
              <w:numPr>
                <w:ilvl w:val="0"/>
                <w:numId w:val="44"/>
              </w:numPr>
              <w:ind w:left="498" w:hanging="498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lastRenderedPageBreak/>
              <w:t xml:space="preserve">SPECJALNE ŚRODKI OSTROŻNOŚCI DOTYCZĄCE USUWANIA </w:t>
            </w:r>
            <w:r w:rsidR="00076852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 </w:t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NIEZUŻYTEGO PRODUKTU LECZNICZEGO LUB POCHODZĄCYCH Z NIEGO ODPADÓW, JEŚLI WŁAŚCIWE</w:t>
            </w:r>
          </w:p>
        </w:tc>
      </w:tr>
    </w:tbl>
    <w:p w14:paraId="59A994BB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59BB9E27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122A4B8A" w14:textId="77777777">
        <w:trPr>
          <w:trHeight w:val="100"/>
        </w:trPr>
        <w:tc>
          <w:tcPr>
            <w:tcW w:w="8686" w:type="dxa"/>
          </w:tcPr>
          <w:p w14:paraId="0DAF1E4E" w14:textId="77777777" w:rsidR="00DA48E8" w:rsidRPr="002C4E57" w:rsidRDefault="00FC14F0" w:rsidP="00E8770C">
            <w:pPr>
              <w:numPr>
                <w:ilvl w:val="0"/>
                <w:numId w:val="44"/>
              </w:numPr>
              <w:ind w:left="498" w:hanging="498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NAZWA I ADRES PODMIOTU ODPOWIEDZIALNEGO</w:t>
            </w:r>
          </w:p>
        </w:tc>
      </w:tr>
    </w:tbl>
    <w:p w14:paraId="7BA09F42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5C0A94AC" w14:textId="77777777" w:rsidR="00615F85" w:rsidRPr="002C4E57" w:rsidRDefault="00615F85" w:rsidP="00615F85">
      <w:pPr>
        <w:keepNext/>
        <w:widowControl/>
        <w:ind w:firstLine="238"/>
        <w:rPr>
          <w:rFonts w:ascii="Times New Roman" w:hAnsi="Times New Roman"/>
          <w:color w:val="000000" w:themeColor="text1"/>
          <w:sz w:val="22"/>
          <w:lang w:val="de-DE"/>
        </w:rPr>
      </w:pPr>
      <w:r w:rsidRPr="002C4E57">
        <w:rPr>
          <w:rFonts w:ascii="Times New Roman" w:hAnsi="Times New Roman"/>
          <w:color w:val="000000" w:themeColor="text1"/>
          <w:sz w:val="22"/>
          <w:lang w:val="de-DE"/>
        </w:rPr>
        <w:t>Pfizer Europe MA EEIG</w:t>
      </w:r>
    </w:p>
    <w:p w14:paraId="1CF66154" w14:textId="77777777" w:rsidR="00615F85" w:rsidRPr="002C4E57" w:rsidRDefault="00615F85" w:rsidP="00615F85">
      <w:pPr>
        <w:keepNext/>
        <w:widowControl/>
        <w:ind w:firstLine="238"/>
        <w:rPr>
          <w:rFonts w:ascii="Times New Roman" w:hAnsi="Times New Roman"/>
          <w:color w:val="000000" w:themeColor="text1"/>
          <w:sz w:val="22"/>
          <w:lang w:val="de-DE"/>
        </w:rPr>
      </w:pPr>
      <w:r w:rsidRPr="002C4E57">
        <w:rPr>
          <w:rFonts w:ascii="Times New Roman" w:hAnsi="Times New Roman"/>
          <w:color w:val="000000" w:themeColor="text1"/>
          <w:sz w:val="22"/>
          <w:lang w:val="de-DE"/>
        </w:rPr>
        <w:t>Boulevard de la Plaine 17</w:t>
      </w:r>
    </w:p>
    <w:p w14:paraId="33009B00" w14:textId="77777777" w:rsidR="00615F85" w:rsidRPr="002C4E57" w:rsidRDefault="00615F85" w:rsidP="00615F85">
      <w:pPr>
        <w:keepNext/>
        <w:widowControl/>
        <w:ind w:firstLine="238"/>
        <w:rPr>
          <w:rFonts w:ascii="Times New Roman" w:hAnsi="Times New Roman"/>
          <w:color w:val="000000" w:themeColor="text1"/>
          <w:sz w:val="22"/>
          <w:lang w:val="de-DE"/>
        </w:rPr>
      </w:pPr>
      <w:r w:rsidRPr="002C4E57">
        <w:rPr>
          <w:rFonts w:ascii="Times New Roman" w:hAnsi="Times New Roman"/>
          <w:color w:val="000000" w:themeColor="text1"/>
          <w:sz w:val="22"/>
          <w:lang w:val="de-DE"/>
        </w:rPr>
        <w:t>1050 Bruxelles</w:t>
      </w:r>
    </w:p>
    <w:p w14:paraId="39470D6A" w14:textId="77777777" w:rsidR="00FC14F0" w:rsidRPr="002C4E57" w:rsidRDefault="00615F85">
      <w:pPr>
        <w:ind w:firstLine="240"/>
        <w:rPr>
          <w:rFonts w:ascii="Times New Roman" w:hAnsi="Times New Roman"/>
          <w:color w:val="000000" w:themeColor="text1"/>
          <w:sz w:val="22"/>
          <w:lang w:val="en-US"/>
        </w:rPr>
      </w:pPr>
      <w:r w:rsidRPr="002C4E57">
        <w:rPr>
          <w:rFonts w:ascii="Times New Roman" w:hAnsi="Times New Roman"/>
          <w:color w:val="000000" w:themeColor="text1"/>
          <w:sz w:val="22"/>
          <w:lang w:val="de-DE"/>
        </w:rPr>
        <w:t>Belgia</w:t>
      </w:r>
      <w:r w:rsidRPr="002C4E57" w:rsidDel="00615F85">
        <w:rPr>
          <w:rFonts w:ascii="Times New Roman" w:hAnsi="Times New Roman"/>
          <w:color w:val="000000" w:themeColor="text1"/>
          <w:sz w:val="22"/>
          <w:lang w:val="en-US"/>
        </w:rPr>
        <w:t xml:space="preserve"> </w:t>
      </w:r>
    </w:p>
    <w:p w14:paraId="75DA811C" w14:textId="77777777" w:rsidR="003D7ED4" w:rsidRPr="002C4E57" w:rsidRDefault="003D7ED4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5A97F4B3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394A1E0B" w14:textId="77777777">
        <w:trPr>
          <w:trHeight w:val="100"/>
        </w:trPr>
        <w:tc>
          <w:tcPr>
            <w:tcW w:w="8686" w:type="dxa"/>
          </w:tcPr>
          <w:p w14:paraId="129355AA" w14:textId="77777777" w:rsidR="00DA48E8" w:rsidRPr="002C4E57" w:rsidRDefault="00FC14F0" w:rsidP="00E8770C">
            <w:pPr>
              <w:numPr>
                <w:ilvl w:val="0"/>
                <w:numId w:val="44"/>
              </w:numPr>
              <w:ind w:left="498" w:hanging="498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NUMERY POZWOLE</w:t>
            </w:r>
            <w:r w:rsidR="00EC409F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Ń</w:t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 NA DOPUSZCZENIE DO OBROTU</w:t>
            </w:r>
          </w:p>
        </w:tc>
      </w:tr>
    </w:tbl>
    <w:p w14:paraId="6B6F6A2E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2C494CEA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EU/1/01/171/007 </w:t>
      </w:r>
      <w:r w:rsidRPr="002C4E57">
        <w:rPr>
          <w:rFonts w:ascii="Times New Roman" w:hAnsi="Times New Roman"/>
          <w:color w:val="000000" w:themeColor="text1"/>
          <w:sz w:val="22"/>
          <w:highlight w:val="lightGray"/>
        </w:rPr>
        <w:t>30 tabletek</w:t>
      </w:r>
    </w:p>
    <w:p w14:paraId="13187D8F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highlight w:val="lightGray"/>
        </w:rPr>
        <w:t>EU/1/01/171/008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  <w:highlight w:val="lightGray"/>
        </w:rPr>
        <w:t>100 tabletek</w:t>
      </w:r>
    </w:p>
    <w:p w14:paraId="2D95948B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5E7057CF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7F536319" w14:textId="77777777">
        <w:trPr>
          <w:trHeight w:val="100"/>
        </w:trPr>
        <w:tc>
          <w:tcPr>
            <w:tcW w:w="8686" w:type="dxa"/>
          </w:tcPr>
          <w:p w14:paraId="16E58CB3" w14:textId="77777777" w:rsidR="00DA48E8" w:rsidRPr="002C4E57" w:rsidRDefault="00FC14F0" w:rsidP="00E8770C">
            <w:pPr>
              <w:numPr>
                <w:ilvl w:val="0"/>
                <w:numId w:val="44"/>
              </w:numPr>
              <w:ind w:left="498" w:hanging="498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NUMER SERII</w:t>
            </w:r>
          </w:p>
        </w:tc>
      </w:tr>
    </w:tbl>
    <w:p w14:paraId="3D0DBF80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5378706F" w14:textId="77777777" w:rsidR="00FC14F0" w:rsidRPr="002C4E57" w:rsidRDefault="006F656D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Nr serii</w:t>
      </w:r>
      <w:r w:rsidR="00D37324" w:rsidRPr="002C4E57">
        <w:rPr>
          <w:rFonts w:ascii="Times New Roman" w:hAnsi="Times New Roman"/>
          <w:color w:val="000000" w:themeColor="text1"/>
          <w:sz w:val="22"/>
        </w:rPr>
        <w:t xml:space="preserve"> (Lot)</w:t>
      </w:r>
    </w:p>
    <w:p w14:paraId="4E7E317C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5A3D2FBF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39ED26D1" w14:textId="77777777">
        <w:trPr>
          <w:trHeight w:val="100"/>
        </w:trPr>
        <w:tc>
          <w:tcPr>
            <w:tcW w:w="8686" w:type="dxa"/>
          </w:tcPr>
          <w:p w14:paraId="785D9A16" w14:textId="77777777" w:rsidR="00DA48E8" w:rsidRPr="002C4E57" w:rsidRDefault="006F656D" w:rsidP="00E8770C">
            <w:pPr>
              <w:numPr>
                <w:ilvl w:val="0"/>
                <w:numId w:val="44"/>
              </w:numPr>
              <w:ind w:left="640" w:hanging="64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OGÓLNA 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KATEGORIA DOSTĘPNOŚCI</w:t>
            </w:r>
          </w:p>
        </w:tc>
      </w:tr>
    </w:tbl>
    <w:p w14:paraId="59F6FE42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73851E1D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5D9008AB" w14:textId="77777777">
        <w:trPr>
          <w:trHeight w:val="100"/>
        </w:trPr>
        <w:tc>
          <w:tcPr>
            <w:tcW w:w="8686" w:type="dxa"/>
          </w:tcPr>
          <w:p w14:paraId="54E12D34" w14:textId="77777777" w:rsidR="00DA48E8" w:rsidRPr="002C4E57" w:rsidRDefault="00FC14F0" w:rsidP="00E8770C">
            <w:pPr>
              <w:numPr>
                <w:ilvl w:val="0"/>
                <w:numId w:val="44"/>
              </w:numPr>
              <w:ind w:left="640" w:hanging="64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INSTRUKCJA UŻYCIA</w:t>
            </w:r>
          </w:p>
        </w:tc>
      </w:tr>
    </w:tbl>
    <w:p w14:paraId="79A96DB8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73E337BB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5696652F" w14:textId="77777777">
        <w:trPr>
          <w:trHeight w:val="100"/>
        </w:trPr>
        <w:tc>
          <w:tcPr>
            <w:tcW w:w="8686" w:type="dxa"/>
          </w:tcPr>
          <w:p w14:paraId="6EDE05EE" w14:textId="77777777" w:rsidR="00DA48E8" w:rsidRPr="002C4E57" w:rsidRDefault="00FC14F0" w:rsidP="00E8770C">
            <w:pPr>
              <w:numPr>
                <w:ilvl w:val="0"/>
                <w:numId w:val="44"/>
              </w:numPr>
              <w:ind w:left="640" w:hanging="64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INFORMACJA PODANA </w:t>
            </w:r>
            <w:r w:rsidR="006F656D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SYSTEMEM BRAILLE’A</w:t>
            </w:r>
          </w:p>
        </w:tc>
      </w:tr>
    </w:tbl>
    <w:p w14:paraId="62B4A14D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469CF006" w14:textId="77777777" w:rsidR="00BF04C1" w:rsidRPr="002C4E57" w:rsidRDefault="00FC14F0">
      <w:pPr>
        <w:pStyle w:val="EndnoteText"/>
        <w:widowControl w:val="0"/>
        <w:tabs>
          <w:tab w:val="clear" w:pos="567"/>
        </w:tabs>
        <w:ind w:firstLine="240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>Rapamune 1 mg</w:t>
      </w:r>
    </w:p>
    <w:p w14:paraId="0DB0E2FC" w14:textId="77777777" w:rsidR="00BF04C1" w:rsidRPr="002C4E57" w:rsidRDefault="00BF04C1">
      <w:pPr>
        <w:pStyle w:val="EndnoteText"/>
        <w:widowControl w:val="0"/>
        <w:tabs>
          <w:tab w:val="clear" w:pos="567"/>
        </w:tabs>
        <w:ind w:firstLine="240"/>
        <w:rPr>
          <w:color w:val="000000" w:themeColor="text1"/>
          <w:lang w:val="pl-PL" w:eastAsia="pl-PL"/>
        </w:rPr>
      </w:pPr>
    </w:p>
    <w:p w14:paraId="560097FD" w14:textId="77777777" w:rsidR="00BF04C1" w:rsidRPr="002C4E57" w:rsidRDefault="00BF04C1" w:rsidP="00BF04C1">
      <w:pPr>
        <w:pStyle w:val="EndnoteText"/>
        <w:widowControl w:val="0"/>
        <w:ind w:firstLine="240"/>
        <w:rPr>
          <w:color w:val="000000" w:themeColor="text1"/>
          <w:lang w:val="pl-PL"/>
        </w:rPr>
      </w:pPr>
    </w:p>
    <w:tbl>
      <w:tblPr>
        <w:tblW w:w="873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30"/>
      </w:tblGrid>
      <w:tr w:rsidR="00BF04C1" w:rsidRPr="00485846" w14:paraId="2866506B" w14:textId="77777777">
        <w:tc>
          <w:tcPr>
            <w:tcW w:w="8730" w:type="dxa"/>
          </w:tcPr>
          <w:p w14:paraId="6FD3B8D2" w14:textId="77777777" w:rsidR="00BF04C1" w:rsidRPr="002C4E57" w:rsidRDefault="00BF04C1" w:rsidP="00076852">
            <w:pPr>
              <w:pStyle w:val="EndnoteText"/>
              <w:widowControl w:val="0"/>
              <w:tabs>
                <w:tab w:val="clear" w:pos="567"/>
                <w:tab w:val="left" w:pos="342"/>
              </w:tabs>
              <w:ind w:left="653" w:hanging="567"/>
              <w:rPr>
                <w:b/>
                <w:color w:val="000000" w:themeColor="text1"/>
                <w:lang w:val="pl-PL"/>
              </w:rPr>
            </w:pPr>
            <w:r w:rsidRPr="002C4E57">
              <w:rPr>
                <w:b/>
                <w:color w:val="000000" w:themeColor="text1"/>
                <w:lang w:val="pl-PL"/>
              </w:rPr>
              <w:t>17.</w:t>
            </w:r>
            <w:r w:rsidRPr="002C4E57">
              <w:rPr>
                <w:b/>
                <w:color w:val="000000" w:themeColor="text1"/>
                <w:lang w:val="pl-PL"/>
              </w:rPr>
              <w:tab/>
              <w:t>NIEPOWTARZALNY IDENTYFIKATOR</w:t>
            </w:r>
            <w:r w:rsidRPr="002C4E57">
              <w:rPr>
                <w:b/>
                <w:bCs/>
                <w:color w:val="000000" w:themeColor="text1"/>
                <w:lang w:val="pl-PL"/>
              </w:rPr>
              <w:t xml:space="preserve"> – KOD 2D</w:t>
            </w:r>
          </w:p>
        </w:tc>
      </w:tr>
    </w:tbl>
    <w:p w14:paraId="7827E3B9" w14:textId="77777777" w:rsidR="00BF04C1" w:rsidRPr="002C4E57" w:rsidRDefault="00BF04C1" w:rsidP="00BF04C1">
      <w:pPr>
        <w:pStyle w:val="EndnoteText"/>
        <w:widowControl w:val="0"/>
        <w:ind w:firstLine="240"/>
        <w:rPr>
          <w:color w:val="000000" w:themeColor="text1"/>
          <w:lang w:val="pl-PL"/>
        </w:rPr>
      </w:pPr>
    </w:p>
    <w:p w14:paraId="2D581BA8" w14:textId="77777777" w:rsidR="00BF04C1" w:rsidRPr="002C4E57" w:rsidRDefault="00BF04C1" w:rsidP="00BF04C1">
      <w:pPr>
        <w:pStyle w:val="EndnoteText"/>
        <w:widowControl w:val="0"/>
        <w:ind w:firstLine="240"/>
        <w:rPr>
          <w:color w:val="000000" w:themeColor="text1"/>
          <w:lang w:val="pl-PL"/>
        </w:rPr>
      </w:pPr>
      <w:r w:rsidRPr="002C4E57">
        <w:rPr>
          <w:noProof/>
          <w:color w:val="000000" w:themeColor="text1"/>
          <w:highlight w:val="lightGray"/>
          <w:lang w:val="pl-PL"/>
        </w:rPr>
        <w:t>Obejmuje kod 2D będący nośnikiem niepowtarzalnego identyfikatora.</w:t>
      </w:r>
    </w:p>
    <w:p w14:paraId="2829C1CB" w14:textId="77777777" w:rsidR="00BF04C1" w:rsidRPr="002C4E57" w:rsidRDefault="00BF04C1" w:rsidP="00BF04C1">
      <w:pPr>
        <w:pStyle w:val="EndnoteText"/>
        <w:widowControl w:val="0"/>
        <w:ind w:firstLine="240"/>
        <w:rPr>
          <w:color w:val="000000" w:themeColor="text1"/>
          <w:lang w:val="pl-PL"/>
        </w:rPr>
      </w:pPr>
    </w:p>
    <w:p w14:paraId="64FC4057" w14:textId="77777777" w:rsidR="00BF04C1" w:rsidRPr="002C4E57" w:rsidRDefault="00BF04C1" w:rsidP="00BF04C1">
      <w:pPr>
        <w:pStyle w:val="EndnoteText"/>
        <w:widowControl w:val="0"/>
        <w:ind w:firstLine="240"/>
        <w:rPr>
          <w:color w:val="000000" w:themeColor="text1"/>
          <w:lang w:val="pl-PL"/>
        </w:rPr>
      </w:pPr>
    </w:p>
    <w:tbl>
      <w:tblPr>
        <w:tblW w:w="873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30"/>
      </w:tblGrid>
      <w:tr w:rsidR="00BF04C1" w:rsidRPr="00485846" w14:paraId="14FDAA9E" w14:textId="77777777">
        <w:tc>
          <w:tcPr>
            <w:tcW w:w="8730" w:type="dxa"/>
          </w:tcPr>
          <w:p w14:paraId="3C3D4144" w14:textId="77777777" w:rsidR="00BF04C1" w:rsidRPr="002C4E57" w:rsidRDefault="00BF04C1" w:rsidP="000F3977">
            <w:pPr>
              <w:tabs>
                <w:tab w:val="left" w:pos="653"/>
              </w:tabs>
              <w:ind w:left="653" w:hanging="653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18.</w:t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ab/>
              <w:t>NIEPOWTARZALNY IDENTYFIKATOR – DANE CZYTELNE DLA CZŁOWIEKA</w:t>
            </w:r>
          </w:p>
        </w:tc>
      </w:tr>
    </w:tbl>
    <w:p w14:paraId="62872BDD" w14:textId="77777777" w:rsidR="00BF04C1" w:rsidRPr="002C4E57" w:rsidRDefault="00BF04C1" w:rsidP="00BF04C1">
      <w:pPr>
        <w:pStyle w:val="EndnoteText"/>
        <w:widowControl w:val="0"/>
        <w:ind w:firstLine="240"/>
        <w:rPr>
          <w:color w:val="000000" w:themeColor="text1"/>
          <w:lang w:val="pl-PL"/>
        </w:rPr>
      </w:pPr>
    </w:p>
    <w:p w14:paraId="76AAAD86" w14:textId="77777777" w:rsidR="00BF04C1" w:rsidRPr="002C4E57" w:rsidRDefault="00BF04C1" w:rsidP="00BF04C1">
      <w:pPr>
        <w:pStyle w:val="EndnoteText"/>
        <w:widowControl w:val="0"/>
        <w:ind w:firstLine="240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 xml:space="preserve">PC </w:t>
      </w:r>
    </w:p>
    <w:p w14:paraId="0CCFF1A2" w14:textId="77777777" w:rsidR="00BF04C1" w:rsidRPr="002C4E57" w:rsidRDefault="00BF04C1" w:rsidP="00BF04C1">
      <w:pPr>
        <w:pStyle w:val="EndnoteText"/>
        <w:widowControl w:val="0"/>
        <w:ind w:firstLine="240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>SN</w:t>
      </w:r>
    </w:p>
    <w:p w14:paraId="20758262" w14:textId="77777777" w:rsidR="00BF04C1" w:rsidRPr="002C4E57" w:rsidRDefault="00BF04C1" w:rsidP="00BF04C1">
      <w:pPr>
        <w:pStyle w:val="EndnoteText"/>
        <w:widowControl w:val="0"/>
        <w:ind w:firstLine="240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>NN</w:t>
      </w:r>
    </w:p>
    <w:p w14:paraId="5717BBB9" w14:textId="77777777" w:rsidR="00FC14F0" w:rsidRPr="002C4E57" w:rsidRDefault="00FC14F0">
      <w:pPr>
        <w:pStyle w:val="EndnoteText"/>
        <w:widowControl w:val="0"/>
        <w:tabs>
          <w:tab w:val="clear" w:pos="567"/>
        </w:tabs>
        <w:ind w:firstLine="240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br w:type="page"/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5E46ADF2" w14:textId="77777777">
        <w:trPr>
          <w:trHeight w:val="100"/>
        </w:trPr>
        <w:tc>
          <w:tcPr>
            <w:tcW w:w="8686" w:type="dxa"/>
          </w:tcPr>
          <w:p w14:paraId="4489850B" w14:textId="77777777" w:rsidR="00FC14F0" w:rsidRPr="002C4E57" w:rsidRDefault="00FC14F0" w:rsidP="00EC409F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lastRenderedPageBreak/>
              <w:t>MINIMUM INFORMACJI ZAMIESZCZANYCH NA BLISTRACH LUB OPAKOWANIACH FOLIOWYCH</w:t>
            </w:r>
          </w:p>
          <w:p w14:paraId="6AC1D2DB" w14:textId="77777777" w:rsidR="00800E29" w:rsidRPr="002C4E57" w:rsidRDefault="00800E29" w:rsidP="00EC409F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</w:p>
          <w:p w14:paraId="28C30FED" w14:textId="77777777" w:rsidR="006F656D" w:rsidRPr="002C4E57" w:rsidRDefault="006F656D" w:rsidP="00EC409F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BLISTER</w:t>
            </w:r>
          </w:p>
        </w:tc>
      </w:tr>
    </w:tbl>
    <w:p w14:paraId="588BF541" w14:textId="77777777" w:rsidR="00FC14F0" w:rsidRPr="002C4E57" w:rsidRDefault="00FC14F0" w:rsidP="00E8770C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0C4C9E60" w14:textId="77777777" w:rsidR="00FC14F0" w:rsidRPr="002C4E57" w:rsidRDefault="00FC14F0" w:rsidP="00E8770C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14CC9151" w14:textId="77777777">
        <w:trPr>
          <w:trHeight w:val="100"/>
        </w:trPr>
        <w:tc>
          <w:tcPr>
            <w:tcW w:w="8686" w:type="dxa"/>
          </w:tcPr>
          <w:p w14:paraId="72648198" w14:textId="77777777" w:rsidR="00DA48E8" w:rsidRPr="002C4E57" w:rsidRDefault="00FC14F0" w:rsidP="0081276F">
            <w:pPr>
              <w:numPr>
                <w:ilvl w:val="0"/>
                <w:numId w:val="40"/>
              </w:num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NAZWA PRODUKTU LECZNICZEGO</w:t>
            </w:r>
          </w:p>
        </w:tc>
      </w:tr>
    </w:tbl>
    <w:p w14:paraId="06EF95E3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3055E78E" w14:textId="77777777" w:rsidR="00FC14F0" w:rsidRPr="002C4E57" w:rsidRDefault="00FC14F0">
      <w:pPr>
        <w:pStyle w:val="EndnoteText"/>
        <w:tabs>
          <w:tab w:val="clear" w:pos="567"/>
        </w:tabs>
        <w:ind w:firstLine="240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>Rapamune 1 mg tabletki</w:t>
      </w:r>
    </w:p>
    <w:p w14:paraId="6AA0EE00" w14:textId="77777777" w:rsidR="00FC14F0" w:rsidRPr="002C4E57" w:rsidRDefault="00BF04C1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s</w:t>
      </w:r>
      <w:r w:rsidR="00FC14F0" w:rsidRPr="002C4E57">
        <w:rPr>
          <w:rFonts w:ascii="Times New Roman" w:hAnsi="Times New Roman"/>
          <w:color w:val="000000" w:themeColor="text1"/>
          <w:sz w:val="22"/>
        </w:rPr>
        <w:t>yrolimus</w:t>
      </w:r>
    </w:p>
    <w:p w14:paraId="3AD777C7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771AD7D8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72D9BF05" w14:textId="77777777">
        <w:trPr>
          <w:trHeight w:val="100"/>
        </w:trPr>
        <w:tc>
          <w:tcPr>
            <w:tcW w:w="8686" w:type="dxa"/>
          </w:tcPr>
          <w:p w14:paraId="5BD76F68" w14:textId="77777777" w:rsidR="00DA48E8" w:rsidRPr="002C4E57" w:rsidRDefault="00FC14F0" w:rsidP="0081276F">
            <w:pPr>
              <w:numPr>
                <w:ilvl w:val="0"/>
                <w:numId w:val="40"/>
              </w:num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NAZWA PODMIOTU ODPOWIEDZIALNEGO</w:t>
            </w:r>
          </w:p>
        </w:tc>
      </w:tr>
    </w:tbl>
    <w:p w14:paraId="268225A5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69EAE41C" w14:textId="77777777" w:rsidR="00615F85" w:rsidRPr="002C4E57" w:rsidRDefault="00615F85" w:rsidP="00615F85">
      <w:pPr>
        <w:keepNext/>
        <w:widowControl/>
        <w:ind w:left="284"/>
        <w:rPr>
          <w:rFonts w:ascii="Times New Roman" w:hAnsi="Times New Roman"/>
          <w:color w:val="000000" w:themeColor="text1"/>
          <w:sz w:val="22"/>
          <w:lang w:val="de-DE"/>
        </w:rPr>
      </w:pPr>
      <w:r w:rsidRPr="002C4E57">
        <w:rPr>
          <w:rFonts w:ascii="Times New Roman" w:hAnsi="Times New Roman"/>
          <w:color w:val="000000" w:themeColor="text1"/>
          <w:sz w:val="22"/>
          <w:lang w:val="de-DE"/>
        </w:rPr>
        <w:t>Pfizer Europe MA EEIG</w:t>
      </w:r>
    </w:p>
    <w:p w14:paraId="733DF6B6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2B2E9D94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1B33C0F8" w14:textId="77777777">
        <w:trPr>
          <w:trHeight w:val="100"/>
        </w:trPr>
        <w:tc>
          <w:tcPr>
            <w:tcW w:w="8686" w:type="dxa"/>
          </w:tcPr>
          <w:p w14:paraId="365FFB2D" w14:textId="77777777" w:rsidR="00DA48E8" w:rsidRPr="002C4E57" w:rsidRDefault="00FC14F0" w:rsidP="0081276F">
            <w:pPr>
              <w:numPr>
                <w:ilvl w:val="0"/>
                <w:numId w:val="40"/>
              </w:num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TERMIN WAŻNOŚCI</w:t>
            </w:r>
          </w:p>
        </w:tc>
      </w:tr>
    </w:tbl>
    <w:p w14:paraId="2B7EB8D8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37860CA3" w14:textId="77777777" w:rsidR="00F82399" w:rsidRPr="002C4E57" w:rsidRDefault="00D37324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EXP</w:t>
      </w:r>
    </w:p>
    <w:p w14:paraId="2C9F9EB6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02986943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39EE2F1E" w14:textId="77777777">
        <w:trPr>
          <w:trHeight w:val="100"/>
        </w:trPr>
        <w:tc>
          <w:tcPr>
            <w:tcW w:w="8686" w:type="dxa"/>
          </w:tcPr>
          <w:p w14:paraId="2C0AEB36" w14:textId="77777777" w:rsidR="00DA48E8" w:rsidRPr="002C4E57" w:rsidRDefault="00FC14F0" w:rsidP="0081276F">
            <w:pPr>
              <w:numPr>
                <w:ilvl w:val="0"/>
                <w:numId w:val="40"/>
              </w:num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NUMER SERII</w:t>
            </w:r>
          </w:p>
        </w:tc>
      </w:tr>
    </w:tbl>
    <w:p w14:paraId="01925ABC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66AF80B0" w14:textId="77777777" w:rsidR="00FC14F0" w:rsidRPr="002C4E57" w:rsidRDefault="00D37324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Lot</w:t>
      </w:r>
    </w:p>
    <w:p w14:paraId="75E8C816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7E50EBB9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45EC344E" w14:textId="77777777">
        <w:trPr>
          <w:trHeight w:val="100"/>
        </w:trPr>
        <w:tc>
          <w:tcPr>
            <w:tcW w:w="8686" w:type="dxa"/>
          </w:tcPr>
          <w:p w14:paraId="0170229B" w14:textId="77777777" w:rsidR="00DA48E8" w:rsidRPr="002C4E57" w:rsidRDefault="00FC14F0" w:rsidP="0081276F">
            <w:pPr>
              <w:numPr>
                <w:ilvl w:val="0"/>
                <w:numId w:val="40"/>
              </w:num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INNE</w:t>
            </w:r>
          </w:p>
        </w:tc>
      </w:tr>
    </w:tbl>
    <w:p w14:paraId="119F5D52" w14:textId="77777777" w:rsidR="00DB148E" w:rsidRPr="002C4E57" w:rsidRDefault="00DB148E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29CBCE95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br w:type="page"/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66B3EA2C" w14:textId="77777777">
        <w:trPr>
          <w:trHeight w:val="100"/>
        </w:trPr>
        <w:tc>
          <w:tcPr>
            <w:tcW w:w="8686" w:type="dxa"/>
          </w:tcPr>
          <w:p w14:paraId="0AC10206" w14:textId="77777777" w:rsidR="00FC14F0" w:rsidRPr="002C4E57" w:rsidRDefault="00FC14F0" w:rsidP="00EC409F">
            <w:pPr>
              <w:pStyle w:val="BodyTextIndent2"/>
              <w:ind w:left="0" w:firstLine="0"/>
              <w:rPr>
                <w:color w:val="000000" w:themeColor="text1"/>
              </w:rPr>
            </w:pPr>
            <w:r w:rsidRPr="002C4E57">
              <w:rPr>
                <w:color w:val="000000" w:themeColor="text1"/>
              </w:rPr>
              <w:lastRenderedPageBreak/>
              <w:t>INFORMACJE ZAMIESZCZANE NA OPAKOWANIACH ZEWNĘTRZNYCH ORAZ OPAKOWANIACH BEZPOŚREDNICH</w:t>
            </w:r>
          </w:p>
          <w:p w14:paraId="29775621" w14:textId="77777777" w:rsidR="00800E29" w:rsidRPr="002C4E57" w:rsidRDefault="00800E29" w:rsidP="00EC409F">
            <w:pPr>
              <w:pStyle w:val="BodyTextIndent2"/>
              <w:ind w:left="0" w:firstLine="0"/>
              <w:rPr>
                <w:color w:val="000000" w:themeColor="text1"/>
              </w:rPr>
            </w:pPr>
          </w:p>
          <w:p w14:paraId="6230016F" w14:textId="77777777" w:rsidR="00FC14F0" w:rsidRPr="002C4E57" w:rsidRDefault="00CB1F0B" w:rsidP="00EC409F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PUDEŁKA TEKTUROWE 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ZAWIERAJĄCE 30 </w:t>
            </w:r>
            <w:r w:rsidR="004636C3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ORAZ 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100 TABLETEK</w:t>
            </w:r>
            <w:r w:rsidR="00D37324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 </w:t>
            </w:r>
          </w:p>
        </w:tc>
      </w:tr>
    </w:tbl>
    <w:p w14:paraId="1F2B7493" w14:textId="77777777" w:rsidR="00FC14F0" w:rsidRPr="002C4E57" w:rsidRDefault="00FC14F0" w:rsidP="003C3F33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6123F607" w14:textId="77777777" w:rsidR="00FC14F0" w:rsidRPr="002C4E57" w:rsidRDefault="00FC14F0" w:rsidP="003C3F33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606778BF" w14:textId="77777777">
        <w:trPr>
          <w:trHeight w:val="100"/>
        </w:trPr>
        <w:tc>
          <w:tcPr>
            <w:tcW w:w="8686" w:type="dxa"/>
          </w:tcPr>
          <w:p w14:paraId="3BA26773" w14:textId="77777777" w:rsidR="00DA48E8" w:rsidRPr="002C4E57" w:rsidRDefault="00FC14F0" w:rsidP="0081276F">
            <w:pPr>
              <w:numPr>
                <w:ilvl w:val="0"/>
                <w:numId w:val="33"/>
              </w:numPr>
              <w:ind w:left="356" w:hanging="356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NAZWA PRODUKTU LECZNICZEGO</w:t>
            </w:r>
          </w:p>
        </w:tc>
      </w:tr>
    </w:tbl>
    <w:p w14:paraId="7C902CA5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420DC069" w14:textId="77777777" w:rsidR="00FC14F0" w:rsidRPr="002C4E57" w:rsidRDefault="00FC14F0">
      <w:pPr>
        <w:pStyle w:val="EndnoteText"/>
        <w:tabs>
          <w:tab w:val="clear" w:pos="567"/>
        </w:tabs>
        <w:ind w:firstLine="240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 xml:space="preserve">Rapamune 2 mg tabletki </w:t>
      </w:r>
      <w:r w:rsidR="00D37324" w:rsidRPr="002C4E57">
        <w:rPr>
          <w:color w:val="000000" w:themeColor="text1"/>
          <w:lang w:val="pl-PL"/>
        </w:rPr>
        <w:t>drażowane</w:t>
      </w:r>
    </w:p>
    <w:p w14:paraId="249B4966" w14:textId="77777777" w:rsidR="00FC14F0" w:rsidRPr="002C4E57" w:rsidRDefault="00BF04C1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s</w:t>
      </w:r>
      <w:r w:rsidR="00FC14F0" w:rsidRPr="002C4E57">
        <w:rPr>
          <w:rFonts w:ascii="Times New Roman" w:hAnsi="Times New Roman"/>
          <w:color w:val="000000" w:themeColor="text1"/>
          <w:sz w:val="22"/>
        </w:rPr>
        <w:t>yrolimus</w:t>
      </w:r>
    </w:p>
    <w:p w14:paraId="745B8BF1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77149E19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06B36F64" w14:textId="77777777">
        <w:trPr>
          <w:trHeight w:val="100"/>
        </w:trPr>
        <w:tc>
          <w:tcPr>
            <w:tcW w:w="8686" w:type="dxa"/>
          </w:tcPr>
          <w:p w14:paraId="6D022788" w14:textId="77777777" w:rsidR="00DA48E8" w:rsidRPr="002C4E57" w:rsidRDefault="00FC14F0" w:rsidP="0081276F">
            <w:pPr>
              <w:numPr>
                <w:ilvl w:val="0"/>
                <w:numId w:val="33"/>
              </w:numPr>
              <w:ind w:left="356" w:hanging="356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ZAWARTOŚĆ SUBSTANCJI CZYNNEJ</w:t>
            </w:r>
          </w:p>
        </w:tc>
      </w:tr>
    </w:tbl>
    <w:p w14:paraId="2CC500DB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1CBEADDF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Każda tabletka</w:t>
      </w:r>
      <w:r w:rsidR="006F656D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drażowana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zawiera 2 mg syrolimusa.</w:t>
      </w:r>
    </w:p>
    <w:p w14:paraId="5A211575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4241145A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59700A26" w14:textId="77777777">
        <w:trPr>
          <w:trHeight w:val="100"/>
        </w:trPr>
        <w:tc>
          <w:tcPr>
            <w:tcW w:w="8686" w:type="dxa"/>
          </w:tcPr>
          <w:p w14:paraId="55B69B48" w14:textId="77777777" w:rsidR="00DA48E8" w:rsidRPr="002C4E57" w:rsidRDefault="00FC14F0" w:rsidP="0081276F">
            <w:pPr>
              <w:numPr>
                <w:ilvl w:val="0"/>
                <w:numId w:val="33"/>
              </w:numPr>
              <w:ind w:left="356" w:hanging="356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WYKAZ SUBSTANCJI POMOCNICZYCH</w:t>
            </w:r>
          </w:p>
        </w:tc>
      </w:tr>
    </w:tbl>
    <w:p w14:paraId="3A422A59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175F6A4E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Zawiera również: laktozę jednowodną, sacharozę.</w:t>
      </w:r>
      <w:r w:rsidR="006F656D"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Więcej informacji znajduje </w:t>
      </w:r>
      <w:r w:rsidR="00800E29"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się </w:t>
      </w:r>
      <w:r w:rsidR="006F656D"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>w ulotce.</w:t>
      </w:r>
    </w:p>
    <w:p w14:paraId="427E013C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77023EE6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5FB7E2F3" w14:textId="77777777">
        <w:trPr>
          <w:trHeight w:val="100"/>
        </w:trPr>
        <w:tc>
          <w:tcPr>
            <w:tcW w:w="8686" w:type="dxa"/>
          </w:tcPr>
          <w:p w14:paraId="2C33F12C" w14:textId="77777777" w:rsidR="00DA48E8" w:rsidRPr="002C4E57" w:rsidRDefault="00FC14F0" w:rsidP="0081276F">
            <w:pPr>
              <w:numPr>
                <w:ilvl w:val="0"/>
                <w:numId w:val="33"/>
              </w:numPr>
              <w:ind w:left="356" w:hanging="356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POSTAĆ FARMACEUTYCZNA I ZAWARTOŚĆ OPAKOWANIA</w:t>
            </w:r>
          </w:p>
        </w:tc>
      </w:tr>
    </w:tbl>
    <w:p w14:paraId="2C8A666F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54888837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highlight w:val="lightGray"/>
        </w:rPr>
        <w:t xml:space="preserve">30 tabletek </w:t>
      </w:r>
      <w:r w:rsidR="00D37324" w:rsidRPr="002C4E57">
        <w:rPr>
          <w:rFonts w:ascii="Times New Roman" w:hAnsi="Times New Roman"/>
          <w:color w:val="000000" w:themeColor="text1"/>
          <w:sz w:val="22"/>
          <w:highlight w:val="lightGray"/>
        </w:rPr>
        <w:t>drażowanych</w:t>
      </w:r>
    </w:p>
    <w:p w14:paraId="14DE824C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highlight w:val="lightGray"/>
        </w:rPr>
        <w:t xml:space="preserve">100 tabletek </w:t>
      </w:r>
      <w:r w:rsidR="00D37324" w:rsidRPr="002C4E57">
        <w:rPr>
          <w:rFonts w:ascii="Times New Roman" w:hAnsi="Times New Roman"/>
          <w:color w:val="000000" w:themeColor="text1"/>
          <w:sz w:val="22"/>
          <w:highlight w:val="lightGray"/>
        </w:rPr>
        <w:t>drażowanych</w:t>
      </w:r>
    </w:p>
    <w:p w14:paraId="373948B2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2BA69926" w14:textId="77777777" w:rsidR="006F656D" w:rsidRPr="002C4E57" w:rsidRDefault="006F656D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1D63EA53" w14:textId="77777777">
        <w:trPr>
          <w:trHeight w:val="100"/>
        </w:trPr>
        <w:tc>
          <w:tcPr>
            <w:tcW w:w="8686" w:type="dxa"/>
          </w:tcPr>
          <w:p w14:paraId="314E2165" w14:textId="77777777" w:rsidR="00DA48E8" w:rsidRPr="002C4E57" w:rsidRDefault="00FC14F0" w:rsidP="0081276F">
            <w:pPr>
              <w:numPr>
                <w:ilvl w:val="0"/>
                <w:numId w:val="33"/>
              </w:numPr>
              <w:ind w:left="356" w:hanging="356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SPOSÓB I DROGA PODANIA</w:t>
            </w:r>
          </w:p>
        </w:tc>
      </w:tr>
    </w:tbl>
    <w:p w14:paraId="1D212255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1B2EE8DA" w14:textId="77777777" w:rsidR="00FC14F0" w:rsidRPr="002C4E57" w:rsidRDefault="00FC14F0" w:rsidP="004636C3">
      <w:pPr>
        <w:ind w:left="284" w:hanging="44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Należy zapoznać się z treścią ulotki przed zastosowaniem leku.</w:t>
      </w:r>
    </w:p>
    <w:p w14:paraId="71A7C218" w14:textId="77777777" w:rsidR="006F656D" w:rsidRPr="002C4E57" w:rsidRDefault="006F656D" w:rsidP="004636C3">
      <w:pPr>
        <w:ind w:left="284" w:hanging="44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Leku nie należy kruszyć, rozgryzać ani dzielić.</w:t>
      </w:r>
    </w:p>
    <w:p w14:paraId="4BCDF6D3" w14:textId="77777777" w:rsidR="006F656D" w:rsidRPr="002C4E57" w:rsidRDefault="00603E7F" w:rsidP="004636C3">
      <w:pPr>
        <w:pStyle w:val="EndnoteText"/>
        <w:tabs>
          <w:tab w:val="clear" w:pos="567"/>
        </w:tabs>
        <w:ind w:left="284" w:hanging="44"/>
        <w:rPr>
          <w:b/>
          <w:color w:val="000000" w:themeColor="text1"/>
          <w:lang w:val="pl-PL"/>
        </w:rPr>
      </w:pPr>
      <w:r w:rsidRPr="002C4E57">
        <w:rPr>
          <w:b/>
          <w:color w:val="000000" w:themeColor="text1"/>
          <w:lang w:val="pl-PL"/>
        </w:rPr>
        <w:t xml:space="preserve">Podanie </w:t>
      </w:r>
      <w:r w:rsidR="006F656D" w:rsidRPr="002C4E57">
        <w:rPr>
          <w:b/>
          <w:color w:val="000000" w:themeColor="text1"/>
          <w:lang w:val="pl-PL"/>
        </w:rPr>
        <w:t>doustne.</w:t>
      </w:r>
    </w:p>
    <w:p w14:paraId="3782C9E7" w14:textId="77777777" w:rsidR="00FC14F0" w:rsidRPr="002C4E57" w:rsidRDefault="00FC14F0">
      <w:pPr>
        <w:pStyle w:val="EndnoteText"/>
        <w:tabs>
          <w:tab w:val="clear" w:pos="567"/>
        </w:tabs>
        <w:ind w:firstLine="240"/>
        <w:rPr>
          <w:color w:val="000000" w:themeColor="text1"/>
          <w:lang w:val="pl-PL"/>
        </w:rPr>
      </w:pPr>
    </w:p>
    <w:p w14:paraId="2F88872C" w14:textId="77777777" w:rsidR="00FC14F0" w:rsidRPr="002C4E57" w:rsidRDefault="00FC14F0">
      <w:pPr>
        <w:pStyle w:val="EndnoteText"/>
        <w:tabs>
          <w:tab w:val="clear" w:pos="567"/>
        </w:tabs>
        <w:ind w:firstLine="240"/>
        <w:rPr>
          <w:color w:val="000000" w:themeColor="text1"/>
          <w:lang w:val="pl-PL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2B1339FF" w14:textId="77777777">
        <w:trPr>
          <w:trHeight w:val="100"/>
        </w:trPr>
        <w:tc>
          <w:tcPr>
            <w:tcW w:w="8686" w:type="dxa"/>
          </w:tcPr>
          <w:p w14:paraId="23B67E2D" w14:textId="77777777" w:rsidR="00DA48E8" w:rsidRPr="002C4E57" w:rsidRDefault="00EC409F" w:rsidP="0081276F">
            <w:pPr>
              <w:numPr>
                <w:ilvl w:val="0"/>
                <w:numId w:val="33"/>
              </w:numPr>
              <w:ind w:left="356" w:hanging="356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OSTRZEŻENIE 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DOTYCZĄCE PRZECHOWYWANIA PRODUKTU LECZNICZEGO W MIEJSCU </w:t>
            </w:r>
            <w:r w:rsidR="008D7817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NIEWIDOCZNYM I 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NIEDOSTĘPNYM DLA DZIECI</w:t>
            </w:r>
          </w:p>
        </w:tc>
      </w:tr>
    </w:tbl>
    <w:p w14:paraId="1BA4C794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1B892760" w14:textId="77777777" w:rsidR="00FC14F0" w:rsidRPr="002C4E57" w:rsidRDefault="00FC14F0">
      <w:pPr>
        <w:pStyle w:val="BodyText"/>
        <w:ind w:firstLine="240"/>
        <w:rPr>
          <w:rFonts w:ascii="Times New Roman" w:hAnsi="Times New Roman"/>
          <w:i w:val="0"/>
          <w:color w:val="000000" w:themeColor="text1"/>
          <w:sz w:val="22"/>
        </w:rPr>
      </w:pPr>
      <w:r w:rsidRPr="002C4E57">
        <w:rPr>
          <w:rFonts w:ascii="Times New Roman" w:hAnsi="Times New Roman"/>
          <w:i w:val="0"/>
          <w:color w:val="000000" w:themeColor="text1"/>
          <w:sz w:val="22"/>
        </w:rPr>
        <w:t xml:space="preserve">Lek przechowywać w miejscu </w:t>
      </w:r>
      <w:r w:rsidR="008D7817" w:rsidRPr="002C4E57">
        <w:rPr>
          <w:rFonts w:ascii="Times New Roman" w:hAnsi="Times New Roman"/>
          <w:i w:val="0"/>
          <w:color w:val="000000" w:themeColor="text1"/>
          <w:sz w:val="22"/>
        </w:rPr>
        <w:t xml:space="preserve">niewidocznym i </w:t>
      </w:r>
      <w:r w:rsidRPr="002C4E57">
        <w:rPr>
          <w:rFonts w:ascii="Times New Roman" w:hAnsi="Times New Roman"/>
          <w:i w:val="0"/>
          <w:color w:val="000000" w:themeColor="text1"/>
          <w:sz w:val="22"/>
        </w:rPr>
        <w:t>niedostępnym dla dzieci.</w:t>
      </w:r>
    </w:p>
    <w:p w14:paraId="77B84099" w14:textId="77777777" w:rsidR="00FC14F0" w:rsidRPr="002C4E57" w:rsidRDefault="00FC14F0">
      <w:pPr>
        <w:pStyle w:val="BodyText"/>
        <w:ind w:firstLine="240"/>
        <w:rPr>
          <w:rFonts w:ascii="Times New Roman" w:hAnsi="Times New Roman"/>
          <w:color w:val="000000" w:themeColor="text1"/>
          <w:sz w:val="22"/>
        </w:rPr>
      </w:pPr>
    </w:p>
    <w:p w14:paraId="72932CA8" w14:textId="77777777" w:rsidR="00FC14F0" w:rsidRPr="002C4E57" w:rsidRDefault="00FC14F0">
      <w:pPr>
        <w:pStyle w:val="BodyText"/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1407B069" w14:textId="77777777">
        <w:trPr>
          <w:trHeight w:val="100"/>
        </w:trPr>
        <w:tc>
          <w:tcPr>
            <w:tcW w:w="8686" w:type="dxa"/>
          </w:tcPr>
          <w:p w14:paraId="13252BA2" w14:textId="77777777" w:rsidR="00DA48E8" w:rsidRPr="002C4E57" w:rsidRDefault="00FC14F0" w:rsidP="0081276F">
            <w:pPr>
              <w:numPr>
                <w:ilvl w:val="0"/>
                <w:numId w:val="33"/>
              </w:numPr>
              <w:ind w:left="356" w:hanging="356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INNE OSTRZEŻENIA SPECJALNE, JEŚLI KONIECZNE</w:t>
            </w:r>
          </w:p>
        </w:tc>
      </w:tr>
    </w:tbl>
    <w:p w14:paraId="0607555C" w14:textId="77777777" w:rsidR="00FC14F0" w:rsidRPr="002C4E57" w:rsidRDefault="00FC14F0">
      <w:pPr>
        <w:pStyle w:val="BodyText"/>
        <w:ind w:firstLine="240"/>
        <w:rPr>
          <w:rFonts w:ascii="Times New Roman" w:hAnsi="Times New Roman"/>
          <w:color w:val="000000" w:themeColor="text1"/>
          <w:sz w:val="22"/>
        </w:rPr>
      </w:pPr>
    </w:p>
    <w:p w14:paraId="62625A26" w14:textId="77777777" w:rsidR="00FC14F0" w:rsidRPr="002C4E57" w:rsidRDefault="00FC14F0">
      <w:pPr>
        <w:pStyle w:val="BodyText"/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373C65ED" w14:textId="77777777">
        <w:trPr>
          <w:trHeight w:val="100"/>
        </w:trPr>
        <w:tc>
          <w:tcPr>
            <w:tcW w:w="8686" w:type="dxa"/>
          </w:tcPr>
          <w:p w14:paraId="722958B1" w14:textId="77777777" w:rsidR="00DA48E8" w:rsidRPr="002C4E57" w:rsidRDefault="00FC14F0" w:rsidP="0081276F">
            <w:pPr>
              <w:numPr>
                <w:ilvl w:val="0"/>
                <w:numId w:val="33"/>
              </w:numPr>
              <w:ind w:left="356" w:hanging="356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TERMIN WAŻNOŚCI</w:t>
            </w:r>
          </w:p>
        </w:tc>
      </w:tr>
    </w:tbl>
    <w:p w14:paraId="231F1708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7AC350E4" w14:textId="77777777" w:rsidR="00F82399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Termin ważności</w:t>
      </w:r>
      <w:r w:rsidR="00D37324" w:rsidRPr="002C4E57">
        <w:rPr>
          <w:rFonts w:ascii="Times New Roman" w:hAnsi="Times New Roman"/>
          <w:color w:val="000000" w:themeColor="text1"/>
          <w:sz w:val="22"/>
        </w:rPr>
        <w:t xml:space="preserve"> (EXP)</w:t>
      </w:r>
    </w:p>
    <w:p w14:paraId="32032381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3D75DC43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409FACFB" w14:textId="77777777">
        <w:trPr>
          <w:trHeight w:val="100"/>
        </w:trPr>
        <w:tc>
          <w:tcPr>
            <w:tcW w:w="8686" w:type="dxa"/>
          </w:tcPr>
          <w:p w14:paraId="6D8FCC5B" w14:textId="77777777" w:rsidR="00DA48E8" w:rsidRPr="002C4E57" w:rsidRDefault="00FC14F0" w:rsidP="0081276F">
            <w:pPr>
              <w:numPr>
                <w:ilvl w:val="0"/>
                <w:numId w:val="33"/>
              </w:numPr>
              <w:ind w:left="356" w:hanging="356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WARUNKI PRZECHOWYWANIA</w:t>
            </w:r>
          </w:p>
        </w:tc>
      </w:tr>
    </w:tbl>
    <w:p w14:paraId="48BBDEA4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6A592207" w14:textId="77777777" w:rsidR="006F656D" w:rsidRPr="002C4E57" w:rsidRDefault="006F656D">
      <w:pPr>
        <w:widowControl/>
        <w:ind w:left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Przechowywać w temperaturze poniżej 25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0"/>
      </w:r>
      <w:r w:rsidRPr="002C4E57">
        <w:rPr>
          <w:rFonts w:ascii="Times New Roman" w:hAnsi="Times New Roman"/>
          <w:color w:val="000000" w:themeColor="text1"/>
          <w:sz w:val="22"/>
        </w:rPr>
        <w:t>C.</w:t>
      </w:r>
    </w:p>
    <w:p w14:paraId="787B4852" w14:textId="77777777" w:rsidR="00F82399" w:rsidRPr="002C4E57" w:rsidRDefault="00FC14F0">
      <w:pPr>
        <w:widowControl/>
        <w:ind w:left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Blist</w:t>
      </w:r>
      <w:r w:rsidR="006F656D" w:rsidRPr="002C4E57">
        <w:rPr>
          <w:rFonts w:ascii="Times New Roman" w:hAnsi="Times New Roman"/>
          <w:color w:val="000000" w:themeColor="text1"/>
          <w:sz w:val="22"/>
        </w:rPr>
        <w:t>e</w:t>
      </w:r>
      <w:r w:rsidRPr="002C4E57">
        <w:rPr>
          <w:rFonts w:ascii="Times New Roman" w:hAnsi="Times New Roman"/>
          <w:color w:val="000000" w:themeColor="text1"/>
          <w:sz w:val="22"/>
        </w:rPr>
        <w:t>r przechowywać w opakowaniu zewnętrznym</w:t>
      </w:r>
      <w:r w:rsidR="00D37324" w:rsidRPr="002C4E57">
        <w:rPr>
          <w:rFonts w:ascii="Times New Roman" w:hAnsi="Times New Roman"/>
          <w:color w:val="000000" w:themeColor="text1"/>
          <w:sz w:val="22"/>
        </w:rPr>
        <w:t xml:space="preserve"> w celu o</w:t>
      </w:r>
      <w:r w:rsidRPr="002C4E57">
        <w:rPr>
          <w:rFonts w:ascii="Times New Roman" w:hAnsi="Times New Roman"/>
          <w:color w:val="000000" w:themeColor="text1"/>
          <w:sz w:val="22"/>
        </w:rPr>
        <w:t>chron</w:t>
      </w:r>
      <w:r w:rsidR="00D37324" w:rsidRPr="002C4E57">
        <w:rPr>
          <w:rFonts w:ascii="Times New Roman" w:hAnsi="Times New Roman"/>
          <w:color w:val="000000" w:themeColor="text1"/>
          <w:sz w:val="22"/>
        </w:rPr>
        <w:t>y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przed światłem.</w:t>
      </w:r>
    </w:p>
    <w:p w14:paraId="2C927391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09684C3C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3FB479D2" w14:textId="77777777">
        <w:trPr>
          <w:cantSplit/>
          <w:trHeight w:val="100"/>
        </w:trPr>
        <w:tc>
          <w:tcPr>
            <w:tcW w:w="8686" w:type="dxa"/>
          </w:tcPr>
          <w:p w14:paraId="01414303" w14:textId="77777777" w:rsidR="00DA48E8" w:rsidRPr="002C4E57" w:rsidRDefault="00FC14F0" w:rsidP="0081276F">
            <w:pPr>
              <w:numPr>
                <w:ilvl w:val="0"/>
                <w:numId w:val="33"/>
              </w:numPr>
              <w:ind w:left="498" w:hanging="498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lastRenderedPageBreak/>
              <w:t>SPECJALNE ŚRODKI OSTROŻNOŚCI DOTYCZĄCE USUWANIA NIEZUŻYTEGO PRODUKTU LECZNICZEGO LUB POCHODZĄCYCH Z NIEGO ODPADÓW, JEŚLI WŁAŚCIWE</w:t>
            </w:r>
          </w:p>
        </w:tc>
      </w:tr>
    </w:tbl>
    <w:p w14:paraId="09B23BD2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15AD8DA8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707F61E5" w14:textId="77777777">
        <w:trPr>
          <w:trHeight w:val="100"/>
        </w:trPr>
        <w:tc>
          <w:tcPr>
            <w:tcW w:w="8686" w:type="dxa"/>
          </w:tcPr>
          <w:p w14:paraId="3E201982" w14:textId="77777777" w:rsidR="00DA48E8" w:rsidRPr="002C4E57" w:rsidRDefault="00FC14F0" w:rsidP="0081276F">
            <w:pPr>
              <w:numPr>
                <w:ilvl w:val="0"/>
                <w:numId w:val="33"/>
              </w:numPr>
              <w:ind w:left="640" w:hanging="64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NAZWA I ADRES PODMIOTU ODPOWIEDZIALNEGO</w:t>
            </w:r>
          </w:p>
        </w:tc>
      </w:tr>
    </w:tbl>
    <w:p w14:paraId="61DB8DF1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3EE14B37" w14:textId="77777777" w:rsidR="00615F85" w:rsidRPr="002C4E57" w:rsidRDefault="00615F85" w:rsidP="00615F85">
      <w:pPr>
        <w:keepNext/>
        <w:widowControl/>
        <w:ind w:left="284"/>
        <w:rPr>
          <w:rFonts w:ascii="Times New Roman" w:hAnsi="Times New Roman"/>
          <w:color w:val="000000" w:themeColor="text1"/>
          <w:sz w:val="22"/>
          <w:lang w:val="de-DE"/>
        </w:rPr>
      </w:pPr>
      <w:r w:rsidRPr="002C4E57">
        <w:rPr>
          <w:rFonts w:ascii="Times New Roman" w:hAnsi="Times New Roman"/>
          <w:color w:val="000000" w:themeColor="text1"/>
          <w:sz w:val="22"/>
          <w:lang w:val="de-DE"/>
        </w:rPr>
        <w:t>Pfizer Europe MA EEIG</w:t>
      </w:r>
    </w:p>
    <w:p w14:paraId="640F4FB3" w14:textId="77777777" w:rsidR="00615F85" w:rsidRPr="002C4E57" w:rsidRDefault="00615F85" w:rsidP="00615F85">
      <w:pPr>
        <w:keepNext/>
        <w:widowControl/>
        <w:ind w:left="284"/>
        <w:rPr>
          <w:rFonts w:ascii="Times New Roman" w:hAnsi="Times New Roman"/>
          <w:color w:val="000000" w:themeColor="text1"/>
          <w:sz w:val="22"/>
          <w:lang w:val="de-DE"/>
        </w:rPr>
      </w:pPr>
      <w:r w:rsidRPr="002C4E57">
        <w:rPr>
          <w:rFonts w:ascii="Times New Roman" w:hAnsi="Times New Roman"/>
          <w:color w:val="000000" w:themeColor="text1"/>
          <w:sz w:val="22"/>
          <w:lang w:val="de-DE"/>
        </w:rPr>
        <w:t>Boulevard de la Plaine 17</w:t>
      </w:r>
    </w:p>
    <w:p w14:paraId="3A71743F" w14:textId="77777777" w:rsidR="00615F85" w:rsidRPr="002C4E57" w:rsidRDefault="00615F85" w:rsidP="00615F85">
      <w:pPr>
        <w:keepNext/>
        <w:widowControl/>
        <w:ind w:left="284"/>
        <w:rPr>
          <w:rFonts w:ascii="Times New Roman" w:hAnsi="Times New Roman"/>
          <w:color w:val="000000" w:themeColor="text1"/>
          <w:sz w:val="22"/>
          <w:lang w:val="de-DE"/>
        </w:rPr>
      </w:pPr>
      <w:r w:rsidRPr="002C4E57">
        <w:rPr>
          <w:rFonts w:ascii="Times New Roman" w:hAnsi="Times New Roman"/>
          <w:color w:val="000000" w:themeColor="text1"/>
          <w:sz w:val="22"/>
          <w:lang w:val="de-DE"/>
        </w:rPr>
        <w:t>1050 Bruxelles</w:t>
      </w:r>
    </w:p>
    <w:p w14:paraId="2D857625" w14:textId="77777777" w:rsidR="00FC14F0" w:rsidRPr="002C4E57" w:rsidRDefault="00615F85">
      <w:pPr>
        <w:ind w:firstLine="240"/>
        <w:rPr>
          <w:rFonts w:ascii="Times New Roman" w:hAnsi="Times New Roman"/>
          <w:color w:val="000000" w:themeColor="text1"/>
          <w:sz w:val="22"/>
          <w:lang w:val="de-DE"/>
        </w:rPr>
      </w:pPr>
      <w:r w:rsidRPr="002C4E57">
        <w:rPr>
          <w:rFonts w:ascii="Times New Roman" w:hAnsi="Times New Roman"/>
          <w:color w:val="000000" w:themeColor="text1"/>
          <w:sz w:val="22"/>
          <w:lang w:val="de-DE"/>
        </w:rPr>
        <w:t>Belgia</w:t>
      </w:r>
    </w:p>
    <w:p w14:paraId="74123A70" w14:textId="77777777" w:rsidR="003D7ED4" w:rsidRPr="002C4E57" w:rsidRDefault="003D7ED4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7A58C216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2E43D428" w14:textId="77777777">
        <w:trPr>
          <w:trHeight w:val="100"/>
        </w:trPr>
        <w:tc>
          <w:tcPr>
            <w:tcW w:w="8686" w:type="dxa"/>
          </w:tcPr>
          <w:p w14:paraId="3A1AB94F" w14:textId="77777777" w:rsidR="00DA48E8" w:rsidRPr="002C4E57" w:rsidRDefault="00FC14F0" w:rsidP="0081276F">
            <w:pPr>
              <w:numPr>
                <w:ilvl w:val="0"/>
                <w:numId w:val="33"/>
              </w:numPr>
              <w:tabs>
                <w:tab w:val="left" w:pos="640"/>
              </w:tabs>
              <w:ind w:left="356" w:hanging="356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NUMERY POZWOLE</w:t>
            </w:r>
            <w:r w:rsidR="00EC409F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Ń</w:t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 NA DOPUSZCZENIE DO OBROTU</w:t>
            </w:r>
          </w:p>
        </w:tc>
      </w:tr>
    </w:tbl>
    <w:p w14:paraId="7B2ECECE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4DC0B197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EU/1/01/171/009 </w:t>
      </w:r>
      <w:r w:rsidRPr="002C4E57">
        <w:rPr>
          <w:rFonts w:ascii="Times New Roman" w:hAnsi="Times New Roman"/>
          <w:color w:val="000000" w:themeColor="text1"/>
          <w:sz w:val="22"/>
          <w:highlight w:val="lightGray"/>
        </w:rPr>
        <w:t>30 tabletek</w:t>
      </w:r>
    </w:p>
    <w:p w14:paraId="7469D853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highlight w:val="lightGray"/>
        </w:rPr>
        <w:t>EU/1/01/171/010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  <w:highlight w:val="lightGray"/>
        </w:rPr>
        <w:t>100 tabletek</w:t>
      </w:r>
    </w:p>
    <w:p w14:paraId="1B9CECA1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6E2E955B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78C3B915" w14:textId="77777777">
        <w:trPr>
          <w:trHeight w:val="100"/>
        </w:trPr>
        <w:tc>
          <w:tcPr>
            <w:tcW w:w="8686" w:type="dxa"/>
          </w:tcPr>
          <w:p w14:paraId="0C24BF18" w14:textId="77777777" w:rsidR="00DA48E8" w:rsidRPr="002C4E57" w:rsidRDefault="00FC14F0" w:rsidP="0081276F">
            <w:pPr>
              <w:numPr>
                <w:ilvl w:val="0"/>
                <w:numId w:val="33"/>
              </w:numPr>
              <w:ind w:left="640" w:hanging="64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NUMER SERII</w:t>
            </w:r>
          </w:p>
        </w:tc>
      </w:tr>
    </w:tbl>
    <w:p w14:paraId="07A051C5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2C6D9EDA" w14:textId="77777777" w:rsidR="00FC14F0" w:rsidRPr="002C4E57" w:rsidRDefault="006F656D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Nr serii</w:t>
      </w:r>
      <w:r w:rsidR="00D37324" w:rsidRPr="002C4E57">
        <w:rPr>
          <w:rFonts w:ascii="Times New Roman" w:hAnsi="Times New Roman"/>
          <w:color w:val="000000" w:themeColor="text1"/>
          <w:sz w:val="22"/>
        </w:rPr>
        <w:t xml:space="preserve"> (Lot)</w:t>
      </w:r>
    </w:p>
    <w:p w14:paraId="0473D216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6A4F5501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56368741" w14:textId="77777777">
        <w:trPr>
          <w:trHeight w:val="100"/>
        </w:trPr>
        <w:tc>
          <w:tcPr>
            <w:tcW w:w="8686" w:type="dxa"/>
          </w:tcPr>
          <w:p w14:paraId="007CFE5B" w14:textId="77777777" w:rsidR="00DA48E8" w:rsidRPr="002C4E57" w:rsidRDefault="006F656D" w:rsidP="0081276F">
            <w:pPr>
              <w:numPr>
                <w:ilvl w:val="0"/>
                <w:numId w:val="33"/>
              </w:numPr>
              <w:ind w:left="640" w:hanging="64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OGÓLNA </w:t>
            </w:r>
            <w:r w:rsidR="00FC14F0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KATEGORIA DOSTĘPNOŚCI</w:t>
            </w:r>
          </w:p>
        </w:tc>
      </w:tr>
    </w:tbl>
    <w:p w14:paraId="04EFAA2D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79602BF4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372B9619" w14:textId="77777777">
        <w:trPr>
          <w:trHeight w:val="100"/>
        </w:trPr>
        <w:tc>
          <w:tcPr>
            <w:tcW w:w="8686" w:type="dxa"/>
          </w:tcPr>
          <w:p w14:paraId="798324E6" w14:textId="77777777" w:rsidR="00DA48E8" w:rsidRPr="002C4E57" w:rsidRDefault="00FC14F0" w:rsidP="0081276F">
            <w:pPr>
              <w:numPr>
                <w:ilvl w:val="0"/>
                <w:numId w:val="33"/>
              </w:numPr>
              <w:ind w:left="640" w:hanging="64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INSTRUKCJA UŻYCIA</w:t>
            </w:r>
          </w:p>
        </w:tc>
      </w:tr>
    </w:tbl>
    <w:p w14:paraId="1E2A1161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4EE976FA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4F5CDF34" w14:textId="77777777">
        <w:trPr>
          <w:trHeight w:val="100"/>
        </w:trPr>
        <w:tc>
          <w:tcPr>
            <w:tcW w:w="8686" w:type="dxa"/>
          </w:tcPr>
          <w:p w14:paraId="6D862C42" w14:textId="77777777" w:rsidR="00DA48E8" w:rsidRPr="002C4E57" w:rsidRDefault="00FC14F0" w:rsidP="0081276F">
            <w:pPr>
              <w:numPr>
                <w:ilvl w:val="0"/>
                <w:numId w:val="33"/>
              </w:numPr>
              <w:ind w:left="640" w:hanging="64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INFORMACJA PODANA </w:t>
            </w:r>
            <w:r w:rsidR="006F656D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SYSTEMEM BRAILLE’A</w:t>
            </w:r>
          </w:p>
        </w:tc>
      </w:tr>
    </w:tbl>
    <w:p w14:paraId="38EBB837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4606E627" w14:textId="77777777" w:rsidR="00BF04C1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Rapamune 2 mg</w:t>
      </w:r>
    </w:p>
    <w:p w14:paraId="11B84DA6" w14:textId="77777777" w:rsidR="00BF04C1" w:rsidRPr="002C4E57" w:rsidRDefault="00BF04C1" w:rsidP="00BF04C1">
      <w:pPr>
        <w:pStyle w:val="EndnoteText"/>
        <w:widowControl w:val="0"/>
        <w:ind w:firstLine="240"/>
        <w:rPr>
          <w:color w:val="000000" w:themeColor="text1"/>
          <w:lang w:val="pl-PL"/>
        </w:rPr>
      </w:pPr>
    </w:p>
    <w:p w14:paraId="668786DC" w14:textId="77777777" w:rsidR="00076852" w:rsidRPr="002C4E57" w:rsidRDefault="00076852" w:rsidP="00BF04C1">
      <w:pPr>
        <w:pStyle w:val="EndnoteText"/>
        <w:widowControl w:val="0"/>
        <w:ind w:firstLine="240"/>
        <w:rPr>
          <w:color w:val="000000" w:themeColor="text1"/>
          <w:lang w:val="pl-PL"/>
        </w:rPr>
      </w:pPr>
    </w:p>
    <w:tbl>
      <w:tblPr>
        <w:tblW w:w="873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30"/>
      </w:tblGrid>
      <w:tr w:rsidR="00BF04C1" w:rsidRPr="00485846" w14:paraId="52AF108B" w14:textId="77777777">
        <w:tc>
          <w:tcPr>
            <w:tcW w:w="8730" w:type="dxa"/>
          </w:tcPr>
          <w:p w14:paraId="784D908B" w14:textId="77777777" w:rsidR="00BF04C1" w:rsidRPr="002C4E57" w:rsidRDefault="00BF04C1" w:rsidP="00076852">
            <w:pPr>
              <w:pStyle w:val="EndnoteText"/>
              <w:widowControl w:val="0"/>
              <w:tabs>
                <w:tab w:val="clear" w:pos="567"/>
                <w:tab w:val="left" w:pos="653"/>
              </w:tabs>
              <w:ind w:left="653" w:hanging="653"/>
              <w:rPr>
                <w:b/>
                <w:color w:val="000000" w:themeColor="text1"/>
                <w:lang w:val="pl-PL"/>
              </w:rPr>
            </w:pPr>
            <w:r w:rsidRPr="002C4E57">
              <w:rPr>
                <w:b/>
                <w:color w:val="000000" w:themeColor="text1"/>
                <w:lang w:val="pl-PL"/>
              </w:rPr>
              <w:t>17.</w:t>
            </w:r>
            <w:r w:rsidRPr="002C4E57">
              <w:rPr>
                <w:b/>
                <w:color w:val="000000" w:themeColor="text1"/>
                <w:lang w:val="pl-PL"/>
              </w:rPr>
              <w:tab/>
              <w:t>NIEPOWTARZALNY IDENTYFIKATOR</w:t>
            </w:r>
            <w:r w:rsidRPr="002C4E57">
              <w:rPr>
                <w:b/>
                <w:bCs/>
                <w:color w:val="000000" w:themeColor="text1"/>
                <w:lang w:val="pl-PL"/>
              </w:rPr>
              <w:t xml:space="preserve"> – KOD 2D</w:t>
            </w:r>
          </w:p>
        </w:tc>
      </w:tr>
    </w:tbl>
    <w:p w14:paraId="211A7BA4" w14:textId="77777777" w:rsidR="00BF04C1" w:rsidRPr="002C4E57" w:rsidRDefault="00BF04C1" w:rsidP="00BF04C1">
      <w:pPr>
        <w:pStyle w:val="EndnoteText"/>
        <w:widowControl w:val="0"/>
        <w:ind w:firstLine="240"/>
        <w:rPr>
          <w:color w:val="000000" w:themeColor="text1"/>
          <w:lang w:val="pl-PL"/>
        </w:rPr>
      </w:pPr>
    </w:p>
    <w:p w14:paraId="1005FF93" w14:textId="77777777" w:rsidR="00BF04C1" w:rsidRPr="002C4E57" w:rsidRDefault="00BF04C1" w:rsidP="00BF04C1">
      <w:pPr>
        <w:pStyle w:val="EndnoteText"/>
        <w:widowControl w:val="0"/>
        <w:ind w:firstLine="240"/>
        <w:rPr>
          <w:color w:val="000000" w:themeColor="text1"/>
          <w:lang w:val="pl-PL"/>
        </w:rPr>
      </w:pPr>
      <w:r w:rsidRPr="002C4E57">
        <w:rPr>
          <w:noProof/>
          <w:color w:val="000000" w:themeColor="text1"/>
          <w:highlight w:val="lightGray"/>
          <w:lang w:val="pl-PL"/>
        </w:rPr>
        <w:t>Obejmuje kod 2D będący nośnikiem niepowtarzalnego identyfikatora.</w:t>
      </w:r>
    </w:p>
    <w:p w14:paraId="512A5855" w14:textId="77777777" w:rsidR="00BF04C1" w:rsidRPr="002C4E57" w:rsidRDefault="00BF04C1" w:rsidP="00BF04C1">
      <w:pPr>
        <w:pStyle w:val="EndnoteText"/>
        <w:widowControl w:val="0"/>
        <w:ind w:firstLine="240"/>
        <w:rPr>
          <w:color w:val="000000" w:themeColor="text1"/>
          <w:lang w:val="pl-PL"/>
        </w:rPr>
      </w:pPr>
    </w:p>
    <w:p w14:paraId="608B9BFB" w14:textId="77777777" w:rsidR="00BF04C1" w:rsidRPr="002C4E57" w:rsidRDefault="00BF04C1" w:rsidP="00BF04C1">
      <w:pPr>
        <w:pStyle w:val="EndnoteText"/>
        <w:widowControl w:val="0"/>
        <w:ind w:firstLine="240"/>
        <w:rPr>
          <w:color w:val="000000" w:themeColor="text1"/>
          <w:lang w:val="pl-PL"/>
        </w:rPr>
      </w:pPr>
    </w:p>
    <w:tbl>
      <w:tblPr>
        <w:tblW w:w="873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30"/>
      </w:tblGrid>
      <w:tr w:rsidR="00BF04C1" w:rsidRPr="00485846" w14:paraId="7DBCA9FD" w14:textId="77777777">
        <w:tc>
          <w:tcPr>
            <w:tcW w:w="8730" w:type="dxa"/>
          </w:tcPr>
          <w:p w14:paraId="66EBC39F" w14:textId="77777777" w:rsidR="00BF04C1" w:rsidRPr="002C4E57" w:rsidRDefault="00BF04C1" w:rsidP="000F3977">
            <w:pPr>
              <w:tabs>
                <w:tab w:val="left" w:pos="653"/>
              </w:tabs>
              <w:ind w:left="653" w:hanging="653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18.</w:t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ab/>
              <w:t>NIEPOWTARZALNY IDENTYFIKATOR – DANE CZYTELNE DLA CZŁOWIEKA</w:t>
            </w:r>
          </w:p>
        </w:tc>
      </w:tr>
    </w:tbl>
    <w:p w14:paraId="49D23915" w14:textId="77777777" w:rsidR="00BF04C1" w:rsidRPr="002C4E57" w:rsidRDefault="00BF04C1" w:rsidP="00BF04C1">
      <w:pPr>
        <w:pStyle w:val="EndnoteText"/>
        <w:widowControl w:val="0"/>
        <w:ind w:firstLine="240"/>
        <w:rPr>
          <w:color w:val="000000" w:themeColor="text1"/>
          <w:lang w:val="pl-PL"/>
        </w:rPr>
      </w:pPr>
    </w:p>
    <w:p w14:paraId="20E4C34E" w14:textId="77777777" w:rsidR="00BF04C1" w:rsidRPr="002C4E57" w:rsidRDefault="00BF04C1" w:rsidP="00BF04C1">
      <w:pPr>
        <w:pStyle w:val="EndnoteText"/>
        <w:widowControl w:val="0"/>
        <w:ind w:firstLine="240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>PC</w:t>
      </w:r>
    </w:p>
    <w:p w14:paraId="032557AA" w14:textId="77777777" w:rsidR="00BF04C1" w:rsidRPr="002C4E57" w:rsidRDefault="00BF04C1" w:rsidP="00BF04C1">
      <w:pPr>
        <w:pStyle w:val="EndnoteText"/>
        <w:widowControl w:val="0"/>
        <w:ind w:firstLine="240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>SN</w:t>
      </w:r>
    </w:p>
    <w:p w14:paraId="4AA0BD72" w14:textId="77777777" w:rsidR="00BF04C1" w:rsidRPr="002C4E57" w:rsidRDefault="00BF04C1" w:rsidP="00BF04C1">
      <w:pPr>
        <w:pStyle w:val="EndnoteText"/>
        <w:widowControl w:val="0"/>
        <w:ind w:firstLine="240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>NN</w:t>
      </w:r>
    </w:p>
    <w:p w14:paraId="13908A19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br w:type="page"/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1707F047" w14:textId="77777777">
        <w:trPr>
          <w:trHeight w:val="100"/>
        </w:trPr>
        <w:tc>
          <w:tcPr>
            <w:tcW w:w="8686" w:type="dxa"/>
          </w:tcPr>
          <w:p w14:paraId="2B0E96BB" w14:textId="77777777" w:rsidR="00FC14F0" w:rsidRPr="002C4E57" w:rsidRDefault="00FC14F0" w:rsidP="00EC409F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lastRenderedPageBreak/>
              <w:t>MINIMUM INFORMACJI ZAMIESZCZANYCH NA BLISTRACH LUB OPAKOWANIACH FOLIOWYCH</w:t>
            </w:r>
          </w:p>
          <w:p w14:paraId="69B95FDE" w14:textId="77777777" w:rsidR="00800E29" w:rsidRPr="002C4E57" w:rsidRDefault="00800E29" w:rsidP="00EC409F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</w:p>
          <w:p w14:paraId="079FC2FC" w14:textId="77777777" w:rsidR="006F656D" w:rsidRPr="002C4E57" w:rsidRDefault="006F656D" w:rsidP="00EC409F">
            <w:p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BLISTER</w:t>
            </w:r>
          </w:p>
        </w:tc>
      </w:tr>
    </w:tbl>
    <w:p w14:paraId="26998626" w14:textId="77777777" w:rsidR="00FC14F0" w:rsidRPr="002C4E57" w:rsidRDefault="00FC14F0" w:rsidP="003C3F33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6ABC15AD" w14:textId="77777777" w:rsidR="00FC14F0" w:rsidRPr="002C4E57" w:rsidRDefault="00FC14F0" w:rsidP="003C3F33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114114E9" w14:textId="77777777">
        <w:trPr>
          <w:trHeight w:val="100"/>
        </w:trPr>
        <w:tc>
          <w:tcPr>
            <w:tcW w:w="8686" w:type="dxa"/>
          </w:tcPr>
          <w:p w14:paraId="4C987EB0" w14:textId="77777777" w:rsidR="00DA48E8" w:rsidRPr="002C4E57" w:rsidRDefault="00FC14F0" w:rsidP="0081276F">
            <w:pPr>
              <w:numPr>
                <w:ilvl w:val="0"/>
                <w:numId w:val="41"/>
              </w:num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NAZWA PRODUKTU LECZNICZEGO</w:t>
            </w:r>
          </w:p>
        </w:tc>
      </w:tr>
    </w:tbl>
    <w:p w14:paraId="08CBE280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10BCF04A" w14:textId="77777777" w:rsidR="00FC14F0" w:rsidRPr="002C4E57" w:rsidRDefault="00FC14F0">
      <w:pPr>
        <w:pStyle w:val="EndnoteText"/>
        <w:tabs>
          <w:tab w:val="clear" w:pos="567"/>
        </w:tabs>
        <w:ind w:firstLine="240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>Rapamune 2 mg tabletki</w:t>
      </w:r>
    </w:p>
    <w:p w14:paraId="3B5B0BAB" w14:textId="77777777" w:rsidR="00FC14F0" w:rsidRPr="002C4E57" w:rsidRDefault="00BF04C1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s</w:t>
      </w:r>
      <w:r w:rsidR="00FC14F0" w:rsidRPr="002C4E57">
        <w:rPr>
          <w:rFonts w:ascii="Times New Roman" w:hAnsi="Times New Roman"/>
          <w:color w:val="000000" w:themeColor="text1"/>
          <w:sz w:val="22"/>
        </w:rPr>
        <w:t>yrolimus</w:t>
      </w:r>
    </w:p>
    <w:p w14:paraId="2EDB6F39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334697DA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44F80E0C" w14:textId="77777777">
        <w:trPr>
          <w:trHeight w:val="100"/>
        </w:trPr>
        <w:tc>
          <w:tcPr>
            <w:tcW w:w="8686" w:type="dxa"/>
          </w:tcPr>
          <w:p w14:paraId="363C5E3D" w14:textId="77777777" w:rsidR="00DA48E8" w:rsidRPr="002C4E57" w:rsidRDefault="00FC14F0" w:rsidP="0081276F">
            <w:pPr>
              <w:numPr>
                <w:ilvl w:val="0"/>
                <w:numId w:val="41"/>
              </w:num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NAZWA PODMIOTU ODPOWIEDZIALNEGO</w:t>
            </w:r>
          </w:p>
        </w:tc>
      </w:tr>
    </w:tbl>
    <w:p w14:paraId="7B3FAB90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54A59EE9" w14:textId="77777777" w:rsidR="00FC14F0" w:rsidRPr="002C4E57" w:rsidRDefault="00615F85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lang w:val="de-DE"/>
        </w:rPr>
        <w:t>Pfizer Europe MA EEIG</w:t>
      </w:r>
      <w:r w:rsidRPr="002C4E57" w:rsidDel="00615F85">
        <w:rPr>
          <w:rFonts w:ascii="Times New Roman" w:hAnsi="Times New Roman"/>
          <w:color w:val="000000" w:themeColor="text1"/>
          <w:sz w:val="22"/>
        </w:rPr>
        <w:t xml:space="preserve"> </w:t>
      </w:r>
    </w:p>
    <w:p w14:paraId="70CE2430" w14:textId="77777777" w:rsidR="00615F85" w:rsidRPr="002C4E57" w:rsidRDefault="00615F85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2F4F3395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5A945EBB" w14:textId="77777777">
        <w:trPr>
          <w:trHeight w:val="100"/>
        </w:trPr>
        <w:tc>
          <w:tcPr>
            <w:tcW w:w="8686" w:type="dxa"/>
          </w:tcPr>
          <w:p w14:paraId="0C7AB592" w14:textId="77777777" w:rsidR="00DA48E8" w:rsidRPr="002C4E57" w:rsidRDefault="00FC14F0" w:rsidP="0081276F">
            <w:pPr>
              <w:numPr>
                <w:ilvl w:val="0"/>
                <w:numId w:val="41"/>
              </w:num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TERMIN WAŻNOŚCI</w:t>
            </w:r>
          </w:p>
        </w:tc>
      </w:tr>
    </w:tbl>
    <w:p w14:paraId="09030AB9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54BF0611" w14:textId="77777777" w:rsidR="00F82399" w:rsidRPr="002C4E57" w:rsidRDefault="00A27EDC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EXP</w:t>
      </w:r>
    </w:p>
    <w:p w14:paraId="3F58901E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439DB5DA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4A56F522" w14:textId="77777777">
        <w:trPr>
          <w:trHeight w:val="100"/>
        </w:trPr>
        <w:tc>
          <w:tcPr>
            <w:tcW w:w="8686" w:type="dxa"/>
          </w:tcPr>
          <w:p w14:paraId="145635B4" w14:textId="77777777" w:rsidR="00DA48E8" w:rsidRPr="002C4E57" w:rsidRDefault="00FC14F0" w:rsidP="0081276F">
            <w:pPr>
              <w:numPr>
                <w:ilvl w:val="0"/>
                <w:numId w:val="41"/>
              </w:numPr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NUMER SERII</w:t>
            </w:r>
          </w:p>
        </w:tc>
      </w:tr>
    </w:tbl>
    <w:p w14:paraId="050702C8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79025592" w14:textId="77777777" w:rsidR="00FC14F0" w:rsidRPr="002C4E57" w:rsidRDefault="00A27EDC">
      <w:pPr>
        <w:ind w:firstLine="24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Lot</w:t>
      </w:r>
    </w:p>
    <w:p w14:paraId="6999B49A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p w14:paraId="48B26DCF" w14:textId="77777777" w:rsidR="00FC14F0" w:rsidRPr="002C4E57" w:rsidRDefault="00FC14F0">
      <w:pPr>
        <w:ind w:firstLine="240"/>
        <w:rPr>
          <w:rFonts w:ascii="Times New Roman" w:hAnsi="Times New Roman"/>
          <w:color w:val="000000" w:themeColor="text1"/>
          <w:sz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6"/>
      </w:tblGrid>
      <w:tr w:rsidR="00FC14F0" w:rsidRPr="00485846" w14:paraId="1D0DDBCD" w14:textId="77777777">
        <w:trPr>
          <w:trHeight w:val="100"/>
        </w:trPr>
        <w:tc>
          <w:tcPr>
            <w:tcW w:w="8686" w:type="dxa"/>
          </w:tcPr>
          <w:p w14:paraId="002B6D54" w14:textId="77777777" w:rsidR="00DA48E8" w:rsidRPr="002C4E57" w:rsidRDefault="00FC14F0" w:rsidP="0081276F">
            <w:pPr>
              <w:numPr>
                <w:ilvl w:val="0"/>
                <w:numId w:val="41"/>
              </w:numPr>
              <w:ind w:left="357" w:hanging="357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INNE</w:t>
            </w:r>
          </w:p>
        </w:tc>
      </w:tr>
    </w:tbl>
    <w:p w14:paraId="37B6085D" w14:textId="77777777" w:rsidR="00DB148E" w:rsidRPr="002C4E57" w:rsidRDefault="00DB148E">
      <w:pPr>
        <w:pStyle w:val="Title"/>
        <w:ind w:firstLine="240"/>
        <w:jc w:val="left"/>
        <w:rPr>
          <w:color w:val="000000" w:themeColor="text1"/>
          <w:sz w:val="22"/>
        </w:rPr>
      </w:pPr>
    </w:p>
    <w:p w14:paraId="5D6BA52F" w14:textId="77777777" w:rsidR="00FC14F0" w:rsidRPr="002C4E57" w:rsidRDefault="00FC14F0">
      <w:pPr>
        <w:pStyle w:val="Title"/>
        <w:ind w:firstLine="240"/>
        <w:jc w:val="left"/>
        <w:rPr>
          <w:color w:val="000000" w:themeColor="text1"/>
          <w:sz w:val="22"/>
        </w:rPr>
      </w:pPr>
      <w:r w:rsidRPr="002C4E57">
        <w:rPr>
          <w:color w:val="000000" w:themeColor="text1"/>
          <w:sz w:val="22"/>
        </w:rPr>
        <w:br w:type="page"/>
      </w:r>
    </w:p>
    <w:p w14:paraId="05ACEE45" w14:textId="77777777" w:rsidR="00FC14F0" w:rsidRPr="002C4E57" w:rsidRDefault="00FC14F0">
      <w:pPr>
        <w:pStyle w:val="Title"/>
        <w:rPr>
          <w:color w:val="000000" w:themeColor="text1"/>
          <w:sz w:val="22"/>
        </w:rPr>
      </w:pPr>
    </w:p>
    <w:p w14:paraId="563D79A6" w14:textId="77777777" w:rsidR="00FC14F0" w:rsidRPr="002C4E57" w:rsidRDefault="00FC14F0">
      <w:pPr>
        <w:pStyle w:val="Title"/>
        <w:rPr>
          <w:color w:val="000000" w:themeColor="text1"/>
          <w:sz w:val="22"/>
        </w:rPr>
      </w:pPr>
    </w:p>
    <w:p w14:paraId="0F70B212" w14:textId="77777777" w:rsidR="00FC14F0" w:rsidRPr="002C4E57" w:rsidRDefault="00FC14F0">
      <w:pPr>
        <w:pStyle w:val="Title"/>
        <w:rPr>
          <w:color w:val="000000" w:themeColor="text1"/>
          <w:sz w:val="22"/>
        </w:rPr>
      </w:pPr>
    </w:p>
    <w:p w14:paraId="716C0B11" w14:textId="77777777" w:rsidR="00FC14F0" w:rsidRPr="002C4E57" w:rsidRDefault="00FC14F0">
      <w:pPr>
        <w:pStyle w:val="Title"/>
        <w:rPr>
          <w:color w:val="000000" w:themeColor="text1"/>
          <w:sz w:val="22"/>
        </w:rPr>
      </w:pPr>
    </w:p>
    <w:p w14:paraId="58F183A9" w14:textId="77777777" w:rsidR="00FC14F0" w:rsidRPr="002C4E57" w:rsidRDefault="00FC14F0">
      <w:pPr>
        <w:pStyle w:val="Title"/>
        <w:rPr>
          <w:color w:val="000000" w:themeColor="text1"/>
          <w:sz w:val="22"/>
        </w:rPr>
      </w:pPr>
    </w:p>
    <w:p w14:paraId="4454C73B" w14:textId="77777777" w:rsidR="00FC14F0" w:rsidRPr="002C4E57" w:rsidRDefault="00FC14F0">
      <w:pPr>
        <w:pStyle w:val="Title"/>
        <w:rPr>
          <w:color w:val="000000" w:themeColor="text1"/>
          <w:sz w:val="22"/>
        </w:rPr>
      </w:pPr>
    </w:p>
    <w:p w14:paraId="036BFE4D" w14:textId="77777777" w:rsidR="00FC14F0" w:rsidRPr="002C4E57" w:rsidRDefault="00FC14F0">
      <w:pPr>
        <w:pStyle w:val="Title"/>
        <w:rPr>
          <w:color w:val="000000" w:themeColor="text1"/>
          <w:sz w:val="22"/>
        </w:rPr>
      </w:pPr>
    </w:p>
    <w:p w14:paraId="6107779C" w14:textId="77777777" w:rsidR="00FC14F0" w:rsidRPr="002C4E57" w:rsidRDefault="00FC14F0">
      <w:pPr>
        <w:pStyle w:val="Title"/>
        <w:rPr>
          <w:color w:val="000000" w:themeColor="text1"/>
          <w:sz w:val="22"/>
        </w:rPr>
      </w:pPr>
    </w:p>
    <w:p w14:paraId="768478E1" w14:textId="77777777" w:rsidR="00FC14F0" w:rsidRPr="002C4E57" w:rsidRDefault="00FC14F0">
      <w:pPr>
        <w:pStyle w:val="Title"/>
        <w:rPr>
          <w:color w:val="000000" w:themeColor="text1"/>
          <w:sz w:val="22"/>
        </w:rPr>
      </w:pPr>
    </w:p>
    <w:p w14:paraId="531E4E71" w14:textId="77777777" w:rsidR="00FC14F0" w:rsidRPr="002C4E57" w:rsidRDefault="00FC14F0">
      <w:pPr>
        <w:pStyle w:val="Title"/>
        <w:rPr>
          <w:color w:val="000000" w:themeColor="text1"/>
          <w:sz w:val="22"/>
        </w:rPr>
      </w:pPr>
    </w:p>
    <w:p w14:paraId="4CB424E2" w14:textId="77777777" w:rsidR="00FC14F0" w:rsidRPr="002C4E57" w:rsidRDefault="00FC14F0">
      <w:pPr>
        <w:pStyle w:val="Title"/>
        <w:rPr>
          <w:color w:val="000000" w:themeColor="text1"/>
          <w:sz w:val="22"/>
        </w:rPr>
      </w:pPr>
    </w:p>
    <w:p w14:paraId="35F7D828" w14:textId="77777777" w:rsidR="00FC14F0" w:rsidRPr="002C4E57" w:rsidRDefault="00FC14F0">
      <w:pPr>
        <w:pStyle w:val="Title"/>
        <w:rPr>
          <w:color w:val="000000" w:themeColor="text1"/>
          <w:sz w:val="22"/>
        </w:rPr>
      </w:pPr>
    </w:p>
    <w:p w14:paraId="002C3926" w14:textId="77777777" w:rsidR="00FC14F0" w:rsidRPr="002C4E57" w:rsidRDefault="00FC14F0">
      <w:pPr>
        <w:pStyle w:val="Title"/>
        <w:rPr>
          <w:color w:val="000000" w:themeColor="text1"/>
          <w:sz w:val="22"/>
        </w:rPr>
      </w:pPr>
    </w:p>
    <w:p w14:paraId="3B990646" w14:textId="77777777" w:rsidR="00FC14F0" w:rsidRPr="002C4E57" w:rsidRDefault="00FC14F0">
      <w:pPr>
        <w:pStyle w:val="Title"/>
        <w:rPr>
          <w:color w:val="000000" w:themeColor="text1"/>
          <w:sz w:val="22"/>
        </w:rPr>
      </w:pPr>
    </w:p>
    <w:p w14:paraId="7892905B" w14:textId="77777777" w:rsidR="00FC14F0" w:rsidRPr="002C4E57" w:rsidRDefault="00FC14F0">
      <w:pPr>
        <w:pStyle w:val="Title"/>
        <w:rPr>
          <w:color w:val="000000" w:themeColor="text1"/>
          <w:sz w:val="22"/>
        </w:rPr>
      </w:pPr>
    </w:p>
    <w:p w14:paraId="29B8F4FC" w14:textId="77777777" w:rsidR="00FC14F0" w:rsidRPr="002C4E57" w:rsidRDefault="00FC14F0">
      <w:pPr>
        <w:pStyle w:val="Title"/>
        <w:rPr>
          <w:color w:val="000000" w:themeColor="text1"/>
          <w:sz w:val="22"/>
        </w:rPr>
      </w:pPr>
    </w:p>
    <w:p w14:paraId="379B4030" w14:textId="77777777" w:rsidR="00FC14F0" w:rsidRPr="002C4E57" w:rsidRDefault="00FC14F0">
      <w:pPr>
        <w:pStyle w:val="Title"/>
        <w:rPr>
          <w:color w:val="000000" w:themeColor="text1"/>
          <w:sz w:val="22"/>
        </w:rPr>
      </w:pPr>
    </w:p>
    <w:p w14:paraId="59FA46B4" w14:textId="77777777" w:rsidR="00FC14F0" w:rsidRPr="002C4E57" w:rsidRDefault="00FC14F0">
      <w:pPr>
        <w:pStyle w:val="Title"/>
        <w:rPr>
          <w:color w:val="000000" w:themeColor="text1"/>
          <w:sz w:val="22"/>
        </w:rPr>
      </w:pPr>
    </w:p>
    <w:p w14:paraId="71775C5A" w14:textId="77777777" w:rsidR="00FC14F0" w:rsidRPr="002C4E57" w:rsidRDefault="00FC14F0">
      <w:pPr>
        <w:pStyle w:val="Title"/>
        <w:rPr>
          <w:color w:val="000000" w:themeColor="text1"/>
          <w:sz w:val="22"/>
        </w:rPr>
      </w:pPr>
    </w:p>
    <w:p w14:paraId="0B1ED74B" w14:textId="77777777" w:rsidR="00FC14F0" w:rsidRPr="002C4E57" w:rsidRDefault="00FC14F0">
      <w:pPr>
        <w:pStyle w:val="Title"/>
        <w:rPr>
          <w:color w:val="000000" w:themeColor="text1"/>
          <w:sz w:val="22"/>
        </w:rPr>
      </w:pPr>
    </w:p>
    <w:p w14:paraId="39360F9E" w14:textId="77777777" w:rsidR="00FC14F0" w:rsidRDefault="00FC14F0">
      <w:pPr>
        <w:pStyle w:val="Title"/>
        <w:rPr>
          <w:color w:val="000000" w:themeColor="text1"/>
          <w:sz w:val="22"/>
        </w:rPr>
      </w:pPr>
    </w:p>
    <w:p w14:paraId="12C66DD3" w14:textId="77777777" w:rsidR="004571D5" w:rsidRPr="002C4E57" w:rsidRDefault="004571D5">
      <w:pPr>
        <w:pStyle w:val="Title"/>
        <w:rPr>
          <w:color w:val="000000" w:themeColor="text1"/>
          <w:sz w:val="22"/>
        </w:rPr>
      </w:pPr>
    </w:p>
    <w:p w14:paraId="6A020327" w14:textId="77777777" w:rsidR="00FC14F0" w:rsidRPr="00037E7B" w:rsidRDefault="00FC14F0" w:rsidP="00037E7B">
      <w:pPr>
        <w:pStyle w:val="Heading1"/>
        <w:jc w:val="center"/>
        <w:rPr>
          <w:rFonts w:ascii="Times New Roman" w:hAnsi="Times New Roman"/>
          <w:caps w:val="0"/>
        </w:rPr>
      </w:pPr>
    </w:p>
    <w:p w14:paraId="6A3FD871" w14:textId="77777777" w:rsidR="00FC14F0" w:rsidRPr="00037E7B" w:rsidRDefault="00FC14F0" w:rsidP="004571D5">
      <w:pPr>
        <w:pStyle w:val="Heading1"/>
        <w:jc w:val="center"/>
        <w:rPr>
          <w:rFonts w:ascii="Times New Roman" w:hAnsi="Times New Roman"/>
          <w:caps w:val="0"/>
        </w:rPr>
      </w:pPr>
      <w:r w:rsidRPr="00037E7B">
        <w:rPr>
          <w:rFonts w:ascii="Times New Roman" w:hAnsi="Times New Roman"/>
          <w:caps w:val="0"/>
        </w:rPr>
        <w:t>B. ULOTKA DLA PACJENTA</w:t>
      </w:r>
    </w:p>
    <w:p w14:paraId="2E5F48C2" w14:textId="77777777" w:rsidR="00FC14F0" w:rsidRPr="002C4E57" w:rsidRDefault="00FC14F0" w:rsidP="00E66D6D">
      <w:pPr>
        <w:jc w:val="center"/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485846">
        <w:rPr>
          <w:color w:val="000000" w:themeColor="text1"/>
          <w:sz w:val="22"/>
          <w:szCs w:val="22"/>
        </w:rPr>
        <w:br w:type="page"/>
      </w:r>
      <w:r w:rsidRPr="002C4E57">
        <w:rPr>
          <w:rFonts w:ascii="Times New Roman" w:hAnsi="Times New Roman"/>
          <w:b/>
          <w:color w:val="000000" w:themeColor="text1"/>
          <w:sz w:val="22"/>
        </w:rPr>
        <w:lastRenderedPageBreak/>
        <w:t>U</w:t>
      </w:r>
      <w:r w:rsidR="008D7817" w:rsidRPr="002C4E57">
        <w:rPr>
          <w:rFonts w:ascii="Times New Roman" w:hAnsi="Times New Roman"/>
          <w:b/>
          <w:color w:val="000000" w:themeColor="text1"/>
          <w:sz w:val="22"/>
        </w:rPr>
        <w:t>lotka dołączona do opakowania</w:t>
      </w:r>
      <w:r w:rsidRPr="002C4E57">
        <w:rPr>
          <w:rFonts w:ascii="Times New Roman" w:hAnsi="Times New Roman"/>
          <w:b/>
          <w:color w:val="000000" w:themeColor="text1"/>
          <w:sz w:val="22"/>
        </w:rPr>
        <w:t xml:space="preserve">: </w:t>
      </w:r>
      <w:r w:rsidR="008D7817" w:rsidRPr="002C4E57">
        <w:rPr>
          <w:rFonts w:ascii="Times New Roman" w:hAnsi="Times New Roman"/>
          <w:b/>
          <w:color w:val="000000" w:themeColor="text1"/>
          <w:sz w:val="22"/>
        </w:rPr>
        <w:t>informacja dla użytkownika</w:t>
      </w:r>
    </w:p>
    <w:p w14:paraId="18770EEC" w14:textId="77777777" w:rsidR="00FC14F0" w:rsidRPr="002C4E57" w:rsidRDefault="00FC14F0" w:rsidP="00E66D6D">
      <w:pPr>
        <w:jc w:val="center"/>
        <w:outlineLvl w:val="0"/>
        <w:rPr>
          <w:rFonts w:ascii="Times New Roman" w:hAnsi="Times New Roman"/>
          <w:b/>
          <w:color w:val="000000" w:themeColor="text1"/>
          <w:sz w:val="22"/>
        </w:rPr>
      </w:pPr>
    </w:p>
    <w:p w14:paraId="2A844269" w14:textId="77777777" w:rsidR="00FC14F0" w:rsidRPr="002C4E57" w:rsidRDefault="00FC14F0" w:rsidP="00E66D6D">
      <w:pPr>
        <w:jc w:val="center"/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 xml:space="preserve">Rapamune </w:t>
      </w:r>
      <w:r w:rsidR="00BB77DF" w:rsidRPr="002C4E57">
        <w:rPr>
          <w:rFonts w:ascii="Times New Roman" w:hAnsi="Times New Roman"/>
          <w:b/>
          <w:color w:val="000000" w:themeColor="text1"/>
          <w:sz w:val="22"/>
        </w:rPr>
        <w:t>1 </w:t>
      </w:r>
      <w:r w:rsidRPr="002C4E57">
        <w:rPr>
          <w:rFonts w:ascii="Times New Roman" w:hAnsi="Times New Roman"/>
          <w:b/>
          <w:color w:val="000000" w:themeColor="text1"/>
          <w:sz w:val="22"/>
        </w:rPr>
        <w:t>mg/ml roztwór doustny</w:t>
      </w:r>
    </w:p>
    <w:p w14:paraId="2EF48558" w14:textId="77777777" w:rsidR="00FC14F0" w:rsidRPr="002C4E57" w:rsidRDefault="00BF04C1" w:rsidP="00E66D6D">
      <w:pPr>
        <w:jc w:val="center"/>
        <w:outlineLvl w:val="0"/>
        <w:rPr>
          <w:rFonts w:ascii="Times New Roman" w:hAnsi="Times New Roman"/>
          <w:bCs/>
          <w:color w:val="000000" w:themeColor="text1"/>
          <w:sz w:val="22"/>
        </w:rPr>
      </w:pPr>
      <w:r w:rsidRPr="002C4E57">
        <w:rPr>
          <w:rFonts w:ascii="Times New Roman" w:hAnsi="Times New Roman"/>
          <w:bCs/>
          <w:color w:val="000000" w:themeColor="text1"/>
          <w:sz w:val="22"/>
        </w:rPr>
        <w:t>s</w:t>
      </w:r>
      <w:r w:rsidR="00FC14F0" w:rsidRPr="002C4E57">
        <w:rPr>
          <w:rFonts w:ascii="Times New Roman" w:hAnsi="Times New Roman"/>
          <w:bCs/>
          <w:color w:val="000000" w:themeColor="text1"/>
          <w:sz w:val="22"/>
        </w:rPr>
        <w:t>yrolimus</w:t>
      </w:r>
    </w:p>
    <w:p w14:paraId="75AC5A94" w14:textId="77777777" w:rsidR="00FC14F0" w:rsidRPr="002C4E57" w:rsidRDefault="00FC14F0" w:rsidP="004173FE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FC14F0" w:rsidRPr="00485846" w14:paraId="5BF06775" w14:textId="77777777"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14:paraId="701BE942" w14:textId="77777777" w:rsidR="00F82399" w:rsidRPr="002C4E57" w:rsidRDefault="00FC14F0" w:rsidP="006F6174">
            <w:pPr>
              <w:outlineLvl w:val="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Należy </w:t>
            </w:r>
            <w:r w:rsidR="004D5C1F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uważnie </w:t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zapoznać się z treścią ulotki przed zastosowaniem leku</w:t>
            </w:r>
            <w:r w:rsidR="004D5C1F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, ponieważ zawiera ona informacje ważne dla pacjenta</w:t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.</w:t>
            </w:r>
          </w:p>
          <w:p w14:paraId="79D06ECD" w14:textId="77777777" w:rsidR="00F82399" w:rsidRPr="002C4E57" w:rsidRDefault="00FC14F0" w:rsidP="009A4DE7">
            <w:pPr>
              <w:pStyle w:val="BodyText"/>
              <w:numPr>
                <w:ilvl w:val="0"/>
                <w:numId w:val="7"/>
              </w:numPr>
              <w:tabs>
                <w:tab w:val="clear" w:pos="360"/>
              </w:tabs>
              <w:ind w:left="567" w:hanging="567"/>
              <w:outlineLvl w:val="0"/>
              <w:rPr>
                <w:rFonts w:ascii="Times New Roman" w:hAnsi="Times New Roman"/>
                <w:i w:val="0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i w:val="0"/>
                <w:color w:val="000000" w:themeColor="text1"/>
                <w:sz w:val="22"/>
              </w:rPr>
              <w:t>Należy zachować tę ulotkę, aby w razie potrzeby móc ją ponownie przeczytać.</w:t>
            </w:r>
          </w:p>
          <w:p w14:paraId="4C37A8FB" w14:textId="77777777" w:rsidR="00FC14F0" w:rsidRPr="002C4E57" w:rsidRDefault="004A777B" w:rsidP="009A4DE7">
            <w:pPr>
              <w:numPr>
                <w:ilvl w:val="0"/>
                <w:numId w:val="7"/>
              </w:numPr>
              <w:tabs>
                <w:tab w:val="clear" w:pos="360"/>
              </w:tabs>
              <w:ind w:left="567" w:hanging="567"/>
              <w:outlineLvl w:val="0"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W razie jakichkolwiek wątpliwości należy </w:t>
            </w:r>
            <w:r w:rsidR="00FC14F0" w:rsidRPr="002C4E57">
              <w:rPr>
                <w:rFonts w:ascii="Times New Roman" w:hAnsi="Times New Roman"/>
                <w:color w:val="000000" w:themeColor="text1"/>
                <w:sz w:val="22"/>
              </w:rPr>
              <w:t>zwrócić się do lekarza lub farmaceuty.</w:t>
            </w:r>
          </w:p>
          <w:p w14:paraId="0E5A7E6D" w14:textId="77777777" w:rsidR="00FC14F0" w:rsidRPr="002C4E57" w:rsidRDefault="00FC14F0" w:rsidP="009A4DE7">
            <w:pPr>
              <w:numPr>
                <w:ilvl w:val="0"/>
                <w:numId w:val="7"/>
              </w:numPr>
              <w:tabs>
                <w:tab w:val="clear" w:pos="360"/>
              </w:tabs>
              <w:ind w:left="567" w:hanging="567"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Lek ten </w:t>
            </w:r>
            <w:r w:rsidR="002C316D" w:rsidRPr="002C4E57">
              <w:rPr>
                <w:rFonts w:ascii="Times New Roman" w:hAnsi="Times New Roman"/>
                <w:color w:val="000000" w:themeColor="text1"/>
                <w:sz w:val="22"/>
              </w:rPr>
              <w:t>przepisano ściśle określonej osobie. Nie należy go przekazywać innym. Lek może zaszkodzić</w:t>
            </w:r>
            <w:r w:rsidR="001813B0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2C316D" w:rsidRPr="002C4E57">
              <w:rPr>
                <w:rFonts w:ascii="Times New Roman" w:hAnsi="Times New Roman"/>
                <w:color w:val="000000" w:themeColor="text1"/>
                <w:sz w:val="22"/>
              </w:rPr>
              <w:t>innej osobie, nawet jeśli objawy jej choroby są takie same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.</w:t>
            </w:r>
          </w:p>
          <w:p w14:paraId="40B0DBE3" w14:textId="77777777" w:rsidR="00FC14F0" w:rsidRPr="002C4E57" w:rsidRDefault="00FC14F0" w:rsidP="009A4DE7">
            <w:pPr>
              <w:numPr>
                <w:ilvl w:val="0"/>
                <w:numId w:val="7"/>
              </w:numPr>
              <w:tabs>
                <w:tab w:val="clear" w:pos="360"/>
              </w:tabs>
              <w:ind w:left="567" w:hanging="567"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Jeśli </w:t>
            </w:r>
            <w:r w:rsidR="004A777B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u pacjenta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wystąpią jakiekolwiek objawy niepożądane</w:t>
            </w:r>
            <w:r w:rsidR="004D5C1F" w:rsidRPr="002C4E57">
              <w:rPr>
                <w:rFonts w:ascii="Times New Roman" w:hAnsi="Times New Roman"/>
                <w:color w:val="000000" w:themeColor="text1"/>
                <w:sz w:val="22"/>
              </w:rPr>
              <w:t>, w tym wszelkie objawy niepożądane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niewymienione w </w:t>
            </w:r>
            <w:r w:rsidR="004A777B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tej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ulotce, należy </w:t>
            </w:r>
            <w:r w:rsidR="002C316D" w:rsidRPr="002C4E57">
              <w:rPr>
                <w:rFonts w:ascii="Times New Roman" w:hAnsi="Times New Roman"/>
                <w:color w:val="000000" w:themeColor="text1"/>
                <w:sz w:val="22"/>
              </w:rPr>
              <w:t>powiedzieć o tym lekarzowi lub farmaceucie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.</w:t>
            </w:r>
            <w:r w:rsidR="004A777B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Patrz punkt 4.</w:t>
            </w:r>
          </w:p>
        </w:tc>
      </w:tr>
    </w:tbl>
    <w:p w14:paraId="30BDE519" w14:textId="77777777" w:rsidR="00FC14F0" w:rsidRPr="002C4E57" w:rsidRDefault="00FC14F0" w:rsidP="006F6174">
      <w:pPr>
        <w:rPr>
          <w:rFonts w:ascii="Times New Roman" w:hAnsi="Times New Roman"/>
          <w:color w:val="000000" w:themeColor="text1"/>
          <w:sz w:val="22"/>
        </w:rPr>
      </w:pPr>
    </w:p>
    <w:p w14:paraId="000AB1A6" w14:textId="77777777" w:rsidR="00FC14F0" w:rsidRPr="002C4E57" w:rsidRDefault="00FC14F0" w:rsidP="006F6174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Spis treści ulotki</w:t>
      </w:r>
    </w:p>
    <w:p w14:paraId="354DDE4F" w14:textId="77777777" w:rsidR="004D5C1F" w:rsidRPr="002C4E57" w:rsidRDefault="004D5C1F" w:rsidP="006F6174">
      <w:pPr>
        <w:outlineLvl w:val="0"/>
        <w:rPr>
          <w:rFonts w:ascii="Times New Roman" w:hAnsi="Times New Roman"/>
          <w:color w:val="000000" w:themeColor="text1"/>
          <w:sz w:val="22"/>
        </w:rPr>
      </w:pPr>
    </w:p>
    <w:p w14:paraId="07564E9A" w14:textId="77777777" w:rsidR="00FC14F0" w:rsidRPr="002C4E57" w:rsidRDefault="00FC14F0" w:rsidP="006F6174">
      <w:pPr>
        <w:numPr>
          <w:ilvl w:val="0"/>
          <w:numId w:val="2"/>
        </w:numPr>
        <w:tabs>
          <w:tab w:val="clear" w:pos="36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Co to jest </w:t>
      </w:r>
      <w:r w:rsidR="00A27EDC" w:rsidRPr="002C4E57">
        <w:rPr>
          <w:rFonts w:ascii="Times New Roman" w:hAnsi="Times New Roman"/>
          <w:color w:val="000000" w:themeColor="text1"/>
          <w:sz w:val="22"/>
        </w:rPr>
        <w:t xml:space="preserve">lek </w:t>
      </w:r>
      <w:r w:rsidRPr="002C4E57">
        <w:rPr>
          <w:rFonts w:ascii="Times New Roman" w:hAnsi="Times New Roman"/>
          <w:color w:val="000000" w:themeColor="text1"/>
          <w:sz w:val="22"/>
        </w:rPr>
        <w:t>Rapamune i w jakim celu się go stosuje</w:t>
      </w:r>
    </w:p>
    <w:p w14:paraId="15121927" w14:textId="77777777" w:rsidR="00FC14F0" w:rsidRPr="002C4E57" w:rsidRDefault="00FC14F0" w:rsidP="006F6174">
      <w:pPr>
        <w:numPr>
          <w:ilvl w:val="0"/>
          <w:numId w:val="2"/>
        </w:numPr>
        <w:tabs>
          <w:tab w:val="clear" w:pos="36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Informacje ważne przed zastosowaniem </w:t>
      </w:r>
      <w:r w:rsidR="00A27EDC" w:rsidRPr="002C4E57">
        <w:rPr>
          <w:rFonts w:ascii="Times New Roman" w:hAnsi="Times New Roman"/>
          <w:color w:val="000000" w:themeColor="text1"/>
          <w:sz w:val="22"/>
        </w:rPr>
        <w:t xml:space="preserve">leku </w:t>
      </w:r>
      <w:r w:rsidRPr="002C4E57">
        <w:rPr>
          <w:rFonts w:ascii="Times New Roman" w:hAnsi="Times New Roman"/>
          <w:color w:val="000000" w:themeColor="text1"/>
          <w:sz w:val="22"/>
        </w:rPr>
        <w:t>Rapamune</w:t>
      </w:r>
    </w:p>
    <w:p w14:paraId="725BB146" w14:textId="77777777" w:rsidR="00FC14F0" w:rsidRPr="002C4E57" w:rsidRDefault="00FC14F0" w:rsidP="006F6174">
      <w:pPr>
        <w:numPr>
          <w:ilvl w:val="0"/>
          <w:numId w:val="2"/>
        </w:numPr>
        <w:tabs>
          <w:tab w:val="clear" w:pos="36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Jak stosować </w:t>
      </w:r>
      <w:r w:rsidR="00A27EDC" w:rsidRPr="002C4E57">
        <w:rPr>
          <w:rFonts w:ascii="Times New Roman" w:hAnsi="Times New Roman"/>
          <w:color w:val="000000" w:themeColor="text1"/>
          <w:sz w:val="22"/>
        </w:rPr>
        <w:t xml:space="preserve">lek </w:t>
      </w:r>
      <w:r w:rsidRPr="002C4E57">
        <w:rPr>
          <w:rFonts w:ascii="Times New Roman" w:hAnsi="Times New Roman"/>
          <w:color w:val="000000" w:themeColor="text1"/>
          <w:sz w:val="22"/>
        </w:rPr>
        <w:t>Rapamune</w:t>
      </w:r>
    </w:p>
    <w:p w14:paraId="42ACCEE7" w14:textId="77777777" w:rsidR="00F82399" w:rsidRPr="002C4E57" w:rsidRDefault="00FC14F0" w:rsidP="006F6174">
      <w:pPr>
        <w:numPr>
          <w:ilvl w:val="0"/>
          <w:numId w:val="2"/>
        </w:numPr>
        <w:tabs>
          <w:tab w:val="clear" w:pos="36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Możliwe działania niepożądane</w:t>
      </w:r>
    </w:p>
    <w:p w14:paraId="7A8A5326" w14:textId="77777777" w:rsidR="00FC14F0" w:rsidRPr="002C4E57" w:rsidRDefault="00FC14F0" w:rsidP="006F6174">
      <w:pPr>
        <w:numPr>
          <w:ilvl w:val="0"/>
          <w:numId w:val="2"/>
        </w:numPr>
        <w:tabs>
          <w:tab w:val="clear" w:pos="36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Jak przechowywać lek Rapamune</w:t>
      </w:r>
    </w:p>
    <w:p w14:paraId="27A4D3D7" w14:textId="77777777" w:rsidR="00FC14F0" w:rsidRPr="002C4E57" w:rsidRDefault="004D5C1F" w:rsidP="006F6174">
      <w:pPr>
        <w:numPr>
          <w:ilvl w:val="0"/>
          <w:numId w:val="2"/>
        </w:numPr>
        <w:tabs>
          <w:tab w:val="clear" w:pos="36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Zawartość opakowania i i</w:t>
      </w:r>
      <w:r w:rsidR="00FC14F0" w:rsidRPr="002C4E57">
        <w:rPr>
          <w:rFonts w:ascii="Times New Roman" w:hAnsi="Times New Roman"/>
          <w:color w:val="000000" w:themeColor="text1"/>
          <w:sz w:val="22"/>
        </w:rPr>
        <w:t>nne informacje</w:t>
      </w:r>
    </w:p>
    <w:p w14:paraId="795F9C78" w14:textId="77777777" w:rsidR="00FC14F0" w:rsidRPr="002C4E57" w:rsidRDefault="00FC14F0" w:rsidP="006F6174">
      <w:pPr>
        <w:rPr>
          <w:rFonts w:ascii="Times New Roman" w:hAnsi="Times New Roman"/>
          <w:color w:val="000000" w:themeColor="text1"/>
          <w:sz w:val="22"/>
        </w:rPr>
      </w:pPr>
    </w:p>
    <w:p w14:paraId="64029EBA" w14:textId="77777777" w:rsidR="00FC14F0" w:rsidRPr="002C4E57" w:rsidRDefault="00FC14F0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53903E94" w14:textId="77777777" w:rsidR="00FC14F0" w:rsidRPr="002C4E57" w:rsidRDefault="004D5C1F" w:rsidP="002972C5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Co to jest lek Rapamune i w jakim celu się go stosuje</w:t>
      </w:r>
    </w:p>
    <w:p w14:paraId="5FBD9B04" w14:textId="77777777" w:rsidR="00FC14F0" w:rsidRPr="002C4E57" w:rsidRDefault="00FC14F0" w:rsidP="002972C5">
      <w:pPr>
        <w:tabs>
          <w:tab w:val="num" w:pos="567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</w:p>
    <w:p w14:paraId="07F0CDD6" w14:textId="77777777" w:rsidR="00F82399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Rapamune </w:t>
      </w:r>
      <w:r w:rsidR="002C316D" w:rsidRPr="002C4E57">
        <w:rPr>
          <w:rFonts w:ascii="Times New Roman" w:hAnsi="Times New Roman"/>
          <w:color w:val="000000" w:themeColor="text1"/>
          <w:sz w:val="22"/>
        </w:rPr>
        <w:t xml:space="preserve">zawiera jako substancję czynną syrolimus, który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należy do grupy leków </w:t>
      </w:r>
      <w:r w:rsidR="00B858DF" w:rsidRPr="002C4E57">
        <w:rPr>
          <w:rFonts w:ascii="Times New Roman" w:hAnsi="Times New Roman"/>
          <w:color w:val="000000" w:themeColor="text1"/>
          <w:sz w:val="22"/>
        </w:rPr>
        <w:t>zw</w:t>
      </w:r>
      <w:r w:rsidR="002C457D" w:rsidRPr="002C4E57">
        <w:rPr>
          <w:rFonts w:ascii="Times New Roman" w:hAnsi="Times New Roman"/>
          <w:color w:val="000000" w:themeColor="text1"/>
          <w:sz w:val="22"/>
        </w:rPr>
        <w:t>a</w:t>
      </w:r>
      <w:r w:rsidR="00B858DF" w:rsidRPr="002C4E57">
        <w:rPr>
          <w:rFonts w:ascii="Times New Roman" w:hAnsi="Times New Roman"/>
          <w:color w:val="000000" w:themeColor="text1"/>
          <w:sz w:val="22"/>
        </w:rPr>
        <w:t>nych lekami immunosupresyjnymi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. Lek ten pomaga </w:t>
      </w:r>
      <w:r w:rsidR="008D7175" w:rsidRPr="002C4E57">
        <w:rPr>
          <w:rFonts w:ascii="Times New Roman" w:hAnsi="Times New Roman"/>
          <w:color w:val="000000" w:themeColor="text1"/>
          <w:sz w:val="22"/>
        </w:rPr>
        <w:t xml:space="preserve">utrzymać na właściwym poziomie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czynność układu odpornościowego </w:t>
      </w:r>
      <w:r w:rsidR="002C457D" w:rsidRPr="002C4E57">
        <w:rPr>
          <w:rFonts w:ascii="Times New Roman" w:hAnsi="Times New Roman"/>
          <w:color w:val="000000" w:themeColor="text1"/>
          <w:sz w:val="22"/>
        </w:rPr>
        <w:t xml:space="preserve">organizmu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po przeszczepieniu </w:t>
      </w:r>
      <w:r w:rsidR="002C316D" w:rsidRPr="002C4E57">
        <w:rPr>
          <w:rFonts w:ascii="Times New Roman" w:hAnsi="Times New Roman"/>
          <w:color w:val="000000" w:themeColor="text1"/>
          <w:sz w:val="22"/>
        </w:rPr>
        <w:t>nerki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3C153501" w14:textId="77777777" w:rsidR="002C316D" w:rsidRPr="002C4E57" w:rsidRDefault="002C316D">
      <w:pPr>
        <w:rPr>
          <w:rFonts w:ascii="Times New Roman" w:hAnsi="Times New Roman"/>
          <w:color w:val="000000" w:themeColor="text1"/>
          <w:sz w:val="22"/>
        </w:rPr>
      </w:pPr>
    </w:p>
    <w:p w14:paraId="149F2BED" w14:textId="77777777" w:rsidR="00F82399" w:rsidRPr="002C4E57" w:rsidRDefault="002C457D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Rapamune </w:t>
      </w:r>
      <w:r w:rsidR="005804C9" w:rsidRPr="002C4E57">
        <w:rPr>
          <w:rFonts w:ascii="Times New Roman" w:hAnsi="Times New Roman"/>
          <w:color w:val="000000" w:themeColor="text1"/>
          <w:sz w:val="22"/>
        </w:rPr>
        <w:t>stosuje się u dorosłych w celu zapobie</w:t>
      </w:r>
      <w:r w:rsidR="00643256" w:rsidRPr="002C4E57">
        <w:rPr>
          <w:rFonts w:ascii="Times New Roman" w:hAnsi="Times New Roman"/>
          <w:color w:val="000000" w:themeColor="text1"/>
          <w:sz w:val="22"/>
        </w:rPr>
        <w:t>ga</w:t>
      </w:r>
      <w:r w:rsidR="005804C9" w:rsidRPr="002C4E57">
        <w:rPr>
          <w:rFonts w:ascii="Times New Roman" w:hAnsi="Times New Roman"/>
          <w:color w:val="000000" w:themeColor="text1"/>
          <w:sz w:val="22"/>
        </w:rPr>
        <w:t>nia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A31B2D" w:rsidRPr="002C4E57">
        <w:rPr>
          <w:rFonts w:ascii="Times New Roman" w:hAnsi="Times New Roman"/>
          <w:color w:val="000000" w:themeColor="text1"/>
          <w:sz w:val="22"/>
        </w:rPr>
        <w:t>odrzuceni</w:t>
      </w:r>
      <w:r w:rsidR="00643256" w:rsidRPr="002C4E57">
        <w:rPr>
          <w:rFonts w:ascii="Times New Roman" w:hAnsi="Times New Roman"/>
          <w:color w:val="000000" w:themeColor="text1"/>
          <w:sz w:val="22"/>
        </w:rPr>
        <w:t>u</w:t>
      </w:r>
      <w:r w:rsidR="00A31B2D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FC14F0" w:rsidRPr="002C4E57">
        <w:rPr>
          <w:rFonts w:ascii="Times New Roman" w:hAnsi="Times New Roman"/>
          <w:color w:val="000000" w:themeColor="text1"/>
          <w:sz w:val="22"/>
        </w:rPr>
        <w:t>przeszczepionej nerki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przez organizm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i zazwyczaj poda</w:t>
      </w:r>
      <w:r w:rsidR="008D7175" w:rsidRPr="002C4E57">
        <w:rPr>
          <w:rFonts w:ascii="Times New Roman" w:hAnsi="Times New Roman"/>
          <w:color w:val="000000" w:themeColor="text1"/>
          <w:sz w:val="22"/>
        </w:rPr>
        <w:t>je się go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z </w:t>
      </w:r>
      <w:r w:rsidR="002C316D" w:rsidRPr="002C4E57">
        <w:rPr>
          <w:rFonts w:ascii="Times New Roman" w:hAnsi="Times New Roman"/>
          <w:color w:val="000000" w:themeColor="text1"/>
          <w:sz w:val="22"/>
        </w:rPr>
        <w:t xml:space="preserve">innymi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lekami </w:t>
      </w:r>
      <w:r w:rsidR="002C316D" w:rsidRPr="002C4E57">
        <w:rPr>
          <w:rFonts w:ascii="Times New Roman" w:hAnsi="Times New Roman"/>
          <w:color w:val="000000" w:themeColor="text1"/>
          <w:sz w:val="22"/>
        </w:rPr>
        <w:t xml:space="preserve">immunosupresyjnymi, </w:t>
      </w:r>
      <w:r w:rsidR="00FC14F0" w:rsidRPr="002C4E57">
        <w:rPr>
          <w:rFonts w:ascii="Times New Roman" w:hAnsi="Times New Roman"/>
          <w:color w:val="000000" w:themeColor="text1"/>
          <w:sz w:val="22"/>
        </w:rPr>
        <w:t>zwanymi kortykosteroidami</w:t>
      </w:r>
      <w:r w:rsidR="008D7175" w:rsidRPr="002C4E57">
        <w:rPr>
          <w:rFonts w:ascii="Times New Roman" w:hAnsi="Times New Roman"/>
          <w:color w:val="000000" w:themeColor="text1"/>
          <w:sz w:val="22"/>
        </w:rPr>
        <w:t>,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i początkowo </w:t>
      </w:r>
      <w:r w:rsidR="002C316D" w:rsidRPr="002C4E57">
        <w:rPr>
          <w:rFonts w:ascii="Times New Roman" w:hAnsi="Times New Roman"/>
          <w:color w:val="000000" w:themeColor="text1"/>
          <w:sz w:val="22"/>
        </w:rPr>
        <w:t xml:space="preserve">(przez pierwsze 2 do 3 miesięcy) </w:t>
      </w:r>
      <w:r w:rsidR="00FC14F0" w:rsidRPr="002C4E57">
        <w:rPr>
          <w:rFonts w:ascii="Times New Roman" w:hAnsi="Times New Roman"/>
          <w:color w:val="000000" w:themeColor="text1"/>
          <w:sz w:val="22"/>
        </w:rPr>
        <w:t>z cyklosporyną.</w:t>
      </w:r>
    </w:p>
    <w:p w14:paraId="3964DE4B" w14:textId="77777777" w:rsidR="00D05C2E" w:rsidRPr="002C4E57" w:rsidRDefault="00D05C2E">
      <w:pPr>
        <w:rPr>
          <w:rFonts w:ascii="Times New Roman" w:hAnsi="Times New Roman"/>
          <w:color w:val="000000" w:themeColor="text1"/>
          <w:sz w:val="22"/>
        </w:rPr>
      </w:pPr>
    </w:p>
    <w:p w14:paraId="6DB0A9C0" w14:textId="77777777" w:rsidR="00D05C2E" w:rsidRPr="002C4E57" w:rsidRDefault="00F617DC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Rapamune jest też stosowany w leczeniu pacjentów z</w:t>
      </w:r>
      <w:r w:rsidR="00494FC1" w:rsidRPr="002C4E57">
        <w:rPr>
          <w:rFonts w:ascii="Times New Roman" w:hAnsi="Times New Roman"/>
          <w:color w:val="000000" w:themeColor="text1"/>
          <w:sz w:val="22"/>
        </w:rPr>
        <w:t>e sporadyczną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limfangioleiomiomatozą (</w:t>
      </w:r>
      <w:r w:rsidR="00494FC1" w:rsidRPr="002C4E57">
        <w:rPr>
          <w:rFonts w:ascii="Times New Roman" w:hAnsi="Times New Roman"/>
          <w:color w:val="000000" w:themeColor="text1"/>
          <w:sz w:val="22"/>
        </w:rPr>
        <w:t>S-</w:t>
      </w:r>
      <w:r w:rsidRPr="002C4E57">
        <w:rPr>
          <w:rFonts w:ascii="Times New Roman" w:hAnsi="Times New Roman"/>
          <w:color w:val="000000" w:themeColor="text1"/>
          <w:sz w:val="22"/>
        </w:rPr>
        <w:t>LAM) z umiarkowan</w:t>
      </w:r>
      <w:r w:rsidR="00494FC1" w:rsidRPr="002C4E57">
        <w:rPr>
          <w:rFonts w:ascii="Times New Roman" w:hAnsi="Times New Roman"/>
          <w:color w:val="000000" w:themeColor="text1"/>
          <w:sz w:val="22"/>
        </w:rPr>
        <w:t>ą chorobą płuc lub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pogarszającą </w:t>
      </w:r>
      <w:r w:rsidR="00494FC1" w:rsidRPr="002C4E57">
        <w:rPr>
          <w:rFonts w:ascii="Times New Roman" w:hAnsi="Times New Roman"/>
          <w:color w:val="000000" w:themeColor="text1"/>
          <w:sz w:val="22"/>
        </w:rPr>
        <w:t xml:space="preserve">się czynnością </w:t>
      </w:r>
      <w:r w:rsidR="00D55C12" w:rsidRPr="002C4E57">
        <w:rPr>
          <w:rFonts w:ascii="Times New Roman" w:hAnsi="Times New Roman"/>
          <w:color w:val="000000" w:themeColor="text1"/>
          <w:sz w:val="22"/>
        </w:rPr>
        <w:t>płuc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. </w:t>
      </w:r>
      <w:r w:rsidR="00494FC1" w:rsidRPr="002C4E57">
        <w:rPr>
          <w:rFonts w:ascii="Times New Roman" w:hAnsi="Times New Roman"/>
          <w:color w:val="000000" w:themeColor="text1"/>
          <w:sz w:val="22"/>
        </w:rPr>
        <w:t>S-</w:t>
      </w:r>
      <w:r w:rsidRPr="002C4E57">
        <w:rPr>
          <w:rFonts w:ascii="Times New Roman" w:hAnsi="Times New Roman"/>
          <w:color w:val="000000" w:themeColor="text1"/>
          <w:sz w:val="22"/>
        </w:rPr>
        <w:t>LAM to rzadka, postępująca choroba płuc, któr</w:t>
      </w:r>
      <w:r w:rsidR="00460F83" w:rsidRPr="002C4E57">
        <w:rPr>
          <w:rFonts w:ascii="Times New Roman" w:hAnsi="Times New Roman"/>
          <w:color w:val="000000" w:themeColor="text1"/>
          <w:sz w:val="22"/>
        </w:rPr>
        <w:t>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460F83" w:rsidRPr="002C4E57">
        <w:rPr>
          <w:rFonts w:ascii="Times New Roman" w:hAnsi="Times New Roman"/>
          <w:color w:val="000000" w:themeColor="text1"/>
          <w:sz w:val="22"/>
        </w:rPr>
        <w:t>występuje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przede wszystkim </w:t>
      </w:r>
      <w:r w:rsidR="00243D6A" w:rsidRPr="002C4E57">
        <w:rPr>
          <w:rFonts w:ascii="Times New Roman" w:hAnsi="Times New Roman"/>
          <w:color w:val="000000" w:themeColor="text1"/>
          <w:sz w:val="22"/>
        </w:rPr>
        <w:t xml:space="preserve">u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kobiet w wieku rozrodczym. Najczęstszym objawem </w:t>
      </w:r>
      <w:r w:rsidR="00494FC1" w:rsidRPr="002C4E57">
        <w:rPr>
          <w:rFonts w:ascii="Times New Roman" w:hAnsi="Times New Roman"/>
          <w:color w:val="000000" w:themeColor="text1"/>
          <w:sz w:val="22"/>
        </w:rPr>
        <w:t>S-</w:t>
      </w:r>
      <w:r w:rsidRPr="002C4E57">
        <w:rPr>
          <w:rFonts w:ascii="Times New Roman" w:hAnsi="Times New Roman"/>
          <w:color w:val="000000" w:themeColor="text1"/>
          <w:sz w:val="22"/>
        </w:rPr>
        <w:t>LAM jest duszność</w:t>
      </w:r>
      <w:r w:rsidR="00C70306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2D6D2808" w14:textId="77777777" w:rsidR="00FC14F0" w:rsidRPr="002C4E57" w:rsidRDefault="00FC14F0">
      <w:pPr>
        <w:rPr>
          <w:rFonts w:ascii="Times New Roman" w:hAnsi="Times New Roman"/>
          <w:b/>
          <w:color w:val="000000" w:themeColor="text1"/>
          <w:sz w:val="22"/>
        </w:rPr>
      </w:pPr>
    </w:p>
    <w:p w14:paraId="4FA5895B" w14:textId="77777777" w:rsidR="00FC14F0" w:rsidRPr="002C4E57" w:rsidRDefault="00FC14F0">
      <w:pPr>
        <w:rPr>
          <w:rFonts w:ascii="Times New Roman" w:hAnsi="Times New Roman"/>
          <w:b/>
          <w:color w:val="000000" w:themeColor="text1"/>
          <w:sz w:val="22"/>
        </w:rPr>
      </w:pPr>
    </w:p>
    <w:p w14:paraId="1C9348B8" w14:textId="77777777" w:rsidR="00FC14F0" w:rsidRPr="002C4E57" w:rsidRDefault="004D5C1F" w:rsidP="002972C5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Informacje ważne przed zastosowaniem leku Rapamune</w:t>
      </w:r>
    </w:p>
    <w:p w14:paraId="59597A75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58BBBC82" w14:textId="77777777" w:rsidR="00F82399" w:rsidRPr="002C4E57" w:rsidRDefault="006E6EB8" w:rsidP="002C316D">
      <w:pPr>
        <w:outlineLvl w:val="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 xml:space="preserve">Kiedy nie </w:t>
      </w:r>
      <w:r w:rsidR="00FC14F0" w:rsidRPr="002C4E57">
        <w:rPr>
          <w:rFonts w:ascii="Times New Roman" w:hAnsi="Times New Roman"/>
          <w:b/>
          <w:color w:val="000000" w:themeColor="text1"/>
          <w:sz w:val="22"/>
        </w:rPr>
        <w:t>stosować leku Rapamune</w:t>
      </w:r>
    </w:p>
    <w:p w14:paraId="353BB78C" w14:textId="77777777" w:rsidR="00DB51D7" w:rsidRPr="002C4E57" w:rsidRDefault="00DB51D7" w:rsidP="002C316D">
      <w:pPr>
        <w:outlineLvl w:val="0"/>
        <w:rPr>
          <w:rFonts w:ascii="Times New Roman" w:hAnsi="Times New Roman"/>
          <w:color w:val="000000" w:themeColor="text1"/>
          <w:sz w:val="22"/>
        </w:rPr>
      </w:pPr>
    </w:p>
    <w:p w14:paraId="4EFD340D" w14:textId="77777777" w:rsidR="00DA48E8" w:rsidRPr="002C4E57" w:rsidRDefault="0066066C">
      <w:pPr>
        <w:numPr>
          <w:ilvl w:val="0"/>
          <w:numId w:val="25"/>
        </w:numPr>
        <w:tabs>
          <w:tab w:val="clear" w:pos="720"/>
        </w:tabs>
        <w:ind w:left="567" w:hanging="567"/>
        <w:outlineLvl w:val="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j</w:t>
      </w:r>
      <w:r w:rsidR="00FC14F0" w:rsidRPr="002C4E57">
        <w:rPr>
          <w:rFonts w:ascii="Times New Roman" w:hAnsi="Times New Roman"/>
          <w:color w:val="000000" w:themeColor="text1"/>
          <w:sz w:val="22"/>
        </w:rPr>
        <w:t>eśli pacjent</w:t>
      </w:r>
      <w:r w:rsidR="00800E29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4D5C1F" w:rsidRPr="002C4E57">
        <w:rPr>
          <w:rFonts w:ascii="Times New Roman" w:hAnsi="Times New Roman"/>
          <w:color w:val="000000" w:themeColor="text1"/>
          <w:sz w:val="22"/>
        </w:rPr>
        <w:t xml:space="preserve">ma </w:t>
      </w:r>
      <w:r w:rsidR="00FC14F0" w:rsidRPr="002C4E57">
        <w:rPr>
          <w:rFonts w:ascii="Times New Roman" w:hAnsi="Times New Roman"/>
          <w:color w:val="000000" w:themeColor="text1"/>
          <w:sz w:val="22"/>
        </w:rPr>
        <w:t>uczul</w:t>
      </w:r>
      <w:r w:rsidR="004D5C1F" w:rsidRPr="002C4E57">
        <w:rPr>
          <w:rFonts w:ascii="Times New Roman" w:hAnsi="Times New Roman"/>
          <w:color w:val="000000" w:themeColor="text1"/>
          <w:sz w:val="22"/>
        </w:rPr>
        <w:t>enie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na syrolimus lub którykolwiek z pozostałych składników </w:t>
      </w:r>
      <w:r w:rsidR="004D5C1F" w:rsidRPr="002C4E57">
        <w:rPr>
          <w:rFonts w:ascii="Times New Roman" w:hAnsi="Times New Roman"/>
          <w:color w:val="000000" w:themeColor="text1"/>
          <w:sz w:val="22"/>
        </w:rPr>
        <w:t xml:space="preserve">tego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leku </w:t>
      </w:r>
      <w:r w:rsidR="002C316D" w:rsidRPr="002C4E57">
        <w:rPr>
          <w:rFonts w:ascii="Times New Roman" w:hAnsi="Times New Roman"/>
          <w:color w:val="000000" w:themeColor="text1"/>
          <w:sz w:val="22"/>
        </w:rPr>
        <w:t>(</w:t>
      </w:r>
      <w:r w:rsidR="004A777B" w:rsidRPr="002C4E57">
        <w:rPr>
          <w:rFonts w:ascii="Times New Roman" w:hAnsi="Times New Roman"/>
          <w:color w:val="000000" w:themeColor="text1"/>
          <w:sz w:val="22"/>
        </w:rPr>
        <w:t xml:space="preserve">wymienionych </w:t>
      </w:r>
      <w:r w:rsidR="002C316D" w:rsidRPr="002C4E57">
        <w:rPr>
          <w:rFonts w:ascii="Times New Roman" w:hAnsi="Times New Roman"/>
          <w:color w:val="000000" w:themeColor="text1"/>
          <w:sz w:val="22"/>
        </w:rPr>
        <w:t>w punkcie</w:t>
      </w:r>
      <w:r w:rsidR="00E44087" w:rsidRPr="002C4E57">
        <w:rPr>
          <w:rFonts w:ascii="Times New Roman" w:hAnsi="Times New Roman"/>
          <w:color w:val="000000" w:themeColor="text1"/>
          <w:sz w:val="22"/>
        </w:rPr>
        <w:t> </w:t>
      </w:r>
      <w:r w:rsidR="002C316D" w:rsidRPr="002C4E57">
        <w:rPr>
          <w:rFonts w:ascii="Times New Roman" w:hAnsi="Times New Roman"/>
          <w:color w:val="000000" w:themeColor="text1"/>
          <w:sz w:val="22"/>
        </w:rPr>
        <w:t>6)</w:t>
      </w:r>
      <w:r w:rsidR="00FC14F0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62C2A76B" w14:textId="77777777" w:rsidR="00DA48E8" w:rsidRPr="002C4E57" w:rsidRDefault="0066066C">
      <w:pPr>
        <w:numPr>
          <w:ilvl w:val="0"/>
          <w:numId w:val="25"/>
        </w:numPr>
        <w:tabs>
          <w:tab w:val="clear" w:pos="720"/>
        </w:tabs>
        <w:ind w:left="567" w:hanging="567"/>
        <w:outlineLvl w:val="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j</w:t>
      </w:r>
      <w:r w:rsidR="00800E29" w:rsidRPr="002C4E57">
        <w:rPr>
          <w:rFonts w:ascii="Times New Roman" w:hAnsi="Times New Roman"/>
          <w:color w:val="000000" w:themeColor="text1"/>
          <w:sz w:val="22"/>
        </w:rPr>
        <w:t xml:space="preserve">eśli pacjent </w:t>
      </w:r>
      <w:r w:rsidR="004D5C1F" w:rsidRPr="002C4E57">
        <w:rPr>
          <w:rFonts w:ascii="Times New Roman" w:hAnsi="Times New Roman"/>
          <w:color w:val="000000" w:themeColor="text1"/>
          <w:sz w:val="22"/>
        </w:rPr>
        <w:t xml:space="preserve">ma uczulenie </w:t>
      </w:r>
      <w:r w:rsidR="00800E29" w:rsidRPr="002C4E57">
        <w:rPr>
          <w:rFonts w:ascii="Times New Roman" w:hAnsi="Times New Roman"/>
          <w:color w:val="000000" w:themeColor="text1"/>
          <w:sz w:val="22"/>
        </w:rPr>
        <w:t>na orze</w:t>
      </w:r>
      <w:r w:rsidR="008D7175" w:rsidRPr="002C4E57">
        <w:rPr>
          <w:rFonts w:ascii="Times New Roman" w:hAnsi="Times New Roman"/>
          <w:color w:val="000000" w:themeColor="text1"/>
          <w:sz w:val="22"/>
        </w:rPr>
        <w:t>szki ziemne</w:t>
      </w:r>
      <w:r w:rsidR="00800E29" w:rsidRPr="002C4E57">
        <w:rPr>
          <w:rFonts w:ascii="Times New Roman" w:hAnsi="Times New Roman"/>
          <w:color w:val="000000" w:themeColor="text1"/>
          <w:sz w:val="22"/>
        </w:rPr>
        <w:t xml:space="preserve"> lub soję</w:t>
      </w:r>
      <w:r w:rsidR="008D7175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609DA5C3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1AED0747" w14:textId="77777777" w:rsidR="00FC14F0" w:rsidRPr="002C4E57" w:rsidRDefault="004D5C1F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Ostrzeżenia i środki ostrożności</w:t>
      </w:r>
    </w:p>
    <w:p w14:paraId="123CF5AE" w14:textId="77777777" w:rsidR="004A777B" w:rsidRPr="002C4E57" w:rsidRDefault="004A777B">
      <w:pPr>
        <w:outlineLvl w:val="0"/>
        <w:rPr>
          <w:rFonts w:ascii="Times New Roman" w:hAnsi="Times New Roman"/>
          <w:color w:val="000000" w:themeColor="text1"/>
          <w:sz w:val="22"/>
        </w:rPr>
      </w:pPr>
    </w:p>
    <w:p w14:paraId="47A9C13E" w14:textId="77777777" w:rsidR="004D5C1F" w:rsidRPr="002C4E57" w:rsidRDefault="004D5C1F">
      <w:pPr>
        <w:outlineLvl w:val="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Przed rozpoczęciem stosowania leku Rapamune należy </w:t>
      </w:r>
      <w:r w:rsidR="004A777B" w:rsidRPr="002C4E57">
        <w:rPr>
          <w:rFonts w:ascii="Times New Roman" w:hAnsi="Times New Roman"/>
          <w:color w:val="000000" w:themeColor="text1"/>
          <w:sz w:val="22"/>
        </w:rPr>
        <w:t>omówić to z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4A777B" w:rsidRPr="002C4E57">
        <w:rPr>
          <w:rFonts w:ascii="Times New Roman" w:hAnsi="Times New Roman"/>
          <w:color w:val="000000" w:themeColor="text1"/>
          <w:sz w:val="22"/>
        </w:rPr>
        <w:t xml:space="preserve">lekarzem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lub </w:t>
      </w:r>
      <w:r w:rsidR="004A777B" w:rsidRPr="002C4E57">
        <w:rPr>
          <w:rFonts w:ascii="Times New Roman" w:hAnsi="Times New Roman"/>
          <w:color w:val="000000" w:themeColor="text1"/>
          <w:sz w:val="22"/>
        </w:rPr>
        <w:t>farmaceutą.</w:t>
      </w:r>
    </w:p>
    <w:p w14:paraId="566747BB" w14:textId="77777777" w:rsidR="004D5C1F" w:rsidRPr="002C4E57" w:rsidRDefault="004D5C1F">
      <w:pPr>
        <w:outlineLvl w:val="0"/>
        <w:rPr>
          <w:rFonts w:ascii="Times New Roman" w:hAnsi="Times New Roman"/>
          <w:color w:val="000000" w:themeColor="text1"/>
          <w:sz w:val="22"/>
        </w:rPr>
      </w:pPr>
    </w:p>
    <w:p w14:paraId="5337B377" w14:textId="77777777" w:rsidR="00FC14F0" w:rsidRPr="002C4E57" w:rsidRDefault="002C316D" w:rsidP="00FD4797">
      <w:pPr>
        <w:numPr>
          <w:ilvl w:val="0"/>
          <w:numId w:val="1"/>
        </w:numPr>
        <w:tabs>
          <w:tab w:val="clear" w:pos="36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Jeżeli </w:t>
      </w:r>
      <w:r w:rsidR="002C457D" w:rsidRPr="002C4E57">
        <w:rPr>
          <w:rFonts w:ascii="Times New Roman" w:hAnsi="Times New Roman"/>
          <w:color w:val="000000" w:themeColor="text1"/>
          <w:sz w:val="22"/>
        </w:rPr>
        <w:t>pacjent</w:t>
      </w:r>
      <w:r w:rsidR="008D7175" w:rsidRPr="002C4E57">
        <w:rPr>
          <w:rFonts w:ascii="Times New Roman" w:hAnsi="Times New Roman"/>
          <w:color w:val="000000" w:themeColor="text1"/>
          <w:sz w:val="22"/>
        </w:rPr>
        <w:t xml:space="preserve"> m</w:t>
      </w:r>
      <w:r w:rsidR="002C457D" w:rsidRPr="002C4E57">
        <w:rPr>
          <w:rFonts w:ascii="Times New Roman" w:hAnsi="Times New Roman"/>
          <w:color w:val="000000" w:themeColor="text1"/>
          <w:sz w:val="22"/>
        </w:rPr>
        <w:t>a zaburzenia czynności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2C457D" w:rsidRPr="002C4E57">
        <w:rPr>
          <w:rFonts w:ascii="Times New Roman" w:hAnsi="Times New Roman"/>
          <w:color w:val="000000" w:themeColor="text1"/>
          <w:sz w:val="22"/>
        </w:rPr>
        <w:t xml:space="preserve">wątroby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lub </w:t>
      </w:r>
      <w:r w:rsidR="00AF715F" w:rsidRPr="002C4E57">
        <w:rPr>
          <w:rFonts w:ascii="Times New Roman" w:hAnsi="Times New Roman"/>
          <w:color w:val="000000" w:themeColor="text1"/>
          <w:sz w:val="22"/>
        </w:rPr>
        <w:t>wyst</w:t>
      </w:r>
      <w:r w:rsidR="00B97A41" w:rsidRPr="002C4E57">
        <w:rPr>
          <w:rFonts w:ascii="Times New Roman" w:hAnsi="Times New Roman"/>
          <w:color w:val="000000" w:themeColor="text1"/>
          <w:sz w:val="22"/>
        </w:rPr>
        <w:t>ę</w:t>
      </w:r>
      <w:r w:rsidR="00AF715F" w:rsidRPr="002C4E57">
        <w:rPr>
          <w:rFonts w:ascii="Times New Roman" w:hAnsi="Times New Roman"/>
          <w:color w:val="000000" w:themeColor="text1"/>
          <w:sz w:val="22"/>
        </w:rPr>
        <w:t xml:space="preserve">powały </w:t>
      </w:r>
      <w:r w:rsidR="008D7175" w:rsidRPr="002C4E57">
        <w:rPr>
          <w:rFonts w:ascii="Times New Roman" w:hAnsi="Times New Roman"/>
          <w:color w:val="000000" w:themeColor="text1"/>
          <w:sz w:val="22"/>
        </w:rPr>
        <w:t xml:space="preserve">u niego </w:t>
      </w:r>
      <w:r w:rsidR="00AF715F" w:rsidRPr="002C4E57">
        <w:rPr>
          <w:rFonts w:ascii="Times New Roman" w:hAnsi="Times New Roman"/>
          <w:color w:val="000000" w:themeColor="text1"/>
          <w:sz w:val="22"/>
        </w:rPr>
        <w:t xml:space="preserve">w przeszłości </w:t>
      </w:r>
      <w:r w:rsidR="00FC14F0" w:rsidRPr="002C4E57">
        <w:rPr>
          <w:rFonts w:ascii="Times New Roman" w:hAnsi="Times New Roman"/>
          <w:color w:val="000000" w:themeColor="text1"/>
          <w:sz w:val="22"/>
        </w:rPr>
        <w:t>chor</w:t>
      </w:r>
      <w:r w:rsidR="00AF715F" w:rsidRPr="002C4E57">
        <w:rPr>
          <w:rFonts w:ascii="Times New Roman" w:hAnsi="Times New Roman"/>
          <w:color w:val="000000" w:themeColor="text1"/>
          <w:sz w:val="22"/>
        </w:rPr>
        <w:t>o</w:t>
      </w:r>
      <w:r w:rsidR="00FC14F0" w:rsidRPr="002C4E57">
        <w:rPr>
          <w:rFonts w:ascii="Times New Roman" w:hAnsi="Times New Roman"/>
          <w:color w:val="000000" w:themeColor="text1"/>
          <w:sz w:val="22"/>
        </w:rPr>
        <w:t>b</w:t>
      </w:r>
      <w:r w:rsidR="00AF715F" w:rsidRPr="002C4E57">
        <w:rPr>
          <w:rFonts w:ascii="Times New Roman" w:hAnsi="Times New Roman"/>
          <w:color w:val="000000" w:themeColor="text1"/>
          <w:sz w:val="22"/>
        </w:rPr>
        <w:t>y</w:t>
      </w:r>
      <w:r w:rsidR="00FC14F0" w:rsidRPr="002C4E57">
        <w:rPr>
          <w:rFonts w:ascii="Times New Roman" w:hAnsi="Times New Roman"/>
          <w:color w:val="000000" w:themeColor="text1"/>
          <w:sz w:val="22"/>
        </w:rPr>
        <w:t>, które mogły mieć wpływ na czynność wątroby</w:t>
      </w:r>
      <w:r w:rsidR="00FF1513" w:rsidRPr="002C4E57">
        <w:rPr>
          <w:rFonts w:ascii="Times New Roman" w:hAnsi="Times New Roman"/>
          <w:color w:val="000000" w:themeColor="text1"/>
          <w:sz w:val="22"/>
        </w:rPr>
        <w:t>.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FF1513" w:rsidRPr="002C4E57">
        <w:rPr>
          <w:rFonts w:ascii="Times New Roman" w:hAnsi="Times New Roman"/>
          <w:color w:val="000000" w:themeColor="text1"/>
          <w:sz w:val="22"/>
        </w:rPr>
        <w:t>N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ależy </w:t>
      </w:r>
      <w:r w:rsidR="00FF1513" w:rsidRPr="002C4E57">
        <w:rPr>
          <w:rFonts w:ascii="Times New Roman" w:hAnsi="Times New Roman"/>
          <w:color w:val="000000" w:themeColor="text1"/>
          <w:sz w:val="22"/>
        </w:rPr>
        <w:t xml:space="preserve">o tym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poinformować lekarza prowadzącego, </w:t>
      </w:r>
      <w:r w:rsidR="002C457D" w:rsidRPr="002C4E57">
        <w:rPr>
          <w:rFonts w:ascii="Times New Roman" w:hAnsi="Times New Roman"/>
          <w:color w:val="000000" w:themeColor="text1"/>
          <w:sz w:val="22"/>
        </w:rPr>
        <w:t>ponieważ zaburzenia te mogą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2C457D" w:rsidRPr="002C4E57">
        <w:rPr>
          <w:rFonts w:ascii="Times New Roman" w:hAnsi="Times New Roman"/>
          <w:color w:val="000000" w:themeColor="text1"/>
          <w:sz w:val="22"/>
        </w:rPr>
        <w:t xml:space="preserve">wpływać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na </w:t>
      </w:r>
      <w:r w:rsidR="002C457D" w:rsidRPr="002C4E57">
        <w:rPr>
          <w:rFonts w:ascii="Times New Roman" w:hAnsi="Times New Roman"/>
          <w:color w:val="000000" w:themeColor="text1"/>
          <w:sz w:val="22"/>
        </w:rPr>
        <w:t xml:space="preserve">wielkość </w:t>
      </w:r>
      <w:r w:rsidR="00D8646D" w:rsidRPr="002C4E57">
        <w:rPr>
          <w:rFonts w:ascii="Times New Roman" w:hAnsi="Times New Roman"/>
          <w:color w:val="000000" w:themeColor="text1"/>
          <w:sz w:val="22"/>
        </w:rPr>
        <w:t xml:space="preserve">zaleconej </w:t>
      </w:r>
      <w:r w:rsidR="002C457D" w:rsidRPr="002C4E57">
        <w:rPr>
          <w:rFonts w:ascii="Times New Roman" w:hAnsi="Times New Roman"/>
          <w:color w:val="000000" w:themeColor="text1"/>
          <w:sz w:val="22"/>
        </w:rPr>
        <w:t xml:space="preserve">dawki leku </w:t>
      </w:r>
      <w:r w:rsidR="00FC14F0" w:rsidRPr="002C4E57">
        <w:rPr>
          <w:rFonts w:ascii="Times New Roman" w:hAnsi="Times New Roman"/>
          <w:color w:val="000000" w:themeColor="text1"/>
          <w:sz w:val="22"/>
        </w:rPr>
        <w:t>Rapamune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oraz spowodować wykonanie dodatkowych badań krwi</w:t>
      </w:r>
      <w:r w:rsidR="00FC14F0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1AECB09A" w14:textId="77777777" w:rsidR="00FC14F0" w:rsidRPr="002C4E57" w:rsidRDefault="002C316D" w:rsidP="00FD4797">
      <w:pPr>
        <w:numPr>
          <w:ilvl w:val="0"/>
          <w:numId w:val="1"/>
        </w:numPr>
        <w:tabs>
          <w:tab w:val="clear" w:pos="36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lastRenderedPageBreak/>
        <w:t xml:space="preserve">Rapamune, jak inne </w:t>
      </w:r>
      <w:r w:rsidR="00FC14F0" w:rsidRPr="002C4E57">
        <w:rPr>
          <w:rFonts w:ascii="Times New Roman" w:hAnsi="Times New Roman"/>
          <w:color w:val="000000" w:themeColor="text1"/>
          <w:sz w:val="22"/>
        </w:rPr>
        <w:t>leki immunosupresyjne</w:t>
      </w:r>
      <w:r w:rsidRPr="002C4E57">
        <w:rPr>
          <w:rFonts w:ascii="Times New Roman" w:hAnsi="Times New Roman"/>
          <w:color w:val="000000" w:themeColor="text1"/>
          <w:sz w:val="22"/>
        </w:rPr>
        <w:t>,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może </w:t>
      </w:r>
      <w:r w:rsidR="00B46FCD" w:rsidRPr="002C4E57">
        <w:rPr>
          <w:rFonts w:ascii="Times New Roman" w:hAnsi="Times New Roman"/>
          <w:color w:val="000000" w:themeColor="text1"/>
          <w:sz w:val="22"/>
        </w:rPr>
        <w:t xml:space="preserve">zmniejszać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zdolność organizmu do zwalczania zakażeń oraz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może </w:t>
      </w:r>
      <w:r w:rsidR="002C457D" w:rsidRPr="002C4E57">
        <w:rPr>
          <w:rFonts w:ascii="Times New Roman" w:hAnsi="Times New Roman"/>
          <w:color w:val="000000" w:themeColor="text1"/>
          <w:sz w:val="22"/>
        </w:rPr>
        <w:t xml:space="preserve">zwiększać </w:t>
      </w:r>
      <w:r w:rsidR="00FC14F0" w:rsidRPr="002C4E57">
        <w:rPr>
          <w:rFonts w:ascii="Times New Roman" w:hAnsi="Times New Roman"/>
          <w:color w:val="000000" w:themeColor="text1"/>
          <w:sz w:val="22"/>
        </w:rPr>
        <w:t>ryzyko rozwinięcia się nowotworu tkanek układu chłonnego i skóry.</w:t>
      </w:r>
    </w:p>
    <w:p w14:paraId="053FCBA8" w14:textId="77777777" w:rsidR="002C316D" w:rsidRPr="002C4E57" w:rsidRDefault="002C316D" w:rsidP="00FD4797">
      <w:pPr>
        <w:numPr>
          <w:ilvl w:val="0"/>
          <w:numId w:val="1"/>
        </w:numPr>
        <w:tabs>
          <w:tab w:val="clear" w:pos="36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Jeśli u pacjenta wskaźnik masy ciała (ang. BMI) jest większy niż 30 kg/m</w:t>
      </w:r>
      <w:r w:rsidRPr="002C4E57">
        <w:rPr>
          <w:rFonts w:ascii="Times New Roman" w:hAnsi="Times New Roman"/>
          <w:color w:val="000000" w:themeColor="text1"/>
          <w:sz w:val="22"/>
          <w:vertAlign w:val="superscript"/>
        </w:rPr>
        <w:t>2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pc., to istnieje zwiększone ryzyko nieprawidłowego gojenia się ran.</w:t>
      </w:r>
    </w:p>
    <w:p w14:paraId="7B7498FC" w14:textId="77777777" w:rsidR="002C316D" w:rsidRPr="002C4E57" w:rsidRDefault="002C316D" w:rsidP="00FD4797">
      <w:pPr>
        <w:keepNext/>
        <w:widowControl/>
        <w:numPr>
          <w:ilvl w:val="0"/>
          <w:numId w:val="1"/>
        </w:numPr>
        <w:tabs>
          <w:tab w:val="clear" w:pos="36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Jeśli pacjent jest w grupie podwyższonego ryzyka odrzucenia</w:t>
      </w:r>
      <w:r w:rsidR="00160069" w:rsidRPr="002C4E57">
        <w:rPr>
          <w:rFonts w:ascii="Times New Roman" w:hAnsi="Times New Roman"/>
          <w:color w:val="000000" w:themeColor="text1"/>
          <w:sz w:val="22"/>
        </w:rPr>
        <w:t xml:space="preserve"> nerki</w:t>
      </w:r>
      <w:r w:rsidRPr="002C4E57">
        <w:rPr>
          <w:rFonts w:ascii="Times New Roman" w:hAnsi="Times New Roman"/>
          <w:color w:val="000000" w:themeColor="text1"/>
          <w:sz w:val="22"/>
        </w:rPr>
        <w:t>, tj. jeśli u pacjenta wystąpiło odrzucenie poprzedniego przeszczepu.</w:t>
      </w:r>
    </w:p>
    <w:p w14:paraId="431DFB26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7038C787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Lekarz prowadzący zleci </w:t>
      </w:r>
      <w:r w:rsidR="00A27EDC" w:rsidRPr="002C4E57">
        <w:rPr>
          <w:rFonts w:ascii="Times New Roman" w:hAnsi="Times New Roman"/>
          <w:color w:val="000000" w:themeColor="text1"/>
          <w:sz w:val="22"/>
        </w:rPr>
        <w:t xml:space="preserve">wykonywanie </w:t>
      </w:r>
      <w:r w:rsidRPr="002C4E57">
        <w:rPr>
          <w:rFonts w:ascii="Times New Roman" w:hAnsi="Times New Roman"/>
          <w:color w:val="000000" w:themeColor="text1"/>
          <w:sz w:val="22"/>
        </w:rPr>
        <w:t>test</w:t>
      </w:r>
      <w:r w:rsidR="00A27EDC" w:rsidRPr="002C4E57">
        <w:rPr>
          <w:rFonts w:ascii="Times New Roman" w:hAnsi="Times New Roman"/>
          <w:color w:val="000000" w:themeColor="text1"/>
          <w:sz w:val="22"/>
        </w:rPr>
        <w:t>ów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 celu kontrolowania stężeń leku Rapamune we krwi. Podczas stosowania leku Rapamune lekarz zleci również </w:t>
      </w:r>
      <w:r w:rsidR="00A27EDC" w:rsidRPr="002C4E57">
        <w:rPr>
          <w:rFonts w:ascii="Times New Roman" w:hAnsi="Times New Roman"/>
          <w:color w:val="000000" w:themeColor="text1"/>
          <w:sz w:val="22"/>
        </w:rPr>
        <w:t xml:space="preserve">wykonanie testów </w:t>
      </w:r>
      <w:r w:rsidRPr="002C4E57">
        <w:rPr>
          <w:rFonts w:ascii="Times New Roman" w:hAnsi="Times New Roman"/>
          <w:color w:val="000000" w:themeColor="text1"/>
          <w:sz w:val="22"/>
        </w:rPr>
        <w:t>ocen</w:t>
      </w:r>
      <w:r w:rsidR="00A27EDC" w:rsidRPr="002C4E57">
        <w:rPr>
          <w:rFonts w:ascii="Times New Roman" w:hAnsi="Times New Roman"/>
          <w:color w:val="000000" w:themeColor="text1"/>
          <w:sz w:val="22"/>
        </w:rPr>
        <w:t>iających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AC6E36" w:rsidRPr="002C4E57">
        <w:rPr>
          <w:rFonts w:ascii="Times New Roman" w:hAnsi="Times New Roman"/>
          <w:color w:val="000000" w:themeColor="text1"/>
          <w:sz w:val="22"/>
        </w:rPr>
        <w:t xml:space="preserve">czynność </w:t>
      </w:r>
      <w:r w:rsidRPr="002C4E57">
        <w:rPr>
          <w:rFonts w:ascii="Times New Roman" w:hAnsi="Times New Roman"/>
          <w:color w:val="000000" w:themeColor="text1"/>
          <w:sz w:val="22"/>
        </w:rPr>
        <w:t>nerek</w:t>
      </w:r>
      <w:r w:rsidR="005F7F80" w:rsidRPr="002C4E57">
        <w:rPr>
          <w:rFonts w:ascii="Times New Roman" w:hAnsi="Times New Roman"/>
          <w:color w:val="000000" w:themeColor="text1"/>
          <w:sz w:val="22"/>
        </w:rPr>
        <w:t xml:space="preserve">, stężenie tłuszczów we krwi </w:t>
      </w:r>
      <w:r w:rsidR="002C316D" w:rsidRPr="002C4E57">
        <w:rPr>
          <w:rFonts w:ascii="Times New Roman" w:hAnsi="Times New Roman"/>
          <w:color w:val="000000" w:themeColor="text1"/>
          <w:sz w:val="22"/>
        </w:rPr>
        <w:t>[</w:t>
      </w:r>
      <w:r w:rsidR="005F7F80" w:rsidRPr="002C4E57">
        <w:rPr>
          <w:rFonts w:ascii="Times New Roman" w:hAnsi="Times New Roman"/>
          <w:color w:val="000000" w:themeColor="text1"/>
          <w:sz w:val="22"/>
        </w:rPr>
        <w:t>cholesterol i (lub) trójglicerydy</w:t>
      </w:r>
      <w:r w:rsidR="002C316D" w:rsidRPr="002C4E57">
        <w:rPr>
          <w:rFonts w:ascii="Times New Roman" w:hAnsi="Times New Roman"/>
          <w:color w:val="000000" w:themeColor="text1"/>
          <w:sz w:val="22"/>
        </w:rPr>
        <w:t xml:space="preserve">]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i w miarę możliwości, </w:t>
      </w:r>
      <w:r w:rsidR="00AC6E36" w:rsidRPr="002C4E57">
        <w:rPr>
          <w:rFonts w:ascii="Times New Roman" w:hAnsi="Times New Roman"/>
          <w:color w:val="000000" w:themeColor="text1"/>
          <w:sz w:val="22"/>
        </w:rPr>
        <w:t xml:space="preserve">czynność </w:t>
      </w:r>
      <w:r w:rsidRPr="002C4E57">
        <w:rPr>
          <w:rFonts w:ascii="Times New Roman" w:hAnsi="Times New Roman"/>
          <w:color w:val="000000" w:themeColor="text1"/>
          <w:sz w:val="22"/>
        </w:rPr>
        <w:t>wątroby.</w:t>
      </w:r>
    </w:p>
    <w:p w14:paraId="4D4B875E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65950EC4" w14:textId="77777777" w:rsidR="00F82399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Ze względu na zwiększone ryzyko </w:t>
      </w:r>
      <w:r w:rsidR="00187D60" w:rsidRPr="002C4E57">
        <w:rPr>
          <w:rFonts w:ascii="Times New Roman" w:hAnsi="Times New Roman"/>
          <w:color w:val="000000" w:themeColor="text1"/>
          <w:sz w:val="22"/>
        </w:rPr>
        <w:t xml:space="preserve">raka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skóry, należy ograniczyć </w:t>
      </w:r>
      <w:r w:rsidR="00FF1513" w:rsidRPr="002C4E57">
        <w:rPr>
          <w:rFonts w:ascii="Times New Roman" w:hAnsi="Times New Roman"/>
          <w:color w:val="000000" w:themeColor="text1"/>
          <w:sz w:val="22"/>
        </w:rPr>
        <w:t>narażenie</w:t>
      </w:r>
      <w:r w:rsidR="00187D6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na </w:t>
      </w:r>
      <w:r w:rsidR="00187D60" w:rsidRPr="002C4E57">
        <w:rPr>
          <w:rFonts w:ascii="Times New Roman" w:hAnsi="Times New Roman"/>
          <w:color w:val="000000" w:themeColor="text1"/>
          <w:sz w:val="22"/>
        </w:rPr>
        <w:t xml:space="preserve">światło słoneczne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i </w:t>
      </w:r>
      <w:r w:rsidR="00187D60" w:rsidRPr="002C4E57">
        <w:rPr>
          <w:rFonts w:ascii="Times New Roman" w:hAnsi="Times New Roman"/>
          <w:color w:val="000000" w:themeColor="text1"/>
          <w:sz w:val="22"/>
        </w:rPr>
        <w:t>promieniowanie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UV poprzez </w:t>
      </w:r>
      <w:r w:rsidR="002C316D" w:rsidRPr="002C4E57">
        <w:rPr>
          <w:rFonts w:ascii="Times New Roman" w:hAnsi="Times New Roman"/>
          <w:color w:val="000000" w:themeColor="text1"/>
          <w:sz w:val="22"/>
        </w:rPr>
        <w:t>zakrywanie skóry ubraniem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 </w:t>
      </w:r>
      <w:r w:rsidR="00187D60" w:rsidRPr="002C4E57">
        <w:rPr>
          <w:rFonts w:ascii="Times New Roman" w:hAnsi="Times New Roman"/>
          <w:color w:val="000000" w:themeColor="text1"/>
          <w:sz w:val="22"/>
        </w:rPr>
        <w:t>stos</w:t>
      </w:r>
      <w:r w:rsidR="00A27EDC" w:rsidRPr="002C4E57">
        <w:rPr>
          <w:rFonts w:ascii="Times New Roman" w:hAnsi="Times New Roman"/>
          <w:color w:val="000000" w:themeColor="text1"/>
          <w:sz w:val="22"/>
        </w:rPr>
        <w:t>owanie</w:t>
      </w:r>
      <w:r w:rsidR="00187D6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</w:t>
      </w:r>
      <w:r w:rsidR="00A27EDC" w:rsidRPr="002C4E57">
        <w:rPr>
          <w:rFonts w:ascii="Times New Roman" w:hAnsi="Times New Roman"/>
          <w:color w:val="000000" w:themeColor="text1"/>
          <w:sz w:val="22"/>
        </w:rPr>
        <w:t>ów</w:t>
      </w:r>
      <w:r w:rsidR="00187D60" w:rsidRPr="002C4E57">
        <w:rPr>
          <w:rFonts w:ascii="Times New Roman" w:hAnsi="Times New Roman"/>
          <w:color w:val="000000" w:themeColor="text1"/>
          <w:sz w:val="22"/>
        </w:rPr>
        <w:t xml:space="preserve"> przeciwsłoneczn</w:t>
      </w:r>
      <w:r w:rsidR="00A27EDC" w:rsidRPr="002C4E57">
        <w:rPr>
          <w:rFonts w:ascii="Times New Roman" w:hAnsi="Times New Roman"/>
          <w:color w:val="000000" w:themeColor="text1"/>
          <w:sz w:val="22"/>
        </w:rPr>
        <w:t>ych</w:t>
      </w:r>
      <w:r w:rsidR="00187D6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z </w:t>
      </w:r>
      <w:r w:rsidR="00453248" w:rsidRPr="002C4E57">
        <w:rPr>
          <w:rFonts w:ascii="Times New Roman" w:hAnsi="Times New Roman"/>
          <w:color w:val="000000" w:themeColor="text1"/>
          <w:sz w:val="22"/>
        </w:rPr>
        <w:t xml:space="preserve">wysokim </w:t>
      </w:r>
      <w:r w:rsidRPr="002C4E57">
        <w:rPr>
          <w:rFonts w:ascii="Times New Roman" w:hAnsi="Times New Roman"/>
          <w:color w:val="000000" w:themeColor="text1"/>
          <w:sz w:val="22"/>
        </w:rPr>
        <w:t>filtrem ochronnym.</w:t>
      </w:r>
    </w:p>
    <w:p w14:paraId="22646B71" w14:textId="77777777" w:rsidR="002C316D" w:rsidRPr="002C4E57" w:rsidRDefault="002C316D" w:rsidP="006F6174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</w:p>
    <w:p w14:paraId="017A99A8" w14:textId="77777777" w:rsidR="002C316D" w:rsidRPr="002C4E57" w:rsidRDefault="004D5C1F" w:rsidP="002C316D">
      <w:pPr>
        <w:outlineLvl w:val="0"/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D</w:t>
      </w:r>
      <w:r w:rsidR="002C316D" w:rsidRPr="002C4E57">
        <w:rPr>
          <w:rFonts w:ascii="Times New Roman" w:hAnsi="Times New Roman"/>
          <w:b/>
          <w:color w:val="000000" w:themeColor="text1"/>
          <w:sz w:val="22"/>
        </w:rPr>
        <w:t>zieci</w:t>
      </w:r>
      <w:r w:rsidRPr="002C4E57">
        <w:rPr>
          <w:rFonts w:ascii="Times New Roman" w:hAnsi="Times New Roman"/>
          <w:b/>
          <w:color w:val="000000" w:themeColor="text1"/>
          <w:sz w:val="22"/>
        </w:rPr>
        <w:t xml:space="preserve"> i młodzież</w:t>
      </w:r>
    </w:p>
    <w:p w14:paraId="57658012" w14:textId="77777777" w:rsidR="004A777B" w:rsidRPr="002C4E57" w:rsidRDefault="004A777B" w:rsidP="002C316D">
      <w:pPr>
        <w:keepNext/>
        <w:outlineLvl w:val="0"/>
        <w:rPr>
          <w:rFonts w:ascii="Times New Roman" w:hAnsi="Times New Roman"/>
          <w:color w:val="000000" w:themeColor="text1"/>
          <w:sz w:val="22"/>
        </w:rPr>
      </w:pPr>
    </w:p>
    <w:p w14:paraId="6BEF1BAA" w14:textId="77777777" w:rsidR="002C316D" w:rsidRPr="002C4E57" w:rsidRDefault="002C316D" w:rsidP="002C316D">
      <w:pPr>
        <w:keepNext/>
        <w:outlineLvl w:val="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Doświadczenie dotyczące stosowania leku Rapamune u dzieci i młodzieży w wieku poniżej 18 lat jest niewielkie. Stosowanie leku Rapamune nie jest zalecane w tej grupie.</w:t>
      </w:r>
    </w:p>
    <w:p w14:paraId="4F0527FE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13DC1005" w14:textId="77777777" w:rsidR="00FC14F0" w:rsidRPr="002C4E57" w:rsidRDefault="004A777B">
      <w:pPr>
        <w:outlineLvl w:val="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Rapamune a inne leki</w:t>
      </w:r>
    </w:p>
    <w:p w14:paraId="7C5F53FF" w14:textId="77777777" w:rsidR="004A777B" w:rsidRPr="002C4E57" w:rsidRDefault="004A777B">
      <w:pPr>
        <w:rPr>
          <w:rFonts w:ascii="Times New Roman" w:hAnsi="Times New Roman"/>
          <w:color w:val="000000" w:themeColor="text1"/>
          <w:sz w:val="22"/>
        </w:rPr>
      </w:pPr>
    </w:p>
    <w:p w14:paraId="70266913" w14:textId="77777777" w:rsidR="00F82399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Należy powiedzieć lekarzowi</w:t>
      </w:r>
      <w:r w:rsidR="002C316D" w:rsidRPr="002C4E57">
        <w:rPr>
          <w:rFonts w:ascii="Times New Roman" w:hAnsi="Times New Roman"/>
          <w:color w:val="000000" w:themeColor="text1"/>
          <w:sz w:val="22"/>
        </w:rPr>
        <w:t xml:space="preserve"> lub farmaceucie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o wszystkich </w:t>
      </w:r>
      <w:r w:rsidR="004A777B" w:rsidRPr="002C4E57">
        <w:rPr>
          <w:rFonts w:ascii="Times New Roman" w:hAnsi="Times New Roman"/>
          <w:color w:val="000000" w:themeColor="text1"/>
          <w:sz w:val="22"/>
        </w:rPr>
        <w:t xml:space="preserve">lekach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przyjmowanych </w:t>
      </w:r>
      <w:r w:rsidR="004A777B" w:rsidRPr="002C4E57">
        <w:rPr>
          <w:rFonts w:ascii="Times New Roman" w:hAnsi="Times New Roman"/>
          <w:color w:val="000000" w:themeColor="text1"/>
          <w:sz w:val="22"/>
        </w:rPr>
        <w:t xml:space="preserve">przez pacjenta obecnie </w:t>
      </w:r>
      <w:r w:rsidR="002C316D" w:rsidRPr="002C4E57">
        <w:rPr>
          <w:rFonts w:ascii="Times New Roman" w:hAnsi="Times New Roman"/>
          <w:color w:val="000000" w:themeColor="text1"/>
          <w:sz w:val="22"/>
        </w:rPr>
        <w:t xml:space="preserve">lub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ostatnio, </w:t>
      </w:r>
      <w:r w:rsidR="004A777B" w:rsidRPr="002C4E57">
        <w:rPr>
          <w:rFonts w:ascii="Times New Roman" w:hAnsi="Times New Roman"/>
          <w:color w:val="000000" w:themeColor="text1"/>
          <w:sz w:val="22"/>
        </w:rPr>
        <w:t>a także o lekach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które </w:t>
      </w:r>
      <w:r w:rsidR="004A777B" w:rsidRPr="002C4E57">
        <w:rPr>
          <w:rFonts w:ascii="Times New Roman" w:hAnsi="Times New Roman"/>
          <w:color w:val="000000" w:themeColor="text1"/>
          <w:sz w:val="22"/>
        </w:rPr>
        <w:t>pacjent planuje przyjmować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207F24ED" w14:textId="77777777" w:rsidR="000436D9" w:rsidRPr="002C4E57" w:rsidRDefault="000436D9">
      <w:pPr>
        <w:rPr>
          <w:rFonts w:ascii="Times New Roman" w:hAnsi="Times New Roman"/>
          <w:color w:val="000000" w:themeColor="text1"/>
          <w:sz w:val="22"/>
        </w:rPr>
      </w:pPr>
    </w:p>
    <w:p w14:paraId="0AE9E13B" w14:textId="056AEA4B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Niektóre </w:t>
      </w:r>
      <w:r w:rsidR="00187D60" w:rsidRPr="002C4E57">
        <w:rPr>
          <w:rFonts w:ascii="Times New Roman" w:hAnsi="Times New Roman"/>
          <w:color w:val="000000" w:themeColor="text1"/>
          <w:sz w:val="22"/>
        </w:rPr>
        <w:t>leki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mogą wpływać na działanie </w:t>
      </w:r>
      <w:r w:rsidR="00A27EDC" w:rsidRPr="002C4E57">
        <w:rPr>
          <w:rFonts w:ascii="Times New Roman" w:hAnsi="Times New Roman"/>
          <w:color w:val="000000" w:themeColor="text1"/>
          <w:sz w:val="22"/>
        </w:rPr>
        <w:t xml:space="preserve">leku </w:t>
      </w:r>
      <w:r w:rsidRPr="002C4E57">
        <w:rPr>
          <w:rFonts w:ascii="Times New Roman" w:hAnsi="Times New Roman"/>
          <w:color w:val="000000" w:themeColor="text1"/>
          <w:sz w:val="22"/>
        </w:rPr>
        <w:t>Rapamune</w:t>
      </w:r>
      <w:r w:rsidR="002C316D" w:rsidRPr="002C4E57">
        <w:rPr>
          <w:rFonts w:ascii="Times New Roman" w:hAnsi="Times New Roman"/>
          <w:color w:val="000000" w:themeColor="text1"/>
          <w:sz w:val="22"/>
        </w:rPr>
        <w:t xml:space="preserve"> i dlatego może być konieczna zmiana dawki </w:t>
      </w:r>
      <w:r w:rsidR="000436D9" w:rsidRPr="002C4E57">
        <w:rPr>
          <w:rFonts w:ascii="Times New Roman" w:hAnsi="Times New Roman"/>
          <w:color w:val="000000" w:themeColor="text1"/>
          <w:sz w:val="22"/>
        </w:rPr>
        <w:t xml:space="preserve">leku </w:t>
      </w:r>
      <w:r w:rsidR="002C316D" w:rsidRPr="002C4E57">
        <w:rPr>
          <w:rFonts w:ascii="Times New Roman" w:hAnsi="Times New Roman"/>
          <w:color w:val="000000" w:themeColor="text1"/>
          <w:sz w:val="22"/>
        </w:rPr>
        <w:t>Rapamune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. </w:t>
      </w:r>
      <w:r w:rsidR="00201462" w:rsidRPr="002C4E57">
        <w:rPr>
          <w:rFonts w:ascii="Times New Roman" w:hAnsi="Times New Roman"/>
          <w:color w:val="000000" w:themeColor="text1"/>
          <w:sz w:val="22"/>
        </w:rPr>
        <w:t>W szczególności</w:t>
      </w:r>
      <w:r w:rsidR="00187D60" w:rsidRPr="002C4E57">
        <w:rPr>
          <w:rFonts w:ascii="Times New Roman" w:hAnsi="Times New Roman"/>
          <w:color w:val="000000" w:themeColor="text1"/>
          <w:sz w:val="22"/>
        </w:rPr>
        <w:t xml:space="preserve"> należy poinformować lekarza lub farmaceutę o </w:t>
      </w:r>
      <w:r w:rsidR="00201462" w:rsidRPr="002C4E57">
        <w:rPr>
          <w:rFonts w:ascii="Times New Roman" w:hAnsi="Times New Roman"/>
          <w:color w:val="000000" w:themeColor="text1"/>
          <w:sz w:val="22"/>
        </w:rPr>
        <w:t xml:space="preserve">przyjmowaniu </w:t>
      </w:r>
      <w:r w:rsidR="00C44DCA" w:rsidRPr="002C4E57">
        <w:rPr>
          <w:rFonts w:ascii="Times New Roman" w:hAnsi="Times New Roman"/>
          <w:color w:val="000000" w:themeColor="text1"/>
          <w:sz w:val="22"/>
        </w:rPr>
        <w:t>następujących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leków:</w:t>
      </w:r>
    </w:p>
    <w:p w14:paraId="497250FA" w14:textId="77777777" w:rsidR="002C316D" w:rsidRPr="002C4E57" w:rsidRDefault="002C316D">
      <w:pPr>
        <w:rPr>
          <w:rFonts w:ascii="Times New Roman" w:hAnsi="Times New Roman"/>
          <w:color w:val="000000" w:themeColor="text1"/>
          <w:sz w:val="22"/>
        </w:rPr>
      </w:pPr>
    </w:p>
    <w:p w14:paraId="419957AB" w14:textId="77777777" w:rsidR="00FC14F0" w:rsidRPr="002C4E57" w:rsidRDefault="00FB6E38" w:rsidP="00FD4797">
      <w:pPr>
        <w:numPr>
          <w:ilvl w:val="0"/>
          <w:numId w:val="1"/>
        </w:numPr>
        <w:tabs>
          <w:tab w:val="clear" w:pos="36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jakie</w:t>
      </w:r>
      <w:r w:rsidR="002C316D" w:rsidRPr="002C4E57">
        <w:rPr>
          <w:rFonts w:ascii="Times New Roman" w:hAnsi="Times New Roman"/>
          <w:color w:val="000000" w:themeColor="text1"/>
          <w:sz w:val="22"/>
        </w:rPr>
        <w:t xml:space="preserve">kolwiek </w:t>
      </w:r>
      <w:r w:rsidR="00FC14F0" w:rsidRPr="002C4E57">
        <w:rPr>
          <w:rFonts w:ascii="Times New Roman" w:hAnsi="Times New Roman"/>
          <w:color w:val="000000" w:themeColor="text1"/>
          <w:sz w:val="22"/>
        </w:rPr>
        <w:t>inn</w:t>
      </w:r>
      <w:r w:rsidRPr="002C4E57">
        <w:rPr>
          <w:rFonts w:ascii="Times New Roman" w:hAnsi="Times New Roman"/>
          <w:color w:val="000000" w:themeColor="text1"/>
          <w:sz w:val="22"/>
        </w:rPr>
        <w:t>e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2C316D" w:rsidRPr="002C4E57">
        <w:rPr>
          <w:rFonts w:ascii="Times New Roman" w:hAnsi="Times New Roman"/>
          <w:color w:val="000000" w:themeColor="text1"/>
          <w:sz w:val="22"/>
        </w:rPr>
        <w:t>lek</w:t>
      </w:r>
      <w:r w:rsidRPr="002C4E57">
        <w:rPr>
          <w:rFonts w:ascii="Times New Roman" w:hAnsi="Times New Roman"/>
          <w:color w:val="000000" w:themeColor="text1"/>
          <w:sz w:val="22"/>
        </w:rPr>
        <w:t>i</w:t>
      </w:r>
      <w:r w:rsidR="002C316D" w:rsidRPr="002C4E57">
        <w:rPr>
          <w:rFonts w:ascii="Times New Roman" w:hAnsi="Times New Roman"/>
          <w:color w:val="000000" w:themeColor="text1"/>
          <w:sz w:val="22"/>
        </w:rPr>
        <w:t xml:space="preserve"> immunosupresyjn</w:t>
      </w:r>
      <w:r w:rsidRPr="002C4E57">
        <w:rPr>
          <w:rFonts w:ascii="Times New Roman" w:hAnsi="Times New Roman"/>
          <w:color w:val="000000" w:themeColor="text1"/>
          <w:sz w:val="22"/>
        </w:rPr>
        <w:t>e</w:t>
      </w:r>
      <w:r w:rsidR="002C316D" w:rsidRPr="002C4E57">
        <w:rPr>
          <w:rFonts w:ascii="Times New Roman" w:hAnsi="Times New Roman"/>
          <w:color w:val="000000" w:themeColor="text1"/>
          <w:sz w:val="22"/>
        </w:rPr>
        <w:t>;</w:t>
      </w:r>
    </w:p>
    <w:p w14:paraId="32C51496" w14:textId="77777777" w:rsidR="00FC14F0" w:rsidRPr="002C4E57" w:rsidRDefault="00FC14F0" w:rsidP="00FD4797">
      <w:pPr>
        <w:numPr>
          <w:ilvl w:val="0"/>
          <w:numId w:val="1"/>
        </w:numPr>
        <w:tabs>
          <w:tab w:val="clear" w:pos="36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antybiotyki lub leki przeciwgrzybicze stosowane do leczenia zakażeń, np. </w:t>
      </w:r>
      <w:r w:rsidR="002C316D" w:rsidRPr="002C4E57">
        <w:rPr>
          <w:rFonts w:ascii="Times New Roman" w:hAnsi="Times New Roman"/>
          <w:color w:val="000000" w:themeColor="text1"/>
          <w:sz w:val="22"/>
        </w:rPr>
        <w:t>klarytromycyna, erytromycyna, telitromycyna, troleandomycyna, ryfabutyna, klotrimazol, flukonazol, itrakonazol</w:t>
      </w:r>
      <w:r w:rsidR="00FB6E38" w:rsidRPr="002C4E57">
        <w:rPr>
          <w:rFonts w:ascii="Times New Roman" w:hAnsi="Times New Roman"/>
          <w:color w:val="000000" w:themeColor="text1"/>
          <w:sz w:val="22"/>
        </w:rPr>
        <w:t>;</w:t>
      </w:r>
      <w:r w:rsidR="002C316D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FB6E38" w:rsidRPr="002C4E57">
        <w:rPr>
          <w:rFonts w:ascii="Times New Roman" w:hAnsi="Times New Roman"/>
          <w:color w:val="000000" w:themeColor="text1"/>
          <w:sz w:val="22"/>
        </w:rPr>
        <w:t>n</w:t>
      </w:r>
      <w:r w:rsidR="002C316D" w:rsidRPr="002C4E57">
        <w:rPr>
          <w:rFonts w:ascii="Times New Roman" w:hAnsi="Times New Roman"/>
          <w:color w:val="000000" w:themeColor="text1"/>
          <w:sz w:val="22"/>
        </w:rPr>
        <w:t>ie zaleca się przyjmowania Rapamune z ryfampicyną</w:t>
      </w:r>
      <w:r w:rsidRPr="002C4E57">
        <w:rPr>
          <w:rFonts w:ascii="Times New Roman" w:hAnsi="Times New Roman"/>
          <w:color w:val="000000" w:themeColor="text1"/>
          <w:sz w:val="22"/>
        </w:rPr>
        <w:t>, ketokonazol</w:t>
      </w:r>
      <w:r w:rsidR="002C316D" w:rsidRPr="002C4E57">
        <w:rPr>
          <w:rFonts w:ascii="Times New Roman" w:hAnsi="Times New Roman"/>
          <w:color w:val="000000" w:themeColor="text1"/>
          <w:sz w:val="22"/>
        </w:rPr>
        <w:t>em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 worykonazol</w:t>
      </w:r>
      <w:r w:rsidR="002C316D" w:rsidRPr="002C4E57">
        <w:rPr>
          <w:rFonts w:ascii="Times New Roman" w:hAnsi="Times New Roman"/>
          <w:color w:val="000000" w:themeColor="text1"/>
          <w:sz w:val="22"/>
        </w:rPr>
        <w:t>em;</w:t>
      </w:r>
    </w:p>
    <w:p w14:paraId="4DB393AF" w14:textId="77777777" w:rsidR="00FC14F0" w:rsidRPr="002C4E57" w:rsidRDefault="002C316D" w:rsidP="00FD4797">
      <w:pPr>
        <w:numPr>
          <w:ilvl w:val="0"/>
          <w:numId w:val="1"/>
        </w:numPr>
        <w:tabs>
          <w:tab w:val="clear" w:pos="36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jakiekolwiek </w:t>
      </w:r>
      <w:r w:rsidR="00FC14F0" w:rsidRPr="002C4E57">
        <w:rPr>
          <w:rFonts w:ascii="Times New Roman" w:hAnsi="Times New Roman"/>
          <w:color w:val="000000" w:themeColor="text1"/>
          <w:sz w:val="22"/>
        </w:rPr>
        <w:t>leki obniżające ciśnienie krwi lub leki nasercowe, w tym nikardypina, werapamil i diltiazem</w:t>
      </w:r>
      <w:r w:rsidRPr="002C4E57">
        <w:rPr>
          <w:rFonts w:ascii="Times New Roman" w:hAnsi="Times New Roman"/>
          <w:color w:val="000000" w:themeColor="text1"/>
          <w:sz w:val="22"/>
        </w:rPr>
        <w:t>;</w:t>
      </w:r>
    </w:p>
    <w:p w14:paraId="7D358E91" w14:textId="77777777" w:rsidR="00FC14F0" w:rsidRPr="002C4E57" w:rsidRDefault="00FC14F0" w:rsidP="00FD4797">
      <w:pPr>
        <w:numPr>
          <w:ilvl w:val="0"/>
          <w:numId w:val="1"/>
        </w:numPr>
        <w:tabs>
          <w:tab w:val="clear" w:pos="36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leki przeciwpadaczkowe, w tym karbamazepina, fenobarbital, fenytoina</w:t>
      </w:r>
      <w:r w:rsidR="002C316D" w:rsidRPr="002C4E57">
        <w:rPr>
          <w:rFonts w:ascii="Times New Roman" w:hAnsi="Times New Roman"/>
          <w:color w:val="000000" w:themeColor="text1"/>
          <w:sz w:val="22"/>
        </w:rPr>
        <w:t>;</w:t>
      </w:r>
    </w:p>
    <w:p w14:paraId="0AAB4365" w14:textId="77777777" w:rsidR="00FC14F0" w:rsidRPr="002C4E57" w:rsidRDefault="00FC14F0" w:rsidP="00FD4797">
      <w:pPr>
        <w:numPr>
          <w:ilvl w:val="0"/>
          <w:numId w:val="1"/>
        </w:numPr>
        <w:tabs>
          <w:tab w:val="clear" w:pos="36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leki stosowane w chorobie wrzodowej lub w innych schorzeniach przewodu pokarmowego, np: cyzapryd, cymetydyna, metoklopramid</w:t>
      </w:r>
      <w:r w:rsidR="002C316D" w:rsidRPr="002C4E57">
        <w:rPr>
          <w:rFonts w:ascii="Times New Roman" w:hAnsi="Times New Roman"/>
          <w:color w:val="000000" w:themeColor="text1"/>
          <w:sz w:val="22"/>
        </w:rPr>
        <w:t>;</w:t>
      </w:r>
    </w:p>
    <w:p w14:paraId="674530C3" w14:textId="77777777" w:rsidR="00FC14F0" w:rsidRPr="002C4E57" w:rsidRDefault="00FC14F0" w:rsidP="00FD4797">
      <w:pPr>
        <w:numPr>
          <w:ilvl w:val="0"/>
          <w:numId w:val="1"/>
        </w:numPr>
        <w:tabs>
          <w:tab w:val="clear" w:pos="36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bromokryptyna (stosowana w leczeniu choroby Parkinsona i różnych zaburzeń hormonalnych), danazol (stosowany w leczeniu schorzeń ginekologicznych) oraz inhibitory proteazy (</w:t>
      </w:r>
      <w:r w:rsidR="004D5C1F" w:rsidRPr="002C4E57">
        <w:rPr>
          <w:rFonts w:ascii="Times New Roman" w:hAnsi="Times New Roman"/>
          <w:color w:val="000000" w:themeColor="text1"/>
          <w:sz w:val="22"/>
        </w:rPr>
        <w:t xml:space="preserve">np. </w:t>
      </w:r>
      <w:r w:rsidRPr="002C4E57">
        <w:rPr>
          <w:rFonts w:ascii="Times New Roman" w:hAnsi="Times New Roman"/>
          <w:color w:val="000000" w:themeColor="text1"/>
          <w:sz w:val="22"/>
        </w:rPr>
        <w:t>stosowane w leczeniu zakażeń HIV</w:t>
      </w:r>
      <w:r w:rsidR="004D5C1F" w:rsidRPr="002C4E57">
        <w:rPr>
          <w:rFonts w:ascii="Times New Roman" w:hAnsi="Times New Roman"/>
          <w:color w:val="000000" w:themeColor="text1"/>
          <w:sz w:val="22"/>
        </w:rPr>
        <w:t xml:space="preserve"> i zapalenia wątroby typu </w:t>
      </w:r>
      <w:r w:rsidR="00733BA6" w:rsidRPr="002C4E57">
        <w:rPr>
          <w:rFonts w:ascii="Times New Roman" w:hAnsi="Times New Roman"/>
          <w:color w:val="000000" w:themeColor="text1"/>
          <w:sz w:val="22"/>
        </w:rPr>
        <w:t>C</w:t>
      </w:r>
      <w:r w:rsidR="004D5C1F" w:rsidRPr="002C4E57">
        <w:rPr>
          <w:rFonts w:ascii="Times New Roman" w:hAnsi="Times New Roman"/>
          <w:color w:val="000000" w:themeColor="text1"/>
          <w:sz w:val="22"/>
        </w:rPr>
        <w:t>, takie jak rytonawir, indynawir, boceprewir i telaprewir</w:t>
      </w:r>
      <w:r w:rsidR="002C316D" w:rsidRPr="002C4E57">
        <w:rPr>
          <w:rFonts w:ascii="Times New Roman" w:hAnsi="Times New Roman"/>
          <w:color w:val="000000" w:themeColor="text1"/>
          <w:sz w:val="22"/>
        </w:rPr>
        <w:t>);</w:t>
      </w:r>
    </w:p>
    <w:p w14:paraId="646C9615" w14:textId="77777777" w:rsidR="00FC14F0" w:rsidRPr="002C4E57" w:rsidRDefault="00FC14F0" w:rsidP="00FD4797">
      <w:pPr>
        <w:numPr>
          <w:ilvl w:val="0"/>
          <w:numId w:val="6"/>
        </w:numPr>
        <w:tabs>
          <w:tab w:val="clear" w:pos="36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ziele dziurawca </w:t>
      </w:r>
      <w:r w:rsidR="00C27A22" w:rsidRPr="002C4E57">
        <w:rPr>
          <w:rFonts w:ascii="Times New Roman" w:hAnsi="Times New Roman"/>
          <w:color w:val="000000" w:themeColor="text1"/>
          <w:sz w:val="22"/>
        </w:rPr>
        <w:t xml:space="preserve">zwyczajnego </w:t>
      </w:r>
      <w:r w:rsidRPr="002C4E57">
        <w:rPr>
          <w:rFonts w:ascii="Times New Roman" w:hAnsi="Times New Roman"/>
          <w:color w:val="000000" w:themeColor="text1"/>
          <w:sz w:val="22"/>
        </w:rPr>
        <w:t>(</w:t>
      </w:r>
      <w:r w:rsidRPr="002C4E57">
        <w:rPr>
          <w:rFonts w:ascii="Times New Roman" w:hAnsi="Times New Roman"/>
          <w:i/>
          <w:color w:val="000000" w:themeColor="text1"/>
          <w:sz w:val="22"/>
        </w:rPr>
        <w:t>Hypericum perforatum</w:t>
      </w:r>
      <w:r w:rsidRPr="002C4E57">
        <w:rPr>
          <w:rFonts w:ascii="Times New Roman" w:hAnsi="Times New Roman"/>
          <w:color w:val="000000" w:themeColor="text1"/>
          <w:sz w:val="22"/>
        </w:rPr>
        <w:t>)</w:t>
      </w:r>
      <w:r w:rsidR="00576629" w:rsidRPr="002C4E57">
        <w:rPr>
          <w:rFonts w:ascii="Times New Roman" w:hAnsi="Times New Roman"/>
          <w:color w:val="000000" w:themeColor="text1"/>
          <w:sz w:val="22"/>
        </w:rPr>
        <w:t>;</w:t>
      </w:r>
    </w:p>
    <w:p w14:paraId="34C69D63" w14:textId="77777777" w:rsidR="003A3F81" w:rsidRPr="002C4E57" w:rsidRDefault="00F86AA5" w:rsidP="00FD4797">
      <w:pPr>
        <w:numPr>
          <w:ilvl w:val="0"/>
          <w:numId w:val="6"/>
        </w:numPr>
        <w:tabs>
          <w:tab w:val="clear" w:pos="360"/>
        </w:tabs>
        <w:ind w:left="567" w:hanging="567"/>
        <w:rPr>
          <w:rFonts w:ascii="Times New Roman" w:hAnsi="Times New Roman"/>
          <w:color w:val="000000" w:themeColor="text1"/>
          <w:sz w:val="22"/>
          <w:szCs w:val="22"/>
        </w:rPr>
      </w:pPr>
      <w:bookmarkStart w:id="9" w:name="_Hlk71191940"/>
      <w:r w:rsidRPr="002C4E57">
        <w:rPr>
          <w:rFonts w:ascii="Times New Roman" w:hAnsi="Times New Roman"/>
          <w:color w:val="000000" w:themeColor="text1"/>
          <w:sz w:val="22"/>
          <w:szCs w:val="22"/>
        </w:rPr>
        <w:t>letermowir (</w:t>
      </w:r>
      <w:r w:rsidR="00347920" w:rsidRPr="002C4E57">
        <w:rPr>
          <w:rFonts w:ascii="Times New Roman" w:hAnsi="Times New Roman"/>
          <w:color w:val="000000" w:themeColor="text1"/>
          <w:sz w:val="22"/>
          <w:szCs w:val="22"/>
        </w:rPr>
        <w:t>lek przeciwwirusowy stosowany w celu zapobiegania chorobie powodowanej przez wirus cytomegalii)</w:t>
      </w:r>
      <w:r w:rsidR="003A3F81" w:rsidRPr="002C4E57">
        <w:rPr>
          <w:rFonts w:ascii="Times New Roman" w:hAnsi="Times New Roman"/>
          <w:color w:val="000000" w:themeColor="text1"/>
          <w:sz w:val="22"/>
          <w:szCs w:val="22"/>
        </w:rPr>
        <w:t>;</w:t>
      </w:r>
    </w:p>
    <w:p w14:paraId="4290BF2C" w14:textId="77777777" w:rsidR="00F86AA5" w:rsidRPr="002C4E57" w:rsidRDefault="003A3F81" w:rsidP="00FD4797">
      <w:pPr>
        <w:numPr>
          <w:ilvl w:val="0"/>
          <w:numId w:val="6"/>
        </w:numPr>
        <w:tabs>
          <w:tab w:val="clear" w:pos="360"/>
        </w:tabs>
        <w:ind w:left="567" w:hanging="567"/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kannabidiol (stosowany między innymi w leczeniu napadów padaczkowych)</w:t>
      </w:r>
      <w:r w:rsidR="00347920" w:rsidRPr="002C4E57">
        <w:rPr>
          <w:rFonts w:ascii="Times New Roman" w:hAnsi="Times New Roman"/>
          <w:color w:val="000000" w:themeColor="text1"/>
          <w:sz w:val="22"/>
          <w:szCs w:val="22"/>
        </w:rPr>
        <w:t>.</w:t>
      </w:r>
    </w:p>
    <w:bookmarkEnd w:id="9"/>
    <w:p w14:paraId="4602DD84" w14:textId="77777777" w:rsidR="002C316D" w:rsidRPr="002C4E57" w:rsidRDefault="002C316D" w:rsidP="002C316D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</w:p>
    <w:p w14:paraId="76F8E552" w14:textId="77777777" w:rsidR="002C316D" w:rsidRPr="002C4E57" w:rsidRDefault="002C316D" w:rsidP="002C316D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  <w:r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W trakcie przyjmowania leku Rapamune należy unikać stosowania żywych szczepionek. Przed szczepieniem </w:t>
      </w:r>
      <w:r w:rsidR="00FB6E38"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pacjent powinien </w:t>
      </w:r>
      <w:r w:rsidRPr="002C4E57">
        <w:rPr>
          <w:rFonts w:ascii="Times New Roman" w:hAnsi="Times New Roman"/>
          <w:color w:val="000000" w:themeColor="text1"/>
          <w:sz w:val="22"/>
          <w:lang w:val="pl-PL"/>
        </w:rPr>
        <w:t>poinformować lekarza lub farmaceutę</w:t>
      </w:r>
      <w:r w:rsidR="00FB6E38" w:rsidRPr="002C4E57">
        <w:rPr>
          <w:rFonts w:ascii="Times New Roman" w:hAnsi="Times New Roman"/>
          <w:color w:val="000000" w:themeColor="text1"/>
          <w:sz w:val="22"/>
          <w:lang w:val="pl-PL"/>
        </w:rPr>
        <w:t>, że</w:t>
      </w:r>
      <w:r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 przyjm</w:t>
      </w:r>
      <w:r w:rsidR="00FB6E38" w:rsidRPr="002C4E57">
        <w:rPr>
          <w:rFonts w:ascii="Times New Roman" w:hAnsi="Times New Roman"/>
          <w:color w:val="000000" w:themeColor="text1"/>
          <w:sz w:val="22"/>
          <w:lang w:val="pl-PL"/>
        </w:rPr>
        <w:t>uje</w:t>
      </w:r>
      <w:r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 lek Rapamune.</w:t>
      </w:r>
    </w:p>
    <w:p w14:paraId="458268DC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36FD9351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Stosowanie </w:t>
      </w:r>
      <w:r w:rsidR="00046890" w:rsidRPr="002C4E57">
        <w:rPr>
          <w:rFonts w:ascii="Times New Roman" w:hAnsi="Times New Roman"/>
          <w:color w:val="000000" w:themeColor="text1"/>
          <w:sz w:val="22"/>
        </w:rPr>
        <w:t xml:space="preserve">leku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Rapamune może prowadzić do wymagającego leczenia </w:t>
      </w:r>
      <w:r w:rsidR="00DF7774" w:rsidRPr="002C4E57">
        <w:rPr>
          <w:rFonts w:ascii="Times New Roman" w:hAnsi="Times New Roman"/>
          <w:color w:val="000000" w:themeColor="text1"/>
          <w:sz w:val="22"/>
        </w:rPr>
        <w:t xml:space="preserve">zwiększenia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stężenia cholesterolu i </w:t>
      </w:r>
      <w:r w:rsidR="00453248" w:rsidRPr="002C4E57">
        <w:rPr>
          <w:rFonts w:ascii="Times New Roman" w:hAnsi="Times New Roman"/>
          <w:color w:val="000000" w:themeColor="text1"/>
          <w:sz w:val="22"/>
        </w:rPr>
        <w:t xml:space="preserve">trójglicerydów </w:t>
      </w:r>
      <w:r w:rsidR="002C316D" w:rsidRPr="002C4E57">
        <w:rPr>
          <w:rFonts w:ascii="Times New Roman" w:hAnsi="Times New Roman"/>
          <w:color w:val="000000" w:themeColor="text1"/>
          <w:sz w:val="22"/>
        </w:rPr>
        <w:t xml:space="preserve">(lipidy we krwi)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we krwi. Stosowanie leków z grupy statyn i fibratów w leczeniu </w:t>
      </w:r>
      <w:r w:rsidR="00C27A22" w:rsidRPr="002C4E57">
        <w:rPr>
          <w:rFonts w:ascii="Times New Roman" w:hAnsi="Times New Roman"/>
          <w:color w:val="000000" w:themeColor="text1"/>
          <w:sz w:val="22"/>
        </w:rPr>
        <w:t xml:space="preserve">zwiększonego </w:t>
      </w:r>
      <w:r w:rsidRPr="002C4E57">
        <w:rPr>
          <w:rFonts w:ascii="Times New Roman" w:hAnsi="Times New Roman"/>
          <w:color w:val="000000" w:themeColor="text1"/>
          <w:sz w:val="22"/>
        </w:rPr>
        <w:t>stężenia cholesterolu</w:t>
      </w:r>
      <w:r w:rsidR="00FD05CB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 </w:t>
      </w:r>
      <w:r w:rsidR="00453248" w:rsidRPr="002C4E57">
        <w:rPr>
          <w:rFonts w:ascii="Times New Roman" w:hAnsi="Times New Roman"/>
          <w:color w:val="000000" w:themeColor="text1"/>
          <w:sz w:val="22"/>
        </w:rPr>
        <w:t xml:space="preserve">trójglicerydów </w:t>
      </w:r>
      <w:r w:rsidRPr="002C4E57">
        <w:rPr>
          <w:rFonts w:ascii="Times New Roman" w:hAnsi="Times New Roman"/>
          <w:color w:val="000000" w:themeColor="text1"/>
          <w:sz w:val="22"/>
        </w:rPr>
        <w:t>jest związane ze zwiększonym ryzykiem rozpadu mięśni prążkowanych (rabdomioliza).</w:t>
      </w:r>
      <w:r w:rsidR="00D47DEA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Należy poinformować lekarza o </w:t>
      </w:r>
      <w:r w:rsidRPr="002C4E57">
        <w:rPr>
          <w:rFonts w:ascii="Times New Roman" w:hAnsi="Times New Roman"/>
          <w:color w:val="000000" w:themeColor="text1"/>
          <w:sz w:val="22"/>
        </w:rPr>
        <w:lastRenderedPageBreak/>
        <w:t>przyjmowanych lekach obniżających stężenie lipidów we krwi.</w:t>
      </w:r>
    </w:p>
    <w:p w14:paraId="39096AA2" w14:textId="77777777" w:rsidR="00D47DEA" w:rsidRPr="002C4E57" w:rsidRDefault="00D47DEA" w:rsidP="00D47DEA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</w:p>
    <w:p w14:paraId="394CAB62" w14:textId="77777777" w:rsidR="00D47DEA" w:rsidRPr="002C4E57" w:rsidRDefault="00D47DEA" w:rsidP="00D47DEA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  <w:r w:rsidRPr="002C4E57">
        <w:rPr>
          <w:rFonts w:ascii="Times New Roman" w:hAnsi="Times New Roman"/>
          <w:color w:val="000000" w:themeColor="text1"/>
          <w:sz w:val="22"/>
          <w:lang w:val="pl-PL"/>
        </w:rPr>
        <w:t>Jednoczesne przyjmowanie leku Rapamune i inhibitorów konwertazy angiotensyny (leki stosowane do obniżania ciśnienia krwi) może spowodować wystąpienie reakcji alergicznych. Należy poinformować lekarza o przyjmowaniu tych leków.</w:t>
      </w:r>
    </w:p>
    <w:p w14:paraId="4D57A2F8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3613F22A" w14:textId="77777777" w:rsidR="00FC14F0" w:rsidRPr="002C4E57" w:rsidRDefault="00DB040E" w:rsidP="00DB51D7">
      <w:pPr>
        <w:keepNext/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 xml:space="preserve">Stosowanie leku </w:t>
      </w:r>
      <w:r w:rsidR="00FC14F0" w:rsidRPr="002C4E57">
        <w:rPr>
          <w:rFonts w:ascii="Times New Roman" w:hAnsi="Times New Roman"/>
          <w:b/>
          <w:color w:val="000000" w:themeColor="text1"/>
          <w:sz w:val="22"/>
        </w:rPr>
        <w:t>Rapamune z jedzeniem i piciem</w:t>
      </w:r>
    </w:p>
    <w:p w14:paraId="363E0894" w14:textId="77777777" w:rsidR="005804C9" w:rsidRPr="002C4E57" w:rsidRDefault="005804C9" w:rsidP="00DB51D7">
      <w:pPr>
        <w:keepNext/>
        <w:outlineLvl w:val="0"/>
        <w:rPr>
          <w:rFonts w:ascii="Times New Roman" w:hAnsi="Times New Roman"/>
          <w:b/>
          <w:color w:val="000000" w:themeColor="text1"/>
          <w:sz w:val="22"/>
        </w:rPr>
      </w:pPr>
    </w:p>
    <w:p w14:paraId="04DBEF02" w14:textId="77777777" w:rsidR="00D47DEA" w:rsidRPr="002C4E57" w:rsidRDefault="00FC14F0" w:rsidP="00DB51D7">
      <w:pPr>
        <w:pStyle w:val="BodyText"/>
        <w:keepNext/>
        <w:rPr>
          <w:rFonts w:ascii="Times New Roman" w:hAnsi="Times New Roman"/>
          <w:i w:val="0"/>
          <w:color w:val="000000" w:themeColor="text1"/>
          <w:sz w:val="22"/>
        </w:rPr>
      </w:pPr>
      <w:r w:rsidRPr="002C4E57">
        <w:rPr>
          <w:rFonts w:ascii="Times New Roman" w:hAnsi="Times New Roman"/>
          <w:i w:val="0"/>
          <w:color w:val="000000" w:themeColor="text1"/>
          <w:sz w:val="22"/>
        </w:rPr>
        <w:t xml:space="preserve">Rapamune należy </w:t>
      </w:r>
      <w:r w:rsidR="00D30302" w:rsidRPr="002C4E57">
        <w:rPr>
          <w:rFonts w:ascii="Times New Roman" w:hAnsi="Times New Roman"/>
          <w:i w:val="0"/>
          <w:color w:val="000000" w:themeColor="text1"/>
          <w:sz w:val="22"/>
        </w:rPr>
        <w:t xml:space="preserve">zawsze </w:t>
      </w:r>
      <w:r w:rsidRPr="002C4E57">
        <w:rPr>
          <w:rFonts w:ascii="Times New Roman" w:hAnsi="Times New Roman"/>
          <w:i w:val="0"/>
          <w:color w:val="000000" w:themeColor="text1"/>
          <w:sz w:val="22"/>
        </w:rPr>
        <w:t xml:space="preserve">przyjmować w ten sam sposób, z </w:t>
      </w:r>
      <w:r w:rsidR="002742E4" w:rsidRPr="002C4E57">
        <w:rPr>
          <w:rFonts w:ascii="Times New Roman" w:hAnsi="Times New Roman"/>
          <w:i w:val="0"/>
          <w:color w:val="000000" w:themeColor="text1"/>
          <w:sz w:val="22"/>
        </w:rPr>
        <w:t>pokarm</w:t>
      </w:r>
      <w:r w:rsidR="000C3097" w:rsidRPr="002C4E57">
        <w:rPr>
          <w:rFonts w:ascii="Times New Roman" w:hAnsi="Times New Roman"/>
          <w:i w:val="0"/>
          <w:color w:val="000000" w:themeColor="text1"/>
          <w:sz w:val="22"/>
        </w:rPr>
        <w:t>em lub bez niego</w:t>
      </w:r>
      <w:r w:rsidRPr="002C4E57">
        <w:rPr>
          <w:rFonts w:ascii="Times New Roman" w:hAnsi="Times New Roman"/>
          <w:i w:val="0"/>
          <w:color w:val="000000" w:themeColor="text1"/>
          <w:sz w:val="22"/>
        </w:rPr>
        <w:t xml:space="preserve">. </w:t>
      </w:r>
      <w:r w:rsidR="00D47DEA" w:rsidRPr="002C4E57">
        <w:rPr>
          <w:rFonts w:ascii="Times New Roman" w:hAnsi="Times New Roman"/>
          <w:i w:val="0"/>
          <w:color w:val="000000" w:themeColor="text1"/>
          <w:sz w:val="22"/>
        </w:rPr>
        <w:t xml:space="preserve">Jeżeli pacjent woli przyjmować lek Rapamune z pokarmem, to powinien zawsze przyjmować go z pokarmem. Jeżeli pacjent woli przyjmować lek Rapamune bez jedzenia, to powinien zawsze przyjmować go bez jedzenia. Pokarm może wpływać na ilość leku, która dostaje się do krwi. Przyjmowanie leku w ten sam sposób oznacza, że stężenie leku </w:t>
      </w:r>
      <w:r w:rsidR="002022C5" w:rsidRPr="002C4E57">
        <w:rPr>
          <w:rFonts w:ascii="Times New Roman" w:hAnsi="Times New Roman"/>
          <w:i w:val="0"/>
          <w:color w:val="000000" w:themeColor="text1"/>
          <w:sz w:val="22"/>
        </w:rPr>
        <w:t xml:space="preserve">Rapamune </w:t>
      </w:r>
      <w:r w:rsidR="00D47DEA" w:rsidRPr="002C4E57">
        <w:rPr>
          <w:rFonts w:ascii="Times New Roman" w:hAnsi="Times New Roman"/>
          <w:i w:val="0"/>
          <w:color w:val="000000" w:themeColor="text1"/>
          <w:sz w:val="22"/>
        </w:rPr>
        <w:t>we krwi będzie bardziej stabilne.</w:t>
      </w:r>
    </w:p>
    <w:p w14:paraId="046CE005" w14:textId="77777777" w:rsidR="00D47DEA" w:rsidRPr="002C4E57" w:rsidRDefault="00D47DEA">
      <w:pPr>
        <w:pStyle w:val="BodyText"/>
        <w:rPr>
          <w:rFonts w:ascii="Times New Roman" w:hAnsi="Times New Roman"/>
          <w:i w:val="0"/>
          <w:color w:val="000000" w:themeColor="text1"/>
          <w:sz w:val="22"/>
        </w:rPr>
      </w:pPr>
    </w:p>
    <w:p w14:paraId="5FDACD72" w14:textId="77777777" w:rsidR="00F82399" w:rsidRPr="002C4E57" w:rsidRDefault="00FC14F0">
      <w:pPr>
        <w:pStyle w:val="BodyText"/>
        <w:rPr>
          <w:rFonts w:ascii="Times New Roman" w:hAnsi="Times New Roman"/>
          <w:i w:val="0"/>
          <w:color w:val="000000" w:themeColor="text1"/>
          <w:sz w:val="22"/>
        </w:rPr>
      </w:pPr>
      <w:r w:rsidRPr="002C4E57">
        <w:rPr>
          <w:rFonts w:ascii="Times New Roman" w:hAnsi="Times New Roman"/>
          <w:i w:val="0"/>
          <w:color w:val="000000" w:themeColor="text1"/>
          <w:sz w:val="22"/>
        </w:rPr>
        <w:t xml:space="preserve">Nie wolno przyjmować </w:t>
      </w:r>
      <w:r w:rsidR="00AF715F" w:rsidRPr="002C4E57">
        <w:rPr>
          <w:rFonts w:ascii="Times New Roman" w:hAnsi="Times New Roman"/>
          <w:i w:val="0"/>
          <w:color w:val="000000" w:themeColor="text1"/>
          <w:sz w:val="22"/>
        </w:rPr>
        <w:t xml:space="preserve">leku </w:t>
      </w:r>
      <w:r w:rsidRPr="002C4E57">
        <w:rPr>
          <w:rFonts w:ascii="Times New Roman" w:hAnsi="Times New Roman"/>
          <w:i w:val="0"/>
          <w:color w:val="000000" w:themeColor="text1"/>
          <w:sz w:val="22"/>
        </w:rPr>
        <w:t>Rapamune z sokiem grejpfrutowym.</w:t>
      </w:r>
    </w:p>
    <w:p w14:paraId="68088001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29238E4A" w14:textId="77777777" w:rsidR="00FC14F0" w:rsidRPr="002C4E57" w:rsidRDefault="00FC14F0" w:rsidP="00FB6E38">
      <w:pPr>
        <w:keepNext/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Ciąża</w:t>
      </w:r>
      <w:r w:rsidR="00024341" w:rsidRPr="002C4E57">
        <w:rPr>
          <w:rFonts w:ascii="Times New Roman" w:hAnsi="Times New Roman"/>
          <w:b/>
          <w:color w:val="000000" w:themeColor="text1"/>
          <w:sz w:val="22"/>
        </w:rPr>
        <w:t>,</w:t>
      </w:r>
      <w:r w:rsidRPr="002C4E57">
        <w:rPr>
          <w:rFonts w:ascii="Times New Roman" w:hAnsi="Times New Roman"/>
          <w:b/>
          <w:color w:val="000000" w:themeColor="text1"/>
          <w:sz w:val="22"/>
        </w:rPr>
        <w:t xml:space="preserve"> karmienie piersią</w:t>
      </w:r>
      <w:r w:rsidR="00024341" w:rsidRPr="002C4E57">
        <w:rPr>
          <w:rFonts w:ascii="Times New Roman" w:hAnsi="Times New Roman"/>
          <w:b/>
          <w:color w:val="000000" w:themeColor="text1"/>
          <w:sz w:val="22"/>
        </w:rPr>
        <w:t xml:space="preserve"> i wpływ na płodność</w:t>
      </w:r>
    </w:p>
    <w:p w14:paraId="54168440" w14:textId="77777777" w:rsidR="00DB040E" w:rsidRPr="002C4E57" w:rsidRDefault="00DB040E">
      <w:pPr>
        <w:rPr>
          <w:rFonts w:ascii="Times New Roman" w:hAnsi="Times New Roman"/>
          <w:color w:val="000000" w:themeColor="text1"/>
          <w:sz w:val="22"/>
        </w:rPr>
      </w:pPr>
    </w:p>
    <w:p w14:paraId="7EDC5D25" w14:textId="77777777" w:rsidR="00FC14F0" w:rsidRPr="002C4E57" w:rsidRDefault="00D47DEA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Nie należy stosować leku Rapamune w ciąży, chyba że jest to konieczne.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W trakcie stosowania leku Rapamune i w okresie 12 tygodni po zakończeniu leczenia należy stosować skuteczne metody antykoncepcyjne. </w:t>
      </w:r>
      <w:r w:rsidR="00BF04C1" w:rsidRPr="002C4E57">
        <w:rPr>
          <w:rFonts w:ascii="Times New Roman" w:hAnsi="Times New Roman"/>
          <w:color w:val="000000" w:themeColor="text1"/>
          <w:sz w:val="22"/>
        </w:rPr>
        <w:t xml:space="preserve">Jeśli </w:t>
      </w:r>
      <w:r w:rsidR="00BF04C1" w:rsidRPr="002C4E57">
        <w:rPr>
          <w:rFonts w:ascii="Times New Roman" w:hAnsi="Times New Roman"/>
          <w:color w:val="000000" w:themeColor="text1"/>
          <w:sz w:val="22"/>
          <w:lang w:bidi="pl-PL"/>
        </w:rPr>
        <w:t>pacjentka jest w ciąży lub karmi piersią, przypuszcza</w:t>
      </w:r>
      <w:r w:rsidR="00BC34E0" w:rsidRPr="002C4E57">
        <w:rPr>
          <w:rFonts w:ascii="Times New Roman" w:hAnsi="Times New Roman"/>
          <w:color w:val="000000" w:themeColor="text1"/>
          <w:sz w:val="22"/>
          <w:lang w:bidi="pl-PL"/>
        </w:rPr>
        <w:t>,</w:t>
      </w:r>
      <w:r w:rsidR="00BF04C1" w:rsidRPr="002C4E57">
        <w:rPr>
          <w:rFonts w:ascii="Times New Roman" w:hAnsi="Times New Roman"/>
          <w:color w:val="000000" w:themeColor="text1"/>
          <w:sz w:val="22"/>
          <w:lang w:bidi="pl-PL"/>
        </w:rPr>
        <w:t xml:space="preserve"> że może być w ciąży</w:t>
      </w:r>
      <w:r w:rsidR="00BC34E0" w:rsidRPr="002C4E57">
        <w:rPr>
          <w:rFonts w:ascii="Times New Roman" w:hAnsi="Times New Roman"/>
          <w:color w:val="000000" w:themeColor="text1"/>
          <w:sz w:val="22"/>
          <w:lang w:bidi="pl-PL"/>
        </w:rPr>
        <w:t>,</w:t>
      </w:r>
      <w:r w:rsidR="00BF04C1" w:rsidRPr="002C4E57">
        <w:rPr>
          <w:rFonts w:ascii="Times New Roman" w:hAnsi="Times New Roman"/>
          <w:color w:val="000000" w:themeColor="text1"/>
          <w:sz w:val="22"/>
          <w:lang w:bidi="pl-PL"/>
        </w:rPr>
        <w:t xml:space="preserve"> lub gdy planuje mieć dziecko, powinna poradzić się lekarza lub farmaceuty przed zastosowaniem tego leku.</w:t>
      </w:r>
    </w:p>
    <w:p w14:paraId="66EE42BC" w14:textId="77777777" w:rsidR="00D47DEA" w:rsidRPr="002C4E57" w:rsidRDefault="00D47DEA" w:rsidP="006F6174">
      <w:pPr>
        <w:outlineLvl w:val="0"/>
        <w:rPr>
          <w:rFonts w:ascii="Times New Roman" w:hAnsi="Times New Roman"/>
          <w:color w:val="000000" w:themeColor="text1"/>
          <w:sz w:val="22"/>
        </w:rPr>
      </w:pPr>
    </w:p>
    <w:p w14:paraId="5D830E85" w14:textId="77777777" w:rsidR="00D47DEA" w:rsidRPr="002C4E57" w:rsidRDefault="00D47DEA" w:rsidP="00D47DEA">
      <w:pPr>
        <w:outlineLvl w:val="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Nie wiadomo</w:t>
      </w:r>
      <w:r w:rsidR="002022C5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czy lek Rapamune przenika do mleka matki. </w:t>
      </w:r>
      <w:r w:rsidR="00766EAE" w:rsidRPr="002C4E57">
        <w:rPr>
          <w:rFonts w:ascii="Times New Roman" w:hAnsi="Times New Roman"/>
          <w:color w:val="000000" w:themeColor="text1"/>
          <w:sz w:val="22"/>
        </w:rPr>
        <w:t>Jeśli p</w:t>
      </w:r>
      <w:r w:rsidRPr="002C4E57">
        <w:rPr>
          <w:rFonts w:ascii="Times New Roman" w:hAnsi="Times New Roman"/>
          <w:color w:val="000000" w:themeColor="text1"/>
          <w:sz w:val="22"/>
        </w:rPr>
        <w:t>acjentk</w:t>
      </w:r>
      <w:r w:rsidR="00766EAE" w:rsidRPr="002C4E57">
        <w:rPr>
          <w:rFonts w:ascii="Times New Roman" w:hAnsi="Times New Roman"/>
          <w:color w:val="000000" w:themeColor="text1"/>
          <w:sz w:val="22"/>
        </w:rPr>
        <w:t>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przyjmuje lek Rapamune</w:t>
      </w:r>
      <w:r w:rsidR="00766EAE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powinn</w:t>
      </w:r>
      <w:r w:rsidR="00766EAE" w:rsidRPr="002C4E57">
        <w:rPr>
          <w:rFonts w:ascii="Times New Roman" w:hAnsi="Times New Roman"/>
          <w:color w:val="000000" w:themeColor="text1"/>
          <w:sz w:val="22"/>
        </w:rPr>
        <w:t>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zaprzestać karmienia piersią.</w:t>
      </w:r>
    </w:p>
    <w:p w14:paraId="07D0F78F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76B5EA5C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Stosowanie leku Rapamune związane jest ze zmniejszeniem</w:t>
      </w:r>
      <w:r w:rsidR="00865C1D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liczby plemników</w:t>
      </w:r>
      <w:r w:rsidR="00865C1D" w:rsidRPr="002C4E57">
        <w:rPr>
          <w:rFonts w:ascii="Times New Roman" w:hAnsi="Times New Roman"/>
          <w:color w:val="000000" w:themeColor="text1"/>
          <w:sz w:val="22"/>
        </w:rPr>
        <w:t>, która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zazwyczaj wraca do normy</w:t>
      </w:r>
      <w:r w:rsidR="00C27A22" w:rsidRPr="002C4E57">
        <w:rPr>
          <w:rFonts w:ascii="Times New Roman" w:hAnsi="Times New Roman"/>
          <w:color w:val="000000" w:themeColor="text1"/>
          <w:sz w:val="22"/>
        </w:rPr>
        <w:t xml:space="preserve"> po zakończeniu leczenia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3BECBB37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03D70720" w14:textId="77777777" w:rsidR="00FC14F0" w:rsidRPr="002C4E57" w:rsidRDefault="00FC14F0">
      <w:pPr>
        <w:outlineLvl w:val="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 xml:space="preserve">Prowadzenie pojazdów i </w:t>
      </w:r>
      <w:r w:rsidR="00D47DEA" w:rsidRPr="002C4E57">
        <w:rPr>
          <w:rFonts w:ascii="Times New Roman" w:hAnsi="Times New Roman"/>
          <w:b/>
          <w:color w:val="000000" w:themeColor="text1"/>
          <w:sz w:val="22"/>
        </w:rPr>
        <w:t xml:space="preserve">obsługiwanie </w:t>
      </w:r>
      <w:r w:rsidRPr="002C4E57">
        <w:rPr>
          <w:rFonts w:ascii="Times New Roman" w:hAnsi="Times New Roman"/>
          <w:b/>
          <w:color w:val="000000" w:themeColor="text1"/>
          <w:sz w:val="22"/>
        </w:rPr>
        <w:t>maszyn</w:t>
      </w:r>
    </w:p>
    <w:p w14:paraId="6B38F771" w14:textId="77777777" w:rsidR="00DB040E" w:rsidRPr="002C4E57" w:rsidRDefault="00DB040E">
      <w:pPr>
        <w:rPr>
          <w:rFonts w:ascii="Times New Roman" w:hAnsi="Times New Roman"/>
          <w:color w:val="000000" w:themeColor="text1"/>
          <w:sz w:val="22"/>
        </w:rPr>
      </w:pPr>
    </w:p>
    <w:p w14:paraId="03799953" w14:textId="77777777" w:rsidR="00F82399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Chociaż stosowanie </w:t>
      </w:r>
      <w:r w:rsidR="00CE413F" w:rsidRPr="002C4E57">
        <w:rPr>
          <w:rFonts w:ascii="Times New Roman" w:hAnsi="Times New Roman"/>
          <w:color w:val="000000" w:themeColor="text1"/>
          <w:sz w:val="22"/>
        </w:rPr>
        <w:t xml:space="preserve">leku </w:t>
      </w:r>
      <w:r w:rsidRPr="002C4E57">
        <w:rPr>
          <w:rFonts w:ascii="Times New Roman" w:hAnsi="Times New Roman"/>
          <w:color w:val="000000" w:themeColor="text1"/>
          <w:sz w:val="22"/>
        </w:rPr>
        <w:t>Rapamune nie powinno mieć wpływu na zdolność prowadzenia pojazdów, to jednak w przypadku wątpliwości, należy skonsultować się z lekarzem.</w:t>
      </w:r>
    </w:p>
    <w:p w14:paraId="6AFBAE96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54659B7D" w14:textId="77777777" w:rsidR="00FC14F0" w:rsidRPr="002C4E57" w:rsidRDefault="00024341">
      <w:pPr>
        <w:outlineLvl w:val="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 xml:space="preserve">Lek </w:t>
      </w:r>
      <w:r w:rsidR="00FC14F0" w:rsidRPr="002C4E57">
        <w:rPr>
          <w:rFonts w:ascii="Times New Roman" w:hAnsi="Times New Roman"/>
          <w:b/>
          <w:color w:val="000000" w:themeColor="text1"/>
          <w:sz w:val="22"/>
        </w:rPr>
        <w:t>Rapamune</w:t>
      </w:r>
      <w:r w:rsidRPr="002C4E57">
        <w:rPr>
          <w:rFonts w:ascii="Times New Roman" w:hAnsi="Times New Roman"/>
          <w:b/>
          <w:color w:val="000000" w:themeColor="text1"/>
          <w:sz w:val="22"/>
        </w:rPr>
        <w:t xml:space="preserve"> zawiera etanol (alkohol)</w:t>
      </w:r>
    </w:p>
    <w:p w14:paraId="590AF2EF" w14:textId="77777777" w:rsidR="00DB040E" w:rsidRPr="002C4E57" w:rsidRDefault="00DB040E">
      <w:pPr>
        <w:rPr>
          <w:rFonts w:ascii="Times New Roman" w:hAnsi="Times New Roman"/>
          <w:color w:val="000000" w:themeColor="text1"/>
          <w:sz w:val="22"/>
        </w:rPr>
      </w:pPr>
    </w:p>
    <w:p w14:paraId="1416A394" w14:textId="77777777" w:rsidR="00F82399" w:rsidRPr="002C4E57" w:rsidRDefault="00D47DEA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Rapamune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zawiera </w:t>
      </w:r>
      <w:r w:rsidR="008638C9" w:rsidRPr="002C4E57">
        <w:rPr>
          <w:rFonts w:ascii="Times New Roman" w:hAnsi="Times New Roman"/>
          <w:color w:val="000000" w:themeColor="text1"/>
          <w:sz w:val="22"/>
        </w:rPr>
        <w:t xml:space="preserve">do </w:t>
      </w:r>
      <w:r w:rsidR="000B6FA2" w:rsidRPr="002C4E57">
        <w:rPr>
          <w:rFonts w:ascii="Times New Roman" w:hAnsi="Times New Roman"/>
          <w:color w:val="000000" w:themeColor="text1"/>
          <w:sz w:val="22"/>
        </w:rPr>
        <w:t>3,17</w:t>
      </w:r>
      <w:r w:rsidR="00FC14F0" w:rsidRPr="002C4E57">
        <w:rPr>
          <w:rFonts w:ascii="Times New Roman" w:hAnsi="Times New Roman"/>
          <w:color w:val="000000" w:themeColor="text1"/>
          <w:sz w:val="22"/>
        </w:rPr>
        <w:t>% etanolu</w:t>
      </w:r>
      <w:r w:rsidR="008638C9" w:rsidRPr="002C4E57">
        <w:rPr>
          <w:rFonts w:ascii="Times New Roman" w:hAnsi="Times New Roman"/>
          <w:color w:val="000000" w:themeColor="text1"/>
          <w:sz w:val="22"/>
        </w:rPr>
        <w:t xml:space="preserve"> (alkohol)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. </w:t>
      </w:r>
      <w:r w:rsidR="008638C9" w:rsidRPr="002C4E57">
        <w:rPr>
          <w:rFonts w:ascii="Times New Roman" w:hAnsi="Times New Roman"/>
          <w:color w:val="000000" w:themeColor="text1"/>
          <w:sz w:val="22"/>
        </w:rPr>
        <w:t>Dawka początkowa 6</w:t>
      </w:r>
      <w:r w:rsidR="005804C9" w:rsidRPr="002C4E57">
        <w:rPr>
          <w:rFonts w:ascii="Times New Roman" w:hAnsi="Times New Roman"/>
          <w:color w:val="000000" w:themeColor="text1"/>
          <w:sz w:val="22"/>
        </w:rPr>
        <w:t> </w:t>
      </w:r>
      <w:r w:rsidR="008638C9" w:rsidRPr="002C4E57">
        <w:rPr>
          <w:rFonts w:ascii="Times New Roman" w:hAnsi="Times New Roman"/>
          <w:color w:val="000000" w:themeColor="text1"/>
          <w:sz w:val="22"/>
        </w:rPr>
        <w:t>mg zawiera do 150</w:t>
      </w:r>
      <w:r w:rsidR="005804C9" w:rsidRPr="002C4E57">
        <w:rPr>
          <w:rFonts w:ascii="Times New Roman" w:hAnsi="Times New Roman"/>
          <w:color w:val="000000" w:themeColor="text1"/>
          <w:sz w:val="22"/>
        </w:rPr>
        <w:t> </w:t>
      </w:r>
      <w:r w:rsidR="008638C9" w:rsidRPr="002C4E57">
        <w:rPr>
          <w:rFonts w:ascii="Times New Roman" w:hAnsi="Times New Roman"/>
          <w:color w:val="000000" w:themeColor="text1"/>
          <w:sz w:val="22"/>
        </w:rPr>
        <w:t xml:space="preserve">mg alkoholu, co odpowiada </w:t>
      </w:r>
      <w:r w:rsidR="000B6FA2" w:rsidRPr="002C4E57">
        <w:rPr>
          <w:rFonts w:ascii="Times New Roman" w:hAnsi="Times New Roman"/>
          <w:color w:val="000000" w:themeColor="text1"/>
          <w:sz w:val="22"/>
        </w:rPr>
        <w:t>3,80</w:t>
      </w:r>
      <w:r w:rsidR="005804C9" w:rsidRPr="002C4E57">
        <w:rPr>
          <w:rFonts w:ascii="Times New Roman" w:hAnsi="Times New Roman"/>
          <w:color w:val="000000" w:themeColor="text1"/>
          <w:sz w:val="22"/>
        </w:rPr>
        <w:t> </w:t>
      </w:r>
      <w:r w:rsidR="008638C9" w:rsidRPr="002C4E57">
        <w:rPr>
          <w:rFonts w:ascii="Times New Roman" w:hAnsi="Times New Roman"/>
          <w:color w:val="000000" w:themeColor="text1"/>
          <w:sz w:val="22"/>
        </w:rPr>
        <w:t xml:space="preserve">ml piwa lub </w:t>
      </w:r>
      <w:r w:rsidR="000B6FA2" w:rsidRPr="002C4E57">
        <w:rPr>
          <w:rFonts w:ascii="Times New Roman" w:hAnsi="Times New Roman"/>
          <w:color w:val="000000" w:themeColor="text1"/>
          <w:sz w:val="22"/>
        </w:rPr>
        <w:t>1,58</w:t>
      </w:r>
      <w:r w:rsidR="005804C9" w:rsidRPr="002C4E57">
        <w:rPr>
          <w:rFonts w:ascii="Times New Roman" w:hAnsi="Times New Roman"/>
          <w:color w:val="000000" w:themeColor="text1"/>
          <w:sz w:val="22"/>
        </w:rPr>
        <w:t> </w:t>
      </w:r>
      <w:r w:rsidR="008638C9" w:rsidRPr="002C4E57">
        <w:rPr>
          <w:rFonts w:ascii="Times New Roman" w:hAnsi="Times New Roman"/>
          <w:color w:val="000000" w:themeColor="text1"/>
          <w:sz w:val="22"/>
        </w:rPr>
        <w:t xml:space="preserve">ml wina. Taka ilość alkoholu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może być </w:t>
      </w:r>
      <w:r w:rsidR="008638C9" w:rsidRPr="002C4E57">
        <w:rPr>
          <w:rFonts w:ascii="Times New Roman" w:hAnsi="Times New Roman"/>
          <w:color w:val="000000" w:themeColor="text1"/>
          <w:sz w:val="22"/>
        </w:rPr>
        <w:t xml:space="preserve">szkodliwa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dla osób z chorobą alkoholową, </w:t>
      </w:r>
      <w:r w:rsidR="008638C9" w:rsidRPr="002C4E57">
        <w:rPr>
          <w:rFonts w:ascii="Times New Roman" w:hAnsi="Times New Roman"/>
          <w:color w:val="000000" w:themeColor="text1"/>
          <w:sz w:val="22"/>
        </w:rPr>
        <w:t xml:space="preserve">jak również dla </w:t>
      </w:r>
      <w:r w:rsidR="006C426C" w:rsidRPr="002C4E57">
        <w:rPr>
          <w:rFonts w:ascii="Times New Roman" w:hAnsi="Times New Roman"/>
          <w:color w:val="000000" w:themeColor="text1"/>
          <w:sz w:val="22"/>
        </w:rPr>
        <w:t xml:space="preserve">kobiet w ciąży lub karmiących piersią, </w:t>
      </w:r>
      <w:r w:rsidR="008638C9" w:rsidRPr="002C4E57">
        <w:rPr>
          <w:rFonts w:ascii="Times New Roman" w:hAnsi="Times New Roman"/>
          <w:color w:val="000000" w:themeColor="text1"/>
          <w:sz w:val="22"/>
        </w:rPr>
        <w:t xml:space="preserve">dzieci oraz osób z grupy wysokiego ryzyka, takich jak pacjenci z chorobami wątroby lub padaczką. </w:t>
      </w:r>
      <w:r w:rsidR="00FC14F0" w:rsidRPr="002C4E57">
        <w:rPr>
          <w:rFonts w:ascii="Times New Roman" w:hAnsi="Times New Roman"/>
          <w:color w:val="000000" w:themeColor="text1"/>
          <w:sz w:val="22"/>
        </w:rPr>
        <w:t>Alkohol może zmieniać lub nasilać działanie innych leków.</w:t>
      </w:r>
    </w:p>
    <w:p w14:paraId="438E15B2" w14:textId="77777777" w:rsidR="00767546" w:rsidRPr="002C4E57" w:rsidRDefault="00767546">
      <w:pPr>
        <w:rPr>
          <w:rFonts w:ascii="Times New Roman" w:hAnsi="Times New Roman"/>
          <w:color w:val="000000" w:themeColor="text1"/>
          <w:sz w:val="22"/>
        </w:rPr>
      </w:pPr>
    </w:p>
    <w:p w14:paraId="3CE31898" w14:textId="77777777" w:rsidR="008638C9" w:rsidRPr="002C4E57" w:rsidRDefault="008638C9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Dawka podtrzymująca 4</w:t>
      </w:r>
      <w:r w:rsidR="005804C9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mg lub mniejsza zawiera mniejszą ilość etanolu (100</w:t>
      </w:r>
      <w:r w:rsidR="005804C9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mg lub mniej), która jest prawdopodobnie za mała</w:t>
      </w:r>
      <w:r w:rsidR="003942F6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żeby być szkodliwa.</w:t>
      </w:r>
    </w:p>
    <w:p w14:paraId="6F334B45" w14:textId="77777777" w:rsidR="00FC14F0" w:rsidRPr="002C4E57" w:rsidRDefault="00FC14F0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</w:p>
    <w:p w14:paraId="1DDB7DEB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087A70EC" w14:textId="77777777" w:rsidR="00FC14F0" w:rsidRPr="002C4E57" w:rsidRDefault="00BF3E8B" w:rsidP="002972C5">
      <w:pPr>
        <w:keepNext/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Jak stosować lek Rapamune</w:t>
      </w:r>
    </w:p>
    <w:p w14:paraId="5C4ACB53" w14:textId="77777777" w:rsidR="00FC14F0" w:rsidRPr="002C4E57" w:rsidRDefault="00FC14F0">
      <w:pPr>
        <w:keepNext/>
        <w:rPr>
          <w:rFonts w:ascii="Times New Roman" w:hAnsi="Times New Roman"/>
          <w:b/>
          <w:color w:val="000000" w:themeColor="text1"/>
          <w:sz w:val="22"/>
        </w:rPr>
      </w:pPr>
    </w:p>
    <w:p w14:paraId="3C6714D5" w14:textId="77777777" w:rsidR="00F82399" w:rsidRPr="002C4E57" w:rsidRDefault="00BF3E8B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Ten lek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należy </w:t>
      </w:r>
      <w:r w:rsidR="000F3234" w:rsidRPr="002C4E57">
        <w:rPr>
          <w:rFonts w:ascii="Times New Roman" w:hAnsi="Times New Roman"/>
          <w:color w:val="000000" w:themeColor="text1"/>
          <w:sz w:val="22"/>
        </w:rPr>
        <w:t xml:space="preserve">zawsze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stosować zgodnie z </w:t>
      </w:r>
      <w:r w:rsidR="000F3234" w:rsidRPr="002C4E57">
        <w:rPr>
          <w:rFonts w:ascii="Times New Roman" w:hAnsi="Times New Roman"/>
          <w:color w:val="000000" w:themeColor="text1"/>
          <w:sz w:val="22"/>
        </w:rPr>
        <w:t xml:space="preserve">zaleceniami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lekarza. W </w:t>
      </w:r>
      <w:r w:rsidR="00D47DEA" w:rsidRPr="002C4E57">
        <w:rPr>
          <w:rFonts w:ascii="Times New Roman" w:hAnsi="Times New Roman"/>
          <w:color w:val="000000" w:themeColor="text1"/>
          <w:sz w:val="22"/>
        </w:rPr>
        <w:t xml:space="preserve">razie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wątpliwości należy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zwrócić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się </w:t>
      </w:r>
      <w:r w:rsidRPr="002C4E57">
        <w:rPr>
          <w:rFonts w:ascii="Times New Roman" w:hAnsi="Times New Roman"/>
          <w:color w:val="000000" w:themeColor="text1"/>
          <w:sz w:val="22"/>
        </w:rPr>
        <w:t>do lekarza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lub </w:t>
      </w:r>
      <w:r w:rsidRPr="002C4E57">
        <w:rPr>
          <w:rFonts w:ascii="Times New Roman" w:hAnsi="Times New Roman"/>
          <w:color w:val="000000" w:themeColor="text1"/>
          <w:sz w:val="22"/>
        </w:rPr>
        <w:t>farmaceuty</w:t>
      </w:r>
      <w:r w:rsidR="00FC14F0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5996F583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0F557D08" w14:textId="77777777" w:rsidR="00F82399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Lekarz dokładnie </w:t>
      </w:r>
      <w:r w:rsidR="009F29B0" w:rsidRPr="002C4E57">
        <w:rPr>
          <w:rFonts w:ascii="Times New Roman" w:hAnsi="Times New Roman"/>
          <w:color w:val="000000" w:themeColor="text1"/>
          <w:sz w:val="22"/>
        </w:rPr>
        <w:t>określi</w:t>
      </w:r>
      <w:r w:rsidR="00FD05CB" w:rsidRPr="002C4E57">
        <w:rPr>
          <w:rFonts w:ascii="Times New Roman" w:hAnsi="Times New Roman"/>
          <w:color w:val="000000" w:themeColor="text1"/>
          <w:sz w:val="22"/>
        </w:rPr>
        <w:t>,</w:t>
      </w:r>
      <w:r w:rsidR="009F29B0" w:rsidRPr="002C4E57">
        <w:rPr>
          <w:rFonts w:ascii="Times New Roman" w:hAnsi="Times New Roman"/>
          <w:color w:val="000000" w:themeColor="text1"/>
          <w:sz w:val="22"/>
        </w:rPr>
        <w:t xml:space="preserve"> j</w:t>
      </w:r>
      <w:r w:rsidR="00A70DF6" w:rsidRPr="002C4E57">
        <w:rPr>
          <w:rFonts w:ascii="Times New Roman" w:hAnsi="Times New Roman"/>
          <w:color w:val="000000" w:themeColor="text1"/>
          <w:sz w:val="22"/>
        </w:rPr>
        <w:t>a</w:t>
      </w:r>
      <w:r w:rsidR="009F29B0" w:rsidRPr="002C4E57">
        <w:rPr>
          <w:rFonts w:ascii="Times New Roman" w:hAnsi="Times New Roman"/>
          <w:color w:val="000000" w:themeColor="text1"/>
          <w:sz w:val="22"/>
        </w:rPr>
        <w:t>ki</w:t>
      </w:r>
      <w:r w:rsidR="00E45294" w:rsidRPr="002C4E57">
        <w:rPr>
          <w:rFonts w:ascii="Times New Roman" w:hAnsi="Times New Roman"/>
          <w:color w:val="000000" w:themeColor="text1"/>
          <w:sz w:val="22"/>
        </w:rPr>
        <w:t>e</w:t>
      </w:r>
      <w:r w:rsidR="009F29B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dawki leku Rapamune należy przyjmować i z jaką częstotliwością. Należy ściśle stosować się do zaleceń lekarza i nigdy </w:t>
      </w:r>
      <w:r w:rsidR="0007699C" w:rsidRPr="002C4E57">
        <w:rPr>
          <w:rFonts w:ascii="Times New Roman" w:hAnsi="Times New Roman"/>
          <w:color w:val="000000" w:themeColor="text1"/>
          <w:sz w:val="22"/>
        </w:rPr>
        <w:t xml:space="preserve">samodzielnie </w:t>
      </w:r>
      <w:r w:rsidRPr="002C4E57">
        <w:rPr>
          <w:rFonts w:ascii="Times New Roman" w:hAnsi="Times New Roman"/>
          <w:color w:val="000000" w:themeColor="text1"/>
          <w:sz w:val="22"/>
        </w:rPr>
        <w:t>nie zmieniać dawek.</w:t>
      </w:r>
    </w:p>
    <w:p w14:paraId="5DAA5899" w14:textId="77777777" w:rsidR="00160069" w:rsidRPr="002C4E57" w:rsidRDefault="00160069">
      <w:pPr>
        <w:rPr>
          <w:rFonts w:ascii="Times New Roman" w:hAnsi="Times New Roman"/>
          <w:color w:val="000000" w:themeColor="text1"/>
          <w:sz w:val="22"/>
        </w:rPr>
      </w:pPr>
    </w:p>
    <w:p w14:paraId="6B15C45D" w14:textId="77777777" w:rsidR="00160069" w:rsidRPr="002C4E57" w:rsidRDefault="00160069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Rapamune przeznaczony jest wyłącznie do podawania doustnego. Jeśli u pacjenta wystąpią trudności związane z przyjmowaniem roztworu doustnego, należy poinformować o tym lekarza</w:t>
      </w:r>
      <w:r w:rsidR="00C70306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3D1B1B5F" w14:textId="77777777" w:rsidR="00160069" w:rsidRPr="002C4E57" w:rsidRDefault="00160069">
      <w:pPr>
        <w:rPr>
          <w:rFonts w:ascii="Times New Roman" w:hAnsi="Times New Roman"/>
          <w:color w:val="000000" w:themeColor="text1"/>
          <w:sz w:val="22"/>
        </w:rPr>
      </w:pPr>
    </w:p>
    <w:p w14:paraId="53F5E174" w14:textId="77777777" w:rsidR="00160069" w:rsidRPr="002C4E57" w:rsidRDefault="00160069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Rapamune należy zawsze przyjmować w ten sam sposób, z pokarmem lub bez niego.</w:t>
      </w:r>
    </w:p>
    <w:p w14:paraId="1AD70618" w14:textId="77777777" w:rsidR="008D5DF4" w:rsidRPr="002C4E57" w:rsidRDefault="008D5DF4">
      <w:pPr>
        <w:rPr>
          <w:rFonts w:ascii="Times New Roman" w:hAnsi="Times New Roman"/>
          <w:color w:val="000000" w:themeColor="text1"/>
          <w:sz w:val="22"/>
        </w:rPr>
      </w:pPr>
    </w:p>
    <w:p w14:paraId="46119039" w14:textId="77777777" w:rsidR="00CD351A" w:rsidRPr="002C4E57" w:rsidRDefault="00CD351A">
      <w:pPr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Przeszczep</w:t>
      </w:r>
      <w:r w:rsidR="00B479FC" w:rsidRPr="002C4E57">
        <w:rPr>
          <w:rFonts w:ascii="Times New Roman" w:hAnsi="Times New Roman"/>
          <w:color w:val="000000" w:themeColor="text1"/>
          <w:sz w:val="22"/>
          <w:u w:val="single"/>
        </w:rPr>
        <w:t>ienie</w:t>
      </w:r>
      <w:r w:rsidRPr="002C4E57">
        <w:rPr>
          <w:rFonts w:ascii="Times New Roman" w:hAnsi="Times New Roman"/>
          <w:color w:val="000000" w:themeColor="text1"/>
          <w:sz w:val="22"/>
          <w:u w:val="single"/>
        </w:rPr>
        <w:t xml:space="preserve"> nerki</w:t>
      </w:r>
    </w:p>
    <w:p w14:paraId="2AD6BBD1" w14:textId="77777777" w:rsidR="00F82399" w:rsidRPr="002C4E57" w:rsidRDefault="008638C9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L</w:t>
      </w:r>
      <w:r w:rsidR="00C36CE3" w:rsidRPr="002C4E57">
        <w:rPr>
          <w:rFonts w:ascii="Times New Roman" w:hAnsi="Times New Roman"/>
          <w:color w:val="000000" w:themeColor="text1"/>
          <w:sz w:val="22"/>
          <w:szCs w:val="22"/>
        </w:rPr>
        <w:t>ekarz zaleci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dawkę początkową 6 mg tak szybko</w:t>
      </w:r>
      <w:r w:rsidR="00766EAE" w:rsidRPr="002C4E57">
        <w:rPr>
          <w:rFonts w:ascii="Times New Roman" w:hAnsi="Times New Roman"/>
          <w:color w:val="000000" w:themeColor="text1"/>
          <w:sz w:val="22"/>
          <w:szCs w:val="22"/>
        </w:rPr>
        <w:t>,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jak</w:t>
      </w:r>
      <w:r w:rsidR="00C36CE3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to</w:t>
      </w:r>
      <w:r w:rsidR="009531A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tylko możliwe po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przeszczepieniu nerki. Następnie stosuje się </w:t>
      </w:r>
      <w:r w:rsidR="00337C57" w:rsidRPr="002C4E57">
        <w:rPr>
          <w:rFonts w:ascii="Times New Roman" w:hAnsi="Times New Roman"/>
          <w:color w:val="000000" w:themeColor="text1"/>
          <w:sz w:val="22"/>
        </w:rPr>
        <w:t xml:space="preserve">codziennie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2 mg leku Rapamune, chyba że lekarz zaleci inaczej. Dawka będzie </w:t>
      </w:r>
      <w:r w:rsidR="0007699C" w:rsidRPr="002C4E57">
        <w:rPr>
          <w:rFonts w:ascii="Times New Roman" w:hAnsi="Times New Roman"/>
          <w:color w:val="000000" w:themeColor="text1"/>
          <w:sz w:val="22"/>
        </w:rPr>
        <w:t xml:space="preserve">modyfikowana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w zależności od stężenia </w:t>
      </w:r>
      <w:r w:rsidR="009F29B0" w:rsidRPr="002C4E57">
        <w:rPr>
          <w:rFonts w:ascii="Times New Roman" w:hAnsi="Times New Roman"/>
          <w:color w:val="000000" w:themeColor="text1"/>
          <w:sz w:val="22"/>
        </w:rPr>
        <w:t xml:space="preserve">leku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Rapamune we krwi. </w:t>
      </w:r>
      <w:r w:rsidR="0007699C" w:rsidRPr="002C4E57">
        <w:rPr>
          <w:rFonts w:ascii="Times New Roman" w:hAnsi="Times New Roman"/>
          <w:color w:val="000000" w:themeColor="text1"/>
          <w:sz w:val="22"/>
        </w:rPr>
        <w:t xml:space="preserve">Lekarz </w:t>
      </w:r>
      <w:r w:rsidR="00DD487E" w:rsidRPr="002C4E57">
        <w:rPr>
          <w:rFonts w:ascii="Times New Roman" w:hAnsi="Times New Roman"/>
          <w:color w:val="000000" w:themeColor="text1"/>
          <w:sz w:val="22"/>
        </w:rPr>
        <w:t>zleci</w:t>
      </w:r>
      <w:r w:rsidR="009F2785" w:rsidRPr="002C4E57">
        <w:rPr>
          <w:rFonts w:ascii="Times New Roman" w:hAnsi="Times New Roman"/>
          <w:color w:val="000000" w:themeColor="text1"/>
          <w:sz w:val="22"/>
        </w:rPr>
        <w:t xml:space="preserve"> wykonani</w:t>
      </w:r>
      <w:r w:rsidR="00DD487E" w:rsidRPr="002C4E57">
        <w:rPr>
          <w:rFonts w:ascii="Times New Roman" w:hAnsi="Times New Roman"/>
          <w:color w:val="000000" w:themeColor="text1"/>
          <w:sz w:val="22"/>
        </w:rPr>
        <w:t>e</w:t>
      </w:r>
      <w:r w:rsidR="009F29B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07699C" w:rsidRPr="002C4E57">
        <w:rPr>
          <w:rFonts w:ascii="Times New Roman" w:hAnsi="Times New Roman"/>
          <w:color w:val="000000" w:themeColor="text1"/>
          <w:sz w:val="22"/>
        </w:rPr>
        <w:t>badani</w:t>
      </w:r>
      <w:r w:rsidR="00A70DF6" w:rsidRPr="002C4E57">
        <w:rPr>
          <w:rFonts w:ascii="Times New Roman" w:hAnsi="Times New Roman"/>
          <w:color w:val="000000" w:themeColor="text1"/>
          <w:sz w:val="22"/>
        </w:rPr>
        <w:t>a</w:t>
      </w:r>
      <w:r w:rsidR="0007699C" w:rsidRPr="002C4E57">
        <w:rPr>
          <w:rFonts w:ascii="Times New Roman" w:hAnsi="Times New Roman"/>
          <w:color w:val="000000" w:themeColor="text1"/>
          <w:sz w:val="22"/>
        </w:rPr>
        <w:t xml:space="preserve"> krwi w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celu określenia stężenia </w:t>
      </w:r>
      <w:r w:rsidR="0007699C" w:rsidRPr="002C4E57">
        <w:rPr>
          <w:rFonts w:ascii="Times New Roman" w:hAnsi="Times New Roman"/>
          <w:color w:val="000000" w:themeColor="text1"/>
          <w:sz w:val="22"/>
        </w:rPr>
        <w:t xml:space="preserve">leku </w:t>
      </w:r>
      <w:r w:rsidR="00FC14F0" w:rsidRPr="002C4E57">
        <w:rPr>
          <w:rFonts w:ascii="Times New Roman" w:hAnsi="Times New Roman"/>
          <w:color w:val="000000" w:themeColor="text1"/>
          <w:sz w:val="22"/>
        </w:rPr>
        <w:t>Rapamune.</w:t>
      </w:r>
    </w:p>
    <w:p w14:paraId="0AF003FD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34D5CA31" w14:textId="77777777" w:rsidR="00F82399" w:rsidRPr="002C4E57" w:rsidRDefault="00FC14F0">
      <w:pPr>
        <w:outlineLvl w:val="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Jeśli </w:t>
      </w:r>
      <w:r w:rsidR="004813F4" w:rsidRPr="002C4E57">
        <w:rPr>
          <w:rFonts w:ascii="Times New Roman" w:hAnsi="Times New Roman"/>
          <w:color w:val="000000" w:themeColor="text1"/>
          <w:sz w:val="22"/>
        </w:rPr>
        <w:t xml:space="preserve">pacjent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równocześnie stosuje cyklosporynę i </w:t>
      </w:r>
      <w:r w:rsidR="009F29B0" w:rsidRPr="002C4E57">
        <w:rPr>
          <w:rFonts w:ascii="Times New Roman" w:hAnsi="Times New Roman"/>
          <w:color w:val="000000" w:themeColor="text1"/>
          <w:sz w:val="22"/>
        </w:rPr>
        <w:t xml:space="preserve">lek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Rapamune, </w:t>
      </w:r>
      <w:r w:rsidR="004813F4" w:rsidRPr="002C4E57">
        <w:rPr>
          <w:rFonts w:ascii="Times New Roman" w:hAnsi="Times New Roman"/>
          <w:color w:val="000000" w:themeColor="text1"/>
          <w:sz w:val="22"/>
        </w:rPr>
        <w:t xml:space="preserve">powinien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zachować około 4-godzinną przerwę pomiędzy </w:t>
      </w:r>
      <w:r w:rsidR="0007699C" w:rsidRPr="002C4E57">
        <w:rPr>
          <w:rFonts w:ascii="Times New Roman" w:hAnsi="Times New Roman"/>
          <w:color w:val="000000" w:themeColor="text1"/>
          <w:sz w:val="22"/>
        </w:rPr>
        <w:t>przyjęciem</w:t>
      </w:r>
      <w:r w:rsidR="00A70DF6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obu leków.</w:t>
      </w:r>
    </w:p>
    <w:p w14:paraId="08BA8602" w14:textId="77777777" w:rsidR="00D47DEA" w:rsidRPr="002C4E57" w:rsidRDefault="00D47DEA" w:rsidP="00D47DEA">
      <w:pPr>
        <w:outlineLvl w:val="0"/>
        <w:rPr>
          <w:rFonts w:ascii="Times New Roman" w:hAnsi="Times New Roman"/>
          <w:color w:val="000000" w:themeColor="text1"/>
          <w:sz w:val="22"/>
        </w:rPr>
      </w:pPr>
    </w:p>
    <w:p w14:paraId="76B3A3C9" w14:textId="77777777" w:rsidR="00F82399" w:rsidRPr="002C4E57" w:rsidRDefault="00D47DEA" w:rsidP="00D47DEA">
      <w:pPr>
        <w:outlineLvl w:val="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Początkowo zaleca się przyjmowanie leku Rapamune z cyklosporyną i kort</w:t>
      </w:r>
      <w:r w:rsidR="00184119" w:rsidRPr="002C4E57">
        <w:rPr>
          <w:rFonts w:ascii="Times New Roman" w:hAnsi="Times New Roman"/>
          <w:color w:val="000000" w:themeColor="text1"/>
          <w:sz w:val="22"/>
        </w:rPr>
        <w:t>y</w:t>
      </w:r>
      <w:r w:rsidRPr="002C4E57">
        <w:rPr>
          <w:rFonts w:ascii="Times New Roman" w:hAnsi="Times New Roman"/>
          <w:color w:val="000000" w:themeColor="text1"/>
          <w:sz w:val="22"/>
        </w:rPr>
        <w:t>kosteroidami. Po 3 miesiącach lekarz może zalecić przerwanie stosowania albo leku Rapamune albo cyklosporyny</w:t>
      </w:r>
      <w:r w:rsidR="004813F4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ponieważ nie zaleca się przyjmowania tych leków razem przez czas dłuższy niż 3 miesiące.</w:t>
      </w:r>
    </w:p>
    <w:p w14:paraId="649F4489" w14:textId="77777777" w:rsidR="00CD351A" w:rsidRPr="002C4E57" w:rsidRDefault="00CD351A" w:rsidP="00D47DEA">
      <w:pPr>
        <w:outlineLvl w:val="0"/>
        <w:rPr>
          <w:rFonts w:ascii="Times New Roman" w:hAnsi="Times New Roman"/>
          <w:color w:val="000000" w:themeColor="text1"/>
          <w:sz w:val="22"/>
        </w:rPr>
      </w:pPr>
    </w:p>
    <w:p w14:paraId="4D1538F9" w14:textId="77777777" w:rsidR="00CD351A" w:rsidRPr="002C4E57" w:rsidRDefault="00494FC1" w:rsidP="00D47DEA">
      <w:pPr>
        <w:outlineLvl w:val="0"/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Sporadyczna l</w:t>
      </w:r>
      <w:r w:rsidR="00CD351A" w:rsidRPr="002C4E57">
        <w:rPr>
          <w:rFonts w:ascii="Times New Roman" w:hAnsi="Times New Roman"/>
          <w:color w:val="000000" w:themeColor="text1"/>
          <w:sz w:val="22"/>
          <w:u w:val="single"/>
        </w:rPr>
        <w:t>imfangioleiomiomatoza (</w:t>
      </w:r>
      <w:r w:rsidRPr="002C4E57">
        <w:rPr>
          <w:rFonts w:ascii="Times New Roman" w:hAnsi="Times New Roman"/>
          <w:color w:val="000000" w:themeColor="text1"/>
          <w:sz w:val="22"/>
          <w:u w:val="single"/>
        </w:rPr>
        <w:t>S-</w:t>
      </w:r>
      <w:r w:rsidR="00CD351A" w:rsidRPr="002C4E57">
        <w:rPr>
          <w:rFonts w:ascii="Times New Roman" w:hAnsi="Times New Roman"/>
          <w:color w:val="000000" w:themeColor="text1"/>
          <w:sz w:val="22"/>
          <w:u w:val="single"/>
        </w:rPr>
        <w:t>LAM)</w:t>
      </w:r>
    </w:p>
    <w:p w14:paraId="4237964D" w14:textId="77777777" w:rsidR="00CD351A" w:rsidRPr="002C4E57" w:rsidRDefault="00CD351A" w:rsidP="00D47DEA">
      <w:pPr>
        <w:outlineLvl w:val="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Lekarz </w:t>
      </w:r>
      <w:r w:rsidR="001334DB" w:rsidRPr="002C4E57">
        <w:rPr>
          <w:rFonts w:ascii="Times New Roman" w:hAnsi="Times New Roman"/>
          <w:color w:val="000000" w:themeColor="text1"/>
          <w:sz w:val="22"/>
        </w:rPr>
        <w:t xml:space="preserve">zaleci przyjmowanie leku Rapamune w dawce 2 mg raz </w:t>
      </w:r>
      <w:r w:rsidR="00460F83" w:rsidRPr="002C4E57">
        <w:rPr>
          <w:rFonts w:ascii="Times New Roman" w:hAnsi="Times New Roman"/>
          <w:color w:val="000000" w:themeColor="text1"/>
          <w:sz w:val="22"/>
        </w:rPr>
        <w:t>na dobę</w:t>
      </w:r>
      <w:r w:rsidR="001334DB" w:rsidRPr="002C4E57">
        <w:rPr>
          <w:rFonts w:ascii="Times New Roman" w:hAnsi="Times New Roman"/>
          <w:color w:val="000000" w:themeColor="text1"/>
          <w:sz w:val="22"/>
        </w:rPr>
        <w:t xml:space="preserve"> do czasu, gdy zadecyduje inaczej. Dawka będzie modyfikowana w zależności od stężenia leku Rapamune we krwi. Lekarz </w:t>
      </w:r>
      <w:r w:rsidR="00DD487E" w:rsidRPr="002C4E57">
        <w:rPr>
          <w:rFonts w:ascii="Times New Roman" w:hAnsi="Times New Roman"/>
          <w:color w:val="000000" w:themeColor="text1"/>
          <w:sz w:val="22"/>
        </w:rPr>
        <w:t>zleci</w:t>
      </w:r>
      <w:r w:rsidR="009F2785" w:rsidRPr="002C4E57">
        <w:rPr>
          <w:rFonts w:ascii="Times New Roman" w:hAnsi="Times New Roman"/>
          <w:color w:val="000000" w:themeColor="text1"/>
          <w:sz w:val="22"/>
        </w:rPr>
        <w:t xml:space="preserve"> wykonanie</w:t>
      </w:r>
      <w:r w:rsidR="001334DB" w:rsidRPr="002C4E57">
        <w:rPr>
          <w:rFonts w:ascii="Times New Roman" w:hAnsi="Times New Roman"/>
          <w:color w:val="000000" w:themeColor="text1"/>
          <w:sz w:val="22"/>
        </w:rPr>
        <w:t xml:space="preserve"> badania krwi w celu określenia stężenia leku Rapamune.</w:t>
      </w:r>
    </w:p>
    <w:p w14:paraId="698DECC0" w14:textId="77777777" w:rsidR="008638C9" w:rsidRPr="002C4E57" w:rsidRDefault="008638C9" w:rsidP="008638C9">
      <w:pPr>
        <w:rPr>
          <w:rFonts w:ascii="Times New Roman" w:hAnsi="Times New Roman"/>
          <w:color w:val="000000" w:themeColor="text1"/>
          <w:sz w:val="22"/>
        </w:rPr>
      </w:pPr>
    </w:p>
    <w:p w14:paraId="04C0675B" w14:textId="77777777" w:rsidR="00FC14F0" w:rsidRPr="002C4E57" w:rsidRDefault="00FC14F0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 xml:space="preserve">Instrukcja w jaki sposób rozcieńczyć </w:t>
      </w:r>
      <w:r w:rsidR="009F29B0" w:rsidRPr="002C4E57">
        <w:rPr>
          <w:rFonts w:ascii="Times New Roman" w:hAnsi="Times New Roman"/>
          <w:b/>
          <w:color w:val="000000" w:themeColor="text1"/>
          <w:sz w:val="22"/>
        </w:rPr>
        <w:t xml:space="preserve">lek </w:t>
      </w:r>
      <w:r w:rsidRPr="002C4E57">
        <w:rPr>
          <w:rFonts w:ascii="Times New Roman" w:hAnsi="Times New Roman"/>
          <w:b/>
          <w:color w:val="000000" w:themeColor="text1"/>
          <w:sz w:val="22"/>
        </w:rPr>
        <w:t>Rapamune</w:t>
      </w:r>
    </w:p>
    <w:p w14:paraId="6449CD39" w14:textId="77777777" w:rsidR="00FC14F0" w:rsidRPr="002C4E57" w:rsidRDefault="00FC14F0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</w:p>
    <w:p w14:paraId="7E52E243" w14:textId="77777777" w:rsidR="00FC14F0" w:rsidRPr="002C4E57" w:rsidRDefault="00FC14F0" w:rsidP="00FD4797">
      <w:pPr>
        <w:numPr>
          <w:ilvl w:val="0"/>
          <w:numId w:val="4"/>
        </w:numPr>
        <w:tabs>
          <w:tab w:val="clear" w:pos="36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Zdjąć nakrętkę zabezpieczającą z butelki poprzez naciśnięcie oznaczonych miejsc na nakrętce i odkręcenie jej. Łącznik do pobierania roztworu do strzykawki włożyć do butelki w taki sposób, aby znajdował się równo z górnym brzegiem butelki. Łącznika raz włożonego do butelki nie należy wyjmować.</w:t>
      </w:r>
    </w:p>
    <w:p w14:paraId="4CBF2D62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5D3CEAFB" w14:textId="24484E16" w:rsidR="00FC14F0" w:rsidRPr="002C4E57" w:rsidRDefault="0000225F" w:rsidP="00D57FFC">
      <w:pPr>
        <w:jc w:val="center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noProof/>
          <w:color w:val="000000" w:themeColor="text1"/>
          <w:sz w:val="22"/>
        </w:rPr>
        <w:drawing>
          <wp:inline distT="0" distB="0" distL="0" distR="0" wp14:anchorId="06FE2FD3" wp14:editId="5B0685CF">
            <wp:extent cx="822960" cy="822960"/>
            <wp:effectExtent l="0" t="0" r="0" b="0"/>
            <wp:docPr id="1" name="Obraz 1" descr="Rapamune hi res images thicker lines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pamune hi res images thicker lines-0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F8BFC" w14:textId="77777777" w:rsidR="00FC14F0" w:rsidRPr="002C4E57" w:rsidRDefault="00FC14F0" w:rsidP="006F6174">
      <w:pPr>
        <w:rPr>
          <w:rFonts w:ascii="Times New Roman" w:hAnsi="Times New Roman"/>
          <w:color w:val="000000" w:themeColor="text1"/>
          <w:sz w:val="22"/>
        </w:rPr>
      </w:pPr>
    </w:p>
    <w:p w14:paraId="4079EC22" w14:textId="77777777" w:rsidR="00FC14F0" w:rsidRPr="002C4E57" w:rsidRDefault="00FC14F0" w:rsidP="009A4DE7">
      <w:pPr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2.</w:t>
      </w:r>
      <w:r w:rsidRPr="002C4E57">
        <w:rPr>
          <w:rFonts w:ascii="Times New Roman" w:hAnsi="Times New Roman"/>
          <w:color w:val="000000" w:themeColor="text1"/>
          <w:sz w:val="22"/>
        </w:rPr>
        <w:tab/>
        <w:t xml:space="preserve">Włożyć koniec strzykawki dozującej (z całkowicie wciśniętym tłokiem) do </w:t>
      </w:r>
      <w:r w:rsidR="009F29B0" w:rsidRPr="002C4E57">
        <w:rPr>
          <w:rFonts w:ascii="Times New Roman" w:hAnsi="Times New Roman"/>
          <w:color w:val="000000" w:themeColor="text1"/>
          <w:sz w:val="22"/>
        </w:rPr>
        <w:t>otw</w:t>
      </w:r>
      <w:r w:rsidR="00A70DF6" w:rsidRPr="002C4E57">
        <w:rPr>
          <w:rFonts w:ascii="Times New Roman" w:hAnsi="Times New Roman"/>
          <w:color w:val="000000" w:themeColor="text1"/>
          <w:sz w:val="22"/>
        </w:rPr>
        <w:t>o</w:t>
      </w:r>
      <w:r w:rsidR="009F29B0" w:rsidRPr="002C4E57">
        <w:rPr>
          <w:rFonts w:ascii="Times New Roman" w:hAnsi="Times New Roman"/>
          <w:color w:val="000000" w:themeColor="text1"/>
          <w:sz w:val="22"/>
        </w:rPr>
        <w:t xml:space="preserve">ru w </w:t>
      </w:r>
      <w:r w:rsidRPr="002C4E57">
        <w:rPr>
          <w:rFonts w:ascii="Times New Roman" w:hAnsi="Times New Roman"/>
          <w:color w:val="000000" w:themeColor="text1"/>
          <w:sz w:val="22"/>
        </w:rPr>
        <w:t>łącznik</w:t>
      </w:r>
      <w:r w:rsidR="009F29B0" w:rsidRPr="002C4E57">
        <w:rPr>
          <w:rFonts w:ascii="Times New Roman" w:hAnsi="Times New Roman"/>
          <w:color w:val="000000" w:themeColor="text1"/>
          <w:sz w:val="22"/>
        </w:rPr>
        <w:t>u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2064A6ED" w14:textId="77777777" w:rsidR="00FC14F0" w:rsidRPr="002C4E57" w:rsidRDefault="00FC14F0" w:rsidP="006F6174">
      <w:pPr>
        <w:rPr>
          <w:rFonts w:ascii="Times New Roman" w:hAnsi="Times New Roman"/>
          <w:color w:val="000000" w:themeColor="text1"/>
          <w:sz w:val="22"/>
        </w:rPr>
      </w:pPr>
    </w:p>
    <w:p w14:paraId="50648C04" w14:textId="411B1367" w:rsidR="00FC14F0" w:rsidRPr="002C4E57" w:rsidRDefault="0000225F" w:rsidP="00D57FFC">
      <w:pPr>
        <w:jc w:val="center"/>
        <w:rPr>
          <w:rFonts w:ascii="Times New Roman" w:hAnsi="Times New Roman"/>
          <w:color w:val="000000" w:themeColor="text1"/>
          <w:sz w:val="22"/>
        </w:rPr>
      </w:pPr>
      <w:r w:rsidRPr="00485846">
        <w:rPr>
          <w:noProof/>
          <w:color w:val="000000" w:themeColor="text1"/>
          <w:sz w:val="22"/>
          <w:szCs w:val="22"/>
        </w:rPr>
        <w:drawing>
          <wp:inline distT="0" distB="0" distL="0" distR="0" wp14:anchorId="607D65A7" wp14:editId="74000DB7">
            <wp:extent cx="1272540" cy="1005840"/>
            <wp:effectExtent l="0" t="0" r="0" b="0"/>
            <wp:docPr id="2" name="Obraz 2" descr="Rapamune hi res images thicker lines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apamune hi res images thicker lines-0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C5EF4" w14:textId="77777777" w:rsidR="00FC14F0" w:rsidRPr="002C4E57" w:rsidRDefault="00FC14F0" w:rsidP="006F6174">
      <w:pPr>
        <w:rPr>
          <w:rFonts w:ascii="Times New Roman" w:hAnsi="Times New Roman"/>
          <w:color w:val="000000" w:themeColor="text1"/>
          <w:sz w:val="22"/>
        </w:rPr>
      </w:pPr>
    </w:p>
    <w:p w14:paraId="3EB386E4" w14:textId="77777777" w:rsidR="00FC14F0" w:rsidRPr="002C4E57" w:rsidRDefault="00FC14F0" w:rsidP="00FD4797">
      <w:pPr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3.</w:t>
      </w:r>
      <w:r w:rsidRPr="002C4E57">
        <w:rPr>
          <w:rFonts w:ascii="Times New Roman" w:hAnsi="Times New Roman"/>
          <w:color w:val="000000" w:themeColor="text1"/>
          <w:sz w:val="22"/>
        </w:rPr>
        <w:tab/>
        <w:t xml:space="preserve">Pobrać </w:t>
      </w:r>
      <w:r w:rsidR="004742F0" w:rsidRPr="002C4E57">
        <w:rPr>
          <w:rFonts w:ascii="Times New Roman" w:hAnsi="Times New Roman"/>
          <w:color w:val="000000" w:themeColor="text1"/>
          <w:sz w:val="22"/>
        </w:rPr>
        <w:t xml:space="preserve">dokładnie </w:t>
      </w:r>
      <w:r w:rsidR="000E0C11" w:rsidRPr="002C4E57">
        <w:rPr>
          <w:rFonts w:ascii="Times New Roman" w:hAnsi="Times New Roman"/>
          <w:color w:val="000000" w:themeColor="text1"/>
          <w:sz w:val="22"/>
        </w:rPr>
        <w:t xml:space="preserve">taką </w:t>
      </w:r>
      <w:r w:rsidRPr="002C4E57">
        <w:rPr>
          <w:rFonts w:ascii="Times New Roman" w:hAnsi="Times New Roman"/>
          <w:color w:val="000000" w:themeColor="text1"/>
          <w:sz w:val="22"/>
        </w:rPr>
        <w:t>objętość roztworu doustnego</w:t>
      </w:r>
      <w:r w:rsidR="00D47DEA" w:rsidRPr="002C4E57">
        <w:rPr>
          <w:rFonts w:ascii="Times New Roman" w:hAnsi="Times New Roman"/>
          <w:color w:val="000000" w:themeColor="text1"/>
          <w:sz w:val="22"/>
        </w:rPr>
        <w:t xml:space="preserve"> Rapamune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jaką przepisał lekarz, poprzez delikatne pociągnięcie tłoczka aż do momentu, gdy </w:t>
      </w:r>
      <w:r w:rsidR="00484DA2" w:rsidRPr="002C4E57">
        <w:rPr>
          <w:rFonts w:ascii="Times New Roman" w:hAnsi="Times New Roman"/>
          <w:color w:val="000000" w:themeColor="text1"/>
          <w:sz w:val="22"/>
        </w:rPr>
        <w:t>poziom roztworu doustnego</w:t>
      </w:r>
      <w:r w:rsidR="000E0C11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zrówna się z kreską </w:t>
      </w:r>
      <w:r w:rsidR="009F29B0" w:rsidRPr="002C4E57">
        <w:rPr>
          <w:rFonts w:ascii="Times New Roman" w:hAnsi="Times New Roman"/>
          <w:color w:val="000000" w:themeColor="text1"/>
          <w:sz w:val="22"/>
        </w:rPr>
        <w:t>na strzykawce</w:t>
      </w:r>
      <w:r w:rsidR="003014DE" w:rsidRPr="002C4E57">
        <w:rPr>
          <w:rFonts w:ascii="Times New Roman" w:hAnsi="Times New Roman"/>
          <w:color w:val="000000" w:themeColor="text1"/>
          <w:sz w:val="22"/>
        </w:rPr>
        <w:t xml:space="preserve"> dozującej</w:t>
      </w:r>
      <w:r w:rsidR="009F29B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oznaczającą odpowiednią dawkę</w:t>
      </w:r>
      <w:r w:rsidR="009F29B0" w:rsidRPr="002C4E57">
        <w:rPr>
          <w:rFonts w:ascii="Times New Roman" w:hAnsi="Times New Roman"/>
          <w:color w:val="000000" w:themeColor="text1"/>
          <w:sz w:val="22"/>
        </w:rPr>
        <w:t xml:space="preserve"> leku</w:t>
      </w:r>
      <w:r w:rsidRPr="002C4E57">
        <w:rPr>
          <w:rFonts w:ascii="Times New Roman" w:hAnsi="Times New Roman"/>
          <w:color w:val="000000" w:themeColor="text1"/>
          <w:sz w:val="22"/>
        </w:rPr>
        <w:t>. W czasie nabierania roztworu butelka musi znajdować się w pozycji pionowej. Jeżeli podczas napełniania pojawią się pęcherzyki powietrza w</w:t>
      </w:r>
      <w:r w:rsidR="0070591A" w:rsidRPr="002C4E57">
        <w:rPr>
          <w:rFonts w:ascii="Times New Roman" w:hAnsi="Times New Roman"/>
          <w:color w:val="000000" w:themeColor="text1"/>
          <w:sz w:val="22"/>
        </w:rPr>
        <w:t xml:space="preserve"> roztworze doustnym pobranym do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strzykaw</w:t>
      </w:r>
      <w:r w:rsidR="0070591A" w:rsidRPr="002C4E57">
        <w:rPr>
          <w:rFonts w:ascii="Times New Roman" w:hAnsi="Times New Roman"/>
          <w:color w:val="000000" w:themeColor="text1"/>
          <w:sz w:val="22"/>
        </w:rPr>
        <w:t>ki</w:t>
      </w:r>
      <w:r w:rsidR="003014DE" w:rsidRPr="002C4E57">
        <w:rPr>
          <w:rFonts w:ascii="Times New Roman" w:hAnsi="Times New Roman"/>
          <w:color w:val="000000" w:themeColor="text1"/>
          <w:sz w:val="22"/>
        </w:rPr>
        <w:t xml:space="preserve"> dozującej</w:t>
      </w:r>
      <w:r w:rsidRPr="002C4E57">
        <w:rPr>
          <w:rFonts w:ascii="Times New Roman" w:hAnsi="Times New Roman"/>
          <w:color w:val="000000" w:themeColor="text1"/>
          <w:sz w:val="22"/>
        </w:rPr>
        <w:t>, należy ją opróżnić do butelki i pobrać ponownie roztwór do strzykawki.</w:t>
      </w:r>
      <w:r w:rsidR="0070591A" w:rsidRPr="002C4E57">
        <w:rPr>
          <w:rFonts w:ascii="Times New Roman" w:hAnsi="Times New Roman"/>
          <w:color w:val="000000" w:themeColor="text1"/>
          <w:sz w:val="22"/>
        </w:rPr>
        <w:t xml:space="preserve"> Możliwe, że będzie konieczne powtórzenie kroku 3 więcej niż jeden raz, aby pobrać dawkę. </w:t>
      </w:r>
    </w:p>
    <w:p w14:paraId="084AA0EA" w14:textId="77777777" w:rsidR="00FC14F0" w:rsidRPr="002C4E57" w:rsidRDefault="00FC14F0" w:rsidP="006F6174">
      <w:pPr>
        <w:rPr>
          <w:rFonts w:ascii="Times New Roman" w:hAnsi="Times New Roman"/>
          <w:color w:val="000000" w:themeColor="text1"/>
          <w:sz w:val="22"/>
        </w:rPr>
      </w:pPr>
    </w:p>
    <w:p w14:paraId="320BDA72" w14:textId="2F40C171" w:rsidR="00FC14F0" w:rsidRPr="002C4E57" w:rsidRDefault="0000225F" w:rsidP="00D57FFC">
      <w:pPr>
        <w:jc w:val="center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noProof/>
          <w:color w:val="000000" w:themeColor="text1"/>
          <w:sz w:val="22"/>
        </w:rPr>
        <w:lastRenderedPageBreak/>
        <w:drawing>
          <wp:inline distT="0" distB="0" distL="0" distR="0" wp14:anchorId="45B193C1" wp14:editId="4296D39B">
            <wp:extent cx="914400" cy="1463040"/>
            <wp:effectExtent l="0" t="0" r="0" b="0"/>
            <wp:docPr id="3" name="Obraz 3" descr="Rapamune hi res images thicker lines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apamune hi res images thicker lines-0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80C0D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148310E3" w14:textId="77777777" w:rsidR="00FC14F0" w:rsidRPr="002C4E57" w:rsidRDefault="00FC14F0" w:rsidP="00FD4797">
      <w:pPr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4.</w:t>
      </w:r>
      <w:r w:rsidRPr="002C4E57">
        <w:rPr>
          <w:rFonts w:ascii="Times New Roman" w:hAnsi="Times New Roman"/>
          <w:color w:val="000000" w:themeColor="text1"/>
          <w:sz w:val="22"/>
        </w:rPr>
        <w:tab/>
        <w:t xml:space="preserve">Lekarz mógł zalecić przyjmowanie </w:t>
      </w:r>
      <w:r w:rsidR="009F29B0" w:rsidRPr="002C4E57">
        <w:rPr>
          <w:rFonts w:ascii="Times New Roman" w:hAnsi="Times New Roman"/>
          <w:color w:val="000000" w:themeColor="text1"/>
          <w:sz w:val="22"/>
        </w:rPr>
        <w:t xml:space="preserve">roztworu doustnego </w:t>
      </w:r>
      <w:r w:rsidRPr="002C4E57">
        <w:rPr>
          <w:rFonts w:ascii="Times New Roman" w:hAnsi="Times New Roman"/>
          <w:color w:val="000000" w:themeColor="text1"/>
          <w:sz w:val="22"/>
        </w:rPr>
        <w:t>leku Rapamune</w:t>
      </w:r>
      <w:r w:rsidR="00A70DF6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o określonej porze dnia. Jeżeli konieczne jest zabranie leku ze sobą, należy napełnić strzykawkę</w:t>
      </w:r>
      <w:r w:rsidR="003014DE" w:rsidRPr="002C4E57">
        <w:rPr>
          <w:rFonts w:ascii="Times New Roman" w:hAnsi="Times New Roman"/>
          <w:color w:val="000000" w:themeColor="text1"/>
          <w:sz w:val="22"/>
        </w:rPr>
        <w:t xml:space="preserve"> dozującą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do odpowiedniego poziomu i zatkać ją dokładnie koreczkiem. Następnie włożyć zamkniętą strzykawkę</w:t>
      </w:r>
      <w:r w:rsidR="003014DE" w:rsidRPr="002C4E57">
        <w:rPr>
          <w:rFonts w:ascii="Times New Roman" w:hAnsi="Times New Roman"/>
          <w:color w:val="000000" w:themeColor="text1"/>
          <w:sz w:val="22"/>
        </w:rPr>
        <w:t xml:space="preserve"> dozującą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do załączonego pudełka. Strzykawkę zawierającą jednorazową dawkę leku można przechowywać w temperaturze pokojowej (ale nie powyżej 25ºC) lub w lodówce i zużyć w ciągu 24 godzin.</w:t>
      </w:r>
    </w:p>
    <w:p w14:paraId="032B96DB" w14:textId="77777777" w:rsidR="00FC14F0" w:rsidRPr="002C4E57" w:rsidRDefault="00FC14F0" w:rsidP="006F6174">
      <w:pPr>
        <w:ind w:left="360"/>
        <w:rPr>
          <w:rFonts w:ascii="Times New Roman" w:hAnsi="Times New Roman"/>
          <w:color w:val="000000" w:themeColor="text1"/>
          <w:sz w:val="22"/>
        </w:rPr>
      </w:pPr>
    </w:p>
    <w:p w14:paraId="3A47007D" w14:textId="14891691" w:rsidR="00FC14F0" w:rsidRPr="002C4E57" w:rsidRDefault="0000225F" w:rsidP="00D57FFC">
      <w:pPr>
        <w:ind w:firstLine="708"/>
        <w:jc w:val="center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noProof/>
          <w:color w:val="000000" w:themeColor="text1"/>
          <w:sz w:val="22"/>
        </w:rPr>
        <w:drawing>
          <wp:inline distT="0" distB="0" distL="0" distR="0" wp14:anchorId="487E3605" wp14:editId="096576BE">
            <wp:extent cx="1188720" cy="822960"/>
            <wp:effectExtent l="0" t="0" r="0" b="0"/>
            <wp:docPr id="4" name="Obraz 4" descr="Rapamune hi res images thicker lines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apamune hi res images thicker lines-0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4E57">
        <w:rPr>
          <w:rFonts w:ascii="Times New Roman" w:hAnsi="Times New Roman"/>
          <w:noProof/>
          <w:color w:val="000000" w:themeColor="text1"/>
          <w:sz w:val="22"/>
        </w:rPr>
        <w:drawing>
          <wp:inline distT="0" distB="0" distL="0" distR="0" wp14:anchorId="2CEB2EAA" wp14:editId="634F11DD">
            <wp:extent cx="1280160" cy="914400"/>
            <wp:effectExtent l="0" t="0" r="0" b="0"/>
            <wp:docPr id="5" name="Obraz 5" descr="Rapamune%20hi%20res%20images%20thicker%20lines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apamune%20hi%20res%20images%20thicker%20lines-0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A8657" w14:textId="77777777" w:rsidR="00FC14F0" w:rsidRPr="002C4E57" w:rsidRDefault="00FC14F0" w:rsidP="006F6174">
      <w:pPr>
        <w:rPr>
          <w:rFonts w:ascii="Times New Roman" w:hAnsi="Times New Roman"/>
          <w:color w:val="000000" w:themeColor="text1"/>
          <w:sz w:val="22"/>
        </w:rPr>
      </w:pPr>
    </w:p>
    <w:p w14:paraId="50309AA9" w14:textId="77777777" w:rsidR="00FC14F0" w:rsidRPr="002C4E57" w:rsidRDefault="00163891" w:rsidP="00FD4797">
      <w:pPr>
        <w:keepNext/>
        <w:widowControl/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5.</w:t>
      </w:r>
      <w:r w:rsidRPr="002C4E57">
        <w:rPr>
          <w:rFonts w:ascii="Times New Roman" w:hAnsi="Times New Roman"/>
          <w:color w:val="000000" w:themeColor="text1"/>
          <w:sz w:val="22"/>
        </w:rPr>
        <w:tab/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Zawartość strzykawki należy </w:t>
      </w:r>
      <w:r w:rsidR="000E0C11" w:rsidRPr="002C4E57">
        <w:rPr>
          <w:rFonts w:ascii="Times New Roman" w:hAnsi="Times New Roman"/>
          <w:color w:val="000000" w:themeColor="text1"/>
          <w:sz w:val="22"/>
        </w:rPr>
        <w:t xml:space="preserve">wstrzyknąć </w:t>
      </w:r>
      <w:r w:rsidR="00FC14F0" w:rsidRPr="002C4E57">
        <w:rPr>
          <w:rFonts w:ascii="Times New Roman" w:hAnsi="Times New Roman"/>
          <w:color w:val="000000" w:themeColor="text1"/>
          <w:sz w:val="22"/>
        </w:rPr>
        <w:t>do szklanki lub plastikowego pojemnika zawierającego co najmniej 60</w:t>
      </w:r>
      <w:r w:rsidR="005804C9" w:rsidRPr="002C4E57">
        <w:rPr>
          <w:rFonts w:ascii="Times New Roman" w:hAnsi="Times New Roman"/>
          <w:color w:val="000000" w:themeColor="text1"/>
          <w:sz w:val="22"/>
        </w:rPr>
        <w:t> </w:t>
      </w:r>
      <w:r w:rsidR="00FC14F0" w:rsidRPr="002C4E57">
        <w:rPr>
          <w:rFonts w:ascii="Times New Roman" w:hAnsi="Times New Roman"/>
          <w:color w:val="000000" w:themeColor="text1"/>
          <w:sz w:val="22"/>
        </w:rPr>
        <w:t>ml wody lub soku pomarańczowego. Roztwór mieszać przez jedną minutę, a następnie natychmiast wypić. Ponownie napełnić szklankę wodą lub sokiem pomarańczowym (co najmniej 120</w:t>
      </w:r>
      <w:r w:rsidR="00B25CAF" w:rsidRPr="002C4E57">
        <w:rPr>
          <w:rFonts w:ascii="Times New Roman" w:hAnsi="Times New Roman"/>
          <w:color w:val="000000" w:themeColor="text1"/>
          <w:sz w:val="22"/>
        </w:rPr>
        <w:t> 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ml), dobrze wymieszać i natychmiast wypić. Nie używać do rozcieńczania żadnych innych płynów (w tym soku grejpfrutowego). </w:t>
      </w:r>
      <w:r w:rsidR="007E3CF1" w:rsidRPr="002C4E57">
        <w:rPr>
          <w:rFonts w:ascii="Times New Roman" w:hAnsi="Times New Roman"/>
          <w:color w:val="000000" w:themeColor="text1"/>
          <w:sz w:val="22"/>
        </w:rPr>
        <w:t xml:space="preserve">Strzykawka dozująca </w:t>
      </w:r>
      <w:r w:rsidR="00FC14F0" w:rsidRPr="002C4E57">
        <w:rPr>
          <w:rFonts w:ascii="Times New Roman" w:hAnsi="Times New Roman"/>
          <w:color w:val="000000" w:themeColor="text1"/>
          <w:sz w:val="22"/>
        </w:rPr>
        <w:t>i korecz</w:t>
      </w:r>
      <w:r w:rsidR="007E3CF1" w:rsidRPr="002C4E57">
        <w:rPr>
          <w:rFonts w:ascii="Times New Roman" w:hAnsi="Times New Roman"/>
          <w:color w:val="000000" w:themeColor="text1"/>
          <w:sz w:val="22"/>
        </w:rPr>
        <w:t>e</w:t>
      </w:r>
      <w:r w:rsidR="00FC14F0" w:rsidRPr="002C4E57">
        <w:rPr>
          <w:rFonts w:ascii="Times New Roman" w:hAnsi="Times New Roman"/>
          <w:color w:val="000000" w:themeColor="text1"/>
          <w:sz w:val="22"/>
        </w:rPr>
        <w:t>k są</w:t>
      </w:r>
      <w:r w:rsidR="00FF7504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FC14F0" w:rsidRPr="002C4E57">
        <w:rPr>
          <w:rFonts w:ascii="Times New Roman" w:hAnsi="Times New Roman"/>
          <w:color w:val="000000" w:themeColor="text1"/>
          <w:sz w:val="22"/>
        </w:rPr>
        <w:t>przeznaczone do jednorazowego użycia, po czym należy je wyrzucić.</w:t>
      </w:r>
    </w:p>
    <w:p w14:paraId="73AA242D" w14:textId="77777777" w:rsidR="00FC14F0" w:rsidRPr="002C4E57" w:rsidRDefault="00FC14F0" w:rsidP="006F6174">
      <w:pPr>
        <w:keepNext/>
        <w:widowControl/>
        <w:rPr>
          <w:rFonts w:ascii="Times New Roman" w:hAnsi="Times New Roman"/>
          <w:color w:val="000000" w:themeColor="text1"/>
          <w:sz w:val="22"/>
        </w:rPr>
      </w:pPr>
    </w:p>
    <w:p w14:paraId="613AC9EE" w14:textId="35634365" w:rsidR="00FC14F0" w:rsidRPr="002C4E57" w:rsidRDefault="0000225F" w:rsidP="00D57FFC">
      <w:pPr>
        <w:keepNext/>
        <w:widowControl/>
        <w:jc w:val="center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noProof/>
          <w:color w:val="000000" w:themeColor="text1"/>
          <w:sz w:val="22"/>
        </w:rPr>
        <w:drawing>
          <wp:inline distT="0" distB="0" distL="0" distR="0" wp14:anchorId="556A0939" wp14:editId="316CC8E2">
            <wp:extent cx="914400" cy="914400"/>
            <wp:effectExtent l="0" t="0" r="0" b="0"/>
            <wp:docPr id="6" name="Obraz 6" descr="Rapamune hi res images thicker lines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apamune hi res images thicker lines-0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1ABC5" w14:textId="77777777" w:rsidR="00FC14F0" w:rsidRPr="002C4E57" w:rsidRDefault="00FC14F0" w:rsidP="006F6174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</w:p>
    <w:p w14:paraId="69076527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Podczas przechowywania w lodówce roztwór w butelce może ulec zmętnieniu. Jeżeli to nastąpi, należy wyjąć butelkę </w:t>
      </w:r>
      <w:r w:rsidR="004742F0" w:rsidRPr="002C4E57">
        <w:rPr>
          <w:rFonts w:ascii="Times New Roman" w:hAnsi="Times New Roman"/>
          <w:color w:val="000000" w:themeColor="text1"/>
          <w:sz w:val="22"/>
        </w:rPr>
        <w:t xml:space="preserve">z lekiem Rapamune roztwór doustny </w:t>
      </w:r>
      <w:r w:rsidRPr="002C4E57">
        <w:rPr>
          <w:rFonts w:ascii="Times New Roman" w:hAnsi="Times New Roman"/>
          <w:color w:val="000000" w:themeColor="text1"/>
          <w:sz w:val="22"/>
        </w:rPr>
        <w:t>z lodówki</w:t>
      </w:r>
      <w:r w:rsidR="00AF715F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i delikatnie wstrząsnąć. Zmętnienie nie wpływa na jakość leku Rapamune.</w:t>
      </w:r>
    </w:p>
    <w:p w14:paraId="5BC07909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01F02F61" w14:textId="77777777" w:rsidR="00FC14F0" w:rsidRPr="002C4E57" w:rsidRDefault="00FC14F0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Zastosowanie większej niż zalecana dawki leku Rapamune</w:t>
      </w:r>
    </w:p>
    <w:p w14:paraId="76565F4C" w14:textId="77777777" w:rsidR="00DB040E" w:rsidRPr="002C4E57" w:rsidRDefault="00DB040E">
      <w:pPr>
        <w:rPr>
          <w:rFonts w:ascii="Times New Roman" w:hAnsi="Times New Roman"/>
          <w:color w:val="000000" w:themeColor="text1"/>
          <w:sz w:val="22"/>
        </w:rPr>
      </w:pPr>
    </w:p>
    <w:p w14:paraId="6A92D641" w14:textId="77777777" w:rsidR="00FC14F0" w:rsidRPr="002C4E57" w:rsidRDefault="00B62F36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W przypadku </w:t>
      </w:r>
      <w:r w:rsidR="004742F0" w:rsidRPr="002C4E57">
        <w:rPr>
          <w:rFonts w:ascii="Times New Roman" w:hAnsi="Times New Roman"/>
          <w:color w:val="000000" w:themeColor="text1"/>
          <w:sz w:val="22"/>
        </w:rPr>
        <w:t>zaży</w:t>
      </w:r>
      <w:r w:rsidRPr="002C4E57">
        <w:rPr>
          <w:rFonts w:ascii="Times New Roman" w:hAnsi="Times New Roman"/>
          <w:color w:val="000000" w:themeColor="text1"/>
          <w:sz w:val="22"/>
        </w:rPr>
        <w:t>cia</w:t>
      </w:r>
      <w:r w:rsidR="004742F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FC14F0" w:rsidRPr="002C4E57">
        <w:rPr>
          <w:rFonts w:ascii="Times New Roman" w:hAnsi="Times New Roman"/>
          <w:color w:val="000000" w:themeColor="text1"/>
          <w:sz w:val="22"/>
        </w:rPr>
        <w:t>większ</w:t>
      </w:r>
      <w:r w:rsidRPr="002C4E57">
        <w:rPr>
          <w:rFonts w:ascii="Times New Roman" w:hAnsi="Times New Roman"/>
          <w:color w:val="000000" w:themeColor="text1"/>
          <w:sz w:val="22"/>
        </w:rPr>
        <w:t>ej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dawki </w:t>
      </w:r>
      <w:r w:rsidR="00FC14F0" w:rsidRPr="002C4E57">
        <w:rPr>
          <w:rFonts w:ascii="Times New Roman" w:hAnsi="Times New Roman"/>
          <w:color w:val="000000" w:themeColor="text1"/>
          <w:sz w:val="22"/>
        </w:rPr>
        <w:t>leku niż zalecana, należy</w:t>
      </w:r>
      <w:r w:rsidR="004742F0" w:rsidRPr="002C4E57">
        <w:rPr>
          <w:rFonts w:ascii="Times New Roman" w:hAnsi="Times New Roman"/>
          <w:color w:val="000000" w:themeColor="text1"/>
          <w:sz w:val="22"/>
        </w:rPr>
        <w:t xml:space="preserve"> natychmiast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skontaktować się z lekarzem prowadzącym lub zgłosić się na ostry dyżur do najbliższego szpitala. </w:t>
      </w:r>
      <w:r w:rsidR="004742F0" w:rsidRPr="002C4E57">
        <w:rPr>
          <w:rFonts w:ascii="Times New Roman" w:hAnsi="Times New Roman"/>
          <w:color w:val="000000" w:themeColor="text1"/>
          <w:sz w:val="22"/>
        </w:rPr>
        <w:t>W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takich przypadkach należy </w:t>
      </w:r>
      <w:r w:rsidR="004742F0" w:rsidRPr="002C4E57">
        <w:rPr>
          <w:rFonts w:ascii="Times New Roman" w:hAnsi="Times New Roman"/>
          <w:color w:val="000000" w:themeColor="text1"/>
          <w:sz w:val="22"/>
        </w:rPr>
        <w:t xml:space="preserve">zawsze </w:t>
      </w:r>
      <w:r w:rsidR="00FC14F0" w:rsidRPr="002C4E57">
        <w:rPr>
          <w:rFonts w:ascii="Times New Roman" w:hAnsi="Times New Roman"/>
          <w:color w:val="000000" w:themeColor="text1"/>
          <w:sz w:val="22"/>
        </w:rPr>
        <w:t>zabrać ze sobą opakowanie</w:t>
      </w:r>
      <w:r w:rsidR="004742F0" w:rsidRPr="002C4E57">
        <w:rPr>
          <w:rFonts w:ascii="Times New Roman" w:hAnsi="Times New Roman"/>
          <w:color w:val="000000" w:themeColor="text1"/>
          <w:sz w:val="22"/>
        </w:rPr>
        <w:t xml:space="preserve"> leku</w:t>
      </w:r>
      <w:r w:rsidR="00FC14F0" w:rsidRPr="002C4E57">
        <w:rPr>
          <w:rFonts w:ascii="Times New Roman" w:hAnsi="Times New Roman"/>
          <w:color w:val="000000" w:themeColor="text1"/>
          <w:sz w:val="22"/>
        </w:rPr>
        <w:t>, nawet jeśli jest ono puste.</w:t>
      </w:r>
    </w:p>
    <w:p w14:paraId="1E325EE5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0D6F4485" w14:textId="77777777" w:rsidR="00FC14F0" w:rsidRPr="002C4E57" w:rsidRDefault="00FC14F0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Pominięcie zastosowania leku Rapamune</w:t>
      </w:r>
    </w:p>
    <w:p w14:paraId="00A4672E" w14:textId="77777777" w:rsidR="00DB040E" w:rsidRPr="002C4E57" w:rsidRDefault="00DB040E" w:rsidP="00865C1D">
      <w:pPr>
        <w:rPr>
          <w:rFonts w:ascii="Times New Roman" w:hAnsi="Times New Roman"/>
          <w:color w:val="000000" w:themeColor="text1"/>
          <w:sz w:val="22"/>
        </w:rPr>
      </w:pPr>
    </w:p>
    <w:p w14:paraId="3E17006A" w14:textId="77777777" w:rsidR="00F82399" w:rsidRPr="002C4E57" w:rsidRDefault="00D94DE7" w:rsidP="00865C1D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Jeżeli </w:t>
      </w:r>
      <w:r w:rsidR="004813F4" w:rsidRPr="002C4E57">
        <w:rPr>
          <w:rFonts w:ascii="Times New Roman" w:hAnsi="Times New Roman"/>
          <w:color w:val="000000" w:themeColor="text1"/>
          <w:sz w:val="22"/>
        </w:rPr>
        <w:t xml:space="preserve">pacjent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zapomni </w:t>
      </w:r>
      <w:r w:rsidRPr="002C4E57">
        <w:rPr>
          <w:rFonts w:ascii="Times New Roman" w:hAnsi="Times New Roman"/>
          <w:color w:val="000000" w:themeColor="text1"/>
          <w:sz w:val="22"/>
        </w:rPr>
        <w:t>przyj</w:t>
      </w:r>
      <w:r w:rsidR="004813F4" w:rsidRPr="002C4E57">
        <w:rPr>
          <w:rFonts w:ascii="Times New Roman" w:hAnsi="Times New Roman"/>
          <w:color w:val="000000" w:themeColor="text1"/>
          <w:sz w:val="22"/>
        </w:rPr>
        <w:t>ąć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lek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Rapamune, </w:t>
      </w:r>
      <w:r w:rsidR="00163891" w:rsidRPr="002C4E57">
        <w:rPr>
          <w:rFonts w:ascii="Times New Roman" w:hAnsi="Times New Roman"/>
          <w:color w:val="000000" w:themeColor="text1"/>
          <w:sz w:val="22"/>
        </w:rPr>
        <w:t xml:space="preserve">to </w:t>
      </w:r>
      <w:r w:rsidR="004813F4" w:rsidRPr="002C4E57">
        <w:rPr>
          <w:rFonts w:ascii="Times New Roman" w:hAnsi="Times New Roman"/>
          <w:color w:val="000000" w:themeColor="text1"/>
          <w:sz w:val="22"/>
        </w:rPr>
        <w:t xml:space="preserve">powinien </w:t>
      </w:r>
      <w:r w:rsidR="00FC14F0" w:rsidRPr="002C4E57">
        <w:rPr>
          <w:rFonts w:ascii="Times New Roman" w:hAnsi="Times New Roman"/>
          <w:color w:val="000000" w:themeColor="text1"/>
          <w:sz w:val="22"/>
        </w:rPr>
        <w:t>przyjąć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go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najszybciej jak to możliwe, </w:t>
      </w:r>
      <w:r w:rsidRPr="002C4E57">
        <w:rPr>
          <w:rFonts w:ascii="Times New Roman" w:hAnsi="Times New Roman"/>
          <w:color w:val="000000" w:themeColor="text1"/>
          <w:sz w:val="22"/>
        </w:rPr>
        <w:t>ale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nie </w:t>
      </w:r>
      <w:r w:rsidR="00A70DF6" w:rsidRPr="002C4E57">
        <w:rPr>
          <w:rFonts w:ascii="Times New Roman" w:hAnsi="Times New Roman"/>
          <w:color w:val="000000" w:themeColor="text1"/>
          <w:sz w:val="22"/>
        </w:rPr>
        <w:t>pó</w:t>
      </w:r>
      <w:r w:rsidR="00692004" w:rsidRPr="002C4E57">
        <w:rPr>
          <w:rFonts w:ascii="Times New Roman" w:hAnsi="Times New Roman"/>
          <w:color w:val="000000" w:themeColor="text1"/>
          <w:sz w:val="22"/>
        </w:rPr>
        <w:t>ź</w:t>
      </w:r>
      <w:r w:rsidR="00A70DF6" w:rsidRPr="002C4E57">
        <w:rPr>
          <w:rFonts w:ascii="Times New Roman" w:hAnsi="Times New Roman"/>
          <w:color w:val="000000" w:themeColor="text1"/>
          <w:sz w:val="22"/>
        </w:rPr>
        <w:t xml:space="preserve">niej niż </w:t>
      </w:r>
      <w:r w:rsidR="00FC14F0" w:rsidRPr="002C4E57">
        <w:rPr>
          <w:rFonts w:ascii="Times New Roman" w:hAnsi="Times New Roman"/>
          <w:color w:val="000000" w:themeColor="text1"/>
          <w:sz w:val="22"/>
        </w:rPr>
        <w:t>4 godzin</w:t>
      </w:r>
      <w:r w:rsidR="00D552A2" w:rsidRPr="002C4E57">
        <w:rPr>
          <w:rFonts w:ascii="Times New Roman" w:hAnsi="Times New Roman"/>
          <w:color w:val="000000" w:themeColor="text1"/>
          <w:sz w:val="22"/>
        </w:rPr>
        <w:t>y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A70DF6" w:rsidRPr="002C4E57">
        <w:rPr>
          <w:rFonts w:ascii="Times New Roman" w:hAnsi="Times New Roman"/>
          <w:color w:val="000000" w:themeColor="text1"/>
          <w:sz w:val="22"/>
        </w:rPr>
        <w:t xml:space="preserve">przed przyjęciem </w:t>
      </w:r>
      <w:r w:rsidR="007E3CF1" w:rsidRPr="002C4E57">
        <w:rPr>
          <w:rFonts w:ascii="Times New Roman" w:hAnsi="Times New Roman"/>
          <w:color w:val="000000" w:themeColor="text1"/>
          <w:sz w:val="22"/>
        </w:rPr>
        <w:t>następn</w:t>
      </w:r>
      <w:r w:rsidRPr="002C4E57">
        <w:rPr>
          <w:rFonts w:ascii="Times New Roman" w:hAnsi="Times New Roman"/>
          <w:color w:val="000000" w:themeColor="text1"/>
          <w:sz w:val="22"/>
        </w:rPr>
        <w:t>ej</w:t>
      </w:r>
      <w:r w:rsidR="007E3CF1" w:rsidRPr="002C4E57">
        <w:rPr>
          <w:rFonts w:ascii="Times New Roman" w:hAnsi="Times New Roman"/>
          <w:color w:val="000000" w:themeColor="text1"/>
          <w:sz w:val="22"/>
        </w:rPr>
        <w:t xml:space="preserve"> dawk</w:t>
      </w:r>
      <w:r w:rsidRPr="002C4E57">
        <w:rPr>
          <w:rFonts w:ascii="Times New Roman" w:hAnsi="Times New Roman"/>
          <w:color w:val="000000" w:themeColor="text1"/>
          <w:sz w:val="22"/>
        </w:rPr>
        <w:t>i</w:t>
      </w:r>
      <w:r w:rsidR="007E3CF1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FC14F0" w:rsidRPr="002C4E57">
        <w:rPr>
          <w:rFonts w:ascii="Times New Roman" w:hAnsi="Times New Roman"/>
          <w:color w:val="000000" w:themeColor="text1"/>
          <w:sz w:val="22"/>
        </w:rPr>
        <w:t>cyklosporyny</w:t>
      </w:r>
      <w:r w:rsidR="00B62F36" w:rsidRPr="002C4E57">
        <w:rPr>
          <w:rFonts w:ascii="Times New Roman" w:hAnsi="Times New Roman"/>
          <w:color w:val="000000" w:themeColor="text1"/>
          <w:sz w:val="22"/>
        </w:rPr>
        <w:t xml:space="preserve">.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Następnie należy kontynuować przyjmowanie leku </w:t>
      </w:r>
      <w:r w:rsidR="004742F0" w:rsidRPr="002C4E57">
        <w:rPr>
          <w:rFonts w:ascii="Times New Roman" w:hAnsi="Times New Roman"/>
          <w:color w:val="000000" w:themeColor="text1"/>
          <w:sz w:val="22"/>
        </w:rPr>
        <w:t>o zwykłej porze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. Nie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należy </w:t>
      </w:r>
      <w:r w:rsidR="00163891" w:rsidRPr="002C4E57">
        <w:rPr>
          <w:rFonts w:ascii="Times New Roman" w:hAnsi="Times New Roman"/>
          <w:color w:val="000000" w:themeColor="text1"/>
          <w:sz w:val="22"/>
        </w:rPr>
        <w:t xml:space="preserve">stosować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dawki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podwójnej w celu uzupełnienia </w:t>
      </w:r>
      <w:r w:rsidRPr="002C4E57">
        <w:rPr>
          <w:rFonts w:ascii="Times New Roman" w:hAnsi="Times New Roman"/>
          <w:color w:val="000000" w:themeColor="text1"/>
          <w:sz w:val="22"/>
        </w:rPr>
        <w:t>pominiętej dawki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. Rapamune i cyklosporynę należy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zawsze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przyjmować z około 4-godzinnym odstępem. Jeżeli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zupełnie pominięto </w:t>
      </w:r>
      <w:r w:rsidR="00FC14F0" w:rsidRPr="002C4E57">
        <w:rPr>
          <w:rFonts w:ascii="Times New Roman" w:hAnsi="Times New Roman"/>
          <w:color w:val="000000" w:themeColor="text1"/>
          <w:sz w:val="22"/>
        </w:rPr>
        <w:t>dawk</w:t>
      </w:r>
      <w:r w:rsidRPr="002C4E57">
        <w:rPr>
          <w:rFonts w:ascii="Times New Roman" w:hAnsi="Times New Roman"/>
          <w:color w:val="000000" w:themeColor="text1"/>
          <w:sz w:val="22"/>
        </w:rPr>
        <w:t>ę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B62F36" w:rsidRPr="002C4E57">
        <w:rPr>
          <w:rFonts w:ascii="Times New Roman" w:hAnsi="Times New Roman"/>
          <w:color w:val="000000" w:themeColor="text1"/>
          <w:sz w:val="22"/>
        </w:rPr>
        <w:t xml:space="preserve">leku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Rapamune, należy poinformować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o tym </w:t>
      </w:r>
      <w:r w:rsidR="00FC14F0" w:rsidRPr="002C4E57">
        <w:rPr>
          <w:rFonts w:ascii="Times New Roman" w:hAnsi="Times New Roman"/>
          <w:color w:val="000000" w:themeColor="text1"/>
          <w:sz w:val="22"/>
        </w:rPr>
        <w:t>lekarza prowadzącego.</w:t>
      </w:r>
    </w:p>
    <w:p w14:paraId="1377BEE6" w14:textId="77777777" w:rsidR="00163891" w:rsidRPr="002C4E57" w:rsidRDefault="00163891" w:rsidP="006F6174">
      <w:pPr>
        <w:rPr>
          <w:rFonts w:ascii="Times New Roman" w:hAnsi="Times New Roman"/>
          <w:color w:val="000000" w:themeColor="text1"/>
          <w:sz w:val="22"/>
        </w:rPr>
      </w:pPr>
    </w:p>
    <w:p w14:paraId="73E33B11" w14:textId="77777777" w:rsidR="00163891" w:rsidRPr="002C4E57" w:rsidRDefault="00163891" w:rsidP="006F6174">
      <w:pPr>
        <w:keepNext/>
        <w:keepLines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lastRenderedPageBreak/>
        <w:t>Przerwanie stosowania leku Rapamune</w:t>
      </w:r>
    </w:p>
    <w:p w14:paraId="6F5E003F" w14:textId="77777777" w:rsidR="00DB040E" w:rsidRPr="002C4E57" w:rsidRDefault="00DB040E" w:rsidP="00163891">
      <w:pPr>
        <w:rPr>
          <w:rFonts w:ascii="Times New Roman" w:hAnsi="Times New Roman"/>
          <w:color w:val="000000" w:themeColor="text1"/>
          <w:sz w:val="22"/>
        </w:rPr>
      </w:pPr>
    </w:p>
    <w:p w14:paraId="043C6182" w14:textId="77777777" w:rsidR="00163891" w:rsidRPr="002C4E57" w:rsidRDefault="00163891" w:rsidP="0016389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Nie przerywać stosowania leku, chyba że z polecenia lekarza prowadzącego. Przerwanie stosowania leku grozi odrzuceniem przeszczepu.</w:t>
      </w:r>
    </w:p>
    <w:p w14:paraId="1B756C01" w14:textId="77777777" w:rsidR="00B62F36" w:rsidRPr="002C4E57" w:rsidRDefault="00B62F36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02BD298D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W razie </w:t>
      </w:r>
      <w:r w:rsidR="00163891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jakichkolwiek dalszych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wątpliwości związanych ze stosowaniem </w:t>
      </w:r>
      <w:r w:rsidR="00DB040E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tego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leku</w:t>
      </w:r>
      <w:r w:rsidR="007869E0" w:rsidRPr="002C4E57">
        <w:rPr>
          <w:rFonts w:ascii="Times New Roman" w:hAnsi="Times New Roman"/>
          <w:color w:val="000000" w:themeColor="text1"/>
          <w:sz w:val="22"/>
          <w:szCs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należy zwrócić się do lekarza lub farmaceuty.</w:t>
      </w:r>
    </w:p>
    <w:p w14:paraId="2DEFA8C4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5E2A36ED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148A1D22" w14:textId="77777777" w:rsidR="00FC14F0" w:rsidRPr="002C4E57" w:rsidRDefault="00BF3E8B" w:rsidP="002972C5">
      <w:pPr>
        <w:numPr>
          <w:ilvl w:val="0"/>
          <w:numId w:val="5"/>
        </w:numPr>
        <w:tabs>
          <w:tab w:val="clear" w:pos="360"/>
          <w:tab w:val="num" w:pos="567"/>
        </w:tabs>
        <w:ind w:left="567" w:hanging="567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Możliwe działania niepożądane</w:t>
      </w:r>
    </w:p>
    <w:p w14:paraId="118C5E92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5114C9E0" w14:textId="77777777" w:rsidR="00F82399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Jak każdy lek, </w:t>
      </w:r>
      <w:r w:rsidR="00BF3E8B" w:rsidRPr="002C4E57">
        <w:rPr>
          <w:rFonts w:ascii="Times New Roman" w:hAnsi="Times New Roman"/>
          <w:color w:val="000000" w:themeColor="text1"/>
          <w:sz w:val="22"/>
        </w:rPr>
        <w:t xml:space="preserve">lek ten </w:t>
      </w:r>
      <w:r w:rsidRPr="002C4E57">
        <w:rPr>
          <w:rFonts w:ascii="Times New Roman" w:hAnsi="Times New Roman"/>
          <w:color w:val="000000" w:themeColor="text1"/>
          <w:sz w:val="22"/>
        </w:rPr>
        <w:t>może powodować działania niepożądane, chociaż nie u każdego one wystąpią.</w:t>
      </w:r>
    </w:p>
    <w:p w14:paraId="2591711D" w14:textId="77777777" w:rsidR="00B25CAF" w:rsidRPr="002C4E57" w:rsidRDefault="00B25CAF" w:rsidP="00163891">
      <w:pPr>
        <w:rPr>
          <w:rFonts w:ascii="Times New Roman" w:hAnsi="Times New Roman"/>
          <w:color w:val="000000" w:themeColor="text1"/>
          <w:sz w:val="22"/>
        </w:rPr>
      </w:pPr>
    </w:p>
    <w:p w14:paraId="57AD3E19" w14:textId="77777777" w:rsidR="00163891" w:rsidRPr="002C4E57" w:rsidRDefault="00163891" w:rsidP="00163891">
      <w:pPr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Reakcje alergiczne</w:t>
      </w:r>
    </w:p>
    <w:p w14:paraId="2C3439BF" w14:textId="77777777" w:rsidR="00163891" w:rsidRPr="002C4E57" w:rsidRDefault="00163891" w:rsidP="00163891">
      <w:pPr>
        <w:rPr>
          <w:rFonts w:ascii="Times New Roman" w:hAnsi="Times New Roman"/>
          <w:color w:val="000000" w:themeColor="text1"/>
          <w:sz w:val="22"/>
        </w:rPr>
      </w:pPr>
    </w:p>
    <w:p w14:paraId="6A98271B" w14:textId="77777777" w:rsidR="00163891" w:rsidRPr="002C4E57" w:rsidRDefault="00163891" w:rsidP="0016389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Należy </w:t>
      </w:r>
      <w:r w:rsidRPr="002C4E57">
        <w:rPr>
          <w:rFonts w:ascii="Times New Roman" w:hAnsi="Times New Roman"/>
          <w:b/>
          <w:color w:val="000000" w:themeColor="text1"/>
          <w:sz w:val="22"/>
        </w:rPr>
        <w:t>natychmiast skontaktować się z lekarzem</w:t>
      </w:r>
      <w:r w:rsidR="008D4922" w:rsidRPr="002C4E57">
        <w:rPr>
          <w:rFonts w:ascii="Times New Roman" w:hAnsi="Times New Roman"/>
          <w:color w:val="000000" w:themeColor="text1"/>
          <w:sz w:val="22"/>
        </w:rPr>
        <w:t>, jeśli u pacjenta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wystąpi</w:t>
      </w:r>
      <w:r w:rsidR="008D4922" w:rsidRPr="002C4E57">
        <w:rPr>
          <w:rFonts w:ascii="Times New Roman" w:hAnsi="Times New Roman"/>
          <w:color w:val="000000" w:themeColor="text1"/>
          <w:sz w:val="22"/>
        </w:rPr>
        <w:t>ą takie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objaw</w:t>
      </w:r>
      <w:r w:rsidR="008D4922" w:rsidRPr="002C4E57">
        <w:rPr>
          <w:rFonts w:ascii="Times New Roman" w:hAnsi="Times New Roman"/>
          <w:color w:val="000000" w:themeColor="text1"/>
          <w:sz w:val="22"/>
        </w:rPr>
        <w:t>y,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jak obrzęk twarzy, języka i (lub) gardła (tylna część jamy ustnej) i (lub) trudności w oddychaniu (obrzęk naczynioruchowy) lub łuszczące się zmiany skórne (złuszczające zapalenie skóry). To mogą być objawy ciężkiej reakcji alergicznej.</w:t>
      </w:r>
    </w:p>
    <w:p w14:paraId="6A212507" w14:textId="77777777" w:rsidR="00163891" w:rsidRPr="002C4E57" w:rsidRDefault="00163891" w:rsidP="00163891">
      <w:pPr>
        <w:rPr>
          <w:rFonts w:ascii="Times New Roman" w:hAnsi="Times New Roman"/>
          <w:color w:val="000000" w:themeColor="text1"/>
          <w:sz w:val="22"/>
        </w:rPr>
      </w:pPr>
    </w:p>
    <w:p w14:paraId="14965ECE" w14:textId="77777777" w:rsidR="00163891" w:rsidRPr="002C4E57" w:rsidRDefault="00163891" w:rsidP="00163891">
      <w:pPr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Uszkodzenie nerek z występującą małą liczbą elementów morfotycznych krwi (plamica małopłytkowa, zespół hemolityczno-mocznicowy)</w:t>
      </w:r>
    </w:p>
    <w:p w14:paraId="67BFAF78" w14:textId="77777777" w:rsidR="00163891" w:rsidRPr="002C4E57" w:rsidRDefault="00163891">
      <w:pPr>
        <w:rPr>
          <w:rFonts w:ascii="Times New Roman" w:hAnsi="Times New Roman"/>
          <w:color w:val="000000" w:themeColor="text1"/>
          <w:sz w:val="22"/>
        </w:rPr>
      </w:pPr>
    </w:p>
    <w:p w14:paraId="3FBB75FF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Podczas równoczesnego stosowania z lekami zwanymi inhibitorami </w:t>
      </w:r>
      <w:r w:rsidR="006B08C2" w:rsidRPr="002C4E57">
        <w:rPr>
          <w:rFonts w:ascii="Times New Roman" w:hAnsi="Times New Roman"/>
          <w:color w:val="000000" w:themeColor="text1"/>
          <w:sz w:val="22"/>
        </w:rPr>
        <w:t xml:space="preserve">kalcyneuryny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(cyklosporyna lub takrolimus) </w:t>
      </w:r>
      <w:r w:rsidR="00B62F36" w:rsidRPr="002C4E57">
        <w:rPr>
          <w:rFonts w:ascii="Times New Roman" w:hAnsi="Times New Roman"/>
          <w:color w:val="000000" w:themeColor="text1"/>
          <w:sz w:val="22"/>
        </w:rPr>
        <w:t xml:space="preserve">lek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Rapamune może </w:t>
      </w:r>
      <w:r w:rsidR="00B3234D" w:rsidRPr="002C4E57">
        <w:rPr>
          <w:rFonts w:ascii="Times New Roman" w:hAnsi="Times New Roman"/>
          <w:color w:val="000000" w:themeColor="text1"/>
          <w:sz w:val="22"/>
        </w:rPr>
        <w:t xml:space="preserve">zwiększać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ryzyko uszkodzenia nerek z </w:t>
      </w:r>
      <w:r w:rsidR="007E3CF1" w:rsidRPr="002C4E57">
        <w:rPr>
          <w:rFonts w:ascii="Times New Roman" w:hAnsi="Times New Roman"/>
          <w:color w:val="000000" w:themeColor="text1"/>
          <w:sz w:val="22"/>
        </w:rPr>
        <w:t xml:space="preserve">występującą </w:t>
      </w:r>
      <w:r w:rsidRPr="002C4E57">
        <w:rPr>
          <w:rFonts w:ascii="Times New Roman" w:hAnsi="Times New Roman"/>
          <w:color w:val="000000" w:themeColor="text1"/>
          <w:sz w:val="22"/>
        </w:rPr>
        <w:t>małą liczbą płytek i czerwonych krwinek, z</w:t>
      </w:r>
      <w:r w:rsidR="00D83996" w:rsidRPr="002C4E57">
        <w:rPr>
          <w:rFonts w:ascii="Times New Roman" w:hAnsi="Times New Roman"/>
          <w:color w:val="000000" w:themeColor="text1"/>
          <w:sz w:val="22"/>
        </w:rPr>
        <w:t>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współistniejącą wysypką lub bez niej (plamica małopłytkowa, zespół hemolityczno-mocznicowy).</w:t>
      </w:r>
      <w:r w:rsidR="00163891" w:rsidRPr="002C4E57">
        <w:rPr>
          <w:rFonts w:ascii="Times New Roman" w:hAnsi="Times New Roman"/>
          <w:color w:val="000000" w:themeColor="text1"/>
          <w:sz w:val="22"/>
        </w:rPr>
        <w:t xml:space="preserve"> Jeżeli u pacjenta wystąpią takie objawy</w:t>
      </w:r>
      <w:r w:rsidR="008D4922" w:rsidRPr="002C4E57">
        <w:rPr>
          <w:rFonts w:ascii="Times New Roman" w:hAnsi="Times New Roman"/>
          <w:color w:val="000000" w:themeColor="text1"/>
          <w:sz w:val="22"/>
        </w:rPr>
        <w:t>,</w:t>
      </w:r>
      <w:r w:rsidR="00163891" w:rsidRPr="002C4E57">
        <w:rPr>
          <w:rFonts w:ascii="Times New Roman" w:hAnsi="Times New Roman"/>
          <w:color w:val="000000" w:themeColor="text1"/>
          <w:sz w:val="22"/>
        </w:rPr>
        <w:t xml:space="preserve"> jak siniaki lub wysypka, zmiany w moczu, zmiany zachowan</w:t>
      </w:r>
      <w:r w:rsidR="0090741F" w:rsidRPr="002C4E57">
        <w:rPr>
          <w:rFonts w:ascii="Times New Roman" w:hAnsi="Times New Roman"/>
          <w:color w:val="000000" w:themeColor="text1"/>
          <w:sz w:val="22"/>
        </w:rPr>
        <w:t>ia</w:t>
      </w:r>
      <w:r w:rsidR="00163891" w:rsidRPr="002C4E57">
        <w:rPr>
          <w:rFonts w:ascii="Times New Roman" w:hAnsi="Times New Roman"/>
          <w:color w:val="000000" w:themeColor="text1"/>
          <w:sz w:val="22"/>
        </w:rPr>
        <w:t xml:space="preserve"> lub </w:t>
      </w:r>
      <w:r w:rsidR="009F5E07" w:rsidRPr="002C4E57">
        <w:rPr>
          <w:rFonts w:ascii="Times New Roman" w:hAnsi="Times New Roman"/>
          <w:color w:val="000000" w:themeColor="text1"/>
          <w:sz w:val="22"/>
        </w:rPr>
        <w:t xml:space="preserve">jakiekolwiek </w:t>
      </w:r>
      <w:r w:rsidR="00163891" w:rsidRPr="002C4E57">
        <w:rPr>
          <w:rFonts w:ascii="Times New Roman" w:hAnsi="Times New Roman"/>
          <w:color w:val="000000" w:themeColor="text1"/>
          <w:sz w:val="22"/>
        </w:rPr>
        <w:t xml:space="preserve">inne objawy, </w:t>
      </w:r>
      <w:r w:rsidR="00BF32C4" w:rsidRPr="002C4E57">
        <w:rPr>
          <w:rFonts w:ascii="Times New Roman" w:hAnsi="Times New Roman"/>
          <w:color w:val="000000" w:themeColor="text1"/>
          <w:sz w:val="22"/>
        </w:rPr>
        <w:t>które są ciężkie, inne niż zazwyczaj lub długotrwałe</w:t>
      </w:r>
      <w:r w:rsidR="009F5E07" w:rsidRPr="002C4E57">
        <w:rPr>
          <w:rFonts w:ascii="Times New Roman" w:hAnsi="Times New Roman"/>
          <w:color w:val="000000" w:themeColor="text1"/>
          <w:sz w:val="22"/>
        </w:rPr>
        <w:t>,</w:t>
      </w:r>
      <w:r w:rsidR="00163891" w:rsidRPr="002C4E57">
        <w:rPr>
          <w:rFonts w:ascii="Times New Roman" w:hAnsi="Times New Roman"/>
          <w:color w:val="000000" w:themeColor="text1"/>
          <w:sz w:val="22"/>
        </w:rPr>
        <w:t xml:space="preserve"> należy skontaktować </w:t>
      </w:r>
      <w:r w:rsidR="00184119" w:rsidRPr="002C4E57">
        <w:rPr>
          <w:rFonts w:ascii="Times New Roman" w:hAnsi="Times New Roman"/>
          <w:color w:val="000000" w:themeColor="text1"/>
          <w:sz w:val="22"/>
        </w:rPr>
        <w:t xml:space="preserve">się </w:t>
      </w:r>
      <w:r w:rsidR="00163891" w:rsidRPr="002C4E57">
        <w:rPr>
          <w:rFonts w:ascii="Times New Roman" w:hAnsi="Times New Roman"/>
          <w:color w:val="000000" w:themeColor="text1"/>
          <w:sz w:val="22"/>
        </w:rPr>
        <w:t>z lekarzem.</w:t>
      </w:r>
    </w:p>
    <w:p w14:paraId="15AA8497" w14:textId="77777777" w:rsidR="00163891" w:rsidRPr="002C4E57" w:rsidRDefault="00163891" w:rsidP="00163891">
      <w:pPr>
        <w:rPr>
          <w:rFonts w:ascii="Times New Roman" w:hAnsi="Times New Roman"/>
          <w:color w:val="000000" w:themeColor="text1"/>
          <w:sz w:val="22"/>
        </w:rPr>
      </w:pPr>
    </w:p>
    <w:p w14:paraId="49AD5D3C" w14:textId="77777777" w:rsidR="00163891" w:rsidRPr="002C4E57" w:rsidRDefault="00163891" w:rsidP="00163891">
      <w:pPr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Zakażenia</w:t>
      </w:r>
    </w:p>
    <w:p w14:paraId="1ADEB279" w14:textId="77777777" w:rsidR="005051AC" w:rsidRPr="002C4E57" w:rsidRDefault="005051AC">
      <w:pPr>
        <w:rPr>
          <w:rFonts w:ascii="Times New Roman" w:hAnsi="Times New Roman"/>
          <w:color w:val="000000" w:themeColor="text1"/>
          <w:sz w:val="22"/>
        </w:rPr>
      </w:pPr>
    </w:p>
    <w:p w14:paraId="6C71801B" w14:textId="77777777" w:rsidR="005051AC" w:rsidRPr="002C4E57" w:rsidRDefault="005051AC" w:rsidP="00C2530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Rapamune</w:t>
      </w:r>
      <w:r w:rsidR="00C25301" w:rsidRPr="002C4E57">
        <w:rPr>
          <w:rFonts w:ascii="Times New Roman" w:hAnsi="Times New Roman"/>
          <w:color w:val="000000" w:themeColor="text1"/>
          <w:sz w:val="22"/>
        </w:rPr>
        <w:t xml:space="preserve"> zmniejsza zdolności obronne organizmu</w:t>
      </w:r>
      <w:r w:rsidRPr="002C4E57">
        <w:rPr>
          <w:rFonts w:ascii="Times New Roman" w:hAnsi="Times New Roman"/>
          <w:color w:val="000000" w:themeColor="text1"/>
          <w:sz w:val="22"/>
        </w:rPr>
        <w:t>. W związku z tym organizm nie walczy z zakażeniami tak skutecznie</w:t>
      </w:r>
      <w:r w:rsidR="008D4922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jak dotychczas. Podczas przyjmowania leku Rapamune może wystąpić większa niż zwykle liczba infekcji skóry, jamy ustnej, żołądka, jelit, płuc i dróg moczowych</w:t>
      </w:r>
      <w:r w:rsidR="00163891" w:rsidRPr="002C4E57">
        <w:rPr>
          <w:rFonts w:ascii="Times New Roman" w:hAnsi="Times New Roman"/>
          <w:color w:val="000000" w:themeColor="text1"/>
          <w:sz w:val="22"/>
        </w:rPr>
        <w:t xml:space="preserve"> (patrz poniżej). Należy skontaktować </w:t>
      </w:r>
      <w:r w:rsidR="00184119" w:rsidRPr="002C4E57">
        <w:rPr>
          <w:rFonts w:ascii="Times New Roman" w:hAnsi="Times New Roman"/>
          <w:color w:val="000000" w:themeColor="text1"/>
          <w:sz w:val="22"/>
        </w:rPr>
        <w:t xml:space="preserve">się </w:t>
      </w:r>
      <w:r w:rsidR="00163891" w:rsidRPr="002C4E57">
        <w:rPr>
          <w:rFonts w:ascii="Times New Roman" w:hAnsi="Times New Roman"/>
          <w:color w:val="000000" w:themeColor="text1"/>
          <w:sz w:val="22"/>
        </w:rPr>
        <w:t>z lekarzem</w:t>
      </w:r>
      <w:r w:rsidR="00E50C57" w:rsidRPr="002C4E57">
        <w:rPr>
          <w:rFonts w:ascii="Times New Roman" w:hAnsi="Times New Roman"/>
          <w:color w:val="000000" w:themeColor="text1"/>
          <w:sz w:val="22"/>
        </w:rPr>
        <w:t>,</w:t>
      </w:r>
      <w:r w:rsidR="00163891" w:rsidRPr="002C4E57">
        <w:rPr>
          <w:rFonts w:ascii="Times New Roman" w:hAnsi="Times New Roman"/>
          <w:color w:val="000000" w:themeColor="text1"/>
          <w:sz w:val="22"/>
        </w:rPr>
        <w:t xml:space="preserve"> jeżeli </w:t>
      </w:r>
      <w:r w:rsidR="008D4922" w:rsidRPr="002C4E57">
        <w:rPr>
          <w:rFonts w:ascii="Times New Roman" w:hAnsi="Times New Roman"/>
          <w:color w:val="000000" w:themeColor="text1"/>
          <w:sz w:val="22"/>
        </w:rPr>
        <w:t xml:space="preserve">u pacjenta </w:t>
      </w:r>
      <w:r w:rsidR="00163891" w:rsidRPr="002C4E57">
        <w:rPr>
          <w:rFonts w:ascii="Times New Roman" w:hAnsi="Times New Roman"/>
          <w:color w:val="000000" w:themeColor="text1"/>
          <w:sz w:val="22"/>
        </w:rPr>
        <w:t>wystąpią objawy, które są ciężkie, inne niż zazwyczaj lub długotrwałe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594C75D5" w14:textId="77777777" w:rsidR="005051AC" w:rsidRPr="002C4E57" w:rsidRDefault="005051AC">
      <w:pPr>
        <w:rPr>
          <w:rFonts w:ascii="Times New Roman" w:hAnsi="Times New Roman"/>
          <w:color w:val="000000" w:themeColor="text1"/>
          <w:sz w:val="22"/>
        </w:rPr>
      </w:pPr>
    </w:p>
    <w:p w14:paraId="6551471D" w14:textId="77777777" w:rsidR="00163891" w:rsidRPr="002C4E57" w:rsidRDefault="00163891" w:rsidP="00163891">
      <w:pPr>
        <w:rPr>
          <w:rFonts w:ascii="Times New Roman" w:hAnsi="Times New Roman"/>
          <w:b/>
          <w:bCs/>
          <w:color w:val="000000" w:themeColor="text1"/>
          <w:sz w:val="22"/>
        </w:rPr>
      </w:pPr>
      <w:r w:rsidRPr="002C4E57">
        <w:rPr>
          <w:rFonts w:ascii="Times New Roman" w:hAnsi="Times New Roman"/>
          <w:b/>
          <w:bCs/>
          <w:color w:val="000000" w:themeColor="text1"/>
          <w:sz w:val="22"/>
        </w:rPr>
        <w:t>Częstość występowania działań niepożądanych</w:t>
      </w:r>
    </w:p>
    <w:p w14:paraId="7A222276" w14:textId="77777777" w:rsidR="005051AC" w:rsidRPr="002C4E57" w:rsidRDefault="005051AC">
      <w:pPr>
        <w:rPr>
          <w:rFonts w:ascii="Times New Roman" w:hAnsi="Times New Roman"/>
          <w:color w:val="000000" w:themeColor="text1"/>
          <w:sz w:val="22"/>
        </w:rPr>
      </w:pPr>
    </w:p>
    <w:p w14:paraId="0A90FD89" w14:textId="77777777" w:rsidR="00163891" w:rsidRPr="002C4E57" w:rsidRDefault="00FC14F0">
      <w:pPr>
        <w:ind w:left="2832" w:hanging="2832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Bardzo </w:t>
      </w:r>
      <w:r w:rsidR="00B3234D" w:rsidRPr="002C4E57">
        <w:rPr>
          <w:rFonts w:ascii="Times New Roman" w:hAnsi="Times New Roman"/>
          <w:color w:val="000000" w:themeColor="text1"/>
          <w:sz w:val="22"/>
        </w:rPr>
        <w:t>często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: </w:t>
      </w:r>
      <w:r w:rsidR="007B41A7" w:rsidRPr="002C4E57">
        <w:rPr>
          <w:rFonts w:ascii="Times New Roman" w:hAnsi="Times New Roman"/>
          <w:color w:val="000000" w:themeColor="text1"/>
          <w:sz w:val="22"/>
        </w:rPr>
        <w:t xml:space="preserve">mogą </w:t>
      </w:r>
      <w:r w:rsidR="007869E0" w:rsidRPr="002C4E57">
        <w:rPr>
          <w:rFonts w:ascii="Times New Roman" w:hAnsi="Times New Roman"/>
          <w:color w:val="000000" w:themeColor="text1"/>
          <w:sz w:val="22"/>
        </w:rPr>
        <w:t>wystąpić u</w:t>
      </w:r>
      <w:r w:rsidR="007B41A7" w:rsidRPr="002C4E57">
        <w:rPr>
          <w:rFonts w:ascii="Times New Roman" w:hAnsi="Times New Roman"/>
          <w:color w:val="000000" w:themeColor="text1"/>
          <w:sz w:val="22"/>
        </w:rPr>
        <w:t xml:space="preserve"> więcej niż 1 na 10</w:t>
      </w:r>
      <w:r w:rsidR="007869E0" w:rsidRPr="002C4E57">
        <w:rPr>
          <w:rFonts w:ascii="Times New Roman" w:hAnsi="Times New Roman"/>
          <w:color w:val="000000" w:themeColor="text1"/>
          <w:sz w:val="22"/>
        </w:rPr>
        <w:t xml:space="preserve"> osób</w:t>
      </w:r>
      <w:r w:rsidRPr="002C4E57">
        <w:rPr>
          <w:rFonts w:ascii="Times New Roman" w:hAnsi="Times New Roman"/>
          <w:color w:val="000000" w:themeColor="text1"/>
          <w:sz w:val="22"/>
        </w:rPr>
        <w:tab/>
      </w:r>
    </w:p>
    <w:p w14:paraId="775B1D33" w14:textId="77777777" w:rsidR="00153995" w:rsidRPr="002C4E57" w:rsidRDefault="00153995">
      <w:pPr>
        <w:ind w:left="2832" w:hanging="2832"/>
        <w:rPr>
          <w:rFonts w:ascii="Times New Roman" w:hAnsi="Times New Roman"/>
          <w:color w:val="000000" w:themeColor="text1"/>
          <w:sz w:val="22"/>
        </w:rPr>
      </w:pPr>
    </w:p>
    <w:p w14:paraId="7D7C22B6" w14:textId="77777777" w:rsidR="00DA48E8" w:rsidRPr="002C4E57" w:rsidRDefault="00FC14F0">
      <w:pPr>
        <w:numPr>
          <w:ilvl w:val="0"/>
          <w:numId w:val="27"/>
        </w:numPr>
        <w:tabs>
          <w:tab w:val="clear" w:pos="2880"/>
        </w:tabs>
        <w:ind w:left="567" w:hanging="501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gromadzenie się płynu w przestrzeni okołonerkowej</w:t>
      </w:r>
    </w:p>
    <w:p w14:paraId="1E4CA39E" w14:textId="77777777" w:rsidR="00DA48E8" w:rsidRPr="002C4E57" w:rsidRDefault="00FC14F0">
      <w:pPr>
        <w:numPr>
          <w:ilvl w:val="0"/>
          <w:numId w:val="27"/>
        </w:numPr>
        <w:tabs>
          <w:tab w:val="clear" w:pos="2880"/>
        </w:tabs>
        <w:ind w:left="567" w:hanging="501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obrzęki </w:t>
      </w:r>
      <w:r w:rsidR="002C2B24" w:rsidRPr="002C4E57">
        <w:rPr>
          <w:rFonts w:ascii="Times New Roman" w:hAnsi="Times New Roman"/>
          <w:color w:val="000000" w:themeColor="text1"/>
          <w:sz w:val="22"/>
        </w:rPr>
        <w:t>ciała, w tym</w:t>
      </w:r>
      <w:r w:rsidR="00163891" w:rsidRPr="002C4E57">
        <w:rPr>
          <w:rFonts w:ascii="Times New Roman" w:hAnsi="Times New Roman"/>
          <w:color w:val="000000" w:themeColor="text1"/>
          <w:sz w:val="22"/>
        </w:rPr>
        <w:t xml:space="preserve"> dłoni</w:t>
      </w:r>
      <w:r w:rsidR="002C2B24" w:rsidRPr="002C4E57">
        <w:rPr>
          <w:rFonts w:ascii="Times New Roman" w:hAnsi="Times New Roman"/>
          <w:color w:val="000000" w:themeColor="text1"/>
          <w:sz w:val="22"/>
        </w:rPr>
        <w:t xml:space="preserve"> i</w:t>
      </w:r>
      <w:r w:rsidR="00163891" w:rsidRPr="002C4E57">
        <w:rPr>
          <w:rFonts w:ascii="Times New Roman" w:hAnsi="Times New Roman"/>
          <w:color w:val="000000" w:themeColor="text1"/>
          <w:sz w:val="22"/>
        </w:rPr>
        <w:t xml:space="preserve"> stóp</w:t>
      </w:r>
    </w:p>
    <w:p w14:paraId="7D2DB5D8" w14:textId="77777777" w:rsidR="00DA48E8" w:rsidRPr="002C4E57" w:rsidRDefault="005051AC">
      <w:pPr>
        <w:numPr>
          <w:ilvl w:val="0"/>
          <w:numId w:val="27"/>
        </w:numPr>
        <w:tabs>
          <w:tab w:val="clear" w:pos="2880"/>
        </w:tabs>
        <w:ind w:left="567" w:hanging="501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ból</w:t>
      </w:r>
    </w:p>
    <w:p w14:paraId="5DA60A51" w14:textId="77777777" w:rsidR="00DA48E8" w:rsidRPr="002C4E57" w:rsidRDefault="00163891">
      <w:pPr>
        <w:numPr>
          <w:ilvl w:val="0"/>
          <w:numId w:val="27"/>
        </w:numPr>
        <w:tabs>
          <w:tab w:val="clear" w:pos="2880"/>
        </w:tabs>
        <w:ind w:left="567" w:hanging="501"/>
        <w:rPr>
          <w:rFonts w:ascii="Times New Roman" w:hAnsi="Times New Roman"/>
          <w:strike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gorączka</w:t>
      </w:r>
    </w:p>
    <w:p w14:paraId="45E6A02A" w14:textId="77777777" w:rsidR="00DA48E8" w:rsidRPr="002C4E57" w:rsidRDefault="00163891">
      <w:pPr>
        <w:numPr>
          <w:ilvl w:val="0"/>
          <w:numId w:val="21"/>
        </w:numPr>
        <w:tabs>
          <w:tab w:val="clear" w:pos="2880"/>
        </w:tabs>
        <w:ind w:left="567" w:hanging="501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ból głowy</w:t>
      </w:r>
    </w:p>
    <w:p w14:paraId="3B9B43D3" w14:textId="77777777" w:rsidR="00DA48E8" w:rsidRPr="002C4E57" w:rsidRDefault="00163891">
      <w:pPr>
        <w:numPr>
          <w:ilvl w:val="0"/>
          <w:numId w:val="21"/>
        </w:numPr>
        <w:tabs>
          <w:tab w:val="clear" w:pos="2880"/>
        </w:tabs>
        <w:ind w:left="567" w:hanging="501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zwiększone ciśnienie krwi</w:t>
      </w:r>
    </w:p>
    <w:p w14:paraId="4E85C3F4" w14:textId="77777777" w:rsidR="00DA48E8" w:rsidRPr="002C4E57" w:rsidRDefault="00163891">
      <w:pPr>
        <w:numPr>
          <w:ilvl w:val="0"/>
          <w:numId w:val="21"/>
        </w:numPr>
        <w:tabs>
          <w:tab w:val="clear" w:pos="2880"/>
        </w:tabs>
        <w:ind w:left="567" w:hanging="501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ból brzucha, biegunka, zaparcie, nudności</w:t>
      </w:r>
    </w:p>
    <w:p w14:paraId="7CBB3A5C" w14:textId="77777777" w:rsidR="00DA48E8" w:rsidRPr="002C4E57" w:rsidRDefault="00163891">
      <w:pPr>
        <w:numPr>
          <w:ilvl w:val="0"/>
          <w:numId w:val="21"/>
        </w:numPr>
        <w:tabs>
          <w:tab w:val="clear" w:pos="2880"/>
        </w:tabs>
        <w:ind w:left="567" w:hanging="501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mała liczba krwinek czerwonych, mała liczba płytek krwi</w:t>
      </w:r>
    </w:p>
    <w:p w14:paraId="35BAC9A4" w14:textId="77777777" w:rsidR="00DA48E8" w:rsidRPr="002C4E57" w:rsidRDefault="00163891">
      <w:pPr>
        <w:numPr>
          <w:ilvl w:val="0"/>
          <w:numId w:val="21"/>
        </w:numPr>
        <w:tabs>
          <w:tab w:val="clear" w:pos="2880"/>
        </w:tabs>
        <w:ind w:left="567" w:hanging="501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zwiększone stężenie </w:t>
      </w:r>
      <w:r w:rsidR="00184119" w:rsidRPr="002C4E57">
        <w:rPr>
          <w:rFonts w:ascii="Times New Roman" w:hAnsi="Times New Roman"/>
          <w:color w:val="000000" w:themeColor="text1"/>
          <w:sz w:val="22"/>
        </w:rPr>
        <w:t xml:space="preserve">tłuszczów </w:t>
      </w:r>
      <w:r w:rsidRPr="002C4E57">
        <w:rPr>
          <w:rFonts w:ascii="Times New Roman" w:hAnsi="Times New Roman"/>
          <w:color w:val="000000" w:themeColor="text1"/>
          <w:sz w:val="22"/>
        </w:rPr>
        <w:t>we krwi [cholesterol i (lub) trójglicerydy], zwiększone stężenie cukru we krwi, małe stężenie potasu we krwi, małe stężenie fosforu we krwi, zwiększona aktywność dehydrogenazy mleczanowej we krwi, zwiększone stężenie kreatyniny we krwi</w:t>
      </w:r>
    </w:p>
    <w:p w14:paraId="59D679E9" w14:textId="77777777" w:rsidR="00DA48E8" w:rsidRPr="002C4E57" w:rsidRDefault="00163891">
      <w:pPr>
        <w:numPr>
          <w:ilvl w:val="0"/>
          <w:numId w:val="21"/>
        </w:numPr>
        <w:tabs>
          <w:tab w:val="clear" w:pos="2880"/>
        </w:tabs>
        <w:ind w:left="567" w:hanging="501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bóle stawów</w:t>
      </w:r>
    </w:p>
    <w:p w14:paraId="140FB79D" w14:textId="77777777" w:rsidR="00DA48E8" w:rsidRPr="002C4E57" w:rsidRDefault="00163891">
      <w:pPr>
        <w:numPr>
          <w:ilvl w:val="0"/>
          <w:numId w:val="21"/>
        </w:numPr>
        <w:tabs>
          <w:tab w:val="clear" w:pos="2880"/>
        </w:tabs>
        <w:ind w:left="567" w:hanging="501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trądzik</w:t>
      </w:r>
    </w:p>
    <w:p w14:paraId="3A03BEF4" w14:textId="77777777" w:rsidR="00DA48E8" w:rsidRPr="002C4E57" w:rsidRDefault="00163891">
      <w:pPr>
        <w:numPr>
          <w:ilvl w:val="0"/>
          <w:numId w:val="27"/>
        </w:numPr>
        <w:tabs>
          <w:tab w:val="clear" w:pos="2880"/>
        </w:tabs>
        <w:ind w:left="567" w:hanging="501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zakażenie dróg moczowych</w:t>
      </w:r>
    </w:p>
    <w:p w14:paraId="3CC163F8" w14:textId="77777777" w:rsidR="00DA48E8" w:rsidRPr="002C4E57" w:rsidRDefault="002C2B24">
      <w:pPr>
        <w:numPr>
          <w:ilvl w:val="0"/>
          <w:numId w:val="27"/>
        </w:numPr>
        <w:tabs>
          <w:tab w:val="clear" w:pos="2880"/>
        </w:tabs>
        <w:ind w:left="567" w:hanging="501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lastRenderedPageBreak/>
        <w:t>zapalenie płuc i inne zakażenia bakteryjne</w:t>
      </w:r>
      <w:r w:rsidR="009643B9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wirusowe i grzybicze</w:t>
      </w:r>
    </w:p>
    <w:p w14:paraId="6224E5F3" w14:textId="77777777" w:rsidR="00DA48E8" w:rsidRPr="002C4E57" w:rsidRDefault="002C2B24">
      <w:pPr>
        <w:numPr>
          <w:ilvl w:val="0"/>
          <w:numId w:val="27"/>
        </w:numPr>
        <w:tabs>
          <w:tab w:val="clear" w:pos="2880"/>
        </w:tabs>
        <w:ind w:left="567" w:hanging="501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zmniejszona liczba</w:t>
      </w:r>
      <w:r w:rsidR="00C25301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we krwi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komórek biorących udział w zwalczaniu zakażeń </w:t>
      </w:r>
      <w:r w:rsidRPr="002C4E57">
        <w:rPr>
          <w:rFonts w:ascii="Times New Roman" w:hAnsi="Times New Roman"/>
          <w:color w:val="000000" w:themeColor="text1"/>
          <w:sz w:val="22"/>
        </w:rPr>
        <w:t>(białe krwinki)</w:t>
      </w:r>
    </w:p>
    <w:p w14:paraId="3C9698B5" w14:textId="77777777" w:rsidR="00DA48E8" w:rsidRPr="002C4E57" w:rsidRDefault="00153995">
      <w:pPr>
        <w:numPr>
          <w:ilvl w:val="0"/>
          <w:numId w:val="27"/>
        </w:numPr>
        <w:tabs>
          <w:tab w:val="clear" w:pos="2880"/>
        </w:tabs>
        <w:ind w:left="567" w:hanging="501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cukrzyca</w:t>
      </w:r>
    </w:p>
    <w:p w14:paraId="786D3423" w14:textId="77777777" w:rsidR="00DA48E8" w:rsidRPr="002C4E57" w:rsidRDefault="002C2B24">
      <w:pPr>
        <w:numPr>
          <w:ilvl w:val="0"/>
          <w:numId w:val="22"/>
        </w:numPr>
        <w:tabs>
          <w:tab w:val="clear" w:pos="2880"/>
        </w:tabs>
        <w:ind w:left="567" w:hanging="501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nieprawidłowe wyniki testów czynności wątroby, zwiększona aktywność enzymów wątrobowych AspAT i (lub) AlAT</w:t>
      </w:r>
    </w:p>
    <w:p w14:paraId="1076217F" w14:textId="77777777" w:rsidR="00DA48E8" w:rsidRPr="002C4E57" w:rsidRDefault="002C2B24">
      <w:pPr>
        <w:numPr>
          <w:ilvl w:val="0"/>
          <w:numId w:val="22"/>
        </w:numPr>
        <w:tabs>
          <w:tab w:val="clear" w:pos="2880"/>
        </w:tabs>
        <w:ind w:left="567" w:hanging="501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wysypka</w:t>
      </w:r>
    </w:p>
    <w:p w14:paraId="1EEFC581" w14:textId="77777777" w:rsidR="00DA48E8" w:rsidRPr="002C4E57" w:rsidRDefault="001301CF">
      <w:pPr>
        <w:numPr>
          <w:ilvl w:val="0"/>
          <w:numId w:val="27"/>
        </w:numPr>
        <w:tabs>
          <w:tab w:val="clear" w:pos="2880"/>
        </w:tabs>
        <w:ind w:left="567" w:hanging="501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podwy</w:t>
      </w:r>
      <w:r w:rsidR="009643B9" w:rsidRPr="002C4E57">
        <w:rPr>
          <w:rFonts w:ascii="Times New Roman" w:hAnsi="Times New Roman"/>
          <w:color w:val="000000" w:themeColor="text1"/>
          <w:sz w:val="22"/>
          <w:szCs w:val="22"/>
        </w:rPr>
        <w:t>ż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szon</w:t>
      </w:r>
      <w:r w:rsidR="0074626C" w:rsidRPr="002C4E57">
        <w:rPr>
          <w:rFonts w:ascii="Times New Roman" w:hAnsi="Times New Roman"/>
          <w:color w:val="000000" w:themeColor="text1"/>
          <w:sz w:val="22"/>
          <w:szCs w:val="22"/>
        </w:rPr>
        <w:t>e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74626C" w:rsidRPr="002C4E57">
        <w:rPr>
          <w:rFonts w:ascii="Times New Roman" w:hAnsi="Times New Roman"/>
          <w:color w:val="000000" w:themeColor="text1"/>
          <w:sz w:val="22"/>
          <w:szCs w:val="22"/>
        </w:rPr>
        <w:t>stężenie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białka w moczu</w:t>
      </w:r>
    </w:p>
    <w:p w14:paraId="6F789A76" w14:textId="77777777" w:rsidR="00DA48E8" w:rsidRPr="002C4E57" w:rsidRDefault="001301CF">
      <w:pPr>
        <w:numPr>
          <w:ilvl w:val="0"/>
          <w:numId w:val="27"/>
        </w:numPr>
        <w:tabs>
          <w:tab w:val="clear" w:pos="2880"/>
        </w:tabs>
        <w:ind w:left="567" w:hanging="501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  <w:lang w:eastAsia="en-US"/>
        </w:rPr>
        <w:t>zaburzenia miesiączkowania (w tym brak miesiączki, rzadkie miesiączki lub obfite miesiączki)</w:t>
      </w:r>
    </w:p>
    <w:p w14:paraId="00CA8E57" w14:textId="77777777" w:rsidR="00DA48E8" w:rsidRPr="002C4E57" w:rsidRDefault="001301CF">
      <w:pPr>
        <w:numPr>
          <w:ilvl w:val="0"/>
          <w:numId w:val="27"/>
        </w:numPr>
        <w:tabs>
          <w:tab w:val="clear" w:pos="2880"/>
        </w:tabs>
        <w:ind w:left="567" w:hanging="501"/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powolne gojenie się (w tym rozejście się brzegów rany chirurgicznej lub zespolenia)</w:t>
      </w:r>
    </w:p>
    <w:p w14:paraId="75C3619D" w14:textId="77777777" w:rsidR="00DA48E8" w:rsidRPr="002C4E57" w:rsidRDefault="001301CF">
      <w:pPr>
        <w:numPr>
          <w:ilvl w:val="0"/>
          <w:numId w:val="22"/>
        </w:numPr>
        <w:tabs>
          <w:tab w:val="clear" w:pos="2880"/>
        </w:tabs>
        <w:ind w:left="567" w:hanging="501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przyspieszona czynność serca</w:t>
      </w:r>
    </w:p>
    <w:p w14:paraId="6384C536" w14:textId="77777777" w:rsidR="00DA48E8" w:rsidRPr="002C4E57" w:rsidRDefault="001301CF">
      <w:pPr>
        <w:pStyle w:val="BodyTextIndent"/>
        <w:numPr>
          <w:ilvl w:val="0"/>
          <w:numId w:val="24"/>
        </w:numPr>
        <w:tabs>
          <w:tab w:val="clear" w:pos="2880"/>
        </w:tabs>
        <w:ind w:left="567" w:hanging="501"/>
        <w:rPr>
          <w:color w:val="000000" w:themeColor="text1"/>
        </w:rPr>
      </w:pPr>
      <w:r w:rsidRPr="002C4E57">
        <w:rPr>
          <w:color w:val="000000" w:themeColor="text1"/>
        </w:rPr>
        <w:t>ogólna tendencja do gromadzenia się płynu w różnych tkankach</w:t>
      </w:r>
    </w:p>
    <w:p w14:paraId="778E93B0" w14:textId="77777777" w:rsidR="00163891" w:rsidRPr="002C4E57" w:rsidRDefault="00163891" w:rsidP="00163891">
      <w:pPr>
        <w:rPr>
          <w:rFonts w:ascii="Times New Roman" w:hAnsi="Times New Roman"/>
          <w:color w:val="000000" w:themeColor="text1"/>
          <w:sz w:val="22"/>
        </w:rPr>
      </w:pPr>
    </w:p>
    <w:p w14:paraId="33C4B66F" w14:textId="77777777" w:rsidR="00163891" w:rsidRPr="002C4E57" w:rsidRDefault="00B3234D">
      <w:pPr>
        <w:pStyle w:val="BodyTextIndent"/>
        <w:rPr>
          <w:color w:val="000000" w:themeColor="text1"/>
        </w:rPr>
      </w:pPr>
      <w:r w:rsidRPr="002C4E57">
        <w:rPr>
          <w:color w:val="000000" w:themeColor="text1"/>
        </w:rPr>
        <w:t>Często</w:t>
      </w:r>
      <w:r w:rsidR="00FC14F0" w:rsidRPr="002C4E57">
        <w:rPr>
          <w:color w:val="000000" w:themeColor="text1"/>
        </w:rPr>
        <w:t>:</w:t>
      </w:r>
      <w:r w:rsidR="007B41A7" w:rsidRPr="002C4E57">
        <w:rPr>
          <w:color w:val="000000" w:themeColor="text1"/>
        </w:rPr>
        <w:t xml:space="preserve"> mogą </w:t>
      </w:r>
      <w:r w:rsidR="007869E0" w:rsidRPr="002C4E57">
        <w:rPr>
          <w:color w:val="000000" w:themeColor="text1"/>
        </w:rPr>
        <w:t xml:space="preserve">wystąpić </w:t>
      </w:r>
      <w:r w:rsidR="00052FBC" w:rsidRPr="002C4E57">
        <w:rPr>
          <w:color w:val="000000" w:themeColor="text1"/>
        </w:rPr>
        <w:t>rzadziej</w:t>
      </w:r>
      <w:r w:rsidR="009F5E07" w:rsidRPr="002C4E57">
        <w:rPr>
          <w:color w:val="000000" w:themeColor="text1"/>
        </w:rPr>
        <w:t xml:space="preserve"> niż </w:t>
      </w:r>
      <w:r w:rsidR="007869E0" w:rsidRPr="002C4E57">
        <w:rPr>
          <w:color w:val="000000" w:themeColor="text1"/>
        </w:rPr>
        <w:t>u</w:t>
      </w:r>
      <w:r w:rsidR="007B41A7" w:rsidRPr="002C4E57">
        <w:rPr>
          <w:color w:val="000000" w:themeColor="text1"/>
        </w:rPr>
        <w:t xml:space="preserve"> 1 na 10</w:t>
      </w:r>
      <w:r w:rsidR="007869E0" w:rsidRPr="002C4E57">
        <w:rPr>
          <w:color w:val="000000" w:themeColor="text1"/>
        </w:rPr>
        <w:t xml:space="preserve"> osób</w:t>
      </w:r>
      <w:r w:rsidR="00FC14F0" w:rsidRPr="002C4E57">
        <w:rPr>
          <w:color w:val="000000" w:themeColor="text1"/>
        </w:rPr>
        <w:tab/>
      </w:r>
    </w:p>
    <w:p w14:paraId="1C977E98" w14:textId="77777777" w:rsidR="007B41A7" w:rsidRPr="002C4E57" w:rsidRDefault="007B41A7">
      <w:pPr>
        <w:pStyle w:val="BodyTextIndent"/>
        <w:rPr>
          <w:color w:val="000000" w:themeColor="text1"/>
        </w:rPr>
      </w:pPr>
    </w:p>
    <w:p w14:paraId="7AE03E85" w14:textId="77777777" w:rsidR="00DA48E8" w:rsidRPr="002C4E57" w:rsidRDefault="00FC14F0">
      <w:pPr>
        <w:pStyle w:val="BodyTextIndent"/>
        <w:numPr>
          <w:ilvl w:val="0"/>
          <w:numId w:val="27"/>
        </w:numPr>
        <w:tabs>
          <w:tab w:val="clear" w:pos="2880"/>
        </w:tabs>
        <w:ind w:left="567"/>
        <w:rPr>
          <w:color w:val="000000" w:themeColor="text1"/>
        </w:rPr>
      </w:pPr>
      <w:r w:rsidRPr="002C4E57">
        <w:rPr>
          <w:color w:val="000000" w:themeColor="text1"/>
        </w:rPr>
        <w:t>zakażenia (w tym zakażenia zagrażające życiu</w:t>
      </w:r>
      <w:r w:rsidR="00163891" w:rsidRPr="002C4E57">
        <w:rPr>
          <w:color w:val="000000" w:themeColor="text1"/>
        </w:rPr>
        <w:t>)</w:t>
      </w:r>
    </w:p>
    <w:p w14:paraId="07CB6217" w14:textId="77777777" w:rsidR="00DA48E8" w:rsidRPr="002C4E57" w:rsidRDefault="00163891">
      <w:pPr>
        <w:numPr>
          <w:ilvl w:val="0"/>
          <w:numId w:val="22"/>
        </w:numPr>
        <w:tabs>
          <w:tab w:val="clear" w:pos="2880"/>
        </w:tabs>
        <w:ind w:left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zakrzepy w kończynach dolnych</w:t>
      </w:r>
    </w:p>
    <w:p w14:paraId="207EC3E1" w14:textId="77777777" w:rsidR="00DA48E8" w:rsidRPr="002C4E57" w:rsidRDefault="001301CF">
      <w:pPr>
        <w:numPr>
          <w:ilvl w:val="0"/>
          <w:numId w:val="23"/>
        </w:numPr>
        <w:tabs>
          <w:tab w:val="clear" w:pos="2880"/>
        </w:tabs>
        <w:ind w:left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zakrzepy w płucach</w:t>
      </w:r>
    </w:p>
    <w:p w14:paraId="3A2D5911" w14:textId="77777777" w:rsidR="00DA48E8" w:rsidRPr="002C4E57" w:rsidRDefault="00163891">
      <w:pPr>
        <w:numPr>
          <w:ilvl w:val="0"/>
          <w:numId w:val="22"/>
        </w:numPr>
        <w:tabs>
          <w:tab w:val="clear" w:pos="2880"/>
        </w:tabs>
        <w:ind w:left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owrzodzenie w jamie ustnej</w:t>
      </w:r>
    </w:p>
    <w:p w14:paraId="78BEC234" w14:textId="77777777" w:rsidR="00DA48E8" w:rsidRPr="002C4E57" w:rsidRDefault="00163891">
      <w:pPr>
        <w:numPr>
          <w:ilvl w:val="0"/>
          <w:numId w:val="22"/>
        </w:numPr>
        <w:tabs>
          <w:tab w:val="clear" w:pos="2880"/>
        </w:tabs>
        <w:ind w:left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gromadzenie się płynu w jamie brzusznej</w:t>
      </w:r>
    </w:p>
    <w:p w14:paraId="492D4DB6" w14:textId="77777777" w:rsidR="00DA48E8" w:rsidRPr="002C4E57" w:rsidRDefault="00163891">
      <w:pPr>
        <w:numPr>
          <w:ilvl w:val="0"/>
          <w:numId w:val="22"/>
        </w:numPr>
        <w:tabs>
          <w:tab w:val="clear" w:pos="2880"/>
        </w:tabs>
        <w:ind w:left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uszkodzenie nerki z małą liczbą płytek</w:t>
      </w:r>
      <w:r w:rsidR="00C25301" w:rsidRPr="002C4E57">
        <w:rPr>
          <w:rFonts w:ascii="Times New Roman" w:hAnsi="Times New Roman"/>
          <w:color w:val="000000" w:themeColor="text1"/>
          <w:sz w:val="22"/>
        </w:rPr>
        <w:t xml:space="preserve"> krwi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i czerwonych krwinek, ze współistniejącą wysypką lub bez niej (zespół hemolityczno-mocznicowy)</w:t>
      </w:r>
    </w:p>
    <w:p w14:paraId="6A0B0CAA" w14:textId="77777777" w:rsidR="00DA48E8" w:rsidRPr="002C4E57" w:rsidRDefault="00163891">
      <w:pPr>
        <w:numPr>
          <w:ilvl w:val="0"/>
          <w:numId w:val="22"/>
        </w:numPr>
        <w:tabs>
          <w:tab w:val="clear" w:pos="2880"/>
        </w:tabs>
        <w:ind w:left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mała liczba </w:t>
      </w:r>
      <w:r w:rsidR="00C9136A" w:rsidRPr="002C4E57">
        <w:rPr>
          <w:rFonts w:ascii="Times New Roman" w:hAnsi="Times New Roman"/>
          <w:color w:val="000000" w:themeColor="text1"/>
          <w:sz w:val="22"/>
        </w:rPr>
        <w:t xml:space="preserve">jednego rodzaju </w:t>
      </w:r>
      <w:r w:rsidRPr="002C4E57">
        <w:rPr>
          <w:rFonts w:ascii="Times New Roman" w:hAnsi="Times New Roman"/>
          <w:color w:val="000000" w:themeColor="text1"/>
          <w:sz w:val="22"/>
        </w:rPr>
        <w:t>białych krwinek zwan</w:t>
      </w:r>
      <w:r w:rsidR="00C9136A" w:rsidRPr="002C4E57">
        <w:rPr>
          <w:rFonts w:ascii="Times New Roman" w:hAnsi="Times New Roman"/>
          <w:color w:val="000000" w:themeColor="text1"/>
          <w:sz w:val="22"/>
        </w:rPr>
        <w:t>ych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C9136A" w:rsidRPr="002C4E57">
        <w:rPr>
          <w:rFonts w:ascii="Times New Roman" w:hAnsi="Times New Roman"/>
          <w:color w:val="000000" w:themeColor="text1"/>
          <w:sz w:val="22"/>
        </w:rPr>
        <w:t>neutrofilami</w:t>
      </w:r>
    </w:p>
    <w:p w14:paraId="44F1D5E3" w14:textId="77777777" w:rsidR="00DA48E8" w:rsidRPr="002C4E57" w:rsidRDefault="00163891">
      <w:pPr>
        <w:numPr>
          <w:ilvl w:val="0"/>
          <w:numId w:val="22"/>
        </w:numPr>
        <w:tabs>
          <w:tab w:val="clear" w:pos="2880"/>
        </w:tabs>
        <w:ind w:left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ubytki w tkance kostnej</w:t>
      </w:r>
    </w:p>
    <w:p w14:paraId="0CA7302C" w14:textId="77777777" w:rsidR="00DA48E8" w:rsidRPr="002C4E57" w:rsidRDefault="00163891">
      <w:pPr>
        <w:numPr>
          <w:ilvl w:val="0"/>
          <w:numId w:val="22"/>
        </w:numPr>
        <w:tabs>
          <w:tab w:val="clear" w:pos="2880"/>
        </w:tabs>
        <w:ind w:left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zapalenie mogące prowadzić do uszkodzenia płuc, płyn w opłucnej</w:t>
      </w:r>
    </w:p>
    <w:p w14:paraId="04EFBF23" w14:textId="77777777" w:rsidR="00DA48E8" w:rsidRPr="002C4E57" w:rsidRDefault="00163891">
      <w:pPr>
        <w:numPr>
          <w:ilvl w:val="0"/>
          <w:numId w:val="22"/>
        </w:numPr>
        <w:tabs>
          <w:tab w:val="clear" w:pos="2880"/>
        </w:tabs>
        <w:ind w:left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krwawienie z nosa</w:t>
      </w:r>
    </w:p>
    <w:p w14:paraId="7C844933" w14:textId="77777777" w:rsidR="00DA48E8" w:rsidRPr="002C4E57" w:rsidRDefault="00163891">
      <w:pPr>
        <w:numPr>
          <w:ilvl w:val="0"/>
          <w:numId w:val="22"/>
        </w:numPr>
        <w:tabs>
          <w:tab w:val="clear" w:pos="2880"/>
        </w:tabs>
        <w:ind w:left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rak skóry</w:t>
      </w:r>
    </w:p>
    <w:p w14:paraId="79F91F29" w14:textId="77777777" w:rsidR="00DA48E8" w:rsidRPr="002C4E57" w:rsidRDefault="00163891">
      <w:pPr>
        <w:pStyle w:val="BodyTextIndent"/>
        <w:numPr>
          <w:ilvl w:val="0"/>
          <w:numId w:val="27"/>
        </w:numPr>
        <w:tabs>
          <w:tab w:val="clear" w:pos="2880"/>
        </w:tabs>
        <w:ind w:left="567"/>
        <w:rPr>
          <w:color w:val="000000" w:themeColor="text1"/>
        </w:rPr>
      </w:pPr>
      <w:r w:rsidRPr="002C4E57">
        <w:rPr>
          <w:color w:val="000000" w:themeColor="text1"/>
        </w:rPr>
        <w:t>zakażenie nerek</w:t>
      </w:r>
    </w:p>
    <w:p w14:paraId="652D6EFD" w14:textId="77777777" w:rsidR="00DA48E8" w:rsidRPr="002C4E57" w:rsidRDefault="001C3799">
      <w:pPr>
        <w:widowControl/>
        <w:numPr>
          <w:ilvl w:val="2"/>
          <w:numId w:val="31"/>
        </w:numPr>
        <w:tabs>
          <w:tab w:val="clear" w:pos="2160"/>
        </w:tabs>
        <w:ind w:left="567" w:right="-29"/>
        <w:rPr>
          <w:rFonts w:ascii="Times New Roman" w:hAnsi="Times New Roman"/>
          <w:color w:val="000000" w:themeColor="text1"/>
          <w:sz w:val="22"/>
          <w:szCs w:val="22"/>
          <w:lang w:eastAsia="en-US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  <w:lang w:eastAsia="en-US"/>
        </w:rPr>
        <w:t>torbiele jajników</w:t>
      </w:r>
    </w:p>
    <w:p w14:paraId="1B07CCEF" w14:textId="77777777" w:rsidR="00DA48E8" w:rsidRPr="002C4E57" w:rsidRDefault="001301CF">
      <w:pPr>
        <w:pStyle w:val="kuvaotsikko1"/>
        <w:numPr>
          <w:ilvl w:val="0"/>
          <w:numId w:val="27"/>
        </w:numPr>
        <w:tabs>
          <w:tab w:val="clear" w:pos="2880"/>
        </w:tabs>
        <w:ind w:left="567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 w:eastAsia="pl-PL"/>
        </w:rPr>
        <w:t>gromadzenie się płyn</w:t>
      </w:r>
      <w:r w:rsidR="00A526F4" w:rsidRPr="002C4E57">
        <w:rPr>
          <w:color w:val="000000" w:themeColor="text1"/>
          <w:lang w:val="pl-PL" w:eastAsia="pl-PL"/>
        </w:rPr>
        <w:t>u</w:t>
      </w:r>
      <w:r w:rsidRPr="002C4E57">
        <w:rPr>
          <w:color w:val="000000" w:themeColor="text1"/>
          <w:lang w:val="pl-PL" w:eastAsia="pl-PL"/>
        </w:rPr>
        <w:t xml:space="preserve"> w worku osierdziowym, mogące w niektórych </w:t>
      </w:r>
      <w:r w:rsidRPr="002C4E57">
        <w:rPr>
          <w:color w:val="000000" w:themeColor="text1"/>
          <w:lang w:val="pl-PL"/>
        </w:rPr>
        <w:t>przypadkach zmniejszać zdolność serca do pompowania krwi</w:t>
      </w:r>
    </w:p>
    <w:p w14:paraId="154DAB51" w14:textId="77777777" w:rsidR="00DA48E8" w:rsidRPr="002C4E57" w:rsidRDefault="001301CF">
      <w:pPr>
        <w:numPr>
          <w:ilvl w:val="0"/>
          <w:numId w:val="23"/>
        </w:numPr>
        <w:tabs>
          <w:tab w:val="clear" w:pos="2880"/>
        </w:tabs>
        <w:ind w:left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zapalenie trzustki</w:t>
      </w:r>
    </w:p>
    <w:p w14:paraId="5FB208A2" w14:textId="77777777" w:rsidR="00DA48E8" w:rsidRPr="002C4E57" w:rsidRDefault="001301CF">
      <w:pPr>
        <w:widowControl/>
        <w:numPr>
          <w:ilvl w:val="2"/>
          <w:numId w:val="31"/>
        </w:numPr>
        <w:tabs>
          <w:tab w:val="clear" w:pos="2160"/>
        </w:tabs>
        <w:ind w:left="567" w:right="-29"/>
        <w:rPr>
          <w:rFonts w:ascii="Times New Roman" w:hAnsi="Times New Roman"/>
          <w:color w:val="000000" w:themeColor="text1"/>
          <w:sz w:val="22"/>
          <w:szCs w:val="22"/>
          <w:lang w:eastAsia="en-US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reakcje alergiczn</w:t>
      </w:r>
      <w:r w:rsidR="009643B9" w:rsidRPr="002C4E57">
        <w:rPr>
          <w:rFonts w:ascii="Times New Roman" w:hAnsi="Times New Roman"/>
          <w:color w:val="000000" w:themeColor="text1"/>
          <w:sz w:val="22"/>
          <w:szCs w:val="22"/>
        </w:rPr>
        <w:t>e</w:t>
      </w:r>
    </w:p>
    <w:p w14:paraId="4C021042" w14:textId="77777777" w:rsidR="00DA48E8" w:rsidRPr="002C4E57" w:rsidRDefault="001301CF">
      <w:pPr>
        <w:widowControl/>
        <w:numPr>
          <w:ilvl w:val="2"/>
          <w:numId w:val="31"/>
        </w:numPr>
        <w:tabs>
          <w:tab w:val="clear" w:pos="2160"/>
        </w:tabs>
        <w:ind w:left="567" w:right="-29"/>
        <w:rPr>
          <w:rFonts w:ascii="Times New Roman" w:hAnsi="Times New Roman"/>
          <w:color w:val="000000" w:themeColor="text1"/>
          <w:sz w:val="22"/>
          <w:szCs w:val="22"/>
          <w:lang w:eastAsia="en-US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półpasiec</w:t>
      </w:r>
    </w:p>
    <w:p w14:paraId="063692EA" w14:textId="77777777" w:rsidR="00DA48E8" w:rsidRPr="002C4E57" w:rsidRDefault="001301CF">
      <w:pPr>
        <w:widowControl/>
        <w:numPr>
          <w:ilvl w:val="2"/>
          <w:numId w:val="31"/>
        </w:numPr>
        <w:tabs>
          <w:tab w:val="clear" w:pos="2160"/>
        </w:tabs>
        <w:ind w:left="567" w:right="-29"/>
        <w:rPr>
          <w:rFonts w:ascii="Times New Roman" w:hAnsi="Times New Roman"/>
          <w:color w:val="000000" w:themeColor="text1"/>
          <w:sz w:val="22"/>
          <w:szCs w:val="22"/>
          <w:lang w:eastAsia="en-US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zakażenie wirusem cytomegalii</w:t>
      </w:r>
    </w:p>
    <w:p w14:paraId="76AED3CD" w14:textId="77777777" w:rsidR="005051AC" w:rsidRPr="002C4E57" w:rsidRDefault="005051AC" w:rsidP="005051AC">
      <w:pPr>
        <w:ind w:left="2832" w:hanging="2832"/>
        <w:rPr>
          <w:rFonts w:ascii="Times New Roman" w:hAnsi="Times New Roman"/>
          <w:color w:val="000000" w:themeColor="text1"/>
          <w:sz w:val="22"/>
        </w:rPr>
      </w:pPr>
    </w:p>
    <w:p w14:paraId="2C00538A" w14:textId="77777777" w:rsidR="00163891" w:rsidRPr="002C4E57" w:rsidRDefault="00FC14F0" w:rsidP="007E3CF1">
      <w:pPr>
        <w:pStyle w:val="kuvaotsikko1"/>
        <w:ind w:left="2835" w:hanging="2835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 xml:space="preserve">Niezbyt </w:t>
      </w:r>
      <w:r w:rsidR="00B3234D" w:rsidRPr="002C4E57">
        <w:rPr>
          <w:color w:val="000000" w:themeColor="text1"/>
          <w:lang w:val="pl-PL" w:eastAsia="pl-PL"/>
        </w:rPr>
        <w:t>często</w:t>
      </w:r>
      <w:r w:rsidRPr="002C4E57">
        <w:rPr>
          <w:color w:val="000000" w:themeColor="text1"/>
          <w:lang w:val="pl-PL" w:eastAsia="pl-PL"/>
        </w:rPr>
        <w:t>:</w:t>
      </w:r>
      <w:r w:rsidR="00696959" w:rsidRPr="002C4E57">
        <w:rPr>
          <w:color w:val="000000" w:themeColor="text1"/>
          <w:lang w:val="pl-PL" w:eastAsia="pl-PL"/>
        </w:rPr>
        <w:t xml:space="preserve"> mogą </w:t>
      </w:r>
      <w:r w:rsidR="007869E0" w:rsidRPr="002C4E57">
        <w:rPr>
          <w:color w:val="000000" w:themeColor="text1"/>
          <w:lang w:val="pl-PL" w:eastAsia="pl-PL"/>
        </w:rPr>
        <w:t xml:space="preserve">wystąpić </w:t>
      </w:r>
      <w:r w:rsidR="00052FBC" w:rsidRPr="002C4E57">
        <w:rPr>
          <w:color w:val="000000" w:themeColor="text1"/>
          <w:lang w:val="pl-PL" w:eastAsia="pl-PL"/>
        </w:rPr>
        <w:t>rzadziej</w:t>
      </w:r>
      <w:r w:rsidR="009F5E07" w:rsidRPr="002C4E57">
        <w:rPr>
          <w:color w:val="000000" w:themeColor="text1"/>
          <w:lang w:val="pl-PL" w:eastAsia="pl-PL"/>
        </w:rPr>
        <w:t xml:space="preserve"> niż </w:t>
      </w:r>
      <w:r w:rsidR="007869E0" w:rsidRPr="002C4E57">
        <w:rPr>
          <w:color w:val="000000" w:themeColor="text1"/>
          <w:lang w:val="pl-PL" w:eastAsia="pl-PL"/>
        </w:rPr>
        <w:t>u</w:t>
      </w:r>
      <w:r w:rsidR="00696959" w:rsidRPr="002C4E57">
        <w:rPr>
          <w:color w:val="000000" w:themeColor="text1"/>
          <w:lang w:val="pl-PL" w:eastAsia="pl-PL"/>
        </w:rPr>
        <w:t xml:space="preserve"> 1 na 100</w:t>
      </w:r>
      <w:r w:rsidR="007869E0" w:rsidRPr="002C4E57">
        <w:rPr>
          <w:color w:val="000000" w:themeColor="text1"/>
          <w:lang w:val="pl-PL" w:eastAsia="pl-PL"/>
        </w:rPr>
        <w:t xml:space="preserve"> osób</w:t>
      </w:r>
      <w:r w:rsidRPr="002C4E57">
        <w:rPr>
          <w:color w:val="000000" w:themeColor="text1"/>
          <w:lang w:val="pl-PL" w:eastAsia="pl-PL"/>
        </w:rPr>
        <w:tab/>
      </w:r>
    </w:p>
    <w:p w14:paraId="2391968C" w14:textId="77777777" w:rsidR="007B41A7" w:rsidRPr="002C4E57" w:rsidRDefault="007B41A7" w:rsidP="007E3CF1">
      <w:pPr>
        <w:pStyle w:val="kuvaotsikko1"/>
        <w:ind w:left="2835" w:hanging="2835"/>
        <w:rPr>
          <w:color w:val="000000" w:themeColor="text1"/>
          <w:lang w:val="pl-PL" w:eastAsia="pl-PL"/>
        </w:rPr>
      </w:pPr>
    </w:p>
    <w:p w14:paraId="2349424B" w14:textId="77777777" w:rsidR="00DA48E8" w:rsidRPr="002C4E57" w:rsidRDefault="00163891">
      <w:pPr>
        <w:numPr>
          <w:ilvl w:val="0"/>
          <w:numId w:val="23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nowotwór układu chłonnego (chłoniak, rozrost tkanek układu chłonnego po przeszczepieniu), równoczesne zmniejszenie liczby krwinek czerwonych, białych i płytek krwi</w:t>
      </w:r>
    </w:p>
    <w:p w14:paraId="4C80EB05" w14:textId="77777777" w:rsidR="00DA48E8" w:rsidRPr="002C4E57" w:rsidRDefault="00163891">
      <w:pPr>
        <w:numPr>
          <w:ilvl w:val="0"/>
          <w:numId w:val="23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krwawienie z płuc</w:t>
      </w:r>
    </w:p>
    <w:p w14:paraId="08C50C5E" w14:textId="77777777" w:rsidR="00DA48E8" w:rsidRPr="002C4E57" w:rsidRDefault="00163891">
      <w:pPr>
        <w:numPr>
          <w:ilvl w:val="0"/>
          <w:numId w:val="23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białko w moczu, niekiedy w dużych ilościach, związane z takimi objawami jak obrzęk</w:t>
      </w:r>
    </w:p>
    <w:p w14:paraId="0A7814B2" w14:textId="77777777" w:rsidR="00DA48E8" w:rsidRPr="002C4E57" w:rsidRDefault="001301CF">
      <w:pPr>
        <w:numPr>
          <w:ilvl w:val="0"/>
          <w:numId w:val="23"/>
        </w:numPr>
        <w:tabs>
          <w:tab w:val="clear" w:pos="2880"/>
        </w:tabs>
        <w:ind w:left="567" w:hanging="567"/>
        <w:rPr>
          <w:rStyle w:val="dictdef1"/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bliznowacenie nerek, które może osłabiać czynność</w:t>
      </w:r>
      <w:r w:rsidRPr="002C4E57">
        <w:rPr>
          <w:rStyle w:val="dictdef1"/>
          <w:rFonts w:ascii="Times New Roman" w:hAnsi="Times New Roman"/>
          <w:color w:val="000000" w:themeColor="text1"/>
          <w:sz w:val="22"/>
          <w:szCs w:val="22"/>
        </w:rPr>
        <w:t xml:space="preserve"> nerek</w:t>
      </w:r>
    </w:p>
    <w:p w14:paraId="3BBE9A06" w14:textId="77777777" w:rsidR="00DA48E8" w:rsidRPr="002C4E57" w:rsidRDefault="001301CF">
      <w:pPr>
        <w:pStyle w:val="BodyTextIndent"/>
        <w:numPr>
          <w:ilvl w:val="0"/>
          <w:numId w:val="28"/>
        </w:numPr>
        <w:tabs>
          <w:tab w:val="clear" w:pos="2880"/>
        </w:tabs>
        <w:ind w:left="567" w:hanging="567"/>
        <w:rPr>
          <w:color w:val="000000" w:themeColor="text1"/>
        </w:rPr>
      </w:pPr>
      <w:r w:rsidRPr="002C4E57">
        <w:rPr>
          <w:color w:val="000000" w:themeColor="text1"/>
        </w:rPr>
        <w:t>gromadzenie w tkankach nadmiernej ilości płynu spowodowane nierównomiernym przepływem chłonki</w:t>
      </w:r>
    </w:p>
    <w:p w14:paraId="1A27BC36" w14:textId="77777777" w:rsidR="00DA48E8" w:rsidRPr="002C4E57" w:rsidRDefault="00F75085">
      <w:pPr>
        <w:pStyle w:val="BodyTextIndent"/>
        <w:numPr>
          <w:ilvl w:val="0"/>
          <w:numId w:val="28"/>
        </w:numPr>
        <w:tabs>
          <w:tab w:val="clear" w:pos="2880"/>
        </w:tabs>
        <w:ind w:left="567" w:hanging="567"/>
        <w:rPr>
          <w:color w:val="000000" w:themeColor="text1"/>
        </w:rPr>
      </w:pPr>
      <w:r w:rsidRPr="002C4E57">
        <w:rPr>
          <w:color w:val="000000" w:themeColor="text1"/>
        </w:rPr>
        <w:t>mała liczba płytek krwi ze współistniejącą wysypką lub bez niej (plamica małopłytkowa)</w:t>
      </w:r>
    </w:p>
    <w:p w14:paraId="016C29E7" w14:textId="77777777" w:rsidR="00DA48E8" w:rsidRPr="002C4E57" w:rsidRDefault="001301CF">
      <w:pPr>
        <w:numPr>
          <w:ilvl w:val="0"/>
          <w:numId w:val="23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ciężkie reakcje alergiczne mogące powodować </w:t>
      </w:r>
      <w:r w:rsidR="00F75085" w:rsidRPr="002C4E57">
        <w:rPr>
          <w:rFonts w:ascii="Times New Roman" w:hAnsi="Times New Roman"/>
          <w:color w:val="000000" w:themeColor="text1"/>
          <w:sz w:val="22"/>
          <w:szCs w:val="22"/>
        </w:rPr>
        <w:t>z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łuszcz</w:t>
      </w:r>
      <w:r w:rsidR="00F75085" w:rsidRPr="002C4E57">
        <w:rPr>
          <w:rFonts w:ascii="Times New Roman" w:hAnsi="Times New Roman"/>
          <w:color w:val="000000" w:themeColor="text1"/>
          <w:sz w:val="22"/>
          <w:szCs w:val="22"/>
        </w:rPr>
        <w:t>a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nie się skóry</w:t>
      </w:r>
    </w:p>
    <w:p w14:paraId="2D9044EE" w14:textId="77777777" w:rsidR="00DA48E8" w:rsidRPr="002C4E57" w:rsidRDefault="00F75085">
      <w:pPr>
        <w:numPr>
          <w:ilvl w:val="0"/>
          <w:numId w:val="23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gruźlica</w:t>
      </w:r>
    </w:p>
    <w:p w14:paraId="12B13947" w14:textId="77777777" w:rsidR="00DA48E8" w:rsidRPr="002C4E57" w:rsidRDefault="00D267BD">
      <w:pPr>
        <w:numPr>
          <w:ilvl w:val="0"/>
          <w:numId w:val="23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zakażenie wirusem Epsteina-Barr</w:t>
      </w:r>
    </w:p>
    <w:p w14:paraId="33EF1D77" w14:textId="77777777" w:rsidR="00DA48E8" w:rsidRPr="002C4E57" w:rsidRDefault="00BF04C1">
      <w:pPr>
        <w:numPr>
          <w:ilvl w:val="0"/>
          <w:numId w:val="23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biegunka wywołana zakażeniem </w:t>
      </w:r>
      <w:r w:rsidR="00345A66" w:rsidRPr="002C4E57">
        <w:rPr>
          <w:rFonts w:ascii="Times New Roman" w:hAnsi="Times New Roman"/>
          <w:i/>
          <w:color w:val="000000" w:themeColor="text1"/>
          <w:sz w:val="22"/>
        </w:rPr>
        <w:t>Clostridium difficile</w:t>
      </w:r>
    </w:p>
    <w:p w14:paraId="774A370E" w14:textId="77777777" w:rsidR="00DA48E8" w:rsidRPr="002C4E57" w:rsidRDefault="00F75085">
      <w:pPr>
        <w:numPr>
          <w:ilvl w:val="0"/>
          <w:numId w:val="23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ciężkie uszkodzenie wątroby</w:t>
      </w:r>
    </w:p>
    <w:p w14:paraId="752F0DF4" w14:textId="77777777" w:rsidR="00163891" w:rsidRPr="002C4E57" w:rsidRDefault="00163891">
      <w:pPr>
        <w:pStyle w:val="BodyTextIndent"/>
        <w:rPr>
          <w:color w:val="000000" w:themeColor="text1"/>
        </w:rPr>
      </w:pPr>
    </w:p>
    <w:p w14:paraId="29374799" w14:textId="77777777" w:rsidR="00163891" w:rsidRPr="002C4E57" w:rsidRDefault="00B3234D">
      <w:pPr>
        <w:pStyle w:val="BodyTextIndent"/>
        <w:rPr>
          <w:color w:val="000000" w:themeColor="text1"/>
        </w:rPr>
      </w:pPr>
      <w:r w:rsidRPr="002C4E57">
        <w:rPr>
          <w:color w:val="000000" w:themeColor="text1"/>
        </w:rPr>
        <w:t>Rzadko</w:t>
      </w:r>
      <w:r w:rsidR="00FC14F0" w:rsidRPr="002C4E57">
        <w:rPr>
          <w:color w:val="000000" w:themeColor="text1"/>
        </w:rPr>
        <w:t>:</w:t>
      </w:r>
      <w:r w:rsidR="007B41A7" w:rsidRPr="002C4E57">
        <w:rPr>
          <w:color w:val="000000" w:themeColor="text1"/>
        </w:rPr>
        <w:t xml:space="preserve"> mogą </w:t>
      </w:r>
      <w:r w:rsidR="007869E0" w:rsidRPr="002C4E57">
        <w:rPr>
          <w:color w:val="000000" w:themeColor="text1"/>
        </w:rPr>
        <w:t xml:space="preserve">wystąpić </w:t>
      </w:r>
      <w:r w:rsidR="00052FBC" w:rsidRPr="002C4E57">
        <w:rPr>
          <w:color w:val="000000" w:themeColor="text1"/>
        </w:rPr>
        <w:t>rzadziej</w:t>
      </w:r>
      <w:r w:rsidR="009F5E07" w:rsidRPr="002C4E57">
        <w:rPr>
          <w:color w:val="000000" w:themeColor="text1"/>
        </w:rPr>
        <w:t xml:space="preserve"> niż </w:t>
      </w:r>
      <w:r w:rsidR="007869E0" w:rsidRPr="002C4E57">
        <w:rPr>
          <w:color w:val="000000" w:themeColor="text1"/>
        </w:rPr>
        <w:t>u</w:t>
      </w:r>
      <w:r w:rsidR="007B41A7" w:rsidRPr="002C4E57">
        <w:rPr>
          <w:color w:val="000000" w:themeColor="text1"/>
        </w:rPr>
        <w:t xml:space="preserve"> 1 na 1000</w:t>
      </w:r>
      <w:r w:rsidR="007869E0" w:rsidRPr="002C4E57">
        <w:rPr>
          <w:color w:val="000000" w:themeColor="text1"/>
        </w:rPr>
        <w:t xml:space="preserve"> osób</w:t>
      </w:r>
      <w:r w:rsidR="00FC14F0" w:rsidRPr="002C4E57">
        <w:rPr>
          <w:color w:val="000000" w:themeColor="text1"/>
        </w:rPr>
        <w:tab/>
      </w:r>
    </w:p>
    <w:p w14:paraId="48C27918" w14:textId="77777777" w:rsidR="007B41A7" w:rsidRPr="002C4E57" w:rsidRDefault="007B41A7">
      <w:pPr>
        <w:pStyle w:val="BodyTextIndent"/>
        <w:rPr>
          <w:color w:val="000000" w:themeColor="text1"/>
        </w:rPr>
      </w:pPr>
    </w:p>
    <w:p w14:paraId="67AC769E" w14:textId="77777777" w:rsidR="00DA48E8" w:rsidRPr="002C4E57" w:rsidRDefault="00163891">
      <w:pPr>
        <w:pStyle w:val="BodyTextIndent"/>
        <w:numPr>
          <w:ilvl w:val="0"/>
          <w:numId w:val="28"/>
        </w:numPr>
        <w:tabs>
          <w:tab w:val="clear" w:pos="2880"/>
        </w:tabs>
        <w:ind w:left="567" w:hanging="567"/>
        <w:rPr>
          <w:color w:val="000000" w:themeColor="text1"/>
        </w:rPr>
      </w:pPr>
      <w:r w:rsidRPr="002C4E57">
        <w:rPr>
          <w:color w:val="000000" w:themeColor="text1"/>
        </w:rPr>
        <w:t xml:space="preserve">gromadzenie </w:t>
      </w:r>
      <w:r w:rsidR="00EA7EEA" w:rsidRPr="002C4E57">
        <w:rPr>
          <w:color w:val="000000" w:themeColor="text1"/>
        </w:rPr>
        <w:t xml:space="preserve">się </w:t>
      </w:r>
      <w:r w:rsidRPr="002C4E57">
        <w:rPr>
          <w:color w:val="000000" w:themeColor="text1"/>
        </w:rPr>
        <w:t>białek w pęcherzykach płucnych utrudniające oddychanie</w:t>
      </w:r>
    </w:p>
    <w:p w14:paraId="5E4F70A0" w14:textId="77777777" w:rsidR="00DA48E8" w:rsidRPr="002C4E57" w:rsidRDefault="00163891">
      <w:pPr>
        <w:pStyle w:val="BodyTextIndent"/>
        <w:numPr>
          <w:ilvl w:val="0"/>
          <w:numId w:val="28"/>
        </w:numPr>
        <w:tabs>
          <w:tab w:val="clear" w:pos="2880"/>
        </w:tabs>
        <w:ind w:left="567" w:hanging="567"/>
        <w:rPr>
          <w:color w:val="000000" w:themeColor="text1"/>
        </w:rPr>
      </w:pPr>
      <w:r w:rsidRPr="002C4E57">
        <w:rPr>
          <w:color w:val="000000" w:themeColor="text1"/>
        </w:rPr>
        <w:t>ciężkie reakcje alergiczne</w:t>
      </w:r>
      <w:r w:rsidR="00F75085" w:rsidRPr="002C4E57">
        <w:rPr>
          <w:color w:val="000000" w:themeColor="text1"/>
        </w:rPr>
        <w:t>, które mogą wpływać na naczynia krwionośne</w:t>
      </w:r>
      <w:r w:rsidRPr="002C4E57">
        <w:rPr>
          <w:color w:val="000000" w:themeColor="text1"/>
        </w:rPr>
        <w:t xml:space="preserve"> (patrz </w:t>
      </w:r>
      <w:r w:rsidR="007639C1" w:rsidRPr="002C4E57">
        <w:rPr>
          <w:color w:val="000000" w:themeColor="text1"/>
        </w:rPr>
        <w:t xml:space="preserve">powyżej </w:t>
      </w:r>
      <w:r w:rsidRPr="002C4E57">
        <w:rPr>
          <w:color w:val="000000" w:themeColor="text1"/>
        </w:rPr>
        <w:t xml:space="preserve">punkt </w:t>
      </w:r>
      <w:r w:rsidRPr="002C4E57">
        <w:rPr>
          <w:color w:val="000000" w:themeColor="text1"/>
        </w:rPr>
        <w:lastRenderedPageBreak/>
        <w:t>reakcje alergiczne)</w:t>
      </w:r>
    </w:p>
    <w:p w14:paraId="28A0932D" w14:textId="77777777" w:rsidR="005920A9" w:rsidRPr="002C4E57" w:rsidRDefault="005920A9" w:rsidP="005920A9">
      <w:pPr>
        <w:pStyle w:val="BodyTextIndent"/>
        <w:ind w:left="0" w:firstLine="0"/>
        <w:rPr>
          <w:color w:val="000000" w:themeColor="text1"/>
        </w:rPr>
      </w:pPr>
    </w:p>
    <w:p w14:paraId="333AF226" w14:textId="77777777" w:rsidR="00163891" w:rsidRPr="002C4E57" w:rsidRDefault="00163891" w:rsidP="00163891">
      <w:pPr>
        <w:pStyle w:val="BodyTextIndent"/>
        <w:ind w:left="0" w:firstLine="0"/>
        <w:rPr>
          <w:color w:val="000000" w:themeColor="text1"/>
          <w:szCs w:val="22"/>
        </w:rPr>
      </w:pPr>
      <w:r w:rsidRPr="002C4E57">
        <w:rPr>
          <w:color w:val="000000" w:themeColor="text1"/>
          <w:szCs w:val="22"/>
        </w:rPr>
        <w:t>Częstość nieznana:</w:t>
      </w:r>
      <w:r w:rsidR="007B41A7" w:rsidRPr="002C4E57">
        <w:rPr>
          <w:color w:val="000000" w:themeColor="text1"/>
          <w:szCs w:val="22"/>
        </w:rPr>
        <w:t xml:space="preserve"> nie może być określona na podstawie dostępnych danych</w:t>
      </w:r>
    </w:p>
    <w:p w14:paraId="77687C9C" w14:textId="77777777" w:rsidR="00F75085" w:rsidRPr="002C4E57" w:rsidRDefault="00F75085" w:rsidP="00163891">
      <w:pPr>
        <w:pStyle w:val="BodyTextIndent"/>
        <w:ind w:left="0" w:firstLine="0"/>
        <w:rPr>
          <w:color w:val="000000" w:themeColor="text1"/>
        </w:rPr>
      </w:pPr>
    </w:p>
    <w:p w14:paraId="7E816095" w14:textId="77777777" w:rsidR="00DA48E8" w:rsidRPr="002C4E57" w:rsidRDefault="007B41A7">
      <w:pPr>
        <w:pStyle w:val="BodyTextIndent"/>
        <w:numPr>
          <w:ilvl w:val="0"/>
          <w:numId w:val="24"/>
        </w:numPr>
        <w:tabs>
          <w:tab w:val="clear" w:pos="2880"/>
        </w:tabs>
        <w:ind w:left="567" w:hanging="501"/>
        <w:rPr>
          <w:color w:val="000000" w:themeColor="text1"/>
        </w:rPr>
      </w:pPr>
      <w:r w:rsidRPr="002C4E57">
        <w:rPr>
          <w:color w:val="000000" w:themeColor="text1"/>
        </w:rPr>
        <w:t>zespół odwracalnej tylnej encefalopatii</w:t>
      </w:r>
      <w:r w:rsidR="00052FBC" w:rsidRPr="002C4E57">
        <w:rPr>
          <w:color w:val="000000" w:themeColor="text1"/>
        </w:rPr>
        <w:t xml:space="preserve"> -</w:t>
      </w:r>
      <w:r w:rsidRPr="002C4E57">
        <w:rPr>
          <w:color w:val="000000" w:themeColor="text1"/>
        </w:rPr>
        <w:t xml:space="preserve"> </w:t>
      </w:r>
      <w:r w:rsidR="00A73DF2" w:rsidRPr="002C4E57">
        <w:rPr>
          <w:color w:val="000000" w:themeColor="text1"/>
        </w:rPr>
        <w:t>ciężki</w:t>
      </w:r>
      <w:r w:rsidRPr="002C4E57">
        <w:rPr>
          <w:color w:val="000000" w:themeColor="text1"/>
        </w:rPr>
        <w:t xml:space="preserve"> zespół neur</w:t>
      </w:r>
      <w:r w:rsidR="009F5E07" w:rsidRPr="002C4E57">
        <w:rPr>
          <w:color w:val="000000" w:themeColor="text1"/>
        </w:rPr>
        <w:t>o</w:t>
      </w:r>
      <w:r w:rsidRPr="002C4E57">
        <w:rPr>
          <w:color w:val="000000" w:themeColor="text1"/>
        </w:rPr>
        <w:t xml:space="preserve">logiczny </w:t>
      </w:r>
      <w:r w:rsidR="00DC75D1" w:rsidRPr="002C4E57">
        <w:rPr>
          <w:color w:val="000000" w:themeColor="text1"/>
        </w:rPr>
        <w:t xml:space="preserve">z objawami, takimi jak: ból głowy, nudności, wymioty, </w:t>
      </w:r>
      <w:r w:rsidR="009F5E07" w:rsidRPr="002C4E57">
        <w:rPr>
          <w:color w:val="000000" w:themeColor="text1"/>
        </w:rPr>
        <w:t>dezorientacja</w:t>
      </w:r>
      <w:r w:rsidR="00DC75D1" w:rsidRPr="002C4E57">
        <w:rPr>
          <w:color w:val="000000" w:themeColor="text1"/>
        </w:rPr>
        <w:t>, drgawki oraz utrata wzroku</w:t>
      </w:r>
      <w:r w:rsidR="00265E86" w:rsidRPr="002C4E57">
        <w:rPr>
          <w:color w:val="000000" w:themeColor="text1"/>
        </w:rPr>
        <w:t xml:space="preserve">. Jeżeli którekolwiek z </w:t>
      </w:r>
      <w:r w:rsidR="009F5E07" w:rsidRPr="002C4E57">
        <w:rPr>
          <w:color w:val="000000" w:themeColor="text1"/>
        </w:rPr>
        <w:t xml:space="preserve">tych </w:t>
      </w:r>
      <w:r w:rsidR="00265E86" w:rsidRPr="002C4E57">
        <w:rPr>
          <w:color w:val="000000" w:themeColor="text1"/>
        </w:rPr>
        <w:t>objawów wystąpią razem, należy skontaktować się z lekarzem.</w:t>
      </w:r>
    </w:p>
    <w:p w14:paraId="44633455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2CDB72A1" w14:textId="77777777" w:rsidR="001334DB" w:rsidRPr="002C4E57" w:rsidRDefault="001334DB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U pacjentów z </w:t>
      </w:r>
      <w:r w:rsidR="00494FC1" w:rsidRPr="002C4E57">
        <w:rPr>
          <w:rFonts w:ascii="Times New Roman" w:hAnsi="Times New Roman"/>
          <w:color w:val="000000" w:themeColor="text1"/>
          <w:sz w:val="22"/>
        </w:rPr>
        <w:t>S-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LAM </w:t>
      </w:r>
      <w:r w:rsidR="009F2785" w:rsidRPr="002C4E57">
        <w:rPr>
          <w:rFonts w:ascii="Times New Roman" w:hAnsi="Times New Roman"/>
          <w:color w:val="000000" w:themeColor="text1"/>
          <w:sz w:val="22"/>
        </w:rPr>
        <w:t>odnotowano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4B1915" w:rsidRPr="002C4E57">
        <w:rPr>
          <w:rFonts w:ascii="Times New Roman" w:hAnsi="Times New Roman"/>
          <w:color w:val="000000" w:themeColor="text1"/>
          <w:sz w:val="22"/>
        </w:rPr>
        <w:t xml:space="preserve">występowanie </w:t>
      </w:r>
      <w:r w:rsidRPr="002C4E57">
        <w:rPr>
          <w:rFonts w:ascii="Times New Roman" w:hAnsi="Times New Roman"/>
          <w:color w:val="000000" w:themeColor="text1"/>
          <w:sz w:val="22"/>
        </w:rPr>
        <w:t>podobn</w:t>
      </w:r>
      <w:r w:rsidR="004B1915" w:rsidRPr="002C4E57">
        <w:rPr>
          <w:rFonts w:ascii="Times New Roman" w:hAnsi="Times New Roman"/>
          <w:color w:val="000000" w:themeColor="text1"/>
          <w:sz w:val="22"/>
        </w:rPr>
        <w:t>ych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działa</w:t>
      </w:r>
      <w:r w:rsidR="004B1915" w:rsidRPr="002C4E57">
        <w:rPr>
          <w:rFonts w:ascii="Times New Roman" w:hAnsi="Times New Roman"/>
          <w:color w:val="000000" w:themeColor="text1"/>
          <w:sz w:val="22"/>
        </w:rPr>
        <w:t>ń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niepożądan</w:t>
      </w:r>
      <w:r w:rsidR="004B1915" w:rsidRPr="002C4E57">
        <w:rPr>
          <w:rFonts w:ascii="Times New Roman" w:hAnsi="Times New Roman"/>
          <w:color w:val="000000" w:themeColor="text1"/>
          <w:sz w:val="22"/>
        </w:rPr>
        <w:t>ych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co u pacjentów po przeszczepieniu nerki, </w:t>
      </w:r>
      <w:r w:rsidR="009F2785" w:rsidRPr="002C4E57">
        <w:rPr>
          <w:rFonts w:ascii="Times New Roman" w:hAnsi="Times New Roman"/>
          <w:color w:val="000000" w:themeColor="text1"/>
          <w:sz w:val="22"/>
        </w:rPr>
        <w:t>przy czym dodatkowo zaobserwowano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zmniejszenie masy ciała, które może wystąpić</w:t>
      </w:r>
      <w:r w:rsidR="00A94319" w:rsidRPr="002C4E57">
        <w:rPr>
          <w:rFonts w:ascii="Times New Roman" w:hAnsi="Times New Roman"/>
          <w:color w:val="000000" w:themeColor="text1"/>
          <w:sz w:val="22"/>
        </w:rPr>
        <w:t xml:space="preserve"> rzadziej niż 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1 na 10 osób.</w:t>
      </w:r>
    </w:p>
    <w:p w14:paraId="79C9447B" w14:textId="77777777" w:rsidR="001334DB" w:rsidRPr="002C4E57" w:rsidRDefault="001334DB">
      <w:pPr>
        <w:rPr>
          <w:rFonts w:ascii="Times New Roman" w:hAnsi="Times New Roman"/>
          <w:color w:val="000000" w:themeColor="text1"/>
          <w:sz w:val="22"/>
        </w:rPr>
      </w:pPr>
    </w:p>
    <w:p w14:paraId="39551327" w14:textId="77777777" w:rsidR="00DC75D1" w:rsidRPr="002C4E57" w:rsidRDefault="00DC75D1" w:rsidP="00BB39F5">
      <w:pPr>
        <w:keepNext/>
        <w:keepLines/>
        <w:rPr>
          <w:rFonts w:ascii="Times New Roman" w:hAnsi="Times New Roman"/>
          <w:b/>
          <w:noProof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b/>
          <w:noProof/>
          <w:color w:val="000000" w:themeColor="text1"/>
          <w:sz w:val="22"/>
          <w:szCs w:val="22"/>
        </w:rPr>
        <w:t>Zgłaszanie działań niepożądanych</w:t>
      </w:r>
    </w:p>
    <w:p w14:paraId="0FCC8B60" w14:textId="77777777" w:rsidR="00DC75D1" w:rsidRPr="002C4E57" w:rsidRDefault="00DC75D1" w:rsidP="00BB39F5">
      <w:pPr>
        <w:keepNext/>
        <w:keepLines/>
        <w:rPr>
          <w:rFonts w:ascii="Times New Roman" w:hAnsi="Times New Roman"/>
          <w:noProof/>
          <w:color w:val="000000" w:themeColor="text1"/>
          <w:sz w:val="22"/>
          <w:szCs w:val="22"/>
        </w:rPr>
      </w:pPr>
    </w:p>
    <w:p w14:paraId="350B8AF0" w14:textId="682AA668" w:rsidR="00DC75D1" w:rsidRPr="002C4E57" w:rsidRDefault="00DC75D1" w:rsidP="00BB39F5">
      <w:pPr>
        <w:keepNext/>
        <w:keepLines/>
        <w:tabs>
          <w:tab w:val="left" w:pos="540"/>
        </w:tabs>
        <w:rPr>
          <w:rFonts w:ascii="Times New Roman" w:hAnsi="Times New Roman"/>
          <w:noProof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>Jeśli wystąpią jakiekolwiek objawy niepożądane, w tym wszelkie objawy niepożądane niewymienione w ulotce, należy powiedzieć o tym lekarzowi</w:t>
      </w:r>
      <w:r w:rsidR="007639C1"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>,</w:t>
      </w:r>
      <w:r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farmaceucie</w:t>
      </w:r>
      <w:r w:rsidR="007639C1"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lub pielęgniarce</w:t>
      </w:r>
      <w:r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. Działania niepożądane można zgłaszać bezpośrednio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do </w:t>
      </w:r>
      <w:r w:rsidRPr="00485846">
        <w:rPr>
          <w:rFonts w:ascii="Times New Roman" w:hAnsi="Times New Roman"/>
          <w:color w:val="000000" w:themeColor="text1"/>
          <w:sz w:val="22"/>
          <w:szCs w:val="22"/>
          <w:highlight w:val="lightGray"/>
        </w:rPr>
        <w:t xml:space="preserve">„krajowego systemu zgłaszania” wymienionego w </w:t>
      </w:r>
      <w:hyperlink r:id="rId19" w:history="1">
        <w:r w:rsidRPr="00485846">
          <w:rPr>
            <w:rStyle w:val="Hyperlink"/>
            <w:rFonts w:ascii="Times New Roman" w:hAnsi="Times New Roman"/>
            <w:sz w:val="22"/>
            <w:szCs w:val="22"/>
            <w:highlight w:val="lightGray"/>
          </w:rPr>
          <w:t>załączniku V</w:t>
        </w:r>
      </w:hyperlink>
      <w:r w:rsidRPr="002C4E57">
        <w:rPr>
          <w:rFonts w:ascii="Times New Roman" w:hAnsi="Times New Roman"/>
          <w:noProof/>
          <w:color w:val="000000" w:themeColor="text1"/>
          <w:sz w:val="22"/>
          <w:szCs w:val="22"/>
          <w:highlight w:val="lightGray"/>
        </w:rPr>
        <w:t>.</w:t>
      </w:r>
      <w:r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Dzięki zgłaszaniu działań niepożądanych można będzie zgromadzić więcej informacji na temat bezpieczeństwa stosowania leku.</w:t>
      </w:r>
    </w:p>
    <w:p w14:paraId="16DDE159" w14:textId="77777777" w:rsidR="00DC75D1" w:rsidRPr="002C4E57" w:rsidRDefault="00DC75D1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591AC3BC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72D3EA2C" w14:textId="77777777" w:rsidR="00F82399" w:rsidRPr="002C4E57" w:rsidRDefault="00BF3E8B" w:rsidP="002972C5">
      <w:pPr>
        <w:numPr>
          <w:ilvl w:val="0"/>
          <w:numId w:val="5"/>
        </w:numPr>
        <w:tabs>
          <w:tab w:val="clear" w:pos="360"/>
          <w:tab w:val="num" w:pos="567"/>
        </w:tabs>
        <w:ind w:left="567" w:hanging="567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Jak przechowywać lek Rapamune</w:t>
      </w:r>
    </w:p>
    <w:p w14:paraId="46CB82E2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0868FD55" w14:textId="77777777" w:rsidR="00FC14F0" w:rsidRPr="002C4E57" w:rsidRDefault="00BF3E8B">
      <w:pPr>
        <w:outlineLvl w:val="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Lek należy p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rzechowywać w miejscu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niewidocznym i </w:t>
      </w:r>
      <w:r w:rsidR="00FC14F0" w:rsidRPr="002C4E57">
        <w:rPr>
          <w:rFonts w:ascii="Times New Roman" w:hAnsi="Times New Roman"/>
          <w:color w:val="000000" w:themeColor="text1"/>
          <w:sz w:val="22"/>
        </w:rPr>
        <w:t>niedostępnym dla dzieci.</w:t>
      </w:r>
    </w:p>
    <w:p w14:paraId="3ECB6891" w14:textId="77777777" w:rsidR="00FC14F0" w:rsidRPr="002C4E57" w:rsidRDefault="00FC14F0">
      <w:pPr>
        <w:outlineLvl w:val="0"/>
        <w:rPr>
          <w:rFonts w:ascii="Times New Roman" w:hAnsi="Times New Roman"/>
          <w:color w:val="000000" w:themeColor="text1"/>
          <w:sz w:val="22"/>
        </w:rPr>
      </w:pPr>
    </w:p>
    <w:p w14:paraId="1C774F7B" w14:textId="77777777" w:rsidR="00FC14F0" w:rsidRPr="002C4E57" w:rsidRDefault="00FC14F0">
      <w:pPr>
        <w:outlineLvl w:val="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Nie stosować </w:t>
      </w:r>
      <w:r w:rsidR="00BF3E8B" w:rsidRPr="002C4E57">
        <w:rPr>
          <w:rFonts w:ascii="Times New Roman" w:hAnsi="Times New Roman"/>
          <w:color w:val="000000" w:themeColor="text1"/>
          <w:sz w:val="22"/>
        </w:rPr>
        <w:t xml:space="preserve">tego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leku po upływie terminu ważności zamieszczonego na </w:t>
      </w:r>
      <w:r w:rsidR="001F1679" w:rsidRPr="002C4E57">
        <w:rPr>
          <w:rFonts w:ascii="Times New Roman" w:hAnsi="Times New Roman"/>
          <w:color w:val="000000" w:themeColor="text1"/>
          <w:sz w:val="22"/>
          <w:szCs w:val="22"/>
        </w:rPr>
        <w:t>pudełku</w:t>
      </w:r>
      <w:r w:rsidR="001F1679" w:rsidRPr="002C4E57" w:rsidDel="001F1679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>po</w:t>
      </w:r>
      <w:r w:rsidR="00BF3E8B" w:rsidRPr="002C4E57">
        <w:rPr>
          <w:rFonts w:ascii="Times New Roman" w:hAnsi="Times New Roman"/>
          <w:color w:val="000000" w:themeColor="text1"/>
          <w:sz w:val="22"/>
        </w:rPr>
        <w:t>: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345A66" w:rsidRPr="002C4E57">
        <w:rPr>
          <w:rFonts w:ascii="Times New Roman" w:hAnsi="Times New Roman"/>
          <w:color w:val="000000" w:themeColor="text1"/>
          <w:sz w:val="22"/>
        </w:rPr>
        <w:t>„</w:t>
      </w:r>
      <w:r w:rsidR="00B62F36" w:rsidRPr="002C4E57">
        <w:rPr>
          <w:rFonts w:ascii="Times New Roman" w:hAnsi="Times New Roman"/>
          <w:color w:val="000000" w:themeColor="text1"/>
          <w:sz w:val="22"/>
        </w:rPr>
        <w:t>EXP</w:t>
      </w:r>
      <w:r w:rsidR="00345A66" w:rsidRPr="002C4E57">
        <w:rPr>
          <w:rFonts w:ascii="Times New Roman" w:hAnsi="Times New Roman"/>
          <w:color w:val="000000" w:themeColor="text1"/>
          <w:sz w:val="22"/>
        </w:rPr>
        <w:t>”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. Termin ważności oznacza ostatni dzień </w:t>
      </w:r>
      <w:r w:rsidR="00BF3E8B" w:rsidRPr="002C4E57">
        <w:rPr>
          <w:rFonts w:ascii="Times New Roman" w:hAnsi="Times New Roman"/>
          <w:color w:val="000000" w:themeColor="text1"/>
          <w:sz w:val="22"/>
        </w:rPr>
        <w:t>po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danego </w:t>
      </w:r>
      <w:r w:rsidR="00D552A2" w:rsidRPr="002C4E57">
        <w:rPr>
          <w:rFonts w:ascii="Times New Roman" w:hAnsi="Times New Roman"/>
          <w:color w:val="000000" w:themeColor="text1"/>
          <w:sz w:val="22"/>
        </w:rPr>
        <w:t>miesiąca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2830DC21" w14:textId="77777777" w:rsidR="008638C9" w:rsidRPr="002C4E57" w:rsidRDefault="008638C9">
      <w:pPr>
        <w:outlineLvl w:val="0"/>
        <w:rPr>
          <w:rFonts w:ascii="Times New Roman" w:hAnsi="Times New Roman"/>
          <w:color w:val="000000" w:themeColor="text1"/>
          <w:sz w:val="22"/>
        </w:rPr>
      </w:pPr>
    </w:p>
    <w:p w14:paraId="7579AB89" w14:textId="77777777" w:rsidR="00FC14F0" w:rsidRPr="002C4E57" w:rsidRDefault="008638C9">
      <w:pPr>
        <w:outlineLvl w:val="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Przechowywać w lodówce (2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0"/>
      </w:r>
      <w:r w:rsidRPr="002C4E57">
        <w:rPr>
          <w:rFonts w:ascii="Times New Roman" w:hAnsi="Times New Roman"/>
          <w:color w:val="000000" w:themeColor="text1"/>
          <w:sz w:val="22"/>
        </w:rPr>
        <w:t>C</w:t>
      </w:r>
      <w:r w:rsidR="00115173" w:rsidRPr="002C4E57">
        <w:rPr>
          <w:rFonts w:ascii="Times New Roman" w:hAnsi="Times New Roman"/>
          <w:color w:val="000000" w:themeColor="text1"/>
          <w:sz w:val="22"/>
        </w:rPr>
        <w:t>–</w:t>
      </w:r>
      <w:r w:rsidRPr="002C4E57">
        <w:rPr>
          <w:rFonts w:ascii="Times New Roman" w:hAnsi="Times New Roman"/>
          <w:color w:val="000000" w:themeColor="text1"/>
          <w:sz w:val="22"/>
        </w:rPr>
        <w:t>8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0"/>
      </w:r>
      <w:r w:rsidRPr="002C4E57">
        <w:rPr>
          <w:rFonts w:ascii="Times New Roman" w:hAnsi="Times New Roman"/>
          <w:color w:val="000000" w:themeColor="text1"/>
          <w:sz w:val="22"/>
        </w:rPr>
        <w:t>C).</w:t>
      </w:r>
    </w:p>
    <w:p w14:paraId="57B6A6E5" w14:textId="77777777" w:rsidR="000E2ACF" w:rsidRPr="002C4E57" w:rsidRDefault="000E2ACF">
      <w:pPr>
        <w:rPr>
          <w:rFonts w:ascii="Times New Roman" w:hAnsi="Times New Roman"/>
          <w:color w:val="000000" w:themeColor="text1"/>
          <w:sz w:val="22"/>
        </w:rPr>
      </w:pPr>
    </w:p>
    <w:p w14:paraId="152D9069" w14:textId="77777777" w:rsidR="00F82399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Rapamune roztwór doustny należy przechowywać w oryginalnej butelce w celu ochrony przed światłem.</w:t>
      </w:r>
    </w:p>
    <w:p w14:paraId="1009D13B" w14:textId="77777777" w:rsidR="008638C9" w:rsidRPr="002C4E57" w:rsidRDefault="008638C9">
      <w:pPr>
        <w:rPr>
          <w:rFonts w:ascii="Times New Roman" w:hAnsi="Times New Roman"/>
          <w:color w:val="000000" w:themeColor="text1"/>
          <w:sz w:val="22"/>
        </w:rPr>
      </w:pPr>
    </w:p>
    <w:p w14:paraId="63AC8A0A" w14:textId="77777777" w:rsidR="00F82399" w:rsidRPr="002C4E57" w:rsidRDefault="00B62F36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 otwarciu b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utelkę należy przechowywać w lodówce i zużyć jej zawartość w ciągu 30 dni. Jeżeli to konieczne, </w:t>
      </w:r>
      <w:r w:rsidR="00FB5829" w:rsidRPr="002C4E57">
        <w:rPr>
          <w:rFonts w:ascii="Times New Roman" w:hAnsi="Times New Roman"/>
          <w:color w:val="000000" w:themeColor="text1"/>
          <w:sz w:val="22"/>
        </w:rPr>
        <w:t xml:space="preserve">butelkę </w:t>
      </w:r>
      <w:r w:rsidR="00FC14F0" w:rsidRPr="002C4E57">
        <w:rPr>
          <w:rFonts w:ascii="Times New Roman" w:hAnsi="Times New Roman"/>
          <w:color w:val="000000" w:themeColor="text1"/>
          <w:sz w:val="22"/>
        </w:rPr>
        <w:t>można przechowywać w temperaturze pokojowej do 25</w:t>
      </w:r>
      <w:r w:rsidR="001F1679" w:rsidRPr="002C4E57">
        <w:rPr>
          <w:rFonts w:ascii="Times New Roman" w:hAnsi="Times New Roman"/>
          <w:color w:val="000000" w:themeColor="text1"/>
          <w:sz w:val="22"/>
        </w:rPr>
        <w:sym w:font="Symbol" w:char="F0B0"/>
      </w:r>
      <w:r w:rsidR="00FC14F0" w:rsidRPr="002C4E57">
        <w:rPr>
          <w:rFonts w:ascii="Times New Roman" w:hAnsi="Times New Roman"/>
          <w:color w:val="000000" w:themeColor="text1"/>
          <w:sz w:val="22"/>
        </w:rPr>
        <w:t>C</w:t>
      </w:r>
      <w:r w:rsidR="00BD04E0" w:rsidRPr="002C4E57">
        <w:rPr>
          <w:rFonts w:ascii="Times New Roman" w:hAnsi="Times New Roman"/>
          <w:color w:val="000000" w:themeColor="text1"/>
          <w:sz w:val="22"/>
        </w:rPr>
        <w:t xml:space="preserve"> przez krótki okres</w:t>
      </w:r>
      <w:r w:rsidR="007F14F4" w:rsidRPr="002C4E57">
        <w:rPr>
          <w:rFonts w:ascii="Times New Roman" w:hAnsi="Times New Roman"/>
          <w:color w:val="000000" w:themeColor="text1"/>
          <w:sz w:val="22"/>
        </w:rPr>
        <w:t>,</w:t>
      </w:r>
      <w:r w:rsidR="008638C9" w:rsidRPr="002C4E57">
        <w:rPr>
          <w:rFonts w:ascii="Times New Roman" w:hAnsi="Times New Roman"/>
          <w:color w:val="000000" w:themeColor="text1"/>
          <w:sz w:val="22"/>
        </w:rPr>
        <w:t xml:space="preserve"> ale </w:t>
      </w:r>
      <w:r w:rsidR="00BD04E0" w:rsidRPr="002C4E57">
        <w:rPr>
          <w:rFonts w:ascii="Times New Roman" w:hAnsi="Times New Roman"/>
          <w:color w:val="000000" w:themeColor="text1"/>
          <w:sz w:val="22"/>
        </w:rPr>
        <w:t>nie dłużej niż 24 godziny</w:t>
      </w:r>
      <w:r w:rsidR="00FC14F0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6D389804" w14:textId="77777777" w:rsidR="000E2ACF" w:rsidRPr="002C4E57" w:rsidRDefault="000E2ACF" w:rsidP="008638C9">
      <w:pPr>
        <w:widowControl/>
        <w:rPr>
          <w:rFonts w:ascii="Times New Roman" w:hAnsi="Times New Roman"/>
          <w:color w:val="000000" w:themeColor="text1"/>
          <w:sz w:val="22"/>
        </w:rPr>
      </w:pPr>
    </w:p>
    <w:p w14:paraId="2F2CD15B" w14:textId="77777777" w:rsidR="008638C9" w:rsidRPr="002C4E57" w:rsidRDefault="008638C9" w:rsidP="008638C9">
      <w:pPr>
        <w:widowControl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 napełnieniu strzykawki dozującej roztworem doustnym Rapamune należy przechowywać ją w temperaturze pokojowej do 25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0"/>
      </w:r>
      <w:r w:rsidRPr="002C4E57">
        <w:rPr>
          <w:rFonts w:ascii="Times New Roman" w:hAnsi="Times New Roman"/>
          <w:color w:val="000000" w:themeColor="text1"/>
          <w:sz w:val="22"/>
        </w:rPr>
        <w:t>C</w:t>
      </w:r>
      <w:r w:rsidR="008D4922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maksymalnie przez 24 godziny.</w:t>
      </w:r>
    </w:p>
    <w:p w14:paraId="65686C4B" w14:textId="77777777" w:rsidR="000E2ACF" w:rsidRPr="002C4E57" w:rsidRDefault="000E2ACF">
      <w:pPr>
        <w:rPr>
          <w:rFonts w:ascii="Times New Roman" w:hAnsi="Times New Roman"/>
          <w:color w:val="000000" w:themeColor="text1"/>
          <w:sz w:val="22"/>
        </w:rPr>
      </w:pPr>
    </w:p>
    <w:p w14:paraId="720F6A16" w14:textId="77777777" w:rsidR="008638C9" w:rsidRPr="002C4E57" w:rsidRDefault="008638C9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 rozcieńczeniu</w:t>
      </w:r>
      <w:r w:rsidR="00376359" w:rsidRPr="002C4E57">
        <w:rPr>
          <w:rFonts w:ascii="Times New Roman" w:hAnsi="Times New Roman"/>
          <w:color w:val="000000" w:themeColor="text1"/>
          <w:sz w:val="22"/>
        </w:rPr>
        <w:t xml:space="preserve"> zawartości strzykawki dozującej wodą lub sokiem pomarańczowym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</w:t>
      </w:r>
      <w:r w:rsidR="00376359" w:rsidRPr="002C4E57">
        <w:rPr>
          <w:rFonts w:ascii="Times New Roman" w:hAnsi="Times New Roman"/>
          <w:color w:val="000000" w:themeColor="text1"/>
          <w:sz w:val="22"/>
        </w:rPr>
        <w:t>przygotowany roztwór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należy natychmiast </w:t>
      </w:r>
      <w:r w:rsidR="00376359" w:rsidRPr="002C4E57">
        <w:rPr>
          <w:rFonts w:ascii="Times New Roman" w:hAnsi="Times New Roman"/>
          <w:color w:val="000000" w:themeColor="text1"/>
          <w:sz w:val="22"/>
        </w:rPr>
        <w:t>wypić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5465BCF6" w14:textId="77777777" w:rsidR="008638C9" w:rsidRPr="002C4E57" w:rsidRDefault="008638C9">
      <w:pPr>
        <w:rPr>
          <w:rFonts w:ascii="Times New Roman" w:hAnsi="Times New Roman"/>
          <w:color w:val="000000" w:themeColor="text1"/>
          <w:sz w:val="22"/>
        </w:rPr>
      </w:pPr>
    </w:p>
    <w:p w14:paraId="5E0F03A7" w14:textId="77777777" w:rsidR="00F82399" w:rsidRPr="002C4E57" w:rsidRDefault="00FC14F0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Leków nie należy wyrzucać do kanalizacji </w:t>
      </w:r>
      <w:r w:rsidR="00C5518C" w:rsidRPr="002C4E57">
        <w:rPr>
          <w:rFonts w:ascii="Times New Roman" w:hAnsi="Times New Roman"/>
          <w:color w:val="000000" w:themeColor="text1"/>
          <w:sz w:val="22"/>
        </w:rPr>
        <w:t xml:space="preserve">ani </w:t>
      </w:r>
      <w:r w:rsidRPr="002C4E57">
        <w:rPr>
          <w:rFonts w:ascii="Times New Roman" w:hAnsi="Times New Roman"/>
          <w:color w:val="000000" w:themeColor="text1"/>
          <w:sz w:val="22"/>
        </w:rPr>
        <w:t>domowych pojemników na odpadki. Należy zapytać farmaceutę</w:t>
      </w:r>
      <w:r w:rsidR="007F14F4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733BA6" w:rsidRPr="002C4E57">
        <w:rPr>
          <w:rFonts w:ascii="Times New Roman" w:hAnsi="Times New Roman"/>
          <w:color w:val="000000" w:themeColor="text1"/>
          <w:sz w:val="22"/>
        </w:rPr>
        <w:t>jak usunąć leki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</w:t>
      </w:r>
      <w:r w:rsidR="00733BA6" w:rsidRPr="002C4E57">
        <w:rPr>
          <w:rFonts w:ascii="Times New Roman" w:hAnsi="Times New Roman"/>
          <w:color w:val="000000" w:themeColor="text1"/>
          <w:sz w:val="22"/>
        </w:rPr>
        <w:t>których się</w:t>
      </w:r>
      <w:r w:rsidR="001F1679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już </w:t>
      </w:r>
      <w:r w:rsidR="00733BA6" w:rsidRPr="002C4E57">
        <w:rPr>
          <w:rFonts w:ascii="Times New Roman" w:hAnsi="Times New Roman"/>
          <w:color w:val="000000" w:themeColor="text1"/>
          <w:sz w:val="22"/>
        </w:rPr>
        <w:t>nie używa</w:t>
      </w:r>
      <w:r w:rsidRPr="002C4E57">
        <w:rPr>
          <w:rFonts w:ascii="Times New Roman" w:hAnsi="Times New Roman"/>
          <w:color w:val="000000" w:themeColor="text1"/>
          <w:sz w:val="22"/>
        </w:rPr>
        <w:t>. Takie postępowanie pomoże chronić środowisko.</w:t>
      </w:r>
    </w:p>
    <w:p w14:paraId="010C1927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482DADD5" w14:textId="77777777" w:rsidR="00FC14F0" w:rsidRPr="002C4E57" w:rsidRDefault="00FC14F0">
      <w:pPr>
        <w:rPr>
          <w:rFonts w:ascii="Times New Roman" w:hAnsi="Times New Roman"/>
          <w:color w:val="000000" w:themeColor="text1"/>
          <w:sz w:val="22"/>
        </w:rPr>
      </w:pPr>
    </w:p>
    <w:p w14:paraId="1B7294DB" w14:textId="77777777" w:rsidR="00FC14F0" w:rsidRPr="002C4E57" w:rsidRDefault="00FC14F0" w:rsidP="00DB51D7">
      <w:pPr>
        <w:ind w:left="567" w:hanging="567"/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 xml:space="preserve">6. </w:t>
      </w:r>
      <w:r w:rsidR="00D865A6" w:rsidRPr="002C4E57">
        <w:rPr>
          <w:rFonts w:ascii="Times New Roman" w:hAnsi="Times New Roman"/>
          <w:b/>
          <w:color w:val="000000" w:themeColor="text1"/>
          <w:sz w:val="22"/>
        </w:rPr>
        <w:tab/>
      </w:r>
      <w:r w:rsidR="00BF3E8B" w:rsidRPr="002C4E57">
        <w:rPr>
          <w:rFonts w:ascii="Times New Roman" w:hAnsi="Times New Roman"/>
          <w:b/>
          <w:color w:val="000000" w:themeColor="text1"/>
          <w:sz w:val="22"/>
        </w:rPr>
        <w:t>Zawartość opakowania i inne informacje</w:t>
      </w:r>
    </w:p>
    <w:p w14:paraId="15C557A6" w14:textId="77777777" w:rsidR="00FC14F0" w:rsidRPr="002C4E57" w:rsidRDefault="00FC14F0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</w:p>
    <w:p w14:paraId="4EC036B9" w14:textId="77777777" w:rsidR="00FC14F0" w:rsidRPr="002C4E57" w:rsidRDefault="00FC14F0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Co zawiera lek Rapamune</w:t>
      </w:r>
    </w:p>
    <w:p w14:paraId="3F00329F" w14:textId="77777777" w:rsidR="00FD4797" w:rsidRPr="002C4E57" w:rsidRDefault="00FD4797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</w:p>
    <w:p w14:paraId="05A2C852" w14:textId="77777777" w:rsidR="00DA48E8" w:rsidRPr="002C4E57" w:rsidRDefault="00FC14F0" w:rsidP="001272E1">
      <w:pPr>
        <w:pStyle w:val="kuvaotsikko1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 w:eastAsia="pl-PL"/>
        </w:rPr>
        <w:t>Substancją czynną</w:t>
      </w:r>
      <w:r w:rsidR="000B6DBD" w:rsidRPr="002C4E57">
        <w:rPr>
          <w:color w:val="000000" w:themeColor="text1"/>
          <w:lang w:val="pl-PL" w:eastAsia="pl-PL"/>
        </w:rPr>
        <w:t xml:space="preserve"> leku</w:t>
      </w:r>
      <w:r w:rsidRPr="002C4E57">
        <w:rPr>
          <w:color w:val="000000" w:themeColor="text1"/>
          <w:lang w:val="pl-PL" w:eastAsia="pl-PL"/>
        </w:rPr>
        <w:t xml:space="preserve"> jest syrolimus. </w:t>
      </w:r>
      <w:r w:rsidRPr="002C4E57">
        <w:rPr>
          <w:color w:val="000000" w:themeColor="text1"/>
          <w:lang w:val="pl-PL"/>
        </w:rPr>
        <w:t xml:space="preserve">Każdy mililitr leku Rapamune </w:t>
      </w:r>
      <w:r w:rsidR="00376359" w:rsidRPr="002C4E57">
        <w:rPr>
          <w:color w:val="000000" w:themeColor="text1"/>
          <w:lang w:val="pl-PL"/>
        </w:rPr>
        <w:t xml:space="preserve">roztwór doustny </w:t>
      </w:r>
      <w:r w:rsidRPr="002C4E57">
        <w:rPr>
          <w:color w:val="000000" w:themeColor="text1"/>
          <w:lang w:val="pl-PL"/>
        </w:rPr>
        <w:t>zawiera 1</w:t>
      </w:r>
      <w:r w:rsidR="00CC15F8" w:rsidRPr="002C4E57">
        <w:rPr>
          <w:color w:val="000000" w:themeColor="text1"/>
          <w:lang w:val="pl-PL"/>
        </w:rPr>
        <w:t> </w:t>
      </w:r>
      <w:r w:rsidRPr="002C4E57">
        <w:rPr>
          <w:color w:val="000000" w:themeColor="text1"/>
          <w:lang w:val="pl-PL"/>
        </w:rPr>
        <w:t>mg syrolimusa.</w:t>
      </w:r>
    </w:p>
    <w:p w14:paraId="50EB9B00" w14:textId="77777777" w:rsidR="00FC14F0" w:rsidRPr="002C4E57" w:rsidRDefault="00FC14F0" w:rsidP="001272E1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79A62517" w14:textId="77777777" w:rsidR="00FC14F0" w:rsidRPr="002C4E57" w:rsidRDefault="00BF3E8B" w:rsidP="008930E6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Pozostałe składniki to</w:t>
      </w:r>
      <w:r w:rsidR="00FC14F0" w:rsidRPr="002C4E57">
        <w:rPr>
          <w:rFonts w:ascii="Times New Roman" w:hAnsi="Times New Roman"/>
          <w:color w:val="000000" w:themeColor="text1"/>
          <w:sz w:val="22"/>
          <w:szCs w:val="22"/>
        </w:rPr>
        <w:t>:</w:t>
      </w:r>
      <w:r w:rsidR="00F22B88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581363" w:rsidRPr="002C4E57">
        <w:rPr>
          <w:rFonts w:ascii="Times New Roman" w:hAnsi="Times New Roman"/>
          <w:color w:val="000000" w:themeColor="text1"/>
          <w:sz w:val="22"/>
        </w:rPr>
        <w:t xml:space="preserve">polisorbat </w:t>
      </w:r>
      <w:r w:rsidR="00FC14F0" w:rsidRPr="002C4E57">
        <w:rPr>
          <w:rFonts w:ascii="Times New Roman" w:hAnsi="Times New Roman"/>
          <w:color w:val="000000" w:themeColor="text1"/>
          <w:sz w:val="22"/>
        </w:rPr>
        <w:t xml:space="preserve">80 </w:t>
      </w:r>
      <w:r w:rsidR="00376359" w:rsidRPr="002C4E57">
        <w:rPr>
          <w:rFonts w:ascii="Times New Roman" w:hAnsi="Times New Roman"/>
          <w:color w:val="000000" w:themeColor="text1"/>
          <w:sz w:val="22"/>
        </w:rPr>
        <w:t xml:space="preserve">(E433) </w:t>
      </w:r>
      <w:r w:rsidR="00FC14F0" w:rsidRPr="002C4E57">
        <w:rPr>
          <w:rFonts w:ascii="Times New Roman" w:hAnsi="Times New Roman"/>
          <w:color w:val="000000" w:themeColor="text1"/>
          <w:sz w:val="22"/>
        </w:rPr>
        <w:t>i phosal 50 PG [fosfatydylocholina, glikol propylenowy</w:t>
      </w:r>
      <w:r w:rsidR="00F025CF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060782" w:rsidRPr="002C4E57">
        <w:rPr>
          <w:rFonts w:ascii="Times New Roman" w:hAnsi="Times New Roman"/>
          <w:color w:val="000000" w:themeColor="text1"/>
          <w:sz w:val="22"/>
        </w:rPr>
        <w:t>(</w:t>
      </w:r>
      <w:r w:rsidR="00F025CF" w:rsidRPr="002C4E57">
        <w:rPr>
          <w:rFonts w:ascii="Times New Roman" w:hAnsi="Times New Roman"/>
          <w:color w:val="000000" w:themeColor="text1"/>
          <w:sz w:val="22"/>
        </w:rPr>
        <w:t>E1520</w:t>
      </w:r>
      <w:r w:rsidR="00060782" w:rsidRPr="002C4E57">
        <w:rPr>
          <w:rFonts w:ascii="Times New Roman" w:hAnsi="Times New Roman"/>
          <w:color w:val="000000" w:themeColor="text1"/>
          <w:sz w:val="22"/>
        </w:rPr>
        <w:t>)</w:t>
      </w:r>
      <w:r w:rsidR="00FC14F0" w:rsidRPr="002C4E57">
        <w:rPr>
          <w:rFonts w:ascii="Times New Roman" w:hAnsi="Times New Roman"/>
          <w:color w:val="000000" w:themeColor="text1"/>
          <w:sz w:val="22"/>
        </w:rPr>
        <w:t>, mono</w:t>
      </w:r>
      <w:r w:rsidR="00184119" w:rsidRPr="002C4E57">
        <w:rPr>
          <w:rFonts w:ascii="Times New Roman" w:hAnsi="Times New Roman"/>
          <w:color w:val="000000" w:themeColor="text1"/>
          <w:sz w:val="22"/>
        </w:rPr>
        <w:t>- i</w:t>
      </w:r>
      <w:r w:rsidR="00060782" w:rsidRPr="002C4E57">
        <w:rPr>
          <w:rFonts w:ascii="Times New Roman" w:hAnsi="Times New Roman"/>
          <w:color w:val="000000" w:themeColor="text1"/>
          <w:sz w:val="22"/>
        </w:rPr>
        <w:t> </w:t>
      </w:r>
      <w:r w:rsidR="00FC14F0" w:rsidRPr="002C4E57">
        <w:rPr>
          <w:rFonts w:ascii="Times New Roman" w:hAnsi="Times New Roman"/>
          <w:color w:val="000000" w:themeColor="text1"/>
          <w:sz w:val="22"/>
        </w:rPr>
        <w:t>diglicerydy, etanol, kwasy tłuszczowe z soi, palmitynian askorbylu].</w:t>
      </w:r>
    </w:p>
    <w:p w14:paraId="75E9D83E" w14:textId="77777777" w:rsidR="00CC47DD" w:rsidRPr="002C4E57" w:rsidRDefault="00CC47DD" w:rsidP="001272E1">
      <w:pPr>
        <w:rPr>
          <w:rFonts w:ascii="Times New Roman" w:hAnsi="Times New Roman"/>
          <w:color w:val="000000" w:themeColor="text1"/>
          <w:sz w:val="22"/>
        </w:rPr>
      </w:pPr>
    </w:p>
    <w:p w14:paraId="2719AA27" w14:textId="77777777" w:rsidR="00CC47DD" w:rsidRPr="002C4E57" w:rsidRDefault="00CC47DD" w:rsidP="001272E1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Ten lek zawiera około 350 mg glikolu propylenowego (E1520) w każdym m</w:t>
      </w:r>
      <w:r w:rsidR="00060782" w:rsidRPr="002C4E57">
        <w:rPr>
          <w:rFonts w:ascii="Times New Roman" w:hAnsi="Times New Roman"/>
          <w:color w:val="000000" w:themeColor="text1"/>
          <w:sz w:val="22"/>
        </w:rPr>
        <w:t>i</w:t>
      </w:r>
      <w:r w:rsidRPr="002C4E57">
        <w:rPr>
          <w:rFonts w:ascii="Times New Roman" w:hAnsi="Times New Roman"/>
          <w:color w:val="000000" w:themeColor="text1"/>
          <w:sz w:val="22"/>
        </w:rPr>
        <w:t>l</w:t>
      </w:r>
      <w:r w:rsidR="00060782" w:rsidRPr="002C4E57">
        <w:rPr>
          <w:rFonts w:ascii="Times New Roman" w:hAnsi="Times New Roman"/>
          <w:color w:val="000000" w:themeColor="text1"/>
          <w:sz w:val="22"/>
        </w:rPr>
        <w:t>ilitrze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1EA155BD" w14:textId="77777777" w:rsidR="00FC14F0" w:rsidRPr="002C4E57" w:rsidRDefault="00FC14F0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</w:p>
    <w:p w14:paraId="2E62F6A6" w14:textId="77777777" w:rsidR="00FC14F0" w:rsidRPr="002C4E57" w:rsidRDefault="00FC14F0" w:rsidP="008D4922">
      <w:pPr>
        <w:keepNext/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Jak wygląda lek Rapamune i co zawiera opakowanie</w:t>
      </w:r>
    </w:p>
    <w:p w14:paraId="259D009E" w14:textId="77777777" w:rsidR="00B32235" w:rsidRPr="002C4E57" w:rsidRDefault="00B32235" w:rsidP="008D4922">
      <w:pPr>
        <w:keepNext/>
        <w:outlineLvl w:val="0"/>
        <w:rPr>
          <w:rFonts w:ascii="Times New Roman" w:hAnsi="Times New Roman"/>
          <w:b/>
          <w:color w:val="000000" w:themeColor="text1"/>
          <w:sz w:val="22"/>
        </w:rPr>
      </w:pPr>
    </w:p>
    <w:p w14:paraId="132D7DBA" w14:textId="77777777" w:rsidR="00376359" w:rsidRPr="002C4E57" w:rsidRDefault="00FC14F0">
      <w:pPr>
        <w:pStyle w:val="kuvaotsikko1"/>
        <w:outlineLvl w:val="0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 xml:space="preserve">Rapamune </w:t>
      </w:r>
      <w:r w:rsidR="00376359" w:rsidRPr="002C4E57">
        <w:rPr>
          <w:color w:val="000000" w:themeColor="text1"/>
          <w:lang w:val="pl-PL" w:eastAsia="pl-PL"/>
        </w:rPr>
        <w:t xml:space="preserve">roztwór doustny to jasnożółty lub żółty roztwór </w:t>
      </w:r>
      <w:r w:rsidRPr="002C4E57">
        <w:rPr>
          <w:color w:val="000000" w:themeColor="text1"/>
          <w:lang w:val="pl-PL" w:eastAsia="pl-PL"/>
        </w:rPr>
        <w:t>dostępny</w:t>
      </w:r>
      <w:r w:rsidR="00376359" w:rsidRPr="002C4E57">
        <w:rPr>
          <w:color w:val="000000" w:themeColor="text1"/>
          <w:lang w:val="pl-PL" w:eastAsia="pl-PL"/>
        </w:rPr>
        <w:t xml:space="preserve"> </w:t>
      </w:r>
      <w:r w:rsidRPr="002C4E57">
        <w:rPr>
          <w:color w:val="000000" w:themeColor="text1"/>
          <w:lang w:val="pl-PL" w:eastAsia="pl-PL"/>
        </w:rPr>
        <w:t xml:space="preserve">w </w:t>
      </w:r>
      <w:r w:rsidR="00376359" w:rsidRPr="002C4E57">
        <w:rPr>
          <w:color w:val="000000" w:themeColor="text1"/>
          <w:lang w:val="pl-PL" w:eastAsia="pl-PL"/>
        </w:rPr>
        <w:t>60</w:t>
      </w:r>
      <w:r w:rsidR="00B32235" w:rsidRPr="002C4E57">
        <w:rPr>
          <w:color w:val="000000" w:themeColor="text1"/>
          <w:lang w:val="pl-PL" w:eastAsia="pl-PL"/>
        </w:rPr>
        <w:t> </w:t>
      </w:r>
      <w:r w:rsidR="00376359" w:rsidRPr="002C4E57">
        <w:rPr>
          <w:color w:val="000000" w:themeColor="text1"/>
          <w:lang w:val="pl-PL" w:eastAsia="pl-PL"/>
        </w:rPr>
        <w:t>ml butelce.</w:t>
      </w:r>
    </w:p>
    <w:p w14:paraId="533CF141" w14:textId="77777777" w:rsidR="00B32235" w:rsidRPr="002C4E57" w:rsidRDefault="00B32235">
      <w:pPr>
        <w:pStyle w:val="kuvaotsikko1"/>
        <w:outlineLvl w:val="0"/>
        <w:rPr>
          <w:color w:val="000000" w:themeColor="text1"/>
          <w:lang w:val="pl-PL" w:eastAsia="pl-PL"/>
        </w:rPr>
      </w:pPr>
    </w:p>
    <w:p w14:paraId="64003CA7" w14:textId="77777777" w:rsidR="00FC14F0" w:rsidRPr="002C4E57" w:rsidRDefault="00376359">
      <w:pPr>
        <w:pStyle w:val="kuvaotsikko1"/>
        <w:outlineLvl w:val="0"/>
        <w:rPr>
          <w:color w:val="000000" w:themeColor="text1"/>
          <w:lang w:val="pl-PL"/>
        </w:rPr>
      </w:pPr>
      <w:r w:rsidRPr="002C4E57">
        <w:rPr>
          <w:color w:val="000000" w:themeColor="text1"/>
          <w:lang w:val="pl-PL"/>
        </w:rPr>
        <w:t>Każde opakowanie zawiera: jedną butelkę (</w:t>
      </w:r>
      <w:r w:rsidR="00184119" w:rsidRPr="002C4E57">
        <w:rPr>
          <w:color w:val="000000" w:themeColor="text1"/>
          <w:lang w:val="pl-PL"/>
        </w:rPr>
        <w:t xml:space="preserve">bursztynowe </w:t>
      </w:r>
      <w:r w:rsidRPr="002C4E57">
        <w:rPr>
          <w:color w:val="000000" w:themeColor="text1"/>
          <w:lang w:val="pl-PL"/>
        </w:rPr>
        <w:t>szkło) zawierające 60</w:t>
      </w:r>
      <w:r w:rsidR="00B32235" w:rsidRPr="002C4E57">
        <w:rPr>
          <w:color w:val="000000" w:themeColor="text1"/>
          <w:lang w:val="pl-PL"/>
        </w:rPr>
        <w:t> </w:t>
      </w:r>
      <w:r w:rsidRPr="002C4E57">
        <w:rPr>
          <w:color w:val="000000" w:themeColor="text1"/>
          <w:lang w:val="pl-PL"/>
        </w:rPr>
        <w:t>ml roztworu Rapamune, jeden łącznik do pobierania roztworu do strzykawki, 30 strzykawek dozujących (bursztynowy</w:t>
      </w:r>
      <w:r w:rsidR="00184119" w:rsidRPr="002C4E57">
        <w:rPr>
          <w:color w:val="000000" w:themeColor="text1"/>
          <w:lang w:val="pl-PL"/>
        </w:rPr>
        <w:t xml:space="preserve"> plastik</w:t>
      </w:r>
      <w:r w:rsidRPr="002C4E57">
        <w:rPr>
          <w:color w:val="000000" w:themeColor="text1"/>
          <w:lang w:val="pl-PL"/>
        </w:rPr>
        <w:t xml:space="preserve">) i jedno pudełko do </w:t>
      </w:r>
      <w:r w:rsidRPr="002C4E57">
        <w:rPr>
          <w:color w:val="000000" w:themeColor="text1"/>
          <w:szCs w:val="22"/>
          <w:lang w:val="pl-PL"/>
        </w:rPr>
        <w:t>przechowywania napełnionej strzykawki</w:t>
      </w:r>
      <w:r w:rsidRPr="002C4E57">
        <w:rPr>
          <w:color w:val="000000" w:themeColor="text1"/>
          <w:lang w:val="pl-PL"/>
        </w:rPr>
        <w:t>.</w:t>
      </w:r>
    </w:p>
    <w:p w14:paraId="7823BE09" w14:textId="77777777" w:rsidR="00345A66" w:rsidRPr="002C4E57" w:rsidRDefault="00345A66">
      <w:pPr>
        <w:pStyle w:val="kuvaotsikko1"/>
        <w:outlineLvl w:val="0"/>
        <w:rPr>
          <w:color w:val="000000" w:themeColor="text1"/>
          <w:lang w:val="pl-PL"/>
        </w:rPr>
      </w:pPr>
    </w:p>
    <w:p w14:paraId="0E3E6AA4" w14:textId="77777777" w:rsidR="00345A66" w:rsidRPr="002C4E57" w:rsidRDefault="00345A66" w:rsidP="00BB39F5">
      <w:pPr>
        <w:pStyle w:val="kuvaotsikko1"/>
        <w:keepNext/>
        <w:keepLines/>
        <w:outlineLvl w:val="0"/>
        <w:rPr>
          <w:b/>
          <w:color w:val="000000" w:themeColor="text1"/>
          <w:lang w:val="pl-PL" w:eastAsia="pl-PL"/>
        </w:rPr>
      </w:pPr>
      <w:r w:rsidRPr="002C4E57">
        <w:rPr>
          <w:b/>
          <w:color w:val="000000" w:themeColor="text1"/>
          <w:lang w:val="pl-PL"/>
        </w:rPr>
        <w:t>Podmiot odpowiedzialny i wytwórca</w:t>
      </w:r>
    </w:p>
    <w:p w14:paraId="0B8DC35D" w14:textId="77777777" w:rsidR="00FC14F0" w:rsidRPr="002C4E57" w:rsidRDefault="00FC14F0" w:rsidP="00BB39F5">
      <w:pPr>
        <w:keepNext/>
        <w:keepLines/>
        <w:outlineLvl w:val="0"/>
        <w:rPr>
          <w:rFonts w:ascii="Times New Roman" w:hAnsi="Times New Roman"/>
          <w:b/>
          <w:color w:val="000000" w:themeColor="text1"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73"/>
        <w:gridCol w:w="4573"/>
      </w:tblGrid>
      <w:tr w:rsidR="00164DD2" w:rsidRPr="00485846" w14:paraId="2248E844" w14:textId="77777777">
        <w:tc>
          <w:tcPr>
            <w:tcW w:w="4573" w:type="dxa"/>
          </w:tcPr>
          <w:p w14:paraId="588C7996" w14:textId="77777777" w:rsidR="00164DD2" w:rsidRPr="002C4E57" w:rsidRDefault="00164DD2" w:rsidP="00BB39F5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Podmiot odpowiedzialny</w:t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:</w:t>
            </w:r>
          </w:p>
          <w:p w14:paraId="20214F2E" w14:textId="77777777" w:rsidR="009F0C1C" w:rsidRPr="002C4E57" w:rsidRDefault="009F0C1C" w:rsidP="009F0C1C">
            <w:pPr>
              <w:keepNext/>
              <w:keepLines/>
              <w:tabs>
                <w:tab w:val="left" w:pos="567"/>
              </w:tabs>
              <w:ind w:left="567" w:hanging="567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Pfizer Europe MA EEIG</w:t>
            </w:r>
          </w:p>
          <w:p w14:paraId="38E74977" w14:textId="77777777" w:rsidR="009F0C1C" w:rsidRPr="009410E8" w:rsidRDefault="009F0C1C" w:rsidP="009F0C1C">
            <w:pPr>
              <w:keepNext/>
              <w:keepLines/>
              <w:tabs>
                <w:tab w:val="left" w:pos="567"/>
              </w:tabs>
              <w:ind w:left="567" w:hanging="567"/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</w:pPr>
            <w:r w:rsidRPr="009410E8"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  <w:t>Boulevard de la Plaine 17</w:t>
            </w:r>
          </w:p>
          <w:p w14:paraId="1BFA2516" w14:textId="77777777" w:rsidR="009F0C1C" w:rsidRPr="002C4E57" w:rsidRDefault="009F0C1C" w:rsidP="009F0C1C">
            <w:pPr>
              <w:keepNext/>
              <w:keepLines/>
              <w:tabs>
                <w:tab w:val="left" w:pos="567"/>
              </w:tabs>
              <w:ind w:left="567" w:hanging="567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1050 Bruxelles</w:t>
            </w:r>
          </w:p>
          <w:p w14:paraId="666D8213" w14:textId="77777777" w:rsidR="00164DD2" w:rsidRPr="002C4E57" w:rsidRDefault="009F0C1C" w:rsidP="00BB39F5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Belgia</w:t>
            </w:r>
          </w:p>
        </w:tc>
        <w:tc>
          <w:tcPr>
            <w:tcW w:w="4573" w:type="dxa"/>
          </w:tcPr>
          <w:p w14:paraId="1223FEE1" w14:textId="77777777" w:rsidR="00164DD2" w:rsidRPr="002C4E57" w:rsidRDefault="00164DD2" w:rsidP="00BB39F5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lang w:val="en-US"/>
              </w:rPr>
              <w:t>Wytwórca</w:t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  <w:t>:</w:t>
            </w:r>
          </w:p>
          <w:p w14:paraId="09F5A767" w14:textId="77777777" w:rsidR="00B34DC7" w:rsidRPr="002C4E57" w:rsidRDefault="00B34DC7" w:rsidP="00BB39F5">
            <w:pPr>
              <w:keepNext/>
              <w:keepLines/>
              <w:tabs>
                <w:tab w:val="left" w:pos="2515"/>
              </w:tabs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Pfizer Service Company </w:t>
            </w:r>
            <w:r w:rsidR="00683C78"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BV</w:t>
            </w:r>
          </w:p>
          <w:p w14:paraId="1237C8A6" w14:textId="77777777" w:rsidR="003B1863" w:rsidRPr="003B1863" w:rsidRDefault="003B1863" w:rsidP="003B1863">
            <w:pPr>
              <w:keepNext/>
              <w:keepLines/>
              <w:tabs>
                <w:tab w:val="left" w:pos="2515"/>
              </w:tabs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3B1863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Hermeslaan 11 </w:t>
            </w:r>
          </w:p>
          <w:p w14:paraId="68931C61" w14:textId="16998497" w:rsidR="00B34DC7" w:rsidRPr="002C4E57" w:rsidRDefault="00B34DC7" w:rsidP="00BB39F5">
            <w:pPr>
              <w:keepNext/>
              <w:keepLines/>
              <w:tabs>
                <w:tab w:val="left" w:pos="2515"/>
              </w:tabs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193</w:t>
            </w:r>
            <w:r w:rsidR="003B1863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2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 Zaventem</w:t>
            </w:r>
          </w:p>
          <w:p w14:paraId="6EB49F1C" w14:textId="77777777" w:rsidR="00164DD2" w:rsidRPr="002C4E57" w:rsidRDefault="00B34DC7" w:rsidP="00BB39F5">
            <w:pPr>
              <w:keepNext/>
              <w:keepLines/>
              <w:tabs>
                <w:tab w:val="left" w:pos="2515"/>
              </w:tabs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Belgia</w:t>
            </w:r>
          </w:p>
        </w:tc>
      </w:tr>
    </w:tbl>
    <w:p w14:paraId="62032C2D" w14:textId="77777777" w:rsidR="00FC14F0" w:rsidRPr="002C4E57" w:rsidRDefault="00FC14F0" w:rsidP="00BB39F5">
      <w:pPr>
        <w:keepNext/>
        <w:keepLines/>
        <w:outlineLvl w:val="0"/>
        <w:rPr>
          <w:rFonts w:ascii="Times New Roman" w:hAnsi="Times New Roman"/>
          <w:b/>
          <w:color w:val="000000" w:themeColor="text1"/>
          <w:sz w:val="22"/>
          <w:lang w:val="en-US"/>
        </w:rPr>
      </w:pPr>
    </w:p>
    <w:p w14:paraId="2EC2B262" w14:textId="77777777" w:rsidR="00F82399" w:rsidRPr="002C4E57" w:rsidRDefault="00FC14F0" w:rsidP="00165D27">
      <w:pPr>
        <w:keepNext/>
        <w:keepLines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W celu uzyskania bardziej szczegółowych informacji, należy zwrócić się do </w:t>
      </w:r>
      <w:r w:rsidR="001F1679" w:rsidRPr="002C4E57">
        <w:rPr>
          <w:rFonts w:ascii="Times New Roman" w:hAnsi="Times New Roman"/>
          <w:color w:val="000000" w:themeColor="text1"/>
          <w:sz w:val="22"/>
        </w:rPr>
        <w:t xml:space="preserve">miejscowego </w:t>
      </w:r>
      <w:r w:rsidRPr="002C4E57">
        <w:rPr>
          <w:rFonts w:ascii="Times New Roman" w:hAnsi="Times New Roman"/>
          <w:color w:val="000000" w:themeColor="text1"/>
          <w:sz w:val="22"/>
        </w:rPr>
        <w:t>przedstawiciela podmiotu odpowiedzialnego</w:t>
      </w:r>
      <w:r w:rsidR="001272E1" w:rsidRPr="002C4E57">
        <w:rPr>
          <w:rFonts w:ascii="Times New Roman" w:hAnsi="Times New Roman"/>
          <w:color w:val="000000" w:themeColor="text1"/>
          <w:sz w:val="22"/>
        </w:rPr>
        <w:t>:</w:t>
      </w:r>
    </w:p>
    <w:p w14:paraId="7E4232FD" w14:textId="77777777" w:rsidR="00115173" w:rsidRPr="002C4E57" w:rsidRDefault="00115173" w:rsidP="00165D27">
      <w:pPr>
        <w:keepNext/>
        <w:keepLines/>
        <w:rPr>
          <w:rFonts w:ascii="Times New Roman" w:hAnsi="Times New Roman"/>
          <w:color w:val="000000" w:themeColor="text1"/>
          <w:sz w:val="22"/>
        </w:rPr>
      </w:pPr>
    </w:p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5070"/>
        <w:gridCol w:w="4500"/>
      </w:tblGrid>
      <w:tr w:rsidR="001F1679" w:rsidRPr="00485846" w14:paraId="2FA1CC18" w14:textId="77777777">
        <w:tc>
          <w:tcPr>
            <w:tcW w:w="5070" w:type="dxa"/>
          </w:tcPr>
          <w:p w14:paraId="4CAB0880" w14:textId="77777777" w:rsidR="001F1679" w:rsidRPr="002C4E57" w:rsidRDefault="001F1679" w:rsidP="00165D27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fr-FR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fr-FR"/>
              </w:rPr>
              <w:t>België/Belgique/Belgien</w:t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fr-FR"/>
              </w:rPr>
              <w:br/>
              <w:t>Luxembourg/Luxemburg</w:t>
            </w:r>
          </w:p>
          <w:p w14:paraId="5871E240" w14:textId="77777777" w:rsidR="001F1679" w:rsidRPr="002C4E57" w:rsidRDefault="001F1679" w:rsidP="00165D27">
            <w:pPr>
              <w:keepNext/>
              <w:keepLines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fr-FR"/>
              </w:rPr>
            </w:pPr>
            <w:r w:rsidRPr="002C4E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fr-FR"/>
              </w:rPr>
              <w:t xml:space="preserve">Pfizer </w:t>
            </w:r>
            <w:r w:rsidR="00683C78" w:rsidRPr="002C4E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fr-FR"/>
              </w:rPr>
              <w:t>NV/SA</w:t>
            </w:r>
          </w:p>
          <w:p w14:paraId="2401A398" w14:textId="77777777" w:rsidR="001F1679" w:rsidRPr="002C4E57" w:rsidRDefault="001F1679" w:rsidP="00165D27">
            <w:pPr>
              <w:keepNext/>
              <w:keepLines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fr-FR"/>
              </w:rPr>
            </w:pPr>
            <w:r w:rsidRPr="002C4E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fr-FR"/>
              </w:rPr>
              <w:t>Tél/Tel: +32 (0)2 554 62 11</w:t>
            </w:r>
          </w:p>
          <w:p w14:paraId="6DEDB8BC" w14:textId="77777777" w:rsidR="001F1679" w:rsidRPr="002C4E57" w:rsidRDefault="001F1679" w:rsidP="00165D27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</w:pPr>
          </w:p>
          <w:p w14:paraId="53D4FF2E" w14:textId="77777777" w:rsidR="004D7CB4" w:rsidRPr="002C4E57" w:rsidRDefault="004D7CB4" w:rsidP="00165D27">
            <w:pPr>
              <w:keepNext/>
              <w:keepLines/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България</w:t>
            </w:r>
          </w:p>
          <w:p w14:paraId="2D4E5D5B" w14:textId="77777777" w:rsidR="00F82399" w:rsidRPr="002C4E57" w:rsidRDefault="004D7CB4" w:rsidP="00165D27">
            <w:pPr>
              <w:keepNext/>
              <w:keepLines/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Пфайзер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Люксембург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САРЛ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  <w:t xml:space="preserve">,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Клон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България</w:t>
            </w:r>
          </w:p>
          <w:p w14:paraId="32603723" w14:textId="77777777" w:rsidR="004D7CB4" w:rsidRPr="002C4E57" w:rsidRDefault="004D7CB4" w:rsidP="00165D27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Teл</w:t>
            </w:r>
            <w:r w:rsidR="00593CCB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: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+359 2 970 4333</w:t>
            </w:r>
          </w:p>
          <w:p w14:paraId="303013B4" w14:textId="77777777" w:rsidR="004D7CB4" w:rsidRPr="002C4E57" w:rsidRDefault="004D7CB4" w:rsidP="00165D27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</w:tcPr>
          <w:p w14:paraId="3F70C000" w14:textId="77777777" w:rsidR="004D7CB4" w:rsidRPr="002C4E57" w:rsidRDefault="004D7CB4" w:rsidP="00165D27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</w:pPr>
            <w:r w:rsidRPr="002C4E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fr-FR"/>
              </w:rPr>
              <w:t>Lietuva</w:t>
            </w:r>
          </w:p>
          <w:p w14:paraId="63829125" w14:textId="77777777" w:rsidR="004D7CB4" w:rsidRPr="002C4E57" w:rsidRDefault="004D7CB4" w:rsidP="00165D27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  <w:t>Pfizer Luxembourg SARL filialas Lietuvoje</w:t>
            </w:r>
          </w:p>
          <w:p w14:paraId="23072DC8" w14:textId="77777777" w:rsidR="004D7CB4" w:rsidRPr="002C4E57" w:rsidRDefault="004D7CB4" w:rsidP="00165D27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Tel. +3705 2514000</w:t>
            </w:r>
          </w:p>
          <w:p w14:paraId="6574165D" w14:textId="77777777" w:rsidR="004D7CB4" w:rsidRPr="002C4E57" w:rsidRDefault="004D7CB4" w:rsidP="00165D27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</w:p>
          <w:p w14:paraId="318ADD48" w14:textId="77777777" w:rsidR="004D7CB4" w:rsidRPr="002C4E57" w:rsidRDefault="004D7CB4" w:rsidP="00165D27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</w:p>
          <w:p w14:paraId="3757D16C" w14:textId="77777777" w:rsidR="001F1679" w:rsidRPr="002C4E57" w:rsidRDefault="001F1679" w:rsidP="00165D27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  <w:t>Magyarország</w:t>
            </w:r>
          </w:p>
          <w:p w14:paraId="3F09F3E7" w14:textId="77777777" w:rsidR="001F1679" w:rsidRPr="002C4E57" w:rsidRDefault="001F1679" w:rsidP="00165D27">
            <w:pPr>
              <w:keepNext/>
              <w:keepLines/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Pfizer Kft.</w:t>
            </w:r>
          </w:p>
          <w:p w14:paraId="7BDEAC52" w14:textId="77777777" w:rsidR="001F1679" w:rsidRPr="002C4E57" w:rsidRDefault="001F1679" w:rsidP="00165D27">
            <w:pPr>
              <w:keepNext/>
              <w:keepLines/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Tel: +36 1 488 3700</w:t>
            </w:r>
          </w:p>
          <w:p w14:paraId="2885C9F7" w14:textId="77777777" w:rsidR="001F1679" w:rsidRPr="002C4E57" w:rsidRDefault="001F1679" w:rsidP="00165D27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1F1679" w:rsidRPr="00485846" w14:paraId="321FAEAB" w14:textId="77777777">
        <w:tc>
          <w:tcPr>
            <w:tcW w:w="5070" w:type="dxa"/>
          </w:tcPr>
          <w:p w14:paraId="6D1F7382" w14:textId="77777777" w:rsidR="004D7CB4" w:rsidRPr="002C4E57" w:rsidRDefault="004D7CB4" w:rsidP="00DB51D7">
            <w:pPr>
              <w:keepNext/>
              <w:widowControl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Česká Republika</w:t>
            </w:r>
          </w:p>
          <w:p w14:paraId="6A9F244E" w14:textId="77777777" w:rsidR="00F82399" w:rsidRPr="002C4E57" w:rsidRDefault="004D7CB4" w:rsidP="00DB51D7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Pfizer</w:t>
            </w:r>
            <w:r w:rsidR="00345A66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, spol.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</w:t>
            </w:r>
            <w:r w:rsidR="00345A66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r.o.</w:t>
            </w:r>
          </w:p>
          <w:p w14:paraId="7640BBB2" w14:textId="77777777" w:rsidR="004D7CB4" w:rsidRPr="002C4E57" w:rsidRDefault="004D7CB4" w:rsidP="00DB51D7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Tel: +420</w:t>
            </w:r>
            <w:r w:rsidR="00345A66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 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283</w:t>
            </w:r>
            <w:r w:rsidR="00345A66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 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004</w:t>
            </w:r>
            <w:r w:rsidR="00345A66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 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111</w:t>
            </w:r>
          </w:p>
          <w:p w14:paraId="2C6D8311" w14:textId="77777777" w:rsidR="001F1679" w:rsidRPr="002C4E57" w:rsidRDefault="001F1679" w:rsidP="00DB51D7">
            <w:pPr>
              <w:keepNext/>
              <w:widowControl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</w:tcPr>
          <w:p w14:paraId="0049F022" w14:textId="77777777" w:rsidR="001F1679" w:rsidRPr="002C4E57" w:rsidRDefault="001F1679" w:rsidP="00DB51D7">
            <w:pPr>
              <w:keepNext/>
              <w:keepLines/>
              <w:widowControl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  <w:t>Malta</w:t>
            </w:r>
          </w:p>
          <w:p w14:paraId="2F8DEA5F" w14:textId="77777777" w:rsidR="001F1679" w:rsidRPr="002C4E57" w:rsidRDefault="001F1679" w:rsidP="00DB51D7">
            <w:pPr>
              <w:keepNext/>
              <w:keepLines/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Vivian Corporation Ltd.</w:t>
            </w:r>
          </w:p>
          <w:p w14:paraId="726503D2" w14:textId="77777777" w:rsidR="001F1679" w:rsidRPr="002C4E57" w:rsidRDefault="001F1679" w:rsidP="00DB51D7">
            <w:pPr>
              <w:keepNext/>
              <w:keepLines/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Tel: +35621 344610</w:t>
            </w:r>
          </w:p>
          <w:p w14:paraId="28507831" w14:textId="77777777" w:rsidR="001F1679" w:rsidRPr="002C4E57" w:rsidRDefault="001F1679" w:rsidP="00DB51D7">
            <w:pPr>
              <w:keepNext/>
              <w:keepLines/>
              <w:widowControl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1F1679" w:rsidRPr="00485846" w14:paraId="7198087E" w14:textId="77777777">
        <w:trPr>
          <w:trHeight w:val="1024"/>
        </w:trPr>
        <w:tc>
          <w:tcPr>
            <w:tcW w:w="5070" w:type="dxa"/>
          </w:tcPr>
          <w:p w14:paraId="047C98D0" w14:textId="77777777" w:rsidR="004D7CB4" w:rsidRPr="002C4E57" w:rsidRDefault="004D7CB4" w:rsidP="004D7CB4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Danmark</w:t>
            </w:r>
          </w:p>
          <w:p w14:paraId="3AFF0A00" w14:textId="77777777" w:rsidR="004D7CB4" w:rsidRPr="002C4E57" w:rsidRDefault="004D7CB4" w:rsidP="004D7CB4">
            <w:pPr>
              <w:snapToGrid w:val="0"/>
              <w:rPr>
                <w:rFonts w:ascii="Times New Roman" w:eastAsia="MS Mincho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eastAsia="MS Mincho" w:hAnsi="Times New Roman"/>
                <w:color w:val="000000" w:themeColor="text1"/>
                <w:sz w:val="22"/>
                <w:szCs w:val="22"/>
              </w:rPr>
              <w:t>Pfizer ApS</w:t>
            </w:r>
          </w:p>
          <w:p w14:paraId="652F82CE" w14:textId="77777777" w:rsidR="004D7CB4" w:rsidRPr="002C4E57" w:rsidRDefault="004D7CB4" w:rsidP="004D7CB4">
            <w:pPr>
              <w:snapToGrid w:val="0"/>
              <w:rPr>
                <w:rFonts w:ascii="Times New Roman" w:eastAsia="MS Mincho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eastAsia="MS Mincho" w:hAnsi="Times New Roman"/>
                <w:color w:val="000000" w:themeColor="text1"/>
                <w:sz w:val="22"/>
                <w:szCs w:val="22"/>
              </w:rPr>
              <w:t>Tlf: +45 44 201 100</w:t>
            </w:r>
          </w:p>
          <w:p w14:paraId="6ABA0CBF" w14:textId="77777777" w:rsidR="001F1679" w:rsidRPr="002C4E57" w:rsidRDefault="001F1679" w:rsidP="002A7DF3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</w:tcPr>
          <w:p w14:paraId="7E87FB83" w14:textId="77777777" w:rsidR="001F1679" w:rsidRPr="002C4E57" w:rsidRDefault="001F1679" w:rsidP="002A7DF3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Nederland</w:t>
            </w:r>
          </w:p>
          <w:p w14:paraId="41C8C1A8" w14:textId="77777777" w:rsidR="00E7441D" w:rsidRPr="002C4E57" w:rsidRDefault="004D7CB4" w:rsidP="002A7DF3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Pfizer bv</w:t>
            </w:r>
          </w:p>
          <w:p w14:paraId="4DBA279E" w14:textId="45EED35A" w:rsidR="001F1679" w:rsidRPr="002C4E57" w:rsidRDefault="001F1679" w:rsidP="002A7DF3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Tel: </w:t>
            </w:r>
            <w:r w:rsidR="004D7CB4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+31 (0)</w:t>
            </w:r>
            <w:r w:rsidR="00D2074F"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800 63 34 636</w:t>
            </w:r>
          </w:p>
          <w:p w14:paraId="798EAD37" w14:textId="77777777" w:rsidR="001F1679" w:rsidRPr="002C4E57" w:rsidRDefault="001F1679" w:rsidP="002A7DF3">
            <w:pP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1F1679" w:rsidRPr="00485846" w14:paraId="2A11A9B4" w14:textId="77777777">
        <w:trPr>
          <w:trHeight w:val="1170"/>
        </w:trPr>
        <w:tc>
          <w:tcPr>
            <w:tcW w:w="5070" w:type="dxa"/>
          </w:tcPr>
          <w:p w14:paraId="708AD12B" w14:textId="77777777" w:rsidR="004D7CB4" w:rsidRPr="00297D61" w:rsidRDefault="004D7CB4" w:rsidP="004D7CB4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97D61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  <w:t>Deutschland</w:t>
            </w:r>
          </w:p>
          <w:p w14:paraId="18874128" w14:textId="77777777" w:rsidR="004D7CB4" w:rsidRPr="00297D61" w:rsidRDefault="004D7CB4" w:rsidP="004D7CB4">
            <w:pPr>
              <w:ind w:right="-2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97D61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Pfizer Pharma GmbH</w:t>
            </w:r>
          </w:p>
          <w:p w14:paraId="17DB499D" w14:textId="77777777" w:rsidR="004D7CB4" w:rsidRPr="00297D61" w:rsidRDefault="004D7CB4" w:rsidP="004D7CB4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97D61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Tel: +49 (0)30 550055-51000</w:t>
            </w:r>
          </w:p>
          <w:p w14:paraId="52A3DAB6" w14:textId="77777777" w:rsidR="004D7CB4" w:rsidRPr="00297D61" w:rsidRDefault="004D7CB4" w:rsidP="004D7CB4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730A4750" w14:textId="77777777" w:rsidR="004D7CB4" w:rsidRPr="00297D61" w:rsidRDefault="004D7CB4" w:rsidP="005464DE">
            <w:pPr>
              <w:keepNext/>
              <w:keepLines/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97D6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Eesti</w:t>
            </w:r>
          </w:p>
          <w:p w14:paraId="6C5EC80A" w14:textId="77777777" w:rsidR="004D7CB4" w:rsidRPr="00297D61" w:rsidRDefault="004D7CB4" w:rsidP="005464DE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97D61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Pfizer Luxembourg SARL Eesti filiaal</w:t>
            </w:r>
          </w:p>
          <w:p w14:paraId="0B2D0AC4" w14:textId="77777777" w:rsidR="004D7CB4" w:rsidRPr="002C4E57" w:rsidRDefault="00FC7C67" w:rsidP="005464DE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Tel: +372 666 7500</w:t>
            </w:r>
          </w:p>
          <w:p w14:paraId="5A02C0AB" w14:textId="77777777" w:rsidR="001F1679" w:rsidRPr="002C4E57" w:rsidRDefault="001F1679" w:rsidP="002A7DF3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</w:tcPr>
          <w:p w14:paraId="36A63431" w14:textId="77777777" w:rsidR="001F1679" w:rsidRPr="002C4E57" w:rsidRDefault="001F1679" w:rsidP="002A7DF3">
            <w:pPr>
              <w:keepNext/>
              <w:keepLines/>
              <w:snapToGrid w:val="0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  <w:t>Norge</w:t>
            </w:r>
          </w:p>
          <w:p w14:paraId="212D0E00" w14:textId="77777777" w:rsidR="001F1679" w:rsidRPr="002C4E57" w:rsidRDefault="001F1679" w:rsidP="002A7DF3">
            <w:pPr>
              <w:keepNext/>
              <w:keepLines/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Pfizer AS</w:t>
            </w:r>
          </w:p>
          <w:p w14:paraId="587ED371" w14:textId="77777777" w:rsidR="001F1679" w:rsidRPr="002C4E57" w:rsidRDefault="001F1679" w:rsidP="004D7CB4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Tlf: +47 67 52</w:t>
            </w:r>
            <w:r w:rsidR="00345A66"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 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61</w:t>
            </w:r>
            <w:r w:rsidR="00345A66"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 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00</w:t>
            </w:r>
          </w:p>
          <w:p w14:paraId="14826DCB" w14:textId="77777777" w:rsidR="004D7CB4" w:rsidRPr="002C4E57" w:rsidRDefault="004D7CB4" w:rsidP="004D7CB4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</w:p>
          <w:p w14:paraId="6ABAD31E" w14:textId="77777777" w:rsidR="004D7CB4" w:rsidRPr="002C4E57" w:rsidRDefault="004D7CB4" w:rsidP="005464DE">
            <w:pPr>
              <w:keepNext/>
              <w:keepLines/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Österreich</w:t>
            </w:r>
          </w:p>
          <w:p w14:paraId="1C4225F4" w14:textId="77777777" w:rsidR="004D7CB4" w:rsidRPr="002C4E57" w:rsidRDefault="004D7CB4" w:rsidP="005464DE">
            <w:pPr>
              <w:keepNext/>
              <w:keepLines/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Pfizer Corporation Austria Ges.m.b.H.</w:t>
            </w:r>
          </w:p>
          <w:p w14:paraId="30B6C561" w14:textId="77777777" w:rsidR="004D7CB4" w:rsidRPr="002C4E57" w:rsidRDefault="004D7CB4" w:rsidP="005464DE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Tel: +43 (0)1 521 15-0</w:t>
            </w:r>
          </w:p>
          <w:p w14:paraId="6EBED581" w14:textId="77777777" w:rsidR="004D7CB4" w:rsidRPr="002C4E57" w:rsidRDefault="004D7CB4" w:rsidP="004D7CB4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F1679" w:rsidRPr="00485846" w14:paraId="2B8FC4A7" w14:textId="77777777">
        <w:trPr>
          <w:trHeight w:val="20"/>
        </w:trPr>
        <w:tc>
          <w:tcPr>
            <w:tcW w:w="5070" w:type="dxa"/>
          </w:tcPr>
          <w:p w14:paraId="02A83157" w14:textId="77777777" w:rsidR="00F82399" w:rsidRPr="002C4E57" w:rsidRDefault="004D7CB4" w:rsidP="004D7CB4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Ελλάδα</w:t>
            </w:r>
          </w:p>
          <w:p w14:paraId="09798D02" w14:textId="77777777" w:rsidR="004D7CB4" w:rsidRPr="002C4E57" w:rsidRDefault="00164DD2" w:rsidP="004D7CB4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bidi="ta-IN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PFIZER ΕΛΛΑΣ</w:t>
            </w:r>
            <w:r w:rsidRPr="002C4E57" w:rsidDel="00164DD2">
              <w:rPr>
                <w:rFonts w:ascii="Times New Roman" w:hAnsi="Times New Roman"/>
                <w:color w:val="000000" w:themeColor="text1"/>
                <w:sz w:val="22"/>
                <w:szCs w:val="22"/>
                <w:lang w:bidi="ta-IN"/>
              </w:rPr>
              <w:t xml:space="preserve"> </w:t>
            </w:r>
            <w:r w:rsidR="004D7CB4"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bidi="ta-IN"/>
              </w:rPr>
              <w:t>A.E.</w:t>
            </w:r>
            <w:r w:rsidR="004D7CB4"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bidi="ta-IN"/>
              </w:rPr>
              <w:br/>
              <w:t>Τηλ.: +30 210 6785 800</w:t>
            </w:r>
          </w:p>
          <w:p w14:paraId="17233443" w14:textId="77777777" w:rsidR="00DC4501" w:rsidRPr="002C4E57" w:rsidRDefault="00DC4501" w:rsidP="002A7DF3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</w:tcPr>
          <w:p w14:paraId="3C98B118" w14:textId="77777777" w:rsidR="004D7CB4" w:rsidRPr="002C4E57" w:rsidRDefault="004D7CB4" w:rsidP="004D7CB4">
            <w:pPr>
              <w:keepNext/>
              <w:keepLines/>
              <w:snapToGrid w:val="0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Polska</w:t>
            </w:r>
          </w:p>
          <w:p w14:paraId="48CEAA3E" w14:textId="77777777" w:rsidR="004D7CB4" w:rsidRPr="002C4E57" w:rsidRDefault="004D7CB4" w:rsidP="004D7CB4">
            <w:pPr>
              <w:keepNext/>
              <w:keepLines/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Pfizer Polska Sp. z o.o.</w:t>
            </w:r>
          </w:p>
          <w:p w14:paraId="3B65D774" w14:textId="77777777" w:rsidR="004D7CB4" w:rsidRPr="002C4E57" w:rsidRDefault="004D7CB4" w:rsidP="004D7CB4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Tel.: +48 22 335 61 00</w:t>
            </w:r>
          </w:p>
          <w:p w14:paraId="4D074931" w14:textId="77777777" w:rsidR="001F1679" w:rsidRPr="002C4E57" w:rsidRDefault="001F1679" w:rsidP="002A7DF3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1F1679" w:rsidRPr="00485846" w14:paraId="51563FA8" w14:textId="77777777">
        <w:trPr>
          <w:trHeight w:val="20"/>
        </w:trPr>
        <w:tc>
          <w:tcPr>
            <w:tcW w:w="5070" w:type="dxa"/>
          </w:tcPr>
          <w:p w14:paraId="45780B11" w14:textId="77777777" w:rsidR="004D7CB4" w:rsidRPr="002C4E57" w:rsidRDefault="004D7CB4" w:rsidP="006F6174">
            <w:pPr>
              <w:keepNext/>
              <w:keepLines/>
              <w:snapToGrid w:val="0"/>
              <w:rPr>
                <w:rFonts w:ascii="Times New Roman" w:eastAsia="MS Mincho" w:hAnsi="Times New Roman"/>
                <w:b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lastRenderedPageBreak/>
              <w:t>España</w:t>
            </w:r>
          </w:p>
          <w:p w14:paraId="294D6132" w14:textId="77777777" w:rsidR="004D7CB4" w:rsidRPr="002C4E57" w:rsidRDefault="004D7CB4" w:rsidP="006F6174">
            <w:pPr>
              <w:keepNext/>
              <w:keepLines/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Pfizer, S.L.</w:t>
            </w:r>
          </w:p>
          <w:p w14:paraId="189682B9" w14:textId="77777777" w:rsidR="001F1679" w:rsidRPr="002C4E57" w:rsidRDefault="004D7CB4" w:rsidP="006F6174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  <w:lang w:bidi="ta-IN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Télf:+34914909900</w:t>
            </w:r>
          </w:p>
          <w:p w14:paraId="6121B897" w14:textId="77777777" w:rsidR="001F1679" w:rsidRPr="002C4E57" w:rsidRDefault="001F1679" w:rsidP="006F6174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</w:tcPr>
          <w:p w14:paraId="65B35A56" w14:textId="77777777" w:rsidR="000E42CA" w:rsidRPr="009410E8" w:rsidRDefault="000E42CA" w:rsidP="006F6174">
            <w:pPr>
              <w:keepNext/>
              <w:keepLines/>
              <w:snapToGrid w:val="0"/>
              <w:rPr>
                <w:rFonts w:ascii="Times New Roman" w:eastAsia="MS Mincho" w:hAnsi="Times New Roman"/>
                <w:color w:val="000000" w:themeColor="text1"/>
                <w:sz w:val="22"/>
                <w:szCs w:val="22"/>
                <w:lang w:val="fr-FR"/>
              </w:rPr>
            </w:pPr>
            <w:r w:rsidRPr="009410E8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fr-FR"/>
              </w:rPr>
              <w:t>Portugal</w:t>
            </w:r>
          </w:p>
          <w:p w14:paraId="2C9D7B25" w14:textId="77777777" w:rsidR="00B55C59" w:rsidRPr="002C4E57" w:rsidRDefault="00B55C59" w:rsidP="00B55C59">
            <w:pPr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pt-PT"/>
              </w:rPr>
            </w:pPr>
            <w:r w:rsidRPr="009410E8"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  <w:t>Laboratórios Pfizer, Lda.</w:t>
            </w:r>
          </w:p>
          <w:p w14:paraId="308A157B" w14:textId="77777777" w:rsidR="000E42CA" w:rsidRPr="009410E8" w:rsidRDefault="000E42CA" w:rsidP="006F6174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</w:pPr>
            <w:r w:rsidRPr="009410E8"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  <w:t>Tel: +351 21 423 5500</w:t>
            </w:r>
          </w:p>
          <w:p w14:paraId="3C66DDC2" w14:textId="77777777" w:rsidR="001F1679" w:rsidRPr="009410E8" w:rsidRDefault="001F1679" w:rsidP="006F6174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</w:tr>
      <w:tr w:rsidR="001F1679" w:rsidRPr="00485846" w14:paraId="34AA6EFD" w14:textId="77777777">
        <w:trPr>
          <w:trHeight w:val="20"/>
        </w:trPr>
        <w:tc>
          <w:tcPr>
            <w:tcW w:w="5070" w:type="dxa"/>
          </w:tcPr>
          <w:p w14:paraId="74D4E43F" w14:textId="77777777" w:rsidR="004D7CB4" w:rsidRPr="002C4E57" w:rsidRDefault="004D7CB4" w:rsidP="008754D0">
            <w:pPr>
              <w:keepNext/>
              <w:widowControl/>
              <w:snapToGrid w:val="0"/>
              <w:rPr>
                <w:rFonts w:ascii="Times New Roman" w:eastAsia="MS Mincho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France</w:t>
            </w:r>
          </w:p>
          <w:p w14:paraId="26454B63" w14:textId="77777777" w:rsidR="004D7CB4" w:rsidRPr="002C4E57" w:rsidRDefault="004D7CB4" w:rsidP="008754D0">
            <w:pPr>
              <w:keepNext/>
              <w:widowControl/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Pfizer</w:t>
            </w:r>
          </w:p>
          <w:p w14:paraId="4B69CA3D" w14:textId="77777777" w:rsidR="004D7CB4" w:rsidRPr="002C4E57" w:rsidRDefault="004D7CB4" w:rsidP="008754D0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Tél: +33 (0) 1 58 07 34 40</w:t>
            </w:r>
          </w:p>
          <w:p w14:paraId="3480659F" w14:textId="77777777" w:rsidR="001F1679" w:rsidRPr="002C4E57" w:rsidRDefault="001F1679" w:rsidP="008754D0">
            <w:pPr>
              <w:keepNext/>
              <w:widowControl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</w:tcPr>
          <w:p w14:paraId="3CC747F9" w14:textId="77777777" w:rsidR="000E42CA" w:rsidRPr="002C4E57" w:rsidRDefault="000E42CA" w:rsidP="008754D0">
            <w:pPr>
              <w:keepNext/>
              <w:widowControl/>
              <w:snapToGrid w:val="0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România</w:t>
            </w:r>
          </w:p>
          <w:p w14:paraId="4420F2AC" w14:textId="77777777" w:rsidR="000E42CA" w:rsidRPr="002C4E57" w:rsidRDefault="000E42CA" w:rsidP="008754D0">
            <w:pPr>
              <w:keepNext/>
              <w:widowControl/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Pfizer Romania S.R.L</w:t>
            </w:r>
          </w:p>
          <w:p w14:paraId="3F0A9ACF" w14:textId="77777777" w:rsidR="001F1679" w:rsidRPr="002C4E57" w:rsidRDefault="000E42CA" w:rsidP="008754D0">
            <w:pPr>
              <w:keepNext/>
              <w:widowControl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Tel: +40 (0) 21 207 28 00</w:t>
            </w:r>
          </w:p>
          <w:p w14:paraId="14E1C760" w14:textId="77777777" w:rsidR="001F1679" w:rsidRPr="002C4E57" w:rsidRDefault="001F1679" w:rsidP="008754D0">
            <w:pPr>
              <w:keepNext/>
              <w:widowControl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464DE" w:rsidRPr="00485846" w14:paraId="49BEAC25" w14:textId="77777777">
        <w:trPr>
          <w:trHeight w:val="20"/>
        </w:trPr>
        <w:tc>
          <w:tcPr>
            <w:tcW w:w="5070" w:type="dxa"/>
          </w:tcPr>
          <w:p w14:paraId="0970B3D5" w14:textId="77777777" w:rsidR="00F82399" w:rsidRPr="002C4E57" w:rsidRDefault="005464DE" w:rsidP="00BB39F5">
            <w:pPr>
              <w:keepNext/>
              <w:keepLines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Hrvatska</w:t>
            </w:r>
          </w:p>
          <w:p w14:paraId="43AFB6A4" w14:textId="77777777" w:rsidR="005464DE" w:rsidRPr="002C4E57" w:rsidRDefault="005464DE" w:rsidP="00BB39F5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Pfizer Croatia d.o.o.</w:t>
            </w:r>
          </w:p>
          <w:p w14:paraId="46FE7743" w14:textId="77777777" w:rsidR="005464DE" w:rsidRPr="002C4E57" w:rsidRDefault="005464DE" w:rsidP="00BB39F5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Tel: + 385 1 3908 777</w:t>
            </w:r>
          </w:p>
          <w:p w14:paraId="2B321C55" w14:textId="77777777" w:rsidR="005464DE" w:rsidRPr="002C4E57" w:rsidRDefault="005464DE" w:rsidP="00BB39F5">
            <w:pPr>
              <w:keepNext/>
              <w:keepLines/>
              <w:snapToGrid w:val="0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</w:tcPr>
          <w:p w14:paraId="3C75BE4C" w14:textId="77777777" w:rsidR="005464DE" w:rsidRPr="002C4E57" w:rsidRDefault="005464DE" w:rsidP="00BB39F5">
            <w:pPr>
              <w:keepNext/>
              <w:keepLines/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Slovenija</w:t>
            </w:r>
          </w:p>
          <w:p w14:paraId="0C124626" w14:textId="77777777" w:rsidR="00F82399" w:rsidRPr="002C4E57" w:rsidRDefault="005464DE" w:rsidP="00BB39F5">
            <w:pPr>
              <w:keepNext/>
              <w:keepLines/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Pfizer Luxembourg SARL</w:t>
            </w:r>
            <w:r w:rsidRPr="002C4E57">
              <w:rPr>
                <w:rFonts w:ascii="Times New Roman" w:hAnsi="Times New Roman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  <w:r w:rsidRPr="002C4E57">
              <w:rPr>
                <w:rStyle w:val="Emphasis"/>
                <w:rFonts w:ascii="Times New Roman" w:hAnsi="Times New Roman"/>
                <w:i w:val="0"/>
                <w:iCs w:val="0"/>
                <w:color w:val="000000" w:themeColor="text1"/>
                <w:sz w:val="22"/>
                <w:szCs w:val="22"/>
              </w:rPr>
              <w:t xml:space="preserve">Pfizer, podružnica za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svetovanje s področja farmacevtske dejavnosti, Ljubljana</w:t>
            </w:r>
          </w:p>
          <w:p w14:paraId="3419DFCB" w14:textId="77777777" w:rsidR="005464DE" w:rsidRPr="002C4E57" w:rsidRDefault="005464DE" w:rsidP="00BB39F5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Tel: +386 (0)1 52 11 400</w:t>
            </w:r>
          </w:p>
          <w:p w14:paraId="5FAB4D3B" w14:textId="77777777" w:rsidR="005464DE" w:rsidRPr="002C4E57" w:rsidRDefault="005464DE" w:rsidP="00BB39F5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5464DE" w:rsidRPr="00485846" w14:paraId="0F0B44B4" w14:textId="77777777">
        <w:trPr>
          <w:trHeight w:val="1251"/>
        </w:trPr>
        <w:tc>
          <w:tcPr>
            <w:tcW w:w="5070" w:type="dxa"/>
          </w:tcPr>
          <w:p w14:paraId="32DEEDDF" w14:textId="77777777" w:rsidR="005464DE" w:rsidRPr="002C4E57" w:rsidRDefault="005464DE" w:rsidP="004D7CB4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  <w:t>Ireland</w:t>
            </w:r>
          </w:p>
          <w:p w14:paraId="2D58431A" w14:textId="669929B0" w:rsidR="005464DE" w:rsidRPr="002B2254" w:rsidRDefault="005464DE" w:rsidP="004D7CB4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Pfizer Healthcare Ireland</w:t>
            </w:r>
            <w:r w:rsidR="002B2254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2B2254" w:rsidRPr="003B1863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Unlimited Company</w:t>
            </w:r>
          </w:p>
          <w:p w14:paraId="2E13140A" w14:textId="77777777" w:rsidR="005464DE" w:rsidRPr="002C4E57" w:rsidRDefault="005464DE" w:rsidP="004D7CB4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Tel: 1800 633 363 (toll free)</w:t>
            </w:r>
          </w:p>
          <w:p w14:paraId="2CF48413" w14:textId="77777777" w:rsidR="005464DE" w:rsidRPr="002C4E57" w:rsidRDefault="005464DE" w:rsidP="004D7CB4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Tel: +44 (0)1304 616161</w:t>
            </w:r>
          </w:p>
          <w:p w14:paraId="3B7B8879" w14:textId="77777777" w:rsidR="005464DE" w:rsidRPr="002C4E57" w:rsidRDefault="005464DE" w:rsidP="00375C00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</w:tcPr>
          <w:p w14:paraId="0D2F4CF2" w14:textId="77777777" w:rsidR="005464DE" w:rsidRPr="002C4E57" w:rsidRDefault="005464DE" w:rsidP="007133B1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Slovenská Republika</w:t>
            </w:r>
          </w:p>
          <w:p w14:paraId="6AA7A239" w14:textId="77777777" w:rsidR="00F82399" w:rsidRPr="002C4E57" w:rsidRDefault="005464DE" w:rsidP="007133B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Pfizer Luxembourg SARL, organizačná zložka</w:t>
            </w:r>
          </w:p>
          <w:p w14:paraId="3C075B65" w14:textId="77777777" w:rsidR="005464DE" w:rsidRPr="002C4E57" w:rsidRDefault="005464DE" w:rsidP="007133B1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Tel: + 421 2 3355 5500</w:t>
            </w:r>
          </w:p>
          <w:p w14:paraId="014A00BF" w14:textId="77777777" w:rsidR="005464DE" w:rsidRPr="002C4E57" w:rsidRDefault="005464DE" w:rsidP="007133B1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464DE" w:rsidRPr="00485846" w14:paraId="352DDC5A" w14:textId="77777777">
        <w:trPr>
          <w:trHeight w:val="1062"/>
        </w:trPr>
        <w:tc>
          <w:tcPr>
            <w:tcW w:w="5070" w:type="dxa"/>
          </w:tcPr>
          <w:p w14:paraId="3E577267" w14:textId="77777777" w:rsidR="005464DE" w:rsidRPr="002C4E57" w:rsidRDefault="005464DE" w:rsidP="00375C00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Ísland</w:t>
            </w:r>
          </w:p>
          <w:p w14:paraId="3BCCA38F" w14:textId="77777777" w:rsidR="005464DE" w:rsidRPr="002C4E57" w:rsidRDefault="005464DE" w:rsidP="00375C00">
            <w:pP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Icepharma hf</w:t>
            </w:r>
          </w:p>
          <w:p w14:paraId="34AB87B5" w14:textId="77777777" w:rsidR="005464DE" w:rsidRPr="002C4E57" w:rsidRDefault="005464DE" w:rsidP="00375C00">
            <w:pP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Tel: +354 540 8000</w:t>
            </w:r>
          </w:p>
          <w:p w14:paraId="3381EDAA" w14:textId="77777777" w:rsidR="005464DE" w:rsidRPr="002C4E57" w:rsidRDefault="005464DE" w:rsidP="004D7CB4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</w:tcPr>
          <w:p w14:paraId="1A877478" w14:textId="77777777" w:rsidR="005464DE" w:rsidRPr="002C4E57" w:rsidRDefault="005464DE" w:rsidP="007133B1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  <w:t>Suomi/Finland</w:t>
            </w:r>
          </w:p>
          <w:p w14:paraId="598BCDAC" w14:textId="77777777" w:rsidR="005464DE" w:rsidRPr="002C4E57" w:rsidRDefault="005464DE" w:rsidP="007133B1">
            <w:pPr>
              <w:tabs>
                <w:tab w:val="left" w:pos="-720"/>
                <w:tab w:val="left" w:pos="4536"/>
              </w:tabs>
              <w:suppressAutoHyphens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Pfizer Oy</w:t>
            </w:r>
          </w:p>
          <w:p w14:paraId="635E3485" w14:textId="77777777" w:rsidR="005464DE" w:rsidRPr="002C4E57" w:rsidRDefault="005464DE" w:rsidP="007133B1">
            <w:pPr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Puh/Tel: +358 (0)9 430 040</w:t>
            </w:r>
          </w:p>
          <w:p w14:paraId="3011C7E1" w14:textId="77777777" w:rsidR="005464DE" w:rsidRPr="002C4E57" w:rsidRDefault="005464DE" w:rsidP="007133B1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5464DE" w:rsidRPr="00485846" w14:paraId="2ED05773" w14:textId="77777777">
        <w:trPr>
          <w:trHeight w:val="1062"/>
        </w:trPr>
        <w:tc>
          <w:tcPr>
            <w:tcW w:w="5070" w:type="dxa"/>
          </w:tcPr>
          <w:p w14:paraId="3B6B4BD3" w14:textId="77777777" w:rsidR="005464DE" w:rsidRPr="002C4E57" w:rsidRDefault="005464DE" w:rsidP="00375C00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  <w:t>Italia</w:t>
            </w:r>
          </w:p>
          <w:p w14:paraId="1E48C368" w14:textId="77777777" w:rsidR="005464DE" w:rsidRPr="002C4E57" w:rsidRDefault="005464DE" w:rsidP="00375C00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Pfizer S.r.l</w:t>
            </w:r>
            <w:r w:rsidR="00FC7C67"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.</w:t>
            </w:r>
          </w:p>
          <w:p w14:paraId="687D39E1" w14:textId="77777777" w:rsidR="005464DE" w:rsidRPr="002C4E57" w:rsidRDefault="005464DE" w:rsidP="00375C00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Tel: +39 06 33 18 21</w:t>
            </w:r>
          </w:p>
          <w:p w14:paraId="2722696C" w14:textId="77777777" w:rsidR="005464DE" w:rsidRPr="002C4E57" w:rsidRDefault="005464DE" w:rsidP="002A7DF3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500" w:type="dxa"/>
          </w:tcPr>
          <w:p w14:paraId="6E33114C" w14:textId="77777777" w:rsidR="00F82399" w:rsidRPr="002C4E57" w:rsidRDefault="005464DE" w:rsidP="007133B1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  <w:t>Sverige</w:t>
            </w:r>
          </w:p>
          <w:p w14:paraId="382B923C" w14:textId="77777777" w:rsidR="005464DE" w:rsidRPr="002C4E57" w:rsidRDefault="005464DE" w:rsidP="007133B1">
            <w:pPr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Pfizer AB</w:t>
            </w:r>
          </w:p>
          <w:p w14:paraId="7A95EAEC" w14:textId="77777777" w:rsidR="005464DE" w:rsidRPr="002C4E57" w:rsidRDefault="005464DE" w:rsidP="007133B1">
            <w:pPr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Tel: +46 (0)8 550 520 00</w:t>
            </w:r>
          </w:p>
          <w:p w14:paraId="64626BD9" w14:textId="77777777" w:rsidR="005464DE" w:rsidRPr="002C4E57" w:rsidRDefault="005464DE" w:rsidP="007133B1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5464DE" w:rsidRPr="00485846" w14:paraId="149EAD5F" w14:textId="77777777">
        <w:trPr>
          <w:trHeight w:val="1062"/>
        </w:trPr>
        <w:tc>
          <w:tcPr>
            <w:tcW w:w="5070" w:type="dxa"/>
          </w:tcPr>
          <w:p w14:paraId="09B794AC" w14:textId="77777777" w:rsidR="005464DE" w:rsidRPr="002C4E57" w:rsidRDefault="005464DE" w:rsidP="002A2E7E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Kύπρος</w:t>
            </w:r>
          </w:p>
          <w:p w14:paraId="62CF3F4F" w14:textId="77777777" w:rsidR="00F82399" w:rsidRPr="002C4E57" w:rsidRDefault="005464DE" w:rsidP="002A2E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PFIZER ΕΛΛΑΣ A.E. (Cyprus Branch)</w:t>
            </w:r>
          </w:p>
          <w:p w14:paraId="43BC95B6" w14:textId="77777777" w:rsidR="005464DE" w:rsidRPr="002C4E57" w:rsidRDefault="005464DE" w:rsidP="002A2E7E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</w:t>
            </w:r>
            <w:r w:rsidR="002A2D1B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fldChar w:fldCharType="begin"/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instrText>SYMBOL 104 \f "Symbol" \s 11</w:instrText>
            </w:r>
            <w:r w:rsidR="002A2D1B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fldChar w:fldCharType="separate"/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h</w:t>
            </w:r>
            <w:r w:rsidR="002A2D1B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fldChar w:fldCharType="end"/>
            </w:r>
            <w:r w:rsidR="002A2D1B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fldChar w:fldCharType="begin"/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instrText>SYMBOL 108 \f "Symbol" \s 11</w:instrText>
            </w:r>
            <w:r w:rsidR="002A2D1B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fldChar w:fldCharType="separate"/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l</w:t>
            </w:r>
            <w:r w:rsidR="002A2D1B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fldChar w:fldCharType="end"/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 +357 22 817690</w:t>
            </w:r>
          </w:p>
          <w:p w14:paraId="34C8430E" w14:textId="77777777" w:rsidR="005464DE" w:rsidRPr="002C4E57" w:rsidRDefault="005464DE" w:rsidP="002A2E7E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</w:tcPr>
          <w:p w14:paraId="14AB8F21" w14:textId="77777777" w:rsidR="005464DE" w:rsidRPr="002C4E57" w:rsidRDefault="005464DE" w:rsidP="002B2254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5464DE" w:rsidRPr="00485846" w14:paraId="2B7B6A39" w14:textId="77777777">
        <w:trPr>
          <w:trHeight w:val="1062"/>
        </w:trPr>
        <w:tc>
          <w:tcPr>
            <w:tcW w:w="5070" w:type="dxa"/>
          </w:tcPr>
          <w:p w14:paraId="266DDAD3" w14:textId="77777777" w:rsidR="005464DE" w:rsidRPr="009410E8" w:rsidRDefault="005464DE" w:rsidP="004D7CB4">
            <w:pPr>
              <w:snapToGrid w:val="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9410E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Latvija</w:t>
            </w:r>
          </w:p>
          <w:p w14:paraId="5F7084CD" w14:textId="77777777" w:rsidR="005464DE" w:rsidRPr="009410E8" w:rsidRDefault="005464DE" w:rsidP="004D7CB4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410E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Pfizer Luxembourg SARL filiāle Latvijā</w:t>
            </w:r>
          </w:p>
          <w:p w14:paraId="7AA3967E" w14:textId="77777777" w:rsidR="005464DE" w:rsidRPr="002C4E57" w:rsidRDefault="005464DE" w:rsidP="004D7CB4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Tel. +371 67035775</w:t>
            </w:r>
          </w:p>
        </w:tc>
        <w:tc>
          <w:tcPr>
            <w:tcW w:w="4500" w:type="dxa"/>
          </w:tcPr>
          <w:p w14:paraId="70D160CC" w14:textId="77777777" w:rsidR="005464DE" w:rsidRPr="002C4E57" w:rsidRDefault="005464DE" w:rsidP="002A7DF3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38A6C6C7" w14:textId="77777777" w:rsidR="0066066C" w:rsidRPr="00485846" w:rsidRDefault="0066066C" w:rsidP="0066066C">
      <w:pPr>
        <w:rPr>
          <w:color w:val="000000" w:themeColor="text1"/>
          <w:sz w:val="22"/>
          <w:szCs w:val="22"/>
        </w:rPr>
      </w:pPr>
    </w:p>
    <w:p w14:paraId="7124915D" w14:textId="77777777" w:rsidR="00FC14F0" w:rsidRPr="002C4E57" w:rsidRDefault="00FC14F0" w:rsidP="004F6C8F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 xml:space="preserve">Data </w:t>
      </w:r>
      <w:r w:rsidR="00BF3E8B" w:rsidRPr="002C4E57">
        <w:rPr>
          <w:rFonts w:ascii="Times New Roman" w:hAnsi="Times New Roman"/>
          <w:b/>
          <w:color w:val="000000" w:themeColor="text1"/>
          <w:sz w:val="22"/>
        </w:rPr>
        <w:t xml:space="preserve">ostatniej aktualizacji </w:t>
      </w:r>
      <w:r w:rsidRPr="002C4E57">
        <w:rPr>
          <w:rFonts w:ascii="Times New Roman" w:hAnsi="Times New Roman"/>
          <w:b/>
          <w:color w:val="000000" w:themeColor="text1"/>
          <w:sz w:val="22"/>
        </w:rPr>
        <w:t xml:space="preserve">ulotki: </w:t>
      </w:r>
      <w:r w:rsidR="00B32235" w:rsidRPr="002C4E57">
        <w:rPr>
          <w:rFonts w:ascii="Times New Roman" w:hAnsi="Times New Roman"/>
          <w:b/>
          <w:color w:val="000000" w:themeColor="text1"/>
          <w:sz w:val="22"/>
        </w:rPr>
        <w:t>MM/RRRR</w:t>
      </w:r>
    </w:p>
    <w:p w14:paraId="22E98B28" w14:textId="77777777" w:rsidR="00EE253A" w:rsidRPr="002C4E57" w:rsidRDefault="00EE253A" w:rsidP="000A7B87">
      <w:pPr>
        <w:keepNext/>
        <w:keepLines/>
        <w:rPr>
          <w:rFonts w:ascii="Times New Roman" w:hAnsi="Times New Roman"/>
          <w:color w:val="000000" w:themeColor="text1"/>
          <w:sz w:val="22"/>
        </w:rPr>
      </w:pPr>
    </w:p>
    <w:p w14:paraId="44770669" w14:textId="46D8322D" w:rsidR="000E2ACF" w:rsidRPr="002C4E57" w:rsidRDefault="001302C7">
      <w:pPr>
        <w:pStyle w:val="kuvaotsikko1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 xml:space="preserve">Szczegółowe informacje </w:t>
      </w:r>
      <w:r w:rsidR="00FC14F0" w:rsidRPr="002C4E57">
        <w:rPr>
          <w:color w:val="000000" w:themeColor="text1"/>
          <w:lang w:val="pl-PL" w:eastAsia="pl-PL"/>
        </w:rPr>
        <w:t xml:space="preserve">o tym leku </w:t>
      </w:r>
      <w:r w:rsidRPr="002C4E57">
        <w:rPr>
          <w:color w:val="000000" w:themeColor="text1"/>
          <w:lang w:val="pl-PL" w:eastAsia="pl-PL"/>
        </w:rPr>
        <w:t xml:space="preserve"> znajdują się</w:t>
      </w:r>
      <w:r w:rsidR="00FC14F0" w:rsidRPr="002C4E57">
        <w:rPr>
          <w:color w:val="000000" w:themeColor="text1"/>
          <w:lang w:val="pl-PL" w:eastAsia="pl-PL"/>
        </w:rPr>
        <w:t xml:space="preserve"> na stronie internetowej Europejskiej Agencji </w:t>
      </w:r>
      <w:r w:rsidR="006636E6" w:rsidRPr="002C4E57">
        <w:rPr>
          <w:color w:val="000000" w:themeColor="text1"/>
          <w:lang w:val="pl-PL"/>
        </w:rPr>
        <w:t>Leków</w:t>
      </w:r>
      <w:r w:rsidR="00FC14F0" w:rsidRPr="002C4E57">
        <w:rPr>
          <w:color w:val="000000" w:themeColor="text1"/>
          <w:lang w:val="pl-PL" w:eastAsia="pl-PL"/>
        </w:rPr>
        <w:t xml:space="preserve"> </w:t>
      </w:r>
      <w:hyperlink r:id="rId20" w:history="1">
        <w:r w:rsidR="00485846" w:rsidRPr="00892ECE">
          <w:rPr>
            <w:rStyle w:val="Hyperlink"/>
            <w:lang w:val="pl-PL" w:eastAsia="pl-PL"/>
          </w:rPr>
          <w:t>http://www.ema.europa.eu</w:t>
        </w:r>
      </w:hyperlink>
      <w:r w:rsidR="000F3234" w:rsidRPr="002C4E57">
        <w:rPr>
          <w:color w:val="000000" w:themeColor="text1"/>
          <w:lang w:val="pl-PL" w:eastAsia="pl-PL"/>
        </w:rPr>
        <w:t>.</w:t>
      </w:r>
    </w:p>
    <w:p w14:paraId="253DCE2D" w14:textId="77777777" w:rsidR="00F8121F" w:rsidRPr="002C4E57" w:rsidRDefault="00FC14F0" w:rsidP="00EC2F48">
      <w:pPr>
        <w:jc w:val="center"/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485846">
        <w:rPr>
          <w:color w:val="000000" w:themeColor="text1"/>
          <w:sz w:val="22"/>
          <w:szCs w:val="22"/>
        </w:rPr>
        <w:br w:type="page"/>
      </w:r>
      <w:r w:rsidR="00F8121F" w:rsidRPr="002C4E57">
        <w:rPr>
          <w:rFonts w:ascii="Times New Roman" w:hAnsi="Times New Roman"/>
          <w:b/>
          <w:color w:val="000000" w:themeColor="text1"/>
          <w:sz w:val="22"/>
        </w:rPr>
        <w:lastRenderedPageBreak/>
        <w:t>U</w:t>
      </w:r>
      <w:r w:rsidR="001302C7" w:rsidRPr="002C4E57">
        <w:rPr>
          <w:rFonts w:ascii="Times New Roman" w:hAnsi="Times New Roman"/>
          <w:b/>
          <w:color w:val="000000" w:themeColor="text1"/>
          <w:sz w:val="22"/>
        </w:rPr>
        <w:t>lotka dołączona do opakowania</w:t>
      </w:r>
      <w:r w:rsidR="00F8121F" w:rsidRPr="002C4E57">
        <w:rPr>
          <w:rFonts w:ascii="Times New Roman" w:hAnsi="Times New Roman"/>
          <w:b/>
          <w:color w:val="000000" w:themeColor="text1"/>
          <w:sz w:val="22"/>
        </w:rPr>
        <w:t xml:space="preserve">: </w:t>
      </w:r>
      <w:r w:rsidR="001302C7" w:rsidRPr="002C4E57">
        <w:rPr>
          <w:rFonts w:ascii="Times New Roman" w:hAnsi="Times New Roman"/>
          <w:b/>
          <w:color w:val="000000" w:themeColor="text1"/>
          <w:sz w:val="22"/>
        </w:rPr>
        <w:t>informacja dla użytkownika</w:t>
      </w:r>
    </w:p>
    <w:p w14:paraId="4F1B5AA1" w14:textId="77777777" w:rsidR="00F8121F" w:rsidRPr="002C4E57" w:rsidRDefault="00F8121F" w:rsidP="00EC2F48">
      <w:pPr>
        <w:jc w:val="center"/>
        <w:outlineLvl w:val="0"/>
        <w:rPr>
          <w:rFonts w:ascii="Times New Roman" w:hAnsi="Times New Roman"/>
          <w:b/>
          <w:color w:val="000000" w:themeColor="text1"/>
          <w:sz w:val="22"/>
        </w:rPr>
      </w:pPr>
    </w:p>
    <w:p w14:paraId="6770BADC" w14:textId="77777777" w:rsidR="00F8121F" w:rsidRPr="002C4E57" w:rsidRDefault="00F8121F" w:rsidP="00EC2F48">
      <w:pPr>
        <w:jc w:val="center"/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Rapamune 0,5 mg tabletki drażowane</w:t>
      </w:r>
    </w:p>
    <w:p w14:paraId="6ABD8B19" w14:textId="77777777" w:rsidR="00F8121F" w:rsidRPr="002C4E57" w:rsidRDefault="00F8121F" w:rsidP="00EC2F48">
      <w:pPr>
        <w:jc w:val="center"/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Rapamune 1 mg tabletki drażowane</w:t>
      </w:r>
    </w:p>
    <w:p w14:paraId="048E1D9F" w14:textId="77777777" w:rsidR="00F82399" w:rsidRPr="002C4E57" w:rsidRDefault="00F8121F" w:rsidP="00EC2F48">
      <w:pPr>
        <w:jc w:val="center"/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Rapamune 2 mg tabletki drażowane</w:t>
      </w:r>
    </w:p>
    <w:p w14:paraId="5B130093" w14:textId="77777777" w:rsidR="00F8121F" w:rsidRPr="002C4E57" w:rsidRDefault="00345A66" w:rsidP="00EC2F48">
      <w:pPr>
        <w:jc w:val="center"/>
        <w:outlineLvl w:val="0"/>
        <w:rPr>
          <w:rFonts w:ascii="Times New Roman" w:hAnsi="Times New Roman"/>
          <w:bCs/>
          <w:color w:val="000000" w:themeColor="text1"/>
          <w:sz w:val="22"/>
        </w:rPr>
      </w:pPr>
      <w:r w:rsidRPr="002C4E57">
        <w:rPr>
          <w:rFonts w:ascii="Times New Roman" w:hAnsi="Times New Roman"/>
          <w:bCs/>
          <w:color w:val="000000" w:themeColor="text1"/>
          <w:sz w:val="22"/>
        </w:rPr>
        <w:t>s</w:t>
      </w:r>
      <w:r w:rsidR="00F8121F" w:rsidRPr="002C4E57">
        <w:rPr>
          <w:rFonts w:ascii="Times New Roman" w:hAnsi="Times New Roman"/>
          <w:bCs/>
          <w:color w:val="000000" w:themeColor="text1"/>
          <w:sz w:val="22"/>
        </w:rPr>
        <w:t>yrolimus</w:t>
      </w:r>
    </w:p>
    <w:p w14:paraId="030A00DD" w14:textId="77777777" w:rsidR="00F8121F" w:rsidRPr="002C4E57" w:rsidRDefault="00F8121F" w:rsidP="00EC2F48">
      <w:pPr>
        <w:jc w:val="center"/>
        <w:outlineLvl w:val="0"/>
        <w:rPr>
          <w:rFonts w:ascii="Times New Roman" w:hAnsi="Times New Roman"/>
          <w:b/>
          <w:color w:val="000000" w:themeColor="text1"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88"/>
      </w:tblGrid>
      <w:tr w:rsidR="00F8121F" w:rsidRPr="00485846" w14:paraId="44BB56BB" w14:textId="77777777">
        <w:tc>
          <w:tcPr>
            <w:tcW w:w="9288" w:type="dxa"/>
          </w:tcPr>
          <w:p w14:paraId="31CFE29F" w14:textId="77777777" w:rsidR="00F82399" w:rsidRPr="002C4E57" w:rsidRDefault="00F8121F" w:rsidP="006F6174">
            <w:pPr>
              <w:outlineLvl w:val="0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Należy </w:t>
            </w:r>
            <w:r w:rsidR="001302C7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 xml:space="preserve">uważnie </w:t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zapoznać się z treścią ulotki przed zastosowaniem leku</w:t>
            </w:r>
            <w:r w:rsidR="001302C7"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, ponieważ zawiera ona informacje ważne dla pacjenta</w:t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.</w:t>
            </w:r>
          </w:p>
          <w:p w14:paraId="0F35BA6B" w14:textId="77777777" w:rsidR="00DA48E8" w:rsidRPr="002C4E57" w:rsidRDefault="00F8121F" w:rsidP="006F6174">
            <w:pPr>
              <w:pStyle w:val="BodyText"/>
              <w:numPr>
                <w:ilvl w:val="0"/>
                <w:numId w:val="10"/>
              </w:numPr>
              <w:tabs>
                <w:tab w:val="clear" w:pos="720"/>
              </w:tabs>
              <w:ind w:left="567" w:hanging="567"/>
              <w:outlineLvl w:val="0"/>
              <w:rPr>
                <w:rFonts w:ascii="Times New Roman" w:hAnsi="Times New Roman"/>
                <w:i w:val="0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i w:val="0"/>
                <w:color w:val="000000" w:themeColor="text1"/>
                <w:sz w:val="22"/>
              </w:rPr>
              <w:t>Należy zachować tę ulotkę, aby w razie potrzeby móc ją ponownie przeczytać.</w:t>
            </w:r>
          </w:p>
          <w:p w14:paraId="1B3D5E62" w14:textId="77777777" w:rsidR="00DA48E8" w:rsidRPr="002C4E57" w:rsidRDefault="000E2ACF" w:rsidP="006F6174">
            <w:pPr>
              <w:numPr>
                <w:ilvl w:val="0"/>
                <w:numId w:val="10"/>
              </w:numPr>
              <w:tabs>
                <w:tab w:val="clear" w:pos="720"/>
              </w:tabs>
              <w:ind w:left="567" w:hanging="567"/>
              <w:outlineLvl w:val="0"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W razie jakichkolwiek wątpliwości należy </w:t>
            </w:r>
            <w:r w:rsidR="00F8121F" w:rsidRPr="002C4E57">
              <w:rPr>
                <w:rFonts w:ascii="Times New Roman" w:hAnsi="Times New Roman"/>
                <w:color w:val="000000" w:themeColor="text1"/>
                <w:sz w:val="22"/>
              </w:rPr>
              <w:t>zwrócić się do lekarza lub farmaceuty.</w:t>
            </w:r>
          </w:p>
          <w:p w14:paraId="1C5AA255" w14:textId="77777777" w:rsidR="00DA48E8" w:rsidRPr="002C4E57" w:rsidRDefault="00F8121F" w:rsidP="006F6174">
            <w:pPr>
              <w:numPr>
                <w:ilvl w:val="0"/>
                <w:numId w:val="10"/>
              </w:numPr>
              <w:tabs>
                <w:tab w:val="clear" w:pos="720"/>
              </w:tabs>
              <w:ind w:left="567" w:hanging="567"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Lek ten przepisano ściśle określonej osobie. Nie należy go przekazywać innym. Lek może zaszkodzić</w:t>
            </w:r>
            <w:r w:rsidR="009A1CBA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innej osobie, nawet jeśli objawy jej choroby są takie same.</w:t>
            </w:r>
          </w:p>
          <w:p w14:paraId="5C124A5A" w14:textId="77777777" w:rsidR="00DA48E8" w:rsidRPr="002C4E57" w:rsidRDefault="00F8121F" w:rsidP="006F6174">
            <w:pPr>
              <w:numPr>
                <w:ilvl w:val="0"/>
                <w:numId w:val="10"/>
              </w:numPr>
              <w:tabs>
                <w:tab w:val="clear" w:pos="720"/>
              </w:tabs>
              <w:ind w:left="567" w:hanging="567"/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Jeśli </w:t>
            </w:r>
            <w:r w:rsidR="000E2ACF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u pacjenta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wystąpią jakiekolwiek objawy niepożądane</w:t>
            </w:r>
            <w:r w:rsidR="001302C7" w:rsidRPr="002C4E57">
              <w:rPr>
                <w:rFonts w:ascii="Times New Roman" w:hAnsi="Times New Roman"/>
                <w:color w:val="000000" w:themeColor="text1"/>
                <w:sz w:val="22"/>
              </w:rPr>
              <w:t>, w tym wszelkie objawy niepożądane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niewymienione w </w:t>
            </w:r>
            <w:r w:rsidR="000E2ACF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tej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ulotce, należy powiedzieć o tym lekarzowi lub farmaceucie.</w:t>
            </w:r>
            <w:r w:rsidR="000E2ACF" w:rsidRPr="002C4E57">
              <w:rPr>
                <w:rFonts w:ascii="Times New Roman" w:hAnsi="Times New Roman"/>
                <w:color w:val="000000" w:themeColor="text1"/>
                <w:sz w:val="22"/>
              </w:rPr>
              <w:t xml:space="preserve"> Patrz punkt 4.</w:t>
            </w:r>
          </w:p>
        </w:tc>
      </w:tr>
    </w:tbl>
    <w:p w14:paraId="61FB1D52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</w:p>
    <w:p w14:paraId="79A0C760" w14:textId="77777777" w:rsidR="00F8121F" w:rsidRPr="002C4E57" w:rsidRDefault="00F8121F" w:rsidP="006F6174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Spis treści ulotki</w:t>
      </w:r>
    </w:p>
    <w:p w14:paraId="280D9FFE" w14:textId="77777777" w:rsidR="00F8121F" w:rsidRPr="002C4E57" w:rsidRDefault="00F8121F" w:rsidP="006F6174">
      <w:pPr>
        <w:outlineLvl w:val="0"/>
        <w:rPr>
          <w:rFonts w:ascii="Times New Roman" w:hAnsi="Times New Roman"/>
          <w:color w:val="000000" w:themeColor="text1"/>
          <w:sz w:val="22"/>
          <w:u w:val="single"/>
        </w:rPr>
      </w:pPr>
    </w:p>
    <w:p w14:paraId="2DBF9F54" w14:textId="77777777" w:rsidR="00F8121F" w:rsidRPr="002C4E57" w:rsidRDefault="00F8121F" w:rsidP="006F6174">
      <w:pPr>
        <w:numPr>
          <w:ilvl w:val="0"/>
          <w:numId w:val="8"/>
        </w:numPr>
        <w:tabs>
          <w:tab w:val="clear" w:pos="72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Co to jest lek Rapamune i w jakim celu się go stosuje</w:t>
      </w:r>
    </w:p>
    <w:p w14:paraId="2B501B01" w14:textId="77777777" w:rsidR="00F8121F" w:rsidRPr="002C4E57" w:rsidRDefault="00F8121F" w:rsidP="006F6174">
      <w:pPr>
        <w:numPr>
          <w:ilvl w:val="0"/>
          <w:numId w:val="8"/>
        </w:numPr>
        <w:tabs>
          <w:tab w:val="clear" w:pos="72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Informacje ważne przed zastosowaniem leku Rapamune</w:t>
      </w:r>
    </w:p>
    <w:p w14:paraId="3B28C5C3" w14:textId="77777777" w:rsidR="00F8121F" w:rsidRPr="002C4E57" w:rsidRDefault="00F8121F" w:rsidP="006F6174">
      <w:pPr>
        <w:numPr>
          <w:ilvl w:val="0"/>
          <w:numId w:val="8"/>
        </w:numPr>
        <w:tabs>
          <w:tab w:val="clear" w:pos="72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Jak stosować lek Rapamune</w:t>
      </w:r>
    </w:p>
    <w:p w14:paraId="26379FDC" w14:textId="77777777" w:rsidR="00F82399" w:rsidRPr="002C4E57" w:rsidRDefault="00F8121F" w:rsidP="006F6174">
      <w:pPr>
        <w:numPr>
          <w:ilvl w:val="0"/>
          <w:numId w:val="8"/>
        </w:numPr>
        <w:tabs>
          <w:tab w:val="clear" w:pos="72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Możliwe działania niepożądane</w:t>
      </w:r>
    </w:p>
    <w:p w14:paraId="3EFC827B" w14:textId="77777777" w:rsidR="00F8121F" w:rsidRPr="002C4E57" w:rsidRDefault="00F8121F" w:rsidP="006F6174">
      <w:pPr>
        <w:numPr>
          <w:ilvl w:val="0"/>
          <w:numId w:val="8"/>
        </w:numPr>
        <w:tabs>
          <w:tab w:val="clear" w:pos="72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Jak przechowywać lek Rapamune</w:t>
      </w:r>
    </w:p>
    <w:p w14:paraId="78266E10" w14:textId="77777777" w:rsidR="00F8121F" w:rsidRPr="002C4E57" w:rsidRDefault="001302C7" w:rsidP="006F6174">
      <w:pPr>
        <w:numPr>
          <w:ilvl w:val="0"/>
          <w:numId w:val="8"/>
        </w:numPr>
        <w:tabs>
          <w:tab w:val="clear" w:pos="72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Zawartość opakowania i i</w:t>
      </w:r>
      <w:r w:rsidR="00F8121F" w:rsidRPr="002C4E57">
        <w:rPr>
          <w:rFonts w:ascii="Times New Roman" w:hAnsi="Times New Roman"/>
          <w:color w:val="000000" w:themeColor="text1"/>
          <w:sz w:val="22"/>
        </w:rPr>
        <w:t>nne informacje</w:t>
      </w:r>
    </w:p>
    <w:p w14:paraId="755963A8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</w:p>
    <w:p w14:paraId="01510A03" w14:textId="77777777" w:rsidR="00F8121F" w:rsidRPr="002C4E57" w:rsidRDefault="00F8121F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1CF9D0CF" w14:textId="77777777" w:rsidR="00F8121F" w:rsidRPr="002C4E57" w:rsidRDefault="001302C7" w:rsidP="006F6174">
      <w:pPr>
        <w:numPr>
          <w:ilvl w:val="0"/>
          <w:numId w:val="9"/>
        </w:numPr>
        <w:tabs>
          <w:tab w:val="clear" w:pos="720"/>
          <w:tab w:val="num" w:pos="567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Co to jest lek Rapamune i w jakim celu się go stosuje</w:t>
      </w:r>
    </w:p>
    <w:p w14:paraId="36CC6620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</w:p>
    <w:p w14:paraId="5A769F32" w14:textId="77777777" w:rsidR="00F82399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Rapamune zawiera jako substancję czynną syrolimus, który należy do grupy leków zwanych lekami immunosupresyjnymi. Lek ten pomaga </w:t>
      </w:r>
      <w:r w:rsidR="00F45EF2" w:rsidRPr="002C4E57">
        <w:rPr>
          <w:rFonts w:ascii="Times New Roman" w:hAnsi="Times New Roman"/>
          <w:color w:val="000000" w:themeColor="text1"/>
          <w:sz w:val="22"/>
        </w:rPr>
        <w:t>utrzymać na właściwym poziomie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czynność układu odpornościowego organizmu po przeszczepieniu nerki.</w:t>
      </w:r>
    </w:p>
    <w:p w14:paraId="13C620ED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</w:p>
    <w:p w14:paraId="32E9DCD2" w14:textId="77777777" w:rsidR="00F82399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Rapamune </w:t>
      </w:r>
      <w:r w:rsidR="00B32235" w:rsidRPr="002C4E57">
        <w:rPr>
          <w:rFonts w:ascii="Times New Roman" w:hAnsi="Times New Roman"/>
          <w:color w:val="000000" w:themeColor="text1"/>
          <w:sz w:val="22"/>
        </w:rPr>
        <w:t>stosuje się u dorosłych w celu zapobie</w:t>
      </w:r>
      <w:r w:rsidR="00A753AC" w:rsidRPr="002C4E57">
        <w:rPr>
          <w:rFonts w:ascii="Times New Roman" w:hAnsi="Times New Roman"/>
          <w:color w:val="000000" w:themeColor="text1"/>
          <w:sz w:val="22"/>
        </w:rPr>
        <w:t>ga</w:t>
      </w:r>
      <w:r w:rsidR="00B32235" w:rsidRPr="002C4E57">
        <w:rPr>
          <w:rFonts w:ascii="Times New Roman" w:hAnsi="Times New Roman"/>
          <w:color w:val="000000" w:themeColor="text1"/>
          <w:sz w:val="22"/>
        </w:rPr>
        <w:t>nia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A31B2D" w:rsidRPr="002C4E57">
        <w:rPr>
          <w:rFonts w:ascii="Times New Roman" w:hAnsi="Times New Roman"/>
          <w:color w:val="000000" w:themeColor="text1"/>
          <w:sz w:val="22"/>
        </w:rPr>
        <w:t>odrzuceni</w:t>
      </w:r>
      <w:r w:rsidR="00A753AC" w:rsidRPr="002C4E57">
        <w:rPr>
          <w:rFonts w:ascii="Times New Roman" w:hAnsi="Times New Roman"/>
          <w:color w:val="000000" w:themeColor="text1"/>
          <w:sz w:val="22"/>
        </w:rPr>
        <w:t>u</w:t>
      </w:r>
      <w:r w:rsidR="00A31B2D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przeszczepionej nerki przez organizm i zazwyczaj </w:t>
      </w:r>
      <w:r w:rsidR="00F45EF2" w:rsidRPr="002C4E57">
        <w:rPr>
          <w:rFonts w:ascii="Times New Roman" w:hAnsi="Times New Roman"/>
          <w:color w:val="000000" w:themeColor="text1"/>
          <w:sz w:val="22"/>
        </w:rPr>
        <w:t>podaje się go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z innymi lekami immunosupresyjnymi, zwanymi kortykosteroidami i początkowo (przez pierwsze 2 do 3 miesięcy) z cyklosporyną.</w:t>
      </w:r>
    </w:p>
    <w:p w14:paraId="50C92B05" w14:textId="77777777" w:rsidR="00DA171F" w:rsidRPr="002C4E57" w:rsidRDefault="00DA171F" w:rsidP="006F6174">
      <w:pPr>
        <w:rPr>
          <w:rFonts w:ascii="Times New Roman" w:hAnsi="Times New Roman"/>
          <w:color w:val="000000" w:themeColor="text1"/>
          <w:sz w:val="22"/>
        </w:rPr>
      </w:pPr>
    </w:p>
    <w:p w14:paraId="50844AA3" w14:textId="77777777" w:rsidR="00DA171F" w:rsidRPr="002C4E57" w:rsidRDefault="00DA171F" w:rsidP="006F6174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Rapamune jest też stosowany w leczeniu pacjentów z</w:t>
      </w:r>
      <w:r w:rsidR="00494FC1" w:rsidRPr="002C4E57">
        <w:rPr>
          <w:rFonts w:ascii="Times New Roman" w:hAnsi="Times New Roman"/>
          <w:color w:val="000000" w:themeColor="text1"/>
          <w:sz w:val="22"/>
        </w:rPr>
        <w:t>e sporadyczną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limfangioleiomiomatozą (</w:t>
      </w:r>
      <w:r w:rsidR="00494FC1" w:rsidRPr="002C4E57">
        <w:rPr>
          <w:rFonts w:ascii="Times New Roman" w:hAnsi="Times New Roman"/>
          <w:color w:val="000000" w:themeColor="text1"/>
          <w:sz w:val="22"/>
        </w:rPr>
        <w:t>S-</w:t>
      </w:r>
      <w:r w:rsidRPr="002C4E57">
        <w:rPr>
          <w:rFonts w:ascii="Times New Roman" w:hAnsi="Times New Roman"/>
          <w:color w:val="000000" w:themeColor="text1"/>
          <w:sz w:val="22"/>
        </w:rPr>
        <w:t>LAM) z umiarkowan</w:t>
      </w:r>
      <w:r w:rsidR="00AC3572" w:rsidRPr="002C4E57">
        <w:rPr>
          <w:rFonts w:ascii="Times New Roman" w:hAnsi="Times New Roman"/>
          <w:color w:val="000000" w:themeColor="text1"/>
          <w:sz w:val="22"/>
        </w:rPr>
        <w:t xml:space="preserve">ą </w:t>
      </w:r>
      <w:r w:rsidR="00494FC1" w:rsidRPr="002C4E57">
        <w:rPr>
          <w:rFonts w:ascii="Times New Roman" w:hAnsi="Times New Roman"/>
          <w:color w:val="000000" w:themeColor="text1"/>
          <w:sz w:val="22"/>
        </w:rPr>
        <w:t>chorobą płuc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lub pogarszającą się </w:t>
      </w:r>
      <w:r w:rsidR="00AC3572" w:rsidRPr="002C4E57">
        <w:rPr>
          <w:rFonts w:ascii="Times New Roman" w:hAnsi="Times New Roman"/>
          <w:color w:val="000000" w:themeColor="text1"/>
          <w:sz w:val="22"/>
        </w:rPr>
        <w:t>czynnością układu oddechowego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. </w:t>
      </w:r>
      <w:r w:rsidR="00AC3572" w:rsidRPr="002C4E57">
        <w:rPr>
          <w:rFonts w:ascii="Times New Roman" w:hAnsi="Times New Roman"/>
          <w:color w:val="000000" w:themeColor="text1"/>
          <w:sz w:val="22"/>
        </w:rPr>
        <w:t>S-</w:t>
      </w:r>
      <w:r w:rsidRPr="002C4E57">
        <w:rPr>
          <w:rFonts w:ascii="Times New Roman" w:hAnsi="Times New Roman"/>
          <w:color w:val="000000" w:themeColor="text1"/>
          <w:sz w:val="22"/>
        </w:rPr>
        <w:t>LAM to rzadka, postępująca choroba płuc, któr</w:t>
      </w:r>
      <w:r w:rsidR="00460F83" w:rsidRPr="002C4E57">
        <w:rPr>
          <w:rFonts w:ascii="Times New Roman" w:hAnsi="Times New Roman"/>
          <w:color w:val="000000" w:themeColor="text1"/>
          <w:sz w:val="22"/>
        </w:rPr>
        <w:t>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460F83" w:rsidRPr="002C4E57">
        <w:rPr>
          <w:rFonts w:ascii="Times New Roman" w:hAnsi="Times New Roman"/>
          <w:color w:val="000000" w:themeColor="text1"/>
          <w:sz w:val="22"/>
        </w:rPr>
        <w:t>występuje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przede wszystkim </w:t>
      </w:r>
      <w:r w:rsidR="00460F83" w:rsidRPr="002C4E57">
        <w:rPr>
          <w:rFonts w:ascii="Times New Roman" w:hAnsi="Times New Roman"/>
          <w:color w:val="000000" w:themeColor="text1"/>
          <w:sz w:val="22"/>
        </w:rPr>
        <w:t xml:space="preserve">u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kobiet w wieku rozrodczym. Najczęstszym objawem </w:t>
      </w:r>
      <w:r w:rsidR="00276DB5" w:rsidRPr="002C4E57">
        <w:rPr>
          <w:rFonts w:ascii="Times New Roman" w:hAnsi="Times New Roman"/>
          <w:color w:val="000000" w:themeColor="text1"/>
          <w:sz w:val="22"/>
        </w:rPr>
        <w:t>S-</w:t>
      </w:r>
      <w:r w:rsidRPr="002C4E57">
        <w:rPr>
          <w:rFonts w:ascii="Times New Roman" w:hAnsi="Times New Roman"/>
          <w:color w:val="000000" w:themeColor="text1"/>
          <w:sz w:val="22"/>
        </w:rPr>
        <w:t>LAM jest duszność.</w:t>
      </w:r>
    </w:p>
    <w:p w14:paraId="7E3037A9" w14:textId="77777777" w:rsidR="00F8121F" w:rsidRPr="002C4E57" w:rsidRDefault="00F8121F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1AD4568B" w14:textId="77777777" w:rsidR="00F8121F" w:rsidRPr="002C4E57" w:rsidRDefault="00F8121F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5F08C79E" w14:textId="77777777" w:rsidR="00F8121F" w:rsidRPr="002C4E57" w:rsidRDefault="001302C7" w:rsidP="006F6174">
      <w:pPr>
        <w:numPr>
          <w:ilvl w:val="0"/>
          <w:numId w:val="9"/>
        </w:numPr>
        <w:tabs>
          <w:tab w:val="clear" w:pos="720"/>
          <w:tab w:val="num" w:pos="567"/>
        </w:tabs>
        <w:ind w:left="567" w:hanging="567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Informacje ważne przed zastosowaniem leku Rapamune</w:t>
      </w:r>
    </w:p>
    <w:p w14:paraId="6EDEF048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</w:p>
    <w:p w14:paraId="79B4EBF8" w14:textId="77777777" w:rsidR="00F82399" w:rsidRPr="002C4E57" w:rsidRDefault="000E2ACF" w:rsidP="006F6174">
      <w:pPr>
        <w:outlineLvl w:val="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Kiedy n</w:t>
      </w:r>
      <w:r w:rsidR="00F8121F" w:rsidRPr="002C4E57">
        <w:rPr>
          <w:rFonts w:ascii="Times New Roman" w:hAnsi="Times New Roman"/>
          <w:b/>
          <w:color w:val="000000" w:themeColor="text1"/>
          <w:sz w:val="22"/>
        </w:rPr>
        <w:t>ie stosować leku Rapamune</w:t>
      </w:r>
    </w:p>
    <w:p w14:paraId="2CCD8600" w14:textId="77777777" w:rsidR="000E2ACF" w:rsidRPr="002C4E57" w:rsidRDefault="000E2ACF" w:rsidP="006F6174">
      <w:pPr>
        <w:outlineLvl w:val="0"/>
        <w:rPr>
          <w:rFonts w:ascii="Times New Roman" w:hAnsi="Times New Roman"/>
          <w:color w:val="000000" w:themeColor="text1"/>
          <w:sz w:val="22"/>
        </w:rPr>
      </w:pPr>
    </w:p>
    <w:p w14:paraId="639A800B" w14:textId="77777777" w:rsidR="00DA48E8" w:rsidRPr="002C4E57" w:rsidRDefault="00F8121F" w:rsidP="006F6174">
      <w:pPr>
        <w:numPr>
          <w:ilvl w:val="0"/>
          <w:numId w:val="32"/>
        </w:numPr>
        <w:ind w:left="567" w:hanging="567"/>
        <w:outlineLvl w:val="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jeśli pacjent</w:t>
      </w:r>
      <w:r w:rsidR="004256AF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1302C7" w:rsidRPr="002C4E57">
        <w:rPr>
          <w:rFonts w:ascii="Times New Roman" w:hAnsi="Times New Roman"/>
          <w:color w:val="000000" w:themeColor="text1"/>
          <w:sz w:val="22"/>
        </w:rPr>
        <w:t>ma uczulenie</w:t>
      </w:r>
      <w:r w:rsidR="00F45EF2" w:rsidRPr="002C4E57" w:rsidDel="00F45EF2">
        <w:rPr>
          <w:rFonts w:ascii="Times New Roman" w:hAnsi="Times New Roman"/>
          <w:color w:val="000000" w:themeColor="text1"/>
          <w:sz w:val="22"/>
        </w:rPr>
        <w:t xml:space="preserve">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na syrolimus lub którykolwiek z pozostałych składników </w:t>
      </w:r>
      <w:r w:rsidR="001B7171" w:rsidRPr="002C4E57">
        <w:rPr>
          <w:rFonts w:ascii="Times New Roman" w:hAnsi="Times New Roman"/>
          <w:color w:val="000000" w:themeColor="text1"/>
          <w:sz w:val="22"/>
        </w:rPr>
        <w:t xml:space="preserve">tego </w:t>
      </w:r>
      <w:r w:rsidRPr="002C4E57">
        <w:rPr>
          <w:rFonts w:ascii="Times New Roman" w:hAnsi="Times New Roman"/>
          <w:color w:val="000000" w:themeColor="text1"/>
          <w:sz w:val="22"/>
        </w:rPr>
        <w:t>leku (</w:t>
      </w:r>
      <w:r w:rsidR="000E2ACF" w:rsidRPr="002C4E57">
        <w:rPr>
          <w:rFonts w:ascii="Times New Roman" w:hAnsi="Times New Roman"/>
          <w:color w:val="000000" w:themeColor="text1"/>
          <w:sz w:val="22"/>
        </w:rPr>
        <w:t xml:space="preserve">wymienionych </w:t>
      </w:r>
      <w:r w:rsidRPr="002C4E57">
        <w:rPr>
          <w:rFonts w:ascii="Times New Roman" w:hAnsi="Times New Roman"/>
          <w:color w:val="000000" w:themeColor="text1"/>
          <w:sz w:val="22"/>
        </w:rPr>
        <w:t>w punkcie</w:t>
      </w:r>
      <w:r w:rsidR="00E44087" w:rsidRPr="002C4E57">
        <w:rPr>
          <w:rFonts w:ascii="Times New Roman" w:hAnsi="Times New Roman"/>
          <w:color w:val="000000" w:themeColor="text1"/>
          <w:sz w:val="22"/>
        </w:rPr>
        <w:t> </w:t>
      </w:r>
      <w:r w:rsidRPr="002C4E57">
        <w:rPr>
          <w:rFonts w:ascii="Times New Roman" w:hAnsi="Times New Roman"/>
          <w:color w:val="000000" w:themeColor="text1"/>
          <w:sz w:val="22"/>
        </w:rPr>
        <w:t>6).</w:t>
      </w:r>
    </w:p>
    <w:p w14:paraId="392F223A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</w:p>
    <w:p w14:paraId="6040EB0D" w14:textId="77777777" w:rsidR="001302C7" w:rsidRPr="002C4E57" w:rsidRDefault="001302C7" w:rsidP="006F6174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Ostrzeżenia i środki ostrożności</w:t>
      </w:r>
    </w:p>
    <w:p w14:paraId="358645B6" w14:textId="77777777" w:rsidR="000E2ACF" w:rsidRPr="002C4E57" w:rsidRDefault="000E2ACF" w:rsidP="006F6174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</w:p>
    <w:p w14:paraId="7B2D37D9" w14:textId="77777777" w:rsidR="001302C7" w:rsidRPr="002C4E57" w:rsidRDefault="001302C7" w:rsidP="006F6174">
      <w:pPr>
        <w:outlineLvl w:val="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Przed rozpoczęciem stosowania leku Rapamune należy </w:t>
      </w:r>
      <w:r w:rsidR="000E2ACF" w:rsidRPr="002C4E57">
        <w:rPr>
          <w:rFonts w:ascii="Times New Roman" w:hAnsi="Times New Roman"/>
          <w:color w:val="000000" w:themeColor="text1"/>
          <w:sz w:val="22"/>
        </w:rPr>
        <w:t>omówić to z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0E2ACF" w:rsidRPr="002C4E57">
        <w:rPr>
          <w:rFonts w:ascii="Times New Roman" w:hAnsi="Times New Roman"/>
          <w:color w:val="000000" w:themeColor="text1"/>
          <w:sz w:val="22"/>
        </w:rPr>
        <w:t xml:space="preserve">lekarzem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lub </w:t>
      </w:r>
      <w:r w:rsidR="000E2ACF" w:rsidRPr="002C4E57">
        <w:rPr>
          <w:rFonts w:ascii="Times New Roman" w:hAnsi="Times New Roman"/>
          <w:color w:val="000000" w:themeColor="text1"/>
          <w:sz w:val="22"/>
        </w:rPr>
        <w:t>farmaceutą</w:t>
      </w:r>
      <w:r w:rsidR="007A6CD6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10C46CC8" w14:textId="77777777" w:rsidR="00F8121F" w:rsidRPr="002C4E57" w:rsidRDefault="00F8121F" w:rsidP="006F6174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</w:p>
    <w:p w14:paraId="5A8DEC54" w14:textId="77777777" w:rsidR="00F8121F" w:rsidRPr="002C4E57" w:rsidRDefault="00F8121F" w:rsidP="006F6174">
      <w:pPr>
        <w:numPr>
          <w:ilvl w:val="0"/>
          <w:numId w:val="1"/>
        </w:numPr>
        <w:tabs>
          <w:tab w:val="clear" w:pos="36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Jeżeli </w:t>
      </w:r>
      <w:r w:rsidR="00F45EF2" w:rsidRPr="002C4E57">
        <w:rPr>
          <w:rFonts w:ascii="Times New Roman" w:hAnsi="Times New Roman"/>
          <w:color w:val="000000" w:themeColor="text1"/>
          <w:sz w:val="22"/>
        </w:rPr>
        <w:t>pacjent ma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zaburzenia </w:t>
      </w:r>
      <w:r w:rsidR="00AE0155" w:rsidRPr="002C4E57">
        <w:rPr>
          <w:rFonts w:ascii="Times New Roman" w:hAnsi="Times New Roman"/>
          <w:color w:val="000000" w:themeColor="text1"/>
          <w:sz w:val="22"/>
        </w:rPr>
        <w:t xml:space="preserve">czynności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wątroby lub występowały </w:t>
      </w:r>
      <w:r w:rsidR="00F45EF2" w:rsidRPr="002C4E57">
        <w:rPr>
          <w:rFonts w:ascii="Times New Roman" w:hAnsi="Times New Roman"/>
          <w:color w:val="000000" w:themeColor="text1"/>
          <w:sz w:val="22"/>
        </w:rPr>
        <w:t xml:space="preserve">u niego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w przeszłości choroby, które mogły mieć wpływ na czynność wątroby. Należy o tym poinformować lekarza prowadzącego, ponieważ zaburzenia te mogą wpływać na wielkość zaleconej dawki leku </w:t>
      </w:r>
      <w:r w:rsidRPr="002C4E57">
        <w:rPr>
          <w:rFonts w:ascii="Times New Roman" w:hAnsi="Times New Roman"/>
          <w:color w:val="000000" w:themeColor="text1"/>
          <w:sz w:val="22"/>
        </w:rPr>
        <w:lastRenderedPageBreak/>
        <w:t>Rapamune oraz spowodować wykonanie dodatkowych badań krwi.</w:t>
      </w:r>
    </w:p>
    <w:p w14:paraId="11B02AC9" w14:textId="77777777" w:rsidR="00F8121F" w:rsidRPr="002C4E57" w:rsidRDefault="00F8121F" w:rsidP="006F6174">
      <w:pPr>
        <w:numPr>
          <w:ilvl w:val="0"/>
          <w:numId w:val="1"/>
        </w:numPr>
        <w:tabs>
          <w:tab w:val="clear" w:pos="36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Rapamune, jak inne leki immunosupresyjne, może </w:t>
      </w:r>
      <w:r w:rsidR="00F45EF2" w:rsidRPr="002C4E57">
        <w:rPr>
          <w:rFonts w:ascii="Times New Roman" w:hAnsi="Times New Roman"/>
          <w:color w:val="000000" w:themeColor="text1"/>
          <w:sz w:val="22"/>
        </w:rPr>
        <w:t xml:space="preserve">zmniejszać </w:t>
      </w:r>
      <w:r w:rsidRPr="002C4E57">
        <w:rPr>
          <w:rFonts w:ascii="Times New Roman" w:hAnsi="Times New Roman"/>
          <w:color w:val="000000" w:themeColor="text1"/>
          <w:sz w:val="22"/>
        </w:rPr>
        <w:t>zdolność organizmu do zwalczania zakażeń oraz może zwiększać ryzyko rozwinięcia się nowotworu tkanek układu chłonnego i skóry.</w:t>
      </w:r>
    </w:p>
    <w:p w14:paraId="2E661373" w14:textId="77777777" w:rsidR="00F8121F" w:rsidRPr="002C4E57" w:rsidRDefault="00F8121F" w:rsidP="006F6174">
      <w:pPr>
        <w:numPr>
          <w:ilvl w:val="0"/>
          <w:numId w:val="1"/>
        </w:numPr>
        <w:tabs>
          <w:tab w:val="clear" w:pos="36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Jeśli u pacjenta wskaźnik masy ciała (ang. BMI) jest większy niż 30 kg/m</w:t>
      </w:r>
      <w:r w:rsidRPr="002C4E57">
        <w:rPr>
          <w:rFonts w:ascii="Times New Roman" w:hAnsi="Times New Roman"/>
          <w:color w:val="000000" w:themeColor="text1"/>
          <w:sz w:val="22"/>
          <w:vertAlign w:val="superscript"/>
        </w:rPr>
        <w:t>2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pc., to istnieje zwiększone ryzyko nieprawidłowego gojenia się ran.</w:t>
      </w:r>
    </w:p>
    <w:p w14:paraId="1D04DF9F" w14:textId="77777777" w:rsidR="00F82399" w:rsidRPr="002C4E57" w:rsidRDefault="00F8121F" w:rsidP="006F6174">
      <w:pPr>
        <w:keepNext/>
        <w:keepLines/>
        <w:widowControl/>
        <w:numPr>
          <w:ilvl w:val="0"/>
          <w:numId w:val="1"/>
        </w:numPr>
        <w:tabs>
          <w:tab w:val="clear" w:pos="36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Jeśli pacjent jest w grupie podwyższonego ryzyka odrzucenia</w:t>
      </w:r>
      <w:r w:rsidR="00221D4F" w:rsidRPr="002C4E57">
        <w:rPr>
          <w:rFonts w:ascii="Times New Roman" w:hAnsi="Times New Roman"/>
          <w:color w:val="000000" w:themeColor="text1"/>
          <w:sz w:val="22"/>
        </w:rPr>
        <w:t xml:space="preserve"> nerki</w:t>
      </w:r>
      <w:r w:rsidRPr="002C4E57">
        <w:rPr>
          <w:rFonts w:ascii="Times New Roman" w:hAnsi="Times New Roman"/>
          <w:color w:val="000000" w:themeColor="text1"/>
          <w:sz w:val="22"/>
        </w:rPr>
        <w:t>, tj. jeśli u pacjenta wystąpiło odrzucenie poprzedniego przeszczepu.</w:t>
      </w:r>
    </w:p>
    <w:p w14:paraId="5F039D1E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</w:p>
    <w:p w14:paraId="28AF773E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Lekarz prowadzący zleci wykonywanie testów w celu kontrolowania stężeń leku Rapamune we krwi. Podczas stosowania leku Rapamune lekarz zleci również wykonanie testów oceniających czynność nerek</w:t>
      </w:r>
      <w:r w:rsidR="003C189D" w:rsidRPr="002C4E57">
        <w:rPr>
          <w:rFonts w:ascii="Times New Roman" w:hAnsi="Times New Roman"/>
          <w:color w:val="000000" w:themeColor="text1"/>
          <w:sz w:val="22"/>
        </w:rPr>
        <w:t xml:space="preserve">, stężenie tłuszczów we krwi </w:t>
      </w:r>
      <w:r w:rsidR="001F1679" w:rsidRPr="002C4E57">
        <w:rPr>
          <w:rFonts w:ascii="Times New Roman" w:hAnsi="Times New Roman"/>
          <w:color w:val="000000" w:themeColor="text1"/>
          <w:sz w:val="22"/>
        </w:rPr>
        <w:t>[</w:t>
      </w:r>
      <w:r w:rsidR="003C189D" w:rsidRPr="002C4E57">
        <w:rPr>
          <w:rFonts w:ascii="Times New Roman" w:hAnsi="Times New Roman"/>
          <w:color w:val="000000" w:themeColor="text1"/>
          <w:sz w:val="22"/>
        </w:rPr>
        <w:t>cholesterol i (lub) trójglicerydy</w:t>
      </w:r>
      <w:r w:rsidR="001F1679" w:rsidRPr="002C4E57">
        <w:rPr>
          <w:rFonts w:ascii="Times New Roman" w:hAnsi="Times New Roman"/>
          <w:color w:val="000000" w:themeColor="text1"/>
          <w:sz w:val="22"/>
        </w:rPr>
        <w:t xml:space="preserve">] </w:t>
      </w:r>
      <w:r w:rsidRPr="002C4E57">
        <w:rPr>
          <w:rFonts w:ascii="Times New Roman" w:hAnsi="Times New Roman"/>
          <w:color w:val="000000" w:themeColor="text1"/>
          <w:sz w:val="22"/>
        </w:rPr>
        <w:t>i w miarę możliwości, czynność wątroby.</w:t>
      </w:r>
    </w:p>
    <w:p w14:paraId="6E7E5C37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</w:p>
    <w:p w14:paraId="00A489E5" w14:textId="77777777" w:rsidR="00F82399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Ze względu na zwiększone ryzyko raka skóry, należy ograniczyć narażenie na światło słoneczne i promieniowanie UV poprzez zakrywanie skóry ubraniem i stosowanie </w:t>
      </w:r>
      <w:r w:rsidR="0063753B" w:rsidRPr="002C4E57">
        <w:rPr>
          <w:rFonts w:ascii="Times New Roman" w:hAnsi="Times New Roman"/>
          <w:color w:val="000000" w:themeColor="text1"/>
          <w:sz w:val="22"/>
        </w:rPr>
        <w:t>produkt</w:t>
      </w:r>
      <w:r w:rsidRPr="002C4E57">
        <w:rPr>
          <w:rFonts w:ascii="Times New Roman" w:hAnsi="Times New Roman"/>
          <w:color w:val="000000" w:themeColor="text1"/>
          <w:sz w:val="22"/>
        </w:rPr>
        <w:t>ów przeciwsłonecznych z wysokim filtrem ochronnym.</w:t>
      </w:r>
    </w:p>
    <w:p w14:paraId="434AB67C" w14:textId="77777777" w:rsidR="00F8121F" w:rsidRPr="002C4E57" w:rsidRDefault="00F8121F" w:rsidP="006F6174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</w:p>
    <w:p w14:paraId="244797E7" w14:textId="77777777" w:rsidR="00F8121F" w:rsidRPr="002C4E57" w:rsidRDefault="001302C7" w:rsidP="006F6174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Dzieci i młodzież</w:t>
      </w:r>
    </w:p>
    <w:p w14:paraId="699B4A96" w14:textId="77777777" w:rsidR="000E2ACF" w:rsidRPr="002C4E57" w:rsidRDefault="000E2ACF" w:rsidP="006F6174">
      <w:pPr>
        <w:outlineLvl w:val="0"/>
        <w:rPr>
          <w:rFonts w:ascii="Times New Roman" w:hAnsi="Times New Roman"/>
          <w:color w:val="000000" w:themeColor="text1"/>
          <w:sz w:val="22"/>
          <w:u w:val="single"/>
        </w:rPr>
      </w:pPr>
    </w:p>
    <w:p w14:paraId="05895C40" w14:textId="77777777" w:rsidR="00F8121F" w:rsidRPr="002C4E57" w:rsidRDefault="00F8121F" w:rsidP="006F6174">
      <w:pPr>
        <w:keepNext/>
        <w:outlineLvl w:val="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Doświadczenie dotyczące stosowania leku Rapamune u dzieci i młodzieży w wieku poniżej 18 lat jest niewielkie. Stosowanie leku Rapamune nie jest zalecane w tej grupie.</w:t>
      </w:r>
    </w:p>
    <w:p w14:paraId="01A4AB1E" w14:textId="77777777" w:rsidR="00F8121F" w:rsidRPr="002C4E57" w:rsidRDefault="00F8121F" w:rsidP="006F6174">
      <w:pPr>
        <w:keepNext/>
        <w:outlineLvl w:val="0"/>
        <w:rPr>
          <w:rFonts w:ascii="Times New Roman" w:hAnsi="Times New Roman"/>
          <w:color w:val="000000" w:themeColor="text1"/>
          <w:sz w:val="22"/>
        </w:rPr>
      </w:pPr>
    </w:p>
    <w:p w14:paraId="2545434A" w14:textId="77777777" w:rsidR="00F8121F" w:rsidRPr="002C4E57" w:rsidRDefault="001302C7" w:rsidP="006F6174">
      <w:pPr>
        <w:keepNext/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Rapamune</w:t>
      </w:r>
      <w:r w:rsidR="000E2ACF" w:rsidRPr="002C4E57">
        <w:rPr>
          <w:rFonts w:ascii="Times New Roman" w:hAnsi="Times New Roman"/>
          <w:b/>
          <w:color w:val="000000" w:themeColor="text1"/>
          <w:sz w:val="22"/>
        </w:rPr>
        <w:t xml:space="preserve"> a inne leki</w:t>
      </w:r>
    </w:p>
    <w:p w14:paraId="6D3339DC" w14:textId="77777777" w:rsidR="00B32235" w:rsidRPr="002C4E57" w:rsidRDefault="00B32235" w:rsidP="006F6174">
      <w:pPr>
        <w:keepNext/>
        <w:outlineLvl w:val="0"/>
        <w:rPr>
          <w:rFonts w:ascii="Times New Roman" w:hAnsi="Times New Roman"/>
          <w:color w:val="000000" w:themeColor="text1"/>
          <w:sz w:val="22"/>
        </w:rPr>
      </w:pPr>
    </w:p>
    <w:p w14:paraId="613F994E" w14:textId="77777777" w:rsidR="00F82399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Należy powiedzieć lekarzowi lub farmaceucie o wszystkich </w:t>
      </w:r>
      <w:r w:rsidR="000E2ACF" w:rsidRPr="002C4E57">
        <w:rPr>
          <w:rFonts w:ascii="Times New Roman" w:hAnsi="Times New Roman"/>
          <w:color w:val="000000" w:themeColor="text1"/>
          <w:sz w:val="22"/>
        </w:rPr>
        <w:t xml:space="preserve">lekach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przyjmowanych </w:t>
      </w:r>
      <w:r w:rsidR="000E2ACF" w:rsidRPr="002C4E57">
        <w:rPr>
          <w:rFonts w:ascii="Times New Roman" w:hAnsi="Times New Roman"/>
          <w:color w:val="000000" w:themeColor="text1"/>
          <w:sz w:val="22"/>
        </w:rPr>
        <w:t xml:space="preserve">przez pacjenta obecnie </w:t>
      </w:r>
      <w:r w:rsidRPr="002C4E57">
        <w:rPr>
          <w:rFonts w:ascii="Times New Roman" w:hAnsi="Times New Roman"/>
          <w:color w:val="000000" w:themeColor="text1"/>
          <w:sz w:val="22"/>
        </w:rPr>
        <w:t>lub ostatnio</w:t>
      </w:r>
      <w:r w:rsidR="009F5E07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0E2ACF" w:rsidRPr="002C4E57">
        <w:rPr>
          <w:rFonts w:ascii="Times New Roman" w:hAnsi="Times New Roman"/>
          <w:color w:val="000000" w:themeColor="text1"/>
          <w:sz w:val="22"/>
        </w:rPr>
        <w:t xml:space="preserve">a także o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lekach, </w:t>
      </w:r>
      <w:r w:rsidR="000E2ACF" w:rsidRPr="002C4E57">
        <w:rPr>
          <w:rFonts w:ascii="Times New Roman" w:hAnsi="Times New Roman"/>
          <w:color w:val="000000" w:themeColor="text1"/>
          <w:sz w:val="22"/>
        </w:rPr>
        <w:t>które pacjent planuje przyjmować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4E8BF73E" w14:textId="77777777" w:rsidR="00D85374" w:rsidRPr="002C4E57" w:rsidRDefault="00D85374" w:rsidP="006F6174">
      <w:pPr>
        <w:rPr>
          <w:rFonts w:ascii="Times New Roman" w:hAnsi="Times New Roman"/>
          <w:color w:val="000000" w:themeColor="text1"/>
          <w:sz w:val="22"/>
        </w:rPr>
      </w:pPr>
    </w:p>
    <w:p w14:paraId="0EC802BA" w14:textId="45117FA5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Niektóre leki mogą wpływać na działanie leku Rapamune i dlatego może być konieczna zmiana dawki </w:t>
      </w:r>
      <w:r w:rsidR="00D85374" w:rsidRPr="002C4E57">
        <w:rPr>
          <w:rFonts w:ascii="Times New Roman" w:hAnsi="Times New Roman"/>
          <w:color w:val="000000" w:themeColor="text1"/>
          <w:sz w:val="22"/>
        </w:rPr>
        <w:t xml:space="preserve">leku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Rapamune. </w:t>
      </w:r>
      <w:r w:rsidR="00201462" w:rsidRPr="002C4E57">
        <w:rPr>
          <w:rFonts w:ascii="Times New Roman" w:hAnsi="Times New Roman"/>
          <w:color w:val="000000" w:themeColor="text1"/>
          <w:sz w:val="22"/>
        </w:rPr>
        <w:t>W szczególności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należy poinformować lekarza lub farmaceutę o </w:t>
      </w:r>
      <w:r w:rsidR="00201462" w:rsidRPr="002C4E57">
        <w:rPr>
          <w:rFonts w:ascii="Times New Roman" w:hAnsi="Times New Roman"/>
          <w:color w:val="000000" w:themeColor="text1"/>
          <w:sz w:val="22"/>
        </w:rPr>
        <w:t>przyjmowaniu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201462" w:rsidRPr="002C4E57">
        <w:rPr>
          <w:rFonts w:ascii="Times New Roman" w:hAnsi="Times New Roman"/>
          <w:color w:val="000000" w:themeColor="text1"/>
          <w:sz w:val="22"/>
        </w:rPr>
        <w:t xml:space="preserve">następujących </w:t>
      </w:r>
      <w:r w:rsidRPr="002C4E57">
        <w:rPr>
          <w:rFonts w:ascii="Times New Roman" w:hAnsi="Times New Roman"/>
          <w:color w:val="000000" w:themeColor="text1"/>
          <w:sz w:val="22"/>
        </w:rPr>
        <w:t>leków:</w:t>
      </w:r>
    </w:p>
    <w:p w14:paraId="2A1D5E6E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</w:p>
    <w:p w14:paraId="43BC7907" w14:textId="77777777" w:rsidR="00DA48E8" w:rsidRPr="002C4E57" w:rsidRDefault="00F45EF2" w:rsidP="006F6174">
      <w:pPr>
        <w:numPr>
          <w:ilvl w:val="0"/>
          <w:numId w:val="26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jakiekolwiek inne leki immunosupresyjne</w:t>
      </w:r>
      <w:r w:rsidR="00F8121F" w:rsidRPr="002C4E57">
        <w:rPr>
          <w:rFonts w:ascii="Times New Roman" w:hAnsi="Times New Roman"/>
          <w:color w:val="000000" w:themeColor="text1"/>
          <w:sz w:val="22"/>
        </w:rPr>
        <w:t>;</w:t>
      </w:r>
    </w:p>
    <w:p w14:paraId="307BDDEE" w14:textId="77777777" w:rsidR="00DA48E8" w:rsidRPr="002C4E57" w:rsidRDefault="00F8121F" w:rsidP="006F6174">
      <w:pPr>
        <w:numPr>
          <w:ilvl w:val="0"/>
          <w:numId w:val="26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antybiotyki lub leki przeciwgrzybicze stosowane do leczenia zakażeń, np. klarytromycyna, erytromycyna, telitromycyna, troleandomycyna, ryfabutyna, klotrimazol, flukonazol, itrakonazol</w:t>
      </w:r>
      <w:r w:rsidR="00F45EF2" w:rsidRPr="002C4E57">
        <w:rPr>
          <w:rFonts w:ascii="Times New Roman" w:hAnsi="Times New Roman"/>
          <w:color w:val="000000" w:themeColor="text1"/>
          <w:sz w:val="22"/>
        </w:rPr>
        <w:t>; nie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zaleca się przyjmowania Rapamune z ryfampicyną, ketokonazolem i worykonazolem;</w:t>
      </w:r>
    </w:p>
    <w:p w14:paraId="1AFDCBE1" w14:textId="77777777" w:rsidR="00DA48E8" w:rsidRPr="002C4E57" w:rsidRDefault="00F8121F" w:rsidP="006F6174">
      <w:pPr>
        <w:numPr>
          <w:ilvl w:val="0"/>
          <w:numId w:val="26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jakiekolwiek leki obniżające ciśnienie krwi lub leki nasercowe, w tym nikardypina, werapamil i diltiazem;</w:t>
      </w:r>
    </w:p>
    <w:p w14:paraId="1583371B" w14:textId="77777777" w:rsidR="00DA48E8" w:rsidRPr="002C4E57" w:rsidRDefault="00F8121F" w:rsidP="006F6174">
      <w:pPr>
        <w:numPr>
          <w:ilvl w:val="0"/>
          <w:numId w:val="26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leki przeciwpadaczkowe, w tym karbamazepina, fenobarbital, fenytoina;</w:t>
      </w:r>
    </w:p>
    <w:p w14:paraId="65E5BB68" w14:textId="77777777" w:rsidR="00DA48E8" w:rsidRPr="002C4E57" w:rsidRDefault="00F8121F" w:rsidP="006F6174">
      <w:pPr>
        <w:numPr>
          <w:ilvl w:val="0"/>
          <w:numId w:val="26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leki stosowane w chorobie wrzodowej lub w innych schorzeniach przewodu pokarmowego, np: cyzapryd, cymetydyna, metoklopramid;</w:t>
      </w:r>
    </w:p>
    <w:p w14:paraId="39537241" w14:textId="77777777" w:rsidR="00DA48E8" w:rsidRPr="002C4E57" w:rsidRDefault="00F8121F" w:rsidP="006F6174">
      <w:pPr>
        <w:numPr>
          <w:ilvl w:val="0"/>
          <w:numId w:val="26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bromokryptyna (stosowana w leczeniu choroby Parkinsona i różnych zaburzeń hormonalnych), danazol (stosowany w leczeniu schorzeń ginekologicznych) oraz inhibitory proteazy (</w:t>
      </w:r>
      <w:r w:rsidR="001302C7" w:rsidRPr="002C4E57">
        <w:rPr>
          <w:rFonts w:ascii="Times New Roman" w:hAnsi="Times New Roman"/>
          <w:color w:val="000000" w:themeColor="text1"/>
          <w:sz w:val="22"/>
        </w:rPr>
        <w:t xml:space="preserve">np. </w:t>
      </w:r>
      <w:r w:rsidRPr="002C4E57">
        <w:rPr>
          <w:rFonts w:ascii="Times New Roman" w:hAnsi="Times New Roman"/>
          <w:color w:val="000000" w:themeColor="text1"/>
          <w:sz w:val="22"/>
        </w:rPr>
        <w:t>stosowane w leczeniu zakażeń HIV</w:t>
      </w:r>
      <w:r w:rsidR="001302C7" w:rsidRPr="002C4E57">
        <w:rPr>
          <w:rFonts w:ascii="Times New Roman" w:hAnsi="Times New Roman"/>
          <w:color w:val="000000" w:themeColor="text1"/>
          <w:sz w:val="22"/>
        </w:rPr>
        <w:t xml:space="preserve"> i zapalenia wątroby typu </w:t>
      </w:r>
      <w:r w:rsidR="00733BA6" w:rsidRPr="002C4E57">
        <w:rPr>
          <w:rFonts w:ascii="Times New Roman" w:hAnsi="Times New Roman"/>
          <w:color w:val="000000" w:themeColor="text1"/>
          <w:sz w:val="22"/>
        </w:rPr>
        <w:t>C</w:t>
      </w:r>
      <w:r w:rsidR="001302C7" w:rsidRPr="002C4E57">
        <w:rPr>
          <w:rFonts w:ascii="Times New Roman" w:hAnsi="Times New Roman"/>
          <w:color w:val="000000" w:themeColor="text1"/>
          <w:sz w:val="22"/>
        </w:rPr>
        <w:t>, takie jak rytonawir, indynawir, boceprewir i telaprewir</w:t>
      </w:r>
      <w:r w:rsidRPr="002C4E57">
        <w:rPr>
          <w:rFonts w:ascii="Times New Roman" w:hAnsi="Times New Roman"/>
          <w:color w:val="000000" w:themeColor="text1"/>
          <w:sz w:val="22"/>
        </w:rPr>
        <w:t>);</w:t>
      </w:r>
    </w:p>
    <w:p w14:paraId="5152E98D" w14:textId="77777777" w:rsidR="00DA48E8" w:rsidRPr="002C4E57" w:rsidRDefault="00F8121F" w:rsidP="006F6174">
      <w:pPr>
        <w:numPr>
          <w:ilvl w:val="0"/>
          <w:numId w:val="26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ziele dziurawca zwyczajnego (</w:t>
      </w:r>
      <w:r w:rsidRPr="002C4E57">
        <w:rPr>
          <w:rFonts w:ascii="Times New Roman" w:hAnsi="Times New Roman"/>
          <w:i/>
          <w:color w:val="000000" w:themeColor="text1"/>
          <w:sz w:val="22"/>
        </w:rPr>
        <w:t>Hypericum perforatum</w:t>
      </w:r>
      <w:r w:rsidRPr="002C4E57">
        <w:rPr>
          <w:rFonts w:ascii="Times New Roman" w:hAnsi="Times New Roman"/>
          <w:color w:val="000000" w:themeColor="text1"/>
          <w:sz w:val="22"/>
        </w:rPr>
        <w:t>)</w:t>
      </w:r>
      <w:r w:rsidR="00576629" w:rsidRPr="002C4E57">
        <w:rPr>
          <w:rFonts w:ascii="Times New Roman" w:hAnsi="Times New Roman"/>
          <w:color w:val="000000" w:themeColor="text1"/>
          <w:sz w:val="22"/>
        </w:rPr>
        <w:t>;</w:t>
      </w:r>
    </w:p>
    <w:p w14:paraId="74D69A11" w14:textId="77777777" w:rsidR="002C1636" w:rsidRPr="002C4E57" w:rsidRDefault="00347920" w:rsidP="006F6174">
      <w:pPr>
        <w:numPr>
          <w:ilvl w:val="0"/>
          <w:numId w:val="26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letermo</w:t>
      </w:r>
      <w:r w:rsidR="00D3115C" w:rsidRPr="002C4E57">
        <w:rPr>
          <w:rFonts w:ascii="Times New Roman" w:hAnsi="Times New Roman"/>
          <w:color w:val="000000" w:themeColor="text1"/>
          <w:sz w:val="22"/>
        </w:rPr>
        <w:t>w</w:t>
      </w:r>
      <w:r w:rsidRPr="002C4E57">
        <w:rPr>
          <w:rFonts w:ascii="Times New Roman" w:hAnsi="Times New Roman"/>
          <w:color w:val="000000" w:themeColor="text1"/>
          <w:sz w:val="22"/>
        </w:rPr>
        <w:t>ir (lek przeciwwirusowy stosowany w celu zapobiegania chorobie powodowanej przez wirus cytomegalii)</w:t>
      </w:r>
      <w:r w:rsidR="002C1636" w:rsidRPr="002C4E57">
        <w:rPr>
          <w:rFonts w:ascii="Times New Roman" w:hAnsi="Times New Roman"/>
          <w:color w:val="000000" w:themeColor="text1"/>
          <w:sz w:val="22"/>
        </w:rPr>
        <w:t>;</w:t>
      </w:r>
    </w:p>
    <w:p w14:paraId="67E161D4" w14:textId="77777777" w:rsidR="00347920" w:rsidRPr="002C4E57" w:rsidRDefault="00C13EAE" w:rsidP="006F6174">
      <w:pPr>
        <w:numPr>
          <w:ilvl w:val="0"/>
          <w:numId w:val="26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kannabidiol (stosowany między innymi w leczeniu napadów padaczkowych)</w:t>
      </w:r>
      <w:r w:rsidR="00347920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4C72F255" w14:textId="77777777" w:rsidR="00F8121F" w:rsidRPr="002C4E57" w:rsidRDefault="00F8121F" w:rsidP="006F6174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</w:p>
    <w:p w14:paraId="70C78B6E" w14:textId="77777777" w:rsidR="00F8121F" w:rsidRPr="002C4E57" w:rsidRDefault="00F8121F" w:rsidP="006F6174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  <w:r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W trakcie przyjmowania leku Rapamune należy unikać stosowania żywych szczepionek. Przed szczepieniem </w:t>
      </w:r>
      <w:r w:rsidR="00F45EF2"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pacjent powinien poinformować lekarza lub farmaceutę, że przyjmuje lek </w:t>
      </w:r>
      <w:r w:rsidRPr="002C4E57">
        <w:rPr>
          <w:rFonts w:ascii="Times New Roman" w:hAnsi="Times New Roman"/>
          <w:color w:val="000000" w:themeColor="text1"/>
          <w:sz w:val="22"/>
          <w:lang w:val="pl-PL"/>
        </w:rPr>
        <w:t>Rapamune.</w:t>
      </w:r>
    </w:p>
    <w:p w14:paraId="323CF206" w14:textId="77777777" w:rsidR="00F8121F" w:rsidRPr="002C4E57" w:rsidRDefault="00F8121F" w:rsidP="006F6174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</w:p>
    <w:p w14:paraId="671D9BC8" w14:textId="77777777" w:rsidR="00F8121F" w:rsidRPr="002C4E57" w:rsidRDefault="00F8121F" w:rsidP="006F6174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  <w:r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Stosowanie leku Rapamune może prowadzić do wymagającego leczenia zwiększenia stężenia cholesterolu i trójglicerydów (lipidy we krwi) we krwi. Stosowanie leków z grupy statyn i fibratów w leczeniu </w:t>
      </w:r>
      <w:r w:rsidR="00AE0155"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zwiększonego </w:t>
      </w:r>
      <w:r w:rsidRPr="002C4E57">
        <w:rPr>
          <w:rFonts w:ascii="Times New Roman" w:hAnsi="Times New Roman"/>
          <w:color w:val="000000" w:themeColor="text1"/>
          <w:sz w:val="22"/>
          <w:lang w:val="pl-PL"/>
        </w:rPr>
        <w:t xml:space="preserve">stężenia cholesterolu i trójglicerydów jest związane ze zwiększonym ryzykiem </w:t>
      </w:r>
      <w:r w:rsidRPr="002C4E57">
        <w:rPr>
          <w:rFonts w:ascii="Times New Roman" w:hAnsi="Times New Roman"/>
          <w:color w:val="000000" w:themeColor="text1"/>
          <w:sz w:val="22"/>
          <w:lang w:val="pl-PL"/>
        </w:rPr>
        <w:lastRenderedPageBreak/>
        <w:t>rozpadu mięśni prążkowanych (rabdomioliza). Należy poinformować lekarza o przyjmowanych lekach obniżających stężenie lipidów we krwi.</w:t>
      </w:r>
    </w:p>
    <w:p w14:paraId="75EE2C0F" w14:textId="77777777" w:rsidR="00F8121F" w:rsidRPr="002C4E57" w:rsidRDefault="00F8121F" w:rsidP="006F6174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</w:p>
    <w:p w14:paraId="4D1D2493" w14:textId="77777777" w:rsidR="00F8121F" w:rsidRPr="002C4E57" w:rsidRDefault="00F8121F" w:rsidP="006F6174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  <w:r w:rsidRPr="002C4E57">
        <w:rPr>
          <w:rFonts w:ascii="Times New Roman" w:hAnsi="Times New Roman"/>
          <w:color w:val="000000" w:themeColor="text1"/>
          <w:sz w:val="22"/>
          <w:lang w:val="pl-PL"/>
        </w:rPr>
        <w:t>Jednoczesne przyjmowanie leku Rapamune i inhibitorów konwertazy angiotensyny (leki stosowane do obniżania ciśnienia krwi) może spowodować wystąpienie reakcji alergicznych. Należy poinformować lekarza o przyjmowaniu tych leków.</w:t>
      </w:r>
    </w:p>
    <w:p w14:paraId="7210EF3F" w14:textId="77777777" w:rsidR="00F8121F" w:rsidRPr="002C4E57" w:rsidRDefault="00F8121F" w:rsidP="006F6174">
      <w:pPr>
        <w:pStyle w:val="NormalnyWeb1"/>
        <w:spacing w:before="0" w:beforeAutospacing="0" w:after="0" w:afterAutospacing="0"/>
        <w:rPr>
          <w:rFonts w:ascii="Times New Roman" w:hAnsi="Times New Roman"/>
          <w:color w:val="000000" w:themeColor="text1"/>
          <w:sz w:val="22"/>
          <w:lang w:val="pl-PL"/>
        </w:rPr>
      </w:pPr>
    </w:p>
    <w:p w14:paraId="0EB7278B" w14:textId="77777777" w:rsidR="00F8121F" w:rsidRPr="002C4E57" w:rsidRDefault="00696959" w:rsidP="006F6174">
      <w:pPr>
        <w:keepNext/>
        <w:keepLines/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 xml:space="preserve">Stosowanie leku </w:t>
      </w:r>
      <w:r w:rsidR="00F8121F" w:rsidRPr="002C4E57">
        <w:rPr>
          <w:rFonts w:ascii="Times New Roman" w:hAnsi="Times New Roman"/>
          <w:b/>
          <w:color w:val="000000" w:themeColor="text1"/>
          <w:sz w:val="22"/>
        </w:rPr>
        <w:t>Rapamune z jedzeniem i piciem</w:t>
      </w:r>
    </w:p>
    <w:p w14:paraId="2374C974" w14:textId="77777777" w:rsidR="00696959" w:rsidRPr="002C4E57" w:rsidRDefault="00696959" w:rsidP="006F6174">
      <w:pPr>
        <w:keepNext/>
        <w:keepLines/>
        <w:outlineLvl w:val="0"/>
        <w:rPr>
          <w:rFonts w:ascii="Times New Roman" w:hAnsi="Times New Roman"/>
          <w:b/>
          <w:color w:val="000000" w:themeColor="text1"/>
          <w:sz w:val="22"/>
        </w:rPr>
      </w:pPr>
    </w:p>
    <w:p w14:paraId="52612555" w14:textId="77777777" w:rsidR="00F8121F" w:rsidRPr="002C4E57" w:rsidRDefault="00F8121F" w:rsidP="006F6174">
      <w:pPr>
        <w:pStyle w:val="BodyText"/>
        <w:rPr>
          <w:rFonts w:ascii="Times New Roman" w:hAnsi="Times New Roman"/>
          <w:i w:val="0"/>
          <w:color w:val="000000" w:themeColor="text1"/>
          <w:sz w:val="22"/>
        </w:rPr>
      </w:pPr>
      <w:r w:rsidRPr="002C4E57">
        <w:rPr>
          <w:rFonts w:ascii="Times New Roman" w:hAnsi="Times New Roman"/>
          <w:i w:val="0"/>
          <w:color w:val="000000" w:themeColor="text1"/>
          <w:sz w:val="22"/>
        </w:rPr>
        <w:t xml:space="preserve">Rapamune należy zawsze przyjmować w ten sam sposób, z pokarmem lub bez niego. Jeżeli pacjent woli przyjmować lek Rapamune z pokarmem, to powinien zawsze przyjmować go z pokarmem. Jeżeli pacjent woli przyjmować lek Rapamune bez jedzenia, to powinien zawsze przyjmować go bez jedzenia. Pokarm może wpływać na ilość leku, która dostaje się do krwi. Przyjmowanie leku w ten sam sposób oznacza, że stężenie leku </w:t>
      </w:r>
      <w:r w:rsidR="00AE0155" w:rsidRPr="002C4E57">
        <w:rPr>
          <w:rFonts w:ascii="Times New Roman" w:hAnsi="Times New Roman"/>
          <w:i w:val="0"/>
          <w:color w:val="000000" w:themeColor="text1"/>
          <w:sz w:val="22"/>
        </w:rPr>
        <w:t xml:space="preserve">Rapamune </w:t>
      </w:r>
      <w:r w:rsidRPr="002C4E57">
        <w:rPr>
          <w:rFonts w:ascii="Times New Roman" w:hAnsi="Times New Roman"/>
          <w:i w:val="0"/>
          <w:color w:val="000000" w:themeColor="text1"/>
          <w:sz w:val="22"/>
        </w:rPr>
        <w:t>we krwi będzie bardziej stabilne.</w:t>
      </w:r>
    </w:p>
    <w:p w14:paraId="73E1FE93" w14:textId="77777777" w:rsidR="00F8121F" w:rsidRPr="002C4E57" w:rsidRDefault="00F8121F" w:rsidP="006F6174">
      <w:pPr>
        <w:pStyle w:val="BodyText"/>
        <w:rPr>
          <w:rFonts w:ascii="Times New Roman" w:hAnsi="Times New Roman"/>
          <w:i w:val="0"/>
          <w:color w:val="000000" w:themeColor="text1"/>
          <w:sz w:val="22"/>
        </w:rPr>
      </w:pPr>
    </w:p>
    <w:p w14:paraId="3FF03F4B" w14:textId="77777777" w:rsidR="00F82399" w:rsidRPr="002C4E57" w:rsidRDefault="00F8121F" w:rsidP="006F6174">
      <w:pPr>
        <w:pStyle w:val="BodyText"/>
        <w:rPr>
          <w:rFonts w:ascii="Times New Roman" w:hAnsi="Times New Roman"/>
          <w:i w:val="0"/>
          <w:color w:val="000000" w:themeColor="text1"/>
          <w:sz w:val="22"/>
        </w:rPr>
      </w:pPr>
      <w:r w:rsidRPr="002C4E57">
        <w:rPr>
          <w:rFonts w:ascii="Times New Roman" w:hAnsi="Times New Roman"/>
          <w:i w:val="0"/>
          <w:color w:val="000000" w:themeColor="text1"/>
          <w:sz w:val="22"/>
        </w:rPr>
        <w:t>Nie wolno przyjmować leku Rapamune z sokiem grejpfrutowym.</w:t>
      </w:r>
    </w:p>
    <w:p w14:paraId="7EB8FDAE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</w:p>
    <w:p w14:paraId="19E8E976" w14:textId="77777777" w:rsidR="00F8121F" w:rsidRPr="002C4E57" w:rsidRDefault="00F8121F" w:rsidP="006F6174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Ciąża</w:t>
      </w:r>
      <w:r w:rsidR="00551303" w:rsidRPr="002C4E57">
        <w:rPr>
          <w:rFonts w:ascii="Times New Roman" w:hAnsi="Times New Roman"/>
          <w:b/>
          <w:color w:val="000000" w:themeColor="text1"/>
          <w:sz w:val="22"/>
        </w:rPr>
        <w:t>,</w:t>
      </w:r>
      <w:r w:rsidRPr="002C4E57">
        <w:rPr>
          <w:rFonts w:ascii="Times New Roman" w:hAnsi="Times New Roman"/>
          <w:b/>
          <w:color w:val="000000" w:themeColor="text1"/>
          <w:sz w:val="22"/>
        </w:rPr>
        <w:t xml:space="preserve"> karmienie piersią</w:t>
      </w:r>
      <w:r w:rsidR="00551303" w:rsidRPr="002C4E57">
        <w:rPr>
          <w:rFonts w:ascii="Times New Roman" w:hAnsi="Times New Roman"/>
          <w:b/>
          <w:color w:val="000000" w:themeColor="text1"/>
          <w:sz w:val="22"/>
        </w:rPr>
        <w:t xml:space="preserve"> i wpływ na płodność</w:t>
      </w:r>
    </w:p>
    <w:p w14:paraId="1751010D" w14:textId="77777777" w:rsidR="00696959" w:rsidRPr="002C4E57" w:rsidRDefault="00696959" w:rsidP="006F6174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</w:p>
    <w:p w14:paraId="19A21782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Nie należy stosować leku Rapamune w ciąży, chyba że jest to konieczne. W trakcie stosowania leku Rapamune i w okresie 12 tygodni po zakończeniu leczenia</w:t>
      </w:r>
      <w:r w:rsidR="00EA7EEA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należy stosować skuteczne metody antykoncepcyjne. </w:t>
      </w:r>
      <w:r w:rsidR="0013220F" w:rsidRPr="002C4E57">
        <w:rPr>
          <w:rFonts w:ascii="Times New Roman" w:hAnsi="Times New Roman"/>
          <w:color w:val="000000" w:themeColor="text1"/>
          <w:sz w:val="22"/>
        </w:rPr>
        <w:t xml:space="preserve">Jeśli </w:t>
      </w:r>
      <w:r w:rsidR="00345A66" w:rsidRPr="002C4E57">
        <w:rPr>
          <w:rFonts w:ascii="Times New Roman" w:hAnsi="Times New Roman"/>
          <w:color w:val="000000" w:themeColor="text1"/>
          <w:sz w:val="22"/>
          <w:lang w:bidi="pl-PL"/>
        </w:rPr>
        <w:t>pacjentka jest w ciąży lub karmi piersią, przypuszcza</w:t>
      </w:r>
      <w:r w:rsidR="00FC4C17" w:rsidRPr="002C4E57">
        <w:rPr>
          <w:rFonts w:ascii="Times New Roman" w:hAnsi="Times New Roman"/>
          <w:color w:val="000000" w:themeColor="text1"/>
          <w:sz w:val="22"/>
          <w:lang w:bidi="pl-PL"/>
        </w:rPr>
        <w:t>,</w:t>
      </w:r>
      <w:r w:rsidR="00345A66" w:rsidRPr="002C4E57">
        <w:rPr>
          <w:rFonts w:ascii="Times New Roman" w:hAnsi="Times New Roman"/>
          <w:color w:val="000000" w:themeColor="text1"/>
          <w:sz w:val="22"/>
          <w:lang w:bidi="pl-PL"/>
        </w:rPr>
        <w:t xml:space="preserve"> że może być w ciąży</w:t>
      </w:r>
      <w:r w:rsidR="00FC4C17" w:rsidRPr="002C4E57">
        <w:rPr>
          <w:rFonts w:ascii="Times New Roman" w:hAnsi="Times New Roman"/>
          <w:color w:val="000000" w:themeColor="text1"/>
          <w:sz w:val="22"/>
          <w:lang w:bidi="pl-PL"/>
        </w:rPr>
        <w:t>,</w:t>
      </w:r>
      <w:r w:rsidR="00345A66" w:rsidRPr="002C4E57">
        <w:rPr>
          <w:rFonts w:ascii="Times New Roman" w:hAnsi="Times New Roman"/>
          <w:color w:val="000000" w:themeColor="text1"/>
          <w:sz w:val="22"/>
          <w:lang w:bidi="pl-PL"/>
        </w:rPr>
        <w:t xml:space="preserve"> lub gdy planuje mieć</w:t>
      </w:r>
      <w:r w:rsidR="0013220F" w:rsidRPr="002C4E57">
        <w:rPr>
          <w:rFonts w:ascii="Times New Roman" w:hAnsi="Times New Roman"/>
          <w:color w:val="000000" w:themeColor="text1"/>
          <w:sz w:val="22"/>
          <w:lang w:bidi="pl-PL"/>
        </w:rPr>
        <w:t xml:space="preserve"> dziecko, powinna poradzić się lekarza lub farmaceuty</w:t>
      </w:r>
      <w:r w:rsidR="00345A66" w:rsidRPr="002C4E57">
        <w:rPr>
          <w:rFonts w:ascii="Times New Roman" w:hAnsi="Times New Roman"/>
          <w:color w:val="000000" w:themeColor="text1"/>
          <w:sz w:val="22"/>
          <w:lang w:bidi="pl-PL"/>
        </w:rPr>
        <w:t xml:space="preserve"> przed zastosowaniem tego leku.</w:t>
      </w:r>
    </w:p>
    <w:p w14:paraId="7A6C8A26" w14:textId="77777777" w:rsidR="00F8121F" w:rsidRPr="002C4E57" w:rsidRDefault="00F8121F" w:rsidP="006F6174">
      <w:pPr>
        <w:outlineLvl w:val="0"/>
        <w:rPr>
          <w:rFonts w:ascii="Times New Roman" w:hAnsi="Times New Roman"/>
          <w:color w:val="000000" w:themeColor="text1"/>
          <w:sz w:val="22"/>
        </w:rPr>
      </w:pPr>
    </w:p>
    <w:p w14:paraId="30FCCF4A" w14:textId="77777777" w:rsidR="00F8121F" w:rsidRPr="002C4E57" w:rsidRDefault="00F8121F" w:rsidP="006F6174">
      <w:pPr>
        <w:outlineLvl w:val="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Nie wiadomo</w:t>
      </w:r>
      <w:r w:rsidR="00AE0155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czy lek Rapamune przenika do mleka matki. </w:t>
      </w:r>
      <w:r w:rsidR="00F45EF2" w:rsidRPr="002C4E57">
        <w:rPr>
          <w:rFonts w:ascii="Times New Roman" w:hAnsi="Times New Roman"/>
          <w:color w:val="000000" w:themeColor="text1"/>
          <w:sz w:val="22"/>
        </w:rPr>
        <w:t xml:space="preserve">Jeśli pacjentka przyjmuje lek Rapamune, powinna </w:t>
      </w:r>
      <w:r w:rsidRPr="002C4E57">
        <w:rPr>
          <w:rFonts w:ascii="Times New Roman" w:hAnsi="Times New Roman"/>
          <w:color w:val="000000" w:themeColor="text1"/>
          <w:sz w:val="22"/>
        </w:rPr>
        <w:t>zaprzestać karmienia piersią.</w:t>
      </w:r>
    </w:p>
    <w:p w14:paraId="6DA90A8B" w14:textId="77777777" w:rsidR="00F8121F" w:rsidRPr="002C4E57" w:rsidRDefault="00F8121F" w:rsidP="006F6174">
      <w:pPr>
        <w:outlineLvl w:val="0"/>
        <w:rPr>
          <w:rFonts w:ascii="Times New Roman" w:hAnsi="Times New Roman"/>
          <w:color w:val="000000" w:themeColor="text1"/>
          <w:sz w:val="22"/>
        </w:rPr>
      </w:pPr>
    </w:p>
    <w:p w14:paraId="09066D56" w14:textId="77777777" w:rsidR="00DA48E8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Stosowanie leku Rapamune związane jest ze zmniejszeniem liczby plemników, która zazwyczaj wraca do normy po zakończeniu leczenia.</w:t>
      </w:r>
    </w:p>
    <w:p w14:paraId="569D3304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</w:p>
    <w:p w14:paraId="67BAF1D3" w14:textId="77777777" w:rsidR="00F8121F" w:rsidRPr="002C4E57" w:rsidRDefault="00F8121F" w:rsidP="006F6174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Prowadzenie pojazdów i obsługiwanie maszyn</w:t>
      </w:r>
    </w:p>
    <w:p w14:paraId="09DC0F89" w14:textId="77777777" w:rsidR="00696959" w:rsidRPr="002C4E57" w:rsidRDefault="00696959" w:rsidP="006F6174">
      <w:pPr>
        <w:outlineLvl w:val="0"/>
        <w:rPr>
          <w:rFonts w:ascii="Times New Roman" w:hAnsi="Times New Roman"/>
          <w:color w:val="000000" w:themeColor="text1"/>
          <w:sz w:val="22"/>
        </w:rPr>
      </w:pPr>
    </w:p>
    <w:p w14:paraId="5A4CB31D" w14:textId="77777777" w:rsidR="00F82399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Chociaż stosowanie leku Rapamune nie powinno mieć wpływu na zdolność prowadzenia pojazdów, to jednak w przypadku wątpliwości, należy skonsultować się z lekarzem.</w:t>
      </w:r>
    </w:p>
    <w:p w14:paraId="4B805027" w14:textId="77777777" w:rsidR="00F8121F" w:rsidRPr="002C4E57" w:rsidRDefault="00F8121F" w:rsidP="004C2143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</w:p>
    <w:p w14:paraId="148FC23C" w14:textId="77777777" w:rsidR="00F8121F" w:rsidRPr="002C4E57" w:rsidRDefault="00551303" w:rsidP="004C2143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Lek</w:t>
      </w:r>
      <w:r w:rsidR="00F8121F" w:rsidRPr="002C4E57">
        <w:rPr>
          <w:rFonts w:ascii="Times New Roman" w:hAnsi="Times New Roman"/>
          <w:b/>
          <w:color w:val="000000" w:themeColor="text1"/>
          <w:sz w:val="22"/>
        </w:rPr>
        <w:t xml:space="preserve"> Rapamune</w:t>
      </w:r>
      <w:r w:rsidRPr="002C4E57">
        <w:rPr>
          <w:rFonts w:ascii="Times New Roman" w:hAnsi="Times New Roman"/>
          <w:b/>
          <w:color w:val="000000" w:themeColor="text1"/>
          <w:sz w:val="22"/>
        </w:rPr>
        <w:t xml:space="preserve"> zawiera laktozę i sacharozę</w:t>
      </w:r>
    </w:p>
    <w:p w14:paraId="6A1B3802" w14:textId="77777777" w:rsidR="00696959" w:rsidRPr="00485846" w:rsidRDefault="00696959" w:rsidP="00696959">
      <w:pPr>
        <w:rPr>
          <w:color w:val="000000" w:themeColor="text1"/>
          <w:sz w:val="22"/>
          <w:szCs w:val="22"/>
        </w:rPr>
      </w:pPr>
    </w:p>
    <w:p w14:paraId="3140981E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Rapamune zawiera </w:t>
      </w:r>
      <w:r w:rsidR="004A1AA8" w:rsidRPr="002C4E57">
        <w:rPr>
          <w:rFonts w:ascii="Times New Roman" w:hAnsi="Times New Roman"/>
          <w:color w:val="000000" w:themeColor="text1"/>
          <w:sz w:val="22"/>
        </w:rPr>
        <w:t>86,4</w:t>
      </w:r>
      <w:r w:rsidR="00B32235" w:rsidRPr="002C4E57">
        <w:rPr>
          <w:rFonts w:ascii="Times New Roman" w:hAnsi="Times New Roman"/>
          <w:color w:val="000000" w:themeColor="text1"/>
          <w:sz w:val="22"/>
        </w:rPr>
        <w:t> </w:t>
      </w:r>
      <w:r w:rsidR="004A1AA8" w:rsidRPr="002C4E57">
        <w:rPr>
          <w:rFonts w:ascii="Times New Roman" w:hAnsi="Times New Roman"/>
          <w:color w:val="000000" w:themeColor="text1"/>
          <w:sz w:val="22"/>
        </w:rPr>
        <w:t xml:space="preserve">mg laktozy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i </w:t>
      </w:r>
      <w:r w:rsidR="004A1AA8" w:rsidRPr="002C4E57">
        <w:rPr>
          <w:rFonts w:ascii="Times New Roman" w:hAnsi="Times New Roman"/>
          <w:color w:val="000000" w:themeColor="text1"/>
          <w:sz w:val="22"/>
        </w:rPr>
        <w:t>do 215,8</w:t>
      </w:r>
      <w:r w:rsidR="00B32235" w:rsidRPr="002C4E57">
        <w:rPr>
          <w:rFonts w:ascii="Times New Roman" w:hAnsi="Times New Roman"/>
          <w:color w:val="000000" w:themeColor="text1"/>
          <w:sz w:val="22"/>
        </w:rPr>
        <w:t> </w:t>
      </w:r>
      <w:r w:rsidR="004A1AA8" w:rsidRPr="002C4E57">
        <w:rPr>
          <w:rFonts w:ascii="Times New Roman" w:hAnsi="Times New Roman"/>
          <w:color w:val="000000" w:themeColor="text1"/>
          <w:sz w:val="22"/>
        </w:rPr>
        <w:t>mg sacharozy</w:t>
      </w:r>
      <w:r w:rsidRPr="002C4E57">
        <w:rPr>
          <w:rFonts w:ascii="Times New Roman" w:hAnsi="Times New Roman"/>
          <w:color w:val="000000" w:themeColor="text1"/>
          <w:sz w:val="22"/>
        </w:rPr>
        <w:t>. Jeżeli stwierdzono wcześniej u pacjenta nietolerancję niektórych cukrów, należy skontaktować się z lekarzem przed przyjęciem leku.</w:t>
      </w:r>
    </w:p>
    <w:p w14:paraId="16188640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45E30670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317AD194" w14:textId="77777777" w:rsidR="00F8121F" w:rsidRPr="002C4E57" w:rsidRDefault="001302C7" w:rsidP="002972C5">
      <w:pPr>
        <w:keepNext/>
        <w:numPr>
          <w:ilvl w:val="0"/>
          <w:numId w:val="9"/>
        </w:numPr>
        <w:tabs>
          <w:tab w:val="clear" w:pos="720"/>
          <w:tab w:val="num" w:pos="567"/>
        </w:tabs>
        <w:ind w:left="567" w:hanging="567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Jak stosować lek Rapamune</w:t>
      </w:r>
    </w:p>
    <w:p w14:paraId="4FC6DAE7" w14:textId="77777777" w:rsidR="00F8121F" w:rsidRPr="002C4E57" w:rsidRDefault="00F8121F" w:rsidP="00F8121F">
      <w:pPr>
        <w:keepNext/>
        <w:rPr>
          <w:rFonts w:ascii="Times New Roman" w:hAnsi="Times New Roman"/>
          <w:b/>
          <w:color w:val="000000" w:themeColor="text1"/>
          <w:sz w:val="22"/>
        </w:rPr>
      </w:pPr>
    </w:p>
    <w:p w14:paraId="1AC8BC58" w14:textId="77777777" w:rsidR="00F8121F" w:rsidRPr="002C4E57" w:rsidRDefault="001302C7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Ten lek </w:t>
      </w:r>
      <w:r w:rsidR="00F8121F" w:rsidRPr="002C4E57">
        <w:rPr>
          <w:rFonts w:ascii="Times New Roman" w:hAnsi="Times New Roman"/>
          <w:color w:val="000000" w:themeColor="text1"/>
          <w:sz w:val="22"/>
        </w:rPr>
        <w:t xml:space="preserve">należy zawsze stosować zgodnie z zaleceniami lekarza. W razie wątpliwości należy </w:t>
      </w:r>
      <w:r w:rsidRPr="002C4E57">
        <w:rPr>
          <w:rFonts w:ascii="Times New Roman" w:hAnsi="Times New Roman"/>
          <w:color w:val="000000" w:themeColor="text1"/>
          <w:sz w:val="22"/>
        </w:rPr>
        <w:t>zwrócić</w:t>
      </w:r>
      <w:r w:rsidRPr="002C4E57" w:rsidDel="001302C7">
        <w:rPr>
          <w:rFonts w:ascii="Times New Roman" w:hAnsi="Times New Roman"/>
          <w:color w:val="000000" w:themeColor="text1"/>
          <w:sz w:val="22"/>
        </w:rPr>
        <w:t xml:space="preserve"> </w:t>
      </w:r>
      <w:r w:rsidR="00F8121F" w:rsidRPr="002C4E57">
        <w:rPr>
          <w:rFonts w:ascii="Times New Roman" w:hAnsi="Times New Roman"/>
          <w:color w:val="000000" w:themeColor="text1"/>
          <w:sz w:val="22"/>
        </w:rPr>
        <w:t xml:space="preserve">się </w:t>
      </w:r>
      <w:r w:rsidRPr="002C4E57">
        <w:rPr>
          <w:rFonts w:ascii="Times New Roman" w:hAnsi="Times New Roman"/>
          <w:color w:val="000000" w:themeColor="text1"/>
          <w:sz w:val="22"/>
        </w:rPr>
        <w:t>do lekarza</w:t>
      </w:r>
      <w:r w:rsidRPr="002C4E57" w:rsidDel="001302C7">
        <w:rPr>
          <w:rFonts w:ascii="Times New Roman" w:hAnsi="Times New Roman"/>
          <w:color w:val="000000" w:themeColor="text1"/>
          <w:sz w:val="22"/>
        </w:rPr>
        <w:t xml:space="preserve"> </w:t>
      </w:r>
      <w:r w:rsidR="00F8121F" w:rsidRPr="002C4E57">
        <w:rPr>
          <w:rFonts w:ascii="Times New Roman" w:hAnsi="Times New Roman"/>
          <w:color w:val="000000" w:themeColor="text1"/>
          <w:sz w:val="22"/>
        </w:rPr>
        <w:t xml:space="preserve">lub </w:t>
      </w:r>
      <w:r w:rsidRPr="002C4E57">
        <w:rPr>
          <w:rFonts w:ascii="Times New Roman" w:hAnsi="Times New Roman"/>
          <w:color w:val="000000" w:themeColor="text1"/>
          <w:sz w:val="22"/>
        </w:rPr>
        <w:t>farmaceuty</w:t>
      </w:r>
      <w:r w:rsidR="00F8121F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21EE2914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48AAA514" w14:textId="77777777" w:rsidR="00F82399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Lekarz dokładnie określi</w:t>
      </w:r>
      <w:r w:rsidR="00FD05CB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jakie dawki leku Rapamune należy przyjmować i z jaką częstotliwością. Należy ściśle stosować się do zaleceń lekarza i nigdy samodzielnie nie zmieniać dawek.</w:t>
      </w:r>
    </w:p>
    <w:p w14:paraId="558BCEAD" w14:textId="77777777" w:rsidR="00E30017" w:rsidRPr="002C4E57" w:rsidRDefault="00E30017" w:rsidP="00F8121F">
      <w:pPr>
        <w:rPr>
          <w:rFonts w:ascii="Times New Roman" w:hAnsi="Times New Roman"/>
          <w:color w:val="000000" w:themeColor="text1"/>
          <w:sz w:val="22"/>
        </w:rPr>
      </w:pPr>
    </w:p>
    <w:p w14:paraId="6F849797" w14:textId="77777777" w:rsidR="00BF624E" w:rsidRPr="002C4E57" w:rsidRDefault="00BF624E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Rapamune przeznaczony jest wyłącznie do podawania doustnego. Tabletek nie należy rozkruszać, rozgryzać ani dzielić. Jeśli u pacjenta wystąpią trudności związane z przyjmowaniem tabletek, należy poinformować o tym lekarza.</w:t>
      </w:r>
    </w:p>
    <w:p w14:paraId="4CB86667" w14:textId="77777777" w:rsidR="00CD351A" w:rsidRPr="002C4E57" w:rsidRDefault="00CD351A" w:rsidP="00F8121F">
      <w:pPr>
        <w:rPr>
          <w:rFonts w:ascii="Times New Roman" w:hAnsi="Times New Roman"/>
          <w:color w:val="000000" w:themeColor="text1"/>
          <w:sz w:val="22"/>
        </w:rPr>
      </w:pPr>
    </w:p>
    <w:p w14:paraId="593D62A5" w14:textId="77777777" w:rsidR="00CD351A" w:rsidRPr="002C4E57" w:rsidRDefault="00CD351A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Nie należy stosować kilku tabletek 0,5 mg zamiast dawki 1 mg lub 2 mg, ponieważ dawki te nie są bezpośrednio wymienne.</w:t>
      </w:r>
    </w:p>
    <w:p w14:paraId="22FE3CFE" w14:textId="77777777" w:rsidR="00CD351A" w:rsidRPr="002C4E57" w:rsidRDefault="00CD351A" w:rsidP="00F8121F">
      <w:pPr>
        <w:rPr>
          <w:rFonts w:ascii="Times New Roman" w:hAnsi="Times New Roman"/>
          <w:color w:val="000000" w:themeColor="text1"/>
          <w:sz w:val="22"/>
        </w:rPr>
      </w:pPr>
    </w:p>
    <w:p w14:paraId="0E76A914" w14:textId="77777777" w:rsidR="00BF624E" w:rsidRPr="002C4E57" w:rsidRDefault="00CD351A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lastRenderedPageBreak/>
        <w:t>Rapamune należy zawsze przyjmować w ten sam sposób, z pokarmem lub bez niego.</w:t>
      </w:r>
    </w:p>
    <w:p w14:paraId="79411EB5" w14:textId="77777777" w:rsidR="00221D4F" w:rsidRPr="002C4E57" w:rsidRDefault="00221D4F" w:rsidP="00F8121F">
      <w:pPr>
        <w:rPr>
          <w:rFonts w:ascii="Times New Roman" w:hAnsi="Times New Roman"/>
          <w:color w:val="000000" w:themeColor="text1"/>
          <w:sz w:val="22"/>
        </w:rPr>
      </w:pPr>
    </w:p>
    <w:p w14:paraId="5243F9AB" w14:textId="77777777" w:rsidR="00CD351A" w:rsidRPr="002C4E57" w:rsidRDefault="00CD351A" w:rsidP="00BB39F5">
      <w:pPr>
        <w:keepNext/>
        <w:keepLines/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Przeszczep</w:t>
      </w:r>
      <w:r w:rsidR="004E3AE3" w:rsidRPr="002C4E57">
        <w:rPr>
          <w:rFonts w:ascii="Times New Roman" w:hAnsi="Times New Roman"/>
          <w:color w:val="000000" w:themeColor="text1"/>
          <w:sz w:val="22"/>
          <w:u w:val="single"/>
        </w:rPr>
        <w:t>ienie</w:t>
      </w:r>
      <w:r w:rsidRPr="002C4E57">
        <w:rPr>
          <w:rFonts w:ascii="Times New Roman" w:hAnsi="Times New Roman"/>
          <w:color w:val="000000" w:themeColor="text1"/>
          <w:sz w:val="22"/>
          <w:u w:val="single"/>
        </w:rPr>
        <w:t xml:space="preserve"> nerki</w:t>
      </w:r>
    </w:p>
    <w:p w14:paraId="14CDEEF7" w14:textId="77777777" w:rsidR="00F82399" w:rsidRPr="002C4E57" w:rsidRDefault="00376359" w:rsidP="00BB39F5">
      <w:pPr>
        <w:keepNext/>
        <w:keepLines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L</w:t>
      </w:r>
      <w:r w:rsidR="00F8121F" w:rsidRPr="002C4E57">
        <w:rPr>
          <w:rFonts w:ascii="Times New Roman" w:hAnsi="Times New Roman"/>
          <w:color w:val="000000" w:themeColor="text1"/>
          <w:sz w:val="22"/>
          <w:szCs w:val="22"/>
        </w:rPr>
        <w:t>ekarz zaleci dawkę początkową 6 mg tak szybko</w:t>
      </w:r>
      <w:r w:rsidR="00A0199A" w:rsidRPr="002C4E57">
        <w:rPr>
          <w:rFonts w:ascii="Times New Roman" w:hAnsi="Times New Roman"/>
          <w:color w:val="000000" w:themeColor="text1"/>
          <w:sz w:val="22"/>
          <w:szCs w:val="22"/>
        </w:rPr>
        <w:t>,</w:t>
      </w:r>
      <w:r w:rsidR="00F8121F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jak to tylko możliwe po</w:t>
      </w:r>
      <w:r w:rsidR="00F8121F" w:rsidRPr="00485846">
        <w:rPr>
          <w:color w:val="000000" w:themeColor="text1"/>
          <w:sz w:val="22"/>
          <w:szCs w:val="22"/>
        </w:rPr>
        <w:t xml:space="preserve"> </w:t>
      </w:r>
      <w:r w:rsidR="00F8121F" w:rsidRPr="002C4E57">
        <w:rPr>
          <w:rFonts w:ascii="Times New Roman" w:hAnsi="Times New Roman"/>
          <w:color w:val="000000" w:themeColor="text1"/>
          <w:sz w:val="22"/>
        </w:rPr>
        <w:t xml:space="preserve">przeszczepieniu nerki. Następnie stosuje się codziennie 2 mg leku Rapamune, chyba że lekarz zaleci inaczej. Dawka będzie modyfikowana w zależności od stężenia leku Rapamune we krwi. Lekarz </w:t>
      </w:r>
      <w:r w:rsidR="00DD487E" w:rsidRPr="002C4E57">
        <w:rPr>
          <w:rFonts w:ascii="Times New Roman" w:hAnsi="Times New Roman"/>
          <w:color w:val="000000" w:themeColor="text1"/>
          <w:sz w:val="22"/>
        </w:rPr>
        <w:t>zleci wykonanie</w:t>
      </w:r>
      <w:r w:rsidR="00F8121F" w:rsidRPr="002C4E57">
        <w:rPr>
          <w:rFonts w:ascii="Times New Roman" w:hAnsi="Times New Roman"/>
          <w:color w:val="000000" w:themeColor="text1"/>
          <w:sz w:val="22"/>
        </w:rPr>
        <w:t xml:space="preserve"> badania krwi w celu określenia stężenia leku Rapamune.</w:t>
      </w:r>
    </w:p>
    <w:p w14:paraId="3B55250A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4C7ACA06" w14:textId="77777777" w:rsidR="00F82399" w:rsidRPr="002C4E57" w:rsidRDefault="00F8121F" w:rsidP="00F8121F">
      <w:pPr>
        <w:outlineLvl w:val="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Jeśli </w:t>
      </w:r>
      <w:r w:rsidR="00A0199A" w:rsidRPr="002C4E57">
        <w:rPr>
          <w:rFonts w:ascii="Times New Roman" w:hAnsi="Times New Roman"/>
          <w:color w:val="000000" w:themeColor="text1"/>
          <w:sz w:val="22"/>
        </w:rPr>
        <w:t xml:space="preserve">pacjent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równocześnie stosuje cyklosporynę i lek Rapamune, </w:t>
      </w:r>
      <w:r w:rsidR="00A0199A" w:rsidRPr="002C4E57">
        <w:rPr>
          <w:rFonts w:ascii="Times New Roman" w:hAnsi="Times New Roman"/>
          <w:color w:val="000000" w:themeColor="text1"/>
          <w:sz w:val="22"/>
        </w:rPr>
        <w:t xml:space="preserve">powinien </w:t>
      </w:r>
      <w:r w:rsidRPr="002C4E57">
        <w:rPr>
          <w:rFonts w:ascii="Times New Roman" w:hAnsi="Times New Roman"/>
          <w:color w:val="000000" w:themeColor="text1"/>
          <w:sz w:val="22"/>
        </w:rPr>
        <w:t>zachować około 4-godzinną przerwę pomiędzy przyjęciem obu leków.</w:t>
      </w:r>
    </w:p>
    <w:p w14:paraId="1DA51668" w14:textId="77777777" w:rsidR="00F8121F" w:rsidRPr="002C4E57" w:rsidRDefault="00F8121F" w:rsidP="00F8121F">
      <w:pPr>
        <w:outlineLvl w:val="0"/>
        <w:rPr>
          <w:rFonts w:ascii="Times New Roman" w:hAnsi="Times New Roman"/>
          <w:color w:val="000000" w:themeColor="text1"/>
          <w:sz w:val="22"/>
        </w:rPr>
      </w:pPr>
    </w:p>
    <w:p w14:paraId="61595F88" w14:textId="77777777" w:rsidR="00F82399" w:rsidRPr="002C4E57" w:rsidRDefault="00F8121F" w:rsidP="00F8121F">
      <w:pPr>
        <w:outlineLvl w:val="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Początkowo zaleca się przyjmowanie leku Rapamune z cyklosporyną i kort</w:t>
      </w:r>
      <w:r w:rsidR="00AE0155" w:rsidRPr="002C4E57">
        <w:rPr>
          <w:rFonts w:ascii="Times New Roman" w:hAnsi="Times New Roman"/>
          <w:color w:val="000000" w:themeColor="text1"/>
          <w:sz w:val="22"/>
        </w:rPr>
        <w:t>y</w:t>
      </w:r>
      <w:r w:rsidRPr="002C4E57">
        <w:rPr>
          <w:rFonts w:ascii="Times New Roman" w:hAnsi="Times New Roman"/>
          <w:color w:val="000000" w:themeColor="text1"/>
          <w:sz w:val="22"/>
        </w:rPr>
        <w:t>kosteroidami. Po 3 miesiącach lekarz może zalecić przerwanie stosowania albo leku Rapamune albo cyklosporyny</w:t>
      </w:r>
      <w:r w:rsidR="00AE0155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ponieważ nie zaleca się przyjmowania tych leków razem przez czas dłuższy niż 3 miesiące.</w:t>
      </w:r>
    </w:p>
    <w:p w14:paraId="3CB2D6BF" w14:textId="77777777" w:rsidR="00221D4F" w:rsidRPr="002C4E57" w:rsidRDefault="00221D4F" w:rsidP="00F8121F">
      <w:pPr>
        <w:outlineLvl w:val="0"/>
        <w:rPr>
          <w:rFonts w:ascii="Times New Roman" w:hAnsi="Times New Roman"/>
          <w:color w:val="000000" w:themeColor="text1"/>
          <w:sz w:val="22"/>
        </w:rPr>
      </w:pPr>
    </w:p>
    <w:p w14:paraId="33E53E45" w14:textId="77777777" w:rsidR="00221D4F" w:rsidRPr="002C4E57" w:rsidRDefault="00276DB5" w:rsidP="00221D4F">
      <w:pPr>
        <w:outlineLvl w:val="0"/>
        <w:rPr>
          <w:rFonts w:ascii="Times New Roman" w:hAnsi="Times New Roman"/>
          <w:color w:val="000000" w:themeColor="text1"/>
          <w:sz w:val="22"/>
          <w:u w:val="single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Sporadyczna l</w:t>
      </w:r>
      <w:r w:rsidR="00221D4F" w:rsidRPr="002C4E57">
        <w:rPr>
          <w:rFonts w:ascii="Times New Roman" w:hAnsi="Times New Roman"/>
          <w:color w:val="000000" w:themeColor="text1"/>
          <w:sz w:val="22"/>
          <w:u w:val="single"/>
        </w:rPr>
        <w:t>imfangioleiomiomatoza (</w:t>
      </w:r>
      <w:r w:rsidRPr="002C4E57">
        <w:rPr>
          <w:rFonts w:ascii="Times New Roman" w:hAnsi="Times New Roman"/>
          <w:color w:val="000000" w:themeColor="text1"/>
          <w:sz w:val="22"/>
          <w:u w:val="single"/>
        </w:rPr>
        <w:t>S-</w:t>
      </w:r>
      <w:r w:rsidR="00221D4F" w:rsidRPr="002C4E57">
        <w:rPr>
          <w:rFonts w:ascii="Times New Roman" w:hAnsi="Times New Roman"/>
          <w:color w:val="000000" w:themeColor="text1"/>
          <w:sz w:val="22"/>
          <w:u w:val="single"/>
        </w:rPr>
        <w:t>LAM)</w:t>
      </w:r>
    </w:p>
    <w:p w14:paraId="7C92B195" w14:textId="77777777" w:rsidR="00F8121F" w:rsidRPr="002C4E57" w:rsidRDefault="00221D4F" w:rsidP="006F6174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Lekarz zaleci przyjmowanie leku Rapamune w dawce 2 mg raz </w:t>
      </w:r>
      <w:r w:rsidR="00243D6A" w:rsidRPr="002C4E57">
        <w:rPr>
          <w:rFonts w:ascii="Times New Roman" w:hAnsi="Times New Roman"/>
          <w:color w:val="000000" w:themeColor="text1"/>
          <w:sz w:val="22"/>
        </w:rPr>
        <w:t>na dobę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do czasu, gdy zadecyduje inaczej. Dawka będzie modyfikowana w zależności od stężenia leku Rapamune we krwi. Lekarz </w:t>
      </w:r>
      <w:r w:rsidR="00DD487E" w:rsidRPr="002C4E57">
        <w:rPr>
          <w:rFonts w:ascii="Times New Roman" w:hAnsi="Times New Roman"/>
          <w:color w:val="000000" w:themeColor="text1"/>
          <w:sz w:val="22"/>
        </w:rPr>
        <w:t>zleci wykonanie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badania krwi w celu określenia stężenia leku Rapamune.</w:t>
      </w:r>
    </w:p>
    <w:p w14:paraId="22B39D23" w14:textId="77777777" w:rsidR="00376359" w:rsidRPr="002C4E57" w:rsidRDefault="00376359" w:rsidP="006F6174">
      <w:pPr>
        <w:rPr>
          <w:rFonts w:ascii="Times New Roman" w:hAnsi="Times New Roman"/>
          <w:color w:val="000000" w:themeColor="text1"/>
          <w:sz w:val="22"/>
        </w:rPr>
      </w:pPr>
    </w:p>
    <w:p w14:paraId="5FA012DE" w14:textId="77777777" w:rsidR="00F8121F" w:rsidRPr="002C4E57" w:rsidRDefault="00F8121F" w:rsidP="006F6174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Zastosowanie większej niż zalecana dawki leku Rapamune</w:t>
      </w:r>
    </w:p>
    <w:p w14:paraId="1B00AF9C" w14:textId="77777777" w:rsidR="00696959" w:rsidRPr="002C4E57" w:rsidRDefault="00696959" w:rsidP="006F6174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</w:p>
    <w:p w14:paraId="045DA8CD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 przypadku zażycia większej dawki leku niż zalecana, należy natychmiast skontaktować się z lekarzem prowadzącym lub zgłosić się na ostry dyżur do najbliższego szpitala. W takich przypadkach należy zawsze zabrać ze sobą opakowanie</w:t>
      </w:r>
      <w:r w:rsidR="00BA74B0" w:rsidRPr="002C4E57">
        <w:rPr>
          <w:rFonts w:ascii="Times New Roman" w:hAnsi="Times New Roman"/>
          <w:color w:val="000000" w:themeColor="text1"/>
          <w:sz w:val="22"/>
        </w:rPr>
        <w:t xml:space="preserve"> leku</w:t>
      </w:r>
      <w:r w:rsidRPr="002C4E57">
        <w:rPr>
          <w:rFonts w:ascii="Times New Roman" w:hAnsi="Times New Roman"/>
          <w:color w:val="000000" w:themeColor="text1"/>
          <w:sz w:val="22"/>
        </w:rPr>
        <w:t>, nawet jeśli jest ono puste.</w:t>
      </w:r>
    </w:p>
    <w:p w14:paraId="18216BA2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</w:p>
    <w:p w14:paraId="552AF14E" w14:textId="77777777" w:rsidR="00F8121F" w:rsidRPr="002C4E57" w:rsidRDefault="00F8121F" w:rsidP="006F6174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Pominięcie zastosowania leku Rapamune</w:t>
      </w:r>
    </w:p>
    <w:p w14:paraId="6B7813CD" w14:textId="77777777" w:rsidR="00696959" w:rsidRPr="002C4E57" w:rsidRDefault="00696959" w:rsidP="006F6174">
      <w:pPr>
        <w:outlineLvl w:val="0"/>
        <w:rPr>
          <w:rFonts w:ascii="Times New Roman" w:hAnsi="Times New Roman"/>
          <w:b/>
          <w:color w:val="000000" w:themeColor="text1"/>
          <w:sz w:val="22"/>
        </w:rPr>
      </w:pPr>
    </w:p>
    <w:p w14:paraId="789C90D6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Jeżeli </w:t>
      </w:r>
      <w:r w:rsidR="00A0199A" w:rsidRPr="002C4E57">
        <w:rPr>
          <w:rFonts w:ascii="Times New Roman" w:hAnsi="Times New Roman"/>
          <w:color w:val="000000" w:themeColor="text1"/>
          <w:sz w:val="22"/>
        </w:rPr>
        <w:t xml:space="preserve">pacjent zapomni przyjąć lek Rapamune, to powinien </w:t>
      </w:r>
      <w:r w:rsidRPr="002C4E57">
        <w:rPr>
          <w:rFonts w:ascii="Times New Roman" w:hAnsi="Times New Roman"/>
          <w:color w:val="000000" w:themeColor="text1"/>
          <w:sz w:val="22"/>
        </w:rPr>
        <w:t>przyjąć go najszybciej jak to możliwe, ale nie później niż 4 godziny przed przyjęciem następnej dawki cyklosporyny. Następnie należy kontynuować przyjmowanie leku o zwykłej porze. Nie należy stosować dawki podwójnej w celu uzupełnienia pominiętej dawki. Rapamune i cyklosporynę należy zawsze przyjmować z około 4-godzinnym odstępem. Jeżeli zupełnie pominięto dawkę leku Rapamune, należy poinformować o tym lekarza prowadzącego.</w:t>
      </w:r>
    </w:p>
    <w:p w14:paraId="296D5B34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</w:p>
    <w:p w14:paraId="63509E4C" w14:textId="77777777" w:rsidR="00F8121F" w:rsidRPr="002C4E57" w:rsidRDefault="00F8121F" w:rsidP="006F6174">
      <w:pPr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Przerwanie stosowania leku Rapamune</w:t>
      </w:r>
    </w:p>
    <w:p w14:paraId="26D5C398" w14:textId="77777777" w:rsidR="00696959" w:rsidRPr="002C4E57" w:rsidRDefault="00696959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71BD6CF7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Nie przerywać stosowania leku, chyba że z polecenia lekarza prowadzącego. Przerwanie stosowania leku grozi odrzuceniem przeszczepu.</w:t>
      </w:r>
    </w:p>
    <w:p w14:paraId="0B0A3C44" w14:textId="77777777" w:rsidR="00F8121F" w:rsidRPr="002C4E57" w:rsidRDefault="00F8121F" w:rsidP="006F6174">
      <w:pPr>
        <w:pStyle w:val="kuvaotsikko1"/>
        <w:rPr>
          <w:color w:val="000000" w:themeColor="text1"/>
          <w:lang w:val="pl-PL" w:eastAsia="pl-PL"/>
        </w:rPr>
      </w:pPr>
    </w:p>
    <w:p w14:paraId="22B6ABFC" w14:textId="77777777" w:rsidR="00F8121F" w:rsidRPr="002C4E57" w:rsidRDefault="00F8121F" w:rsidP="006F6174">
      <w:pPr>
        <w:pStyle w:val="kuvaotsikko1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 xml:space="preserve">W razie jakichkolwiek dalszych wątpliwości związanych ze stosowaniem </w:t>
      </w:r>
      <w:r w:rsidR="00BF32C4" w:rsidRPr="002C4E57">
        <w:rPr>
          <w:color w:val="000000" w:themeColor="text1"/>
          <w:lang w:val="pl-PL" w:eastAsia="pl-PL"/>
        </w:rPr>
        <w:t xml:space="preserve">tego </w:t>
      </w:r>
      <w:r w:rsidRPr="002C4E57">
        <w:rPr>
          <w:color w:val="000000" w:themeColor="text1"/>
          <w:lang w:val="pl-PL" w:eastAsia="pl-PL"/>
        </w:rPr>
        <w:t>leku</w:t>
      </w:r>
      <w:r w:rsidR="00E02520" w:rsidRPr="002C4E57">
        <w:rPr>
          <w:color w:val="000000" w:themeColor="text1"/>
          <w:lang w:val="pl-PL" w:eastAsia="pl-PL"/>
        </w:rPr>
        <w:t>,</w:t>
      </w:r>
      <w:r w:rsidRPr="002C4E57">
        <w:rPr>
          <w:color w:val="000000" w:themeColor="text1"/>
          <w:lang w:val="pl-PL" w:eastAsia="pl-PL"/>
        </w:rPr>
        <w:t xml:space="preserve"> należy zwrócić się do lekarza lub farmaceuty.</w:t>
      </w:r>
    </w:p>
    <w:p w14:paraId="54F0ADA0" w14:textId="77777777" w:rsidR="00F8121F" w:rsidRPr="002C4E57" w:rsidRDefault="00F8121F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3041AD1D" w14:textId="77777777" w:rsidR="00F8121F" w:rsidRPr="002C4E57" w:rsidRDefault="00F8121F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629B1124" w14:textId="77777777" w:rsidR="00F8121F" w:rsidRPr="002C4E57" w:rsidRDefault="001302C7" w:rsidP="006F617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Możliwe działania niepożądane</w:t>
      </w:r>
    </w:p>
    <w:p w14:paraId="71ED8996" w14:textId="77777777" w:rsidR="00F8121F" w:rsidRPr="002C4E57" w:rsidRDefault="00F8121F" w:rsidP="00F8121F">
      <w:pPr>
        <w:rPr>
          <w:rFonts w:ascii="Times New Roman" w:hAnsi="Times New Roman"/>
          <w:b/>
          <w:color w:val="000000" w:themeColor="text1"/>
          <w:sz w:val="22"/>
        </w:rPr>
      </w:pPr>
    </w:p>
    <w:p w14:paraId="40C434D5" w14:textId="77777777" w:rsidR="00F82399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Jak każdy lek, </w:t>
      </w:r>
      <w:r w:rsidR="001302C7" w:rsidRPr="002C4E57">
        <w:rPr>
          <w:rFonts w:ascii="Times New Roman" w:hAnsi="Times New Roman"/>
          <w:color w:val="000000" w:themeColor="text1"/>
          <w:sz w:val="22"/>
        </w:rPr>
        <w:t xml:space="preserve">lek ten </w:t>
      </w:r>
      <w:r w:rsidRPr="002C4E57">
        <w:rPr>
          <w:rFonts w:ascii="Times New Roman" w:hAnsi="Times New Roman"/>
          <w:color w:val="000000" w:themeColor="text1"/>
          <w:sz w:val="22"/>
        </w:rPr>
        <w:t>może powodować działania niepożądane, chociaż nie u każdego one wystąpią.</w:t>
      </w:r>
    </w:p>
    <w:p w14:paraId="422B943D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1CE2BF3B" w14:textId="77777777" w:rsidR="00F8121F" w:rsidRPr="002C4E57" w:rsidRDefault="00F8121F" w:rsidP="00F8121F">
      <w:pPr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Reakcje alergiczne</w:t>
      </w:r>
    </w:p>
    <w:p w14:paraId="41CEF075" w14:textId="77777777" w:rsidR="001F1679" w:rsidRPr="002C4E57" w:rsidRDefault="001F1679" w:rsidP="00F8121F">
      <w:pPr>
        <w:rPr>
          <w:rFonts w:ascii="Times New Roman" w:hAnsi="Times New Roman"/>
          <w:color w:val="000000" w:themeColor="text1"/>
          <w:sz w:val="22"/>
        </w:rPr>
      </w:pPr>
    </w:p>
    <w:p w14:paraId="3AEB90EC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Należy </w:t>
      </w:r>
      <w:r w:rsidRPr="002C4E57">
        <w:rPr>
          <w:rFonts w:ascii="Times New Roman" w:hAnsi="Times New Roman"/>
          <w:b/>
          <w:color w:val="000000" w:themeColor="text1"/>
          <w:sz w:val="22"/>
        </w:rPr>
        <w:t>natychmiast skontaktować się z lekarzem</w:t>
      </w:r>
      <w:r w:rsidR="00A0199A" w:rsidRPr="002C4E57">
        <w:rPr>
          <w:rFonts w:ascii="Times New Roman" w:hAnsi="Times New Roman"/>
          <w:color w:val="000000" w:themeColor="text1"/>
          <w:sz w:val="22"/>
        </w:rPr>
        <w:t>, jeśli u pacjenta wystąpią takie objawy,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jak obrzęk twarzy, języka i (lub) gardła (tylna część jamy ustnej) i (lub) trudności w oddychaniu (obrzęk naczynioruchowy) lub łuszczące się zmiany skórne (złuszczające zapalenie skóry). To mogą być objawy ciężkiej reakcji alergicznej.</w:t>
      </w:r>
    </w:p>
    <w:p w14:paraId="7A236E18" w14:textId="77777777" w:rsidR="00F8121F" w:rsidRPr="002C4E57" w:rsidRDefault="00F8121F" w:rsidP="004571D5">
      <w:pPr>
        <w:keepNext/>
        <w:keepLines/>
        <w:rPr>
          <w:rFonts w:ascii="Times New Roman" w:hAnsi="Times New Roman"/>
          <w:color w:val="000000" w:themeColor="text1"/>
          <w:sz w:val="22"/>
        </w:rPr>
      </w:pPr>
    </w:p>
    <w:p w14:paraId="3C43900C" w14:textId="77777777" w:rsidR="00F8121F" w:rsidRPr="002C4E57" w:rsidRDefault="00F8121F" w:rsidP="004571D5">
      <w:pPr>
        <w:keepNext/>
        <w:keepLines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Uszkodzenie nerek z występującą małą liczbą elementów morfotycznych krwi (plamica małopłytkowa, zespół hemolityczno-mocznicowy)</w:t>
      </w:r>
    </w:p>
    <w:p w14:paraId="06F9E39F" w14:textId="77777777" w:rsidR="001F1679" w:rsidRPr="002C4E57" w:rsidRDefault="001F1679" w:rsidP="00EE2313">
      <w:pPr>
        <w:keepNext/>
        <w:rPr>
          <w:rFonts w:ascii="Times New Roman" w:hAnsi="Times New Roman"/>
          <w:color w:val="000000" w:themeColor="text1"/>
          <w:sz w:val="22"/>
        </w:rPr>
      </w:pPr>
    </w:p>
    <w:p w14:paraId="3B9DF446" w14:textId="77777777" w:rsidR="00F8121F" w:rsidRPr="002C4E57" w:rsidRDefault="00F8121F" w:rsidP="00EE2313">
      <w:pPr>
        <w:keepNext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Podczas równoczesnego stosowania z lekami zwanymi inhibitorami kalcyneuryny (cyklosporyna lub takrolimus) lek Rapamune może zwiększać ryzyko uszkodzenia nerek z występującą małą liczbą płytek i czerwonych krwinek, ze współistniejącą wysypką lub bez niej (plamica małopłytkowa, zespół hemolityczno-mocznicowy). Jeżeli u pacjenta wystąpią takie objawy</w:t>
      </w:r>
      <w:r w:rsidR="00DA2DC5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jak siniaki lub wysypka, zmiany w moczu, </w:t>
      </w:r>
      <w:r w:rsidR="009A1CBA" w:rsidRPr="002C4E57">
        <w:rPr>
          <w:rFonts w:ascii="Times New Roman" w:hAnsi="Times New Roman"/>
          <w:color w:val="000000" w:themeColor="text1"/>
          <w:sz w:val="22"/>
        </w:rPr>
        <w:t xml:space="preserve">zmiany zachowania lub </w:t>
      </w:r>
      <w:r w:rsidR="007063C3" w:rsidRPr="002C4E57">
        <w:rPr>
          <w:rFonts w:ascii="Times New Roman" w:hAnsi="Times New Roman"/>
          <w:color w:val="000000" w:themeColor="text1"/>
          <w:sz w:val="22"/>
        </w:rPr>
        <w:t xml:space="preserve">jakiekolwiek </w:t>
      </w:r>
      <w:r w:rsidR="009A1CBA" w:rsidRPr="002C4E57">
        <w:rPr>
          <w:rFonts w:ascii="Times New Roman" w:hAnsi="Times New Roman"/>
          <w:color w:val="000000" w:themeColor="text1"/>
          <w:sz w:val="22"/>
        </w:rPr>
        <w:t>inne objawy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które są ciężkie, inne niż zazwyczaj lub długotrwałe, należy skontaktować </w:t>
      </w:r>
      <w:r w:rsidR="00AE0155" w:rsidRPr="002C4E57">
        <w:rPr>
          <w:rFonts w:ascii="Times New Roman" w:hAnsi="Times New Roman"/>
          <w:color w:val="000000" w:themeColor="text1"/>
          <w:sz w:val="22"/>
        </w:rPr>
        <w:t xml:space="preserve">się </w:t>
      </w:r>
      <w:r w:rsidRPr="002C4E57">
        <w:rPr>
          <w:rFonts w:ascii="Times New Roman" w:hAnsi="Times New Roman"/>
          <w:color w:val="000000" w:themeColor="text1"/>
          <w:sz w:val="22"/>
        </w:rPr>
        <w:t>z lekarzem.</w:t>
      </w:r>
    </w:p>
    <w:p w14:paraId="35B0ED09" w14:textId="77777777" w:rsidR="00F8121F" w:rsidRPr="002C4E57" w:rsidRDefault="00F8121F" w:rsidP="00EE2313">
      <w:pPr>
        <w:keepNext/>
        <w:rPr>
          <w:rFonts w:ascii="Times New Roman" w:hAnsi="Times New Roman"/>
          <w:color w:val="000000" w:themeColor="text1"/>
          <w:sz w:val="22"/>
        </w:rPr>
      </w:pPr>
    </w:p>
    <w:p w14:paraId="5F82304F" w14:textId="77777777" w:rsidR="00F8121F" w:rsidRPr="002C4E57" w:rsidRDefault="00F8121F" w:rsidP="00165D27">
      <w:pPr>
        <w:keepNext/>
        <w:keepLines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Zakażenia</w:t>
      </w:r>
    </w:p>
    <w:p w14:paraId="20842FD3" w14:textId="77777777" w:rsidR="001F1679" w:rsidRPr="002C4E57" w:rsidRDefault="001F1679" w:rsidP="00165D27">
      <w:pPr>
        <w:keepNext/>
        <w:keepLines/>
        <w:rPr>
          <w:rFonts w:ascii="Times New Roman" w:hAnsi="Times New Roman"/>
          <w:color w:val="000000" w:themeColor="text1"/>
          <w:sz w:val="22"/>
        </w:rPr>
      </w:pPr>
    </w:p>
    <w:p w14:paraId="0A2B856D" w14:textId="77777777" w:rsidR="00F8121F" w:rsidRPr="002C4E57" w:rsidRDefault="00F8121F" w:rsidP="00165D27">
      <w:pPr>
        <w:keepNext/>
        <w:keepLines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Rapamune</w:t>
      </w:r>
      <w:r w:rsidR="00B16EBF" w:rsidRPr="002C4E57">
        <w:rPr>
          <w:rFonts w:ascii="Times New Roman" w:hAnsi="Times New Roman"/>
          <w:color w:val="000000" w:themeColor="text1"/>
          <w:sz w:val="22"/>
        </w:rPr>
        <w:t xml:space="preserve"> zmniejsza zdolności obronne organizmu</w:t>
      </w:r>
      <w:r w:rsidRPr="002C4E57">
        <w:rPr>
          <w:rFonts w:ascii="Times New Roman" w:hAnsi="Times New Roman"/>
          <w:color w:val="000000" w:themeColor="text1"/>
          <w:sz w:val="22"/>
        </w:rPr>
        <w:t>. W związku z tym organizm nie walczy z zakażeniami tak skutecznie</w:t>
      </w:r>
      <w:r w:rsidR="00DA2DC5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jak dotychczas. Podczas przyjmowania leku Rapamune może wystąpić większa niż zwykle liczba infekcji skóry, jamy ustnej, żołądka, jelit, płuc i dróg moczowych (patrz poniżej). Należy skontaktować </w:t>
      </w:r>
      <w:r w:rsidR="00AE0155" w:rsidRPr="002C4E57">
        <w:rPr>
          <w:rFonts w:ascii="Times New Roman" w:hAnsi="Times New Roman"/>
          <w:color w:val="000000" w:themeColor="text1"/>
          <w:sz w:val="22"/>
        </w:rPr>
        <w:t xml:space="preserve">się </w:t>
      </w:r>
      <w:r w:rsidRPr="002C4E57">
        <w:rPr>
          <w:rFonts w:ascii="Times New Roman" w:hAnsi="Times New Roman"/>
          <w:color w:val="000000" w:themeColor="text1"/>
          <w:sz w:val="22"/>
        </w:rPr>
        <w:t>z lekarzem</w:t>
      </w:r>
      <w:r w:rsidR="009A1CBA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jeżeli </w:t>
      </w:r>
      <w:r w:rsidR="00A0199A" w:rsidRPr="002C4E57">
        <w:rPr>
          <w:rFonts w:ascii="Times New Roman" w:hAnsi="Times New Roman"/>
          <w:color w:val="000000" w:themeColor="text1"/>
          <w:sz w:val="22"/>
        </w:rPr>
        <w:t xml:space="preserve">u pacjenta </w:t>
      </w:r>
      <w:r w:rsidRPr="002C4E57">
        <w:rPr>
          <w:rFonts w:ascii="Times New Roman" w:hAnsi="Times New Roman"/>
          <w:color w:val="000000" w:themeColor="text1"/>
          <w:sz w:val="22"/>
        </w:rPr>
        <w:t>wystąpią objawy, które są ciężkie, inne niż zazwyczaj lub długotrwałe.</w:t>
      </w:r>
    </w:p>
    <w:p w14:paraId="42AA5CEC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1CBB97AA" w14:textId="77777777" w:rsidR="00F8121F" w:rsidRPr="002C4E57" w:rsidRDefault="00F8121F" w:rsidP="000A3975">
      <w:pPr>
        <w:keepNext/>
        <w:rPr>
          <w:rFonts w:ascii="Times New Roman" w:hAnsi="Times New Roman"/>
          <w:b/>
          <w:bCs/>
          <w:color w:val="000000" w:themeColor="text1"/>
          <w:sz w:val="22"/>
        </w:rPr>
      </w:pPr>
      <w:r w:rsidRPr="002C4E57">
        <w:rPr>
          <w:rFonts w:ascii="Times New Roman" w:hAnsi="Times New Roman"/>
          <w:b/>
          <w:bCs/>
          <w:color w:val="000000" w:themeColor="text1"/>
          <w:sz w:val="22"/>
        </w:rPr>
        <w:t>Częstość występowania działań niepożądanych</w:t>
      </w:r>
    </w:p>
    <w:p w14:paraId="63B604A3" w14:textId="77777777" w:rsidR="001F1679" w:rsidRPr="002C4E57" w:rsidRDefault="001F1679" w:rsidP="000A3975">
      <w:pPr>
        <w:keepNext/>
        <w:rPr>
          <w:rFonts w:ascii="Times New Roman" w:hAnsi="Times New Roman"/>
          <w:bCs/>
          <w:color w:val="000000" w:themeColor="text1"/>
          <w:sz w:val="22"/>
        </w:rPr>
      </w:pPr>
    </w:p>
    <w:p w14:paraId="58DCBDAD" w14:textId="77777777" w:rsidR="00F8121F" w:rsidRPr="002C4E57" w:rsidRDefault="00F8121F" w:rsidP="00F8121F">
      <w:pPr>
        <w:ind w:left="1701" w:hanging="1701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Bardzo często: </w:t>
      </w:r>
      <w:r w:rsidR="00696959" w:rsidRPr="002C4E57">
        <w:rPr>
          <w:rFonts w:ascii="Times New Roman" w:hAnsi="Times New Roman"/>
          <w:color w:val="000000" w:themeColor="text1"/>
          <w:sz w:val="22"/>
        </w:rPr>
        <w:t xml:space="preserve">mogą </w:t>
      </w:r>
      <w:r w:rsidR="00E02520" w:rsidRPr="002C4E57">
        <w:rPr>
          <w:rFonts w:ascii="Times New Roman" w:hAnsi="Times New Roman"/>
          <w:color w:val="000000" w:themeColor="text1"/>
          <w:sz w:val="22"/>
        </w:rPr>
        <w:t>wystąpić u</w:t>
      </w:r>
      <w:r w:rsidR="00696959" w:rsidRPr="002C4E57">
        <w:rPr>
          <w:rFonts w:ascii="Times New Roman" w:hAnsi="Times New Roman"/>
          <w:color w:val="000000" w:themeColor="text1"/>
          <w:sz w:val="22"/>
        </w:rPr>
        <w:t xml:space="preserve"> więcej niż 1 na 10</w:t>
      </w:r>
      <w:r w:rsidR="00E02520" w:rsidRPr="002C4E57">
        <w:rPr>
          <w:rFonts w:ascii="Times New Roman" w:hAnsi="Times New Roman"/>
          <w:color w:val="000000" w:themeColor="text1"/>
          <w:sz w:val="22"/>
        </w:rPr>
        <w:t xml:space="preserve"> osób</w:t>
      </w:r>
      <w:r w:rsidRPr="002C4E57">
        <w:rPr>
          <w:rFonts w:ascii="Times New Roman" w:hAnsi="Times New Roman"/>
          <w:color w:val="000000" w:themeColor="text1"/>
          <w:sz w:val="22"/>
        </w:rPr>
        <w:tab/>
      </w:r>
    </w:p>
    <w:p w14:paraId="2765753C" w14:textId="77777777" w:rsidR="00696959" w:rsidRPr="002C4E57" w:rsidRDefault="00696959" w:rsidP="00F8121F">
      <w:pPr>
        <w:ind w:left="1701" w:hanging="1701"/>
        <w:rPr>
          <w:rFonts w:ascii="Times New Roman" w:hAnsi="Times New Roman"/>
          <w:color w:val="000000" w:themeColor="text1"/>
          <w:sz w:val="22"/>
        </w:rPr>
      </w:pPr>
    </w:p>
    <w:p w14:paraId="7A4F3B09" w14:textId="77777777" w:rsidR="00DA48E8" w:rsidRPr="002C4E57" w:rsidRDefault="00F8121F">
      <w:pPr>
        <w:numPr>
          <w:ilvl w:val="0"/>
          <w:numId w:val="21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gromadzenie się płynu w przestrzeni okołonerkowej</w:t>
      </w:r>
    </w:p>
    <w:p w14:paraId="4C98C9F8" w14:textId="77777777" w:rsidR="00DA48E8" w:rsidRPr="002C4E57" w:rsidRDefault="00F8121F">
      <w:pPr>
        <w:numPr>
          <w:ilvl w:val="0"/>
          <w:numId w:val="21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obrzęki </w:t>
      </w:r>
      <w:r w:rsidR="00B32235" w:rsidRPr="002C4E57">
        <w:rPr>
          <w:rFonts w:ascii="Times New Roman" w:hAnsi="Times New Roman"/>
          <w:color w:val="000000" w:themeColor="text1"/>
          <w:sz w:val="22"/>
        </w:rPr>
        <w:t>ciała, w tym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dłoni</w:t>
      </w:r>
      <w:r w:rsidR="00BA74B0" w:rsidRPr="002C4E57">
        <w:rPr>
          <w:rFonts w:ascii="Times New Roman" w:hAnsi="Times New Roman"/>
          <w:color w:val="000000" w:themeColor="text1"/>
          <w:sz w:val="22"/>
        </w:rPr>
        <w:t xml:space="preserve"> i </w:t>
      </w:r>
      <w:r w:rsidRPr="002C4E57">
        <w:rPr>
          <w:rFonts w:ascii="Times New Roman" w:hAnsi="Times New Roman"/>
          <w:color w:val="000000" w:themeColor="text1"/>
          <w:sz w:val="22"/>
        </w:rPr>
        <w:t>stóp</w:t>
      </w:r>
    </w:p>
    <w:p w14:paraId="1C89191F" w14:textId="77777777" w:rsidR="00DA48E8" w:rsidRPr="002C4E57" w:rsidRDefault="00F8121F">
      <w:pPr>
        <w:numPr>
          <w:ilvl w:val="0"/>
          <w:numId w:val="21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ból</w:t>
      </w:r>
    </w:p>
    <w:p w14:paraId="52956E90" w14:textId="77777777" w:rsidR="00DA48E8" w:rsidRPr="002C4E57" w:rsidRDefault="00F8121F">
      <w:pPr>
        <w:numPr>
          <w:ilvl w:val="0"/>
          <w:numId w:val="21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gorączka</w:t>
      </w:r>
    </w:p>
    <w:p w14:paraId="49BF5BE9" w14:textId="77777777" w:rsidR="00DA48E8" w:rsidRPr="002C4E57" w:rsidRDefault="00F8121F">
      <w:pPr>
        <w:numPr>
          <w:ilvl w:val="0"/>
          <w:numId w:val="21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ból głowy</w:t>
      </w:r>
    </w:p>
    <w:p w14:paraId="4D35CC11" w14:textId="77777777" w:rsidR="00DA48E8" w:rsidRPr="002C4E57" w:rsidRDefault="00F8121F">
      <w:pPr>
        <w:numPr>
          <w:ilvl w:val="0"/>
          <w:numId w:val="21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zwiększone ciśnienie krwi</w:t>
      </w:r>
    </w:p>
    <w:p w14:paraId="23E27A86" w14:textId="77777777" w:rsidR="00DA48E8" w:rsidRPr="002C4E57" w:rsidRDefault="00F8121F">
      <w:pPr>
        <w:numPr>
          <w:ilvl w:val="0"/>
          <w:numId w:val="21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ból brzucha, biegunka, zaparcie, nudności</w:t>
      </w:r>
    </w:p>
    <w:p w14:paraId="4283320F" w14:textId="77777777" w:rsidR="00DA48E8" w:rsidRPr="002C4E57" w:rsidRDefault="00F8121F">
      <w:pPr>
        <w:numPr>
          <w:ilvl w:val="0"/>
          <w:numId w:val="21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mała liczba krwinek czerwonych, mała liczba płytek krwi</w:t>
      </w:r>
    </w:p>
    <w:p w14:paraId="3E2438F3" w14:textId="77777777" w:rsidR="00DA48E8" w:rsidRPr="002C4E57" w:rsidRDefault="00F8121F">
      <w:pPr>
        <w:numPr>
          <w:ilvl w:val="0"/>
          <w:numId w:val="21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zwiększone stężenie </w:t>
      </w:r>
      <w:r w:rsidR="00AE0155" w:rsidRPr="002C4E57">
        <w:rPr>
          <w:rFonts w:ascii="Times New Roman" w:hAnsi="Times New Roman"/>
          <w:color w:val="000000" w:themeColor="text1"/>
          <w:sz w:val="22"/>
        </w:rPr>
        <w:t xml:space="preserve">tłuszczów </w:t>
      </w:r>
      <w:r w:rsidRPr="002C4E57">
        <w:rPr>
          <w:rFonts w:ascii="Times New Roman" w:hAnsi="Times New Roman"/>
          <w:color w:val="000000" w:themeColor="text1"/>
          <w:sz w:val="22"/>
        </w:rPr>
        <w:t>we krwi [cholesterol i (lub) trójglicerydy], zwiększone stężenie cukru we krwi, małe stężenie potasu we krwi, małe stężenie fosforu we krwi, zwiększona aktywność dehydrogenazy mleczanowej we krwi, zwiększone stężenie kreatyniny we krwi</w:t>
      </w:r>
    </w:p>
    <w:p w14:paraId="0EA99168" w14:textId="77777777" w:rsidR="00DA48E8" w:rsidRPr="002C4E57" w:rsidRDefault="00F8121F">
      <w:pPr>
        <w:numPr>
          <w:ilvl w:val="0"/>
          <w:numId w:val="21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bóle stawów</w:t>
      </w:r>
    </w:p>
    <w:p w14:paraId="1A3BEF11" w14:textId="77777777" w:rsidR="00DA48E8" w:rsidRPr="002C4E57" w:rsidRDefault="00F8121F">
      <w:pPr>
        <w:numPr>
          <w:ilvl w:val="0"/>
          <w:numId w:val="21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trądzik</w:t>
      </w:r>
    </w:p>
    <w:p w14:paraId="084F2011" w14:textId="77777777" w:rsidR="00DA48E8" w:rsidRPr="002C4E57" w:rsidRDefault="00F8121F">
      <w:pPr>
        <w:numPr>
          <w:ilvl w:val="0"/>
          <w:numId w:val="21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zakażenie dróg moczowych</w:t>
      </w:r>
    </w:p>
    <w:p w14:paraId="5E8DEB30" w14:textId="77777777" w:rsidR="00DA48E8" w:rsidRPr="002C4E57" w:rsidRDefault="00B32235">
      <w:pPr>
        <w:numPr>
          <w:ilvl w:val="0"/>
          <w:numId w:val="27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zapalenie płuc i inne zakażenia bakteryjne</w:t>
      </w:r>
      <w:r w:rsidR="009643B9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wirusowe i grzybicze</w:t>
      </w:r>
    </w:p>
    <w:p w14:paraId="0584876D" w14:textId="77777777" w:rsidR="00DA48E8" w:rsidRPr="002C4E57" w:rsidRDefault="00B32235">
      <w:pPr>
        <w:numPr>
          <w:ilvl w:val="0"/>
          <w:numId w:val="21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zmniejszona liczba </w:t>
      </w:r>
      <w:r w:rsidR="00B16EBF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we krwi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komórek biorących udział w zwalczaniu zakażeń </w:t>
      </w:r>
      <w:r w:rsidRPr="002C4E57">
        <w:rPr>
          <w:rFonts w:ascii="Times New Roman" w:hAnsi="Times New Roman"/>
          <w:color w:val="000000" w:themeColor="text1"/>
          <w:sz w:val="22"/>
        </w:rPr>
        <w:t>(białe krwinki)</w:t>
      </w:r>
    </w:p>
    <w:p w14:paraId="484C2528" w14:textId="77777777" w:rsidR="00DA48E8" w:rsidRPr="002C4E57" w:rsidRDefault="00696959">
      <w:pPr>
        <w:numPr>
          <w:ilvl w:val="0"/>
          <w:numId w:val="21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cukrzyca</w:t>
      </w:r>
    </w:p>
    <w:p w14:paraId="2C3A5117" w14:textId="77777777" w:rsidR="00DA48E8" w:rsidRPr="002C4E57" w:rsidRDefault="00B32235">
      <w:pPr>
        <w:numPr>
          <w:ilvl w:val="0"/>
          <w:numId w:val="22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nieprawidłowe wyniki testów czynności wątroby, zwiększona aktywność enzymów wątrobowych AspAT i (lub) AlAT</w:t>
      </w:r>
    </w:p>
    <w:p w14:paraId="5445A5DD" w14:textId="77777777" w:rsidR="00DA48E8" w:rsidRPr="002C4E57" w:rsidRDefault="00B32235">
      <w:pPr>
        <w:numPr>
          <w:ilvl w:val="0"/>
          <w:numId w:val="22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wysypka</w:t>
      </w:r>
    </w:p>
    <w:p w14:paraId="0EF8E635" w14:textId="77777777" w:rsidR="00DA48E8" w:rsidRPr="002C4E57" w:rsidRDefault="00B32235">
      <w:pPr>
        <w:numPr>
          <w:ilvl w:val="0"/>
          <w:numId w:val="27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podwy</w:t>
      </w:r>
      <w:r w:rsidR="009643B9" w:rsidRPr="002C4E57">
        <w:rPr>
          <w:rFonts w:ascii="Times New Roman" w:hAnsi="Times New Roman"/>
          <w:color w:val="000000" w:themeColor="text1"/>
          <w:sz w:val="22"/>
          <w:szCs w:val="22"/>
        </w:rPr>
        <w:t>ż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>szon</w:t>
      </w:r>
      <w:r w:rsidR="00B16EBF" w:rsidRPr="002C4E57">
        <w:rPr>
          <w:rFonts w:ascii="Times New Roman" w:hAnsi="Times New Roman"/>
          <w:color w:val="000000" w:themeColor="text1"/>
          <w:sz w:val="22"/>
          <w:szCs w:val="22"/>
        </w:rPr>
        <w:t>e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B16EBF" w:rsidRPr="002C4E57">
        <w:rPr>
          <w:rFonts w:ascii="Times New Roman" w:hAnsi="Times New Roman"/>
          <w:color w:val="000000" w:themeColor="text1"/>
          <w:sz w:val="22"/>
          <w:szCs w:val="22"/>
        </w:rPr>
        <w:t>stężenie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białka w moczu</w:t>
      </w:r>
    </w:p>
    <w:p w14:paraId="7DA42756" w14:textId="77777777" w:rsidR="00DA48E8" w:rsidRPr="002C4E57" w:rsidRDefault="00B32235">
      <w:pPr>
        <w:numPr>
          <w:ilvl w:val="0"/>
          <w:numId w:val="27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  <w:lang w:eastAsia="en-US"/>
        </w:rPr>
        <w:t>zaburzenia miesiączkowania (w tym brak miesiączki, rzadkie miesiączki lub obfite miesiączki)</w:t>
      </w:r>
    </w:p>
    <w:p w14:paraId="1D861544" w14:textId="77777777" w:rsidR="00DA48E8" w:rsidRPr="002C4E57" w:rsidRDefault="00B32235">
      <w:pPr>
        <w:numPr>
          <w:ilvl w:val="0"/>
          <w:numId w:val="27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powolne gojenie się (w tym rozejście się brzegów rany chirurgicznej lub zespolenia)</w:t>
      </w:r>
    </w:p>
    <w:p w14:paraId="3BEA9178" w14:textId="77777777" w:rsidR="00DA48E8" w:rsidRPr="002C4E57" w:rsidRDefault="00B32235">
      <w:pPr>
        <w:numPr>
          <w:ilvl w:val="0"/>
          <w:numId w:val="22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przyspieszona czynność serca</w:t>
      </w:r>
    </w:p>
    <w:p w14:paraId="30DB722D" w14:textId="77777777" w:rsidR="00DA48E8" w:rsidRPr="002C4E57" w:rsidRDefault="00B32235">
      <w:pPr>
        <w:numPr>
          <w:ilvl w:val="0"/>
          <w:numId w:val="21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ogólna tendencja do gromadzenia się płynu w różnych tkankach</w:t>
      </w:r>
    </w:p>
    <w:p w14:paraId="6DB7EA0F" w14:textId="77777777" w:rsidR="00F8121F" w:rsidRPr="002C4E57" w:rsidRDefault="00F8121F" w:rsidP="00F8121F">
      <w:pPr>
        <w:ind w:left="1701" w:hanging="1701"/>
        <w:rPr>
          <w:rFonts w:ascii="Times New Roman" w:hAnsi="Times New Roman"/>
          <w:color w:val="000000" w:themeColor="text1"/>
          <w:sz w:val="22"/>
        </w:rPr>
      </w:pPr>
    </w:p>
    <w:p w14:paraId="439B26C1" w14:textId="77777777" w:rsidR="00F8121F" w:rsidRPr="002C4E57" w:rsidRDefault="00F8121F" w:rsidP="00F8121F">
      <w:pPr>
        <w:ind w:left="1701" w:hanging="1701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Często:</w:t>
      </w:r>
      <w:r w:rsidR="00696959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69695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mogą </w:t>
      </w:r>
      <w:r w:rsidR="00E02520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wystąpić </w:t>
      </w:r>
      <w:r w:rsidR="00052FBC" w:rsidRPr="002C4E57">
        <w:rPr>
          <w:rFonts w:ascii="Times New Roman" w:hAnsi="Times New Roman"/>
          <w:color w:val="000000" w:themeColor="text1"/>
          <w:sz w:val="22"/>
          <w:szCs w:val="22"/>
        </w:rPr>
        <w:t>rzadziej</w:t>
      </w:r>
      <w:r w:rsidR="001D0FDB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niż </w:t>
      </w:r>
      <w:r w:rsidR="00E02520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u </w:t>
      </w:r>
      <w:r w:rsidR="00696959" w:rsidRPr="002C4E57">
        <w:rPr>
          <w:rFonts w:ascii="Times New Roman" w:hAnsi="Times New Roman"/>
          <w:color w:val="000000" w:themeColor="text1"/>
          <w:sz w:val="22"/>
          <w:szCs w:val="22"/>
        </w:rPr>
        <w:t>1 na 10</w:t>
      </w:r>
      <w:r w:rsidR="00E02520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osób</w:t>
      </w:r>
      <w:r w:rsidRPr="002C4E57">
        <w:rPr>
          <w:rFonts w:ascii="Times New Roman" w:hAnsi="Times New Roman"/>
          <w:color w:val="000000" w:themeColor="text1"/>
          <w:sz w:val="22"/>
        </w:rPr>
        <w:tab/>
      </w:r>
    </w:p>
    <w:p w14:paraId="322A83C5" w14:textId="77777777" w:rsidR="00696959" w:rsidRPr="002C4E57" w:rsidRDefault="00696959" w:rsidP="00F8121F">
      <w:pPr>
        <w:ind w:left="1701" w:hanging="1701"/>
        <w:rPr>
          <w:rFonts w:ascii="Times New Roman" w:hAnsi="Times New Roman"/>
          <w:color w:val="000000" w:themeColor="text1"/>
          <w:sz w:val="22"/>
        </w:rPr>
      </w:pPr>
    </w:p>
    <w:p w14:paraId="240DE540" w14:textId="77777777" w:rsidR="00DA48E8" w:rsidRPr="002C4E57" w:rsidRDefault="00F8121F">
      <w:pPr>
        <w:numPr>
          <w:ilvl w:val="0"/>
          <w:numId w:val="22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zakażenia (w tym zakażenia zagrażające życiu)</w:t>
      </w:r>
    </w:p>
    <w:p w14:paraId="44208312" w14:textId="77777777" w:rsidR="00DA48E8" w:rsidRPr="002C4E57" w:rsidRDefault="00F8121F">
      <w:pPr>
        <w:numPr>
          <w:ilvl w:val="0"/>
          <w:numId w:val="22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zakrzepy w kończynach dolnych</w:t>
      </w:r>
    </w:p>
    <w:p w14:paraId="2E511392" w14:textId="77777777" w:rsidR="00DA48E8" w:rsidRPr="002C4E57" w:rsidRDefault="00B32235">
      <w:pPr>
        <w:numPr>
          <w:ilvl w:val="0"/>
          <w:numId w:val="22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zakrzepy w płucach</w:t>
      </w:r>
    </w:p>
    <w:p w14:paraId="77688D32" w14:textId="77777777" w:rsidR="00DA48E8" w:rsidRPr="002C4E57" w:rsidRDefault="00F8121F">
      <w:pPr>
        <w:numPr>
          <w:ilvl w:val="0"/>
          <w:numId w:val="22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owrzodzenie w jamie ustnej</w:t>
      </w:r>
    </w:p>
    <w:p w14:paraId="00FDAA1C" w14:textId="77777777" w:rsidR="00DA48E8" w:rsidRPr="002C4E57" w:rsidRDefault="00F8121F" w:rsidP="00BB39F5">
      <w:pPr>
        <w:keepNext/>
        <w:keepLines/>
        <w:numPr>
          <w:ilvl w:val="0"/>
          <w:numId w:val="22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lastRenderedPageBreak/>
        <w:t>gromadzenie się płynu w jamie brzusznej</w:t>
      </w:r>
    </w:p>
    <w:p w14:paraId="1E7399DD" w14:textId="77777777" w:rsidR="00DA48E8" w:rsidRPr="002C4E57" w:rsidRDefault="00F8121F" w:rsidP="00BB39F5">
      <w:pPr>
        <w:keepNext/>
        <w:keepLines/>
        <w:numPr>
          <w:ilvl w:val="0"/>
          <w:numId w:val="22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uszkodzenie nerki z małą liczbą płytek </w:t>
      </w:r>
      <w:r w:rsidR="00B16EBF" w:rsidRPr="002C4E57">
        <w:rPr>
          <w:rFonts w:ascii="Times New Roman" w:hAnsi="Times New Roman"/>
          <w:color w:val="000000" w:themeColor="text1"/>
          <w:sz w:val="22"/>
        </w:rPr>
        <w:t xml:space="preserve">krwi </w:t>
      </w:r>
      <w:r w:rsidRPr="002C4E57">
        <w:rPr>
          <w:rFonts w:ascii="Times New Roman" w:hAnsi="Times New Roman"/>
          <w:color w:val="000000" w:themeColor="text1"/>
          <w:sz w:val="22"/>
        </w:rPr>
        <w:t>i czerwonych krwinek, ze współistniejącą wysypką lub bez niej (zespół hemolityczno-mocznicowy)</w:t>
      </w:r>
    </w:p>
    <w:p w14:paraId="53E274C6" w14:textId="77777777" w:rsidR="00DA48E8" w:rsidRPr="002C4E57" w:rsidRDefault="001D0FDB">
      <w:pPr>
        <w:numPr>
          <w:ilvl w:val="0"/>
          <w:numId w:val="22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mała liczba </w:t>
      </w:r>
      <w:r w:rsidR="00BF32C4" w:rsidRPr="002C4E57">
        <w:rPr>
          <w:rFonts w:ascii="Times New Roman" w:hAnsi="Times New Roman"/>
          <w:color w:val="000000" w:themeColor="text1"/>
          <w:sz w:val="22"/>
        </w:rPr>
        <w:t>jednego rodzaju białych krwinek zwanych neutrofilami</w:t>
      </w:r>
    </w:p>
    <w:p w14:paraId="31A6ABD5" w14:textId="77777777" w:rsidR="00DA48E8" w:rsidRPr="002C4E57" w:rsidRDefault="00F8121F">
      <w:pPr>
        <w:numPr>
          <w:ilvl w:val="0"/>
          <w:numId w:val="22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ubytki w tkance kostnej</w:t>
      </w:r>
    </w:p>
    <w:p w14:paraId="621AC8B8" w14:textId="77777777" w:rsidR="00DA48E8" w:rsidRPr="002C4E57" w:rsidRDefault="00F8121F">
      <w:pPr>
        <w:numPr>
          <w:ilvl w:val="0"/>
          <w:numId w:val="22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zapalenie mogące prowadzić do uszkodzenia płuc, płyn w opłucnej</w:t>
      </w:r>
    </w:p>
    <w:p w14:paraId="3893197B" w14:textId="77777777" w:rsidR="00DA48E8" w:rsidRPr="002C4E57" w:rsidRDefault="00F8121F">
      <w:pPr>
        <w:numPr>
          <w:ilvl w:val="0"/>
          <w:numId w:val="22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krwawienie z nosa</w:t>
      </w:r>
    </w:p>
    <w:p w14:paraId="7E4546F7" w14:textId="77777777" w:rsidR="00DA48E8" w:rsidRPr="002C4E57" w:rsidRDefault="00F8121F">
      <w:pPr>
        <w:numPr>
          <w:ilvl w:val="0"/>
          <w:numId w:val="22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rak skóry</w:t>
      </w:r>
    </w:p>
    <w:p w14:paraId="42C07647" w14:textId="77777777" w:rsidR="00DA48E8" w:rsidRPr="002C4E57" w:rsidRDefault="00F8121F">
      <w:pPr>
        <w:numPr>
          <w:ilvl w:val="0"/>
          <w:numId w:val="22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zakażenie nerek</w:t>
      </w:r>
    </w:p>
    <w:p w14:paraId="6C866811" w14:textId="77777777" w:rsidR="00DA48E8" w:rsidRPr="002C4E57" w:rsidRDefault="001C3799">
      <w:pPr>
        <w:widowControl/>
        <w:numPr>
          <w:ilvl w:val="2"/>
          <w:numId w:val="31"/>
        </w:numPr>
        <w:tabs>
          <w:tab w:val="clear" w:pos="2160"/>
        </w:tabs>
        <w:ind w:left="567" w:right="-29" w:hanging="567"/>
        <w:rPr>
          <w:rFonts w:ascii="Times New Roman" w:hAnsi="Times New Roman"/>
          <w:color w:val="000000" w:themeColor="text1"/>
          <w:sz w:val="22"/>
          <w:szCs w:val="22"/>
          <w:lang w:eastAsia="en-US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  <w:lang w:eastAsia="en-US"/>
        </w:rPr>
        <w:t>torbiele jajników</w:t>
      </w:r>
    </w:p>
    <w:p w14:paraId="7B53520D" w14:textId="77777777" w:rsidR="00DA48E8" w:rsidRPr="002C4E57" w:rsidRDefault="00853828" w:rsidP="00165D27">
      <w:pPr>
        <w:pStyle w:val="kuvaotsikko1"/>
        <w:keepNext/>
        <w:keepLines/>
        <w:numPr>
          <w:ilvl w:val="0"/>
          <w:numId w:val="27"/>
        </w:numPr>
        <w:tabs>
          <w:tab w:val="clear" w:pos="2880"/>
        </w:tabs>
        <w:ind w:left="567" w:hanging="567"/>
        <w:rPr>
          <w:color w:val="000000" w:themeColor="text1"/>
          <w:szCs w:val="22"/>
          <w:lang w:val="pl-PL"/>
        </w:rPr>
      </w:pPr>
      <w:r w:rsidRPr="002C4E57">
        <w:rPr>
          <w:color w:val="000000" w:themeColor="text1"/>
          <w:szCs w:val="22"/>
          <w:lang w:val="pl-PL" w:eastAsia="pl-PL"/>
        </w:rPr>
        <w:t>gromadzenie się płyn</w:t>
      </w:r>
      <w:r w:rsidR="00A526F4" w:rsidRPr="002C4E57">
        <w:rPr>
          <w:color w:val="000000" w:themeColor="text1"/>
          <w:szCs w:val="22"/>
          <w:lang w:val="pl-PL" w:eastAsia="pl-PL"/>
        </w:rPr>
        <w:t>u</w:t>
      </w:r>
      <w:r w:rsidRPr="002C4E57">
        <w:rPr>
          <w:color w:val="000000" w:themeColor="text1"/>
          <w:szCs w:val="22"/>
          <w:lang w:val="pl-PL" w:eastAsia="pl-PL"/>
        </w:rPr>
        <w:t xml:space="preserve"> w worku osierdziowym, mogące w niektórych </w:t>
      </w:r>
      <w:r w:rsidRPr="002C4E57">
        <w:rPr>
          <w:color w:val="000000" w:themeColor="text1"/>
          <w:szCs w:val="22"/>
          <w:lang w:val="pl-PL"/>
        </w:rPr>
        <w:t>przypadkach zmniejszać zdolność serca do pompowania krwi</w:t>
      </w:r>
    </w:p>
    <w:p w14:paraId="467FC2EB" w14:textId="77777777" w:rsidR="00DA48E8" w:rsidRPr="002C4E57" w:rsidRDefault="00853828">
      <w:pPr>
        <w:numPr>
          <w:ilvl w:val="0"/>
          <w:numId w:val="23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zapalenie trzustki</w:t>
      </w:r>
    </w:p>
    <w:p w14:paraId="2E659780" w14:textId="77777777" w:rsidR="00DA48E8" w:rsidRPr="002C4E57" w:rsidRDefault="00853828">
      <w:pPr>
        <w:widowControl/>
        <w:numPr>
          <w:ilvl w:val="2"/>
          <w:numId w:val="31"/>
        </w:numPr>
        <w:tabs>
          <w:tab w:val="clear" w:pos="2160"/>
        </w:tabs>
        <w:ind w:left="567" w:right="-29" w:hanging="567"/>
        <w:rPr>
          <w:rFonts w:ascii="Times New Roman" w:hAnsi="Times New Roman"/>
          <w:color w:val="000000" w:themeColor="text1"/>
          <w:sz w:val="22"/>
          <w:szCs w:val="22"/>
          <w:lang w:eastAsia="en-US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reakcje alergiczn</w:t>
      </w:r>
      <w:r w:rsidR="009643B9" w:rsidRPr="002C4E57">
        <w:rPr>
          <w:rFonts w:ascii="Times New Roman" w:hAnsi="Times New Roman"/>
          <w:color w:val="000000" w:themeColor="text1"/>
          <w:sz w:val="22"/>
          <w:szCs w:val="22"/>
        </w:rPr>
        <w:t>e</w:t>
      </w:r>
    </w:p>
    <w:p w14:paraId="0A71D315" w14:textId="77777777" w:rsidR="00DA48E8" w:rsidRPr="002C4E57" w:rsidRDefault="00853828">
      <w:pPr>
        <w:widowControl/>
        <w:numPr>
          <w:ilvl w:val="2"/>
          <w:numId w:val="31"/>
        </w:numPr>
        <w:tabs>
          <w:tab w:val="clear" w:pos="2160"/>
        </w:tabs>
        <w:ind w:left="567" w:right="-29" w:hanging="567"/>
        <w:rPr>
          <w:rFonts w:ascii="Times New Roman" w:hAnsi="Times New Roman"/>
          <w:color w:val="000000" w:themeColor="text1"/>
          <w:sz w:val="22"/>
          <w:szCs w:val="22"/>
          <w:lang w:eastAsia="en-US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półpasiec</w:t>
      </w:r>
    </w:p>
    <w:p w14:paraId="4BBB8E57" w14:textId="77777777" w:rsidR="00DA48E8" w:rsidRPr="002C4E57" w:rsidRDefault="00853828">
      <w:pPr>
        <w:widowControl/>
        <w:numPr>
          <w:ilvl w:val="2"/>
          <w:numId w:val="31"/>
        </w:numPr>
        <w:tabs>
          <w:tab w:val="clear" w:pos="2160"/>
        </w:tabs>
        <w:ind w:left="567" w:right="-29" w:hanging="567"/>
        <w:rPr>
          <w:rFonts w:ascii="Times New Roman" w:hAnsi="Times New Roman"/>
          <w:color w:val="000000" w:themeColor="text1"/>
          <w:sz w:val="22"/>
          <w:szCs w:val="22"/>
          <w:lang w:eastAsia="en-US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zakażenie wirusem cytomegalii</w:t>
      </w:r>
    </w:p>
    <w:p w14:paraId="755084E8" w14:textId="77777777" w:rsidR="00F8121F" w:rsidRPr="002C4E57" w:rsidRDefault="00F8121F" w:rsidP="00F8121F">
      <w:pPr>
        <w:ind w:left="2832" w:hanging="2832"/>
        <w:rPr>
          <w:rFonts w:ascii="Times New Roman" w:hAnsi="Times New Roman"/>
          <w:color w:val="000000" w:themeColor="text1"/>
          <w:sz w:val="22"/>
          <w:u w:val="single"/>
        </w:rPr>
      </w:pPr>
    </w:p>
    <w:p w14:paraId="2D07A84D" w14:textId="77777777" w:rsidR="00F8121F" w:rsidRPr="002C4E57" w:rsidRDefault="00F8121F" w:rsidP="00F8121F">
      <w:pPr>
        <w:ind w:left="1701" w:hanging="1701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Niezbyt często:</w:t>
      </w:r>
      <w:r w:rsidR="0069695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mogą </w:t>
      </w:r>
      <w:r w:rsidR="00E02520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wystąpić </w:t>
      </w:r>
      <w:r w:rsidR="00052FBC" w:rsidRPr="002C4E57">
        <w:rPr>
          <w:rFonts w:ascii="Times New Roman" w:hAnsi="Times New Roman"/>
          <w:color w:val="000000" w:themeColor="text1"/>
          <w:sz w:val="22"/>
          <w:szCs w:val="22"/>
        </w:rPr>
        <w:t>rzadziej</w:t>
      </w:r>
      <w:r w:rsidR="001D0FDB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niż </w:t>
      </w:r>
      <w:r w:rsidR="00E02520" w:rsidRPr="002C4E57">
        <w:rPr>
          <w:rFonts w:ascii="Times New Roman" w:hAnsi="Times New Roman"/>
          <w:color w:val="000000" w:themeColor="text1"/>
          <w:sz w:val="22"/>
          <w:szCs w:val="22"/>
        </w:rPr>
        <w:t>u</w:t>
      </w:r>
      <w:r w:rsidR="00696959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1 na 100</w:t>
      </w:r>
      <w:r w:rsidR="00E02520"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 osób</w:t>
      </w:r>
      <w:r w:rsidRPr="002C4E57">
        <w:rPr>
          <w:rFonts w:ascii="Times New Roman" w:hAnsi="Times New Roman"/>
          <w:b/>
          <w:color w:val="000000" w:themeColor="text1"/>
          <w:sz w:val="22"/>
          <w:szCs w:val="22"/>
        </w:rPr>
        <w:tab/>
      </w:r>
    </w:p>
    <w:p w14:paraId="19D05ABB" w14:textId="77777777" w:rsidR="00853828" w:rsidRPr="002C4E57" w:rsidRDefault="00853828" w:rsidP="00F8121F">
      <w:pPr>
        <w:ind w:left="1701" w:hanging="1701"/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693579B8" w14:textId="77777777" w:rsidR="00DA48E8" w:rsidRPr="002C4E57" w:rsidRDefault="00F8121F">
      <w:pPr>
        <w:numPr>
          <w:ilvl w:val="0"/>
          <w:numId w:val="23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nowotwór układu chłonnego (chłoniak, rozrost tkanek układu chłonnego po przeszczepieniu), równoczesne zmniejszenie liczby krwinek czerwonych, białych i płytek krwi</w:t>
      </w:r>
    </w:p>
    <w:p w14:paraId="438B741E" w14:textId="77777777" w:rsidR="00DA48E8" w:rsidRPr="002C4E57" w:rsidRDefault="00F8121F">
      <w:pPr>
        <w:numPr>
          <w:ilvl w:val="0"/>
          <w:numId w:val="23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krwawienie z płuc</w:t>
      </w:r>
    </w:p>
    <w:p w14:paraId="57F2686E" w14:textId="77777777" w:rsidR="00DA48E8" w:rsidRPr="002C4E57" w:rsidRDefault="00F8121F">
      <w:pPr>
        <w:numPr>
          <w:ilvl w:val="0"/>
          <w:numId w:val="23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białko w moczu, niekiedy w dużych ilościach, związane z takimi objawami jak obrzęk</w:t>
      </w:r>
    </w:p>
    <w:p w14:paraId="099D3362" w14:textId="77777777" w:rsidR="00DA48E8" w:rsidRPr="002C4E57" w:rsidRDefault="00853828">
      <w:pPr>
        <w:numPr>
          <w:ilvl w:val="0"/>
          <w:numId w:val="23"/>
        </w:numPr>
        <w:tabs>
          <w:tab w:val="clear" w:pos="2880"/>
        </w:tabs>
        <w:ind w:left="567" w:hanging="567"/>
        <w:rPr>
          <w:rStyle w:val="dictdef1"/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bliznowacenie nerek, które może osłabiać czynność</w:t>
      </w:r>
      <w:r w:rsidRPr="002C4E57">
        <w:rPr>
          <w:rStyle w:val="dictdef1"/>
          <w:rFonts w:ascii="Times New Roman" w:hAnsi="Times New Roman"/>
          <w:color w:val="000000" w:themeColor="text1"/>
          <w:sz w:val="22"/>
          <w:szCs w:val="22"/>
        </w:rPr>
        <w:t xml:space="preserve"> nerek</w:t>
      </w:r>
    </w:p>
    <w:p w14:paraId="6EC8EDE5" w14:textId="77777777" w:rsidR="00DA48E8" w:rsidRPr="002C4E57" w:rsidRDefault="00853828">
      <w:pPr>
        <w:pStyle w:val="BodyTextIndent"/>
        <w:numPr>
          <w:ilvl w:val="0"/>
          <w:numId w:val="28"/>
        </w:numPr>
        <w:tabs>
          <w:tab w:val="clear" w:pos="2880"/>
        </w:tabs>
        <w:ind w:left="567" w:hanging="567"/>
        <w:rPr>
          <w:color w:val="000000" w:themeColor="text1"/>
          <w:szCs w:val="22"/>
        </w:rPr>
      </w:pPr>
      <w:r w:rsidRPr="002C4E57">
        <w:rPr>
          <w:color w:val="000000" w:themeColor="text1"/>
          <w:szCs w:val="22"/>
        </w:rPr>
        <w:t>gromadzenie w tkankach nadmiernej ilości płynu spowodowane nierównomiernym przepływem chłonki</w:t>
      </w:r>
    </w:p>
    <w:p w14:paraId="2D5B6C58" w14:textId="77777777" w:rsidR="00DA48E8" w:rsidRPr="002C4E57" w:rsidRDefault="00853828">
      <w:pPr>
        <w:pStyle w:val="BodyTextIndent"/>
        <w:numPr>
          <w:ilvl w:val="0"/>
          <w:numId w:val="28"/>
        </w:numPr>
        <w:tabs>
          <w:tab w:val="clear" w:pos="2880"/>
        </w:tabs>
        <w:ind w:left="567" w:hanging="567"/>
        <w:rPr>
          <w:color w:val="000000" w:themeColor="text1"/>
          <w:szCs w:val="22"/>
        </w:rPr>
      </w:pPr>
      <w:r w:rsidRPr="002C4E57">
        <w:rPr>
          <w:color w:val="000000" w:themeColor="text1"/>
          <w:szCs w:val="22"/>
        </w:rPr>
        <w:t>mała liczba płytek krwi ze współistniejącą wysypką lub bez niej (plamica małopłytkowa)</w:t>
      </w:r>
    </w:p>
    <w:p w14:paraId="27583314" w14:textId="77777777" w:rsidR="00DA48E8" w:rsidRPr="002C4E57" w:rsidRDefault="00853828">
      <w:pPr>
        <w:numPr>
          <w:ilvl w:val="0"/>
          <w:numId w:val="23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ciężkie reakcje alergiczne mogące powodować złuszczanie się skóry</w:t>
      </w:r>
    </w:p>
    <w:p w14:paraId="7DAC4833" w14:textId="77777777" w:rsidR="00DA48E8" w:rsidRPr="002C4E57" w:rsidRDefault="00853828">
      <w:pPr>
        <w:numPr>
          <w:ilvl w:val="0"/>
          <w:numId w:val="23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gruźlica</w:t>
      </w:r>
    </w:p>
    <w:p w14:paraId="555AC6BC" w14:textId="77777777" w:rsidR="00DA48E8" w:rsidRPr="002C4E57" w:rsidRDefault="00853828">
      <w:pPr>
        <w:numPr>
          <w:ilvl w:val="0"/>
          <w:numId w:val="23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za</w:t>
      </w:r>
      <w:r w:rsidR="00FC4C17" w:rsidRPr="002C4E57">
        <w:rPr>
          <w:rFonts w:ascii="Times New Roman" w:hAnsi="Times New Roman"/>
          <w:color w:val="000000" w:themeColor="text1"/>
          <w:sz w:val="22"/>
          <w:szCs w:val="22"/>
        </w:rPr>
        <w:t>każenie wirusem Epsteina-Barr</w:t>
      </w:r>
    </w:p>
    <w:p w14:paraId="1686FE07" w14:textId="77777777" w:rsidR="00DA48E8" w:rsidRPr="002C4E57" w:rsidRDefault="00724779">
      <w:pPr>
        <w:numPr>
          <w:ilvl w:val="0"/>
          <w:numId w:val="23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biegunka wywołana zakażeniem </w:t>
      </w:r>
      <w:r w:rsidRPr="002C4E57">
        <w:rPr>
          <w:rFonts w:ascii="Times New Roman" w:hAnsi="Times New Roman"/>
          <w:i/>
          <w:color w:val="000000" w:themeColor="text1"/>
          <w:sz w:val="22"/>
          <w:szCs w:val="22"/>
        </w:rPr>
        <w:t>Clostridium difficile</w:t>
      </w:r>
    </w:p>
    <w:p w14:paraId="53CC2351" w14:textId="77777777" w:rsidR="00DA48E8" w:rsidRPr="002C4E57" w:rsidRDefault="00853828">
      <w:pPr>
        <w:numPr>
          <w:ilvl w:val="0"/>
          <w:numId w:val="23"/>
        </w:numPr>
        <w:tabs>
          <w:tab w:val="clear" w:pos="2880"/>
        </w:tabs>
        <w:ind w:left="567" w:hanging="567"/>
        <w:rPr>
          <w:rFonts w:ascii="Times New Roman" w:hAnsi="Times New Roman"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color w:val="000000" w:themeColor="text1"/>
          <w:sz w:val="22"/>
          <w:szCs w:val="22"/>
        </w:rPr>
        <w:t>ciężkie uszkodzenie wątroby</w:t>
      </w:r>
    </w:p>
    <w:p w14:paraId="5973ACEC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</w:p>
    <w:p w14:paraId="45BDB30D" w14:textId="77777777" w:rsidR="00F8121F" w:rsidRPr="002C4E57" w:rsidRDefault="00F8121F" w:rsidP="00F8121F">
      <w:pPr>
        <w:pStyle w:val="BodyTextIndent"/>
        <w:ind w:left="1701" w:hanging="1701"/>
        <w:rPr>
          <w:color w:val="000000" w:themeColor="text1"/>
        </w:rPr>
      </w:pPr>
      <w:r w:rsidRPr="002C4E57">
        <w:rPr>
          <w:color w:val="000000" w:themeColor="text1"/>
        </w:rPr>
        <w:t>Rzadko:</w:t>
      </w:r>
      <w:r w:rsidR="00696959" w:rsidRPr="002C4E57">
        <w:rPr>
          <w:color w:val="000000" w:themeColor="text1"/>
        </w:rPr>
        <w:t xml:space="preserve"> mogą </w:t>
      </w:r>
      <w:r w:rsidR="00E02520" w:rsidRPr="002C4E57">
        <w:rPr>
          <w:color w:val="000000" w:themeColor="text1"/>
        </w:rPr>
        <w:t xml:space="preserve">wystąpić </w:t>
      </w:r>
      <w:r w:rsidR="00052FBC" w:rsidRPr="002C4E57">
        <w:rPr>
          <w:color w:val="000000" w:themeColor="text1"/>
        </w:rPr>
        <w:t>rzadziej</w:t>
      </w:r>
      <w:r w:rsidR="001D0FDB" w:rsidRPr="002C4E57">
        <w:rPr>
          <w:color w:val="000000" w:themeColor="text1"/>
        </w:rPr>
        <w:t xml:space="preserve"> niż </w:t>
      </w:r>
      <w:r w:rsidR="00E02520" w:rsidRPr="002C4E57">
        <w:rPr>
          <w:color w:val="000000" w:themeColor="text1"/>
        </w:rPr>
        <w:t>u</w:t>
      </w:r>
      <w:r w:rsidR="00696959" w:rsidRPr="002C4E57">
        <w:rPr>
          <w:color w:val="000000" w:themeColor="text1"/>
        </w:rPr>
        <w:t xml:space="preserve"> 1 na 1000</w:t>
      </w:r>
      <w:r w:rsidR="00E02520" w:rsidRPr="002C4E57">
        <w:rPr>
          <w:color w:val="000000" w:themeColor="text1"/>
        </w:rPr>
        <w:t xml:space="preserve"> osób</w:t>
      </w:r>
      <w:r w:rsidRPr="002C4E57">
        <w:rPr>
          <w:color w:val="000000" w:themeColor="text1"/>
        </w:rPr>
        <w:tab/>
      </w:r>
    </w:p>
    <w:p w14:paraId="198AC0FB" w14:textId="77777777" w:rsidR="00853828" w:rsidRPr="002C4E57" w:rsidRDefault="00853828" w:rsidP="00F8121F">
      <w:pPr>
        <w:pStyle w:val="BodyTextIndent"/>
        <w:ind w:left="1701" w:hanging="1701"/>
        <w:rPr>
          <w:color w:val="000000" w:themeColor="text1"/>
        </w:rPr>
      </w:pPr>
    </w:p>
    <w:p w14:paraId="7B1A2D0E" w14:textId="77777777" w:rsidR="00DA48E8" w:rsidRPr="002C4E57" w:rsidRDefault="00F8121F">
      <w:pPr>
        <w:pStyle w:val="BodyTextIndent"/>
        <w:numPr>
          <w:ilvl w:val="0"/>
          <w:numId w:val="24"/>
        </w:numPr>
        <w:tabs>
          <w:tab w:val="clear" w:pos="2880"/>
        </w:tabs>
        <w:ind w:left="567" w:hanging="567"/>
        <w:rPr>
          <w:color w:val="000000" w:themeColor="text1"/>
        </w:rPr>
      </w:pPr>
      <w:r w:rsidRPr="002C4E57">
        <w:rPr>
          <w:color w:val="000000" w:themeColor="text1"/>
        </w:rPr>
        <w:t xml:space="preserve">gromadzenie </w:t>
      </w:r>
      <w:r w:rsidR="00AE0155" w:rsidRPr="002C4E57">
        <w:rPr>
          <w:color w:val="000000" w:themeColor="text1"/>
        </w:rPr>
        <w:t xml:space="preserve">się </w:t>
      </w:r>
      <w:r w:rsidRPr="002C4E57">
        <w:rPr>
          <w:color w:val="000000" w:themeColor="text1"/>
        </w:rPr>
        <w:t>białek w pęcherzykach płucnych utrudniające oddychanie</w:t>
      </w:r>
    </w:p>
    <w:p w14:paraId="363F640E" w14:textId="77777777" w:rsidR="00DA48E8" w:rsidRPr="002C4E57" w:rsidRDefault="00F8121F">
      <w:pPr>
        <w:pStyle w:val="BodyTextIndent"/>
        <w:numPr>
          <w:ilvl w:val="0"/>
          <w:numId w:val="24"/>
        </w:numPr>
        <w:tabs>
          <w:tab w:val="clear" w:pos="2880"/>
        </w:tabs>
        <w:ind w:left="567" w:hanging="567"/>
        <w:rPr>
          <w:color w:val="000000" w:themeColor="text1"/>
        </w:rPr>
      </w:pPr>
      <w:r w:rsidRPr="002C4E57">
        <w:rPr>
          <w:color w:val="000000" w:themeColor="text1"/>
        </w:rPr>
        <w:t>ciężkie reakcje alergiczne</w:t>
      </w:r>
      <w:r w:rsidR="00853828" w:rsidRPr="002C4E57">
        <w:rPr>
          <w:color w:val="000000" w:themeColor="text1"/>
        </w:rPr>
        <w:t>, które mogą wpływać na naczynia krwionośne</w:t>
      </w:r>
      <w:r w:rsidRPr="002C4E57">
        <w:rPr>
          <w:color w:val="000000" w:themeColor="text1"/>
        </w:rPr>
        <w:t xml:space="preserve"> (patrz </w:t>
      </w:r>
      <w:r w:rsidR="00B16EBF" w:rsidRPr="002C4E57">
        <w:rPr>
          <w:color w:val="000000" w:themeColor="text1"/>
        </w:rPr>
        <w:t xml:space="preserve">powyżej </w:t>
      </w:r>
      <w:r w:rsidRPr="002C4E57">
        <w:rPr>
          <w:color w:val="000000" w:themeColor="text1"/>
        </w:rPr>
        <w:t>punkt reakcje alergiczne)</w:t>
      </w:r>
    </w:p>
    <w:p w14:paraId="38EE2B34" w14:textId="77777777" w:rsidR="00F8121F" w:rsidRPr="002C4E57" w:rsidRDefault="00F8121F" w:rsidP="00F8121F">
      <w:pPr>
        <w:pStyle w:val="BodyTextIndent"/>
        <w:ind w:left="0" w:firstLine="0"/>
        <w:rPr>
          <w:color w:val="000000" w:themeColor="text1"/>
          <w:szCs w:val="22"/>
          <w:u w:val="single"/>
        </w:rPr>
      </w:pPr>
    </w:p>
    <w:p w14:paraId="23FC339F" w14:textId="77777777" w:rsidR="00F8121F" w:rsidRPr="002C4E57" w:rsidRDefault="00F8121F" w:rsidP="00F8121F">
      <w:pPr>
        <w:pStyle w:val="BodyTextIndent"/>
        <w:ind w:left="0" w:firstLine="0"/>
        <w:rPr>
          <w:color w:val="000000" w:themeColor="text1"/>
          <w:szCs w:val="22"/>
        </w:rPr>
      </w:pPr>
      <w:r w:rsidRPr="002C4E57">
        <w:rPr>
          <w:color w:val="000000" w:themeColor="text1"/>
          <w:szCs w:val="22"/>
        </w:rPr>
        <w:t>Częstość nieznana:</w:t>
      </w:r>
      <w:r w:rsidR="00696959" w:rsidRPr="002C4E57">
        <w:rPr>
          <w:color w:val="000000" w:themeColor="text1"/>
          <w:szCs w:val="22"/>
        </w:rPr>
        <w:t xml:space="preserve"> nie może być określona na podstawie dostępnych danych</w:t>
      </w:r>
    </w:p>
    <w:p w14:paraId="1D552A6A" w14:textId="77777777" w:rsidR="00853828" w:rsidRPr="002C4E57" w:rsidRDefault="00853828" w:rsidP="00F8121F">
      <w:pPr>
        <w:pStyle w:val="BodyTextIndent"/>
        <w:ind w:left="0" w:firstLine="0"/>
        <w:rPr>
          <w:color w:val="000000" w:themeColor="text1"/>
        </w:rPr>
      </w:pPr>
    </w:p>
    <w:p w14:paraId="6748DB34" w14:textId="77777777" w:rsidR="00DA48E8" w:rsidRPr="002C4E57" w:rsidRDefault="00696959">
      <w:pPr>
        <w:pStyle w:val="BodyTextIndent"/>
        <w:numPr>
          <w:ilvl w:val="0"/>
          <w:numId w:val="24"/>
        </w:numPr>
        <w:tabs>
          <w:tab w:val="clear" w:pos="2880"/>
        </w:tabs>
        <w:ind w:left="567" w:hanging="567"/>
        <w:rPr>
          <w:color w:val="000000" w:themeColor="text1"/>
        </w:rPr>
      </w:pPr>
      <w:r w:rsidRPr="002C4E57">
        <w:rPr>
          <w:color w:val="000000" w:themeColor="text1"/>
        </w:rPr>
        <w:t>zespół odwracalnej tylnej encefalopatii</w:t>
      </w:r>
      <w:r w:rsidR="00052FBC" w:rsidRPr="002C4E57">
        <w:rPr>
          <w:color w:val="000000" w:themeColor="text1"/>
        </w:rPr>
        <w:t xml:space="preserve"> -</w:t>
      </w:r>
      <w:r w:rsidRPr="002C4E57">
        <w:rPr>
          <w:color w:val="000000" w:themeColor="text1"/>
        </w:rPr>
        <w:t xml:space="preserve"> </w:t>
      </w:r>
      <w:r w:rsidR="00A73DF2" w:rsidRPr="002C4E57">
        <w:rPr>
          <w:color w:val="000000" w:themeColor="text1"/>
        </w:rPr>
        <w:t>ciężki</w:t>
      </w:r>
      <w:r w:rsidRPr="002C4E57">
        <w:rPr>
          <w:color w:val="000000" w:themeColor="text1"/>
        </w:rPr>
        <w:t xml:space="preserve"> zespół neur</w:t>
      </w:r>
      <w:r w:rsidR="001D0FDB" w:rsidRPr="002C4E57">
        <w:rPr>
          <w:color w:val="000000" w:themeColor="text1"/>
        </w:rPr>
        <w:t>o</w:t>
      </w:r>
      <w:r w:rsidRPr="002C4E57">
        <w:rPr>
          <w:color w:val="000000" w:themeColor="text1"/>
        </w:rPr>
        <w:t xml:space="preserve">logiczny z objawami, takimi jak: ból głowy, nudności, wymioty, </w:t>
      </w:r>
      <w:r w:rsidR="001D0FDB" w:rsidRPr="002C4E57">
        <w:rPr>
          <w:color w:val="000000" w:themeColor="text1"/>
        </w:rPr>
        <w:t>dezorientacja</w:t>
      </w:r>
      <w:r w:rsidRPr="002C4E57">
        <w:rPr>
          <w:color w:val="000000" w:themeColor="text1"/>
        </w:rPr>
        <w:t>, drgawki oraz utrata wzroku</w:t>
      </w:r>
      <w:r w:rsidR="00265E86" w:rsidRPr="002C4E57">
        <w:rPr>
          <w:color w:val="000000" w:themeColor="text1"/>
        </w:rPr>
        <w:t xml:space="preserve">. Jeżeli którekolwiek z </w:t>
      </w:r>
      <w:r w:rsidR="001D0FDB" w:rsidRPr="002C4E57">
        <w:rPr>
          <w:color w:val="000000" w:themeColor="text1"/>
        </w:rPr>
        <w:t xml:space="preserve">tych </w:t>
      </w:r>
      <w:r w:rsidR="00265E86" w:rsidRPr="002C4E57">
        <w:rPr>
          <w:color w:val="000000" w:themeColor="text1"/>
        </w:rPr>
        <w:t>objawów wystąpią razem, należy skontaktować się z lekarzem.</w:t>
      </w:r>
    </w:p>
    <w:p w14:paraId="710E4AA8" w14:textId="77777777" w:rsidR="00265E86" w:rsidRPr="002C4E57" w:rsidRDefault="00265E86" w:rsidP="00265E86">
      <w:pPr>
        <w:rPr>
          <w:rFonts w:ascii="Times New Roman" w:hAnsi="Times New Roman"/>
          <w:color w:val="000000" w:themeColor="text1"/>
          <w:sz w:val="22"/>
        </w:rPr>
      </w:pPr>
    </w:p>
    <w:p w14:paraId="4C52F708" w14:textId="77777777" w:rsidR="00C77590" w:rsidRPr="002C4E57" w:rsidRDefault="00C77590" w:rsidP="00265E86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U pacjentów z </w:t>
      </w:r>
      <w:r w:rsidR="00276DB5" w:rsidRPr="002C4E57">
        <w:rPr>
          <w:rFonts w:ascii="Times New Roman" w:hAnsi="Times New Roman"/>
          <w:color w:val="000000" w:themeColor="text1"/>
          <w:sz w:val="22"/>
        </w:rPr>
        <w:t>S-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LAM </w:t>
      </w:r>
      <w:r w:rsidR="004B1915" w:rsidRPr="002C4E57">
        <w:rPr>
          <w:rFonts w:ascii="Times New Roman" w:hAnsi="Times New Roman"/>
          <w:color w:val="000000" w:themeColor="text1"/>
          <w:sz w:val="22"/>
        </w:rPr>
        <w:t>odnotowano występowanie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podobn</w:t>
      </w:r>
      <w:r w:rsidR="004B1915" w:rsidRPr="002C4E57">
        <w:rPr>
          <w:rFonts w:ascii="Times New Roman" w:hAnsi="Times New Roman"/>
          <w:color w:val="000000" w:themeColor="text1"/>
          <w:sz w:val="22"/>
        </w:rPr>
        <w:t>ych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działa</w:t>
      </w:r>
      <w:r w:rsidR="004B1915" w:rsidRPr="002C4E57">
        <w:rPr>
          <w:rFonts w:ascii="Times New Roman" w:hAnsi="Times New Roman"/>
          <w:color w:val="000000" w:themeColor="text1"/>
          <w:sz w:val="22"/>
        </w:rPr>
        <w:t>ń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niepożądan</w:t>
      </w:r>
      <w:r w:rsidR="004B1915" w:rsidRPr="002C4E57">
        <w:rPr>
          <w:rFonts w:ascii="Times New Roman" w:hAnsi="Times New Roman"/>
          <w:color w:val="000000" w:themeColor="text1"/>
          <w:sz w:val="22"/>
        </w:rPr>
        <w:t>ych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co u pacjentów po przeszczepieniu nerki, </w:t>
      </w:r>
      <w:r w:rsidR="004B1915" w:rsidRPr="002C4E57">
        <w:rPr>
          <w:rFonts w:ascii="Times New Roman" w:hAnsi="Times New Roman"/>
          <w:color w:val="000000" w:themeColor="text1"/>
          <w:sz w:val="22"/>
        </w:rPr>
        <w:t>przy czym dodatkowo zaobserwowano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zmniejszenie masy ciała, które może wystąpić</w:t>
      </w:r>
      <w:r w:rsidR="00A94319" w:rsidRPr="002C4E57">
        <w:rPr>
          <w:rFonts w:ascii="Times New Roman" w:hAnsi="Times New Roman"/>
          <w:color w:val="000000" w:themeColor="text1"/>
          <w:sz w:val="22"/>
        </w:rPr>
        <w:t xml:space="preserve"> rzadziej niż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A94319" w:rsidRPr="002C4E57">
        <w:rPr>
          <w:rFonts w:ascii="Times New Roman" w:hAnsi="Times New Roman"/>
          <w:color w:val="000000" w:themeColor="text1"/>
          <w:sz w:val="22"/>
        </w:rPr>
        <w:t xml:space="preserve">u </w:t>
      </w:r>
      <w:r w:rsidRPr="002C4E57">
        <w:rPr>
          <w:rFonts w:ascii="Times New Roman" w:hAnsi="Times New Roman"/>
          <w:color w:val="000000" w:themeColor="text1"/>
          <w:sz w:val="22"/>
        </w:rPr>
        <w:t>1 na 10 osób</w:t>
      </w:r>
      <w:r w:rsidR="00123A06"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25DBCC3E" w14:textId="77777777" w:rsidR="00C77590" w:rsidRPr="002C4E57" w:rsidRDefault="00C77590" w:rsidP="00265E86">
      <w:pPr>
        <w:rPr>
          <w:rFonts w:ascii="Times New Roman" w:hAnsi="Times New Roman"/>
          <w:color w:val="000000" w:themeColor="text1"/>
          <w:sz w:val="22"/>
        </w:rPr>
      </w:pPr>
    </w:p>
    <w:p w14:paraId="7C37344C" w14:textId="77777777" w:rsidR="00265E86" w:rsidRPr="002C4E57" w:rsidRDefault="00265E86" w:rsidP="00BB39F5">
      <w:pPr>
        <w:keepNext/>
        <w:keepLines/>
        <w:rPr>
          <w:rFonts w:ascii="Times New Roman" w:hAnsi="Times New Roman"/>
          <w:b/>
          <w:noProof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b/>
          <w:noProof/>
          <w:color w:val="000000" w:themeColor="text1"/>
          <w:sz w:val="22"/>
          <w:szCs w:val="22"/>
        </w:rPr>
        <w:lastRenderedPageBreak/>
        <w:t>Zgłaszanie działań niepożądanych</w:t>
      </w:r>
    </w:p>
    <w:p w14:paraId="6CDE3647" w14:textId="77777777" w:rsidR="00265E86" w:rsidRPr="002C4E57" w:rsidRDefault="00265E86" w:rsidP="00BB39F5">
      <w:pPr>
        <w:keepNext/>
        <w:keepLines/>
        <w:rPr>
          <w:rFonts w:ascii="Times New Roman" w:hAnsi="Times New Roman"/>
          <w:noProof/>
          <w:color w:val="000000" w:themeColor="text1"/>
          <w:sz w:val="22"/>
          <w:szCs w:val="22"/>
        </w:rPr>
      </w:pPr>
    </w:p>
    <w:p w14:paraId="23D52693" w14:textId="1376936F" w:rsidR="00265E86" w:rsidRPr="002C4E57" w:rsidRDefault="00265E86" w:rsidP="00BB39F5">
      <w:pPr>
        <w:keepNext/>
        <w:keepLines/>
        <w:tabs>
          <w:tab w:val="left" w:pos="540"/>
        </w:tabs>
        <w:rPr>
          <w:rFonts w:ascii="Times New Roman" w:hAnsi="Times New Roman"/>
          <w:noProof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>Jeśli wystąpią jakiekolwiek objawy niepożądane, w tym wszelkie objawy niepożądane niewymienione w ulotce, należy powiedzieć o tym lekarzowi</w:t>
      </w:r>
      <w:r w:rsidR="001D0FDB"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>,</w:t>
      </w:r>
      <w:r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farmaceucie</w:t>
      </w:r>
      <w:r w:rsidR="001D0FDB"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lub pielęgniarce</w:t>
      </w:r>
      <w:r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. Działania niepożądane można zgłaszać bezpośrednio </w:t>
      </w:r>
      <w:r w:rsidRPr="002C4E57">
        <w:rPr>
          <w:rFonts w:ascii="Times New Roman" w:hAnsi="Times New Roman"/>
          <w:color w:val="000000" w:themeColor="text1"/>
          <w:sz w:val="22"/>
          <w:szCs w:val="22"/>
        </w:rPr>
        <w:t xml:space="preserve">do </w:t>
      </w:r>
      <w:r w:rsidRPr="00485846">
        <w:rPr>
          <w:rFonts w:ascii="Times New Roman" w:hAnsi="Times New Roman"/>
          <w:color w:val="000000" w:themeColor="text1"/>
          <w:sz w:val="22"/>
          <w:szCs w:val="22"/>
          <w:highlight w:val="lightGray"/>
        </w:rPr>
        <w:t xml:space="preserve">„krajowego systemu zgłaszania” wymienionego w </w:t>
      </w:r>
      <w:hyperlink r:id="rId21" w:history="1">
        <w:r w:rsidRPr="00485846">
          <w:rPr>
            <w:rStyle w:val="Hyperlink"/>
            <w:rFonts w:ascii="Times New Roman" w:hAnsi="Times New Roman"/>
            <w:sz w:val="22"/>
            <w:szCs w:val="22"/>
            <w:highlight w:val="lightGray"/>
          </w:rPr>
          <w:t>załączniku V</w:t>
        </w:r>
      </w:hyperlink>
      <w:r w:rsidRPr="002C4E57">
        <w:rPr>
          <w:rFonts w:ascii="Times New Roman" w:hAnsi="Times New Roman"/>
          <w:noProof/>
          <w:color w:val="000000" w:themeColor="text1"/>
          <w:sz w:val="22"/>
          <w:szCs w:val="22"/>
          <w:highlight w:val="lightGray"/>
        </w:rPr>
        <w:t>.</w:t>
      </w:r>
      <w:r w:rsidRPr="002C4E57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Dzięki zgłaszaniu działań niepożądanych można będzie zgromadzić więcej informacji na temat bezpieczeństwa stosowania leku.</w:t>
      </w:r>
    </w:p>
    <w:p w14:paraId="433594B8" w14:textId="77777777" w:rsidR="00F8121F" w:rsidRPr="002C4E57" w:rsidRDefault="00F8121F" w:rsidP="006F6174">
      <w:pPr>
        <w:keepNext/>
        <w:keepLines/>
        <w:rPr>
          <w:rFonts w:ascii="Times New Roman" w:hAnsi="Times New Roman"/>
          <w:color w:val="000000" w:themeColor="text1"/>
          <w:sz w:val="22"/>
        </w:rPr>
      </w:pPr>
    </w:p>
    <w:p w14:paraId="79971CF9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</w:p>
    <w:p w14:paraId="353F7D42" w14:textId="77777777" w:rsidR="00F8121F" w:rsidRPr="002C4E57" w:rsidRDefault="001302C7" w:rsidP="006F6174">
      <w:pPr>
        <w:numPr>
          <w:ilvl w:val="0"/>
          <w:numId w:val="3"/>
        </w:numPr>
        <w:tabs>
          <w:tab w:val="clear" w:pos="360"/>
          <w:tab w:val="num" w:pos="567"/>
        </w:tabs>
        <w:ind w:left="567" w:hanging="567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Jak przechowywać lek Rapamune</w:t>
      </w:r>
    </w:p>
    <w:p w14:paraId="5FB5301B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</w:p>
    <w:p w14:paraId="45036190" w14:textId="77777777" w:rsidR="00F8121F" w:rsidRPr="002C4E57" w:rsidRDefault="001302C7" w:rsidP="006F6174">
      <w:pPr>
        <w:outlineLvl w:val="0"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Lek należy p</w:t>
      </w:r>
      <w:r w:rsidR="00F8121F" w:rsidRPr="002C4E57">
        <w:rPr>
          <w:rFonts w:ascii="Times New Roman" w:hAnsi="Times New Roman"/>
          <w:color w:val="000000" w:themeColor="text1"/>
          <w:sz w:val="22"/>
        </w:rPr>
        <w:t xml:space="preserve">rzechowywać w miejscu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niewidocznym i </w:t>
      </w:r>
      <w:r w:rsidR="00F8121F" w:rsidRPr="002C4E57">
        <w:rPr>
          <w:rFonts w:ascii="Times New Roman" w:hAnsi="Times New Roman"/>
          <w:color w:val="000000" w:themeColor="text1"/>
          <w:sz w:val="22"/>
        </w:rPr>
        <w:t>niedostępnym dla dzieci.</w:t>
      </w:r>
    </w:p>
    <w:p w14:paraId="2DC29E6A" w14:textId="77777777" w:rsidR="00F8121F" w:rsidRPr="002C4E57" w:rsidRDefault="00F8121F" w:rsidP="006F6174">
      <w:pPr>
        <w:outlineLvl w:val="0"/>
        <w:rPr>
          <w:rFonts w:ascii="Times New Roman" w:hAnsi="Times New Roman"/>
          <w:color w:val="000000" w:themeColor="text1"/>
          <w:sz w:val="22"/>
        </w:rPr>
      </w:pPr>
    </w:p>
    <w:p w14:paraId="1E441ED4" w14:textId="77777777" w:rsidR="00F8121F" w:rsidRPr="002C4E57" w:rsidRDefault="00F8121F" w:rsidP="006F6174">
      <w:pPr>
        <w:pStyle w:val="kuvaotsikko1"/>
        <w:outlineLvl w:val="0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 xml:space="preserve">Nie stosować </w:t>
      </w:r>
      <w:r w:rsidR="001302C7" w:rsidRPr="002C4E57">
        <w:rPr>
          <w:color w:val="000000" w:themeColor="text1"/>
          <w:lang w:val="pl-PL"/>
        </w:rPr>
        <w:t xml:space="preserve">tego </w:t>
      </w:r>
      <w:r w:rsidRPr="002C4E57">
        <w:rPr>
          <w:color w:val="000000" w:themeColor="text1"/>
          <w:lang w:val="pl-PL" w:eastAsia="pl-PL"/>
        </w:rPr>
        <w:t xml:space="preserve">leku po upływie terminu ważności zamieszczonego na blistrze i pudełku po: </w:t>
      </w:r>
      <w:r w:rsidR="00807EF0" w:rsidRPr="002C4E57">
        <w:rPr>
          <w:color w:val="000000" w:themeColor="text1"/>
          <w:lang w:val="pl-PL" w:eastAsia="pl-PL"/>
        </w:rPr>
        <w:t>„</w:t>
      </w:r>
      <w:r w:rsidRPr="002C4E57">
        <w:rPr>
          <w:color w:val="000000" w:themeColor="text1"/>
          <w:lang w:val="pl-PL" w:eastAsia="pl-PL"/>
        </w:rPr>
        <w:t>EXP</w:t>
      </w:r>
      <w:r w:rsidR="00807EF0" w:rsidRPr="002C4E57">
        <w:rPr>
          <w:color w:val="000000" w:themeColor="text1"/>
          <w:lang w:val="pl-PL" w:eastAsia="pl-PL"/>
        </w:rPr>
        <w:t>”</w:t>
      </w:r>
      <w:r w:rsidRPr="002C4E57">
        <w:rPr>
          <w:color w:val="000000" w:themeColor="text1"/>
          <w:lang w:val="pl-PL" w:eastAsia="pl-PL"/>
        </w:rPr>
        <w:t xml:space="preserve">. Termin ważności oznacza ostatni dzień </w:t>
      </w:r>
      <w:r w:rsidR="001302C7" w:rsidRPr="002C4E57">
        <w:rPr>
          <w:color w:val="000000" w:themeColor="text1"/>
          <w:lang w:val="pl-PL" w:eastAsia="pl-PL"/>
        </w:rPr>
        <w:t>po</w:t>
      </w:r>
      <w:r w:rsidRPr="002C4E57">
        <w:rPr>
          <w:color w:val="000000" w:themeColor="text1"/>
          <w:lang w:val="pl-PL" w:eastAsia="pl-PL"/>
        </w:rPr>
        <w:t>danego miesiąca.</w:t>
      </w:r>
    </w:p>
    <w:p w14:paraId="365F6815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</w:p>
    <w:p w14:paraId="0528C8E5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Nie przechowywać w temperaturze powyżej 25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B0"/>
      </w:r>
      <w:r w:rsidRPr="002C4E57">
        <w:rPr>
          <w:rFonts w:ascii="Times New Roman" w:hAnsi="Times New Roman"/>
          <w:color w:val="000000" w:themeColor="text1"/>
          <w:sz w:val="22"/>
        </w:rPr>
        <w:t>C.</w:t>
      </w:r>
    </w:p>
    <w:p w14:paraId="08AFB5D0" w14:textId="77777777" w:rsidR="00265E86" w:rsidRPr="002C4E57" w:rsidRDefault="00265E86" w:rsidP="006F6174">
      <w:pPr>
        <w:rPr>
          <w:rFonts w:ascii="Times New Roman" w:hAnsi="Times New Roman"/>
          <w:color w:val="000000" w:themeColor="text1"/>
          <w:sz w:val="22"/>
        </w:rPr>
      </w:pPr>
    </w:p>
    <w:p w14:paraId="57DE9E04" w14:textId="77777777" w:rsidR="00F82399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Blister przechowywać w opakowaniu zewnętrznym w celu ochrony przed światłem.</w:t>
      </w:r>
    </w:p>
    <w:p w14:paraId="1260D4CD" w14:textId="77777777" w:rsidR="001F1679" w:rsidRPr="002C4E57" w:rsidRDefault="001F1679" w:rsidP="006F6174">
      <w:pPr>
        <w:rPr>
          <w:rFonts w:ascii="Times New Roman" w:hAnsi="Times New Roman"/>
          <w:color w:val="000000" w:themeColor="text1"/>
          <w:sz w:val="22"/>
        </w:rPr>
      </w:pPr>
    </w:p>
    <w:p w14:paraId="27D06BAE" w14:textId="77777777" w:rsidR="00F8121F" w:rsidRPr="002C4E57" w:rsidRDefault="00F8121F" w:rsidP="006F6174">
      <w:pPr>
        <w:keepNext/>
        <w:keepLines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Leków nie należy wyrzucać do kanalizacji ani domowych pojemników na odpadki. Należy zapytać farmaceutę</w:t>
      </w:r>
      <w:r w:rsidR="007135B9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733BA6" w:rsidRPr="002C4E57">
        <w:rPr>
          <w:rFonts w:ascii="Times New Roman" w:hAnsi="Times New Roman"/>
          <w:color w:val="000000" w:themeColor="text1"/>
          <w:sz w:val="22"/>
        </w:rPr>
        <w:t>jak usunąć leki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, </w:t>
      </w:r>
      <w:r w:rsidR="00733BA6" w:rsidRPr="002C4E57">
        <w:rPr>
          <w:rFonts w:ascii="Times New Roman" w:hAnsi="Times New Roman"/>
          <w:color w:val="000000" w:themeColor="text1"/>
          <w:sz w:val="22"/>
        </w:rPr>
        <w:t xml:space="preserve">których się już </w:t>
      </w:r>
      <w:r w:rsidRPr="002C4E57">
        <w:rPr>
          <w:rFonts w:ascii="Times New Roman" w:hAnsi="Times New Roman"/>
          <w:color w:val="000000" w:themeColor="text1"/>
          <w:sz w:val="22"/>
        </w:rPr>
        <w:t>nie</w:t>
      </w:r>
      <w:r w:rsidR="00733BA6" w:rsidRPr="002C4E57">
        <w:rPr>
          <w:rFonts w:ascii="Times New Roman" w:hAnsi="Times New Roman"/>
          <w:color w:val="000000" w:themeColor="text1"/>
          <w:sz w:val="22"/>
        </w:rPr>
        <w:t xml:space="preserve"> używa</w:t>
      </w:r>
      <w:r w:rsidRPr="002C4E57">
        <w:rPr>
          <w:rFonts w:ascii="Times New Roman" w:hAnsi="Times New Roman"/>
          <w:color w:val="000000" w:themeColor="text1"/>
          <w:sz w:val="22"/>
        </w:rPr>
        <w:t>. Takie postępowanie pomoże chronić środowisko.</w:t>
      </w:r>
    </w:p>
    <w:p w14:paraId="01BFB653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</w:p>
    <w:p w14:paraId="32C245E6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</w:p>
    <w:p w14:paraId="620067CA" w14:textId="77777777" w:rsidR="00F8121F" w:rsidRPr="002C4E57" w:rsidRDefault="00F8121F" w:rsidP="006F6174">
      <w:pPr>
        <w:tabs>
          <w:tab w:val="left" w:pos="567"/>
        </w:tabs>
        <w:ind w:left="567" w:hanging="567"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6.</w:t>
      </w:r>
      <w:r w:rsidR="00D865A6" w:rsidRPr="002C4E57">
        <w:rPr>
          <w:rFonts w:ascii="Times New Roman" w:hAnsi="Times New Roman"/>
          <w:color w:val="000000" w:themeColor="text1"/>
          <w:sz w:val="22"/>
        </w:rPr>
        <w:tab/>
      </w:r>
      <w:r w:rsidR="001302C7" w:rsidRPr="002C4E57">
        <w:rPr>
          <w:rFonts w:ascii="Times New Roman" w:hAnsi="Times New Roman"/>
          <w:b/>
          <w:color w:val="000000" w:themeColor="text1"/>
          <w:sz w:val="22"/>
        </w:rPr>
        <w:t>Zawartość opakowania i inne informacje</w:t>
      </w:r>
    </w:p>
    <w:p w14:paraId="449A9C0E" w14:textId="77777777" w:rsidR="00F8121F" w:rsidRPr="002C4E57" w:rsidRDefault="00F8121F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7A619F99" w14:textId="77777777" w:rsidR="00F8121F" w:rsidRPr="002C4E57" w:rsidRDefault="00F8121F" w:rsidP="006F6174">
      <w:pPr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Co zawiera lek Rapamune</w:t>
      </w:r>
    </w:p>
    <w:p w14:paraId="0E349A9C" w14:textId="77777777" w:rsidR="00FD4797" w:rsidRPr="002C4E57" w:rsidRDefault="00FD4797" w:rsidP="006F6174">
      <w:pPr>
        <w:rPr>
          <w:rFonts w:ascii="Times New Roman" w:hAnsi="Times New Roman"/>
          <w:b/>
          <w:color w:val="000000" w:themeColor="text1"/>
          <w:sz w:val="22"/>
        </w:rPr>
      </w:pPr>
    </w:p>
    <w:p w14:paraId="131C070D" w14:textId="77777777" w:rsidR="00DA48E8" w:rsidRPr="002C4E57" w:rsidRDefault="00F8121F" w:rsidP="006F6174">
      <w:pPr>
        <w:pStyle w:val="kuvaotsikko1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>Substancją czynną leku jest syrolimus.</w:t>
      </w:r>
    </w:p>
    <w:p w14:paraId="35472FED" w14:textId="77777777" w:rsidR="00F8121F" w:rsidRPr="002C4E57" w:rsidRDefault="00F8121F" w:rsidP="006F6174">
      <w:pPr>
        <w:pStyle w:val="kuvaotsikko1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>Każda drażowana tabletka Rapamune 0,5 mg zawiera 0,5 mg syrolimusa.</w:t>
      </w:r>
    </w:p>
    <w:p w14:paraId="07066567" w14:textId="77777777" w:rsidR="00F8121F" w:rsidRPr="002C4E57" w:rsidRDefault="00F8121F" w:rsidP="006F6174">
      <w:pPr>
        <w:pStyle w:val="kuvaotsikko1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>Każda drażowana tabletka Rapamune 1 mg zawiera 1 mg syrolimusa.</w:t>
      </w:r>
    </w:p>
    <w:p w14:paraId="1B6CCCC7" w14:textId="77777777" w:rsidR="00F8121F" w:rsidRPr="002C4E57" w:rsidRDefault="00F8121F" w:rsidP="006F6174">
      <w:pPr>
        <w:pStyle w:val="kuvaotsikko1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 w:eastAsia="pl-PL"/>
        </w:rPr>
        <w:t>Każda drażowana tabletka Rapamune 2 mg zawiera 2 mg syrolimusa.</w:t>
      </w:r>
    </w:p>
    <w:p w14:paraId="37F8B626" w14:textId="77777777" w:rsidR="00F8121F" w:rsidRPr="002C4E57" w:rsidRDefault="00F8121F" w:rsidP="006F6174">
      <w:pPr>
        <w:pStyle w:val="kuvaotsikko1"/>
        <w:rPr>
          <w:color w:val="000000" w:themeColor="text1"/>
          <w:lang w:val="pl-PL" w:eastAsia="pl-PL"/>
        </w:rPr>
      </w:pPr>
    </w:p>
    <w:p w14:paraId="5B70B10F" w14:textId="77777777" w:rsidR="00DA48E8" w:rsidRPr="002C4E57" w:rsidRDefault="001302C7" w:rsidP="006F6174">
      <w:pPr>
        <w:pStyle w:val="kuvaotsikko1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szCs w:val="22"/>
          <w:lang w:val="pl-PL"/>
        </w:rPr>
        <w:t>Pozostałe składniki to</w:t>
      </w:r>
      <w:r w:rsidR="00F8121F" w:rsidRPr="002C4E57">
        <w:rPr>
          <w:color w:val="000000" w:themeColor="text1"/>
          <w:lang w:val="pl-PL" w:eastAsia="pl-PL"/>
        </w:rPr>
        <w:t>:</w:t>
      </w:r>
    </w:p>
    <w:p w14:paraId="0D4583D0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Rdzeń tabletki: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laktoza jednowodna, makrogol, magnezu stearynian, talk.</w:t>
      </w:r>
    </w:p>
    <w:p w14:paraId="3EDE839A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  <w:u w:val="single"/>
        </w:rPr>
        <w:t>Otoczka tabletki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: makrogol, glicerolu monooleinian, powłoka nabłyszczająca, wapnia siarczan, celuloza mikrokrystaliczna, sacharoza, tytanu dwutlenek, </w:t>
      </w:r>
      <w:r w:rsidR="006E6EB8" w:rsidRPr="002C4E57">
        <w:rPr>
          <w:rFonts w:ascii="Times New Roman" w:hAnsi="Times New Roman"/>
          <w:color w:val="000000" w:themeColor="text1"/>
          <w:sz w:val="22"/>
        </w:rPr>
        <w:t xml:space="preserve">poloksamer 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188, </w:t>
      </w:r>
      <w:r w:rsidRPr="002C4E57">
        <w:rPr>
          <w:rFonts w:ascii="Times New Roman" w:hAnsi="Times New Roman"/>
          <w:color w:val="000000" w:themeColor="text1"/>
          <w:sz w:val="22"/>
        </w:rPr>
        <w:sym w:font="Symbol" w:char="F061"/>
      </w:r>
      <w:r w:rsidRPr="002C4E57">
        <w:rPr>
          <w:rFonts w:ascii="Times New Roman" w:hAnsi="Times New Roman"/>
          <w:color w:val="000000" w:themeColor="text1"/>
          <w:sz w:val="22"/>
        </w:rPr>
        <w:t>-tokoferol, powidon, wosk Carnauba</w:t>
      </w:r>
      <w:r w:rsidR="003941AE" w:rsidRPr="002C4E57">
        <w:rPr>
          <w:rFonts w:ascii="Times New Roman" w:hAnsi="Times New Roman"/>
          <w:color w:val="000000" w:themeColor="text1"/>
          <w:sz w:val="22"/>
        </w:rPr>
        <w:t>,</w:t>
      </w:r>
      <w:r w:rsidR="00FC4C17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991D87" w:rsidRPr="002C4E57">
        <w:rPr>
          <w:rFonts w:ascii="Times New Roman" w:hAnsi="Times New Roman"/>
          <w:color w:val="000000" w:themeColor="text1"/>
          <w:sz w:val="22"/>
        </w:rPr>
        <w:t>tusz do nadruku</w:t>
      </w:r>
      <w:r w:rsidR="00724779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F22B88" w:rsidRPr="002C4E57">
        <w:rPr>
          <w:rFonts w:ascii="Times New Roman" w:hAnsi="Times New Roman"/>
          <w:color w:val="000000" w:themeColor="text1"/>
          <w:sz w:val="22"/>
        </w:rPr>
        <w:t>[</w:t>
      </w:r>
      <w:r w:rsidR="00724779" w:rsidRPr="002C4E57">
        <w:rPr>
          <w:rFonts w:ascii="Times New Roman" w:hAnsi="Times New Roman"/>
          <w:color w:val="000000" w:themeColor="text1"/>
          <w:sz w:val="22"/>
        </w:rPr>
        <w:t>szelak, żelaza tlenek czerwony, glikol propylenowy</w:t>
      </w:r>
      <w:r w:rsidR="000D75E4" w:rsidRPr="002C4E57">
        <w:rPr>
          <w:rFonts w:ascii="Times New Roman" w:hAnsi="Times New Roman"/>
          <w:color w:val="000000" w:themeColor="text1"/>
          <w:sz w:val="22"/>
        </w:rPr>
        <w:t xml:space="preserve"> </w:t>
      </w:r>
      <w:r w:rsidR="00F22B88" w:rsidRPr="002C4E57">
        <w:rPr>
          <w:rFonts w:ascii="Times New Roman" w:hAnsi="Times New Roman"/>
          <w:color w:val="000000" w:themeColor="text1"/>
          <w:sz w:val="22"/>
        </w:rPr>
        <w:t>(</w:t>
      </w:r>
      <w:r w:rsidR="000D75E4" w:rsidRPr="002C4E57">
        <w:rPr>
          <w:rFonts w:ascii="Times New Roman" w:hAnsi="Times New Roman"/>
          <w:color w:val="000000" w:themeColor="text1"/>
          <w:sz w:val="22"/>
        </w:rPr>
        <w:t>E1520</w:t>
      </w:r>
      <w:r w:rsidR="00F22B88" w:rsidRPr="002C4E57">
        <w:rPr>
          <w:rFonts w:ascii="Times New Roman" w:hAnsi="Times New Roman"/>
          <w:color w:val="000000" w:themeColor="text1"/>
          <w:sz w:val="22"/>
        </w:rPr>
        <w:t>)</w:t>
      </w:r>
      <w:r w:rsidR="00724779" w:rsidRPr="002C4E57">
        <w:rPr>
          <w:rFonts w:ascii="Times New Roman" w:hAnsi="Times New Roman"/>
          <w:color w:val="000000" w:themeColor="text1"/>
          <w:sz w:val="22"/>
        </w:rPr>
        <w:t xml:space="preserve">, </w:t>
      </w:r>
      <w:r w:rsidR="000D75E4" w:rsidRPr="002C4E57">
        <w:rPr>
          <w:rFonts w:ascii="Times New Roman" w:hAnsi="Times New Roman"/>
          <w:color w:val="000000" w:themeColor="text1"/>
          <w:sz w:val="22"/>
        </w:rPr>
        <w:t>stężony roztwór amoniaku</w:t>
      </w:r>
      <w:r w:rsidR="00724779" w:rsidRPr="002C4E57">
        <w:rPr>
          <w:rFonts w:ascii="Times New Roman" w:hAnsi="Times New Roman"/>
          <w:color w:val="000000" w:themeColor="text1"/>
          <w:sz w:val="22"/>
        </w:rPr>
        <w:t>, symetykon</w:t>
      </w:r>
      <w:r w:rsidR="00F22B88" w:rsidRPr="002C4E57">
        <w:rPr>
          <w:rFonts w:ascii="Times New Roman" w:hAnsi="Times New Roman"/>
          <w:color w:val="000000" w:themeColor="text1"/>
          <w:sz w:val="22"/>
        </w:rPr>
        <w:t>]</w:t>
      </w:r>
      <w:r w:rsidRPr="002C4E57">
        <w:rPr>
          <w:rFonts w:ascii="Times New Roman" w:hAnsi="Times New Roman"/>
          <w:color w:val="000000" w:themeColor="text1"/>
          <w:sz w:val="22"/>
        </w:rPr>
        <w:t>. Tabletki 0,5 mg oraz 2 mg zawierają również żelaza tlenek żółty</w:t>
      </w:r>
      <w:r w:rsidR="00724779" w:rsidRPr="002C4E57">
        <w:rPr>
          <w:rFonts w:ascii="Times New Roman" w:hAnsi="Times New Roman"/>
          <w:color w:val="000000" w:themeColor="text1"/>
          <w:sz w:val="22"/>
        </w:rPr>
        <w:t xml:space="preserve"> (E172)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oraz żelaza tlenek brązowy</w:t>
      </w:r>
      <w:r w:rsidR="00724779" w:rsidRPr="002C4E57">
        <w:rPr>
          <w:rFonts w:ascii="Times New Roman" w:hAnsi="Times New Roman"/>
          <w:color w:val="000000" w:themeColor="text1"/>
          <w:sz w:val="22"/>
        </w:rPr>
        <w:t xml:space="preserve"> (E172)</w:t>
      </w:r>
      <w:r w:rsidRPr="002C4E57">
        <w:rPr>
          <w:rFonts w:ascii="Times New Roman" w:hAnsi="Times New Roman"/>
          <w:color w:val="000000" w:themeColor="text1"/>
          <w:sz w:val="22"/>
        </w:rPr>
        <w:t>.</w:t>
      </w:r>
    </w:p>
    <w:p w14:paraId="796B77E5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</w:rPr>
      </w:pPr>
    </w:p>
    <w:p w14:paraId="2AE37AF0" w14:textId="77777777" w:rsidR="00F8121F" w:rsidRPr="002C4E57" w:rsidRDefault="00F8121F" w:rsidP="00F8121F">
      <w:pPr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t>Jak wygląda lek Rapamune i co zawiera opakowanie</w:t>
      </w:r>
    </w:p>
    <w:p w14:paraId="73F00EA5" w14:textId="77777777" w:rsidR="00455162" w:rsidRPr="002C4E57" w:rsidRDefault="00455162" w:rsidP="00F8121F">
      <w:pPr>
        <w:rPr>
          <w:rFonts w:ascii="Times New Roman" w:hAnsi="Times New Roman"/>
          <w:b/>
          <w:color w:val="000000" w:themeColor="text1"/>
          <w:sz w:val="22"/>
        </w:rPr>
      </w:pPr>
    </w:p>
    <w:p w14:paraId="5B6EB864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Rapamune 0,5 mg dostępny jest w postaci beżowych</w:t>
      </w:r>
      <w:r w:rsidR="00A532DE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trójkątnych tabletek drażowanych z napisem „RAPAMUNE 0,5 mg” po jednej stronie.</w:t>
      </w:r>
    </w:p>
    <w:p w14:paraId="41A4B642" w14:textId="77777777" w:rsidR="00265E86" w:rsidRPr="002C4E57" w:rsidRDefault="00265E86" w:rsidP="00F8121F">
      <w:pPr>
        <w:rPr>
          <w:rFonts w:ascii="Times New Roman" w:hAnsi="Times New Roman"/>
          <w:color w:val="000000" w:themeColor="text1"/>
          <w:sz w:val="22"/>
        </w:rPr>
      </w:pPr>
    </w:p>
    <w:p w14:paraId="66F0EB53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Rapamune 1 mg dostępny jest w postaci białych</w:t>
      </w:r>
      <w:r w:rsidR="00A532DE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trójkątnych tabletek drażowanych z napisem „RAPAMUNE 1 mg” po jednej stronie.</w:t>
      </w:r>
    </w:p>
    <w:p w14:paraId="4380B7D4" w14:textId="77777777" w:rsidR="00265E86" w:rsidRPr="002C4E57" w:rsidRDefault="00265E86" w:rsidP="00F8121F">
      <w:pPr>
        <w:rPr>
          <w:rFonts w:ascii="Times New Roman" w:hAnsi="Times New Roman"/>
          <w:color w:val="000000" w:themeColor="text1"/>
          <w:sz w:val="22"/>
        </w:rPr>
      </w:pPr>
    </w:p>
    <w:p w14:paraId="3C191057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Rapamune 2 mg dostępny jest w postaci żółtawobeżowych</w:t>
      </w:r>
      <w:r w:rsidR="00A532DE" w:rsidRPr="002C4E57">
        <w:rPr>
          <w:rFonts w:ascii="Times New Roman" w:hAnsi="Times New Roman"/>
          <w:color w:val="000000" w:themeColor="text1"/>
          <w:sz w:val="22"/>
        </w:rPr>
        <w:t>,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trójkątnych tabletek drażowanych z napisem „RAPAMUNE 2 mg” po jednej stronie.</w:t>
      </w:r>
    </w:p>
    <w:p w14:paraId="2894A8A8" w14:textId="77777777" w:rsidR="00F8121F" w:rsidRPr="002C4E57" w:rsidRDefault="00F8121F" w:rsidP="00F8121F">
      <w:pPr>
        <w:tabs>
          <w:tab w:val="left" w:pos="3500"/>
        </w:tabs>
        <w:rPr>
          <w:rFonts w:ascii="Times New Roman" w:hAnsi="Times New Roman"/>
          <w:color w:val="000000" w:themeColor="text1"/>
          <w:sz w:val="22"/>
        </w:rPr>
      </w:pPr>
    </w:p>
    <w:p w14:paraId="6A1700B5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 xml:space="preserve">Tabletki są dostępne w blistrach zawierających 30 lub 100 tabletek. Nie wszystkie </w:t>
      </w:r>
      <w:r w:rsidR="00A532DE" w:rsidRPr="002C4E57">
        <w:rPr>
          <w:rFonts w:ascii="Times New Roman" w:hAnsi="Times New Roman"/>
          <w:color w:val="000000" w:themeColor="text1"/>
          <w:sz w:val="22"/>
        </w:rPr>
        <w:t>wielkości</w:t>
      </w:r>
      <w:r w:rsidRPr="002C4E57">
        <w:rPr>
          <w:rFonts w:ascii="Times New Roman" w:hAnsi="Times New Roman"/>
          <w:color w:val="000000" w:themeColor="text1"/>
          <w:sz w:val="22"/>
        </w:rPr>
        <w:t xml:space="preserve"> opakowań muszą znajdować się w obrocie.</w:t>
      </w:r>
    </w:p>
    <w:p w14:paraId="0F830B21" w14:textId="77777777" w:rsidR="00F8121F" w:rsidRPr="002C4E57" w:rsidRDefault="00F8121F" w:rsidP="00F8121F">
      <w:pPr>
        <w:rPr>
          <w:rFonts w:ascii="Times New Roman" w:hAnsi="Times New Roman"/>
          <w:color w:val="000000" w:themeColor="text1"/>
          <w:sz w:val="22"/>
        </w:rPr>
      </w:pPr>
    </w:p>
    <w:p w14:paraId="314EAFA1" w14:textId="77777777" w:rsidR="00991D87" w:rsidRPr="002C4E57" w:rsidRDefault="00991D87" w:rsidP="00EE2313">
      <w:pPr>
        <w:keepNext/>
        <w:keepLines/>
        <w:rPr>
          <w:rFonts w:ascii="Times New Roman" w:hAnsi="Times New Roman"/>
          <w:b/>
          <w:color w:val="000000" w:themeColor="text1"/>
          <w:sz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</w:rPr>
        <w:lastRenderedPageBreak/>
        <w:t>Podmiot odpowiedzialny i wytwórca</w:t>
      </w:r>
    </w:p>
    <w:p w14:paraId="32B487A2" w14:textId="77777777" w:rsidR="00724779" w:rsidRPr="002C4E57" w:rsidRDefault="00724779" w:rsidP="00026829">
      <w:pPr>
        <w:rPr>
          <w:rFonts w:ascii="Times New Roman" w:hAnsi="Times New Roman"/>
          <w:color w:val="000000" w:themeColor="text1"/>
          <w:sz w:val="22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4395"/>
        <w:gridCol w:w="4819"/>
      </w:tblGrid>
      <w:tr w:rsidR="007F14F4" w:rsidRPr="00485846" w14:paraId="2FD9ED33" w14:textId="77777777" w:rsidTr="005A1B8D">
        <w:tc>
          <w:tcPr>
            <w:tcW w:w="4395" w:type="dxa"/>
          </w:tcPr>
          <w:p w14:paraId="52C42B04" w14:textId="77777777" w:rsidR="00F82399" w:rsidRPr="002C4E57" w:rsidRDefault="007F14F4" w:rsidP="00026829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</w:rPr>
              <w:t>Podmiot odpowiedzialny:</w:t>
            </w:r>
          </w:p>
          <w:p w14:paraId="4AB31823" w14:textId="77777777" w:rsidR="009F0C1C" w:rsidRPr="002C4E57" w:rsidRDefault="009F0C1C" w:rsidP="00026829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</w:rPr>
              <w:t>Pfizer Europe MA EEIG</w:t>
            </w:r>
          </w:p>
          <w:p w14:paraId="53B1CED4" w14:textId="77777777" w:rsidR="009F0C1C" w:rsidRPr="009410E8" w:rsidRDefault="009F0C1C" w:rsidP="00026829">
            <w:pPr>
              <w:rPr>
                <w:rFonts w:ascii="Times New Roman" w:hAnsi="Times New Roman"/>
                <w:color w:val="000000" w:themeColor="text1"/>
                <w:sz w:val="22"/>
                <w:lang w:val="fr-FR"/>
              </w:rPr>
            </w:pPr>
            <w:r w:rsidRPr="009410E8">
              <w:rPr>
                <w:rFonts w:ascii="Times New Roman" w:hAnsi="Times New Roman"/>
                <w:color w:val="000000" w:themeColor="text1"/>
                <w:sz w:val="22"/>
                <w:lang w:val="fr-FR"/>
              </w:rPr>
              <w:t>Boulevard de la Plaine 17</w:t>
            </w:r>
          </w:p>
          <w:p w14:paraId="67588C3B" w14:textId="77777777" w:rsidR="009F0C1C" w:rsidRPr="002C4E57" w:rsidRDefault="009F0C1C" w:rsidP="00026829">
            <w:pPr>
              <w:rPr>
                <w:rFonts w:ascii="Times New Roman" w:hAnsi="Times New Roman"/>
                <w:color w:val="000000" w:themeColor="text1"/>
                <w:sz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lang w:val="en-US"/>
              </w:rPr>
              <w:t>1050 Bruxelles</w:t>
            </w:r>
          </w:p>
          <w:p w14:paraId="4B089EE1" w14:textId="77777777" w:rsidR="007F14F4" w:rsidRPr="002C4E57" w:rsidRDefault="009F0C1C" w:rsidP="00026829">
            <w:pPr>
              <w:rPr>
                <w:rFonts w:ascii="Times New Roman" w:hAnsi="Times New Roman"/>
                <w:color w:val="000000" w:themeColor="text1"/>
                <w:sz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lang w:val="en-US"/>
              </w:rPr>
              <w:t>Belgia</w:t>
            </w:r>
          </w:p>
        </w:tc>
        <w:tc>
          <w:tcPr>
            <w:tcW w:w="4819" w:type="dxa"/>
          </w:tcPr>
          <w:p w14:paraId="24C409B6" w14:textId="77777777" w:rsidR="007F14F4" w:rsidRPr="002C4E57" w:rsidRDefault="007F14F4" w:rsidP="005A1B8D">
            <w:pPr>
              <w:ind w:right="-244"/>
              <w:rPr>
                <w:rFonts w:ascii="Times New Roman" w:hAnsi="Times New Roman"/>
                <w:b/>
                <w:color w:val="000000" w:themeColor="text1"/>
                <w:sz w:val="22"/>
                <w:lang w:val="en-US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lang w:val="en-US"/>
              </w:rPr>
              <w:t>Wytwórca:</w:t>
            </w:r>
          </w:p>
          <w:p w14:paraId="0FB55B25" w14:textId="163B6000" w:rsidR="007F14F4" w:rsidRPr="002B2254" w:rsidRDefault="007F14F4" w:rsidP="005A1B8D">
            <w:pPr>
              <w:ind w:right="-244"/>
              <w:rPr>
                <w:rFonts w:ascii="Times New Roman" w:hAnsi="Times New Roman"/>
                <w:color w:val="000000" w:themeColor="text1"/>
                <w:sz w:val="22"/>
                <w:highlight w:val="lightGray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highlight w:val="lightGray"/>
                <w:lang w:val="en-US"/>
              </w:rPr>
              <w:t>Pfizer Ireland Pharmaceuticals</w:t>
            </w:r>
            <w:r w:rsidR="002B2254">
              <w:rPr>
                <w:rFonts w:ascii="Times New Roman" w:hAnsi="Times New Roman"/>
                <w:color w:val="000000" w:themeColor="text1"/>
                <w:sz w:val="22"/>
                <w:highlight w:val="lightGray"/>
                <w:lang w:val="en-US"/>
              </w:rPr>
              <w:t xml:space="preserve"> </w:t>
            </w:r>
            <w:r w:rsidR="002B2254" w:rsidRPr="003B1863">
              <w:rPr>
                <w:rFonts w:ascii="Times New Roman" w:hAnsi="Times New Roman"/>
                <w:color w:val="000000" w:themeColor="text1"/>
                <w:sz w:val="22"/>
                <w:highlight w:val="lightGray"/>
                <w:lang w:val="en-US"/>
              </w:rPr>
              <w:t>Unlimited Company</w:t>
            </w:r>
          </w:p>
          <w:p w14:paraId="3B764D9E" w14:textId="77777777" w:rsidR="007F14F4" w:rsidRPr="002C4E57" w:rsidRDefault="007F14F4" w:rsidP="005A1B8D">
            <w:pPr>
              <w:ind w:right="-244"/>
              <w:rPr>
                <w:rFonts w:ascii="Times New Roman" w:hAnsi="Times New Roman"/>
                <w:color w:val="000000" w:themeColor="text1"/>
                <w:sz w:val="22"/>
                <w:highlight w:val="lightGray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highlight w:val="lightGray"/>
                <w:lang w:val="en-US"/>
              </w:rPr>
              <w:t>Little Connell</w:t>
            </w:r>
          </w:p>
          <w:p w14:paraId="448C828F" w14:textId="77777777" w:rsidR="007F14F4" w:rsidRPr="002C4E57" w:rsidRDefault="001272E1" w:rsidP="005A1B8D">
            <w:pPr>
              <w:ind w:right="-244"/>
              <w:rPr>
                <w:rFonts w:ascii="Times New Roman" w:hAnsi="Times New Roman"/>
                <w:color w:val="000000" w:themeColor="text1"/>
                <w:sz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highlight w:val="lightGray"/>
                <w:lang w:val="en-US"/>
              </w:rPr>
              <w:t>Newbridge</w:t>
            </w:r>
          </w:p>
          <w:p w14:paraId="5D7991D2" w14:textId="77777777" w:rsidR="001272E1" w:rsidRDefault="001272E1" w:rsidP="005A1B8D">
            <w:pPr>
              <w:ind w:right="-244"/>
              <w:rPr>
                <w:ins w:id="10" w:author="LJ" w:date="2025-10-02T10:59:00Z" w16du:dateUtc="2025-10-02T08:59:00Z"/>
                <w:rFonts w:ascii="Times New Roman" w:hAnsi="Times New Roman"/>
                <w:color w:val="000000" w:themeColor="text1"/>
                <w:sz w:val="22"/>
                <w:highlight w:val="lightGray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highlight w:val="lightGray"/>
                <w:lang w:val="en-US"/>
              </w:rPr>
              <w:t>Co. Kildare</w:t>
            </w:r>
          </w:p>
          <w:p w14:paraId="04BB3503" w14:textId="71866BA5" w:rsidR="005A1B8D" w:rsidRPr="002C4E57" w:rsidRDefault="005A1B8D" w:rsidP="005A1B8D">
            <w:pPr>
              <w:ind w:right="-244"/>
              <w:rPr>
                <w:rFonts w:ascii="Times New Roman" w:hAnsi="Times New Roman"/>
                <w:color w:val="000000" w:themeColor="text1"/>
                <w:sz w:val="22"/>
                <w:highlight w:val="lightGray"/>
                <w:lang w:val="en-US"/>
              </w:rPr>
            </w:pPr>
            <w:ins w:id="11" w:author="LJ" w:date="2025-10-02T10:59:00Z" w16du:dateUtc="2025-10-02T08:59:00Z">
              <w:r w:rsidRPr="005A1B8D">
                <w:rPr>
                  <w:rFonts w:ascii="Times New Roman" w:hAnsi="Times New Roman"/>
                  <w:color w:val="000000" w:themeColor="text1"/>
                  <w:sz w:val="22"/>
                  <w:highlight w:val="lightGray"/>
                  <w:lang w:val="en-US"/>
                  <w:rPrChange w:id="12" w:author="LJ" w:date="2025-10-02T10:59:00Z" w16du:dateUtc="2025-10-02T08:59:00Z">
                    <w:rPr>
                      <w:szCs w:val="22"/>
                      <w:lang w:val="en-IN"/>
                    </w:rPr>
                  </w:rPrChange>
                </w:rPr>
                <w:t>W12 HX57</w:t>
              </w:r>
            </w:ins>
          </w:p>
          <w:p w14:paraId="1BDC1862" w14:textId="77777777" w:rsidR="007F14F4" w:rsidRPr="002C4E57" w:rsidRDefault="001272E1" w:rsidP="005A1B8D">
            <w:pPr>
              <w:ind w:right="-244"/>
              <w:rPr>
                <w:rFonts w:ascii="Times New Roman" w:hAnsi="Times New Roman"/>
                <w:color w:val="000000" w:themeColor="text1"/>
                <w:sz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highlight w:val="lightGray"/>
                <w:lang w:val="en-US"/>
              </w:rPr>
              <w:t>Irlandia</w:t>
            </w:r>
          </w:p>
          <w:p w14:paraId="65A01B13" w14:textId="77777777" w:rsidR="001272E1" w:rsidRPr="002C4E57" w:rsidRDefault="001272E1" w:rsidP="005A1B8D">
            <w:pPr>
              <w:ind w:right="-244"/>
              <w:rPr>
                <w:rFonts w:ascii="Times New Roman" w:hAnsi="Times New Roman"/>
                <w:color w:val="000000" w:themeColor="text1"/>
                <w:sz w:val="22"/>
                <w:szCs w:val="22"/>
                <w:lang w:val="en-US" w:eastAsia="en-US"/>
              </w:rPr>
            </w:pPr>
          </w:p>
          <w:p w14:paraId="4A3B9FF0" w14:textId="77777777" w:rsidR="007F14F4" w:rsidRPr="002C4E57" w:rsidRDefault="007F14F4" w:rsidP="005A1B8D">
            <w:pPr>
              <w:ind w:right="-244"/>
              <w:rPr>
                <w:rFonts w:ascii="Times New Roman" w:hAnsi="Times New Roman"/>
                <w:color w:val="000000" w:themeColor="text1"/>
                <w:sz w:val="22"/>
                <w:szCs w:val="22"/>
                <w:lang w:val="en-US" w:eastAsia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 w:eastAsia="en-US"/>
              </w:rPr>
              <w:t>Pfizer Manufacturing Deutschland GmbH</w:t>
            </w:r>
          </w:p>
          <w:p w14:paraId="28F162FE" w14:textId="77777777" w:rsidR="007F14F4" w:rsidRPr="002C4E57" w:rsidRDefault="007F14F4" w:rsidP="005A1B8D">
            <w:pPr>
              <w:ind w:right="-244"/>
              <w:rPr>
                <w:rFonts w:ascii="Times New Roman" w:hAnsi="Times New Roman"/>
                <w:color w:val="000000" w:themeColor="text1"/>
                <w:sz w:val="22"/>
                <w:szCs w:val="22"/>
                <w:lang w:val="en-US" w:eastAsia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 w:eastAsia="en-US"/>
              </w:rPr>
              <w:t>Mooswaldallee 1</w:t>
            </w:r>
          </w:p>
          <w:p w14:paraId="4F6F7606" w14:textId="449CB5AC" w:rsidR="007F14F4" w:rsidRPr="002C4E57" w:rsidRDefault="002B2254" w:rsidP="005A1B8D">
            <w:pPr>
              <w:ind w:right="-244"/>
              <w:rPr>
                <w:rFonts w:ascii="Times New Roman" w:hAnsi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 w:eastAsia="en-US"/>
              </w:rPr>
              <w:t>79108</w:t>
            </w:r>
            <w:r w:rsidR="007F14F4"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 w:eastAsia="en-US"/>
              </w:rPr>
              <w:t xml:space="preserve"> Freiburg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Pr="003B1863">
              <w:rPr>
                <w:rFonts w:ascii="Times New Roman" w:hAnsi="Times New Roman"/>
                <w:color w:val="000000" w:themeColor="text1"/>
                <w:sz w:val="22"/>
                <w:szCs w:val="22"/>
                <w:lang w:val="en-US" w:eastAsia="en-US"/>
              </w:rPr>
              <w:t>Im Breisgau</w:t>
            </w:r>
          </w:p>
          <w:p w14:paraId="020FB686" w14:textId="77777777" w:rsidR="007F14F4" w:rsidRPr="002C4E57" w:rsidRDefault="007F14F4" w:rsidP="005A1B8D">
            <w:pPr>
              <w:ind w:right="-244"/>
              <w:rPr>
                <w:rFonts w:ascii="Times New Roman" w:hAnsi="Times New Roman"/>
                <w:color w:val="000000" w:themeColor="text1"/>
                <w:sz w:val="22"/>
                <w:szCs w:val="22"/>
                <w:lang w:val="en-US" w:eastAsia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 w:eastAsia="en-US"/>
              </w:rPr>
              <w:t>Niemcy</w:t>
            </w:r>
          </w:p>
        </w:tc>
      </w:tr>
    </w:tbl>
    <w:p w14:paraId="566D920C" w14:textId="77777777" w:rsidR="00F8121F" w:rsidRPr="002C4E57" w:rsidRDefault="00F8121F" w:rsidP="006F6174">
      <w:pPr>
        <w:rPr>
          <w:rFonts w:ascii="Times New Roman" w:hAnsi="Times New Roman"/>
          <w:color w:val="000000" w:themeColor="text1"/>
          <w:sz w:val="22"/>
          <w:lang w:val="en-US"/>
        </w:rPr>
      </w:pPr>
    </w:p>
    <w:p w14:paraId="4488C301" w14:textId="77777777" w:rsidR="00F82399" w:rsidRPr="002C4E57" w:rsidRDefault="00F8121F" w:rsidP="00165D27">
      <w:pPr>
        <w:keepNext/>
        <w:keepLines/>
        <w:rPr>
          <w:rFonts w:ascii="Times New Roman" w:hAnsi="Times New Roman"/>
          <w:color w:val="000000" w:themeColor="text1"/>
          <w:sz w:val="22"/>
        </w:rPr>
      </w:pPr>
      <w:r w:rsidRPr="002C4E57">
        <w:rPr>
          <w:rFonts w:ascii="Times New Roman" w:hAnsi="Times New Roman"/>
          <w:color w:val="000000" w:themeColor="text1"/>
          <w:sz w:val="22"/>
        </w:rPr>
        <w:t>W celu uzyskania bardziej szczegółowych informacji, należy zwrócić się do miejscowego przedstawiciela podmiotu odpowiedzialnego:</w:t>
      </w:r>
    </w:p>
    <w:p w14:paraId="4DADE5BD" w14:textId="77777777" w:rsidR="00F8121F" w:rsidRPr="002C4E57" w:rsidRDefault="00F8121F" w:rsidP="00165D27">
      <w:pPr>
        <w:keepNext/>
        <w:keepLines/>
        <w:rPr>
          <w:rFonts w:ascii="Times New Roman" w:hAnsi="Times New Roman"/>
          <w:color w:val="000000" w:themeColor="text1"/>
          <w:sz w:val="22"/>
          <w:szCs w:val="22"/>
        </w:rPr>
      </w:pPr>
    </w:p>
    <w:tbl>
      <w:tblPr>
        <w:tblW w:w="8825" w:type="dxa"/>
        <w:tblLayout w:type="fixed"/>
        <w:tblLook w:val="0000" w:firstRow="0" w:lastRow="0" w:firstColumn="0" w:lastColumn="0" w:noHBand="0" w:noVBand="0"/>
      </w:tblPr>
      <w:tblGrid>
        <w:gridCol w:w="4361"/>
        <w:gridCol w:w="4464"/>
      </w:tblGrid>
      <w:tr w:rsidR="00F8121F" w:rsidRPr="00485846" w14:paraId="7D468560" w14:textId="77777777">
        <w:trPr>
          <w:trHeight w:val="1017"/>
        </w:trPr>
        <w:tc>
          <w:tcPr>
            <w:tcW w:w="4361" w:type="dxa"/>
          </w:tcPr>
          <w:p w14:paraId="23535E7A" w14:textId="77777777" w:rsidR="00F8121F" w:rsidRPr="002C4E57" w:rsidRDefault="00F8121F" w:rsidP="00165D27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fr-FR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fr-FR"/>
              </w:rPr>
              <w:t>België/Belgique/Belgien</w:t>
            </w: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fr-FR"/>
              </w:rPr>
              <w:br/>
              <w:t>Luxembourg/Luxemburg</w:t>
            </w:r>
          </w:p>
          <w:p w14:paraId="505C277D" w14:textId="77777777" w:rsidR="00F8121F" w:rsidRPr="002C4E57" w:rsidRDefault="00F8121F" w:rsidP="00165D27">
            <w:pPr>
              <w:keepNext/>
              <w:keepLines/>
              <w:ind w:right="318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fr-FR"/>
              </w:rPr>
            </w:pPr>
            <w:r w:rsidRPr="002C4E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fr-FR"/>
              </w:rPr>
              <w:t xml:space="preserve">Pfizer </w:t>
            </w:r>
            <w:r w:rsidR="00683C78" w:rsidRPr="002C4E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fr-FR"/>
              </w:rPr>
              <w:t>NV/SA</w:t>
            </w:r>
          </w:p>
          <w:p w14:paraId="7A63D6F3" w14:textId="77777777" w:rsidR="00F8121F" w:rsidRPr="002C4E57" w:rsidRDefault="00F8121F" w:rsidP="00165D27">
            <w:pPr>
              <w:keepNext/>
              <w:keepLines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fr-FR"/>
              </w:rPr>
            </w:pPr>
            <w:r w:rsidRPr="002C4E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fr-FR"/>
              </w:rPr>
              <w:t>Tél/Tel: +32 (0)2 554 62 11</w:t>
            </w:r>
          </w:p>
          <w:p w14:paraId="633A21BC" w14:textId="77777777" w:rsidR="00F8121F" w:rsidRPr="002C4E57" w:rsidRDefault="00F8121F" w:rsidP="00165D27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</w:pPr>
          </w:p>
          <w:p w14:paraId="482D1412" w14:textId="77777777" w:rsidR="003438D7" w:rsidRPr="002C4E57" w:rsidRDefault="003438D7" w:rsidP="00165D27">
            <w:pPr>
              <w:keepNext/>
              <w:keepLines/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България</w:t>
            </w:r>
          </w:p>
          <w:p w14:paraId="0467CA2A" w14:textId="77777777" w:rsidR="00E7441D" w:rsidRPr="002C4E57" w:rsidRDefault="003438D7" w:rsidP="00165D27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Пфайзер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Люксембург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САРЛ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  <w:t xml:space="preserve">,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Клон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България</w:t>
            </w:r>
          </w:p>
          <w:p w14:paraId="1CC355A6" w14:textId="77777777" w:rsidR="003438D7" w:rsidRPr="002C4E57" w:rsidRDefault="003438D7" w:rsidP="00165D27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Teл</w:t>
            </w:r>
            <w:r w:rsidR="00593CCB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: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+359 2 970 4333</w:t>
            </w:r>
          </w:p>
          <w:p w14:paraId="0CB9711D" w14:textId="77777777" w:rsidR="003438D7" w:rsidRPr="002C4E57" w:rsidRDefault="003438D7" w:rsidP="00165D27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464" w:type="dxa"/>
          </w:tcPr>
          <w:p w14:paraId="413514AA" w14:textId="77777777" w:rsidR="003438D7" w:rsidRPr="002C4E57" w:rsidRDefault="003438D7" w:rsidP="00165D27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</w:pPr>
            <w:r w:rsidRPr="002C4E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fr-FR"/>
              </w:rPr>
              <w:t>Lietuva</w:t>
            </w:r>
          </w:p>
          <w:p w14:paraId="2C66A144" w14:textId="77777777" w:rsidR="003438D7" w:rsidRPr="002C4E57" w:rsidRDefault="003438D7" w:rsidP="00165D27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  <w:t>Pfizer Luxembourg SARL filialas Lietuvoje</w:t>
            </w:r>
          </w:p>
          <w:p w14:paraId="78456991" w14:textId="77777777" w:rsidR="003438D7" w:rsidRPr="002C4E57" w:rsidRDefault="003438D7" w:rsidP="00165D27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Tel. +3705 2514000</w:t>
            </w:r>
          </w:p>
          <w:p w14:paraId="19EFE4E7" w14:textId="77777777" w:rsidR="003438D7" w:rsidRPr="002C4E57" w:rsidRDefault="003438D7" w:rsidP="00165D27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</w:p>
          <w:p w14:paraId="232D23E6" w14:textId="77777777" w:rsidR="003438D7" w:rsidRPr="002C4E57" w:rsidRDefault="003438D7" w:rsidP="00165D27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</w:p>
          <w:p w14:paraId="15C6E7F4" w14:textId="77777777" w:rsidR="00F8121F" w:rsidRPr="002C4E57" w:rsidRDefault="00F8121F" w:rsidP="00165D27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  <w:t>Magyarország</w:t>
            </w:r>
          </w:p>
          <w:p w14:paraId="0ABD345D" w14:textId="77777777" w:rsidR="00F8121F" w:rsidRPr="002C4E57" w:rsidRDefault="00F8121F" w:rsidP="00165D27">
            <w:pPr>
              <w:keepNext/>
              <w:keepLines/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Pfizer Kft.</w:t>
            </w:r>
          </w:p>
          <w:p w14:paraId="178E9A85" w14:textId="77777777" w:rsidR="00F8121F" w:rsidRPr="002C4E57" w:rsidRDefault="00F8121F" w:rsidP="00165D27">
            <w:pPr>
              <w:keepNext/>
              <w:keepLines/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Tel: +36 1 488 3700</w:t>
            </w:r>
          </w:p>
          <w:p w14:paraId="54CAA5C6" w14:textId="77777777" w:rsidR="00F8121F" w:rsidRPr="002C4E57" w:rsidRDefault="00F8121F" w:rsidP="00165D27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F8121F" w:rsidRPr="00485846" w14:paraId="4EF249F5" w14:textId="77777777">
        <w:trPr>
          <w:trHeight w:val="1017"/>
        </w:trPr>
        <w:tc>
          <w:tcPr>
            <w:tcW w:w="4361" w:type="dxa"/>
          </w:tcPr>
          <w:p w14:paraId="1577BC06" w14:textId="77777777" w:rsidR="003438D7" w:rsidRPr="002C4E57" w:rsidRDefault="003438D7" w:rsidP="003438D7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Česká Republika</w:t>
            </w:r>
          </w:p>
          <w:p w14:paraId="2D74E74E" w14:textId="77777777" w:rsidR="00F82399" w:rsidRPr="002C4E57" w:rsidRDefault="003438D7" w:rsidP="003438D7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Pfizer</w:t>
            </w:r>
            <w:r w:rsidR="00724779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, spol.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</w:t>
            </w:r>
            <w:r w:rsidR="00724779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 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r.o.</w:t>
            </w:r>
          </w:p>
          <w:p w14:paraId="78DA6CDB" w14:textId="77777777" w:rsidR="003438D7" w:rsidRPr="002C4E57" w:rsidRDefault="003438D7" w:rsidP="003438D7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Tel: +420</w:t>
            </w:r>
            <w:r w:rsidR="00724779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 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283</w:t>
            </w:r>
            <w:r w:rsidR="00724779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 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004</w:t>
            </w:r>
            <w:r w:rsidR="00724779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 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111</w:t>
            </w:r>
          </w:p>
          <w:p w14:paraId="6E8EFF5F" w14:textId="77777777" w:rsidR="00F8121F" w:rsidRPr="002C4E57" w:rsidRDefault="00F8121F" w:rsidP="00F8121F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464" w:type="dxa"/>
          </w:tcPr>
          <w:p w14:paraId="7EE7DC6A" w14:textId="77777777" w:rsidR="00F8121F" w:rsidRPr="002C4E57" w:rsidRDefault="00F8121F" w:rsidP="00F8121F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  <w:t>Malta</w:t>
            </w:r>
          </w:p>
          <w:p w14:paraId="1FFFC6EB" w14:textId="77777777" w:rsidR="00F8121F" w:rsidRPr="002C4E57" w:rsidRDefault="00F8121F" w:rsidP="00F8121F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Vivian Corporation Ltd.</w:t>
            </w:r>
          </w:p>
          <w:p w14:paraId="327EFB51" w14:textId="77777777" w:rsidR="00F8121F" w:rsidRPr="002C4E57" w:rsidRDefault="00F8121F" w:rsidP="00F8121F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Tel: +35621 344610</w:t>
            </w:r>
          </w:p>
          <w:p w14:paraId="4C7C1303" w14:textId="77777777" w:rsidR="00F8121F" w:rsidRPr="002C4E57" w:rsidRDefault="00F8121F" w:rsidP="00F8121F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F8121F" w:rsidRPr="00485846" w14:paraId="635DD3A8" w14:textId="77777777">
        <w:trPr>
          <w:trHeight w:val="20"/>
        </w:trPr>
        <w:tc>
          <w:tcPr>
            <w:tcW w:w="4361" w:type="dxa"/>
          </w:tcPr>
          <w:p w14:paraId="400C1D1C" w14:textId="77777777" w:rsidR="003438D7" w:rsidRPr="002C4E57" w:rsidRDefault="003438D7" w:rsidP="003438D7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Danmark</w:t>
            </w:r>
          </w:p>
          <w:p w14:paraId="2BC5A499" w14:textId="77777777" w:rsidR="003438D7" w:rsidRPr="002C4E57" w:rsidRDefault="003438D7" w:rsidP="003438D7">
            <w:pPr>
              <w:snapToGrid w:val="0"/>
              <w:rPr>
                <w:rFonts w:ascii="Times New Roman" w:eastAsia="MS Mincho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eastAsia="MS Mincho" w:hAnsi="Times New Roman"/>
                <w:color w:val="000000" w:themeColor="text1"/>
                <w:sz w:val="22"/>
                <w:szCs w:val="22"/>
              </w:rPr>
              <w:t>Pfizer ApS</w:t>
            </w:r>
          </w:p>
          <w:p w14:paraId="58484ADC" w14:textId="77777777" w:rsidR="003438D7" w:rsidRPr="002C4E57" w:rsidRDefault="003438D7" w:rsidP="003438D7">
            <w:pPr>
              <w:snapToGrid w:val="0"/>
              <w:rPr>
                <w:rFonts w:ascii="Times New Roman" w:eastAsia="MS Mincho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eastAsia="MS Mincho" w:hAnsi="Times New Roman"/>
                <w:color w:val="000000" w:themeColor="text1"/>
                <w:sz w:val="22"/>
                <w:szCs w:val="22"/>
              </w:rPr>
              <w:t>Tlf: +45 44 201 100</w:t>
            </w:r>
          </w:p>
          <w:p w14:paraId="686CCC7C" w14:textId="77777777" w:rsidR="00F8121F" w:rsidRPr="002C4E57" w:rsidRDefault="00F8121F" w:rsidP="00F8121F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464" w:type="dxa"/>
          </w:tcPr>
          <w:p w14:paraId="30EDA6D6" w14:textId="77777777" w:rsidR="00F8121F" w:rsidRPr="002C4E57" w:rsidRDefault="00F8121F" w:rsidP="00F8121F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Nederland</w:t>
            </w:r>
          </w:p>
          <w:p w14:paraId="282627E6" w14:textId="77777777" w:rsidR="00E7441D" w:rsidRPr="002C4E57" w:rsidRDefault="003438D7" w:rsidP="00F8121F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Pfizer bv</w:t>
            </w:r>
          </w:p>
          <w:p w14:paraId="5AD57952" w14:textId="4B5AB3C8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Tel: </w:t>
            </w:r>
            <w:r w:rsidR="003438D7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+31 (0)</w:t>
            </w:r>
            <w:r w:rsidR="004A48F7"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800 63 34 636</w:t>
            </w:r>
          </w:p>
          <w:p w14:paraId="4A9C25AA" w14:textId="77777777" w:rsidR="00F8121F" w:rsidRPr="002C4E57" w:rsidRDefault="00F8121F" w:rsidP="00F8121F">
            <w:pP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F8121F" w:rsidRPr="00485846" w14:paraId="7D88B6F0" w14:textId="77777777">
        <w:trPr>
          <w:trHeight w:val="20"/>
        </w:trPr>
        <w:tc>
          <w:tcPr>
            <w:tcW w:w="4361" w:type="dxa"/>
          </w:tcPr>
          <w:p w14:paraId="218DB943" w14:textId="77777777" w:rsidR="003438D7" w:rsidRPr="002C4E57" w:rsidRDefault="003438D7" w:rsidP="003438D7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  <w:t>Deutschland</w:t>
            </w:r>
          </w:p>
          <w:p w14:paraId="55090206" w14:textId="77777777" w:rsidR="003438D7" w:rsidRPr="002C4E57" w:rsidRDefault="003438D7" w:rsidP="003438D7">
            <w:pPr>
              <w:ind w:right="-2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Pfizer Pharma GmbH</w:t>
            </w:r>
          </w:p>
          <w:p w14:paraId="559F9358" w14:textId="77777777" w:rsidR="003438D7" w:rsidRPr="002C4E57" w:rsidRDefault="003438D7" w:rsidP="003438D7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Tel: +49 (0)30 550055-51000</w:t>
            </w:r>
          </w:p>
          <w:p w14:paraId="65E477C6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464" w:type="dxa"/>
          </w:tcPr>
          <w:p w14:paraId="08D3DAD9" w14:textId="77777777" w:rsidR="00F8121F" w:rsidRPr="002C4E57" w:rsidRDefault="00F8121F" w:rsidP="00F8121F">
            <w:pPr>
              <w:keepNext/>
              <w:keepLines/>
              <w:snapToGrid w:val="0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  <w:t>Norge</w:t>
            </w:r>
          </w:p>
          <w:p w14:paraId="427F6A3C" w14:textId="77777777" w:rsidR="00F8121F" w:rsidRPr="002C4E57" w:rsidRDefault="00F8121F" w:rsidP="00F8121F">
            <w:pPr>
              <w:keepNext/>
              <w:keepLines/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Pfizer AS</w:t>
            </w:r>
          </w:p>
          <w:p w14:paraId="2D1B4A80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Tlf: +47 67 52</w:t>
            </w:r>
            <w:r w:rsidR="00724779"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 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61</w:t>
            </w:r>
            <w:r w:rsidR="00724779"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 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00</w:t>
            </w:r>
          </w:p>
          <w:p w14:paraId="0B05EE04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F8121F" w:rsidRPr="00485846" w14:paraId="0C8D5580" w14:textId="77777777">
        <w:trPr>
          <w:trHeight w:val="20"/>
        </w:trPr>
        <w:tc>
          <w:tcPr>
            <w:tcW w:w="4361" w:type="dxa"/>
          </w:tcPr>
          <w:p w14:paraId="00DF0AD4" w14:textId="77777777" w:rsidR="00360A68" w:rsidRPr="002C4E57" w:rsidRDefault="00360A68" w:rsidP="00360A68">
            <w:pPr>
              <w:keepNext/>
              <w:keepLines/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</w:pPr>
            <w:r w:rsidRPr="002C4E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fr-FR"/>
              </w:rPr>
              <w:t>Eesti</w:t>
            </w:r>
          </w:p>
          <w:p w14:paraId="07AF2163" w14:textId="77777777" w:rsidR="00360A68" w:rsidRPr="002C4E57" w:rsidRDefault="00360A68" w:rsidP="00360A68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  <w:t>Pfizer Luxembourg SARL Eesti filiaal</w:t>
            </w:r>
          </w:p>
          <w:p w14:paraId="64A0998C" w14:textId="77777777" w:rsidR="003438D7" w:rsidRPr="002C4E57" w:rsidRDefault="00FC7C67" w:rsidP="00F8121F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Tel: +372 666 7500</w:t>
            </w:r>
          </w:p>
          <w:p w14:paraId="002F7940" w14:textId="77777777" w:rsidR="003438D7" w:rsidRPr="002C4E57" w:rsidRDefault="003438D7" w:rsidP="00360A68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464" w:type="dxa"/>
          </w:tcPr>
          <w:p w14:paraId="384B3EE7" w14:textId="77777777" w:rsidR="00F8121F" w:rsidRPr="002C4E57" w:rsidRDefault="00F8121F" w:rsidP="00F8121F">
            <w:pPr>
              <w:keepNext/>
              <w:keepLines/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Österreich</w:t>
            </w:r>
          </w:p>
          <w:p w14:paraId="39B8F5AB" w14:textId="77777777" w:rsidR="00F8121F" w:rsidRPr="002C4E57" w:rsidRDefault="00F8121F" w:rsidP="00F8121F">
            <w:pPr>
              <w:keepNext/>
              <w:keepLines/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Pfizer Corporation Austria Ges.m.b.H.</w:t>
            </w:r>
          </w:p>
          <w:p w14:paraId="07B56981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Tel: +43 (0)1 521 15-0</w:t>
            </w:r>
          </w:p>
          <w:p w14:paraId="559D3F2C" w14:textId="77777777" w:rsidR="00F8121F" w:rsidRPr="002C4E57" w:rsidRDefault="00F8121F" w:rsidP="00F8121F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5464DE" w:rsidRPr="00485846" w14:paraId="56C25405" w14:textId="77777777">
        <w:trPr>
          <w:trHeight w:val="20"/>
        </w:trPr>
        <w:tc>
          <w:tcPr>
            <w:tcW w:w="4361" w:type="dxa"/>
          </w:tcPr>
          <w:p w14:paraId="2515D32A" w14:textId="77777777" w:rsidR="00F82399" w:rsidRPr="002C4E57" w:rsidRDefault="005464DE" w:rsidP="007133B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Ελλάδα</w:t>
            </w:r>
          </w:p>
          <w:p w14:paraId="5152A68F" w14:textId="77777777" w:rsidR="005464DE" w:rsidRPr="002C4E57" w:rsidRDefault="005464DE" w:rsidP="007133B1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bidi="ta-IN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PFIZER ΕΛΛΑΣ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bidi="ta-IN"/>
              </w:rPr>
              <w:t>A.E.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bidi="ta-IN"/>
              </w:rPr>
              <w:br/>
              <w:t>Τηλ.: +30 210 6785 800</w:t>
            </w:r>
          </w:p>
          <w:p w14:paraId="6ACC8D8B" w14:textId="77777777" w:rsidR="000A7B87" w:rsidRPr="002C4E57" w:rsidRDefault="000A7B87" w:rsidP="007133B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464" w:type="dxa"/>
          </w:tcPr>
          <w:p w14:paraId="445F0648" w14:textId="77777777" w:rsidR="005464DE" w:rsidRPr="002C4E57" w:rsidRDefault="005464DE" w:rsidP="007133B1">
            <w:pPr>
              <w:keepNext/>
              <w:keepLines/>
              <w:snapToGrid w:val="0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Polska</w:t>
            </w:r>
          </w:p>
          <w:p w14:paraId="0C80CA82" w14:textId="77777777" w:rsidR="005464DE" w:rsidRPr="002C4E57" w:rsidRDefault="005464DE" w:rsidP="007133B1">
            <w:pPr>
              <w:keepNext/>
              <w:keepLines/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Pfizer Polska Sp. z o.o.</w:t>
            </w:r>
          </w:p>
          <w:p w14:paraId="43E5823E" w14:textId="77777777" w:rsidR="005464DE" w:rsidRPr="002C4E57" w:rsidRDefault="005464DE" w:rsidP="007133B1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Tel.: +48 22 335 61 00</w:t>
            </w:r>
          </w:p>
        </w:tc>
      </w:tr>
      <w:tr w:rsidR="005464DE" w:rsidRPr="00485846" w14:paraId="226526A3" w14:textId="77777777">
        <w:trPr>
          <w:trHeight w:val="20"/>
        </w:trPr>
        <w:tc>
          <w:tcPr>
            <w:tcW w:w="4361" w:type="dxa"/>
          </w:tcPr>
          <w:p w14:paraId="781E394D" w14:textId="77777777" w:rsidR="005464DE" w:rsidRPr="002C4E57" w:rsidRDefault="005464DE" w:rsidP="00C64CFD">
            <w:pPr>
              <w:snapToGrid w:val="0"/>
              <w:rPr>
                <w:rFonts w:ascii="Times New Roman" w:eastAsia="MS Mincho" w:hAnsi="Times New Roman"/>
                <w:b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España</w:t>
            </w:r>
          </w:p>
          <w:p w14:paraId="3A8937FC" w14:textId="77777777" w:rsidR="005464DE" w:rsidRPr="002C4E57" w:rsidRDefault="005464DE" w:rsidP="00C64CFD">
            <w:pPr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Pfizer, S.L.</w:t>
            </w:r>
          </w:p>
          <w:p w14:paraId="3D357F83" w14:textId="77777777" w:rsidR="005464DE" w:rsidRPr="002C4E57" w:rsidRDefault="005464DE" w:rsidP="00C64CFD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Télf:+34914909900</w:t>
            </w:r>
          </w:p>
          <w:p w14:paraId="48698A93" w14:textId="77777777" w:rsidR="000A7B87" w:rsidRPr="002C4E57" w:rsidRDefault="000A7B87" w:rsidP="00C64CFD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464" w:type="dxa"/>
          </w:tcPr>
          <w:p w14:paraId="13F5F5E8" w14:textId="77777777" w:rsidR="005464DE" w:rsidRPr="009410E8" w:rsidRDefault="005464DE" w:rsidP="00C64CFD">
            <w:pPr>
              <w:snapToGrid w:val="0"/>
              <w:rPr>
                <w:rFonts w:ascii="Times New Roman" w:eastAsia="MS Mincho" w:hAnsi="Times New Roman"/>
                <w:color w:val="000000" w:themeColor="text1"/>
                <w:sz w:val="22"/>
                <w:szCs w:val="22"/>
                <w:lang w:val="fr-FR"/>
              </w:rPr>
            </w:pPr>
            <w:r w:rsidRPr="009410E8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fr-FR"/>
              </w:rPr>
              <w:t>Portugal</w:t>
            </w:r>
          </w:p>
          <w:p w14:paraId="5DE78A37" w14:textId="77777777" w:rsidR="00B55C59" w:rsidRPr="002C4E57" w:rsidRDefault="00B55C59" w:rsidP="00B55C59">
            <w:pPr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pt-PT"/>
              </w:rPr>
            </w:pPr>
            <w:r w:rsidRPr="009410E8"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  <w:t>Laboratórios Pfizer, Lda.</w:t>
            </w:r>
          </w:p>
          <w:p w14:paraId="16AE3E05" w14:textId="77777777" w:rsidR="005464DE" w:rsidRPr="009410E8" w:rsidRDefault="005464DE" w:rsidP="00C64CFD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</w:pPr>
            <w:r w:rsidRPr="009410E8">
              <w:rPr>
                <w:rFonts w:ascii="Times New Roman" w:hAnsi="Times New Roman"/>
                <w:color w:val="000000" w:themeColor="text1"/>
                <w:sz w:val="22"/>
                <w:szCs w:val="22"/>
                <w:lang w:val="fr-FR"/>
              </w:rPr>
              <w:t>Tel: +351 21 423 5500</w:t>
            </w:r>
          </w:p>
          <w:p w14:paraId="358DF7B8" w14:textId="77777777" w:rsidR="00FC7C67" w:rsidRPr="009410E8" w:rsidRDefault="00FC7C67" w:rsidP="00C64CFD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</w:tr>
      <w:tr w:rsidR="005464DE" w:rsidRPr="00485846" w14:paraId="10E9B030" w14:textId="77777777">
        <w:trPr>
          <w:trHeight w:val="20"/>
        </w:trPr>
        <w:tc>
          <w:tcPr>
            <w:tcW w:w="4361" w:type="dxa"/>
          </w:tcPr>
          <w:p w14:paraId="1D87F80F" w14:textId="77777777" w:rsidR="005464DE" w:rsidRPr="002C4E57" w:rsidRDefault="005464DE" w:rsidP="006F6174">
            <w:pPr>
              <w:snapToGrid w:val="0"/>
              <w:rPr>
                <w:rFonts w:ascii="Times New Roman" w:eastAsia="MS Mincho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France</w:t>
            </w:r>
          </w:p>
          <w:p w14:paraId="04441DD0" w14:textId="77777777" w:rsidR="005464DE" w:rsidRPr="002C4E57" w:rsidRDefault="005464DE" w:rsidP="006F6174">
            <w:pPr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Pfizer</w:t>
            </w:r>
          </w:p>
          <w:p w14:paraId="4438572E" w14:textId="77777777" w:rsidR="005464DE" w:rsidRPr="002C4E57" w:rsidRDefault="005464DE" w:rsidP="006F6174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Tél +33 (0)1 58 07 34 40</w:t>
            </w:r>
          </w:p>
          <w:p w14:paraId="40755667" w14:textId="77777777" w:rsidR="000A7B87" w:rsidRPr="002C4E57" w:rsidRDefault="000A7B87" w:rsidP="006F6174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464" w:type="dxa"/>
          </w:tcPr>
          <w:p w14:paraId="70808D53" w14:textId="77777777" w:rsidR="005464DE" w:rsidRPr="002C4E57" w:rsidRDefault="005464DE" w:rsidP="006F6174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România</w:t>
            </w:r>
          </w:p>
          <w:p w14:paraId="0EBA962D" w14:textId="77777777" w:rsidR="005464DE" w:rsidRPr="002C4E57" w:rsidRDefault="005464DE" w:rsidP="006F6174">
            <w:pPr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Pfizer Romania S.R.L</w:t>
            </w:r>
          </w:p>
          <w:p w14:paraId="271FFAEA" w14:textId="77777777" w:rsidR="005464DE" w:rsidRPr="002C4E57" w:rsidRDefault="005464DE" w:rsidP="006F6174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Tel: +40 (0) 21 207 28 00</w:t>
            </w:r>
          </w:p>
        </w:tc>
      </w:tr>
      <w:tr w:rsidR="005464DE" w:rsidRPr="00485846" w14:paraId="2DE7653B" w14:textId="77777777">
        <w:trPr>
          <w:trHeight w:val="20"/>
        </w:trPr>
        <w:tc>
          <w:tcPr>
            <w:tcW w:w="4361" w:type="dxa"/>
          </w:tcPr>
          <w:p w14:paraId="7018D85B" w14:textId="77777777" w:rsidR="00F82399" w:rsidRPr="002C4E57" w:rsidRDefault="005464DE" w:rsidP="00EE2313">
            <w:pPr>
              <w:keepNext/>
              <w:keepLines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>Hrvatska</w:t>
            </w:r>
          </w:p>
          <w:p w14:paraId="043120BC" w14:textId="77777777" w:rsidR="005464DE" w:rsidRPr="002C4E57" w:rsidRDefault="005464DE" w:rsidP="00EE2313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Pfizer Croatia d.o.o.</w:t>
            </w:r>
          </w:p>
          <w:p w14:paraId="6BC18192" w14:textId="77777777" w:rsidR="005464DE" w:rsidRPr="002C4E57" w:rsidRDefault="005464DE" w:rsidP="00EE2313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Tel: + 385 1 3908 777</w:t>
            </w:r>
          </w:p>
          <w:p w14:paraId="79949D7F" w14:textId="77777777" w:rsidR="005464DE" w:rsidRPr="002C4E57" w:rsidRDefault="005464DE" w:rsidP="009C1E78">
            <w:pPr>
              <w:keepNext/>
              <w:keepLines/>
              <w:snapToGrid w:val="0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464" w:type="dxa"/>
          </w:tcPr>
          <w:p w14:paraId="556AFADC" w14:textId="77777777" w:rsidR="005464DE" w:rsidRPr="002C4E57" w:rsidRDefault="005464DE" w:rsidP="00646A9A">
            <w:pPr>
              <w:keepNext/>
              <w:keepLines/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Slovenija</w:t>
            </w:r>
          </w:p>
          <w:p w14:paraId="0426AF27" w14:textId="77777777" w:rsidR="00F82399" w:rsidRPr="002C4E57" w:rsidRDefault="005464DE" w:rsidP="00EE2313">
            <w:pPr>
              <w:keepNext/>
              <w:keepLines/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Pfizer Luxembourg SARL</w:t>
            </w:r>
            <w:r w:rsidRPr="002C4E57">
              <w:rPr>
                <w:rFonts w:ascii="Times New Roman" w:hAnsi="Times New Roman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  <w:r w:rsidRPr="002C4E57">
              <w:rPr>
                <w:rStyle w:val="Emphasis"/>
                <w:rFonts w:ascii="Times New Roman" w:hAnsi="Times New Roman"/>
                <w:i w:val="0"/>
                <w:iCs w:val="0"/>
                <w:color w:val="000000" w:themeColor="text1"/>
                <w:sz w:val="22"/>
                <w:szCs w:val="22"/>
              </w:rPr>
              <w:t xml:space="preserve">Pfizer, podružnica za </w:t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svetovanje s področja farmacevtske dejavnosti, Ljubljana</w:t>
            </w:r>
          </w:p>
          <w:p w14:paraId="5B1A2DDA" w14:textId="77777777" w:rsidR="005464DE" w:rsidRPr="002C4E57" w:rsidRDefault="005464DE" w:rsidP="00EE2313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Tel: +386 (0)1 52 11 400</w:t>
            </w:r>
          </w:p>
          <w:p w14:paraId="165DF75D" w14:textId="77777777" w:rsidR="00C64CFD" w:rsidRPr="002C4E57" w:rsidRDefault="00C64CFD" w:rsidP="00EE2313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464DE" w:rsidRPr="00485846" w14:paraId="6971E2E3" w14:textId="77777777">
        <w:trPr>
          <w:trHeight w:val="20"/>
        </w:trPr>
        <w:tc>
          <w:tcPr>
            <w:tcW w:w="4361" w:type="dxa"/>
          </w:tcPr>
          <w:p w14:paraId="212355FD" w14:textId="77777777" w:rsidR="005464DE" w:rsidRPr="002C4E57" w:rsidRDefault="005464DE" w:rsidP="00360A68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  <w:t>Ireland</w:t>
            </w:r>
          </w:p>
          <w:p w14:paraId="63A67E4F" w14:textId="1D500425" w:rsidR="005464DE" w:rsidRPr="002B2254" w:rsidRDefault="005464DE" w:rsidP="00360A68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Pfizer Healthcare Ireland</w:t>
            </w:r>
            <w:r w:rsidR="002B2254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2B2254" w:rsidRPr="003B1863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Unlimited Company</w:t>
            </w:r>
          </w:p>
          <w:p w14:paraId="05488DC5" w14:textId="77777777" w:rsidR="005464DE" w:rsidRPr="002C4E57" w:rsidRDefault="005464DE" w:rsidP="00360A68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Tel: +1800 633 363 (toll free)</w:t>
            </w:r>
          </w:p>
          <w:p w14:paraId="4B7375B7" w14:textId="77777777" w:rsidR="005464DE" w:rsidRPr="002C4E57" w:rsidRDefault="005464DE" w:rsidP="00360A68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Tel: +44 (0)1304 616161</w:t>
            </w:r>
          </w:p>
          <w:p w14:paraId="2777BB55" w14:textId="77777777" w:rsidR="005464DE" w:rsidRPr="002C4E57" w:rsidRDefault="005464DE" w:rsidP="00360A68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464" w:type="dxa"/>
          </w:tcPr>
          <w:p w14:paraId="375A7B27" w14:textId="77777777" w:rsidR="005464DE" w:rsidRPr="002C4E57" w:rsidRDefault="005464DE" w:rsidP="007133B1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Slovenská Republika</w:t>
            </w:r>
          </w:p>
          <w:p w14:paraId="253367C1" w14:textId="77777777" w:rsidR="00F82399" w:rsidRPr="002C4E57" w:rsidRDefault="005464DE" w:rsidP="007133B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Pfizer Luxembourg SARL, organizačná zložka</w:t>
            </w:r>
          </w:p>
          <w:p w14:paraId="40200FC2" w14:textId="77777777" w:rsidR="005464DE" w:rsidRPr="002C4E57" w:rsidRDefault="005464DE" w:rsidP="007133B1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Tel: + 421 2 3355 5500</w:t>
            </w:r>
          </w:p>
          <w:p w14:paraId="29096B9B" w14:textId="77777777" w:rsidR="005464DE" w:rsidRPr="002C4E57" w:rsidRDefault="005464DE" w:rsidP="007133B1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464DE" w:rsidRPr="00485846" w14:paraId="01F12E62" w14:textId="77777777">
        <w:trPr>
          <w:trHeight w:val="1062"/>
        </w:trPr>
        <w:tc>
          <w:tcPr>
            <w:tcW w:w="4361" w:type="dxa"/>
          </w:tcPr>
          <w:p w14:paraId="511A068A" w14:textId="77777777" w:rsidR="005464DE" w:rsidRPr="002C4E57" w:rsidRDefault="005464DE" w:rsidP="00165D27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Ísland</w:t>
            </w:r>
          </w:p>
          <w:p w14:paraId="6E79C16F" w14:textId="77777777" w:rsidR="005464DE" w:rsidRPr="002C4E57" w:rsidRDefault="005464DE" w:rsidP="00165D27">
            <w:pPr>
              <w:keepNext/>
              <w:keepLines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Icepharma hf</w:t>
            </w:r>
          </w:p>
          <w:p w14:paraId="4FFEAF57" w14:textId="77777777" w:rsidR="005464DE" w:rsidRPr="002C4E57" w:rsidRDefault="005464DE" w:rsidP="00165D27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Tel: +354 540 8000</w:t>
            </w:r>
          </w:p>
          <w:p w14:paraId="78998BB9" w14:textId="77777777" w:rsidR="005464DE" w:rsidRPr="002C4E57" w:rsidRDefault="005464DE" w:rsidP="00165D27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464" w:type="dxa"/>
          </w:tcPr>
          <w:p w14:paraId="3592205C" w14:textId="77777777" w:rsidR="005464DE" w:rsidRPr="002C4E57" w:rsidRDefault="005464DE" w:rsidP="00165D27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  <w:t>Suomi/Finland</w:t>
            </w:r>
          </w:p>
          <w:p w14:paraId="41F02F7B" w14:textId="77777777" w:rsidR="005464DE" w:rsidRPr="002C4E57" w:rsidRDefault="005464DE" w:rsidP="00165D27">
            <w:pPr>
              <w:keepNext/>
              <w:keepLines/>
              <w:tabs>
                <w:tab w:val="left" w:pos="-720"/>
                <w:tab w:val="left" w:pos="4536"/>
              </w:tabs>
              <w:suppressAutoHyphens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Pfizer Oy</w:t>
            </w:r>
          </w:p>
          <w:p w14:paraId="365A5528" w14:textId="77777777" w:rsidR="005464DE" w:rsidRPr="002C4E57" w:rsidRDefault="005464DE" w:rsidP="00165D27">
            <w:pPr>
              <w:keepNext/>
              <w:keepLines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Puh/Tel: +358 (0)9 430 040</w:t>
            </w:r>
          </w:p>
          <w:p w14:paraId="4281A058" w14:textId="77777777" w:rsidR="005464DE" w:rsidRPr="002C4E57" w:rsidRDefault="005464DE" w:rsidP="00165D27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5464DE" w:rsidRPr="00485846" w14:paraId="3519CF2B" w14:textId="77777777">
        <w:trPr>
          <w:trHeight w:val="1062"/>
        </w:trPr>
        <w:tc>
          <w:tcPr>
            <w:tcW w:w="4361" w:type="dxa"/>
          </w:tcPr>
          <w:p w14:paraId="1C8D13FC" w14:textId="77777777" w:rsidR="005464DE" w:rsidRPr="002C4E57" w:rsidRDefault="005464DE" w:rsidP="00165D27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  <w:t>Italia</w:t>
            </w:r>
          </w:p>
          <w:p w14:paraId="6B446EBB" w14:textId="77777777" w:rsidR="005464DE" w:rsidRPr="002C4E57" w:rsidRDefault="005464DE" w:rsidP="00165D27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Pfizer S.r.l</w:t>
            </w:r>
            <w:r w:rsidR="00FC7C67"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.</w:t>
            </w:r>
          </w:p>
          <w:p w14:paraId="3B58F804" w14:textId="77777777" w:rsidR="005464DE" w:rsidRPr="002C4E57" w:rsidRDefault="005464DE" w:rsidP="00165D27">
            <w:pPr>
              <w:keepNext/>
              <w:keepLines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Tel: +39 06 33 18 21</w:t>
            </w:r>
          </w:p>
          <w:p w14:paraId="5F2F837F" w14:textId="77777777" w:rsidR="005464DE" w:rsidRPr="002C4E57" w:rsidRDefault="005464DE" w:rsidP="00165D27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464" w:type="dxa"/>
          </w:tcPr>
          <w:p w14:paraId="3CD49B5E" w14:textId="77777777" w:rsidR="00F82399" w:rsidRPr="002C4E57" w:rsidRDefault="005464DE" w:rsidP="00165D27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  <w:t>Sverige</w:t>
            </w:r>
          </w:p>
          <w:p w14:paraId="43594522" w14:textId="77777777" w:rsidR="005464DE" w:rsidRPr="002C4E57" w:rsidRDefault="005464DE" w:rsidP="00165D27">
            <w:pPr>
              <w:keepNext/>
              <w:keepLines/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Pfizer AB</w:t>
            </w:r>
          </w:p>
          <w:p w14:paraId="52BDF6FA" w14:textId="77777777" w:rsidR="005464DE" w:rsidRPr="002C4E57" w:rsidRDefault="005464DE" w:rsidP="00165D27">
            <w:pPr>
              <w:keepNext/>
              <w:keepLines/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Tel: +46 (0)8 550 520 00</w:t>
            </w:r>
          </w:p>
          <w:p w14:paraId="5CB8B58D" w14:textId="77777777" w:rsidR="005464DE" w:rsidRPr="002C4E57" w:rsidRDefault="005464DE" w:rsidP="00165D27"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5464DE" w:rsidRPr="00485846" w14:paraId="093EA2ED" w14:textId="77777777">
        <w:trPr>
          <w:trHeight w:val="1062"/>
        </w:trPr>
        <w:tc>
          <w:tcPr>
            <w:tcW w:w="4361" w:type="dxa"/>
          </w:tcPr>
          <w:p w14:paraId="3A2D8282" w14:textId="77777777" w:rsidR="005464DE" w:rsidRPr="002C4E57" w:rsidRDefault="005464DE" w:rsidP="002A2E7E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Kύπρος</w:t>
            </w:r>
          </w:p>
          <w:p w14:paraId="7EF47F8D" w14:textId="77777777" w:rsidR="00F82399" w:rsidRPr="002C4E57" w:rsidRDefault="005464DE" w:rsidP="002A2E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PFIZER ΕΛΛΑΣ A.E. (Cyprus Branch)</w:t>
            </w:r>
          </w:p>
          <w:p w14:paraId="04CE4B9F" w14:textId="77777777" w:rsidR="005464DE" w:rsidRPr="002C4E57" w:rsidRDefault="005464DE" w:rsidP="002A2E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</w:t>
            </w:r>
            <w:r w:rsidR="002A2D1B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fldChar w:fldCharType="begin"/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instrText>SYMBOL 104 \f "Symbol" \s 11</w:instrText>
            </w:r>
            <w:r w:rsidR="002A2D1B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fldChar w:fldCharType="separate"/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h</w:t>
            </w:r>
            <w:r w:rsidR="002A2D1B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fldChar w:fldCharType="end"/>
            </w:r>
            <w:r w:rsidR="002A2D1B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fldChar w:fldCharType="begin"/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instrText>SYMBOL 108 \f "Symbol" \s 11</w:instrText>
            </w:r>
            <w:r w:rsidR="002A2D1B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fldChar w:fldCharType="separate"/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l</w:t>
            </w:r>
            <w:r w:rsidR="002A2D1B"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fldChar w:fldCharType="end"/>
            </w: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 +357 22 817690</w:t>
            </w:r>
          </w:p>
          <w:p w14:paraId="7937CEED" w14:textId="77777777" w:rsidR="005464DE" w:rsidRPr="002C4E57" w:rsidRDefault="005464DE" w:rsidP="002A2E7E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464" w:type="dxa"/>
          </w:tcPr>
          <w:p w14:paraId="0330FBF5" w14:textId="77777777" w:rsidR="005464DE" w:rsidRPr="002C4E57" w:rsidRDefault="005464DE" w:rsidP="002B2254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5464DE" w:rsidRPr="00485846" w14:paraId="53D97FE5" w14:textId="77777777">
        <w:trPr>
          <w:trHeight w:val="1062"/>
        </w:trPr>
        <w:tc>
          <w:tcPr>
            <w:tcW w:w="4361" w:type="dxa"/>
          </w:tcPr>
          <w:p w14:paraId="42FD0510" w14:textId="77777777" w:rsidR="005464DE" w:rsidRPr="009410E8" w:rsidRDefault="005464DE" w:rsidP="00D75D40">
            <w:pPr>
              <w:snapToGrid w:val="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9410E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Latvija</w:t>
            </w:r>
          </w:p>
          <w:p w14:paraId="7FB812A9" w14:textId="77777777" w:rsidR="005464DE" w:rsidRPr="009410E8" w:rsidRDefault="005464DE" w:rsidP="00D75D40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410E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Pfizer Luxembourg SARL filiāle Latvijā</w:t>
            </w:r>
          </w:p>
          <w:p w14:paraId="53B0E8D6" w14:textId="77777777" w:rsidR="005464DE" w:rsidRPr="002C4E57" w:rsidRDefault="005464DE" w:rsidP="00D75D40">
            <w:pPr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C4E5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Tel. +371 67035775</w:t>
            </w:r>
          </w:p>
          <w:p w14:paraId="44E134EE" w14:textId="77777777" w:rsidR="005464DE" w:rsidRPr="002C4E57" w:rsidRDefault="005464DE" w:rsidP="003438D7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464" w:type="dxa"/>
          </w:tcPr>
          <w:p w14:paraId="0EB86A7A" w14:textId="77777777" w:rsidR="005464DE" w:rsidRPr="002C4E57" w:rsidRDefault="005464DE" w:rsidP="00F8121F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A0C4929" w14:textId="77777777" w:rsidR="00164DD2" w:rsidRPr="002C4E57" w:rsidRDefault="00164DD2" w:rsidP="00F8121F">
      <w:pPr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245F82FC" w14:textId="77777777" w:rsidR="00F8121F" w:rsidRPr="002C4E57" w:rsidRDefault="00F8121F" w:rsidP="006F6174">
      <w:pPr>
        <w:outlineLvl w:val="0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2C4E57">
        <w:rPr>
          <w:rFonts w:ascii="Times New Roman" w:hAnsi="Times New Roman"/>
          <w:b/>
          <w:color w:val="000000" w:themeColor="text1"/>
          <w:sz w:val="22"/>
          <w:szCs w:val="22"/>
        </w:rPr>
        <w:t xml:space="preserve">Data </w:t>
      </w:r>
      <w:r w:rsidR="001302C7" w:rsidRPr="002C4E57">
        <w:rPr>
          <w:rFonts w:ascii="Times New Roman" w:hAnsi="Times New Roman"/>
          <w:b/>
          <w:color w:val="000000" w:themeColor="text1"/>
          <w:sz w:val="22"/>
          <w:szCs w:val="22"/>
        </w:rPr>
        <w:t xml:space="preserve">ostatniej aktualizacji </w:t>
      </w:r>
      <w:r w:rsidRPr="002C4E57">
        <w:rPr>
          <w:rFonts w:ascii="Times New Roman" w:hAnsi="Times New Roman"/>
          <w:b/>
          <w:color w:val="000000" w:themeColor="text1"/>
          <w:sz w:val="22"/>
          <w:szCs w:val="22"/>
        </w:rPr>
        <w:t xml:space="preserve">ulotki: </w:t>
      </w:r>
      <w:r w:rsidR="00455162" w:rsidRPr="002C4E57">
        <w:rPr>
          <w:rFonts w:ascii="Times New Roman" w:hAnsi="Times New Roman"/>
          <w:b/>
          <w:color w:val="000000" w:themeColor="text1"/>
          <w:sz w:val="22"/>
          <w:szCs w:val="22"/>
        </w:rPr>
        <w:t>MM/RRRR</w:t>
      </w:r>
    </w:p>
    <w:p w14:paraId="7F30D642" w14:textId="77777777" w:rsidR="00F8121F" w:rsidRPr="002C4E57" w:rsidRDefault="00F8121F" w:rsidP="006F6174">
      <w:pPr>
        <w:pStyle w:val="kuvaotsikko1"/>
        <w:rPr>
          <w:color w:val="000000" w:themeColor="text1"/>
          <w:lang w:val="pl-PL" w:eastAsia="pl-PL"/>
        </w:rPr>
      </w:pPr>
    </w:p>
    <w:p w14:paraId="7389F55C" w14:textId="25C8A1BD" w:rsidR="00B51E6B" w:rsidRPr="002C4E57" w:rsidRDefault="001302C7" w:rsidP="004C2143">
      <w:pPr>
        <w:pStyle w:val="kuvaotsikko1"/>
        <w:rPr>
          <w:color w:val="000000" w:themeColor="text1"/>
          <w:lang w:val="pl-PL" w:eastAsia="pl-PL"/>
        </w:rPr>
      </w:pPr>
      <w:r w:rsidRPr="002C4E57">
        <w:rPr>
          <w:color w:val="000000" w:themeColor="text1"/>
          <w:lang w:val="pl-PL"/>
        </w:rPr>
        <w:t xml:space="preserve">Szczegółowe informacje o tym leku znajdują się </w:t>
      </w:r>
      <w:r w:rsidR="00F8121F" w:rsidRPr="002C4E57">
        <w:rPr>
          <w:color w:val="000000" w:themeColor="text1"/>
          <w:lang w:val="pl-PL" w:eastAsia="pl-PL"/>
        </w:rPr>
        <w:t xml:space="preserve">na stronie internetowej Europejskiej Agencji Leków </w:t>
      </w:r>
      <w:hyperlink r:id="rId22" w:history="1">
        <w:r w:rsidR="00485846" w:rsidRPr="00892ECE">
          <w:rPr>
            <w:rStyle w:val="Hyperlink"/>
            <w:lang w:val="pl-PL" w:eastAsia="pl-PL"/>
          </w:rPr>
          <w:t>http://www.ema.europa.eu</w:t>
        </w:r>
      </w:hyperlink>
      <w:r w:rsidR="00F8121F" w:rsidRPr="002C4E57">
        <w:rPr>
          <w:color w:val="000000" w:themeColor="text1"/>
          <w:lang w:val="pl-PL" w:eastAsia="pl-PL"/>
        </w:rPr>
        <w:t>.</w:t>
      </w:r>
    </w:p>
    <w:sectPr w:rsidR="00B51E6B" w:rsidRPr="002C4E57" w:rsidSect="00485846">
      <w:footerReference w:type="default" r:id="rId23"/>
      <w:endnotePr>
        <w:numFmt w:val="decimal"/>
      </w:endnotePr>
      <w:pgSz w:w="11906" w:h="16838" w:code="9"/>
      <w:pgMar w:top="1134" w:right="1417" w:bottom="1134" w:left="1417" w:header="737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C7644" w14:textId="77777777" w:rsidR="000D052B" w:rsidRDefault="000D052B">
      <w:r>
        <w:separator/>
      </w:r>
    </w:p>
  </w:endnote>
  <w:endnote w:type="continuationSeparator" w:id="0">
    <w:p w14:paraId="4B8DC5C3" w14:textId="77777777" w:rsidR="000D052B" w:rsidRDefault="000D0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CC351" w14:textId="15D84281" w:rsidR="000125CC" w:rsidRPr="00296F83" w:rsidRDefault="000125CC">
    <w:pPr>
      <w:jc w:val="center"/>
      <w:rPr>
        <w:rStyle w:val="PageNumber"/>
        <w:rFonts w:cs="Arial"/>
        <w:color w:val="000000"/>
        <w:sz w:val="16"/>
      </w:rPr>
    </w:pPr>
    <w:r w:rsidRPr="00296F83">
      <w:rPr>
        <w:rStyle w:val="PageNumber"/>
        <w:rFonts w:cs="Arial"/>
        <w:color w:val="000000"/>
        <w:sz w:val="16"/>
      </w:rPr>
      <w:fldChar w:fldCharType="begin"/>
    </w:r>
    <w:r w:rsidRPr="00296F83">
      <w:rPr>
        <w:rStyle w:val="PageNumber"/>
        <w:rFonts w:cs="Arial"/>
        <w:color w:val="000000"/>
        <w:sz w:val="16"/>
      </w:rPr>
      <w:instrText xml:space="preserve">PAGE  </w:instrText>
    </w:r>
    <w:r w:rsidRPr="00296F83">
      <w:rPr>
        <w:rStyle w:val="PageNumber"/>
        <w:rFonts w:cs="Arial"/>
        <w:color w:val="000000"/>
        <w:sz w:val="16"/>
      </w:rPr>
      <w:fldChar w:fldCharType="separate"/>
    </w:r>
    <w:r w:rsidR="00951695">
      <w:rPr>
        <w:rStyle w:val="PageNumber"/>
        <w:rFonts w:cs="Arial"/>
        <w:noProof/>
        <w:color w:val="000000"/>
        <w:sz w:val="16"/>
      </w:rPr>
      <w:t>1</w:t>
    </w:r>
    <w:r w:rsidRPr="00296F83">
      <w:rPr>
        <w:rStyle w:val="PageNumber"/>
        <w:rFonts w:cs="Arial"/>
        <w:color w:val="00000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7F183" w14:textId="77777777" w:rsidR="000D052B" w:rsidRDefault="000D052B">
      <w:r>
        <w:separator/>
      </w:r>
    </w:p>
  </w:footnote>
  <w:footnote w:type="continuationSeparator" w:id="0">
    <w:p w14:paraId="751120F0" w14:textId="77777777" w:rsidR="000D052B" w:rsidRDefault="000D0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37061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C5205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6C68E3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B43A943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AF23F6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1D2B3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E10A99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858183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61EFAB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D0602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1751CC3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01A30117"/>
    <w:multiLevelType w:val="hybridMultilevel"/>
    <w:tmpl w:val="6978B8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38C4EF9"/>
    <w:multiLevelType w:val="multilevel"/>
    <w:tmpl w:val="4B2E9B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4D46E55"/>
    <w:multiLevelType w:val="hybridMultilevel"/>
    <w:tmpl w:val="151AC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043120"/>
    <w:multiLevelType w:val="hybridMultilevel"/>
    <w:tmpl w:val="B79ED542"/>
    <w:lvl w:ilvl="0" w:tplc="A91877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0A83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200B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288A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602E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5693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F24E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AAE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581B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C92279"/>
    <w:multiLevelType w:val="hybridMultilevel"/>
    <w:tmpl w:val="36DABC14"/>
    <w:lvl w:ilvl="0" w:tplc="EBF81BC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6C1425"/>
    <w:multiLevelType w:val="hybridMultilevel"/>
    <w:tmpl w:val="508C9F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F485368"/>
    <w:multiLevelType w:val="singleLevel"/>
    <w:tmpl w:val="F56A83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1F9417E6"/>
    <w:multiLevelType w:val="hybridMultilevel"/>
    <w:tmpl w:val="247293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0621836"/>
    <w:multiLevelType w:val="hybridMultilevel"/>
    <w:tmpl w:val="1BE438EE"/>
    <w:lvl w:ilvl="0" w:tplc="EBF81BC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D865C5"/>
    <w:multiLevelType w:val="multilevel"/>
    <w:tmpl w:val="D0C47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4749B2"/>
    <w:multiLevelType w:val="hybridMultilevel"/>
    <w:tmpl w:val="5D3675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543A0D"/>
    <w:multiLevelType w:val="hybridMultilevel"/>
    <w:tmpl w:val="070E0644"/>
    <w:lvl w:ilvl="0" w:tplc="04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3" w15:restartNumberingAfterBreak="0">
    <w:nsid w:val="25DF1C8D"/>
    <w:multiLevelType w:val="hybridMultilevel"/>
    <w:tmpl w:val="28E418C2"/>
    <w:lvl w:ilvl="0" w:tplc="EBF81BC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3834B4"/>
    <w:multiLevelType w:val="hybridMultilevel"/>
    <w:tmpl w:val="8326CE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2C6E86"/>
    <w:multiLevelType w:val="hybridMultilevel"/>
    <w:tmpl w:val="BE10E1A4"/>
    <w:lvl w:ilvl="0" w:tplc="47E44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2C42F1"/>
    <w:multiLevelType w:val="hybridMultilevel"/>
    <w:tmpl w:val="33A4728E"/>
    <w:lvl w:ilvl="0" w:tplc="D0B6865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3E2A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C0E0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76C3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EC79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567F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6879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98CB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CEFC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BCE0553"/>
    <w:multiLevelType w:val="hybridMultilevel"/>
    <w:tmpl w:val="13AC33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822BFA"/>
    <w:multiLevelType w:val="hybridMultilevel"/>
    <w:tmpl w:val="B1604A8C"/>
    <w:lvl w:ilvl="0" w:tplc="3DFE9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00702C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5A03FE8"/>
    <w:multiLevelType w:val="hybridMultilevel"/>
    <w:tmpl w:val="B0BEF4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D4886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E00A91"/>
    <w:multiLevelType w:val="hybridMultilevel"/>
    <w:tmpl w:val="A3CC41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BCA55DD"/>
    <w:multiLevelType w:val="hybridMultilevel"/>
    <w:tmpl w:val="4D866C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6A7A4E"/>
    <w:multiLevelType w:val="singleLevel"/>
    <w:tmpl w:val="F56A83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4FD600CA"/>
    <w:multiLevelType w:val="hybridMultilevel"/>
    <w:tmpl w:val="508C9F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2096622"/>
    <w:multiLevelType w:val="hybridMultilevel"/>
    <w:tmpl w:val="D5DC0408"/>
    <w:lvl w:ilvl="0" w:tplc="EBF81BC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7F1684"/>
    <w:multiLevelType w:val="hybridMultilevel"/>
    <w:tmpl w:val="1F601148"/>
    <w:lvl w:ilvl="0" w:tplc="64568F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39CBC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BAC6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CAA0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5C87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7A7A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FA82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9E27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1E35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69724DC"/>
    <w:multiLevelType w:val="hybridMultilevel"/>
    <w:tmpl w:val="3F921A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FB7361D"/>
    <w:multiLevelType w:val="hybridMultilevel"/>
    <w:tmpl w:val="48FA1BE8"/>
    <w:lvl w:ilvl="0" w:tplc="401272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BA31EC"/>
    <w:multiLevelType w:val="hybridMultilevel"/>
    <w:tmpl w:val="ABF2D6A6"/>
    <w:lvl w:ilvl="0" w:tplc="3DFC4C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844E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7C19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F6C8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1CD4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2ED1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84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7C2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FB4F9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5A3ED5"/>
    <w:multiLevelType w:val="hybridMultilevel"/>
    <w:tmpl w:val="CAA4867E"/>
    <w:lvl w:ilvl="0" w:tplc="EBF81BC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9337D0"/>
    <w:multiLevelType w:val="hybridMultilevel"/>
    <w:tmpl w:val="B6C885E6"/>
    <w:lvl w:ilvl="0" w:tplc="E032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5831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B6E2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1C5B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78A0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1F069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A8C1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148F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60E7C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6217EB"/>
    <w:multiLevelType w:val="hybridMultilevel"/>
    <w:tmpl w:val="6A085068"/>
    <w:lvl w:ilvl="0" w:tplc="2FFE989E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0A6A3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4069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4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6E30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F0B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32D0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A81A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E6AA4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7458D9"/>
    <w:multiLevelType w:val="hybridMultilevel"/>
    <w:tmpl w:val="94CA9494"/>
    <w:lvl w:ilvl="0" w:tplc="EBF81BC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323ED7"/>
    <w:multiLevelType w:val="hybridMultilevel"/>
    <w:tmpl w:val="18BA2172"/>
    <w:lvl w:ilvl="0" w:tplc="EBF81BC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333E44"/>
    <w:multiLevelType w:val="hybridMultilevel"/>
    <w:tmpl w:val="0B12FC7A"/>
    <w:lvl w:ilvl="0" w:tplc="4CAE37FA">
      <w:start w:val="12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D1D80AC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89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22C9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50069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A46E5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EA4CB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6180D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EB862C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BBC218C"/>
    <w:multiLevelType w:val="hybridMultilevel"/>
    <w:tmpl w:val="9DEE29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7996508">
    <w:abstractNumId w:val="17"/>
  </w:num>
  <w:num w:numId="2" w16cid:durableId="1599748623">
    <w:abstractNumId w:val="29"/>
  </w:num>
  <w:num w:numId="3" w16cid:durableId="919754003">
    <w:abstractNumId w:val="12"/>
  </w:num>
  <w:num w:numId="4" w16cid:durableId="346759445">
    <w:abstractNumId w:val="20"/>
  </w:num>
  <w:num w:numId="5" w16cid:durableId="873426210">
    <w:abstractNumId w:val="10"/>
  </w:num>
  <w:num w:numId="6" w16cid:durableId="1943684827">
    <w:abstractNumId w:val="33"/>
  </w:num>
  <w:num w:numId="7" w16cid:durableId="519245509">
    <w:abstractNumId w:val="42"/>
  </w:num>
  <w:num w:numId="8" w16cid:durableId="1518426358">
    <w:abstractNumId w:val="14"/>
  </w:num>
  <w:num w:numId="9" w16cid:durableId="163859158">
    <w:abstractNumId w:val="36"/>
  </w:num>
  <w:num w:numId="10" w16cid:durableId="1431241623">
    <w:abstractNumId w:val="39"/>
  </w:num>
  <w:num w:numId="11" w16cid:durableId="763888957">
    <w:abstractNumId w:val="26"/>
  </w:num>
  <w:num w:numId="12" w16cid:durableId="455099947">
    <w:abstractNumId w:val="8"/>
  </w:num>
  <w:num w:numId="13" w16cid:durableId="1834179411">
    <w:abstractNumId w:val="7"/>
  </w:num>
  <w:num w:numId="14" w16cid:durableId="2005888702">
    <w:abstractNumId w:val="6"/>
  </w:num>
  <w:num w:numId="15" w16cid:durableId="1423137341">
    <w:abstractNumId w:val="5"/>
  </w:num>
  <w:num w:numId="16" w16cid:durableId="1583490843">
    <w:abstractNumId w:val="9"/>
  </w:num>
  <w:num w:numId="17" w16cid:durableId="320348370">
    <w:abstractNumId w:val="4"/>
  </w:num>
  <w:num w:numId="18" w16cid:durableId="1322004016">
    <w:abstractNumId w:val="3"/>
  </w:num>
  <w:num w:numId="19" w16cid:durableId="1763456668">
    <w:abstractNumId w:val="2"/>
  </w:num>
  <w:num w:numId="20" w16cid:durableId="2050766236">
    <w:abstractNumId w:val="1"/>
  </w:num>
  <w:num w:numId="21" w16cid:durableId="1609966009">
    <w:abstractNumId w:val="23"/>
  </w:num>
  <w:num w:numId="22" w16cid:durableId="73472902">
    <w:abstractNumId w:val="43"/>
  </w:num>
  <w:num w:numId="23" w16cid:durableId="885869836">
    <w:abstractNumId w:val="35"/>
  </w:num>
  <w:num w:numId="24" w16cid:durableId="595134109">
    <w:abstractNumId w:val="44"/>
  </w:num>
  <w:num w:numId="25" w16cid:durableId="1019430380">
    <w:abstractNumId w:val="27"/>
  </w:num>
  <w:num w:numId="26" w16cid:durableId="320935434">
    <w:abstractNumId w:val="40"/>
  </w:num>
  <w:num w:numId="27" w16cid:durableId="1255019623">
    <w:abstractNumId w:val="15"/>
  </w:num>
  <w:num w:numId="28" w16cid:durableId="367687302">
    <w:abstractNumId w:val="19"/>
  </w:num>
  <w:num w:numId="29" w16cid:durableId="210072853">
    <w:abstractNumId w:val="13"/>
  </w:num>
  <w:num w:numId="30" w16cid:durableId="332295728">
    <w:abstractNumId w:val="22"/>
  </w:num>
  <w:num w:numId="31" w16cid:durableId="2034763325">
    <w:abstractNumId w:val="30"/>
  </w:num>
  <w:num w:numId="32" w16cid:durableId="1731265094">
    <w:abstractNumId w:val="28"/>
  </w:num>
  <w:num w:numId="33" w16cid:durableId="583301741">
    <w:abstractNumId w:val="24"/>
  </w:num>
  <w:num w:numId="34" w16cid:durableId="1266113479">
    <w:abstractNumId w:val="46"/>
  </w:num>
  <w:num w:numId="35" w16cid:durableId="992485682">
    <w:abstractNumId w:val="11"/>
  </w:num>
  <w:num w:numId="36" w16cid:durableId="770903235">
    <w:abstractNumId w:val="37"/>
  </w:num>
  <w:num w:numId="37" w16cid:durableId="1424645984">
    <w:abstractNumId w:val="32"/>
  </w:num>
  <w:num w:numId="38" w16cid:durableId="8021025">
    <w:abstractNumId w:val="21"/>
  </w:num>
  <w:num w:numId="39" w16cid:durableId="1759980033">
    <w:abstractNumId w:val="16"/>
  </w:num>
  <w:num w:numId="40" w16cid:durableId="1984238890">
    <w:abstractNumId w:val="31"/>
  </w:num>
  <w:num w:numId="41" w16cid:durableId="1788741521">
    <w:abstractNumId w:val="18"/>
  </w:num>
  <w:num w:numId="42" w16cid:durableId="145979072">
    <w:abstractNumId w:val="0"/>
  </w:num>
  <w:num w:numId="43" w16cid:durableId="1642542377">
    <w:abstractNumId w:val="38"/>
  </w:num>
  <w:num w:numId="44" w16cid:durableId="956791860">
    <w:abstractNumId w:val="34"/>
  </w:num>
  <w:num w:numId="45" w16cid:durableId="2060668211">
    <w:abstractNumId w:val="41"/>
  </w:num>
  <w:num w:numId="46" w16cid:durableId="1373769330">
    <w:abstractNumId w:val="25"/>
  </w:num>
  <w:num w:numId="47" w16cid:durableId="1533494089">
    <w:abstractNumId w:val="4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">
    <w15:presenceInfo w15:providerId="None" w15:userId="LA"/>
  </w15:person>
  <w15:person w15:author="LJ">
    <w15:presenceInfo w15:providerId="None" w15:userId="LJ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l-PL" w:vendorID="12" w:dllVersion="512" w:checkStyle="1"/>
  <w:activeWritingStyle w:appName="MSWord" w:lang="fr-FR" w:vendorID="9" w:dllVersion="512" w:checkStyle="1"/>
  <w:activeWritingStyle w:appName="MSWord" w:lang="es-ES_tradnl" w:vendorID="9" w:dllVersion="512" w:checkStyle="1"/>
  <w:activeWritingStyle w:appName="MSWord" w:lang="pt-BR" w:vendorID="1" w:dllVersion="513" w:checkStyle="1"/>
  <w:activeWritingStyle w:appName="MSWord" w:lang="de-DE" w:vendorID="9" w:dllVersion="512" w:checkStyle="1"/>
  <w:activeWritingStyle w:appName="MSWord" w:lang="it-IT" w:vendorID="3" w:dllVersion="517" w:checkStyle="1"/>
  <w:activeWritingStyle w:appName="MSWord" w:lang="en-GB" w:vendorID="8" w:dllVersion="513" w:checkStyle="1"/>
  <w:activeWritingStyle w:appName="MSWord" w:lang="sv-SE" w:vendorID="22" w:dllVersion="513" w:checkStyle="1"/>
  <w:activeWritingStyle w:appName="MSWord" w:lang="pt-PT" w:vendorID="13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422"/>
    <w:rsid w:val="0000225F"/>
    <w:rsid w:val="000026D3"/>
    <w:rsid w:val="00002ABD"/>
    <w:rsid w:val="0000348F"/>
    <w:rsid w:val="000037AB"/>
    <w:rsid w:val="00005801"/>
    <w:rsid w:val="00006DBF"/>
    <w:rsid w:val="00007004"/>
    <w:rsid w:val="00011596"/>
    <w:rsid w:val="000125CC"/>
    <w:rsid w:val="000145BB"/>
    <w:rsid w:val="0001520E"/>
    <w:rsid w:val="000153D4"/>
    <w:rsid w:val="00015A51"/>
    <w:rsid w:val="00017ECF"/>
    <w:rsid w:val="00021282"/>
    <w:rsid w:val="0002319E"/>
    <w:rsid w:val="00024043"/>
    <w:rsid w:val="00024341"/>
    <w:rsid w:val="00024578"/>
    <w:rsid w:val="00024DAB"/>
    <w:rsid w:val="00025A53"/>
    <w:rsid w:val="00026829"/>
    <w:rsid w:val="000269C0"/>
    <w:rsid w:val="00027264"/>
    <w:rsid w:val="0002796D"/>
    <w:rsid w:val="00027A1B"/>
    <w:rsid w:val="00027B11"/>
    <w:rsid w:val="00030895"/>
    <w:rsid w:val="00030BA0"/>
    <w:rsid w:val="00031A87"/>
    <w:rsid w:val="0003366F"/>
    <w:rsid w:val="000337A5"/>
    <w:rsid w:val="000348EF"/>
    <w:rsid w:val="00035D7A"/>
    <w:rsid w:val="000368F1"/>
    <w:rsid w:val="000369CA"/>
    <w:rsid w:val="00037E7B"/>
    <w:rsid w:val="000436D9"/>
    <w:rsid w:val="00043AFB"/>
    <w:rsid w:val="00043F1C"/>
    <w:rsid w:val="00044042"/>
    <w:rsid w:val="00044CFD"/>
    <w:rsid w:val="00046890"/>
    <w:rsid w:val="00046AC0"/>
    <w:rsid w:val="000506F9"/>
    <w:rsid w:val="00052A17"/>
    <w:rsid w:val="00052B77"/>
    <w:rsid w:val="00052FBC"/>
    <w:rsid w:val="00055BFC"/>
    <w:rsid w:val="000566D9"/>
    <w:rsid w:val="000602C2"/>
    <w:rsid w:val="00060782"/>
    <w:rsid w:val="00061528"/>
    <w:rsid w:val="0006368D"/>
    <w:rsid w:val="00063CE3"/>
    <w:rsid w:val="00064CF2"/>
    <w:rsid w:val="0006571B"/>
    <w:rsid w:val="0006679B"/>
    <w:rsid w:val="00066D70"/>
    <w:rsid w:val="0007012E"/>
    <w:rsid w:val="00070327"/>
    <w:rsid w:val="000705D2"/>
    <w:rsid w:val="00070641"/>
    <w:rsid w:val="00072C70"/>
    <w:rsid w:val="00072D28"/>
    <w:rsid w:val="0007620C"/>
    <w:rsid w:val="00076852"/>
    <w:rsid w:val="0007699C"/>
    <w:rsid w:val="00077473"/>
    <w:rsid w:val="000776F5"/>
    <w:rsid w:val="00077B69"/>
    <w:rsid w:val="00077D65"/>
    <w:rsid w:val="00083A83"/>
    <w:rsid w:val="000849CD"/>
    <w:rsid w:val="00086B7E"/>
    <w:rsid w:val="00087212"/>
    <w:rsid w:val="00087449"/>
    <w:rsid w:val="00087DD1"/>
    <w:rsid w:val="00090383"/>
    <w:rsid w:val="000911DE"/>
    <w:rsid w:val="00091442"/>
    <w:rsid w:val="00092E9C"/>
    <w:rsid w:val="0009323B"/>
    <w:rsid w:val="00093A40"/>
    <w:rsid w:val="0009654D"/>
    <w:rsid w:val="000A17DC"/>
    <w:rsid w:val="000A24C4"/>
    <w:rsid w:val="000A2AFC"/>
    <w:rsid w:val="000A3422"/>
    <w:rsid w:val="000A3682"/>
    <w:rsid w:val="000A3975"/>
    <w:rsid w:val="000A72EA"/>
    <w:rsid w:val="000A7B87"/>
    <w:rsid w:val="000B5622"/>
    <w:rsid w:val="000B5C4D"/>
    <w:rsid w:val="000B65E7"/>
    <w:rsid w:val="000B6DBD"/>
    <w:rsid w:val="000B6F53"/>
    <w:rsid w:val="000B6FA2"/>
    <w:rsid w:val="000C18B9"/>
    <w:rsid w:val="000C2CBE"/>
    <w:rsid w:val="000C3097"/>
    <w:rsid w:val="000C64CA"/>
    <w:rsid w:val="000C77F2"/>
    <w:rsid w:val="000C787A"/>
    <w:rsid w:val="000C7F27"/>
    <w:rsid w:val="000D052B"/>
    <w:rsid w:val="000D2BBF"/>
    <w:rsid w:val="000D3145"/>
    <w:rsid w:val="000D3EF5"/>
    <w:rsid w:val="000D40FE"/>
    <w:rsid w:val="000D4F37"/>
    <w:rsid w:val="000D5C5B"/>
    <w:rsid w:val="000D5C9D"/>
    <w:rsid w:val="000D61EA"/>
    <w:rsid w:val="000D65F3"/>
    <w:rsid w:val="000D6CC3"/>
    <w:rsid w:val="000D75E4"/>
    <w:rsid w:val="000D762E"/>
    <w:rsid w:val="000E0004"/>
    <w:rsid w:val="000E07A1"/>
    <w:rsid w:val="000E0C11"/>
    <w:rsid w:val="000E0C81"/>
    <w:rsid w:val="000E2ACF"/>
    <w:rsid w:val="000E42CA"/>
    <w:rsid w:val="000E438A"/>
    <w:rsid w:val="000E5DE6"/>
    <w:rsid w:val="000E640A"/>
    <w:rsid w:val="000E76ED"/>
    <w:rsid w:val="000F184F"/>
    <w:rsid w:val="000F2918"/>
    <w:rsid w:val="000F3234"/>
    <w:rsid w:val="000F3977"/>
    <w:rsid w:val="000F41A3"/>
    <w:rsid w:val="000F4EAB"/>
    <w:rsid w:val="000F53EC"/>
    <w:rsid w:val="000F55F3"/>
    <w:rsid w:val="000F5ADB"/>
    <w:rsid w:val="000F5B12"/>
    <w:rsid w:val="000F5E67"/>
    <w:rsid w:val="000F64C9"/>
    <w:rsid w:val="000F6C7F"/>
    <w:rsid w:val="001008FC"/>
    <w:rsid w:val="00101962"/>
    <w:rsid w:val="00101C56"/>
    <w:rsid w:val="00104676"/>
    <w:rsid w:val="00104B22"/>
    <w:rsid w:val="00107A74"/>
    <w:rsid w:val="001112B5"/>
    <w:rsid w:val="001122CE"/>
    <w:rsid w:val="001126B3"/>
    <w:rsid w:val="001139CC"/>
    <w:rsid w:val="00115173"/>
    <w:rsid w:val="00116CF9"/>
    <w:rsid w:val="00120ED2"/>
    <w:rsid w:val="00121C41"/>
    <w:rsid w:val="00122E55"/>
    <w:rsid w:val="00123A06"/>
    <w:rsid w:val="00123C53"/>
    <w:rsid w:val="0012604A"/>
    <w:rsid w:val="00126BC3"/>
    <w:rsid w:val="001272E1"/>
    <w:rsid w:val="001276F7"/>
    <w:rsid w:val="001301CF"/>
    <w:rsid w:val="001301E7"/>
    <w:rsid w:val="001302C7"/>
    <w:rsid w:val="0013134E"/>
    <w:rsid w:val="00131D68"/>
    <w:rsid w:val="0013220F"/>
    <w:rsid w:val="001334DB"/>
    <w:rsid w:val="001338D4"/>
    <w:rsid w:val="00134796"/>
    <w:rsid w:val="001348C6"/>
    <w:rsid w:val="00140013"/>
    <w:rsid w:val="001429BD"/>
    <w:rsid w:val="00142FA5"/>
    <w:rsid w:val="00143BA7"/>
    <w:rsid w:val="00144570"/>
    <w:rsid w:val="00146A8D"/>
    <w:rsid w:val="00146BFF"/>
    <w:rsid w:val="001504BA"/>
    <w:rsid w:val="00152EBA"/>
    <w:rsid w:val="00153995"/>
    <w:rsid w:val="00154C9F"/>
    <w:rsid w:val="00155A9E"/>
    <w:rsid w:val="001561E2"/>
    <w:rsid w:val="0015742D"/>
    <w:rsid w:val="00160069"/>
    <w:rsid w:val="001614E2"/>
    <w:rsid w:val="00161BAE"/>
    <w:rsid w:val="001631D7"/>
    <w:rsid w:val="00163891"/>
    <w:rsid w:val="0016485D"/>
    <w:rsid w:val="00164BF8"/>
    <w:rsid w:val="00164DD2"/>
    <w:rsid w:val="00164DF9"/>
    <w:rsid w:val="00165D27"/>
    <w:rsid w:val="001663AD"/>
    <w:rsid w:val="00170464"/>
    <w:rsid w:val="00170E69"/>
    <w:rsid w:val="001711E5"/>
    <w:rsid w:val="0017267D"/>
    <w:rsid w:val="001732F8"/>
    <w:rsid w:val="00175B30"/>
    <w:rsid w:val="0018075A"/>
    <w:rsid w:val="001813B0"/>
    <w:rsid w:val="00181561"/>
    <w:rsid w:val="00181752"/>
    <w:rsid w:val="0018265E"/>
    <w:rsid w:val="001833DD"/>
    <w:rsid w:val="00183495"/>
    <w:rsid w:val="00184119"/>
    <w:rsid w:val="00184C5E"/>
    <w:rsid w:val="001857B4"/>
    <w:rsid w:val="001876EF"/>
    <w:rsid w:val="00187D60"/>
    <w:rsid w:val="001900AD"/>
    <w:rsid w:val="001906C2"/>
    <w:rsid w:val="0019128A"/>
    <w:rsid w:val="0019160B"/>
    <w:rsid w:val="00191616"/>
    <w:rsid w:val="00192BBD"/>
    <w:rsid w:val="0019474E"/>
    <w:rsid w:val="001949EA"/>
    <w:rsid w:val="00196CE5"/>
    <w:rsid w:val="001973A1"/>
    <w:rsid w:val="0019740F"/>
    <w:rsid w:val="001A0C25"/>
    <w:rsid w:val="001A0ED7"/>
    <w:rsid w:val="001A46CA"/>
    <w:rsid w:val="001A49BB"/>
    <w:rsid w:val="001A7931"/>
    <w:rsid w:val="001B19A0"/>
    <w:rsid w:val="001B4D5B"/>
    <w:rsid w:val="001B620E"/>
    <w:rsid w:val="001B7171"/>
    <w:rsid w:val="001C19D4"/>
    <w:rsid w:val="001C1CE1"/>
    <w:rsid w:val="001C1EA3"/>
    <w:rsid w:val="001C27E8"/>
    <w:rsid w:val="001C3799"/>
    <w:rsid w:val="001C5863"/>
    <w:rsid w:val="001C5919"/>
    <w:rsid w:val="001C5957"/>
    <w:rsid w:val="001C6747"/>
    <w:rsid w:val="001C694E"/>
    <w:rsid w:val="001C6ACC"/>
    <w:rsid w:val="001C6D72"/>
    <w:rsid w:val="001C79BF"/>
    <w:rsid w:val="001D0C27"/>
    <w:rsid w:val="001D0FDB"/>
    <w:rsid w:val="001D2801"/>
    <w:rsid w:val="001D3027"/>
    <w:rsid w:val="001D478F"/>
    <w:rsid w:val="001D75DD"/>
    <w:rsid w:val="001E13CC"/>
    <w:rsid w:val="001E185E"/>
    <w:rsid w:val="001E1877"/>
    <w:rsid w:val="001E20A5"/>
    <w:rsid w:val="001E2913"/>
    <w:rsid w:val="001E5CD1"/>
    <w:rsid w:val="001E5EC5"/>
    <w:rsid w:val="001E6D3B"/>
    <w:rsid w:val="001E73A8"/>
    <w:rsid w:val="001E785A"/>
    <w:rsid w:val="001F1679"/>
    <w:rsid w:val="001F2F98"/>
    <w:rsid w:val="001F39C2"/>
    <w:rsid w:val="001F6B76"/>
    <w:rsid w:val="001F7CE9"/>
    <w:rsid w:val="00200079"/>
    <w:rsid w:val="0020025D"/>
    <w:rsid w:val="00200C60"/>
    <w:rsid w:val="00200D18"/>
    <w:rsid w:val="00201462"/>
    <w:rsid w:val="002022C5"/>
    <w:rsid w:val="00202DF3"/>
    <w:rsid w:val="00202F1F"/>
    <w:rsid w:val="0020354A"/>
    <w:rsid w:val="00203CF4"/>
    <w:rsid w:val="002048FA"/>
    <w:rsid w:val="00204DA5"/>
    <w:rsid w:val="00205720"/>
    <w:rsid w:val="00206FF8"/>
    <w:rsid w:val="00210853"/>
    <w:rsid w:val="002109AE"/>
    <w:rsid w:val="00212691"/>
    <w:rsid w:val="00215BAB"/>
    <w:rsid w:val="00217D74"/>
    <w:rsid w:val="00220085"/>
    <w:rsid w:val="00221800"/>
    <w:rsid w:val="00221D4F"/>
    <w:rsid w:val="00222118"/>
    <w:rsid w:val="002226CB"/>
    <w:rsid w:val="00222814"/>
    <w:rsid w:val="002248CD"/>
    <w:rsid w:val="0022655C"/>
    <w:rsid w:val="0022691F"/>
    <w:rsid w:val="002270EF"/>
    <w:rsid w:val="002271D2"/>
    <w:rsid w:val="00227F41"/>
    <w:rsid w:val="002302C6"/>
    <w:rsid w:val="002327D8"/>
    <w:rsid w:val="00232C07"/>
    <w:rsid w:val="0023346B"/>
    <w:rsid w:val="00233F99"/>
    <w:rsid w:val="0023788A"/>
    <w:rsid w:val="00243D6A"/>
    <w:rsid w:val="0024424F"/>
    <w:rsid w:val="00244561"/>
    <w:rsid w:val="002457B8"/>
    <w:rsid w:val="002467B4"/>
    <w:rsid w:val="00250FC7"/>
    <w:rsid w:val="0025125E"/>
    <w:rsid w:val="00251C66"/>
    <w:rsid w:val="0025244D"/>
    <w:rsid w:val="0025526D"/>
    <w:rsid w:val="00255693"/>
    <w:rsid w:val="00255FB9"/>
    <w:rsid w:val="00256E97"/>
    <w:rsid w:val="00257F56"/>
    <w:rsid w:val="00257F69"/>
    <w:rsid w:val="00260097"/>
    <w:rsid w:val="00260F86"/>
    <w:rsid w:val="00261AF9"/>
    <w:rsid w:val="002620DC"/>
    <w:rsid w:val="002641F0"/>
    <w:rsid w:val="00264A4E"/>
    <w:rsid w:val="0026579F"/>
    <w:rsid w:val="00265C38"/>
    <w:rsid w:val="00265E86"/>
    <w:rsid w:val="002672A7"/>
    <w:rsid w:val="00270DEB"/>
    <w:rsid w:val="00271391"/>
    <w:rsid w:val="00272244"/>
    <w:rsid w:val="00273704"/>
    <w:rsid w:val="002742E4"/>
    <w:rsid w:val="00274947"/>
    <w:rsid w:val="00276DB5"/>
    <w:rsid w:val="002771D9"/>
    <w:rsid w:val="002800E9"/>
    <w:rsid w:val="002817A7"/>
    <w:rsid w:val="00281D1D"/>
    <w:rsid w:val="002830AC"/>
    <w:rsid w:val="0028429A"/>
    <w:rsid w:val="00284C04"/>
    <w:rsid w:val="002855DF"/>
    <w:rsid w:val="0028574A"/>
    <w:rsid w:val="00286DA4"/>
    <w:rsid w:val="00290B62"/>
    <w:rsid w:val="00291713"/>
    <w:rsid w:val="002927E7"/>
    <w:rsid w:val="002947B5"/>
    <w:rsid w:val="00296F83"/>
    <w:rsid w:val="002972C5"/>
    <w:rsid w:val="00297B71"/>
    <w:rsid w:val="00297D61"/>
    <w:rsid w:val="002A0354"/>
    <w:rsid w:val="002A146E"/>
    <w:rsid w:val="002A164B"/>
    <w:rsid w:val="002A2462"/>
    <w:rsid w:val="002A2D1B"/>
    <w:rsid w:val="002A2E7E"/>
    <w:rsid w:val="002A325E"/>
    <w:rsid w:val="002A58A7"/>
    <w:rsid w:val="002A5A96"/>
    <w:rsid w:val="002A5E3B"/>
    <w:rsid w:val="002A7442"/>
    <w:rsid w:val="002A7DF3"/>
    <w:rsid w:val="002A7F54"/>
    <w:rsid w:val="002B0DAE"/>
    <w:rsid w:val="002B120F"/>
    <w:rsid w:val="002B1610"/>
    <w:rsid w:val="002B2163"/>
    <w:rsid w:val="002B2254"/>
    <w:rsid w:val="002B234C"/>
    <w:rsid w:val="002B2955"/>
    <w:rsid w:val="002B4914"/>
    <w:rsid w:val="002B4A04"/>
    <w:rsid w:val="002B635C"/>
    <w:rsid w:val="002B640E"/>
    <w:rsid w:val="002B64B7"/>
    <w:rsid w:val="002B7839"/>
    <w:rsid w:val="002B7BA1"/>
    <w:rsid w:val="002B7C11"/>
    <w:rsid w:val="002C1636"/>
    <w:rsid w:val="002C1DF8"/>
    <w:rsid w:val="002C2B24"/>
    <w:rsid w:val="002C2F6C"/>
    <w:rsid w:val="002C316D"/>
    <w:rsid w:val="002C457D"/>
    <w:rsid w:val="002C4E57"/>
    <w:rsid w:val="002C5873"/>
    <w:rsid w:val="002C7C80"/>
    <w:rsid w:val="002C7C90"/>
    <w:rsid w:val="002D1B1B"/>
    <w:rsid w:val="002D28B0"/>
    <w:rsid w:val="002D2BAF"/>
    <w:rsid w:val="002D2F64"/>
    <w:rsid w:val="002D34B3"/>
    <w:rsid w:val="002D3B3F"/>
    <w:rsid w:val="002D3C6E"/>
    <w:rsid w:val="002D769F"/>
    <w:rsid w:val="002E11CA"/>
    <w:rsid w:val="002E1358"/>
    <w:rsid w:val="002E179D"/>
    <w:rsid w:val="002E378D"/>
    <w:rsid w:val="002E41ED"/>
    <w:rsid w:val="002E464B"/>
    <w:rsid w:val="002E47BA"/>
    <w:rsid w:val="002E6ABF"/>
    <w:rsid w:val="002F0042"/>
    <w:rsid w:val="002F0BC6"/>
    <w:rsid w:val="002F3926"/>
    <w:rsid w:val="002F48D0"/>
    <w:rsid w:val="0030016A"/>
    <w:rsid w:val="003014DE"/>
    <w:rsid w:val="003016DD"/>
    <w:rsid w:val="00302D2E"/>
    <w:rsid w:val="00303DCD"/>
    <w:rsid w:val="00304CC0"/>
    <w:rsid w:val="00305081"/>
    <w:rsid w:val="003058B9"/>
    <w:rsid w:val="00306A6A"/>
    <w:rsid w:val="00306E29"/>
    <w:rsid w:val="00306FEA"/>
    <w:rsid w:val="003078AD"/>
    <w:rsid w:val="003112D7"/>
    <w:rsid w:val="00311CE9"/>
    <w:rsid w:val="00312C9E"/>
    <w:rsid w:val="0031417B"/>
    <w:rsid w:val="00314447"/>
    <w:rsid w:val="003174BC"/>
    <w:rsid w:val="00320416"/>
    <w:rsid w:val="0032435D"/>
    <w:rsid w:val="00326049"/>
    <w:rsid w:val="00331373"/>
    <w:rsid w:val="003331DB"/>
    <w:rsid w:val="00334D1A"/>
    <w:rsid w:val="00335326"/>
    <w:rsid w:val="00335E98"/>
    <w:rsid w:val="00337BFB"/>
    <w:rsid w:val="00337C57"/>
    <w:rsid w:val="00340CA9"/>
    <w:rsid w:val="003423C6"/>
    <w:rsid w:val="0034302E"/>
    <w:rsid w:val="00343819"/>
    <w:rsid w:val="003438D7"/>
    <w:rsid w:val="003449C3"/>
    <w:rsid w:val="00345A66"/>
    <w:rsid w:val="00345B3C"/>
    <w:rsid w:val="0034637D"/>
    <w:rsid w:val="00347920"/>
    <w:rsid w:val="00347A12"/>
    <w:rsid w:val="00347ECA"/>
    <w:rsid w:val="00351347"/>
    <w:rsid w:val="0035135F"/>
    <w:rsid w:val="003513D7"/>
    <w:rsid w:val="003518E8"/>
    <w:rsid w:val="003525AC"/>
    <w:rsid w:val="003529DE"/>
    <w:rsid w:val="00354621"/>
    <w:rsid w:val="00354933"/>
    <w:rsid w:val="00354A0A"/>
    <w:rsid w:val="00356B6F"/>
    <w:rsid w:val="003605F5"/>
    <w:rsid w:val="00360A68"/>
    <w:rsid w:val="003638E5"/>
    <w:rsid w:val="00363A90"/>
    <w:rsid w:val="00364D8D"/>
    <w:rsid w:val="00364EED"/>
    <w:rsid w:val="003667D4"/>
    <w:rsid w:val="00367264"/>
    <w:rsid w:val="0037006D"/>
    <w:rsid w:val="00373662"/>
    <w:rsid w:val="00374A30"/>
    <w:rsid w:val="00374B0D"/>
    <w:rsid w:val="00374FF6"/>
    <w:rsid w:val="003750CA"/>
    <w:rsid w:val="00375C00"/>
    <w:rsid w:val="00376226"/>
    <w:rsid w:val="00376359"/>
    <w:rsid w:val="00376F09"/>
    <w:rsid w:val="003771E0"/>
    <w:rsid w:val="00382D4D"/>
    <w:rsid w:val="0038441D"/>
    <w:rsid w:val="00385454"/>
    <w:rsid w:val="00390532"/>
    <w:rsid w:val="00390F73"/>
    <w:rsid w:val="00391FEB"/>
    <w:rsid w:val="003928A7"/>
    <w:rsid w:val="00392AB1"/>
    <w:rsid w:val="003941AE"/>
    <w:rsid w:val="003942F6"/>
    <w:rsid w:val="00394A36"/>
    <w:rsid w:val="00395D67"/>
    <w:rsid w:val="003A0201"/>
    <w:rsid w:val="003A0691"/>
    <w:rsid w:val="003A0D70"/>
    <w:rsid w:val="003A2805"/>
    <w:rsid w:val="003A286B"/>
    <w:rsid w:val="003A2B46"/>
    <w:rsid w:val="003A3919"/>
    <w:rsid w:val="003A3F81"/>
    <w:rsid w:val="003A5172"/>
    <w:rsid w:val="003A7206"/>
    <w:rsid w:val="003A7CEA"/>
    <w:rsid w:val="003B09CB"/>
    <w:rsid w:val="003B0D37"/>
    <w:rsid w:val="003B1863"/>
    <w:rsid w:val="003B2B87"/>
    <w:rsid w:val="003B31B3"/>
    <w:rsid w:val="003B43B4"/>
    <w:rsid w:val="003B4BEB"/>
    <w:rsid w:val="003B70D2"/>
    <w:rsid w:val="003C0C2C"/>
    <w:rsid w:val="003C189D"/>
    <w:rsid w:val="003C2E8E"/>
    <w:rsid w:val="003C35D0"/>
    <w:rsid w:val="003C3F33"/>
    <w:rsid w:val="003C4A0D"/>
    <w:rsid w:val="003C6604"/>
    <w:rsid w:val="003C7338"/>
    <w:rsid w:val="003C7C83"/>
    <w:rsid w:val="003D2A72"/>
    <w:rsid w:val="003D2FE6"/>
    <w:rsid w:val="003D2FFF"/>
    <w:rsid w:val="003D6838"/>
    <w:rsid w:val="003D7802"/>
    <w:rsid w:val="003D7CBF"/>
    <w:rsid w:val="003D7ED4"/>
    <w:rsid w:val="003E1262"/>
    <w:rsid w:val="003E1A89"/>
    <w:rsid w:val="003E1F3C"/>
    <w:rsid w:val="003E2D4D"/>
    <w:rsid w:val="003E3821"/>
    <w:rsid w:val="003E3EDD"/>
    <w:rsid w:val="003E5672"/>
    <w:rsid w:val="003E620A"/>
    <w:rsid w:val="003E7337"/>
    <w:rsid w:val="003F0699"/>
    <w:rsid w:val="003F0B26"/>
    <w:rsid w:val="003F13FF"/>
    <w:rsid w:val="003F1E49"/>
    <w:rsid w:val="003F32A8"/>
    <w:rsid w:val="003F442E"/>
    <w:rsid w:val="003F5F21"/>
    <w:rsid w:val="00400274"/>
    <w:rsid w:val="00400774"/>
    <w:rsid w:val="004012A2"/>
    <w:rsid w:val="00401824"/>
    <w:rsid w:val="00405E7F"/>
    <w:rsid w:val="00406C8B"/>
    <w:rsid w:val="00406E52"/>
    <w:rsid w:val="004070FB"/>
    <w:rsid w:val="004072D5"/>
    <w:rsid w:val="00407569"/>
    <w:rsid w:val="00407EBC"/>
    <w:rsid w:val="004111CB"/>
    <w:rsid w:val="0041294C"/>
    <w:rsid w:val="004130FD"/>
    <w:rsid w:val="004173FE"/>
    <w:rsid w:val="0042095E"/>
    <w:rsid w:val="00420FEF"/>
    <w:rsid w:val="00422AFA"/>
    <w:rsid w:val="004230AB"/>
    <w:rsid w:val="0042391A"/>
    <w:rsid w:val="004239EA"/>
    <w:rsid w:val="00424C02"/>
    <w:rsid w:val="004252E6"/>
    <w:rsid w:val="004254A9"/>
    <w:rsid w:val="004256AF"/>
    <w:rsid w:val="0042699E"/>
    <w:rsid w:val="00426D98"/>
    <w:rsid w:val="00426EEB"/>
    <w:rsid w:val="004300BE"/>
    <w:rsid w:val="00430193"/>
    <w:rsid w:val="00431362"/>
    <w:rsid w:val="00433D24"/>
    <w:rsid w:val="00434C6C"/>
    <w:rsid w:val="00434DA0"/>
    <w:rsid w:val="00435EB9"/>
    <w:rsid w:val="00445A33"/>
    <w:rsid w:val="00446DA7"/>
    <w:rsid w:val="00447530"/>
    <w:rsid w:val="00447CC5"/>
    <w:rsid w:val="00452C7A"/>
    <w:rsid w:val="00453248"/>
    <w:rsid w:val="00453FB4"/>
    <w:rsid w:val="00455162"/>
    <w:rsid w:val="00455433"/>
    <w:rsid w:val="004567BA"/>
    <w:rsid w:val="004571D5"/>
    <w:rsid w:val="00460D80"/>
    <w:rsid w:val="00460F83"/>
    <w:rsid w:val="00461E0A"/>
    <w:rsid w:val="0046234B"/>
    <w:rsid w:val="0046268A"/>
    <w:rsid w:val="004636C3"/>
    <w:rsid w:val="0046403E"/>
    <w:rsid w:val="00465341"/>
    <w:rsid w:val="00472F66"/>
    <w:rsid w:val="00474031"/>
    <w:rsid w:val="004742F0"/>
    <w:rsid w:val="0047462D"/>
    <w:rsid w:val="00475DEC"/>
    <w:rsid w:val="004779C6"/>
    <w:rsid w:val="00477E4C"/>
    <w:rsid w:val="004813F4"/>
    <w:rsid w:val="00481610"/>
    <w:rsid w:val="00484826"/>
    <w:rsid w:val="00484DA2"/>
    <w:rsid w:val="00485558"/>
    <w:rsid w:val="00485846"/>
    <w:rsid w:val="00487B5F"/>
    <w:rsid w:val="004925EC"/>
    <w:rsid w:val="00493E86"/>
    <w:rsid w:val="0049475D"/>
    <w:rsid w:val="00494FC1"/>
    <w:rsid w:val="0049525D"/>
    <w:rsid w:val="0049628D"/>
    <w:rsid w:val="004976F3"/>
    <w:rsid w:val="00497FC1"/>
    <w:rsid w:val="004A026F"/>
    <w:rsid w:val="004A08F3"/>
    <w:rsid w:val="004A17B3"/>
    <w:rsid w:val="004A1AA8"/>
    <w:rsid w:val="004A1F2D"/>
    <w:rsid w:val="004A2281"/>
    <w:rsid w:val="004A345E"/>
    <w:rsid w:val="004A39D8"/>
    <w:rsid w:val="004A4640"/>
    <w:rsid w:val="004A48F7"/>
    <w:rsid w:val="004A777B"/>
    <w:rsid w:val="004A7D7B"/>
    <w:rsid w:val="004B14FE"/>
    <w:rsid w:val="004B1915"/>
    <w:rsid w:val="004B2B62"/>
    <w:rsid w:val="004B3126"/>
    <w:rsid w:val="004B312C"/>
    <w:rsid w:val="004B3BE4"/>
    <w:rsid w:val="004B5DFF"/>
    <w:rsid w:val="004B696F"/>
    <w:rsid w:val="004B7060"/>
    <w:rsid w:val="004B7B21"/>
    <w:rsid w:val="004C0820"/>
    <w:rsid w:val="004C0BC4"/>
    <w:rsid w:val="004C15C3"/>
    <w:rsid w:val="004C2143"/>
    <w:rsid w:val="004C2234"/>
    <w:rsid w:val="004C255C"/>
    <w:rsid w:val="004C2D13"/>
    <w:rsid w:val="004C2D66"/>
    <w:rsid w:val="004C3068"/>
    <w:rsid w:val="004C5356"/>
    <w:rsid w:val="004C5A6A"/>
    <w:rsid w:val="004C5B57"/>
    <w:rsid w:val="004C7907"/>
    <w:rsid w:val="004D0885"/>
    <w:rsid w:val="004D0C30"/>
    <w:rsid w:val="004D199C"/>
    <w:rsid w:val="004D21D6"/>
    <w:rsid w:val="004D3C21"/>
    <w:rsid w:val="004D5038"/>
    <w:rsid w:val="004D5C1F"/>
    <w:rsid w:val="004D608C"/>
    <w:rsid w:val="004D6688"/>
    <w:rsid w:val="004D6AA0"/>
    <w:rsid w:val="004D6D2F"/>
    <w:rsid w:val="004D6F5A"/>
    <w:rsid w:val="004D78C3"/>
    <w:rsid w:val="004D7CB4"/>
    <w:rsid w:val="004E076D"/>
    <w:rsid w:val="004E0E19"/>
    <w:rsid w:val="004E1A08"/>
    <w:rsid w:val="004E2998"/>
    <w:rsid w:val="004E2E99"/>
    <w:rsid w:val="004E39F1"/>
    <w:rsid w:val="004E3AE3"/>
    <w:rsid w:val="004E576F"/>
    <w:rsid w:val="004E68BB"/>
    <w:rsid w:val="004E7978"/>
    <w:rsid w:val="004E7A2C"/>
    <w:rsid w:val="004F070A"/>
    <w:rsid w:val="004F6C8F"/>
    <w:rsid w:val="004F744B"/>
    <w:rsid w:val="005008D7"/>
    <w:rsid w:val="00500AB2"/>
    <w:rsid w:val="00501329"/>
    <w:rsid w:val="00502308"/>
    <w:rsid w:val="005023E7"/>
    <w:rsid w:val="00502D0E"/>
    <w:rsid w:val="0050426F"/>
    <w:rsid w:val="005048E0"/>
    <w:rsid w:val="005051AC"/>
    <w:rsid w:val="00506E79"/>
    <w:rsid w:val="00507629"/>
    <w:rsid w:val="00510A57"/>
    <w:rsid w:val="0051254B"/>
    <w:rsid w:val="0051286B"/>
    <w:rsid w:val="00513475"/>
    <w:rsid w:val="005153C0"/>
    <w:rsid w:val="00517F5A"/>
    <w:rsid w:val="00520003"/>
    <w:rsid w:val="005233E7"/>
    <w:rsid w:val="0052358D"/>
    <w:rsid w:val="00524129"/>
    <w:rsid w:val="00525A0F"/>
    <w:rsid w:val="00527590"/>
    <w:rsid w:val="005277C7"/>
    <w:rsid w:val="0052789F"/>
    <w:rsid w:val="00530647"/>
    <w:rsid w:val="0053144D"/>
    <w:rsid w:val="005339EB"/>
    <w:rsid w:val="00535AF7"/>
    <w:rsid w:val="00535B1F"/>
    <w:rsid w:val="00535CC9"/>
    <w:rsid w:val="00535EE0"/>
    <w:rsid w:val="00537740"/>
    <w:rsid w:val="00541DDF"/>
    <w:rsid w:val="0054237E"/>
    <w:rsid w:val="0054306E"/>
    <w:rsid w:val="0054332D"/>
    <w:rsid w:val="0054463C"/>
    <w:rsid w:val="005464DE"/>
    <w:rsid w:val="00546520"/>
    <w:rsid w:val="005469E2"/>
    <w:rsid w:val="005479A9"/>
    <w:rsid w:val="00550B46"/>
    <w:rsid w:val="00550E94"/>
    <w:rsid w:val="0055105D"/>
    <w:rsid w:val="00551303"/>
    <w:rsid w:val="00551CC0"/>
    <w:rsid w:val="0055270C"/>
    <w:rsid w:val="00552DAE"/>
    <w:rsid w:val="00554D33"/>
    <w:rsid w:val="005556FE"/>
    <w:rsid w:val="00555878"/>
    <w:rsid w:val="005567B5"/>
    <w:rsid w:val="00557A24"/>
    <w:rsid w:val="00561F09"/>
    <w:rsid w:val="00562D9C"/>
    <w:rsid w:val="005630D4"/>
    <w:rsid w:val="00564D73"/>
    <w:rsid w:val="0056660E"/>
    <w:rsid w:val="00570B38"/>
    <w:rsid w:val="00571627"/>
    <w:rsid w:val="00571941"/>
    <w:rsid w:val="005729A9"/>
    <w:rsid w:val="00572C1A"/>
    <w:rsid w:val="005751CC"/>
    <w:rsid w:val="0057595A"/>
    <w:rsid w:val="00576629"/>
    <w:rsid w:val="005773BC"/>
    <w:rsid w:val="00577BAE"/>
    <w:rsid w:val="00577D2D"/>
    <w:rsid w:val="00580197"/>
    <w:rsid w:val="005804C9"/>
    <w:rsid w:val="00581226"/>
    <w:rsid w:val="00581363"/>
    <w:rsid w:val="00581F49"/>
    <w:rsid w:val="005823CE"/>
    <w:rsid w:val="00583018"/>
    <w:rsid w:val="0058374E"/>
    <w:rsid w:val="00583BA5"/>
    <w:rsid w:val="005847B8"/>
    <w:rsid w:val="0058485C"/>
    <w:rsid w:val="005874AB"/>
    <w:rsid w:val="00587A67"/>
    <w:rsid w:val="00587BFD"/>
    <w:rsid w:val="00590457"/>
    <w:rsid w:val="00590A2A"/>
    <w:rsid w:val="005913C6"/>
    <w:rsid w:val="005920A9"/>
    <w:rsid w:val="005928FB"/>
    <w:rsid w:val="005935CC"/>
    <w:rsid w:val="00593CCB"/>
    <w:rsid w:val="0059403C"/>
    <w:rsid w:val="0059495C"/>
    <w:rsid w:val="0059658E"/>
    <w:rsid w:val="00596856"/>
    <w:rsid w:val="00597891"/>
    <w:rsid w:val="005A095A"/>
    <w:rsid w:val="005A1B8D"/>
    <w:rsid w:val="005A29A3"/>
    <w:rsid w:val="005A2CD2"/>
    <w:rsid w:val="005B152E"/>
    <w:rsid w:val="005B3D58"/>
    <w:rsid w:val="005B3DDF"/>
    <w:rsid w:val="005B4A83"/>
    <w:rsid w:val="005B4FDD"/>
    <w:rsid w:val="005B5171"/>
    <w:rsid w:val="005B57C8"/>
    <w:rsid w:val="005B5A67"/>
    <w:rsid w:val="005B5F7C"/>
    <w:rsid w:val="005B6E6A"/>
    <w:rsid w:val="005C26C7"/>
    <w:rsid w:val="005C2B50"/>
    <w:rsid w:val="005C3EB3"/>
    <w:rsid w:val="005C65AF"/>
    <w:rsid w:val="005D256E"/>
    <w:rsid w:val="005D4C98"/>
    <w:rsid w:val="005D4F2F"/>
    <w:rsid w:val="005D511D"/>
    <w:rsid w:val="005D5F9B"/>
    <w:rsid w:val="005D7171"/>
    <w:rsid w:val="005D77EF"/>
    <w:rsid w:val="005D7B56"/>
    <w:rsid w:val="005E05BA"/>
    <w:rsid w:val="005E0A69"/>
    <w:rsid w:val="005E342B"/>
    <w:rsid w:val="005F03AB"/>
    <w:rsid w:val="005F5A66"/>
    <w:rsid w:val="005F63F0"/>
    <w:rsid w:val="005F6D1C"/>
    <w:rsid w:val="005F7F80"/>
    <w:rsid w:val="00600B54"/>
    <w:rsid w:val="00601630"/>
    <w:rsid w:val="00601C7C"/>
    <w:rsid w:val="00601D7F"/>
    <w:rsid w:val="0060274A"/>
    <w:rsid w:val="00603011"/>
    <w:rsid w:val="00603A6F"/>
    <w:rsid w:val="00603C3D"/>
    <w:rsid w:val="00603E7F"/>
    <w:rsid w:val="006042E1"/>
    <w:rsid w:val="006058CC"/>
    <w:rsid w:val="0060624D"/>
    <w:rsid w:val="0060684B"/>
    <w:rsid w:val="0060745E"/>
    <w:rsid w:val="00607E2A"/>
    <w:rsid w:val="00611AC7"/>
    <w:rsid w:val="00611BF2"/>
    <w:rsid w:val="00611BFF"/>
    <w:rsid w:val="006128C8"/>
    <w:rsid w:val="0061481C"/>
    <w:rsid w:val="00615901"/>
    <w:rsid w:val="00615ED5"/>
    <w:rsid w:val="00615F85"/>
    <w:rsid w:val="00616C3A"/>
    <w:rsid w:val="00617F7D"/>
    <w:rsid w:val="006208AE"/>
    <w:rsid w:val="006208DE"/>
    <w:rsid w:val="0062147A"/>
    <w:rsid w:val="006218E9"/>
    <w:rsid w:val="00622B13"/>
    <w:rsid w:val="00623F6D"/>
    <w:rsid w:val="00625B0E"/>
    <w:rsid w:val="0062627E"/>
    <w:rsid w:val="00627260"/>
    <w:rsid w:val="006301B5"/>
    <w:rsid w:val="00631DBF"/>
    <w:rsid w:val="00633011"/>
    <w:rsid w:val="00634140"/>
    <w:rsid w:val="0063440F"/>
    <w:rsid w:val="00635B4E"/>
    <w:rsid w:val="0063613A"/>
    <w:rsid w:val="0063753B"/>
    <w:rsid w:val="0064036C"/>
    <w:rsid w:val="006416DA"/>
    <w:rsid w:val="006419CB"/>
    <w:rsid w:val="00642F8B"/>
    <w:rsid w:val="00643226"/>
    <w:rsid w:val="00643256"/>
    <w:rsid w:val="00644820"/>
    <w:rsid w:val="0064593E"/>
    <w:rsid w:val="00645F70"/>
    <w:rsid w:val="00646A9A"/>
    <w:rsid w:val="00647692"/>
    <w:rsid w:val="006478A5"/>
    <w:rsid w:val="00650329"/>
    <w:rsid w:val="00651709"/>
    <w:rsid w:val="006542A4"/>
    <w:rsid w:val="00654A61"/>
    <w:rsid w:val="00655D5E"/>
    <w:rsid w:val="00656F55"/>
    <w:rsid w:val="00657766"/>
    <w:rsid w:val="0066066C"/>
    <w:rsid w:val="00660851"/>
    <w:rsid w:val="0066221B"/>
    <w:rsid w:val="006624BD"/>
    <w:rsid w:val="006636E6"/>
    <w:rsid w:val="00663861"/>
    <w:rsid w:val="00666839"/>
    <w:rsid w:val="00666B92"/>
    <w:rsid w:val="00666F06"/>
    <w:rsid w:val="0066728C"/>
    <w:rsid w:val="00670F00"/>
    <w:rsid w:val="00672327"/>
    <w:rsid w:val="006723DD"/>
    <w:rsid w:val="006727B0"/>
    <w:rsid w:val="006731C6"/>
    <w:rsid w:val="006734BE"/>
    <w:rsid w:val="00673A3D"/>
    <w:rsid w:val="0067540C"/>
    <w:rsid w:val="0068232F"/>
    <w:rsid w:val="00682AAD"/>
    <w:rsid w:val="00683383"/>
    <w:rsid w:val="006838B7"/>
    <w:rsid w:val="00683C78"/>
    <w:rsid w:val="006849C2"/>
    <w:rsid w:val="00684F4C"/>
    <w:rsid w:val="006853EA"/>
    <w:rsid w:val="00685488"/>
    <w:rsid w:val="00685ABE"/>
    <w:rsid w:val="00685C78"/>
    <w:rsid w:val="00686321"/>
    <w:rsid w:val="00686C1E"/>
    <w:rsid w:val="00686D04"/>
    <w:rsid w:val="0068791D"/>
    <w:rsid w:val="00690890"/>
    <w:rsid w:val="00690CF8"/>
    <w:rsid w:val="00692004"/>
    <w:rsid w:val="006925F3"/>
    <w:rsid w:val="00693127"/>
    <w:rsid w:val="00693660"/>
    <w:rsid w:val="006943AC"/>
    <w:rsid w:val="00695C4B"/>
    <w:rsid w:val="00696959"/>
    <w:rsid w:val="006A16B2"/>
    <w:rsid w:val="006A17B2"/>
    <w:rsid w:val="006A1C8A"/>
    <w:rsid w:val="006A2C5D"/>
    <w:rsid w:val="006A43A8"/>
    <w:rsid w:val="006A4811"/>
    <w:rsid w:val="006A4856"/>
    <w:rsid w:val="006A4FF2"/>
    <w:rsid w:val="006A57E2"/>
    <w:rsid w:val="006A6B8E"/>
    <w:rsid w:val="006A6DAA"/>
    <w:rsid w:val="006A6F02"/>
    <w:rsid w:val="006A6F39"/>
    <w:rsid w:val="006A7F23"/>
    <w:rsid w:val="006B0633"/>
    <w:rsid w:val="006B08C2"/>
    <w:rsid w:val="006B3F01"/>
    <w:rsid w:val="006B4E0E"/>
    <w:rsid w:val="006B58BD"/>
    <w:rsid w:val="006B6209"/>
    <w:rsid w:val="006B75C5"/>
    <w:rsid w:val="006B7DB0"/>
    <w:rsid w:val="006C1031"/>
    <w:rsid w:val="006C203B"/>
    <w:rsid w:val="006C426C"/>
    <w:rsid w:val="006C5353"/>
    <w:rsid w:val="006C781A"/>
    <w:rsid w:val="006D059B"/>
    <w:rsid w:val="006D2E47"/>
    <w:rsid w:val="006D2EB4"/>
    <w:rsid w:val="006D47AA"/>
    <w:rsid w:val="006D4A98"/>
    <w:rsid w:val="006D6061"/>
    <w:rsid w:val="006D6108"/>
    <w:rsid w:val="006E0B5F"/>
    <w:rsid w:val="006E1953"/>
    <w:rsid w:val="006E1C08"/>
    <w:rsid w:val="006E250C"/>
    <w:rsid w:val="006E401D"/>
    <w:rsid w:val="006E444A"/>
    <w:rsid w:val="006E6EB8"/>
    <w:rsid w:val="006F0F7F"/>
    <w:rsid w:val="006F10E5"/>
    <w:rsid w:val="006F1F49"/>
    <w:rsid w:val="006F5368"/>
    <w:rsid w:val="006F5B05"/>
    <w:rsid w:val="006F6174"/>
    <w:rsid w:val="006F656D"/>
    <w:rsid w:val="007009F5"/>
    <w:rsid w:val="007016B2"/>
    <w:rsid w:val="007016C0"/>
    <w:rsid w:val="0070181E"/>
    <w:rsid w:val="00702C70"/>
    <w:rsid w:val="00703C83"/>
    <w:rsid w:val="00704C67"/>
    <w:rsid w:val="0070591A"/>
    <w:rsid w:val="007063C3"/>
    <w:rsid w:val="00706B47"/>
    <w:rsid w:val="00707972"/>
    <w:rsid w:val="00707BC8"/>
    <w:rsid w:val="00712B7D"/>
    <w:rsid w:val="00712C40"/>
    <w:rsid w:val="00712EBE"/>
    <w:rsid w:val="0071332C"/>
    <w:rsid w:val="007133B1"/>
    <w:rsid w:val="007135B9"/>
    <w:rsid w:val="00713DDE"/>
    <w:rsid w:val="007143A5"/>
    <w:rsid w:val="00717303"/>
    <w:rsid w:val="00721435"/>
    <w:rsid w:val="007224B7"/>
    <w:rsid w:val="00722620"/>
    <w:rsid w:val="00724779"/>
    <w:rsid w:val="00724A73"/>
    <w:rsid w:val="00724B3F"/>
    <w:rsid w:val="00725983"/>
    <w:rsid w:val="00727179"/>
    <w:rsid w:val="0073153E"/>
    <w:rsid w:val="00731C77"/>
    <w:rsid w:val="00733BA6"/>
    <w:rsid w:val="00741056"/>
    <w:rsid w:val="00741865"/>
    <w:rsid w:val="00741E0A"/>
    <w:rsid w:val="007435B0"/>
    <w:rsid w:val="00744511"/>
    <w:rsid w:val="0074544A"/>
    <w:rsid w:val="00745595"/>
    <w:rsid w:val="0074626C"/>
    <w:rsid w:val="00746769"/>
    <w:rsid w:val="00750523"/>
    <w:rsid w:val="00753AE7"/>
    <w:rsid w:val="00753B79"/>
    <w:rsid w:val="0075410C"/>
    <w:rsid w:val="00755511"/>
    <w:rsid w:val="00755D70"/>
    <w:rsid w:val="00757270"/>
    <w:rsid w:val="00757621"/>
    <w:rsid w:val="007578B7"/>
    <w:rsid w:val="00757EE9"/>
    <w:rsid w:val="007617B0"/>
    <w:rsid w:val="00762EC3"/>
    <w:rsid w:val="00763078"/>
    <w:rsid w:val="007630D2"/>
    <w:rsid w:val="007639C1"/>
    <w:rsid w:val="00763A52"/>
    <w:rsid w:val="00766EAE"/>
    <w:rsid w:val="00766EEA"/>
    <w:rsid w:val="00767546"/>
    <w:rsid w:val="00773C8A"/>
    <w:rsid w:val="007741AF"/>
    <w:rsid w:val="00774E3B"/>
    <w:rsid w:val="0078061C"/>
    <w:rsid w:val="00783A72"/>
    <w:rsid w:val="00784DED"/>
    <w:rsid w:val="0078670E"/>
    <w:rsid w:val="007869E0"/>
    <w:rsid w:val="00787E9F"/>
    <w:rsid w:val="00791E2B"/>
    <w:rsid w:val="0079317D"/>
    <w:rsid w:val="00797170"/>
    <w:rsid w:val="007A004C"/>
    <w:rsid w:val="007A00A0"/>
    <w:rsid w:val="007A5AEE"/>
    <w:rsid w:val="007A6B6F"/>
    <w:rsid w:val="007A6CD6"/>
    <w:rsid w:val="007B1DC5"/>
    <w:rsid w:val="007B2A7E"/>
    <w:rsid w:val="007B3A51"/>
    <w:rsid w:val="007B41A7"/>
    <w:rsid w:val="007B4FDC"/>
    <w:rsid w:val="007B6FA4"/>
    <w:rsid w:val="007B7F6F"/>
    <w:rsid w:val="007C0FD1"/>
    <w:rsid w:val="007C3484"/>
    <w:rsid w:val="007C4943"/>
    <w:rsid w:val="007C4C18"/>
    <w:rsid w:val="007C604D"/>
    <w:rsid w:val="007D0656"/>
    <w:rsid w:val="007D1479"/>
    <w:rsid w:val="007D2F9C"/>
    <w:rsid w:val="007D30BB"/>
    <w:rsid w:val="007D4074"/>
    <w:rsid w:val="007D64C8"/>
    <w:rsid w:val="007E1C08"/>
    <w:rsid w:val="007E2169"/>
    <w:rsid w:val="007E3265"/>
    <w:rsid w:val="007E3CF1"/>
    <w:rsid w:val="007E461E"/>
    <w:rsid w:val="007E4C01"/>
    <w:rsid w:val="007E4F79"/>
    <w:rsid w:val="007E4F95"/>
    <w:rsid w:val="007F14F4"/>
    <w:rsid w:val="007F3B58"/>
    <w:rsid w:val="007F67F4"/>
    <w:rsid w:val="007F6BF3"/>
    <w:rsid w:val="007F7C6A"/>
    <w:rsid w:val="00800E29"/>
    <w:rsid w:val="00801B30"/>
    <w:rsid w:val="00801D37"/>
    <w:rsid w:val="00804BDE"/>
    <w:rsid w:val="00807EF0"/>
    <w:rsid w:val="00810252"/>
    <w:rsid w:val="008103ED"/>
    <w:rsid w:val="00810A2F"/>
    <w:rsid w:val="00811BEE"/>
    <w:rsid w:val="0081206C"/>
    <w:rsid w:val="0081276F"/>
    <w:rsid w:val="0081500F"/>
    <w:rsid w:val="00815748"/>
    <w:rsid w:val="00815F28"/>
    <w:rsid w:val="008160AE"/>
    <w:rsid w:val="00816816"/>
    <w:rsid w:val="00817DEE"/>
    <w:rsid w:val="00821220"/>
    <w:rsid w:val="00822B8A"/>
    <w:rsid w:val="0082370A"/>
    <w:rsid w:val="00823AC9"/>
    <w:rsid w:val="008253A3"/>
    <w:rsid w:val="00825ABA"/>
    <w:rsid w:val="00825E52"/>
    <w:rsid w:val="00825FDF"/>
    <w:rsid w:val="0082682F"/>
    <w:rsid w:val="008333C5"/>
    <w:rsid w:val="0083347F"/>
    <w:rsid w:val="00837341"/>
    <w:rsid w:val="00837589"/>
    <w:rsid w:val="00840652"/>
    <w:rsid w:val="008414E3"/>
    <w:rsid w:val="00843561"/>
    <w:rsid w:val="00843C66"/>
    <w:rsid w:val="00843DA7"/>
    <w:rsid w:val="00845F24"/>
    <w:rsid w:val="00850688"/>
    <w:rsid w:val="008514E6"/>
    <w:rsid w:val="00853828"/>
    <w:rsid w:val="00853AA3"/>
    <w:rsid w:val="00854640"/>
    <w:rsid w:val="008552D1"/>
    <w:rsid w:val="008563DC"/>
    <w:rsid w:val="00857B78"/>
    <w:rsid w:val="008616DC"/>
    <w:rsid w:val="00862446"/>
    <w:rsid w:val="008638C9"/>
    <w:rsid w:val="008638D3"/>
    <w:rsid w:val="0086410F"/>
    <w:rsid w:val="008653D7"/>
    <w:rsid w:val="00865C1D"/>
    <w:rsid w:val="00865EA5"/>
    <w:rsid w:val="00866199"/>
    <w:rsid w:val="008661FC"/>
    <w:rsid w:val="00866C43"/>
    <w:rsid w:val="0086771D"/>
    <w:rsid w:val="00867949"/>
    <w:rsid w:val="00870D22"/>
    <w:rsid w:val="00870E41"/>
    <w:rsid w:val="008717BF"/>
    <w:rsid w:val="008754D0"/>
    <w:rsid w:val="0087669C"/>
    <w:rsid w:val="00880561"/>
    <w:rsid w:val="00880714"/>
    <w:rsid w:val="00880C3C"/>
    <w:rsid w:val="0088106D"/>
    <w:rsid w:val="0088114A"/>
    <w:rsid w:val="008828C4"/>
    <w:rsid w:val="00882A6E"/>
    <w:rsid w:val="00882BD9"/>
    <w:rsid w:val="00883062"/>
    <w:rsid w:val="00884111"/>
    <w:rsid w:val="00884DEE"/>
    <w:rsid w:val="0088579A"/>
    <w:rsid w:val="0089111F"/>
    <w:rsid w:val="008930AA"/>
    <w:rsid w:val="008930E6"/>
    <w:rsid w:val="00894AB4"/>
    <w:rsid w:val="008960F2"/>
    <w:rsid w:val="008962AA"/>
    <w:rsid w:val="00897926"/>
    <w:rsid w:val="008979D3"/>
    <w:rsid w:val="008A0661"/>
    <w:rsid w:val="008A06D9"/>
    <w:rsid w:val="008A1EF7"/>
    <w:rsid w:val="008A2E24"/>
    <w:rsid w:val="008A40FB"/>
    <w:rsid w:val="008A5411"/>
    <w:rsid w:val="008B086F"/>
    <w:rsid w:val="008B14D4"/>
    <w:rsid w:val="008B4D15"/>
    <w:rsid w:val="008B5518"/>
    <w:rsid w:val="008B5C11"/>
    <w:rsid w:val="008B72B0"/>
    <w:rsid w:val="008C2B29"/>
    <w:rsid w:val="008C41D5"/>
    <w:rsid w:val="008C473E"/>
    <w:rsid w:val="008D048C"/>
    <w:rsid w:val="008D15D9"/>
    <w:rsid w:val="008D1FDF"/>
    <w:rsid w:val="008D2EB4"/>
    <w:rsid w:val="008D34FC"/>
    <w:rsid w:val="008D4922"/>
    <w:rsid w:val="008D4EC0"/>
    <w:rsid w:val="008D5DF4"/>
    <w:rsid w:val="008D5F28"/>
    <w:rsid w:val="008D7175"/>
    <w:rsid w:val="008D73F3"/>
    <w:rsid w:val="008D7650"/>
    <w:rsid w:val="008D7817"/>
    <w:rsid w:val="008E1C96"/>
    <w:rsid w:val="008E3DFE"/>
    <w:rsid w:val="008E60A7"/>
    <w:rsid w:val="008E7E05"/>
    <w:rsid w:val="008E7F86"/>
    <w:rsid w:val="008F1012"/>
    <w:rsid w:val="008F193A"/>
    <w:rsid w:val="008F1ACA"/>
    <w:rsid w:val="008F200F"/>
    <w:rsid w:val="008F32F6"/>
    <w:rsid w:val="008F3D4A"/>
    <w:rsid w:val="008F5469"/>
    <w:rsid w:val="008F599B"/>
    <w:rsid w:val="008F631D"/>
    <w:rsid w:val="008F66D2"/>
    <w:rsid w:val="00900099"/>
    <w:rsid w:val="009009CE"/>
    <w:rsid w:val="00900D75"/>
    <w:rsid w:val="00901FE8"/>
    <w:rsid w:val="009020A3"/>
    <w:rsid w:val="00903369"/>
    <w:rsid w:val="00904BB0"/>
    <w:rsid w:val="00904CAA"/>
    <w:rsid w:val="00906FE4"/>
    <w:rsid w:val="00907031"/>
    <w:rsid w:val="0090741F"/>
    <w:rsid w:val="00910014"/>
    <w:rsid w:val="009118C3"/>
    <w:rsid w:val="00911C3B"/>
    <w:rsid w:val="00911DAA"/>
    <w:rsid w:val="0091242A"/>
    <w:rsid w:val="00912E86"/>
    <w:rsid w:val="00913638"/>
    <w:rsid w:val="00915362"/>
    <w:rsid w:val="00915D82"/>
    <w:rsid w:val="00917CF1"/>
    <w:rsid w:val="009210CF"/>
    <w:rsid w:val="00922F33"/>
    <w:rsid w:val="0092684E"/>
    <w:rsid w:val="00926DC0"/>
    <w:rsid w:val="00930F57"/>
    <w:rsid w:val="009316E2"/>
    <w:rsid w:val="00931E55"/>
    <w:rsid w:val="009323A6"/>
    <w:rsid w:val="00933B45"/>
    <w:rsid w:val="00935C90"/>
    <w:rsid w:val="00936205"/>
    <w:rsid w:val="0093661D"/>
    <w:rsid w:val="00937F7A"/>
    <w:rsid w:val="009410E8"/>
    <w:rsid w:val="00941466"/>
    <w:rsid w:val="00941FD6"/>
    <w:rsid w:val="00945221"/>
    <w:rsid w:val="00945289"/>
    <w:rsid w:val="00945861"/>
    <w:rsid w:val="00945B82"/>
    <w:rsid w:val="00947640"/>
    <w:rsid w:val="00950A8B"/>
    <w:rsid w:val="00951533"/>
    <w:rsid w:val="00951695"/>
    <w:rsid w:val="00951BBB"/>
    <w:rsid w:val="00952AB5"/>
    <w:rsid w:val="00953038"/>
    <w:rsid w:val="009531A9"/>
    <w:rsid w:val="0095466C"/>
    <w:rsid w:val="00955145"/>
    <w:rsid w:val="0095574E"/>
    <w:rsid w:val="00955B64"/>
    <w:rsid w:val="00956340"/>
    <w:rsid w:val="00960AFA"/>
    <w:rsid w:val="00961266"/>
    <w:rsid w:val="0096310C"/>
    <w:rsid w:val="009643B9"/>
    <w:rsid w:val="00964DA3"/>
    <w:rsid w:val="00965260"/>
    <w:rsid w:val="00965916"/>
    <w:rsid w:val="0096614A"/>
    <w:rsid w:val="00966CD6"/>
    <w:rsid w:val="009672BC"/>
    <w:rsid w:val="00967DD8"/>
    <w:rsid w:val="009714A3"/>
    <w:rsid w:val="00971AB4"/>
    <w:rsid w:val="0097308A"/>
    <w:rsid w:val="00975E52"/>
    <w:rsid w:val="00976107"/>
    <w:rsid w:val="009779F1"/>
    <w:rsid w:val="009801AF"/>
    <w:rsid w:val="00980F07"/>
    <w:rsid w:val="00982B0B"/>
    <w:rsid w:val="00986907"/>
    <w:rsid w:val="009879F9"/>
    <w:rsid w:val="0099038D"/>
    <w:rsid w:val="00991D87"/>
    <w:rsid w:val="00993B63"/>
    <w:rsid w:val="00993FED"/>
    <w:rsid w:val="00994949"/>
    <w:rsid w:val="00995A98"/>
    <w:rsid w:val="00997218"/>
    <w:rsid w:val="009A1CBA"/>
    <w:rsid w:val="009A4DE7"/>
    <w:rsid w:val="009A4F69"/>
    <w:rsid w:val="009A7E79"/>
    <w:rsid w:val="009B0907"/>
    <w:rsid w:val="009B0A0C"/>
    <w:rsid w:val="009B10E6"/>
    <w:rsid w:val="009B2C38"/>
    <w:rsid w:val="009B35C1"/>
    <w:rsid w:val="009B39AA"/>
    <w:rsid w:val="009B53ED"/>
    <w:rsid w:val="009C0ED6"/>
    <w:rsid w:val="009C1E78"/>
    <w:rsid w:val="009C1F7E"/>
    <w:rsid w:val="009C35BE"/>
    <w:rsid w:val="009C5FF3"/>
    <w:rsid w:val="009D0F98"/>
    <w:rsid w:val="009D4873"/>
    <w:rsid w:val="009D572E"/>
    <w:rsid w:val="009D5B0E"/>
    <w:rsid w:val="009D69FF"/>
    <w:rsid w:val="009D7219"/>
    <w:rsid w:val="009D738C"/>
    <w:rsid w:val="009E041A"/>
    <w:rsid w:val="009E2F48"/>
    <w:rsid w:val="009E40D0"/>
    <w:rsid w:val="009E4684"/>
    <w:rsid w:val="009F0C1C"/>
    <w:rsid w:val="009F185F"/>
    <w:rsid w:val="009F207F"/>
    <w:rsid w:val="009F2265"/>
    <w:rsid w:val="009F2785"/>
    <w:rsid w:val="009F29B0"/>
    <w:rsid w:val="009F533C"/>
    <w:rsid w:val="009F58AE"/>
    <w:rsid w:val="009F5E07"/>
    <w:rsid w:val="009F6761"/>
    <w:rsid w:val="009F6B6C"/>
    <w:rsid w:val="009F75C0"/>
    <w:rsid w:val="009F7C7B"/>
    <w:rsid w:val="00A004E0"/>
    <w:rsid w:val="00A0171B"/>
    <w:rsid w:val="00A0184E"/>
    <w:rsid w:val="00A0199A"/>
    <w:rsid w:val="00A04645"/>
    <w:rsid w:val="00A053B2"/>
    <w:rsid w:val="00A11F41"/>
    <w:rsid w:val="00A135EF"/>
    <w:rsid w:val="00A14DD3"/>
    <w:rsid w:val="00A15C98"/>
    <w:rsid w:val="00A16B30"/>
    <w:rsid w:val="00A17D83"/>
    <w:rsid w:val="00A212CB"/>
    <w:rsid w:val="00A2208C"/>
    <w:rsid w:val="00A233D1"/>
    <w:rsid w:val="00A23459"/>
    <w:rsid w:val="00A23F93"/>
    <w:rsid w:val="00A2632D"/>
    <w:rsid w:val="00A264CF"/>
    <w:rsid w:val="00A276A2"/>
    <w:rsid w:val="00A27EDC"/>
    <w:rsid w:val="00A3028E"/>
    <w:rsid w:val="00A31B2D"/>
    <w:rsid w:val="00A32E9F"/>
    <w:rsid w:val="00A335FE"/>
    <w:rsid w:val="00A339AA"/>
    <w:rsid w:val="00A34C69"/>
    <w:rsid w:val="00A36F38"/>
    <w:rsid w:val="00A4021C"/>
    <w:rsid w:val="00A404FB"/>
    <w:rsid w:val="00A415AF"/>
    <w:rsid w:val="00A43AEB"/>
    <w:rsid w:val="00A455DE"/>
    <w:rsid w:val="00A47159"/>
    <w:rsid w:val="00A47AC4"/>
    <w:rsid w:val="00A526F4"/>
    <w:rsid w:val="00A5289B"/>
    <w:rsid w:val="00A52940"/>
    <w:rsid w:val="00A532DE"/>
    <w:rsid w:val="00A55BA8"/>
    <w:rsid w:val="00A56732"/>
    <w:rsid w:val="00A56A6C"/>
    <w:rsid w:val="00A57AB3"/>
    <w:rsid w:val="00A57C03"/>
    <w:rsid w:val="00A604EB"/>
    <w:rsid w:val="00A613EE"/>
    <w:rsid w:val="00A6173E"/>
    <w:rsid w:val="00A70CC9"/>
    <w:rsid w:val="00A70DF6"/>
    <w:rsid w:val="00A70E9A"/>
    <w:rsid w:val="00A735C9"/>
    <w:rsid w:val="00A73DF2"/>
    <w:rsid w:val="00A74F01"/>
    <w:rsid w:val="00A753AC"/>
    <w:rsid w:val="00A76330"/>
    <w:rsid w:val="00A76C18"/>
    <w:rsid w:val="00A76F27"/>
    <w:rsid w:val="00A8053B"/>
    <w:rsid w:val="00A816CB"/>
    <w:rsid w:val="00A81B4E"/>
    <w:rsid w:val="00A84E07"/>
    <w:rsid w:val="00A8711D"/>
    <w:rsid w:val="00A8756A"/>
    <w:rsid w:val="00A92127"/>
    <w:rsid w:val="00A94319"/>
    <w:rsid w:val="00A9576B"/>
    <w:rsid w:val="00A966B8"/>
    <w:rsid w:val="00AA00A7"/>
    <w:rsid w:val="00AA0BFE"/>
    <w:rsid w:val="00AA1978"/>
    <w:rsid w:val="00AA1D51"/>
    <w:rsid w:val="00AA315E"/>
    <w:rsid w:val="00AA4068"/>
    <w:rsid w:val="00AA4342"/>
    <w:rsid w:val="00AA6438"/>
    <w:rsid w:val="00AA7A18"/>
    <w:rsid w:val="00AB47F3"/>
    <w:rsid w:val="00AB503C"/>
    <w:rsid w:val="00AB657A"/>
    <w:rsid w:val="00AC2DF1"/>
    <w:rsid w:val="00AC3572"/>
    <w:rsid w:val="00AC567F"/>
    <w:rsid w:val="00AC5A42"/>
    <w:rsid w:val="00AC5AA4"/>
    <w:rsid w:val="00AC6049"/>
    <w:rsid w:val="00AC666B"/>
    <w:rsid w:val="00AC6E36"/>
    <w:rsid w:val="00AD0110"/>
    <w:rsid w:val="00AD0B94"/>
    <w:rsid w:val="00AD6D8D"/>
    <w:rsid w:val="00AD7C89"/>
    <w:rsid w:val="00AE0155"/>
    <w:rsid w:val="00AE205E"/>
    <w:rsid w:val="00AE31A6"/>
    <w:rsid w:val="00AE4289"/>
    <w:rsid w:val="00AE525D"/>
    <w:rsid w:val="00AE5364"/>
    <w:rsid w:val="00AE541E"/>
    <w:rsid w:val="00AE59BA"/>
    <w:rsid w:val="00AE6BB0"/>
    <w:rsid w:val="00AE6D4C"/>
    <w:rsid w:val="00AF043E"/>
    <w:rsid w:val="00AF0F6D"/>
    <w:rsid w:val="00AF4355"/>
    <w:rsid w:val="00AF64A2"/>
    <w:rsid w:val="00AF658C"/>
    <w:rsid w:val="00AF6D53"/>
    <w:rsid w:val="00AF715F"/>
    <w:rsid w:val="00B0012E"/>
    <w:rsid w:val="00B00D52"/>
    <w:rsid w:val="00B042FC"/>
    <w:rsid w:val="00B057A9"/>
    <w:rsid w:val="00B062BB"/>
    <w:rsid w:val="00B06689"/>
    <w:rsid w:val="00B07764"/>
    <w:rsid w:val="00B101D7"/>
    <w:rsid w:val="00B10C2C"/>
    <w:rsid w:val="00B10D0B"/>
    <w:rsid w:val="00B10E46"/>
    <w:rsid w:val="00B11038"/>
    <w:rsid w:val="00B119D5"/>
    <w:rsid w:val="00B127C3"/>
    <w:rsid w:val="00B13FFF"/>
    <w:rsid w:val="00B14908"/>
    <w:rsid w:val="00B14B59"/>
    <w:rsid w:val="00B1563B"/>
    <w:rsid w:val="00B16109"/>
    <w:rsid w:val="00B16EBF"/>
    <w:rsid w:val="00B201D0"/>
    <w:rsid w:val="00B20B8E"/>
    <w:rsid w:val="00B21285"/>
    <w:rsid w:val="00B21F85"/>
    <w:rsid w:val="00B2259D"/>
    <w:rsid w:val="00B23742"/>
    <w:rsid w:val="00B25CAF"/>
    <w:rsid w:val="00B26053"/>
    <w:rsid w:val="00B27219"/>
    <w:rsid w:val="00B302A8"/>
    <w:rsid w:val="00B3038C"/>
    <w:rsid w:val="00B312AB"/>
    <w:rsid w:val="00B31F10"/>
    <w:rsid w:val="00B32235"/>
    <w:rsid w:val="00B3234D"/>
    <w:rsid w:val="00B32AED"/>
    <w:rsid w:val="00B33FFB"/>
    <w:rsid w:val="00B349A2"/>
    <w:rsid w:val="00B34DC7"/>
    <w:rsid w:val="00B354C1"/>
    <w:rsid w:val="00B40D87"/>
    <w:rsid w:val="00B427B6"/>
    <w:rsid w:val="00B42C3B"/>
    <w:rsid w:val="00B44286"/>
    <w:rsid w:val="00B44504"/>
    <w:rsid w:val="00B45826"/>
    <w:rsid w:val="00B46FCD"/>
    <w:rsid w:val="00B479FC"/>
    <w:rsid w:val="00B47D9C"/>
    <w:rsid w:val="00B51770"/>
    <w:rsid w:val="00B51E6B"/>
    <w:rsid w:val="00B524F6"/>
    <w:rsid w:val="00B5257F"/>
    <w:rsid w:val="00B55C59"/>
    <w:rsid w:val="00B605A3"/>
    <w:rsid w:val="00B60CD8"/>
    <w:rsid w:val="00B62567"/>
    <w:rsid w:val="00B629E4"/>
    <w:rsid w:val="00B62F36"/>
    <w:rsid w:val="00B631F3"/>
    <w:rsid w:val="00B633D2"/>
    <w:rsid w:val="00B659DE"/>
    <w:rsid w:val="00B65B27"/>
    <w:rsid w:val="00B65DBF"/>
    <w:rsid w:val="00B673CD"/>
    <w:rsid w:val="00B67460"/>
    <w:rsid w:val="00B676C4"/>
    <w:rsid w:val="00B70216"/>
    <w:rsid w:val="00B70D6E"/>
    <w:rsid w:val="00B71606"/>
    <w:rsid w:val="00B71679"/>
    <w:rsid w:val="00B73060"/>
    <w:rsid w:val="00B7351D"/>
    <w:rsid w:val="00B74B85"/>
    <w:rsid w:val="00B7516C"/>
    <w:rsid w:val="00B756F6"/>
    <w:rsid w:val="00B80AEA"/>
    <w:rsid w:val="00B8190D"/>
    <w:rsid w:val="00B81AFF"/>
    <w:rsid w:val="00B81BC4"/>
    <w:rsid w:val="00B846A0"/>
    <w:rsid w:val="00B852E3"/>
    <w:rsid w:val="00B8559D"/>
    <w:rsid w:val="00B858DF"/>
    <w:rsid w:val="00B85E3B"/>
    <w:rsid w:val="00B86943"/>
    <w:rsid w:val="00B922FF"/>
    <w:rsid w:val="00B92452"/>
    <w:rsid w:val="00B92B55"/>
    <w:rsid w:val="00B936F5"/>
    <w:rsid w:val="00B9526C"/>
    <w:rsid w:val="00B960E3"/>
    <w:rsid w:val="00B9616D"/>
    <w:rsid w:val="00B97A41"/>
    <w:rsid w:val="00B97B72"/>
    <w:rsid w:val="00BA00B2"/>
    <w:rsid w:val="00BA0642"/>
    <w:rsid w:val="00BA1012"/>
    <w:rsid w:val="00BA4DB5"/>
    <w:rsid w:val="00BA600F"/>
    <w:rsid w:val="00BA74B0"/>
    <w:rsid w:val="00BB094E"/>
    <w:rsid w:val="00BB1A6E"/>
    <w:rsid w:val="00BB39F5"/>
    <w:rsid w:val="00BB3F88"/>
    <w:rsid w:val="00BB49F1"/>
    <w:rsid w:val="00BB5A1F"/>
    <w:rsid w:val="00BB60BE"/>
    <w:rsid w:val="00BB77DF"/>
    <w:rsid w:val="00BC29F3"/>
    <w:rsid w:val="00BC2E11"/>
    <w:rsid w:val="00BC2F75"/>
    <w:rsid w:val="00BC31C1"/>
    <w:rsid w:val="00BC31FF"/>
    <w:rsid w:val="00BC34E0"/>
    <w:rsid w:val="00BC3928"/>
    <w:rsid w:val="00BC39F9"/>
    <w:rsid w:val="00BC50E0"/>
    <w:rsid w:val="00BC7F1B"/>
    <w:rsid w:val="00BD04E0"/>
    <w:rsid w:val="00BD0690"/>
    <w:rsid w:val="00BD175E"/>
    <w:rsid w:val="00BD24A9"/>
    <w:rsid w:val="00BD42AC"/>
    <w:rsid w:val="00BD4C6B"/>
    <w:rsid w:val="00BD5A26"/>
    <w:rsid w:val="00BE04F6"/>
    <w:rsid w:val="00BE0886"/>
    <w:rsid w:val="00BE1953"/>
    <w:rsid w:val="00BE601E"/>
    <w:rsid w:val="00BE67F9"/>
    <w:rsid w:val="00BE70D0"/>
    <w:rsid w:val="00BF04C1"/>
    <w:rsid w:val="00BF0B7D"/>
    <w:rsid w:val="00BF1A9E"/>
    <w:rsid w:val="00BF2093"/>
    <w:rsid w:val="00BF3038"/>
    <w:rsid w:val="00BF32C4"/>
    <w:rsid w:val="00BF3E8B"/>
    <w:rsid w:val="00BF4A69"/>
    <w:rsid w:val="00BF4B3E"/>
    <w:rsid w:val="00BF5803"/>
    <w:rsid w:val="00BF624E"/>
    <w:rsid w:val="00BF72D9"/>
    <w:rsid w:val="00BF73FE"/>
    <w:rsid w:val="00C00038"/>
    <w:rsid w:val="00C00826"/>
    <w:rsid w:val="00C01152"/>
    <w:rsid w:val="00C01544"/>
    <w:rsid w:val="00C0261C"/>
    <w:rsid w:val="00C03F4F"/>
    <w:rsid w:val="00C067BC"/>
    <w:rsid w:val="00C06EAF"/>
    <w:rsid w:val="00C079BB"/>
    <w:rsid w:val="00C102F5"/>
    <w:rsid w:val="00C10495"/>
    <w:rsid w:val="00C10C1C"/>
    <w:rsid w:val="00C10F04"/>
    <w:rsid w:val="00C10FFF"/>
    <w:rsid w:val="00C11C3C"/>
    <w:rsid w:val="00C120FD"/>
    <w:rsid w:val="00C123AA"/>
    <w:rsid w:val="00C13DEE"/>
    <w:rsid w:val="00C13EAE"/>
    <w:rsid w:val="00C16F90"/>
    <w:rsid w:val="00C17552"/>
    <w:rsid w:val="00C23690"/>
    <w:rsid w:val="00C237DB"/>
    <w:rsid w:val="00C25301"/>
    <w:rsid w:val="00C25C36"/>
    <w:rsid w:val="00C25EBD"/>
    <w:rsid w:val="00C27A22"/>
    <w:rsid w:val="00C3009C"/>
    <w:rsid w:val="00C31232"/>
    <w:rsid w:val="00C3174F"/>
    <w:rsid w:val="00C33452"/>
    <w:rsid w:val="00C34129"/>
    <w:rsid w:val="00C34458"/>
    <w:rsid w:val="00C34AA9"/>
    <w:rsid w:val="00C35CFD"/>
    <w:rsid w:val="00C36BFB"/>
    <w:rsid w:val="00C36CE3"/>
    <w:rsid w:val="00C4000C"/>
    <w:rsid w:val="00C40602"/>
    <w:rsid w:val="00C410B4"/>
    <w:rsid w:val="00C418B1"/>
    <w:rsid w:val="00C44DCA"/>
    <w:rsid w:val="00C46275"/>
    <w:rsid w:val="00C47327"/>
    <w:rsid w:val="00C50940"/>
    <w:rsid w:val="00C52E81"/>
    <w:rsid w:val="00C54B85"/>
    <w:rsid w:val="00C5518C"/>
    <w:rsid w:val="00C57C1E"/>
    <w:rsid w:val="00C60072"/>
    <w:rsid w:val="00C609AF"/>
    <w:rsid w:val="00C60AC1"/>
    <w:rsid w:val="00C610BD"/>
    <w:rsid w:val="00C61414"/>
    <w:rsid w:val="00C61AF6"/>
    <w:rsid w:val="00C61F39"/>
    <w:rsid w:val="00C63EDA"/>
    <w:rsid w:val="00C649C9"/>
    <w:rsid w:val="00C64CFD"/>
    <w:rsid w:val="00C668D9"/>
    <w:rsid w:val="00C70306"/>
    <w:rsid w:val="00C71DB8"/>
    <w:rsid w:val="00C7298D"/>
    <w:rsid w:val="00C746E9"/>
    <w:rsid w:val="00C756A3"/>
    <w:rsid w:val="00C75D42"/>
    <w:rsid w:val="00C7610C"/>
    <w:rsid w:val="00C763E3"/>
    <w:rsid w:val="00C77590"/>
    <w:rsid w:val="00C7787B"/>
    <w:rsid w:val="00C80191"/>
    <w:rsid w:val="00C81DD5"/>
    <w:rsid w:val="00C82202"/>
    <w:rsid w:val="00C8305F"/>
    <w:rsid w:val="00C8547F"/>
    <w:rsid w:val="00C86C1C"/>
    <w:rsid w:val="00C9098A"/>
    <w:rsid w:val="00C911B6"/>
    <w:rsid w:val="00C9136A"/>
    <w:rsid w:val="00C936F0"/>
    <w:rsid w:val="00C93863"/>
    <w:rsid w:val="00C93976"/>
    <w:rsid w:val="00C94E43"/>
    <w:rsid w:val="00C97AA2"/>
    <w:rsid w:val="00C97B17"/>
    <w:rsid w:val="00CA0097"/>
    <w:rsid w:val="00CA02C0"/>
    <w:rsid w:val="00CA14B9"/>
    <w:rsid w:val="00CA21B1"/>
    <w:rsid w:val="00CA25CA"/>
    <w:rsid w:val="00CA26AD"/>
    <w:rsid w:val="00CA4179"/>
    <w:rsid w:val="00CA6DE1"/>
    <w:rsid w:val="00CB1B24"/>
    <w:rsid w:val="00CB1F0B"/>
    <w:rsid w:val="00CB24B8"/>
    <w:rsid w:val="00CB3B2D"/>
    <w:rsid w:val="00CB414F"/>
    <w:rsid w:val="00CB4396"/>
    <w:rsid w:val="00CB45B9"/>
    <w:rsid w:val="00CB478E"/>
    <w:rsid w:val="00CB5ECE"/>
    <w:rsid w:val="00CB66C3"/>
    <w:rsid w:val="00CB796E"/>
    <w:rsid w:val="00CC15F8"/>
    <w:rsid w:val="00CC20FB"/>
    <w:rsid w:val="00CC371E"/>
    <w:rsid w:val="00CC47DD"/>
    <w:rsid w:val="00CC4A93"/>
    <w:rsid w:val="00CC55FB"/>
    <w:rsid w:val="00CC62AB"/>
    <w:rsid w:val="00CD0724"/>
    <w:rsid w:val="00CD09C0"/>
    <w:rsid w:val="00CD0B39"/>
    <w:rsid w:val="00CD15BA"/>
    <w:rsid w:val="00CD18B7"/>
    <w:rsid w:val="00CD351A"/>
    <w:rsid w:val="00CD401A"/>
    <w:rsid w:val="00CD422A"/>
    <w:rsid w:val="00CD7934"/>
    <w:rsid w:val="00CD7B51"/>
    <w:rsid w:val="00CE052F"/>
    <w:rsid w:val="00CE11A5"/>
    <w:rsid w:val="00CE1880"/>
    <w:rsid w:val="00CE1ED3"/>
    <w:rsid w:val="00CE22D3"/>
    <w:rsid w:val="00CE405D"/>
    <w:rsid w:val="00CE413F"/>
    <w:rsid w:val="00CE4989"/>
    <w:rsid w:val="00CE49B8"/>
    <w:rsid w:val="00CE5E1A"/>
    <w:rsid w:val="00CF1905"/>
    <w:rsid w:val="00CF1FC2"/>
    <w:rsid w:val="00CF37D9"/>
    <w:rsid w:val="00CF6360"/>
    <w:rsid w:val="00CF7660"/>
    <w:rsid w:val="00D00014"/>
    <w:rsid w:val="00D0162F"/>
    <w:rsid w:val="00D02B01"/>
    <w:rsid w:val="00D03728"/>
    <w:rsid w:val="00D04625"/>
    <w:rsid w:val="00D05C2E"/>
    <w:rsid w:val="00D0600B"/>
    <w:rsid w:val="00D06B8E"/>
    <w:rsid w:val="00D129AB"/>
    <w:rsid w:val="00D1455C"/>
    <w:rsid w:val="00D14880"/>
    <w:rsid w:val="00D14A38"/>
    <w:rsid w:val="00D15D7D"/>
    <w:rsid w:val="00D2074F"/>
    <w:rsid w:val="00D213E4"/>
    <w:rsid w:val="00D2329B"/>
    <w:rsid w:val="00D240B6"/>
    <w:rsid w:val="00D246B6"/>
    <w:rsid w:val="00D2552E"/>
    <w:rsid w:val="00D267BD"/>
    <w:rsid w:val="00D26C24"/>
    <w:rsid w:val="00D278CE"/>
    <w:rsid w:val="00D27C24"/>
    <w:rsid w:val="00D30302"/>
    <w:rsid w:val="00D30B50"/>
    <w:rsid w:val="00D30F01"/>
    <w:rsid w:val="00D3115C"/>
    <w:rsid w:val="00D3458B"/>
    <w:rsid w:val="00D35A7A"/>
    <w:rsid w:val="00D367DF"/>
    <w:rsid w:val="00D37324"/>
    <w:rsid w:val="00D37C73"/>
    <w:rsid w:val="00D43BBC"/>
    <w:rsid w:val="00D44F06"/>
    <w:rsid w:val="00D466D3"/>
    <w:rsid w:val="00D46E6C"/>
    <w:rsid w:val="00D47DEA"/>
    <w:rsid w:val="00D47EF4"/>
    <w:rsid w:val="00D47F19"/>
    <w:rsid w:val="00D505C5"/>
    <w:rsid w:val="00D5089E"/>
    <w:rsid w:val="00D50ED3"/>
    <w:rsid w:val="00D512A6"/>
    <w:rsid w:val="00D515C3"/>
    <w:rsid w:val="00D5199E"/>
    <w:rsid w:val="00D52135"/>
    <w:rsid w:val="00D52ABE"/>
    <w:rsid w:val="00D52F90"/>
    <w:rsid w:val="00D54156"/>
    <w:rsid w:val="00D55041"/>
    <w:rsid w:val="00D552A2"/>
    <w:rsid w:val="00D55381"/>
    <w:rsid w:val="00D558C9"/>
    <w:rsid w:val="00D55C12"/>
    <w:rsid w:val="00D57FFC"/>
    <w:rsid w:val="00D633BA"/>
    <w:rsid w:val="00D64EF9"/>
    <w:rsid w:val="00D719A2"/>
    <w:rsid w:val="00D73C5F"/>
    <w:rsid w:val="00D75A07"/>
    <w:rsid w:val="00D75D40"/>
    <w:rsid w:val="00D76A43"/>
    <w:rsid w:val="00D76AB6"/>
    <w:rsid w:val="00D7748F"/>
    <w:rsid w:val="00D8124B"/>
    <w:rsid w:val="00D81FB5"/>
    <w:rsid w:val="00D83996"/>
    <w:rsid w:val="00D8525E"/>
    <w:rsid w:val="00D85374"/>
    <w:rsid w:val="00D8646D"/>
    <w:rsid w:val="00D865A6"/>
    <w:rsid w:val="00D8723C"/>
    <w:rsid w:val="00D92265"/>
    <w:rsid w:val="00D93BFB"/>
    <w:rsid w:val="00D9477F"/>
    <w:rsid w:val="00D94D24"/>
    <w:rsid w:val="00D94DE7"/>
    <w:rsid w:val="00D95E8B"/>
    <w:rsid w:val="00D97560"/>
    <w:rsid w:val="00DA171F"/>
    <w:rsid w:val="00DA2DC5"/>
    <w:rsid w:val="00DA2FA3"/>
    <w:rsid w:val="00DA3224"/>
    <w:rsid w:val="00DA3280"/>
    <w:rsid w:val="00DA48E8"/>
    <w:rsid w:val="00DA4E17"/>
    <w:rsid w:val="00DA5D8D"/>
    <w:rsid w:val="00DA715D"/>
    <w:rsid w:val="00DA7659"/>
    <w:rsid w:val="00DA7A1A"/>
    <w:rsid w:val="00DB040E"/>
    <w:rsid w:val="00DB0DFC"/>
    <w:rsid w:val="00DB148E"/>
    <w:rsid w:val="00DB2DA7"/>
    <w:rsid w:val="00DB3319"/>
    <w:rsid w:val="00DB3C96"/>
    <w:rsid w:val="00DB51D7"/>
    <w:rsid w:val="00DB58DF"/>
    <w:rsid w:val="00DB5A6A"/>
    <w:rsid w:val="00DB78E0"/>
    <w:rsid w:val="00DC05C3"/>
    <w:rsid w:val="00DC19DE"/>
    <w:rsid w:val="00DC3366"/>
    <w:rsid w:val="00DC3384"/>
    <w:rsid w:val="00DC372D"/>
    <w:rsid w:val="00DC4501"/>
    <w:rsid w:val="00DC75D1"/>
    <w:rsid w:val="00DD0E2D"/>
    <w:rsid w:val="00DD1BFB"/>
    <w:rsid w:val="00DD1F2B"/>
    <w:rsid w:val="00DD3A7A"/>
    <w:rsid w:val="00DD487E"/>
    <w:rsid w:val="00DD492D"/>
    <w:rsid w:val="00DD4E87"/>
    <w:rsid w:val="00DD7473"/>
    <w:rsid w:val="00DE13DD"/>
    <w:rsid w:val="00DE175F"/>
    <w:rsid w:val="00DE39D3"/>
    <w:rsid w:val="00DE5556"/>
    <w:rsid w:val="00DE5574"/>
    <w:rsid w:val="00DE5736"/>
    <w:rsid w:val="00DE62A4"/>
    <w:rsid w:val="00DE77FD"/>
    <w:rsid w:val="00DF0142"/>
    <w:rsid w:val="00DF2A02"/>
    <w:rsid w:val="00DF4E64"/>
    <w:rsid w:val="00DF5069"/>
    <w:rsid w:val="00DF73FF"/>
    <w:rsid w:val="00DF7774"/>
    <w:rsid w:val="00DF7CF2"/>
    <w:rsid w:val="00E02520"/>
    <w:rsid w:val="00E0338E"/>
    <w:rsid w:val="00E034B8"/>
    <w:rsid w:val="00E05148"/>
    <w:rsid w:val="00E05688"/>
    <w:rsid w:val="00E05ED1"/>
    <w:rsid w:val="00E07447"/>
    <w:rsid w:val="00E07DD7"/>
    <w:rsid w:val="00E11DD8"/>
    <w:rsid w:val="00E12FF7"/>
    <w:rsid w:val="00E137C2"/>
    <w:rsid w:val="00E13DEC"/>
    <w:rsid w:val="00E2020F"/>
    <w:rsid w:val="00E217F3"/>
    <w:rsid w:val="00E21AFC"/>
    <w:rsid w:val="00E22173"/>
    <w:rsid w:val="00E23D73"/>
    <w:rsid w:val="00E23F78"/>
    <w:rsid w:val="00E23FF0"/>
    <w:rsid w:val="00E24090"/>
    <w:rsid w:val="00E2420E"/>
    <w:rsid w:val="00E268B8"/>
    <w:rsid w:val="00E274CE"/>
    <w:rsid w:val="00E30017"/>
    <w:rsid w:val="00E3356D"/>
    <w:rsid w:val="00E33762"/>
    <w:rsid w:val="00E33B2D"/>
    <w:rsid w:val="00E34516"/>
    <w:rsid w:val="00E3546E"/>
    <w:rsid w:val="00E36AC1"/>
    <w:rsid w:val="00E4037A"/>
    <w:rsid w:val="00E403BD"/>
    <w:rsid w:val="00E40842"/>
    <w:rsid w:val="00E425B2"/>
    <w:rsid w:val="00E44087"/>
    <w:rsid w:val="00E4426A"/>
    <w:rsid w:val="00E449A3"/>
    <w:rsid w:val="00E45109"/>
    <w:rsid w:val="00E45294"/>
    <w:rsid w:val="00E469FF"/>
    <w:rsid w:val="00E47BE3"/>
    <w:rsid w:val="00E47E60"/>
    <w:rsid w:val="00E507F8"/>
    <w:rsid w:val="00E50C57"/>
    <w:rsid w:val="00E51255"/>
    <w:rsid w:val="00E512C2"/>
    <w:rsid w:val="00E5325F"/>
    <w:rsid w:val="00E5577A"/>
    <w:rsid w:val="00E55BF9"/>
    <w:rsid w:val="00E61C12"/>
    <w:rsid w:val="00E629EB"/>
    <w:rsid w:val="00E63392"/>
    <w:rsid w:val="00E64FDE"/>
    <w:rsid w:val="00E66D6D"/>
    <w:rsid w:val="00E67301"/>
    <w:rsid w:val="00E6734B"/>
    <w:rsid w:val="00E679B9"/>
    <w:rsid w:val="00E67D3D"/>
    <w:rsid w:val="00E708E4"/>
    <w:rsid w:val="00E70943"/>
    <w:rsid w:val="00E71840"/>
    <w:rsid w:val="00E7441D"/>
    <w:rsid w:val="00E7677F"/>
    <w:rsid w:val="00E7694B"/>
    <w:rsid w:val="00E76EE3"/>
    <w:rsid w:val="00E80551"/>
    <w:rsid w:val="00E8198C"/>
    <w:rsid w:val="00E81E64"/>
    <w:rsid w:val="00E85607"/>
    <w:rsid w:val="00E85A91"/>
    <w:rsid w:val="00E8770C"/>
    <w:rsid w:val="00E87F11"/>
    <w:rsid w:val="00E9122E"/>
    <w:rsid w:val="00E91A75"/>
    <w:rsid w:val="00E91AAA"/>
    <w:rsid w:val="00E91FCA"/>
    <w:rsid w:val="00E920D3"/>
    <w:rsid w:val="00E9227D"/>
    <w:rsid w:val="00E9262C"/>
    <w:rsid w:val="00E930AC"/>
    <w:rsid w:val="00E94DF9"/>
    <w:rsid w:val="00E961C9"/>
    <w:rsid w:val="00E96877"/>
    <w:rsid w:val="00E97D4B"/>
    <w:rsid w:val="00E97DC8"/>
    <w:rsid w:val="00E97F35"/>
    <w:rsid w:val="00EA0E9E"/>
    <w:rsid w:val="00EA1191"/>
    <w:rsid w:val="00EA3521"/>
    <w:rsid w:val="00EA5F77"/>
    <w:rsid w:val="00EA739D"/>
    <w:rsid w:val="00EA7EEA"/>
    <w:rsid w:val="00EB0C49"/>
    <w:rsid w:val="00EB22EA"/>
    <w:rsid w:val="00EB3719"/>
    <w:rsid w:val="00EB3D4F"/>
    <w:rsid w:val="00EB5291"/>
    <w:rsid w:val="00EB61C5"/>
    <w:rsid w:val="00EB7CD3"/>
    <w:rsid w:val="00EC18B8"/>
    <w:rsid w:val="00EC2100"/>
    <w:rsid w:val="00EC2E71"/>
    <w:rsid w:val="00EC2F48"/>
    <w:rsid w:val="00EC409F"/>
    <w:rsid w:val="00EC5166"/>
    <w:rsid w:val="00EC5802"/>
    <w:rsid w:val="00EC6C51"/>
    <w:rsid w:val="00EC7113"/>
    <w:rsid w:val="00ED145D"/>
    <w:rsid w:val="00ED2252"/>
    <w:rsid w:val="00ED2607"/>
    <w:rsid w:val="00ED2EC2"/>
    <w:rsid w:val="00ED3391"/>
    <w:rsid w:val="00ED3EAE"/>
    <w:rsid w:val="00ED476C"/>
    <w:rsid w:val="00ED54D5"/>
    <w:rsid w:val="00ED6954"/>
    <w:rsid w:val="00EE0712"/>
    <w:rsid w:val="00EE110C"/>
    <w:rsid w:val="00EE12AD"/>
    <w:rsid w:val="00EE1619"/>
    <w:rsid w:val="00EE2313"/>
    <w:rsid w:val="00EE253A"/>
    <w:rsid w:val="00EE40C5"/>
    <w:rsid w:val="00EE4781"/>
    <w:rsid w:val="00EE5FAB"/>
    <w:rsid w:val="00EF0724"/>
    <w:rsid w:val="00EF09FE"/>
    <w:rsid w:val="00EF0E70"/>
    <w:rsid w:val="00EF2B59"/>
    <w:rsid w:val="00EF36B2"/>
    <w:rsid w:val="00EF574E"/>
    <w:rsid w:val="00EF5F0C"/>
    <w:rsid w:val="00F00523"/>
    <w:rsid w:val="00F01613"/>
    <w:rsid w:val="00F01FDA"/>
    <w:rsid w:val="00F025CF"/>
    <w:rsid w:val="00F02DE6"/>
    <w:rsid w:val="00F02F32"/>
    <w:rsid w:val="00F05AAE"/>
    <w:rsid w:val="00F07808"/>
    <w:rsid w:val="00F103B6"/>
    <w:rsid w:val="00F118D7"/>
    <w:rsid w:val="00F1326D"/>
    <w:rsid w:val="00F13EDC"/>
    <w:rsid w:val="00F17533"/>
    <w:rsid w:val="00F20616"/>
    <w:rsid w:val="00F20838"/>
    <w:rsid w:val="00F2147A"/>
    <w:rsid w:val="00F225B1"/>
    <w:rsid w:val="00F22B88"/>
    <w:rsid w:val="00F24FE9"/>
    <w:rsid w:val="00F25C06"/>
    <w:rsid w:val="00F2643C"/>
    <w:rsid w:val="00F308FC"/>
    <w:rsid w:val="00F312E5"/>
    <w:rsid w:val="00F314E2"/>
    <w:rsid w:val="00F3433A"/>
    <w:rsid w:val="00F35060"/>
    <w:rsid w:val="00F37055"/>
    <w:rsid w:val="00F37A1E"/>
    <w:rsid w:val="00F37C33"/>
    <w:rsid w:val="00F37DAF"/>
    <w:rsid w:val="00F419B0"/>
    <w:rsid w:val="00F41D1E"/>
    <w:rsid w:val="00F42E37"/>
    <w:rsid w:val="00F43393"/>
    <w:rsid w:val="00F4369D"/>
    <w:rsid w:val="00F44F14"/>
    <w:rsid w:val="00F45EA4"/>
    <w:rsid w:val="00F45EF2"/>
    <w:rsid w:val="00F4647A"/>
    <w:rsid w:val="00F5129C"/>
    <w:rsid w:val="00F5142E"/>
    <w:rsid w:val="00F51BCF"/>
    <w:rsid w:val="00F527AB"/>
    <w:rsid w:val="00F5321E"/>
    <w:rsid w:val="00F550F5"/>
    <w:rsid w:val="00F55669"/>
    <w:rsid w:val="00F55A2E"/>
    <w:rsid w:val="00F5630E"/>
    <w:rsid w:val="00F5728E"/>
    <w:rsid w:val="00F57C8A"/>
    <w:rsid w:val="00F60247"/>
    <w:rsid w:val="00F61344"/>
    <w:rsid w:val="00F617DC"/>
    <w:rsid w:val="00F61B62"/>
    <w:rsid w:val="00F623C1"/>
    <w:rsid w:val="00F630A4"/>
    <w:rsid w:val="00F661D4"/>
    <w:rsid w:val="00F66718"/>
    <w:rsid w:val="00F671FF"/>
    <w:rsid w:val="00F67777"/>
    <w:rsid w:val="00F70641"/>
    <w:rsid w:val="00F718B9"/>
    <w:rsid w:val="00F7232E"/>
    <w:rsid w:val="00F7395E"/>
    <w:rsid w:val="00F7406D"/>
    <w:rsid w:val="00F740C9"/>
    <w:rsid w:val="00F75085"/>
    <w:rsid w:val="00F7547A"/>
    <w:rsid w:val="00F80D2F"/>
    <w:rsid w:val="00F8121F"/>
    <w:rsid w:val="00F82399"/>
    <w:rsid w:val="00F82CF9"/>
    <w:rsid w:val="00F82DDC"/>
    <w:rsid w:val="00F83784"/>
    <w:rsid w:val="00F8402B"/>
    <w:rsid w:val="00F84187"/>
    <w:rsid w:val="00F84D39"/>
    <w:rsid w:val="00F86323"/>
    <w:rsid w:val="00F86AA5"/>
    <w:rsid w:val="00F86E4F"/>
    <w:rsid w:val="00F8762D"/>
    <w:rsid w:val="00F87D73"/>
    <w:rsid w:val="00F90683"/>
    <w:rsid w:val="00F911DD"/>
    <w:rsid w:val="00F917D6"/>
    <w:rsid w:val="00F938AE"/>
    <w:rsid w:val="00F947B9"/>
    <w:rsid w:val="00F96ADD"/>
    <w:rsid w:val="00F96E1B"/>
    <w:rsid w:val="00FA027A"/>
    <w:rsid w:val="00FA195B"/>
    <w:rsid w:val="00FA2142"/>
    <w:rsid w:val="00FA53FE"/>
    <w:rsid w:val="00FA5C49"/>
    <w:rsid w:val="00FA69FD"/>
    <w:rsid w:val="00FA7453"/>
    <w:rsid w:val="00FB0132"/>
    <w:rsid w:val="00FB1392"/>
    <w:rsid w:val="00FB1F33"/>
    <w:rsid w:val="00FB2D00"/>
    <w:rsid w:val="00FB576C"/>
    <w:rsid w:val="00FB5829"/>
    <w:rsid w:val="00FB6C0C"/>
    <w:rsid w:val="00FB6CB4"/>
    <w:rsid w:val="00FB6E38"/>
    <w:rsid w:val="00FC0D59"/>
    <w:rsid w:val="00FC14F0"/>
    <w:rsid w:val="00FC4C17"/>
    <w:rsid w:val="00FC63B6"/>
    <w:rsid w:val="00FC725F"/>
    <w:rsid w:val="00FC75C9"/>
    <w:rsid w:val="00FC7C67"/>
    <w:rsid w:val="00FC7C92"/>
    <w:rsid w:val="00FD0574"/>
    <w:rsid w:val="00FD05CB"/>
    <w:rsid w:val="00FD28B6"/>
    <w:rsid w:val="00FD463D"/>
    <w:rsid w:val="00FD4797"/>
    <w:rsid w:val="00FD58BC"/>
    <w:rsid w:val="00FD5D2F"/>
    <w:rsid w:val="00FD69C8"/>
    <w:rsid w:val="00FD7241"/>
    <w:rsid w:val="00FE054A"/>
    <w:rsid w:val="00FE085F"/>
    <w:rsid w:val="00FE0A38"/>
    <w:rsid w:val="00FE0E8E"/>
    <w:rsid w:val="00FE1613"/>
    <w:rsid w:val="00FE24FC"/>
    <w:rsid w:val="00FE3D8F"/>
    <w:rsid w:val="00FE4D74"/>
    <w:rsid w:val="00FE5B4B"/>
    <w:rsid w:val="00FE6B68"/>
    <w:rsid w:val="00FE6C4B"/>
    <w:rsid w:val="00FF0D31"/>
    <w:rsid w:val="00FF1513"/>
    <w:rsid w:val="00FF2461"/>
    <w:rsid w:val="00FF284B"/>
    <w:rsid w:val="00FF3FAF"/>
    <w:rsid w:val="00FF507B"/>
    <w:rsid w:val="00FF5725"/>
    <w:rsid w:val="00FF617B"/>
    <w:rsid w:val="00FF7504"/>
    <w:rsid w:val="00FF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CD2481"/>
  <w15:chartTrackingRefBased/>
  <w15:docId w15:val="{06A8DD7F-AD98-4AB5-9BD3-1AE7AFED5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38C9"/>
    <w:pPr>
      <w:widowControl w:val="0"/>
    </w:pPr>
    <w:rPr>
      <w:rFonts w:ascii="Arial" w:hAnsi="Arial"/>
      <w:sz w:val="24"/>
      <w:lang w:val="pl-PL" w:eastAsia="pl-PL"/>
    </w:rPr>
  </w:style>
  <w:style w:type="paragraph" w:styleId="Heading1">
    <w:name w:val="heading 1"/>
    <w:basedOn w:val="Normal"/>
    <w:next w:val="Normal"/>
    <w:qFormat/>
    <w:rsid w:val="00906FE4"/>
    <w:pPr>
      <w:tabs>
        <w:tab w:val="left" w:pos="567"/>
      </w:tabs>
      <w:outlineLvl w:val="0"/>
    </w:pPr>
    <w:rPr>
      <w:rFonts w:ascii="Times New Roman Bold" w:hAnsi="Times New Roman Bold"/>
      <w:b/>
      <w:caps/>
      <w:color w:val="000000" w:themeColor="text1"/>
      <w:sz w:val="22"/>
    </w:rPr>
  </w:style>
  <w:style w:type="paragraph" w:styleId="Heading2">
    <w:name w:val="heading 2"/>
    <w:basedOn w:val="Normal"/>
    <w:next w:val="Normal"/>
    <w:qFormat/>
    <w:rsid w:val="002A2D1B"/>
    <w:pPr>
      <w:keepNext/>
      <w:spacing w:line="480" w:lineRule="auto"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rsid w:val="002A2D1B"/>
    <w:pPr>
      <w:keepNext/>
      <w:jc w:val="both"/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2A2D1B"/>
    <w:pPr>
      <w:keepNext/>
      <w:jc w:val="both"/>
      <w:outlineLvl w:val="3"/>
    </w:pPr>
    <w:rPr>
      <w:rFonts w:ascii="Times New Roman" w:hAnsi="Times New Roman"/>
      <w:u w:val="single"/>
    </w:rPr>
  </w:style>
  <w:style w:type="paragraph" w:styleId="Heading5">
    <w:name w:val="heading 5"/>
    <w:basedOn w:val="Normal"/>
    <w:next w:val="Normal"/>
    <w:qFormat/>
    <w:rsid w:val="002A2D1B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2A2D1B"/>
    <w:pPr>
      <w:keepNext/>
      <w:widowControl/>
      <w:jc w:val="both"/>
      <w:outlineLvl w:val="5"/>
    </w:pPr>
    <w:rPr>
      <w:rFonts w:ascii="Times New Roman" w:hAnsi="Times New Roman"/>
      <w:b/>
      <w:u w:val="single"/>
    </w:rPr>
  </w:style>
  <w:style w:type="paragraph" w:styleId="Heading7">
    <w:name w:val="heading 7"/>
    <w:basedOn w:val="Normal"/>
    <w:next w:val="Normal"/>
    <w:qFormat/>
    <w:rsid w:val="002A2D1B"/>
    <w:pPr>
      <w:keepNext/>
      <w:widowControl/>
      <w:outlineLvl w:val="6"/>
    </w:pPr>
    <w:rPr>
      <w:rFonts w:ascii="Times New Roman" w:hAnsi="Times New Roman"/>
      <w:b/>
      <w:bCs/>
      <w:i/>
      <w:iCs/>
    </w:rPr>
  </w:style>
  <w:style w:type="paragraph" w:styleId="Heading8">
    <w:name w:val="heading 8"/>
    <w:basedOn w:val="Normal"/>
    <w:next w:val="Normal"/>
    <w:qFormat/>
    <w:rsid w:val="002A2D1B"/>
    <w:pPr>
      <w:keepNext/>
      <w:widowControl/>
      <w:jc w:val="both"/>
      <w:outlineLvl w:val="7"/>
    </w:pPr>
    <w:rPr>
      <w:rFonts w:ascii="Times New Roman" w:hAnsi="Times New Roman"/>
      <w:b/>
      <w:bCs/>
      <w:i/>
      <w:iCs/>
    </w:rPr>
  </w:style>
  <w:style w:type="paragraph" w:styleId="Heading9">
    <w:name w:val="heading 9"/>
    <w:basedOn w:val="Normal"/>
    <w:next w:val="Normal"/>
    <w:qFormat/>
    <w:rsid w:val="002A2D1B"/>
    <w:pPr>
      <w:keepNext/>
      <w:outlineLvl w:val="8"/>
    </w:pPr>
    <w:rPr>
      <w:rFonts w:ascii="Times New Roman" w:hAnsi="Times New Roman"/>
      <w:b/>
      <w:bCs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A2D1B"/>
    <w:rPr>
      <w:i/>
    </w:rPr>
  </w:style>
  <w:style w:type="paragraph" w:styleId="BodyText2">
    <w:name w:val="Body Text 2"/>
    <w:basedOn w:val="Normal"/>
    <w:rsid w:val="002A2D1B"/>
    <w:pPr>
      <w:spacing w:line="480" w:lineRule="auto"/>
      <w:jc w:val="both"/>
    </w:pPr>
  </w:style>
  <w:style w:type="paragraph" w:styleId="BodyText3">
    <w:name w:val="Body Text 3"/>
    <w:basedOn w:val="Normal"/>
    <w:rsid w:val="002A2D1B"/>
    <w:pPr>
      <w:jc w:val="both"/>
    </w:pPr>
    <w:rPr>
      <w:rFonts w:ascii="Times New Roman" w:hAnsi="Times New Roman"/>
      <w:sz w:val="20"/>
    </w:rPr>
  </w:style>
  <w:style w:type="paragraph" w:styleId="Footer">
    <w:name w:val="footer"/>
    <w:basedOn w:val="Normal"/>
    <w:rsid w:val="002A2D1B"/>
    <w:pPr>
      <w:tabs>
        <w:tab w:val="center" w:pos="4153"/>
        <w:tab w:val="right" w:pos="8306"/>
      </w:tabs>
    </w:pPr>
  </w:style>
  <w:style w:type="character" w:styleId="PageNumber">
    <w:name w:val="page number"/>
    <w:rsid w:val="002A2D1B"/>
    <w:rPr>
      <w:sz w:val="20"/>
    </w:rPr>
  </w:style>
  <w:style w:type="paragraph" w:styleId="DocumentMap">
    <w:name w:val="Document Map"/>
    <w:basedOn w:val="Normal"/>
    <w:semiHidden/>
    <w:rsid w:val="002A2D1B"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rsid w:val="002A2D1B"/>
    <w:pPr>
      <w:ind w:left="2832" w:hanging="2832"/>
    </w:pPr>
    <w:rPr>
      <w:rFonts w:ascii="Times New Roman" w:hAnsi="Times New Roman"/>
      <w:sz w:val="22"/>
    </w:rPr>
  </w:style>
  <w:style w:type="paragraph" w:styleId="Title">
    <w:name w:val="Title"/>
    <w:basedOn w:val="Normal"/>
    <w:qFormat/>
    <w:rsid w:val="002A2D1B"/>
    <w:pPr>
      <w:widowControl/>
      <w:jc w:val="center"/>
      <w:outlineLvl w:val="0"/>
    </w:pPr>
    <w:rPr>
      <w:rFonts w:ascii="Times New Roman" w:hAnsi="Times New Roman"/>
      <w:b/>
      <w:lang w:eastAsia="en-US"/>
    </w:rPr>
  </w:style>
  <w:style w:type="paragraph" w:styleId="EndnoteText">
    <w:name w:val="endnote text"/>
    <w:basedOn w:val="Normal"/>
    <w:semiHidden/>
    <w:rsid w:val="002A2D1B"/>
    <w:pPr>
      <w:widowControl/>
      <w:tabs>
        <w:tab w:val="left" w:pos="567"/>
      </w:tabs>
    </w:pPr>
    <w:rPr>
      <w:rFonts w:ascii="Times New Roman" w:hAnsi="Times New Roman"/>
      <w:sz w:val="22"/>
      <w:lang w:val="en-GB" w:eastAsia="en-US"/>
    </w:rPr>
  </w:style>
  <w:style w:type="paragraph" w:styleId="CommentText">
    <w:name w:val="annotation text"/>
    <w:basedOn w:val="Normal"/>
    <w:link w:val="CommentTextChar"/>
    <w:semiHidden/>
    <w:rsid w:val="002A2D1B"/>
    <w:pPr>
      <w:widowControl/>
    </w:pPr>
    <w:rPr>
      <w:rFonts w:ascii="Times New Roman" w:hAnsi="Times New Roman"/>
      <w:sz w:val="20"/>
      <w:lang w:eastAsia="en-US"/>
    </w:rPr>
  </w:style>
  <w:style w:type="paragraph" w:styleId="Header">
    <w:name w:val="header"/>
    <w:basedOn w:val="Normal"/>
    <w:rsid w:val="002A2D1B"/>
    <w:pPr>
      <w:widowControl/>
      <w:tabs>
        <w:tab w:val="center" w:pos="4153"/>
        <w:tab w:val="right" w:pos="8306"/>
      </w:tabs>
    </w:pPr>
    <w:rPr>
      <w:rFonts w:ascii="Times New Roman" w:hAnsi="Times New Roman"/>
      <w:sz w:val="22"/>
      <w:lang w:val="en-GB" w:eastAsia="en-US"/>
    </w:rPr>
  </w:style>
  <w:style w:type="paragraph" w:styleId="Caption">
    <w:name w:val="caption"/>
    <w:basedOn w:val="Normal"/>
    <w:next w:val="Normal"/>
    <w:qFormat/>
    <w:rsid w:val="002A2D1B"/>
    <w:pPr>
      <w:jc w:val="both"/>
      <w:outlineLvl w:val="0"/>
    </w:pPr>
    <w:rPr>
      <w:rFonts w:ascii="Times New Roman" w:hAnsi="Times New Roman"/>
      <w:b/>
      <w:sz w:val="22"/>
    </w:rPr>
  </w:style>
  <w:style w:type="character" w:styleId="CommentReference">
    <w:name w:val="annotation reference"/>
    <w:semiHidden/>
    <w:rsid w:val="002A2D1B"/>
    <w:rPr>
      <w:sz w:val="16"/>
      <w:szCs w:val="16"/>
    </w:rPr>
  </w:style>
  <w:style w:type="paragraph" w:customStyle="1" w:styleId="BalloonText1">
    <w:name w:val="Balloon Text1"/>
    <w:basedOn w:val="Normal"/>
    <w:semiHidden/>
    <w:rsid w:val="002A2D1B"/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CommentText"/>
    <w:next w:val="CommentText"/>
    <w:semiHidden/>
    <w:rsid w:val="002A2D1B"/>
    <w:pPr>
      <w:widowControl w:val="0"/>
    </w:pPr>
    <w:rPr>
      <w:rFonts w:ascii="Arial" w:hAnsi="Arial"/>
      <w:b/>
      <w:bCs/>
      <w:lang w:eastAsia="pl-PL"/>
    </w:rPr>
  </w:style>
  <w:style w:type="paragraph" w:customStyle="1" w:styleId="Heading1NavyHeading1">
    <w:name w:val="Heading 1.Navy Heading 1"/>
    <w:basedOn w:val="Normal"/>
    <w:next w:val="BodyText"/>
    <w:rsid w:val="002A2D1B"/>
    <w:pPr>
      <w:keepNext/>
      <w:spacing w:before="240" w:after="60"/>
    </w:pPr>
    <w:rPr>
      <w:rFonts w:ascii="Times New Roman" w:hAnsi="Times New Roman"/>
      <w:b/>
      <w:caps/>
      <w:kern w:val="28"/>
      <w:lang w:val="en-US" w:eastAsia="en-US"/>
    </w:rPr>
  </w:style>
  <w:style w:type="paragraph" w:styleId="BodyTextIndent3">
    <w:name w:val="Body Text Indent 3"/>
    <w:basedOn w:val="Normal"/>
    <w:rsid w:val="002A2D1B"/>
    <w:pPr>
      <w:ind w:hanging="27"/>
    </w:pPr>
    <w:rPr>
      <w:rFonts w:ascii="Times New Roman" w:hAnsi="Times New Roman"/>
      <w:b/>
      <w:sz w:val="22"/>
      <w:lang w:val="en-US" w:eastAsia="en-US"/>
    </w:rPr>
  </w:style>
  <w:style w:type="paragraph" w:customStyle="1" w:styleId="Considrant">
    <w:name w:val="Considérant"/>
    <w:basedOn w:val="Normal"/>
    <w:rsid w:val="002A2D1B"/>
    <w:pPr>
      <w:widowControl/>
      <w:tabs>
        <w:tab w:val="num" w:pos="1080"/>
      </w:tabs>
      <w:spacing w:before="120" w:after="120"/>
      <w:ind w:left="1080" w:hanging="360"/>
      <w:jc w:val="both"/>
    </w:pPr>
    <w:rPr>
      <w:rFonts w:ascii="Times New Roman" w:hAnsi="Times New Roman"/>
      <w:lang w:val="en-GB" w:eastAsia="en-US"/>
    </w:rPr>
  </w:style>
  <w:style w:type="paragraph" w:customStyle="1" w:styleId="Heading0">
    <w:name w:val="Heading 0"/>
    <w:basedOn w:val="Heading1NavyHeading1"/>
    <w:rsid w:val="002A2D1B"/>
    <w:rPr>
      <w:caps w:val="0"/>
    </w:rPr>
  </w:style>
  <w:style w:type="paragraph" w:customStyle="1" w:styleId="Ascii">
    <w:name w:val="Ascii"/>
    <w:basedOn w:val="Normal"/>
    <w:rsid w:val="002A2D1B"/>
    <w:pPr>
      <w:widowControl/>
      <w:spacing w:line="192" w:lineRule="exact"/>
    </w:pPr>
    <w:rPr>
      <w:rFonts w:ascii="Courier New" w:hAnsi="Courier New"/>
      <w:sz w:val="16"/>
      <w:lang w:val="en-US" w:eastAsia="en-US"/>
    </w:rPr>
  </w:style>
  <w:style w:type="paragraph" w:customStyle="1" w:styleId="kuvaotsikko1">
    <w:name w:val="kuvaotsikko1"/>
    <w:basedOn w:val="Normal"/>
    <w:rsid w:val="002A2D1B"/>
    <w:rPr>
      <w:rFonts w:ascii="Times New Roman" w:hAnsi="Times New Roman"/>
      <w:sz w:val="22"/>
      <w:lang w:val="en-GB" w:eastAsia="en-US"/>
    </w:rPr>
  </w:style>
  <w:style w:type="paragraph" w:customStyle="1" w:styleId="anything">
    <w:name w:val="anything"/>
    <w:basedOn w:val="ListBullet"/>
    <w:rsid w:val="002A2D1B"/>
    <w:pPr>
      <w:widowControl w:val="0"/>
      <w:tabs>
        <w:tab w:val="clear" w:pos="360"/>
      </w:tabs>
      <w:ind w:left="0" w:firstLine="0"/>
    </w:pPr>
    <w:rPr>
      <w:sz w:val="22"/>
      <w:lang w:val="nl-NL"/>
    </w:rPr>
  </w:style>
  <w:style w:type="paragraph" w:styleId="ListBullet">
    <w:name w:val="List Bullet"/>
    <w:basedOn w:val="Normal"/>
    <w:autoRedefine/>
    <w:rsid w:val="002A2D1B"/>
    <w:pPr>
      <w:widowControl/>
      <w:tabs>
        <w:tab w:val="num" w:pos="360"/>
      </w:tabs>
      <w:ind w:left="360" w:hanging="360"/>
    </w:pPr>
    <w:rPr>
      <w:rFonts w:ascii="Times New Roman" w:hAnsi="Times New Roman"/>
      <w:lang w:val="en-GB" w:eastAsia="en-US"/>
    </w:rPr>
  </w:style>
  <w:style w:type="paragraph" w:customStyle="1" w:styleId="NormalnyWeb1">
    <w:name w:val="Normalny (Web)1"/>
    <w:basedOn w:val="Normal"/>
    <w:link w:val="NormalnyWeb1Char"/>
    <w:rsid w:val="002A2D1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Cs w:val="24"/>
      <w:lang w:val="en-US" w:eastAsia="en-US"/>
    </w:rPr>
  </w:style>
  <w:style w:type="character" w:styleId="Strong">
    <w:name w:val="Strong"/>
    <w:qFormat/>
    <w:rsid w:val="002A2D1B"/>
    <w:rPr>
      <w:b/>
      <w:bCs/>
    </w:rPr>
  </w:style>
  <w:style w:type="paragraph" w:styleId="BodyTextIndent2">
    <w:name w:val="Body Text Indent 2"/>
    <w:basedOn w:val="Normal"/>
    <w:rsid w:val="002A2D1B"/>
    <w:pPr>
      <w:ind w:left="269" w:hanging="29"/>
    </w:pPr>
    <w:rPr>
      <w:rFonts w:ascii="Times New Roman" w:hAnsi="Times New Roman"/>
      <w:b/>
      <w:sz w:val="22"/>
    </w:rPr>
  </w:style>
  <w:style w:type="paragraph" w:customStyle="1" w:styleId="BalloonText2">
    <w:name w:val="Balloon Text2"/>
    <w:basedOn w:val="Normal"/>
    <w:semiHidden/>
    <w:rsid w:val="002A2D1B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semiHidden/>
    <w:rsid w:val="000A3422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4D7CB4"/>
    <w:rPr>
      <w:i/>
      <w:iCs/>
    </w:rPr>
  </w:style>
  <w:style w:type="paragraph" w:customStyle="1" w:styleId="ListParagraph1">
    <w:name w:val="List Paragraph1"/>
    <w:basedOn w:val="Normal"/>
    <w:uiPriority w:val="34"/>
    <w:qFormat/>
    <w:rsid w:val="00F7232E"/>
    <w:pPr>
      <w:ind w:left="720"/>
    </w:pPr>
  </w:style>
  <w:style w:type="paragraph" w:styleId="BlockText">
    <w:name w:val="Block Text"/>
    <w:basedOn w:val="Normal"/>
    <w:rsid w:val="00C06EAF"/>
    <w:pPr>
      <w:spacing w:after="120"/>
      <w:ind w:left="1440" w:right="1440"/>
    </w:pPr>
  </w:style>
  <w:style w:type="paragraph" w:styleId="BodyTextFirstIndent">
    <w:name w:val="Body Text First Indent"/>
    <w:basedOn w:val="BodyText"/>
    <w:rsid w:val="00C06EAF"/>
    <w:pPr>
      <w:spacing w:after="120"/>
      <w:ind w:firstLine="210"/>
    </w:pPr>
    <w:rPr>
      <w:i w:val="0"/>
    </w:rPr>
  </w:style>
  <w:style w:type="paragraph" w:styleId="BodyTextFirstIndent2">
    <w:name w:val="Body Text First Indent 2"/>
    <w:basedOn w:val="BodyTextIndent"/>
    <w:rsid w:val="00C06EAF"/>
    <w:pPr>
      <w:spacing w:after="120"/>
      <w:ind w:left="283" w:firstLine="210"/>
    </w:pPr>
    <w:rPr>
      <w:rFonts w:ascii="Arial" w:hAnsi="Arial"/>
      <w:sz w:val="24"/>
    </w:rPr>
  </w:style>
  <w:style w:type="paragraph" w:styleId="Closing">
    <w:name w:val="Closing"/>
    <w:basedOn w:val="Normal"/>
    <w:rsid w:val="00C06EAF"/>
    <w:pPr>
      <w:ind w:left="4252"/>
    </w:pPr>
  </w:style>
  <w:style w:type="paragraph" w:styleId="CommentSubject">
    <w:name w:val="annotation subject"/>
    <w:basedOn w:val="CommentText"/>
    <w:next w:val="CommentText"/>
    <w:semiHidden/>
    <w:rsid w:val="00C06EAF"/>
    <w:pPr>
      <w:widowControl w:val="0"/>
    </w:pPr>
    <w:rPr>
      <w:rFonts w:ascii="Arial" w:hAnsi="Arial"/>
      <w:b/>
      <w:bCs/>
      <w:lang w:eastAsia="pl-PL"/>
    </w:rPr>
  </w:style>
  <w:style w:type="paragraph" w:styleId="Date">
    <w:name w:val="Date"/>
    <w:basedOn w:val="Normal"/>
    <w:next w:val="Normal"/>
    <w:rsid w:val="00C06EAF"/>
  </w:style>
  <w:style w:type="paragraph" w:styleId="E-mailSignature">
    <w:name w:val="E-mail Signature"/>
    <w:basedOn w:val="Normal"/>
    <w:rsid w:val="00C06EAF"/>
  </w:style>
  <w:style w:type="paragraph" w:styleId="EnvelopeAddress">
    <w:name w:val="envelope address"/>
    <w:basedOn w:val="Normal"/>
    <w:rsid w:val="00C06EAF"/>
    <w:pPr>
      <w:framePr w:w="7920" w:h="1980" w:hRule="exact" w:hSpace="141" w:wrap="auto" w:hAnchor="page" w:xAlign="center" w:yAlign="bottom"/>
      <w:ind w:left="2880"/>
    </w:pPr>
    <w:rPr>
      <w:rFonts w:cs="Arial"/>
      <w:szCs w:val="24"/>
    </w:rPr>
  </w:style>
  <w:style w:type="paragraph" w:styleId="EnvelopeReturn">
    <w:name w:val="envelope return"/>
    <w:basedOn w:val="Normal"/>
    <w:rsid w:val="00C06EAF"/>
    <w:rPr>
      <w:rFonts w:cs="Arial"/>
      <w:sz w:val="20"/>
    </w:rPr>
  </w:style>
  <w:style w:type="paragraph" w:styleId="FootnoteText">
    <w:name w:val="footnote text"/>
    <w:basedOn w:val="Normal"/>
    <w:semiHidden/>
    <w:rsid w:val="00C06EAF"/>
    <w:rPr>
      <w:sz w:val="20"/>
    </w:rPr>
  </w:style>
  <w:style w:type="paragraph" w:styleId="HTMLAddress">
    <w:name w:val="HTML Address"/>
    <w:basedOn w:val="Normal"/>
    <w:rsid w:val="00C06EAF"/>
    <w:rPr>
      <w:i/>
      <w:iCs/>
    </w:rPr>
  </w:style>
  <w:style w:type="paragraph" w:styleId="HTMLPreformatted">
    <w:name w:val="HTML Preformatted"/>
    <w:basedOn w:val="Normal"/>
    <w:rsid w:val="00C06EAF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rsid w:val="00C06EAF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C06EAF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C06EAF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C06EAF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C06EAF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C06EAF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C06EAF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C06EAF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C06EAF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C06EAF"/>
    <w:rPr>
      <w:rFonts w:cs="Arial"/>
      <w:b/>
      <w:bCs/>
    </w:rPr>
  </w:style>
  <w:style w:type="paragraph" w:styleId="List">
    <w:name w:val="List"/>
    <w:basedOn w:val="Normal"/>
    <w:rsid w:val="00C06EAF"/>
    <w:pPr>
      <w:ind w:left="283" w:hanging="283"/>
    </w:pPr>
  </w:style>
  <w:style w:type="paragraph" w:styleId="List2">
    <w:name w:val="List 2"/>
    <w:basedOn w:val="Normal"/>
    <w:rsid w:val="00C06EAF"/>
    <w:pPr>
      <w:ind w:left="566" w:hanging="283"/>
    </w:pPr>
  </w:style>
  <w:style w:type="paragraph" w:styleId="List3">
    <w:name w:val="List 3"/>
    <w:basedOn w:val="Normal"/>
    <w:rsid w:val="00C06EAF"/>
    <w:pPr>
      <w:ind w:left="849" w:hanging="283"/>
    </w:pPr>
  </w:style>
  <w:style w:type="paragraph" w:styleId="List4">
    <w:name w:val="List 4"/>
    <w:basedOn w:val="Normal"/>
    <w:rsid w:val="00C06EAF"/>
    <w:pPr>
      <w:ind w:left="1132" w:hanging="283"/>
    </w:pPr>
  </w:style>
  <w:style w:type="paragraph" w:styleId="List5">
    <w:name w:val="List 5"/>
    <w:basedOn w:val="Normal"/>
    <w:rsid w:val="00C06EAF"/>
    <w:pPr>
      <w:ind w:left="1415" w:hanging="283"/>
    </w:pPr>
  </w:style>
  <w:style w:type="paragraph" w:styleId="ListBullet2">
    <w:name w:val="List Bullet 2"/>
    <w:basedOn w:val="Normal"/>
    <w:rsid w:val="00C06EAF"/>
    <w:pPr>
      <w:numPr>
        <w:numId w:val="12"/>
      </w:numPr>
    </w:pPr>
  </w:style>
  <w:style w:type="paragraph" w:styleId="ListBullet3">
    <w:name w:val="List Bullet 3"/>
    <w:basedOn w:val="Normal"/>
    <w:rsid w:val="00C06EAF"/>
    <w:pPr>
      <w:numPr>
        <w:numId w:val="13"/>
      </w:numPr>
    </w:pPr>
  </w:style>
  <w:style w:type="paragraph" w:styleId="ListBullet4">
    <w:name w:val="List Bullet 4"/>
    <w:basedOn w:val="Normal"/>
    <w:rsid w:val="00C06EAF"/>
    <w:pPr>
      <w:numPr>
        <w:numId w:val="14"/>
      </w:numPr>
    </w:pPr>
  </w:style>
  <w:style w:type="paragraph" w:styleId="ListBullet5">
    <w:name w:val="List Bullet 5"/>
    <w:basedOn w:val="Normal"/>
    <w:rsid w:val="00C06EAF"/>
    <w:pPr>
      <w:numPr>
        <w:numId w:val="15"/>
      </w:numPr>
    </w:pPr>
  </w:style>
  <w:style w:type="paragraph" w:styleId="ListContinue">
    <w:name w:val="List Continue"/>
    <w:basedOn w:val="Normal"/>
    <w:rsid w:val="00C06EAF"/>
    <w:pPr>
      <w:spacing w:after="120"/>
      <w:ind w:left="283"/>
    </w:pPr>
  </w:style>
  <w:style w:type="paragraph" w:styleId="ListContinue2">
    <w:name w:val="List Continue 2"/>
    <w:basedOn w:val="Normal"/>
    <w:rsid w:val="00C06EAF"/>
    <w:pPr>
      <w:spacing w:after="120"/>
      <w:ind w:left="566"/>
    </w:pPr>
  </w:style>
  <w:style w:type="paragraph" w:styleId="ListContinue3">
    <w:name w:val="List Continue 3"/>
    <w:basedOn w:val="Normal"/>
    <w:rsid w:val="00C06EAF"/>
    <w:pPr>
      <w:spacing w:after="120"/>
      <w:ind w:left="849"/>
    </w:pPr>
  </w:style>
  <w:style w:type="paragraph" w:styleId="ListContinue4">
    <w:name w:val="List Continue 4"/>
    <w:basedOn w:val="Normal"/>
    <w:rsid w:val="00C06EAF"/>
    <w:pPr>
      <w:spacing w:after="120"/>
      <w:ind w:left="1132"/>
    </w:pPr>
  </w:style>
  <w:style w:type="paragraph" w:styleId="ListContinue5">
    <w:name w:val="List Continue 5"/>
    <w:basedOn w:val="Normal"/>
    <w:rsid w:val="00C06EAF"/>
    <w:pPr>
      <w:spacing w:after="120"/>
      <w:ind w:left="1415"/>
    </w:pPr>
  </w:style>
  <w:style w:type="paragraph" w:styleId="ListNumber">
    <w:name w:val="List Number"/>
    <w:basedOn w:val="Normal"/>
    <w:rsid w:val="00C06EAF"/>
    <w:pPr>
      <w:numPr>
        <w:numId w:val="16"/>
      </w:numPr>
    </w:pPr>
  </w:style>
  <w:style w:type="paragraph" w:styleId="ListNumber2">
    <w:name w:val="List Number 2"/>
    <w:basedOn w:val="Normal"/>
    <w:rsid w:val="00C06EAF"/>
    <w:pPr>
      <w:numPr>
        <w:numId w:val="17"/>
      </w:numPr>
    </w:pPr>
  </w:style>
  <w:style w:type="paragraph" w:styleId="ListNumber3">
    <w:name w:val="List Number 3"/>
    <w:basedOn w:val="Normal"/>
    <w:rsid w:val="00C06EAF"/>
    <w:pPr>
      <w:numPr>
        <w:numId w:val="18"/>
      </w:numPr>
    </w:pPr>
  </w:style>
  <w:style w:type="paragraph" w:styleId="ListNumber4">
    <w:name w:val="List Number 4"/>
    <w:basedOn w:val="Normal"/>
    <w:rsid w:val="00C06EAF"/>
    <w:pPr>
      <w:numPr>
        <w:numId w:val="19"/>
      </w:numPr>
    </w:pPr>
  </w:style>
  <w:style w:type="paragraph" w:styleId="ListNumber5">
    <w:name w:val="List Number 5"/>
    <w:basedOn w:val="Normal"/>
    <w:rsid w:val="00C06EAF"/>
    <w:pPr>
      <w:numPr>
        <w:numId w:val="20"/>
      </w:numPr>
    </w:pPr>
  </w:style>
  <w:style w:type="paragraph" w:styleId="MacroText">
    <w:name w:val="macro"/>
    <w:semiHidden/>
    <w:rsid w:val="00C06EAF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pl-PL" w:eastAsia="pl-PL"/>
    </w:rPr>
  </w:style>
  <w:style w:type="paragraph" w:styleId="MessageHeader">
    <w:name w:val="Message Header"/>
    <w:basedOn w:val="Normal"/>
    <w:rsid w:val="00C06EA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Cs w:val="24"/>
    </w:rPr>
  </w:style>
  <w:style w:type="paragraph" w:styleId="NormalWeb">
    <w:name w:val="Normal (Web)"/>
    <w:basedOn w:val="Normal"/>
    <w:rsid w:val="00C06EAF"/>
    <w:rPr>
      <w:rFonts w:ascii="Times New Roman" w:hAnsi="Times New Roman"/>
      <w:szCs w:val="24"/>
    </w:rPr>
  </w:style>
  <w:style w:type="paragraph" w:styleId="NormalIndent">
    <w:name w:val="Normal Indent"/>
    <w:basedOn w:val="Normal"/>
    <w:rsid w:val="00C06EAF"/>
    <w:pPr>
      <w:ind w:left="708"/>
    </w:pPr>
  </w:style>
  <w:style w:type="paragraph" w:styleId="NoteHeading">
    <w:name w:val="Note Heading"/>
    <w:basedOn w:val="Normal"/>
    <w:next w:val="Normal"/>
    <w:rsid w:val="00C06EAF"/>
  </w:style>
  <w:style w:type="paragraph" w:styleId="PlainText">
    <w:name w:val="Plain Text"/>
    <w:basedOn w:val="Normal"/>
    <w:rsid w:val="00C06EAF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  <w:rsid w:val="00C06EAF"/>
  </w:style>
  <w:style w:type="paragraph" w:styleId="Signature">
    <w:name w:val="Signature"/>
    <w:basedOn w:val="Normal"/>
    <w:rsid w:val="00C06EAF"/>
    <w:pPr>
      <w:ind w:left="4252"/>
    </w:pPr>
  </w:style>
  <w:style w:type="paragraph" w:styleId="Subtitle">
    <w:name w:val="Subtitle"/>
    <w:basedOn w:val="Normal"/>
    <w:qFormat/>
    <w:rsid w:val="00C06EAF"/>
    <w:pPr>
      <w:spacing w:after="60"/>
      <w:jc w:val="center"/>
      <w:outlineLvl w:val="1"/>
    </w:pPr>
    <w:rPr>
      <w:rFonts w:cs="Arial"/>
      <w:szCs w:val="24"/>
    </w:rPr>
  </w:style>
  <w:style w:type="paragraph" w:styleId="TableofAuthorities">
    <w:name w:val="table of authorities"/>
    <w:basedOn w:val="Normal"/>
    <w:next w:val="Normal"/>
    <w:semiHidden/>
    <w:rsid w:val="00C06EAF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C06EAF"/>
  </w:style>
  <w:style w:type="paragraph" w:styleId="TOAHeading">
    <w:name w:val="toa heading"/>
    <w:basedOn w:val="Normal"/>
    <w:next w:val="Normal"/>
    <w:semiHidden/>
    <w:rsid w:val="00C06EAF"/>
    <w:pPr>
      <w:spacing w:before="120"/>
    </w:pPr>
    <w:rPr>
      <w:rFonts w:cs="Arial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C06EAF"/>
  </w:style>
  <w:style w:type="paragraph" w:styleId="TOC2">
    <w:name w:val="toc 2"/>
    <w:basedOn w:val="Normal"/>
    <w:next w:val="Normal"/>
    <w:autoRedefine/>
    <w:semiHidden/>
    <w:rsid w:val="00C06EAF"/>
    <w:pPr>
      <w:ind w:left="240"/>
    </w:pPr>
  </w:style>
  <w:style w:type="paragraph" w:styleId="TOC3">
    <w:name w:val="toc 3"/>
    <w:basedOn w:val="Normal"/>
    <w:next w:val="Normal"/>
    <w:autoRedefine/>
    <w:semiHidden/>
    <w:rsid w:val="00C06EAF"/>
    <w:pPr>
      <w:ind w:left="480"/>
    </w:pPr>
  </w:style>
  <w:style w:type="paragraph" w:styleId="TOC4">
    <w:name w:val="toc 4"/>
    <w:basedOn w:val="Normal"/>
    <w:next w:val="Normal"/>
    <w:autoRedefine/>
    <w:semiHidden/>
    <w:rsid w:val="00C06EAF"/>
    <w:pPr>
      <w:ind w:left="720"/>
    </w:pPr>
  </w:style>
  <w:style w:type="paragraph" w:styleId="TOC5">
    <w:name w:val="toc 5"/>
    <w:basedOn w:val="Normal"/>
    <w:next w:val="Normal"/>
    <w:autoRedefine/>
    <w:semiHidden/>
    <w:rsid w:val="00C06EAF"/>
    <w:pPr>
      <w:ind w:left="960"/>
    </w:pPr>
  </w:style>
  <w:style w:type="paragraph" w:styleId="TOC6">
    <w:name w:val="toc 6"/>
    <w:basedOn w:val="Normal"/>
    <w:next w:val="Normal"/>
    <w:autoRedefine/>
    <w:semiHidden/>
    <w:rsid w:val="00C06EAF"/>
    <w:pPr>
      <w:ind w:left="1200"/>
    </w:pPr>
  </w:style>
  <w:style w:type="paragraph" w:styleId="TOC7">
    <w:name w:val="toc 7"/>
    <w:basedOn w:val="Normal"/>
    <w:next w:val="Normal"/>
    <w:autoRedefine/>
    <w:semiHidden/>
    <w:rsid w:val="00C06EAF"/>
    <w:pPr>
      <w:ind w:left="1440"/>
    </w:pPr>
  </w:style>
  <w:style w:type="paragraph" w:styleId="TOC8">
    <w:name w:val="toc 8"/>
    <w:basedOn w:val="Normal"/>
    <w:next w:val="Normal"/>
    <w:autoRedefine/>
    <w:semiHidden/>
    <w:rsid w:val="00C06EAF"/>
    <w:pPr>
      <w:ind w:left="1680"/>
    </w:pPr>
  </w:style>
  <w:style w:type="paragraph" w:styleId="TOC9">
    <w:name w:val="toc 9"/>
    <w:basedOn w:val="Normal"/>
    <w:next w:val="Normal"/>
    <w:autoRedefine/>
    <w:semiHidden/>
    <w:rsid w:val="00C06EAF"/>
    <w:pPr>
      <w:ind w:left="1920"/>
    </w:pPr>
  </w:style>
  <w:style w:type="paragraph" w:customStyle="1" w:styleId="A">
    <w:name w:val="A"/>
    <w:basedOn w:val="Normal"/>
    <w:rsid w:val="006D6108"/>
    <w:pPr>
      <w:jc w:val="center"/>
    </w:pPr>
    <w:rPr>
      <w:rFonts w:ascii="Times New Roman" w:hAnsi="Times New Roman"/>
      <w:b/>
      <w:sz w:val="22"/>
    </w:rPr>
  </w:style>
  <w:style w:type="paragraph" w:customStyle="1" w:styleId="B">
    <w:name w:val="B"/>
    <w:basedOn w:val="Normal"/>
    <w:rsid w:val="008552D1"/>
    <w:pPr>
      <w:ind w:left="567" w:hanging="567"/>
    </w:pPr>
    <w:rPr>
      <w:rFonts w:ascii="Times New Roman" w:hAnsi="Times New Roman"/>
      <w:b/>
      <w:caps/>
      <w:sz w:val="22"/>
    </w:rPr>
  </w:style>
  <w:style w:type="paragraph" w:customStyle="1" w:styleId="Style1">
    <w:name w:val="Style1"/>
    <w:basedOn w:val="Normal"/>
    <w:rsid w:val="00E47BE3"/>
    <w:rPr>
      <w:rFonts w:ascii="Times New Roman" w:hAnsi="Times New Roman"/>
      <w:sz w:val="22"/>
      <w:szCs w:val="22"/>
    </w:rPr>
  </w:style>
  <w:style w:type="paragraph" w:customStyle="1" w:styleId="qw">
    <w:name w:val="qw"/>
    <w:basedOn w:val="Normal"/>
    <w:rsid w:val="00E47BE3"/>
    <w:rPr>
      <w:rFonts w:ascii="Times New Roman" w:hAnsi="Times New Roman"/>
      <w:sz w:val="22"/>
      <w:szCs w:val="22"/>
    </w:rPr>
  </w:style>
  <w:style w:type="character" w:customStyle="1" w:styleId="dictdef1">
    <w:name w:val="dictdef1"/>
    <w:rsid w:val="005051AC"/>
    <w:rPr>
      <w:color w:val="000000"/>
      <w:sz w:val="18"/>
      <w:szCs w:val="18"/>
    </w:rPr>
  </w:style>
  <w:style w:type="paragraph" w:customStyle="1" w:styleId="Revision1">
    <w:name w:val="Revision1"/>
    <w:hidden/>
    <w:uiPriority w:val="99"/>
    <w:semiHidden/>
    <w:rsid w:val="00C34458"/>
    <w:rPr>
      <w:rFonts w:ascii="Arial" w:hAnsi="Arial"/>
      <w:sz w:val="24"/>
      <w:lang w:val="pl-PL" w:eastAsia="pl-PL"/>
    </w:rPr>
  </w:style>
  <w:style w:type="paragraph" w:customStyle="1" w:styleId="TitleA">
    <w:name w:val="TitleA"/>
    <w:basedOn w:val="A"/>
    <w:rsid w:val="00EE1619"/>
  </w:style>
  <w:style w:type="paragraph" w:customStyle="1" w:styleId="TitleB">
    <w:name w:val="TitleB"/>
    <w:basedOn w:val="B"/>
    <w:rsid w:val="00EE1619"/>
  </w:style>
  <w:style w:type="character" w:customStyle="1" w:styleId="NormalnyWeb1Char">
    <w:name w:val="Normalny (Web)1 Char"/>
    <w:link w:val="NormalnyWeb1"/>
    <w:rsid w:val="00F8121F"/>
    <w:rPr>
      <w:rFonts w:ascii="Arial Unicode MS" w:eastAsia="Arial Unicode MS" w:hAnsi="Arial Unicode MS" w:cs="Arial Unicode MS"/>
      <w:color w:val="000000"/>
      <w:sz w:val="24"/>
      <w:szCs w:val="24"/>
      <w:lang w:val="en-US" w:eastAsia="en-US" w:bidi="ar-SA"/>
    </w:rPr>
  </w:style>
  <w:style w:type="paragraph" w:customStyle="1" w:styleId="Times10">
    <w:name w:val="Times 10"/>
    <w:basedOn w:val="Normal"/>
    <w:rsid w:val="00784DED"/>
    <w:pPr>
      <w:widowControl/>
      <w:tabs>
        <w:tab w:val="left" w:pos="360"/>
      </w:tabs>
    </w:pPr>
    <w:rPr>
      <w:rFonts w:ascii="Times New Roman" w:hAnsi="Times New Roman"/>
      <w:sz w:val="20"/>
      <w:lang w:val="en-US" w:eastAsia="en-US"/>
    </w:rPr>
  </w:style>
  <w:style w:type="table" w:styleId="TableGrid">
    <w:name w:val="Table Grid"/>
    <w:basedOn w:val="TableNormal"/>
    <w:rsid w:val="007F1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673CD"/>
    <w:rPr>
      <w:color w:val="0000FF"/>
      <w:u w:val="single"/>
    </w:rPr>
  </w:style>
  <w:style w:type="paragraph" w:customStyle="1" w:styleId="Revision2">
    <w:name w:val="Revision2"/>
    <w:hidden/>
    <w:uiPriority w:val="99"/>
    <w:semiHidden/>
    <w:rsid w:val="00C746E9"/>
    <w:rPr>
      <w:rFonts w:ascii="Arial" w:hAnsi="Arial"/>
      <w:sz w:val="24"/>
      <w:lang w:val="pl-PL" w:eastAsia="pl-PL"/>
    </w:rPr>
  </w:style>
  <w:style w:type="paragraph" w:customStyle="1" w:styleId="Revision3">
    <w:name w:val="Revision3"/>
    <w:hidden/>
    <w:uiPriority w:val="99"/>
    <w:semiHidden/>
    <w:rsid w:val="00C97AA2"/>
    <w:rPr>
      <w:rFonts w:ascii="Arial" w:hAnsi="Arial"/>
      <w:sz w:val="24"/>
      <w:lang w:val="pl-PL" w:eastAsia="pl-PL"/>
    </w:rPr>
  </w:style>
  <w:style w:type="paragraph" w:customStyle="1" w:styleId="Revision4">
    <w:name w:val="Revision4"/>
    <w:hidden/>
    <w:uiPriority w:val="99"/>
    <w:semiHidden/>
    <w:rsid w:val="00485558"/>
    <w:rPr>
      <w:rFonts w:ascii="Arial" w:hAnsi="Arial"/>
      <w:sz w:val="24"/>
      <w:lang w:val="pl-PL" w:eastAsia="pl-PL"/>
    </w:rPr>
  </w:style>
  <w:style w:type="paragraph" w:customStyle="1" w:styleId="Revision5">
    <w:name w:val="Revision5"/>
    <w:hidden/>
    <w:uiPriority w:val="99"/>
    <w:semiHidden/>
    <w:rsid w:val="005008D7"/>
    <w:rPr>
      <w:rFonts w:ascii="Arial" w:hAnsi="Arial"/>
      <w:sz w:val="24"/>
      <w:lang w:val="pl-PL" w:eastAsia="pl-PL"/>
    </w:rPr>
  </w:style>
  <w:style w:type="paragraph" w:customStyle="1" w:styleId="Revision6">
    <w:name w:val="Revision6"/>
    <w:hidden/>
    <w:uiPriority w:val="99"/>
    <w:semiHidden/>
    <w:rsid w:val="001A46CA"/>
    <w:rPr>
      <w:rFonts w:ascii="Arial" w:hAnsi="Arial"/>
      <w:sz w:val="24"/>
      <w:lang w:val="pl-PL" w:eastAsia="pl-PL"/>
    </w:rPr>
  </w:style>
  <w:style w:type="character" w:styleId="FollowedHyperlink">
    <w:name w:val="FollowedHyperlink"/>
    <w:rsid w:val="00A74F01"/>
    <w:rPr>
      <w:b w:val="0"/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296F83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B55C59"/>
    <w:rPr>
      <w:rFonts w:ascii="Arial" w:hAnsi="Arial"/>
      <w:sz w:val="24"/>
      <w:lang w:val="pl-PL" w:eastAsia="pl-PL"/>
    </w:rPr>
  </w:style>
  <w:style w:type="character" w:customStyle="1" w:styleId="normaltextrun">
    <w:name w:val="normaltextrun"/>
    <w:rsid w:val="00347920"/>
  </w:style>
  <w:style w:type="character" w:customStyle="1" w:styleId="eop">
    <w:name w:val="eop"/>
    <w:rsid w:val="00347920"/>
  </w:style>
  <w:style w:type="paragraph" w:customStyle="1" w:styleId="BodytextAgency">
    <w:name w:val="Body text (Agency)"/>
    <w:basedOn w:val="Normal"/>
    <w:link w:val="BodytextAgencyChar"/>
    <w:qFormat/>
    <w:rsid w:val="00B51E6B"/>
    <w:pPr>
      <w:widowControl/>
      <w:spacing w:after="140" w:line="280" w:lineRule="atLeast"/>
    </w:pPr>
    <w:rPr>
      <w:rFonts w:ascii="Verdana" w:eastAsia="SimSun" w:hAnsi="Verdana"/>
      <w:sz w:val="18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uiPriority w:val="99"/>
    <w:rsid w:val="00B51E6B"/>
    <w:pPr>
      <w:keepNext/>
      <w:widowControl/>
      <w:spacing w:before="280" w:after="220"/>
      <w:outlineLvl w:val="2"/>
    </w:pPr>
    <w:rPr>
      <w:rFonts w:ascii="Verdana" w:eastAsia="SimSun" w:hAnsi="Verdana"/>
      <w:b/>
      <w:kern w:val="32"/>
      <w:sz w:val="22"/>
    </w:rPr>
  </w:style>
  <w:style w:type="character" w:customStyle="1" w:styleId="BodytextAgencyChar">
    <w:name w:val="Body text (Agency) Char"/>
    <w:link w:val="BodytextAgency"/>
    <w:locked/>
    <w:rsid w:val="00B51E6B"/>
    <w:rPr>
      <w:rFonts w:ascii="Verdana" w:eastAsia="SimSun" w:hAnsi="Verdana"/>
      <w:sz w:val="18"/>
    </w:rPr>
  </w:style>
  <w:style w:type="character" w:customStyle="1" w:styleId="No-numheading3AgencyChar">
    <w:name w:val="No-num heading 3 (Agency) Char"/>
    <w:link w:val="No-numheading3Agency"/>
    <w:uiPriority w:val="99"/>
    <w:locked/>
    <w:rsid w:val="00B51E6B"/>
    <w:rPr>
      <w:rFonts w:ascii="Verdana" w:eastAsia="SimSun" w:hAnsi="Verdana"/>
      <w:b/>
      <w:kern w:val="32"/>
      <w:sz w:val="22"/>
    </w:rPr>
  </w:style>
  <w:style w:type="character" w:customStyle="1" w:styleId="Nierozpoznanawzmianka1">
    <w:name w:val="Nierozpoznana wzmianka1"/>
    <w:uiPriority w:val="99"/>
    <w:semiHidden/>
    <w:unhideWhenUsed/>
    <w:rsid w:val="00D15D7D"/>
    <w:rPr>
      <w:color w:val="605E5C"/>
      <w:shd w:val="clear" w:color="auto" w:fill="E1DFDD"/>
    </w:rPr>
  </w:style>
  <w:style w:type="character" w:customStyle="1" w:styleId="CommentTextChar">
    <w:name w:val="Comment Text Char"/>
    <w:link w:val="CommentText"/>
    <w:semiHidden/>
    <w:rsid w:val="003E3EDD"/>
    <w:rPr>
      <w:lang w:val="pl-PL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20838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DA4E17"/>
    <w:rPr>
      <w:rFonts w:eastAsia="SimSun"/>
      <w:lang w:val="bg-BG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medicines/human/epar/rapamune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ema.europa.eu/documents/template-form/qrd-appendix-v-adverse-drug-reaction-reporting-details_en.docx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ma.europa.eu" TargetMode="External"/><Relationship Id="rId17" Type="http://schemas.openxmlformats.org/officeDocument/2006/relationships/image" Target="media/image5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hyperlink" Target="http://www.ema.europa.eu" TargetMode="External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ma.europa.eu/documents/template-form/qrd-appendix-v-adverse-drug-reaction-reporting-details_en.docx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oter" Target="footer1.xml"/><Relationship Id="rId28" Type="http://schemas.openxmlformats.org/officeDocument/2006/relationships/customXml" Target="../customXml/item3.xml"/><Relationship Id="rId10" Type="http://schemas.openxmlformats.org/officeDocument/2006/relationships/hyperlink" Target="http://www.ema.europa.eu" TargetMode="External"/><Relationship Id="rId19" Type="http://schemas.openxmlformats.org/officeDocument/2006/relationships/hyperlink" Target="https://www.ema.europa.eu/documents/template-form/qrd-appendix-v-adverse-drug-reaction-reporting-details_en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ma.europa.eu/documents/template-form/qrd-appendix-v-adverse-drug-reaction-reporting-details_en.docx" TargetMode="External"/><Relationship Id="rId14" Type="http://schemas.openxmlformats.org/officeDocument/2006/relationships/image" Target="media/image2.jpeg"/><Relationship Id="rId22" Type="http://schemas.openxmlformats.org/officeDocument/2006/relationships/hyperlink" Target="http://www.ema.europa.eu" TargetMode="External"/><Relationship Id="rId27" Type="http://schemas.openxmlformats.org/officeDocument/2006/relationships/customXml" Target="../customXml/item2.xml"/><Relationship Id="rId30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EMADOC-1700519818-3119754</_dlc_DocId>
    <_dlc_DocIdUrl xmlns="a034c160-bfb7-45f5-8632-2eb7e0508071">
      <Url>https://euema.sharepoint.com/sites/CRM/_layouts/15/DocIdRedir.aspx?ID=EMADOC-1700519818-3119754</Url>
      <Description>EMADOC-1700519818-3119754</Description>
    </_dlc_DocIdUrl>
  </documentManagement>
</p:properties>
</file>

<file path=customXml/itemProps1.xml><?xml version="1.0" encoding="utf-8"?>
<ds:datastoreItem xmlns:ds="http://schemas.openxmlformats.org/officeDocument/2006/customXml" ds:itemID="{1545B369-8775-474C-9A99-141855BFD7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B3F74A-012E-4017-8AAC-6BB185562FD2}"/>
</file>

<file path=customXml/itemProps3.xml><?xml version="1.0" encoding="utf-8"?>
<ds:datastoreItem xmlns:ds="http://schemas.openxmlformats.org/officeDocument/2006/customXml" ds:itemID="{4A563C33-0D7F-482F-8441-71E8BA2931FD}"/>
</file>

<file path=customXml/itemProps4.xml><?xml version="1.0" encoding="utf-8"?>
<ds:datastoreItem xmlns:ds="http://schemas.openxmlformats.org/officeDocument/2006/customXml" ds:itemID="{6AC5D0D9-59A6-4E38-B6F5-4FEBFC74F7BA}"/>
</file>

<file path=customXml/itemProps5.xml><?xml version="1.0" encoding="utf-8"?>
<ds:datastoreItem xmlns:ds="http://schemas.openxmlformats.org/officeDocument/2006/customXml" ds:itemID="{6A5A59C1-8161-4029-91C3-8F6D91FC22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88</Pages>
  <Words>26302</Words>
  <Characters>175176</Characters>
  <Application>Microsoft Office Word</Application>
  <DocSecurity>0</DocSecurity>
  <Lines>5005</Lines>
  <Paragraphs>1865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Rapamune, INN-sirolimus</vt:lpstr>
      <vt:lpstr>Rapamune, INN-sirolimus</vt:lpstr>
      <vt:lpstr>Rapamune, INN-sirolimus</vt:lpstr>
    </vt:vector>
  </TitlesOfParts>
  <Manager/>
  <Company/>
  <LinksUpToDate>false</LinksUpToDate>
  <CharactersWithSpaces>199613</CharactersWithSpaces>
  <SharedDoc>false</SharedDoc>
  <HLinks>
    <vt:vector size="72" baseType="variant">
      <vt:variant>
        <vt:i4>1245197</vt:i4>
      </vt:variant>
      <vt:variant>
        <vt:i4>33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24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1769498</vt:i4>
      </vt:variant>
      <vt:variant>
        <vt:i4>9</vt:i4>
      </vt:variant>
      <vt:variant>
        <vt:i4>0</vt:i4>
      </vt:variant>
      <vt:variant>
        <vt:i4>5</vt:i4>
      </vt:variant>
      <vt:variant>
        <vt:lpwstr>https://en.wikipedia.org/wiki/P-glycoprotein</vt:lpwstr>
      </vt:variant>
      <vt:variant>
        <vt:lpwstr/>
      </vt:variant>
      <vt:variant>
        <vt:i4>6815793</vt:i4>
      </vt:variant>
      <vt:variant>
        <vt:i4>6</vt:i4>
      </vt:variant>
      <vt:variant>
        <vt:i4>0</vt:i4>
      </vt:variant>
      <vt:variant>
        <vt:i4>5</vt:i4>
      </vt:variant>
      <vt:variant>
        <vt:lpwstr>https://scholar.google.pl/scholar?q=%22pomp+efluksowych%22</vt:lpwstr>
      </vt:variant>
      <vt:variant>
        <vt:lpwstr/>
      </vt:variant>
      <vt:variant>
        <vt:i4>1769498</vt:i4>
      </vt:variant>
      <vt:variant>
        <vt:i4>3</vt:i4>
      </vt:variant>
      <vt:variant>
        <vt:i4>0</vt:i4>
      </vt:variant>
      <vt:variant>
        <vt:i4>5</vt:i4>
      </vt:variant>
      <vt:variant>
        <vt:lpwstr>https://en.wikipedia.org/wiki/P-glycoprotein</vt:lpwstr>
      </vt:variant>
      <vt:variant>
        <vt:lpwstr/>
      </vt:variant>
      <vt:variant>
        <vt:i4>6815793</vt:i4>
      </vt:variant>
      <vt:variant>
        <vt:i4>0</vt:i4>
      </vt:variant>
      <vt:variant>
        <vt:i4>0</vt:i4>
      </vt:variant>
      <vt:variant>
        <vt:i4>5</vt:i4>
      </vt:variant>
      <vt:variant>
        <vt:lpwstr>https://scholar.google.pl/scholar?q=%22pomp+efluksowych%22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Rapamune: EPAR – Product information – tracked changes</dc:title>
  <dc:subject/>
  <dc:creator/>
  <cp:keywords/>
  <dc:description/>
  <cp:lastModifiedBy>Author</cp:lastModifiedBy>
  <cp:revision>10</cp:revision>
  <cp:lastPrinted>2018-07-31T09:56:00Z</cp:lastPrinted>
  <dcterms:created xsi:type="dcterms:W3CDTF">2025-10-02T08:52:00Z</dcterms:created>
  <dcterms:modified xsi:type="dcterms:W3CDTF">2025-10-28T11:53:00Z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Status">
    <vt:lpwstr/>
  </property>
  <property fmtid="{D5CDD505-2E9C-101B-9397-08002B2CF9AE}" pid="3" name="DM_Authors">
    <vt:lpwstr/>
  </property>
  <property fmtid="{D5CDD505-2E9C-101B-9397-08002B2CF9AE}" pid="4" name="DM_Keywords">
    <vt:lpwstr/>
  </property>
  <property fmtid="{D5CDD505-2E9C-101B-9397-08002B2CF9AE}" pid="5" name="DM_Subject">
    <vt:lpwstr>EPAR-EMEA/CHMP/283773/2006</vt:lpwstr>
  </property>
  <property fmtid="{D5CDD505-2E9C-101B-9397-08002B2CF9AE}" pid="6" name="DM_Title">
    <vt:lpwstr/>
  </property>
  <property fmtid="{D5CDD505-2E9C-101B-9397-08002B2CF9AE}" pid="7" name="DM_Language">
    <vt:lpwstr/>
  </property>
  <property fmtid="{D5CDD505-2E9C-101B-9397-08002B2CF9AE}" pid="8" name="DM_Name">
    <vt:lpwstr>Rapamune-H-273-II-40+41-PI-pl</vt:lpwstr>
  </property>
  <property fmtid="{D5CDD505-2E9C-101B-9397-08002B2CF9AE}" pid="9" name="DM_Owner">
    <vt:lpwstr>Soerensen Amilia</vt:lpwstr>
  </property>
  <property fmtid="{D5CDD505-2E9C-101B-9397-08002B2CF9AE}" pid="10" name="DM_Creation_Date">
    <vt:lpwstr>25/07/2006 10:44:55</vt:lpwstr>
  </property>
  <property fmtid="{D5CDD505-2E9C-101B-9397-08002B2CF9AE}" pid="11" name="DM_Creator_Name">
    <vt:lpwstr>Soerensen Amilia</vt:lpwstr>
  </property>
  <property fmtid="{D5CDD505-2E9C-101B-9397-08002B2CF9AE}" pid="12" name="DM_Modifer_Name">
    <vt:lpwstr>Soerensen Amilia</vt:lpwstr>
  </property>
  <property fmtid="{D5CDD505-2E9C-101B-9397-08002B2CF9AE}" pid="13" name="DM_Modified_Date">
    <vt:lpwstr>25/07/2006 10:44:55</vt:lpwstr>
  </property>
  <property fmtid="{D5CDD505-2E9C-101B-9397-08002B2CF9AE}" pid="14" name="DM_Type">
    <vt:lpwstr>emea_product_document</vt:lpwstr>
  </property>
  <property fmtid="{D5CDD505-2E9C-101B-9397-08002B2CF9AE}" pid="15" name="DM_Version">
    <vt:lpwstr>0.2, CURRENT</vt:lpwstr>
  </property>
  <property fmtid="{D5CDD505-2E9C-101B-9397-08002B2CF9AE}" pid="16" name="DM_emea_doc_ref_id">
    <vt:lpwstr>EMEA/CHMP/283773/2006</vt:lpwstr>
  </property>
  <property fmtid="{D5CDD505-2E9C-101B-9397-08002B2CF9AE}" pid="17" name="DM_emea_cc">
    <vt:lpwstr/>
  </property>
  <property fmtid="{D5CDD505-2E9C-101B-9397-08002B2CF9AE}" pid="18" name="DM_emea_message_subject">
    <vt:lpwstr/>
  </property>
  <property fmtid="{D5CDD505-2E9C-101B-9397-08002B2CF9AE}" pid="19" name="DM_emea_doc_number">
    <vt:lpwstr>283773</vt:lpwstr>
  </property>
  <property fmtid="{D5CDD505-2E9C-101B-9397-08002B2CF9AE}" pid="20" name="DM_emea_received_date">
    <vt:lpwstr>nulldate</vt:lpwstr>
  </property>
  <property fmtid="{D5CDD505-2E9C-101B-9397-08002B2CF9AE}" pid="21" name="DM_emea_resp_body">
    <vt:lpwstr>CHMP</vt:lpwstr>
  </property>
  <property fmtid="{D5CDD505-2E9C-101B-9397-08002B2CF9AE}" pid="22" name="DM_emea_revision_label">
    <vt:lpwstr/>
  </property>
  <property fmtid="{D5CDD505-2E9C-101B-9397-08002B2CF9AE}" pid="23" name="DM_emea_to">
    <vt:lpwstr/>
  </property>
  <property fmtid="{D5CDD505-2E9C-101B-9397-08002B2CF9AE}" pid="24" name="DM_emea_bcc">
    <vt:lpwstr/>
  </property>
  <property fmtid="{D5CDD505-2E9C-101B-9397-08002B2CF9AE}" pid="25" name="DM_emea_doc_category">
    <vt:lpwstr>EPAR</vt:lpwstr>
  </property>
  <property fmtid="{D5CDD505-2E9C-101B-9397-08002B2CF9AE}" pid="26" name="DM_emea_from">
    <vt:lpwstr/>
  </property>
  <property fmtid="{D5CDD505-2E9C-101B-9397-08002B2CF9AE}" pid="27" name="DM_emea_internal_label">
    <vt:lpwstr>EMEA</vt:lpwstr>
  </property>
  <property fmtid="{D5CDD505-2E9C-101B-9397-08002B2CF9AE}" pid="28" name="DM_emea_legal_date">
    <vt:lpwstr>nulldate</vt:lpwstr>
  </property>
  <property fmtid="{D5CDD505-2E9C-101B-9397-08002B2CF9AE}" pid="29" name="DM_emea_year">
    <vt:lpwstr>2006</vt:lpwstr>
  </property>
  <property fmtid="{D5CDD505-2E9C-101B-9397-08002B2CF9AE}" pid="30" name="DM_emea_sent_date">
    <vt:lpwstr>nulldate</vt:lpwstr>
  </property>
  <property fmtid="{D5CDD505-2E9C-101B-9397-08002B2CF9AE}" pid="31" name="DM_emea_doc_lang">
    <vt:lpwstr/>
  </property>
  <property fmtid="{D5CDD505-2E9C-101B-9397-08002B2CF9AE}" pid="32" name="DM_emea_module">
    <vt:lpwstr/>
  </property>
  <property fmtid="{D5CDD505-2E9C-101B-9397-08002B2CF9AE}" pid="33" name="DM_emea_procedure_ref">
    <vt:lpwstr>H/C/000273</vt:lpwstr>
  </property>
  <property fmtid="{D5CDD505-2E9C-101B-9397-08002B2CF9AE}" pid="34" name="DM_emea_domain">
    <vt:lpwstr>H</vt:lpwstr>
  </property>
  <property fmtid="{D5CDD505-2E9C-101B-9397-08002B2CF9AE}" pid="35" name="DM_emea_procedure">
    <vt:lpwstr>C</vt:lpwstr>
  </property>
  <property fmtid="{D5CDD505-2E9C-101B-9397-08002B2CF9AE}" pid="36" name="DM_emea_procedure_type">
    <vt:lpwstr/>
  </property>
  <property fmtid="{D5CDD505-2E9C-101B-9397-08002B2CF9AE}" pid="37" name="DM_emea_procedure_number">
    <vt:lpwstr/>
  </property>
  <property fmtid="{D5CDD505-2E9C-101B-9397-08002B2CF9AE}" pid="38" name="DM_emea_product_number">
    <vt:lpwstr>000273</vt:lpwstr>
  </property>
  <property fmtid="{D5CDD505-2E9C-101B-9397-08002B2CF9AE}" pid="39" name="DM_emea_product_substance">
    <vt:lpwstr>Rapamune</vt:lpwstr>
  </property>
  <property fmtid="{D5CDD505-2E9C-101B-9397-08002B2CF9AE}" pid="40" name="DM_emea_par_dist">
    <vt:lpwstr/>
  </property>
  <property fmtid="{D5CDD505-2E9C-101B-9397-08002B2CF9AE}" pid="41" name="MSIP_Label_4791b42f-c435-42ca-9531-75a3f42aae3d_Enabled">
    <vt:lpwstr>true</vt:lpwstr>
  </property>
  <property fmtid="{D5CDD505-2E9C-101B-9397-08002B2CF9AE}" pid="42" name="MSIP_Label_4791b42f-c435-42ca-9531-75a3f42aae3d_SetDate">
    <vt:lpwstr>2024-07-29T15:28:11Z</vt:lpwstr>
  </property>
  <property fmtid="{D5CDD505-2E9C-101B-9397-08002B2CF9AE}" pid="43" name="MSIP_Label_4791b42f-c435-42ca-9531-75a3f42aae3d_Method">
    <vt:lpwstr>Privileged</vt:lpwstr>
  </property>
  <property fmtid="{D5CDD505-2E9C-101B-9397-08002B2CF9AE}" pid="44" name="MSIP_Label_4791b42f-c435-42ca-9531-75a3f42aae3d_Name">
    <vt:lpwstr>4791b42f-c435-42ca-9531-75a3f42aae3d</vt:lpwstr>
  </property>
  <property fmtid="{D5CDD505-2E9C-101B-9397-08002B2CF9AE}" pid="45" name="MSIP_Label_4791b42f-c435-42ca-9531-75a3f42aae3d_SiteId">
    <vt:lpwstr>7a916015-20ae-4ad1-9170-eefd915e9272</vt:lpwstr>
  </property>
  <property fmtid="{D5CDD505-2E9C-101B-9397-08002B2CF9AE}" pid="46" name="MSIP_Label_4791b42f-c435-42ca-9531-75a3f42aae3d_ActionId">
    <vt:lpwstr>e0f47eab-6dab-4ab2-9daf-1fb8fb5ad90f</vt:lpwstr>
  </property>
  <property fmtid="{D5CDD505-2E9C-101B-9397-08002B2CF9AE}" pid="47" name="MSIP_Label_4791b42f-c435-42ca-9531-75a3f42aae3d_ContentBits">
    <vt:lpwstr>0</vt:lpwstr>
  </property>
  <property fmtid="{D5CDD505-2E9C-101B-9397-08002B2CF9AE}" pid="48" name="ContentTypeId">
    <vt:lpwstr>0x0101000DA6AD19014FF648A49316945EE786F90200176DED4FF78CD74995F64A0F46B59E48</vt:lpwstr>
  </property>
  <property fmtid="{D5CDD505-2E9C-101B-9397-08002B2CF9AE}" pid="49" name="_dlc_DocIdItemGuid">
    <vt:lpwstr>f30cac53-0d5e-4104-88d1-28c915dccd4a</vt:lpwstr>
  </property>
</Properties>
</file>