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8E1DC" w14:textId="6AA4E0A3" w:rsidR="008F107C" w:rsidRDefault="008F107C" w:rsidP="00CC13A1">
      <w:pPr>
        <w:widowControl w:val="0"/>
        <w:pBdr>
          <w:top w:val="single" w:sz="4" w:space="1" w:color="auto"/>
          <w:left w:val="single" w:sz="4" w:space="4" w:color="auto"/>
          <w:bottom w:val="single" w:sz="4" w:space="0" w:color="auto"/>
          <w:right w:val="single" w:sz="4" w:space="4" w:color="auto"/>
        </w:pBdr>
      </w:pPr>
      <w:r w:rsidRPr="00220238">
        <w:t xml:space="preserve">Niniejszy dokument to zatwierdzone druki informacyjne produktu leczniczego </w:t>
      </w:r>
      <w:r w:rsidRPr="001B60DB">
        <w:rPr>
          <w:szCs w:val="22"/>
        </w:rPr>
        <w:t>Revestive</w:t>
      </w:r>
      <w:r w:rsidRPr="00220238">
        <w:t xml:space="preserve"> z </w:t>
      </w:r>
    </w:p>
    <w:p w14:paraId="03BD8819" w14:textId="5DB98480" w:rsidR="008F107C" w:rsidRDefault="008F107C" w:rsidP="00C64E22">
      <w:pPr>
        <w:widowControl w:val="0"/>
        <w:pBdr>
          <w:top w:val="single" w:sz="4" w:space="1" w:color="auto"/>
          <w:left w:val="single" w:sz="4" w:space="4" w:color="auto"/>
          <w:bottom w:val="single" w:sz="4" w:space="0" w:color="auto"/>
          <w:right w:val="single" w:sz="4" w:space="4" w:color="auto"/>
        </w:pBdr>
      </w:pPr>
      <w:r w:rsidRPr="00220238">
        <w:t xml:space="preserve">wyróżnionymi zmianami wprowadzonymi od czasu poprzedniej procedury, mającymi </w:t>
      </w:r>
    </w:p>
    <w:p w14:paraId="191ACC06" w14:textId="77777777" w:rsidR="008F107C" w:rsidRPr="00220238" w:rsidRDefault="008F107C" w:rsidP="00C64E22">
      <w:pPr>
        <w:widowControl w:val="0"/>
        <w:pBdr>
          <w:top w:val="single" w:sz="4" w:space="1" w:color="auto"/>
          <w:left w:val="single" w:sz="4" w:space="4" w:color="auto"/>
          <w:bottom w:val="single" w:sz="4" w:space="0" w:color="auto"/>
          <w:right w:val="single" w:sz="4" w:space="4" w:color="auto"/>
        </w:pBdr>
      </w:pPr>
      <w:r w:rsidRPr="00220238">
        <w:t>wpływ na druki informacyjne (</w:t>
      </w:r>
      <w:bookmarkStart w:id="0" w:name="_Hlk196847549"/>
      <w:r w:rsidRPr="005D4101">
        <w:t>EMEA/H/C/002345/II/0064</w:t>
      </w:r>
      <w:bookmarkEnd w:id="0"/>
      <w:r w:rsidRPr="00220238">
        <w:t>).</w:t>
      </w:r>
    </w:p>
    <w:p w14:paraId="3411CAB6" w14:textId="77777777" w:rsidR="008F107C" w:rsidRPr="00220238" w:rsidRDefault="008F107C" w:rsidP="00D56B4A">
      <w:pPr>
        <w:widowControl w:val="0"/>
        <w:pBdr>
          <w:top w:val="single" w:sz="4" w:space="1" w:color="auto"/>
          <w:left w:val="single" w:sz="4" w:space="4" w:color="auto"/>
          <w:bottom w:val="single" w:sz="4" w:space="0" w:color="auto"/>
          <w:right w:val="single" w:sz="4" w:space="4" w:color="auto"/>
        </w:pBdr>
      </w:pPr>
    </w:p>
    <w:p w14:paraId="299A7B5D" w14:textId="77777777" w:rsidR="008F107C" w:rsidRDefault="008F107C" w:rsidP="00D56B4A">
      <w:pPr>
        <w:pBdr>
          <w:top w:val="single" w:sz="4" w:space="1" w:color="auto"/>
          <w:left w:val="single" w:sz="4" w:space="4" w:color="auto"/>
          <w:bottom w:val="single" w:sz="4" w:space="0" w:color="auto"/>
          <w:right w:val="single" w:sz="4" w:space="4" w:color="auto"/>
        </w:pBdr>
      </w:pPr>
      <w:r w:rsidRPr="00220238">
        <w:t xml:space="preserve">Więcej informacji znajduje się na stronie internetowej Europejskiej Agencji Leków: </w:t>
      </w:r>
    </w:p>
    <w:p w14:paraId="267B710F" w14:textId="77777777" w:rsidR="008F107C" w:rsidRDefault="008F107C" w:rsidP="00D56B4A">
      <w:pPr>
        <w:pBdr>
          <w:top w:val="single" w:sz="4" w:space="1" w:color="auto"/>
          <w:left w:val="single" w:sz="4" w:space="4" w:color="auto"/>
          <w:bottom w:val="single" w:sz="4" w:space="0" w:color="auto"/>
          <w:right w:val="single" w:sz="4" w:space="4" w:color="auto"/>
        </w:pBdr>
      </w:pPr>
      <w:hyperlink r:id="rId11" w:history="1">
        <w:r w:rsidRPr="00D51BA6">
          <w:rPr>
            <w:rStyle w:val="Hyperlink"/>
            <w:rFonts w:eastAsia="SimSun"/>
          </w:rPr>
          <w:t>https://www.ema.europa.eu/en/medicines/human/EPAR/revestive</w:t>
        </w:r>
      </w:hyperlink>
    </w:p>
    <w:p w14:paraId="74E63222" w14:textId="77777777" w:rsidR="00317318" w:rsidRDefault="00317318" w:rsidP="004B357F">
      <w:pPr>
        <w:rPr>
          <w:szCs w:val="22"/>
        </w:rPr>
      </w:pPr>
    </w:p>
    <w:p w14:paraId="3532406B" w14:textId="77777777" w:rsidR="002C1382" w:rsidRPr="001B60DB" w:rsidRDefault="002C1382" w:rsidP="004B357F">
      <w:pPr>
        <w:rPr>
          <w:szCs w:val="22"/>
        </w:rPr>
      </w:pPr>
    </w:p>
    <w:p w14:paraId="3E1E4062" w14:textId="77777777" w:rsidR="00317318" w:rsidRPr="001B60DB" w:rsidRDefault="00317318" w:rsidP="004B357F">
      <w:pPr>
        <w:rPr>
          <w:szCs w:val="22"/>
        </w:rPr>
      </w:pPr>
    </w:p>
    <w:p w14:paraId="2998B729" w14:textId="77777777" w:rsidR="00317318" w:rsidRPr="001B60DB" w:rsidRDefault="00317318" w:rsidP="004B357F">
      <w:pPr>
        <w:rPr>
          <w:szCs w:val="22"/>
        </w:rPr>
      </w:pPr>
    </w:p>
    <w:p w14:paraId="62B76547" w14:textId="77777777" w:rsidR="00317318" w:rsidRPr="001B60DB" w:rsidRDefault="00317318" w:rsidP="004B357F">
      <w:pPr>
        <w:rPr>
          <w:szCs w:val="22"/>
        </w:rPr>
      </w:pPr>
    </w:p>
    <w:p w14:paraId="30B53647" w14:textId="77777777" w:rsidR="00317318" w:rsidRPr="001B60DB" w:rsidRDefault="00317318" w:rsidP="004B357F">
      <w:pPr>
        <w:rPr>
          <w:szCs w:val="22"/>
        </w:rPr>
      </w:pPr>
    </w:p>
    <w:p w14:paraId="32F00155" w14:textId="77777777" w:rsidR="00317318" w:rsidRPr="001B60DB" w:rsidRDefault="00317318" w:rsidP="004B357F">
      <w:pPr>
        <w:rPr>
          <w:szCs w:val="22"/>
        </w:rPr>
      </w:pPr>
    </w:p>
    <w:p w14:paraId="3C6FF4EB" w14:textId="77777777" w:rsidR="00317318" w:rsidRPr="001B60DB" w:rsidRDefault="00317318" w:rsidP="004B357F">
      <w:pPr>
        <w:rPr>
          <w:szCs w:val="22"/>
        </w:rPr>
      </w:pPr>
    </w:p>
    <w:p w14:paraId="2E13A973" w14:textId="77777777" w:rsidR="00317318" w:rsidRPr="001B60DB" w:rsidRDefault="00317318" w:rsidP="004B357F">
      <w:pPr>
        <w:rPr>
          <w:szCs w:val="22"/>
        </w:rPr>
      </w:pPr>
    </w:p>
    <w:p w14:paraId="43585E98" w14:textId="77777777" w:rsidR="00317318" w:rsidRPr="001B60DB" w:rsidRDefault="00317318" w:rsidP="004B357F">
      <w:pPr>
        <w:rPr>
          <w:szCs w:val="22"/>
        </w:rPr>
      </w:pPr>
    </w:p>
    <w:p w14:paraId="3031C170" w14:textId="77777777" w:rsidR="00317318" w:rsidRPr="001B60DB" w:rsidRDefault="00317318" w:rsidP="004B357F">
      <w:pPr>
        <w:rPr>
          <w:szCs w:val="22"/>
        </w:rPr>
      </w:pPr>
    </w:p>
    <w:p w14:paraId="7FD6C5D1" w14:textId="77777777" w:rsidR="00317318" w:rsidRPr="001B60DB" w:rsidRDefault="00317318" w:rsidP="004B357F">
      <w:pPr>
        <w:rPr>
          <w:szCs w:val="22"/>
        </w:rPr>
      </w:pPr>
    </w:p>
    <w:p w14:paraId="6D6FE4D9" w14:textId="77777777" w:rsidR="00317318" w:rsidRPr="001B60DB" w:rsidRDefault="00317318" w:rsidP="004B357F">
      <w:pPr>
        <w:rPr>
          <w:szCs w:val="22"/>
        </w:rPr>
      </w:pPr>
    </w:p>
    <w:p w14:paraId="78AB57D5" w14:textId="77777777" w:rsidR="00317318" w:rsidRPr="001B60DB" w:rsidRDefault="00317318" w:rsidP="004B357F">
      <w:pPr>
        <w:rPr>
          <w:szCs w:val="22"/>
        </w:rPr>
      </w:pPr>
    </w:p>
    <w:p w14:paraId="60558215" w14:textId="77777777" w:rsidR="00317318" w:rsidRPr="001B60DB" w:rsidRDefault="00317318" w:rsidP="004B357F">
      <w:pPr>
        <w:rPr>
          <w:szCs w:val="22"/>
        </w:rPr>
      </w:pPr>
    </w:p>
    <w:p w14:paraId="30646B66" w14:textId="77777777" w:rsidR="00317318" w:rsidRPr="001B60DB" w:rsidRDefault="00317318" w:rsidP="004B357F">
      <w:pPr>
        <w:rPr>
          <w:szCs w:val="22"/>
        </w:rPr>
      </w:pPr>
    </w:p>
    <w:p w14:paraId="1778F130" w14:textId="77777777" w:rsidR="00317318" w:rsidRPr="001B60DB" w:rsidRDefault="00317318" w:rsidP="004B357F">
      <w:pPr>
        <w:jc w:val="center"/>
        <w:rPr>
          <w:b/>
          <w:szCs w:val="22"/>
        </w:rPr>
      </w:pPr>
    </w:p>
    <w:p w14:paraId="15C97CB5" w14:textId="77777777" w:rsidR="00317318" w:rsidRPr="001B60DB" w:rsidRDefault="00317318" w:rsidP="004B357F">
      <w:pPr>
        <w:jc w:val="center"/>
        <w:rPr>
          <w:b/>
          <w:szCs w:val="22"/>
        </w:rPr>
      </w:pPr>
      <w:r w:rsidRPr="001B60DB">
        <w:rPr>
          <w:b/>
          <w:szCs w:val="22"/>
        </w:rPr>
        <w:t>ANEKS I</w:t>
      </w:r>
    </w:p>
    <w:p w14:paraId="6DC1DD0E" w14:textId="77777777" w:rsidR="00317318" w:rsidRPr="001B60DB" w:rsidRDefault="00317318" w:rsidP="004B357F">
      <w:pPr>
        <w:jc w:val="center"/>
        <w:rPr>
          <w:b/>
          <w:szCs w:val="22"/>
        </w:rPr>
      </w:pPr>
    </w:p>
    <w:p w14:paraId="414A4FDB" w14:textId="77777777" w:rsidR="00317318" w:rsidRPr="001B60DB" w:rsidRDefault="00317318" w:rsidP="004B357F">
      <w:pPr>
        <w:pStyle w:val="Heading1"/>
        <w:jc w:val="center"/>
        <w:rPr>
          <w:szCs w:val="22"/>
        </w:rPr>
      </w:pPr>
      <w:r w:rsidRPr="001B60DB">
        <w:rPr>
          <w:szCs w:val="22"/>
        </w:rPr>
        <w:t>CHARAKTERYSTYKA PRODUKTU LECZNICZEGO</w:t>
      </w:r>
    </w:p>
    <w:p w14:paraId="5AE66271" w14:textId="77777777" w:rsidR="00300AD9" w:rsidRPr="001B60DB" w:rsidRDefault="00300AD9" w:rsidP="004B357F">
      <w:pPr>
        <w:ind w:left="0" w:firstLine="0"/>
        <w:rPr>
          <w:b/>
          <w:szCs w:val="22"/>
        </w:rPr>
      </w:pPr>
      <w:r w:rsidRPr="001B60DB">
        <w:br w:type="page"/>
      </w:r>
      <w:r w:rsidR="006C2E21">
        <w:rPr>
          <w:snapToGrid/>
          <w:szCs w:val="22"/>
          <w:lang w:eastAsia="en-GB"/>
        </w:rPr>
        <w:lastRenderedPageBreak/>
        <w:pict w14:anchorId="50FE16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5" type="#_x0000_t75" alt="BT_1000x858px" style="width:14.4pt;height:14.4pt;visibility:visible">
            <v:imagedata r:id="rId12" o:title="BT_1000x858px"/>
          </v:shape>
        </w:pict>
      </w:r>
      <w:r w:rsidRPr="001B60DB">
        <w:rPr>
          <w:color w:val="000000"/>
          <w:szCs w:val="22"/>
          <w:shd w:val="clear" w:color="auto" w:fill="FFFFFF"/>
        </w:rPr>
        <w:t xml:space="preserve">Niniejszy produkt leczniczy </w:t>
      </w:r>
      <w:r w:rsidRPr="001B60DB">
        <w:rPr>
          <w:szCs w:val="22"/>
        </w:rPr>
        <w:t xml:space="preserve">będzie </w:t>
      </w:r>
      <w:r w:rsidRPr="001B60DB">
        <w:rPr>
          <w:color w:val="000000"/>
          <w:szCs w:val="22"/>
          <w:shd w:val="clear" w:color="auto" w:fill="FFFFFF"/>
        </w:rPr>
        <w:t>dodatkowo monitorowany</w:t>
      </w:r>
      <w:r w:rsidRPr="001B60DB">
        <w:rPr>
          <w:szCs w:val="22"/>
        </w:rPr>
        <w:t>. Umożliwi to szybkie zidentyfikowanie nowych informacji o bezpieczeństwie. Osoby należące do fachowego personelu medycznego powinny zgłaszać wszelkie podejrzewane działania niepożądane. Aby dowiedzieć się, jak zgłaszać działania niepożądane - patrz punkt 4.8.</w:t>
      </w:r>
    </w:p>
    <w:p w14:paraId="535B79BE" w14:textId="77777777" w:rsidR="00300AD9" w:rsidRPr="001B60DB" w:rsidRDefault="00300AD9" w:rsidP="004B357F">
      <w:pPr>
        <w:rPr>
          <w:b/>
          <w:szCs w:val="22"/>
        </w:rPr>
      </w:pPr>
    </w:p>
    <w:p w14:paraId="775A4F0D" w14:textId="77777777" w:rsidR="00300AD9" w:rsidRPr="001B60DB" w:rsidRDefault="00300AD9" w:rsidP="004B357F">
      <w:pPr>
        <w:rPr>
          <w:b/>
          <w:szCs w:val="22"/>
        </w:rPr>
      </w:pPr>
    </w:p>
    <w:p w14:paraId="5E97AE8A" w14:textId="77777777" w:rsidR="00300AD9" w:rsidRPr="001B60DB" w:rsidRDefault="00300AD9" w:rsidP="004B357F">
      <w:pPr>
        <w:keepNext/>
        <w:rPr>
          <w:b/>
          <w:szCs w:val="22"/>
        </w:rPr>
      </w:pPr>
      <w:r w:rsidRPr="001B60DB">
        <w:rPr>
          <w:b/>
          <w:szCs w:val="22"/>
        </w:rPr>
        <w:t>1.</w:t>
      </w:r>
      <w:r w:rsidRPr="001B60DB">
        <w:rPr>
          <w:b/>
          <w:szCs w:val="22"/>
        </w:rPr>
        <w:tab/>
        <w:t>NAZWA PRODUKTU LECZNICZEGO</w:t>
      </w:r>
    </w:p>
    <w:p w14:paraId="7C0FD80B" w14:textId="77777777" w:rsidR="00300AD9" w:rsidRPr="001B60DB" w:rsidRDefault="00300AD9" w:rsidP="004B357F">
      <w:pPr>
        <w:keepNext/>
        <w:rPr>
          <w:szCs w:val="22"/>
        </w:rPr>
      </w:pPr>
    </w:p>
    <w:p w14:paraId="06E01E21" w14:textId="77777777" w:rsidR="00300AD9" w:rsidRPr="001B60DB" w:rsidRDefault="00300AD9" w:rsidP="004B357F">
      <w:pPr>
        <w:ind w:left="0" w:firstLine="0"/>
        <w:rPr>
          <w:szCs w:val="22"/>
        </w:rPr>
      </w:pPr>
      <w:r w:rsidRPr="001B60DB">
        <w:rPr>
          <w:szCs w:val="22"/>
        </w:rPr>
        <w:t>Revestive 1,25 mg proszek i rozpuszczalnik do sporządzania roztworu do wstrzykiwań</w:t>
      </w:r>
    </w:p>
    <w:p w14:paraId="5EF07C7A" w14:textId="77777777" w:rsidR="00300AD9" w:rsidRPr="001B60DB" w:rsidRDefault="00300AD9" w:rsidP="004B357F">
      <w:pPr>
        <w:rPr>
          <w:szCs w:val="22"/>
        </w:rPr>
      </w:pPr>
    </w:p>
    <w:p w14:paraId="4AE43FC4" w14:textId="77777777" w:rsidR="00300AD9" w:rsidRPr="001B60DB" w:rsidRDefault="00300AD9" w:rsidP="004B357F">
      <w:pPr>
        <w:rPr>
          <w:szCs w:val="22"/>
        </w:rPr>
      </w:pPr>
    </w:p>
    <w:p w14:paraId="316F2E2D" w14:textId="77777777" w:rsidR="00300AD9" w:rsidRPr="001B60DB" w:rsidRDefault="00300AD9" w:rsidP="004B357F">
      <w:pPr>
        <w:keepNext/>
        <w:rPr>
          <w:b/>
          <w:szCs w:val="22"/>
        </w:rPr>
      </w:pPr>
      <w:r w:rsidRPr="001B60DB">
        <w:rPr>
          <w:b/>
          <w:szCs w:val="22"/>
        </w:rPr>
        <w:t>2.</w:t>
      </w:r>
      <w:r w:rsidRPr="001B60DB">
        <w:rPr>
          <w:b/>
          <w:szCs w:val="22"/>
        </w:rPr>
        <w:tab/>
        <w:t xml:space="preserve">SKŁAD JAKOŚCIOWY I ILOŚCIOWY </w:t>
      </w:r>
    </w:p>
    <w:p w14:paraId="114B4460" w14:textId="77777777" w:rsidR="00300AD9" w:rsidRPr="001B60DB" w:rsidRDefault="00300AD9" w:rsidP="004B357F">
      <w:pPr>
        <w:keepNext/>
        <w:rPr>
          <w:szCs w:val="22"/>
        </w:rPr>
      </w:pPr>
    </w:p>
    <w:p w14:paraId="0F8ACA0E" w14:textId="77777777" w:rsidR="00300AD9" w:rsidRPr="001B60DB" w:rsidRDefault="00300AD9" w:rsidP="004B357F">
      <w:pPr>
        <w:ind w:left="0" w:firstLine="0"/>
        <w:rPr>
          <w:szCs w:val="22"/>
        </w:rPr>
      </w:pPr>
      <w:r w:rsidRPr="001B60DB">
        <w:rPr>
          <w:szCs w:val="22"/>
        </w:rPr>
        <w:t>Jedna fiolka proszku zawiera 1,25 mg teduglutydu*.</w:t>
      </w:r>
    </w:p>
    <w:p w14:paraId="5A7630E2" w14:textId="77777777" w:rsidR="00300AD9" w:rsidRPr="001B60DB" w:rsidRDefault="00300AD9" w:rsidP="004B357F">
      <w:pPr>
        <w:ind w:left="0" w:firstLine="0"/>
        <w:rPr>
          <w:szCs w:val="22"/>
        </w:rPr>
      </w:pPr>
      <w:r w:rsidRPr="001B60DB">
        <w:rPr>
          <w:szCs w:val="22"/>
        </w:rPr>
        <w:t>Po rekonstytucji każda fiolka zawiera 1,25 mg teduglutydu w 0,5 ml roztworu, co odpowiada stężeniu 2.5 mg/ml.</w:t>
      </w:r>
    </w:p>
    <w:p w14:paraId="033E37FB" w14:textId="77777777" w:rsidR="00300AD9" w:rsidRPr="001B60DB" w:rsidRDefault="00300AD9" w:rsidP="004B357F">
      <w:pPr>
        <w:rPr>
          <w:szCs w:val="22"/>
        </w:rPr>
      </w:pPr>
    </w:p>
    <w:p w14:paraId="04F63E8D" w14:textId="77777777" w:rsidR="00300AD9" w:rsidRPr="001B60DB" w:rsidRDefault="00300AD9" w:rsidP="004B357F">
      <w:pPr>
        <w:ind w:left="0" w:firstLine="0"/>
        <w:rPr>
          <w:szCs w:val="22"/>
        </w:rPr>
      </w:pPr>
      <w:r w:rsidRPr="001B60DB">
        <w:rPr>
          <w:szCs w:val="22"/>
        </w:rPr>
        <w:t>*Analog glukagonopodobnego-peptydu 2 (ang</w:t>
      </w:r>
      <w:r w:rsidRPr="001B60DB">
        <w:rPr>
          <w:i/>
          <w:szCs w:val="22"/>
        </w:rPr>
        <w:t>. glucagon</w:t>
      </w:r>
      <w:r w:rsidRPr="001B60DB">
        <w:rPr>
          <w:i/>
          <w:szCs w:val="22"/>
        </w:rPr>
        <w:noBreakHyphen/>
        <w:t>like peptide</w:t>
      </w:r>
      <w:r w:rsidRPr="001B60DB">
        <w:rPr>
          <w:i/>
          <w:szCs w:val="22"/>
        </w:rPr>
        <w:noBreakHyphen/>
        <w:t xml:space="preserve">2, </w:t>
      </w:r>
      <w:r w:rsidRPr="001B60DB">
        <w:rPr>
          <w:szCs w:val="22"/>
        </w:rPr>
        <w:t>GLP</w:t>
      </w:r>
      <w:r w:rsidRPr="001B60DB">
        <w:rPr>
          <w:szCs w:val="22"/>
        </w:rPr>
        <w:noBreakHyphen/>
        <w:t>2), produkowany w</w:t>
      </w:r>
      <w:r w:rsidR="004639E4" w:rsidRPr="001B60DB">
        <w:rPr>
          <w:szCs w:val="22"/>
        </w:rPr>
        <w:t> </w:t>
      </w:r>
      <w:r w:rsidRPr="001B60DB">
        <w:rPr>
          <w:szCs w:val="22"/>
        </w:rPr>
        <w:t xml:space="preserve">komórkach </w:t>
      </w:r>
      <w:r w:rsidRPr="001B60DB">
        <w:rPr>
          <w:i/>
          <w:szCs w:val="22"/>
        </w:rPr>
        <w:t>Escherichia coli</w:t>
      </w:r>
      <w:r w:rsidRPr="001B60DB">
        <w:rPr>
          <w:szCs w:val="22"/>
        </w:rPr>
        <w:t xml:space="preserve"> za pomocą technologii rekombinacji DNA.</w:t>
      </w:r>
    </w:p>
    <w:p w14:paraId="75CA5AB3" w14:textId="77777777" w:rsidR="00300AD9" w:rsidRPr="001B60DB" w:rsidRDefault="00300AD9" w:rsidP="004B357F">
      <w:pPr>
        <w:ind w:left="0" w:firstLine="0"/>
        <w:rPr>
          <w:szCs w:val="22"/>
        </w:rPr>
      </w:pPr>
    </w:p>
    <w:p w14:paraId="6F066DB1" w14:textId="77777777" w:rsidR="00300AD9" w:rsidRPr="001B60DB" w:rsidRDefault="00300AD9" w:rsidP="004B357F">
      <w:pPr>
        <w:rPr>
          <w:szCs w:val="22"/>
        </w:rPr>
      </w:pPr>
      <w:r w:rsidRPr="001B60DB">
        <w:rPr>
          <w:szCs w:val="22"/>
        </w:rPr>
        <w:t>Pełny wykaz substancji pomocniczych, patrz punkt 6.1.</w:t>
      </w:r>
    </w:p>
    <w:p w14:paraId="64AB06C6" w14:textId="77777777" w:rsidR="00300AD9" w:rsidRPr="001B60DB" w:rsidRDefault="00300AD9" w:rsidP="004B357F">
      <w:pPr>
        <w:rPr>
          <w:szCs w:val="22"/>
        </w:rPr>
      </w:pPr>
    </w:p>
    <w:p w14:paraId="102FD44A" w14:textId="77777777" w:rsidR="00300AD9" w:rsidRPr="001B60DB" w:rsidRDefault="00300AD9" w:rsidP="004B357F">
      <w:pPr>
        <w:rPr>
          <w:szCs w:val="22"/>
        </w:rPr>
      </w:pPr>
    </w:p>
    <w:p w14:paraId="15EFE61D" w14:textId="77777777" w:rsidR="00300AD9" w:rsidRPr="001B60DB" w:rsidRDefault="00300AD9" w:rsidP="004B357F">
      <w:pPr>
        <w:keepNext/>
        <w:numPr>
          <w:ilvl w:val="0"/>
          <w:numId w:val="4"/>
        </w:numPr>
        <w:tabs>
          <w:tab w:val="clear" w:pos="930"/>
          <w:tab w:val="num" w:pos="540"/>
        </w:tabs>
        <w:ind w:hanging="930"/>
        <w:rPr>
          <w:b/>
          <w:szCs w:val="22"/>
        </w:rPr>
      </w:pPr>
      <w:r w:rsidRPr="001B60DB">
        <w:rPr>
          <w:b/>
          <w:szCs w:val="22"/>
        </w:rPr>
        <w:t>POSTAĆ FARMACEUTYCZNA</w:t>
      </w:r>
    </w:p>
    <w:p w14:paraId="2F5BA819" w14:textId="77777777" w:rsidR="00300AD9" w:rsidRPr="001B60DB" w:rsidRDefault="00300AD9" w:rsidP="004B357F">
      <w:pPr>
        <w:keepNext/>
        <w:ind w:left="0" w:firstLine="0"/>
        <w:rPr>
          <w:b/>
          <w:szCs w:val="22"/>
        </w:rPr>
      </w:pPr>
    </w:p>
    <w:p w14:paraId="6A4C9E72" w14:textId="77777777" w:rsidR="00300AD9" w:rsidRPr="001B60DB" w:rsidRDefault="00300AD9" w:rsidP="004B357F">
      <w:pPr>
        <w:rPr>
          <w:szCs w:val="22"/>
        </w:rPr>
      </w:pPr>
      <w:r w:rsidRPr="001B60DB">
        <w:rPr>
          <w:szCs w:val="22"/>
        </w:rPr>
        <w:t>Proszek i rozpuszczalnik do sporządzania roztworu do wstrzykiwań.</w:t>
      </w:r>
    </w:p>
    <w:p w14:paraId="186773AD" w14:textId="77777777" w:rsidR="00300AD9" w:rsidRPr="001B60DB" w:rsidRDefault="00300AD9" w:rsidP="004B357F">
      <w:pPr>
        <w:rPr>
          <w:szCs w:val="22"/>
        </w:rPr>
      </w:pPr>
      <w:r w:rsidRPr="001B60DB">
        <w:rPr>
          <w:szCs w:val="22"/>
        </w:rPr>
        <w:t>Proszek jest biały, a rozpuszczalnik przejrzysty i bezbarwny.</w:t>
      </w:r>
    </w:p>
    <w:p w14:paraId="53CD7BC7" w14:textId="77777777" w:rsidR="00300AD9" w:rsidRPr="001B60DB" w:rsidRDefault="00300AD9" w:rsidP="004B357F">
      <w:pPr>
        <w:rPr>
          <w:szCs w:val="22"/>
        </w:rPr>
      </w:pPr>
    </w:p>
    <w:p w14:paraId="0D126986" w14:textId="77777777" w:rsidR="00300AD9" w:rsidRPr="001B60DB" w:rsidRDefault="00300AD9" w:rsidP="004B357F">
      <w:pPr>
        <w:rPr>
          <w:szCs w:val="22"/>
        </w:rPr>
      </w:pPr>
    </w:p>
    <w:p w14:paraId="1666E032" w14:textId="77777777" w:rsidR="00300AD9" w:rsidRPr="001B60DB" w:rsidRDefault="00300AD9" w:rsidP="004B357F">
      <w:pPr>
        <w:keepNext/>
        <w:rPr>
          <w:b/>
          <w:szCs w:val="22"/>
        </w:rPr>
      </w:pPr>
      <w:r w:rsidRPr="001B60DB">
        <w:rPr>
          <w:b/>
          <w:szCs w:val="22"/>
        </w:rPr>
        <w:t>4.</w:t>
      </w:r>
      <w:r w:rsidRPr="001B60DB">
        <w:rPr>
          <w:b/>
          <w:szCs w:val="22"/>
        </w:rPr>
        <w:tab/>
        <w:t xml:space="preserve">SZCZEGÓŁOWE DANE KLINICZNE </w:t>
      </w:r>
    </w:p>
    <w:p w14:paraId="03B39F95" w14:textId="77777777" w:rsidR="00300AD9" w:rsidRPr="001B60DB" w:rsidRDefault="00300AD9" w:rsidP="004B357F">
      <w:pPr>
        <w:keepNext/>
        <w:rPr>
          <w:szCs w:val="22"/>
        </w:rPr>
      </w:pPr>
    </w:p>
    <w:p w14:paraId="1CFDBA33" w14:textId="77777777" w:rsidR="00300AD9" w:rsidRPr="001B60DB" w:rsidRDefault="00300AD9" w:rsidP="004B357F">
      <w:pPr>
        <w:keepNext/>
        <w:rPr>
          <w:b/>
          <w:szCs w:val="22"/>
        </w:rPr>
      </w:pPr>
      <w:r w:rsidRPr="001B60DB">
        <w:rPr>
          <w:b/>
          <w:szCs w:val="22"/>
        </w:rPr>
        <w:t>4.1</w:t>
      </w:r>
      <w:r w:rsidRPr="001B60DB">
        <w:rPr>
          <w:b/>
          <w:szCs w:val="22"/>
        </w:rPr>
        <w:tab/>
        <w:t>Wskazania do stosowania</w:t>
      </w:r>
    </w:p>
    <w:p w14:paraId="4CDCEA4D" w14:textId="77777777" w:rsidR="00300AD9" w:rsidRPr="001B60DB" w:rsidRDefault="00300AD9" w:rsidP="004B357F">
      <w:pPr>
        <w:keepNext/>
        <w:rPr>
          <w:szCs w:val="22"/>
        </w:rPr>
      </w:pPr>
    </w:p>
    <w:p w14:paraId="52157984" w14:textId="52D1F719" w:rsidR="00300AD9" w:rsidRPr="001B60DB" w:rsidRDefault="00300AD9" w:rsidP="004B357F">
      <w:pPr>
        <w:ind w:left="0" w:firstLine="0"/>
        <w:rPr>
          <w:szCs w:val="22"/>
        </w:rPr>
      </w:pPr>
      <w:r w:rsidRPr="001B60DB">
        <w:rPr>
          <w:szCs w:val="22"/>
        </w:rPr>
        <w:t xml:space="preserve">Revestive jest wskazany do stosowania u </w:t>
      </w:r>
      <w:r w:rsidR="00512D44" w:rsidRPr="001B60DB">
        <w:rPr>
          <w:szCs w:val="22"/>
        </w:rPr>
        <w:t xml:space="preserve">pacjentów </w:t>
      </w:r>
      <w:r w:rsidR="00ED6CD4">
        <w:rPr>
          <w:szCs w:val="22"/>
        </w:rPr>
        <w:t>od 4</w:t>
      </w:r>
      <w:r w:rsidR="00BE4CDF">
        <w:rPr>
          <w:szCs w:val="22"/>
        </w:rPr>
        <w:t>. </w:t>
      </w:r>
      <w:r w:rsidR="00ED6CD4">
        <w:rPr>
          <w:szCs w:val="22"/>
        </w:rPr>
        <w:t>miesiąca</w:t>
      </w:r>
      <w:r w:rsidR="00ED6CD4" w:rsidRPr="001B60DB">
        <w:rPr>
          <w:szCs w:val="22"/>
        </w:rPr>
        <w:t xml:space="preserve"> </w:t>
      </w:r>
      <w:r w:rsidR="009D0072">
        <w:rPr>
          <w:szCs w:val="22"/>
        </w:rPr>
        <w:t xml:space="preserve">wieku </w:t>
      </w:r>
      <w:r w:rsidR="0013546E" w:rsidRPr="0068467F">
        <w:rPr>
          <w:szCs w:val="22"/>
        </w:rPr>
        <w:t>skorygowan</w:t>
      </w:r>
      <w:r w:rsidR="00ED6CD4">
        <w:rPr>
          <w:szCs w:val="22"/>
        </w:rPr>
        <w:t>ego</w:t>
      </w:r>
      <w:r w:rsidR="0013546E" w:rsidRPr="0068467F">
        <w:rPr>
          <w:szCs w:val="22"/>
        </w:rPr>
        <w:t xml:space="preserve"> </w:t>
      </w:r>
      <w:r w:rsidRPr="001B60DB">
        <w:rPr>
          <w:szCs w:val="22"/>
        </w:rPr>
        <w:t>i powyżej z</w:t>
      </w:r>
      <w:r w:rsidR="00B233AD">
        <w:rPr>
          <w:szCs w:val="22"/>
        </w:rPr>
        <w:t> </w:t>
      </w:r>
      <w:r w:rsidRPr="001B60DB">
        <w:rPr>
          <w:szCs w:val="22"/>
        </w:rPr>
        <w:t>zespołem krótkiego jelita (ang. Short Bowel Syndrome</w:t>
      </w:r>
      <w:r w:rsidR="00FE5019" w:rsidRPr="001B60DB">
        <w:rPr>
          <w:szCs w:val="22"/>
        </w:rPr>
        <w:t>, SBS</w:t>
      </w:r>
      <w:r w:rsidRPr="001B60DB">
        <w:rPr>
          <w:szCs w:val="22"/>
        </w:rPr>
        <w:t>). Stan pacjentów po okresie adaptacji jelita po zabiegu chirurgicznym powinien być stabilny.</w:t>
      </w:r>
    </w:p>
    <w:p w14:paraId="1CE3AC39" w14:textId="77777777" w:rsidR="00300AD9" w:rsidRPr="001B60DB" w:rsidRDefault="00300AD9" w:rsidP="004B357F">
      <w:pPr>
        <w:rPr>
          <w:szCs w:val="22"/>
        </w:rPr>
      </w:pPr>
    </w:p>
    <w:p w14:paraId="6552D66E" w14:textId="77777777" w:rsidR="00300AD9" w:rsidRPr="001B60DB" w:rsidRDefault="00300AD9" w:rsidP="004B357F">
      <w:pPr>
        <w:keepNext/>
        <w:rPr>
          <w:b/>
          <w:szCs w:val="22"/>
        </w:rPr>
      </w:pPr>
      <w:r w:rsidRPr="001B60DB">
        <w:rPr>
          <w:b/>
          <w:szCs w:val="22"/>
        </w:rPr>
        <w:t>4.2</w:t>
      </w:r>
      <w:r w:rsidRPr="001B60DB">
        <w:rPr>
          <w:b/>
          <w:szCs w:val="22"/>
        </w:rPr>
        <w:tab/>
        <w:t xml:space="preserve">Dawkowanie i sposób podawania </w:t>
      </w:r>
    </w:p>
    <w:p w14:paraId="35F91DFE" w14:textId="77777777" w:rsidR="00300AD9" w:rsidRPr="001B60DB" w:rsidRDefault="00300AD9" w:rsidP="004B357F">
      <w:pPr>
        <w:keepNext/>
        <w:rPr>
          <w:b/>
          <w:szCs w:val="22"/>
        </w:rPr>
      </w:pPr>
    </w:p>
    <w:p w14:paraId="31005F8F" w14:textId="77777777" w:rsidR="00300AD9" w:rsidRPr="001B60DB" w:rsidRDefault="00300AD9" w:rsidP="004B357F">
      <w:pPr>
        <w:ind w:left="0" w:firstLine="0"/>
        <w:rPr>
          <w:szCs w:val="22"/>
        </w:rPr>
      </w:pPr>
      <w:r w:rsidRPr="001B60DB">
        <w:rPr>
          <w:szCs w:val="22"/>
        </w:rPr>
        <w:t>Leczenie należy rozpocząć pod nadzorem lekarza posiadającego doświadczenie w leczeniu SBS.</w:t>
      </w:r>
    </w:p>
    <w:p w14:paraId="765EB2F5" w14:textId="77777777" w:rsidR="00300AD9" w:rsidRPr="001B60DB" w:rsidRDefault="00300AD9" w:rsidP="004B357F">
      <w:pPr>
        <w:ind w:left="0" w:firstLine="0"/>
        <w:rPr>
          <w:szCs w:val="22"/>
        </w:rPr>
      </w:pPr>
    </w:p>
    <w:p w14:paraId="2A04622F" w14:textId="77777777" w:rsidR="00300AD9" w:rsidRPr="001B60DB" w:rsidRDefault="00300AD9" w:rsidP="004B357F">
      <w:pPr>
        <w:ind w:left="0" w:firstLine="0"/>
        <w:rPr>
          <w:szCs w:val="22"/>
        </w:rPr>
      </w:pPr>
      <w:r w:rsidRPr="001B60DB">
        <w:rPr>
          <w:szCs w:val="22"/>
        </w:rPr>
        <w:t>Nie należy rozpoczynać leczenia do chwili, kiedy można przyjąć, że stan pacjenta jest stabilny po okresie adaptacji jelita. Przed rozpoczęciem leczenia należy zoptymalizować i ustabilizować dożylną podaż płynów i pokarmów.</w:t>
      </w:r>
    </w:p>
    <w:p w14:paraId="05375E40" w14:textId="77777777" w:rsidR="00300AD9" w:rsidRPr="001B60DB" w:rsidRDefault="00300AD9" w:rsidP="004B357F">
      <w:pPr>
        <w:ind w:left="0" w:firstLine="0"/>
        <w:rPr>
          <w:szCs w:val="22"/>
        </w:rPr>
      </w:pPr>
    </w:p>
    <w:p w14:paraId="38276111" w14:textId="77777777" w:rsidR="00300AD9" w:rsidRPr="001B60DB" w:rsidRDefault="00300AD9" w:rsidP="004B357F">
      <w:pPr>
        <w:ind w:left="0" w:firstLine="0"/>
        <w:rPr>
          <w:szCs w:val="22"/>
        </w:rPr>
      </w:pPr>
      <w:r w:rsidRPr="001B60DB">
        <w:rPr>
          <w:szCs w:val="22"/>
        </w:rPr>
        <w:t>Ocen</w:t>
      </w:r>
      <w:r w:rsidR="00C416A7" w:rsidRPr="001B60DB">
        <w:rPr>
          <w:szCs w:val="22"/>
        </w:rPr>
        <w:t>a</w:t>
      </w:r>
      <w:r w:rsidRPr="001B60DB">
        <w:rPr>
          <w:szCs w:val="22"/>
        </w:rPr>
        <w:t xml:space="preserve"> kliniczn</w:t>
      </w:r>
      <w:r w:rsidR="00C416A7" w:rsidRPr="001B60DB">
        <w:rPr>
          <w:szCs w:val="22"/>
        </w:rPr>
        <w:t>a</w:t>
      </w:r>
      <w:r w:rsidRPr="001B60DB">
        <w:rPr>
          <w:szCs w:val="22"/>
        </w:rPr>
        <w:t xml:space="preserve"> przeprowadzan</w:t>
      </w:r>
      <w:r w:rsidR="00C416A7" w:rsidRPr="001B60DB">
        <w:rPr>
          <w:szCs w:val="22"/>
        </w:rPr>
        <w:t>a</w:t>
      </w:r>
      <w:r w:rsidRPr="001B60DB">
        <w:rPr>
          <w:szCs w:val="22"/>
        </w:rPr>
        <w:t xml:space="preserve"> przez lekarza powinn</w:t>
      </w:r>
      <w:r w:rsidR="00C416A7" w:rsidRPr="001B60DB">
        <w:rPr>
          <w:szCs w:val="22"/>
        </w:rPr>
        <w:t>a</w:t>
      </w:r>
      <w:r w:rsidRPr="001B60DB">
        <w:rPr>
          <w:szCs w:val="22"/>
        </w:rPr>
        <w:t xml:space="preserve"> uwzględniać indywidualne cele terapeutyczne i preferencje pacjenta. Leczenie należy przerwać, jeżeli nie uzyska się ogólnej poprawy stanu pacjenta. U wszystkich pacjentów należy na bieżąco ściśle monitorować skuteczność i</w:t>
      </w:r>
      <w:r w:rsidR="00C416A7" w:rsidRPr="001B60DB">
        <w:rPr>
          <w:szCs w:val="22"/>
        </w:rPr>
        <w:t> </w:t>
      </w:r>
      <w:r w:rsidRPr="001B60DB">
        <w:rPr>
          <w:szCs w:val="22"/>
        </w:rPr>
        <w:t>bezpieczeństwo stosowania leku zgodnie z wytycznymi dotyczącymi leczenia klinicznego.</w:t>
      </w:r>
    </w:p>
    <w:p w14:paraId="59C39C45" w14:textId="77777777" w:rsidR="00300AD9" w:rsidRPr="001B60DB" w:rsidRDefault="00300AD9" w:rsidP="004B357F">
      <w:pPr>
        <w:ind w:left="0" w:firstLine="0"/>
        <w:rPr>
          <w:szCs w:val="22"/>
          <w:u w:val="single"/>
        </w:rPr>
      </w:pPr>
    </w:p>
    <w:p w14:paraId="404EEDC4" w14:textId="77777777" w:rsidR="000478B6" w:rsidRPr="001B60DB" w:rsidRDefault="00300AD9" w:rsidP="004B357F">
      <w:pPr>
        <w:keepNext/>
        <w:ind w:left="0" w:firstLine="0"/>
        <w:rPr>
          <w:szCs w:val="22"/>
          <w:u w:val="single"/>
        </w:rPr>
      </w:pPr>
      <w:r w:rsidRPr="001B60DB">
        <w:rPr>
          <w:szCs w:val="22"/>
          <w:u w:val="single"/>
        </w:rPr>
        <w:t>Dawkowanie</w:t>
      </w:r>
    </w:p>
    <w:p w14:paraId="2F0444DB" w14:textId="77777777" w:rsidR="00300AD9" w:rsidRPr="001B60DB" w:rsidRDefault="00300AD9" w:rsidP="004B357F">
      <w:pPr>
        <w:keepNext/>
        <w:ind w:left="0" w:firstLine="0"/>
        <w:rPr>
          <w:szCs w:val="22"/>
          <w:u w:val="single"/>
        </w:rPr>
      </w:pPr>
    </w:p>
    <w:p w14:paraId="51D2586E" w14:textId="5C016155" w:rsidR="00300AD9" w:rsidRPr="003F5750" w:rsidRDefault="00300AD9" w:rsidP="004B357F">
      <w:pPr>
        <w:keepNext/>
        <w:ind w:left="0" w:firstLine="0"/>
        <w:rPr>
          <w:i/>
          <w:szCs w:val="22"/>
        </w:rPr>
      </w:pPr>
      <w:r w:rsidRPr="003F5750">
        <w:rPr>
          <w:i/>
          <w:szCs w:val="22"/>
        </w:rPr>
        <w:t>Dzieci i młodzież (w wieku ≥</w:t>
      </w:r>
      <w:r w:rsidR="00A170AF" w:rsidRPr="003F5750">
        <w:rPr>
          <w:i/>
          <w:szCs w:val="22"/>
        </w:rPr>
        <w:t>4</w:t>
      </w:r>
      <w:r w:rsidR="00BE4CDF" w:rsidRPr="003F5750">
        <w:rPr>
          <w:i/>
          <w:szCs w:val="22"/>
        </w:rPr>
        <w:t> </w:t>
      </w:r>
      <w:r w:rsidR="00B825B1" w:rsidRPr="003F5750">
        <w:rPr>
          <w:i/>
          <w:szCs w:val="22"/>
        </w:rPr>
        <w:t>miesięcy</w:t>
      </w:r>
      <w:r w:rsidRPr="003F5750">
        <w:rPr>
          <w:i/>
          <w:szCs w:val="22"/>
        </w:rPr>
        <w:t>)</w:t>
      </w:r>
    </w:p>
    <w:p w14:paraId="597266E7" w14:textId="77777777" w:rsidR="000807F9" w:rsidRPr="003F5750" w:rsidRDefault="000807F9" w:rsidP="004B357F">
      <w:pPr>
        <w:keepNext/>
        <w:ind w:left="0" w:firstLine="0"/>
        <w:rPr>
          <w:iCs/>
          <w:szCs w:val="22"/>
        </w:rPr>
      </w:pPr>
    </w:p>
    <w:p w14:paraId="0D9749C2" w14:textId="77777777" w:rsidR="00300AD9" w:rsidRPr="001B60DB" w:rsidRDefault="00300AD9" w:rsidP="004B357F">
      <w:pPr>
        <w:ind w:left="0" w:firstLine="0"/>
        <w:rPr>
          <w:szCs w:val="22"/>
        </w:rPr>
      </w:pPr>
      <w:r w:rsidRPr="001B60DB">
        <w:rPr>
          <w:szCs w:val="22"/>
        </w:rPr>
        <w:t>Leczenie należy rozpocząć pod nadzorem personelu medycznego posiadającego doświadczenie w</w:t>
      </w:r>
      <w:r w:rsidR="00C416A7" w:rsidRPr="001B60DB">
        <w:rPr>
          <w:szCs w:val="22"/>
        </w:rPr>
        <w:t> </w:t>
      </w:r>
      <w:r w:rsidRPr="001B60DB">
        <w:rPr>
          <w:szCs w:val="22"/>
        </w:rPr>
        <w:t>leczeniu SBS u dzieci i młodzieży.</w:t>
      </w:r>
    </w:p>
    <w:p w14:paraId="7FF54A20" w14:textId="77777777" w:rsidR="00300AD9" w:rsidRPr="001B60DB" w:rsidRDefault="00300AD9" w:rsidP="004B357F">
      <w:pPr>
        <w:ind w:left="0" w:firstLine="0"/>
        <w:rPr>
          <w:szCs w:val="22"/>
        </w:rPr>
      </w:pPr>
    </w:p>
    <w:p w14:paraId="0029A5BD" w14:textId="3BFFDF42" w:rsidR="00300AD9" w:rsidRPr="001B60DB" w:rsidRDefault="00300AD9" w:rsidP="004B357F">
      <w:pPr>
        <w:ind w:left="0" w:firstLine="0"/>
        <w:rPr>
          <w:szCs w:val="22"/>
        </w:rPr>
      </w:pPr>
      <w:r w:rsidRPr="001B60DB">
        <w:rPr>
          <w:szCs w:val="22"/>
        </w:rPr>
        <w:lastRenderedPageBreak/>
        <w:t xml:space="preserve">Zalecana dawka produktu Revestive u dzieci i młodzieży (w wieku od </w:t>
      </w:r>
      <w:r w:rsidR="00B93F4C" w:rsidRPr="001B60DB">
        <w:rPr>
          <w:szCs w:val="22"/>
        </w:rPr>
        <w:t>4</w:t>
      </w:r>
      <w:r w:rsidR="00B825B1" w:rsidRPr="001B60DB">
        <w:rPr>
          <w:szCs w:val="22"/>
        </w:rPr>
        <w:t>.</w:t>
      </w:r>
      <w:r w:rsidR="009D0072">
        <w:rPr>
          <w:szCs w:val="22"/>
        </w:rPr>
        <w:t> </w:t>
      </w:r>
      <w:r w:rsidR="00B825B1" w:rsidRPr="001B60DB">
        <w:rPr>
          <w:szCs w:val="22"/>
        </w:rPr>
        <w:t>miesiąca</w:t>
      </w:r>
      <w:r w:rsidR="005A38BA" w:rsidRPr="001B60DB">
        <w:rPr>
          <w:szCs w:val="22"/>
        </w:rPr>
        <w:t xml:space="preserve"> wieku </w:t>
      </w:r>
      <w:r w:rsidR="00ED6CD4" w:rsidRPr="001B60DB">
        <w:rPr>
          <w:szCs w:val="22"/>
        </w:rPr>
        <w:t xml:space="preserve">skorygowanego </w:t>
      </w:r>
      <w:r w:rsidRPr="001B60DB">
        <w:rPr>
          <w:szCs w:val="22"/>
        </w:rPr>
        <w:t>do 17 lat) wynosi 0,05</w:t>
      </w:r>
      <w:r w:rsidR="00F10B0F">
        <w:rPr>
          <w:szCs w:val="22"/>
        </w:rPr>
        <w:t> </w:t>
      </w:r>
      <w:r w:rsidRPr="001B60DB">
        <w:rPr>
          <w:szCs w:val="22"/>
        </w:rPr>
        <w:t xml:space="preserve">mg/kg masy ciała raz na dobę. Objętość wstrzyknięć produktu o mocy 1,25 mg na fiolkę w zależności od masy ciała przedstawiono w Tabeli 1 poniżej. </w:t>
      </w:r>
      <w:r w:rsidR="00512D44" w:rsidRPr="001B60DB">
        <w:rPr>
          <w:szCs w:val="22"/>
        </w:rPr>
        <w:t xml:space="preserve">W przypadku dzieci i młodzieży o masie ciała &gt;20 kg należy stosować </w:t>
      </w:r>
      <w:r w:rsidRPr="001B60DB">
        <w:rPr>
          <w:szCs w:val="22"/>
        </w:rPr>
        <w:t>produkt o mocy 5 mg na fiolkę.</w:t>
      </w:r>
    </w:p>
    <w:p w14:paraId="58C7FDBA" w14:textId="77777777" w:rsidR="00300AD9" w:rsidRPr="001B60DB" w:rsidRDefault="00300AD9" w:rsidP="004B357F">
      <w:pPr>
        <w:ind w:left="0" w:firstLine="0"/>
        <w:rPr>
          <w:szCs w:val="22"/>
        </w:rPr>
      </w:pPr>
    </w:p>
    <w:p w14:paraId="0B5DC003" w14:textId="77777777" w:rsidR="00300AD9" w:rsidRPr="001B60DB" w:rsidRDefault="00300AD9" w:rsidP="004B357F">
      <w:pPr>
        <w:ind w:left="0" w:firstLine="0"/>
        <w:rPr>
          <w:szCs w:val="22"/>
        </w:rPr>
      </w:pPr>
      <w:r w:rsidRPr="001B60DB">
        <w:rPr>
          <w:szCs w:val="22"/>
        </w:rPr>
        <w:t xml:space="preserve">W przypadku pominięcia dawki należy </w:t>
      </w:r>
      <w:r w:rsidR="00017630" w:rsidRPr="001B60DB">
        <w:rPr>
          <w:szCs w:val="22"/>
        </w:rPr>
        <w:t xml:space="preserve">wstrzyknąć </w:t>
      </w:r>
      <w:r w:rsidRPr="001B60DB">
        <w:rPr>
          <w:szCs w:val="22"/>
        </w:rPr>
        <w:t xml:space="preserve">ją tak szybko jak to możliwe, tego samego dnia. Zalecany czas trwania leczenia to </w:t>
      </w:r>
      <w:r w:rsidR="00D271B0" w:rsidRPr="001B60DB">
        <w:rPr>
          <w:szCs w:val="22"/>
        </w:rPr>
        <w:t>6</w:t>
      </w:r>
      <w:r w:rsidR="00DB1703" w:rsidRPr="001B60DB">
        <w:rPr>
          <w:szCs w:val="22"/>
        </w:rPr>
        <w:t> </w:t>
      </w:r>
      <w:r w:rsidR="00D271B0" w:rsidRPr="001B60DB">
        <w:rPr>
          <w:szCs w:val="22"/>
        </w:rPr>
        <w:t>miesięcy</w:t>
      </w:r>
      <w:r w:rsidRPr="001B60DB">
        <w:rPr>
          <w:szCs w:val="22"/>
        </w:rPr>
        <w:t xml:space="preserve">. Po tym czasie należy przeprowadzić ocenę wyniku leczenia. </w:t>
      </w:r>
      <w:r w:rsidR="00BF6A27" w:rsidRPr="001B60DB">
        <w:rPr>
          <w:szCs w:val="22"/>
        </w:rPr>
        <w:t>U dzieci w wieku poniżej dwóch lat leczenie należy oceniać po 12 tygodniach.</w:t>
      </w:r>
    </w:p>
    <w:p w14:paraId="269BE31F" w14:textId="77777777" w:rsidR="00300AD9" w:rsidRPr="001B60DB" w:rsidRDefault="00300AD9" w:rsidP="004B357F">
      <w:pPr>
        <w:rPr>
          <w:rStyle w:val="BodyTextCharChar"/>
          <w:szCs w:val="22"/>
          <w:lang w:val="pl-PL"/>
        </w:rPr>
      </w:pPr>
    </w:p>
    <w:p w14:paraId="4564E04C" w14:textId="35A45381" w:rsidR="00300AD9" w:rsidRPr="003F5750" w:rsidRDefault="00300AD9" w:rsidP="004B357F">
      <w:pPr>
        <w:keepNext/>
        <w:rPr>
          <w:rStyle w:val="BodyTextCharChar"/>
          <w:b/>
          <w:bCs/>
          <w:iCs/>
          <w:sz w:val="22"/>
          <w:szCs w:val="22"/>
          <w:lang w:val="pl-PL"/>
        </w:rPr>
      </w:pPr>
      <w:r w:rsidRPr="00F730DC">
        <w:rPr>
          <w:rStyle w:val="BodyTextCharChar"/>
          <w:b/>
          <w:bCs/>
          <w:iCs/>
          <w:sz w:val="22"/>
          <w:szCs w:val="22"/>
          <w:lang w:val="pl-PL"/>
        </w:rPr>
        <w:t>Tabela 1</w:t>
      </w:r>
      <w:r w:rsidR="00A1557D">
        <w:rPr>
          <w:rStyle w:val="BodyTextCharChar"/>
          <w:b/>
          <w:bCs/>
          <w:iCs/>
          <w:sz w:val="22"/>
          <w:szCs w:val="22"/>
          <w:lang w:val="pl-PL"/>
        </w:rPr>
        <w:t>:</w:t>
      </w:r>
      <w:r w:rsidR="008F3F1D" w:rsidRPr="00F730DC">
        <w:rPr>
          <w:rStyle w:val="BodyTextCharChar"/>
          <w:b/>
          <w:bCs/>
          <w:iCs/>
          <w:sz w:val="22"/>
          <w:szCs w:val="22"/>
          <w:lang w:val="pl-PL"/>
        </w:rPr>
        <w:t xml:space="preserve"> Objętość wstrzyknięć w zależności od masy ciała dzieci i młodzieży (</w:t>
      </w:r>
      <w:r w:rsidR="008F3F1D" w:rsidRPr="003F5750">
        <w:rPr>
          <w:rStyle w:val="BodyTextCharChar"/>
          <w:b/>
          <w:bCs/>
          <w:iCs/>
          <w:sz w:val="22"/>
          <w:szCs w:val="22"/>
          <w:lang w:val="pl-PL"/>
        </w:rPr>
        <w:t>≥4</w:t>
      </w:r>
      <w:r w:rsidR="007E5946" w:rsidRPr="003F5750">
        <w:rPr>
          <w:rStyle w:val="BodyTextCharChar"/>
          <w:b/>
          <w:bCs/>
          <w:iCs/>
          <w:sz w:val="22"/>
          <w:szCs w:val="22"/>
          <w:lang w:val="pl-PL"/>
        </w:rPr>
        <w:t> </w:t>
      </w:r>
      <w:r w:rsidR="008F3F1D" w:rsidRPr="003F5750">
        <w:rPr>
          <w:rStyle w:val="BodyTextCharChar"/>
          <w:b/>
          <w:bCs/>
          <w:iCs/>
          <w:sz w:val="22"/>
          <w:szCs w:val="22"/>
          <w:lang w:val="pl-PL"/>
        </w:rPr>
        <w:t>miesi</w:t>
      </w:r>
      <w:r w:rsidR="00F10B0F">
        <w:rPr>
          <w:rStyle w:val="BodyTextCharChar"/>
          <w:b/>
          <w:bCs/>
          <w:iCs/>
          <w:sz w:val="22"/>
          <w:szCs w:val="22"/>
          <w:lang w:val="pl-PL"/>
        </w:rPr>
        <w:t>ęcy</w:t>
      </w:r>
      <w:r w:rsidR="008F3F1D" w:rsidRPr="003F5750">
        <w:rPr>
          <w:rStyle w:val="BodyTextCharChar"/>
          <w:b/>
          <w:bCs/>
          <w:iCs/>
          <w:sz w:val="22"/>
          <w:szCs w:val="22"/>
          <w:lang w:val="pl-PL"/>
        </w:rPr>
        <w:t>)</w:t>
      </w:r>
    </w:p>
    <w:p w14:paraId="3F404277" w14:textId="77777777" w:rsidR="00287AD7" w:rsidRPr="003F5750" w:rsidRDefault="00287AD7" w:rsidP="004B357F">
      <w:pPr>
        <w:keepNext/>
        <w:rPr>
          <w:rStyle w:val="BodyTextCharChar"/>
          <w:iCs/>
          <w:sz w:val="22"/>
          <w:szCs w:val="20"/>
          <w:lang w:val="pl-PL"/>
        </w:rPr>
      </w:pPr>
    </w:p>
    <w:tbl>
      <w:tblPr>
        <w:tblW w:w="3251" w:type="pct"/>
        <w:tblInd w:w="108" w:type="dxa"/>
        <w:tblCellMar>
          <w:left w:w="0" w:type="dxa"/>
          <w:right w:w="0" w:type="dxa"/>
        </w:tblCellMar>
        <w:tblLook w:val="04A0" w:firstRow="1" w:lastRow="0" w:firstColumn="1" w:lastColumn="0" w:noHBand="0" w:noVBand="1"/>
      </w:tblPr>
      <w:tblGrid>
        <w:gridCol w:w="2088"/>
        <w:gridCol w:w="3950"/>
      </w:tblGrid>
      <w:tr w:rsidR="00300AD9" w:rsidRPr="001B60DB" w14:paraId="53FCD54D" w14:textId="77777777" w:rsidTr="00EC61E0">
        <w:trPr>
          <w:cantSplit/>
          <w:trHeight w:val="315"/>
          <w:tblHeader/>
        </w:trPr>
        <w:tc>
          <w:tcPr>
            <w:tcW w:w="1820" w:type="pct"/>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49FD9AC0" w14:textId="77777777" w:rsidR="00300AD9" w:rsidRPr="001B60DB" w:rsidRDefault="00300AD9" w:rsidP="004B357F">
            <w:pPr>
              <w:jc w:val="center"/>
              <w:rPr>
                <w:szCs w:val="22"/>
              </w:rPr>
            </w:pPr>
          </w:p>
          <w:p w14:paraId="21269B1B" w14:textId="77777777" w:rsidR="00300AD9" w:rsidRPr="001B60DB" w:rsidRDefault="00300AD9" w:rsidP="004B357F">
            <w:pPr>
              <w:jc w:val="center"/>
              <w:rPr>
                <w:szCs w:val="22"/>
              </w:rPr>
            </w:pPr>
            <w:r w:rsidRPr="001B60DB">
              <w:rPr>
                <w:szCs w:val="22"/>
              </w:rPr>
              <w:t>Masa ciała</w:t>
            </w:r>
          </w:p>
        </w:tc>
        <w:tc>
          <w:tcPr>
            <w:tcW w:w="3180" w:type="pct"/>
            <w:tcBorders>
              <w:top w:val="single" w:sz="4" w:space="0" w:color="auto"/>
              <w:left w:val="nil"/>
              <w:bottom w:val="single" w:sz="8" w:space="0" w:color="auto"/>
              <w:right w:val="single" w:sz="4" w:space="0" w:color="auto"/>
            </w:tcBorders>
            <w:noWrap/>
            <w:tcMar>
              <w:top w:w="0" w:type="dxa"/>
              <w:left w:w="108" w:type="dxa"/>
              <w:bottom w:w="0" w:type="dxa"/>
              <w:right w:w="108" w:type="dxa"/>
            </w:tcMar>
            <w:vAlign w:val="center"/>
          </w:tcPr>
          <w:p w14:paraId="61192F1A" w14:textId="77777777" w:rsidR="00300AD9" w:rsidRPr="001B60DB" w:rsidRDefault="00300AD9" w:rsidP="004B357F">
            <w:pPr>
              <w:jc w:val="center"/>
              <w:rPr>
                <w:b/>
                <w:szCs w:val="22"/>
              </w:rPr>
            </w:pPr>
            <w:r w:rsidRPr="001B60DB">
              <w:rPr>
                <w:b/>
                <w:szCs w:val="22"/>
              </w:rPr>
              <w:t xml:space="preserve">Produkt o mocy 1,25 mg </w:t>
            </w:r>
          </w:p>
          <w:p w14:paraId="1E30DF8D" w14:textId="77777777" w:rsidR="00300AD9" w:rsidRPr="001B60DB" w:rsidRDefault="00300AD9" w:rsidP="004B357F">
            <w:pPr>
              <w:jc w:val="center"/>
              <w:rPr>
                <w:szCs w:val="22"/>
              </w:rPr>
            </w:pPr>
            <w:r w:rsidRPr="001B60DB">
              <w:rPr>
                <w:szCs w:val="22"/>
              </w:rPr>
              <w:t>Objętość wstrzyknięcia</w:t>
            </w:r>
          </w:p>
        </w:tc>
      </w:tr>
      <w:tr w:rsidR="00300AD9" w:rsidRPr="001B60DB" w14:paraId="45A0439C" w14:textId="77777777" w:rsidTr="00EC61E0">
        <w:trPr>
          <w:cantSplit/>
          <w:trHeight w:val="315"/>
        </w:trPr>
        <w:tc>
          <w:tcPr>
            <w:tcW w:w="1820" w:type="pct"/>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258FC3D7" w14:textId="77777777" w:rsidR="00300AD9" w:rsidRPr="001B60DB" w:rsidRDefault="00300AD9" w:rsidP="004B357F">
            <w:pPr>
              <w:jc w:val="center"/>
              <w:rPr>
                <w:szCs w:val="22"/>
              </w:rPr>
            </w:pPr>
            <w:r w:rsidRPr="001B60DB">
              <w:rPr>
                <w:szCs w:val="22"/>
              </w:rPr>
              <w:t>5-6 kg</w:t>
            </w:r>
          </w:p>
        </w:tc>
        <w:tc>
          <w:tcPr>
            <w:tcW w:w="3180" w:type="pct"/>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vAlign w:val="center"/>
          </w:tcPr>
          <w:p w14:paraId="1758D2EB" w14:textId="77777777" w:rsidR="00300AD9" w:rsidRPr="001B60DB" w:rsidRDefault="00300AD9" w:rsidP="004B357F">
            <w:pPr>
              <w:jc w:val="center"/>
              <w:rPr>
                <w:szCs w:val="22"/>
              </w:rPr>
            </w:pPr>
            <w:r w:rsidRPr="001B60DB">
              <w:rPr>
                <w:szCs w:val="22"/>
              </w:rPr>
              <w:t>0,10 ml</w:t>
            </w:r>
          </w:p>
        </w:tc>
      </w:tr>
      <w:tr w:rsidR="00300AD9" w:rsidRPr="001B60DB" w14:paraId="202C83C9" w14:textId="77777777" w:rsidTr="00EC61E0">
        <w:trPr>
          <w:cantSplit/>
          <w:trHeight w:val="315"/>
        </w:trPr>
        <w:tc>
          <w:tcPr>
            <w:tcW w:w="1820" w:type="pct"/>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304E8107" w14:textId="77777777" w:rsidR="00300AD9" w:rsidRPr="001B60DB" w:rsidRDefault="00300AD9" w:rsidP="004B357F">
            <w:pPr>
              <w:jc w:val="center"/>
              <w:rPr>
                <w:szCs w:val="22"/>
              </w:rPr>
            </w:pPr>
            <w:r w:rsidRPr="001B60DB">
              <w:rPr>
                <w:szCs w:val="22"/>
              </w:rPr>
              <w:t>7-8 kg</w:t>
            </w:r>
          </w:p>
        </w:tc>
        <w:tc>
          <w:tcPr>
            <w:tcW w:w="3180" w:type="pct"/>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vAlign w:val="center"/>
          </w:tcPr>
          <w:p w14:paraId="4EB8BCB6" w14:textId="77777777" w:rsidR="00300AD9" w:rsidRPr="001B60DB" w:rsidRDefault="00300AD9" w:rsidP="004B357F">
            <w:pPr>
              <w:jc w:val="center"/>
              <w:rPr>
                <w:szCs w:val="22"/>
              </w:rPr>
            </w:pPr>
            <w:r w:rsidRPr="001B60DB">
              <w:rPr>
                <w:szCs w:val="22"/>
              </w:rPr>
              <w:t>0,14 ml</w:t>
            </w:r>
          </w:p>
        </w:tc>
      </w:tr>
      <w:tr w:rsidR="00300AD9" w:rsidRPr="001B60DB" w14:paraId="3B1D5FDE" w14:textId="77777777" w:rsidTr="00EC61E0">
        <w:trPr>
          <w:cantSplit/>
          <w:trHeight w:val="315"/>
        </w:trPr>
        <w:tc>
          <w:tcPr>
            <w:tcW w:w="1820" w:type="pct"/>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66C87E8C" w14:textId="77777777" w:rsidR="00300AD9" w:rsidRPr="001B60DB" w:rsidRDefault="00300AD9" w:rsidP="004B357F">
            <w:pPr>
              <w:jc w:val="center"/>
              <w:rPr>
                <w:szCs w:val="22"/>
              </w:rPr>
            </w:pPr>
            <w:r w:rsidRPr="001B60DB">
              <w:rPr>
                <w:szCs w:val="22"/>
              </w:rPr>
              <w:t>9-10 kg</w:t>
            </w:r>
          </w:p>
        </w:tc>
        <w:tc>
          <w:tcPr>
            <w:tcW w:w="3180" w:type="pct"/>
            <w:tcBorders>
              <w:top w:val="single" w:sz="8" w:space="0" w:color="auto"/>
              <w:left w:val="single" w:sz="8" w:space="0" w:color="auto"/>
              <w:bottom w:val="single" w:sz="8" w:space="0" w:color="auto"/>
              <w:right w:val="single" w:sz="4" w:space="0" w:color="auto"/>
            </w:tcBorders>
            <w:noWrap/>
            <w:tcMar>
              <w:top w:w="0" w:type="dxa"/>
              <w:left w:w="108" w:type="dxa"/>
              <w:bottom w:w="0" w:type="dxa"/>
              <w:right w:w="108" w:type="dxa"/>
            </w:tcMar>
            <w:vAlign w:val="center"/>
          </w:tcPr>
          <w:p w14:paraId="34ABBA78" w14:textId="77777777" w:rsidR="00300AD9" w:rsidRPr="001B60DB" w:rsidRDefault="00300AD9" w:rsidP="004B357F">
            <w:pPr>
              <w:jc w:val="center"/>
              <w:rPr>
                <w:szCs w:val="22"/>
              </w:rPr>
            </w:pPr>
            <w:r w:rsidRPr="001B60DB">
              <w:rPr>
                <w:szCs w:val="22"/>
              </w:rPr>
              <w:t>0,18 ml</w:t>
            </w:r>
          </w:p>
        </w:tc>
      </w:tr>
      <w:tr w:rsidR="00300AD9" w:rsidRPr="001B60DB" w14:paraId="1DF0544B" w14:textId="77777777" w:rsidTr="00EC61E0">
        <w:trPr>
          <w:cantSplit/>
          <w:trHeight w:val="315"/>
        </w:trPr>
        <w:tc>
          <w:tcPr>
            <w:tcW w:w="1820" w:type="pct"/>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70F38C0E" w14:textId="77777777" w:rsidR="00300AD9" w:rsidRPr="001B60DB" w:rsidRDefault="00300AD9" w:rsidP="004B357F">
            <w:pPr>
              <w:jc w:val="center"/>
              <w:rPr>
                <w:szCs w:val="22"/>
              </w:rPr>
            </w:pPr>
            <w:r w:rsidRPr="001B60DB">
              <w:rPr>
                <w:szCs w:val="22"/>
              </w:rPr>
              <w:t>11-12 kg</w:t>
            </w:r>
          </w:p>
        </w:tc>
        <w:tc>
          <w:tcPr>
            <w:tcW w:w="3180"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4A50EF12" w14:textId="77777777" w:rsidR="00300AD9" w:rsidRPr="001B60DB" w:rsidRDefault="00300AD9" w:rsidP="004B357F">
            <w:pPr>
              <w:jc w:val="center"/>
              <w:rPr>
                <w:szCs w:val="22"/>
              </w:rPr>
            </w:pPr>
            <w:r w:rsidRPr="001B60DB">
              <w:rPr>
                <w:szCs w:val="22"/>
              </w:rPr>
              <w:t>0,22 ml</w:t>
            </w:r>
          </w:p>
        </w:tc>
      </w:tr>
      <w:tr w:rsidR="00300AD9" w:rsidRPr="001B60DB" w14:paraId="7737827B" w14:textId="77777777" w:rsidTr="00EC61E0">
        <w:trPr>
          <w:cantSplit/>
          <w:trHeight w:val="315"/>
        </w:trPr>
        <w:tc>
          <w:tcPr>
            <w:tcW w:w="1820" w:type="pct"/>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27DE710D" w14:textId="77777777" w:rsidR="00300AD9" w:rsidRPr="001B60DB" w:rsidRDefault="00300AD9" w:rsidP="004B357F">
            <w:pPr>
              <w:jc w:val="center"/>
              <w:rPr>
                <w:szCs w:val="22"/>
              </w:rPr>
            </w:pPr>
            <w:r w:rsidRPr="001B60DB">
              <w:rPr>
                <w:szCs w:val="22"/>
              </w:rPr>
              <w:t>13-14 kg</w:t>
            </w:r>
          </w:p>
        </w:tc>
        <w:tc>
          <w:tcPr>
            <w:tcW w:w="3180"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1BA3D538" w14:textId="77777777" w:rsidR="00300AD9" w:rsidRPr="001B60DB" w:rsidRDefault="00300AD9" w:rsidP="004B357F">
            <w:pPr>
              <w:jc w:val="center"/>
              <w:rPr>
                <w:szCs w:val="22"/>
              </w:rPr>
            </w:pPr>
            <w:r w:rsidRPr="001B60DB">
              <w:rPr>
                <w:szCs w:val="22"/>
              </w:rPr>
              <w:t>0,26 ml</w:t>
            </w:r>
          </w:p>
        </w:tc>
      </w:tr>
      <w:tr w:rsidR="00300AD9" w:rsidRPr="001B60DB" w14:paraId="1733F1BB" w14:textId="77777777" w:rsidTr="00EC61E0">
        <w:trPr>
          <w:cantSplit/>
          <w:trHeight w:val="315"/>
        </w:trPr>
        <w:tc>
          <w:tcPr>
            <w:tcW w:w="1820" w:type="pct"/>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2795B148" w14:textId="77777777" w:rsidR="00300AD9" w:rsidRPr="001B60DB" w:rsidRDefault="00300AD9" w:rsidP="004B357F">
            <w:pPr>
              <w:jc w:val="center"/>
              <w:rPr>
                <w:szCs w:val="22"/>
              </w:rPr>
            </w:pPr>
            <w:r w:rsidRPr="001B60DB">
              <w:rPr>
                <w:szCs w:val="22"/>
              </w:rPr>
              <w:t>15-16 kg</w:t>
            </w:r>
          </w:p>
        </w:tc>
        <w:tc>
          <w:tcPr>
            <w:tcW w:w="3180"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34BECFBA" w14:textId="77777777" w:rsidR="00300AD9" w:rsidRPr="001B60DB" w:rsidRDefault="00300AD9" w:rsidP="004B357F">
            <w:pPr>
              <w:jc w:val="center"/>
              <w:rPr>
                <w:szCs w:val="22"/>
              </w:rPr>
            </w:pPr>
            <w:r w:rsidRPr="001B60DB">
              <w:rPr>
                <w:szCs w:val="22"/>
              </w:rPr>
              <w:t>0,30 ml</w:t>
            </w:r>
          </w:p>
        </w:tc>
      </w:tr>
      <w:tr w:rsidR="00300AD9" w:rsidRPr="001B60DB" w14:paraId="0B98200D" w14:textId="77777777" w:rsidTr="00EC61E0">
        <w:trPr>
          <w:cantSplit/>
          <w:trHeight w:val="315"/>
        </w:trPr>
        <w:tc>
          <w:tcPr>
            <w:tcW w:w="1820" w:type="pct"/>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3ECD60A2" w14:textId="77777777" w:rsidR="00300AD9" w:rsidRPr="001B60DB" w:rsidRDefault="00300AD9" w:rsidP="004B357F">
            <w:pPr>
              <w:jc w:val="center"/>
              <w:rPr>
                <w:szCs w:val="22"/>
              </w:rPr>
            </w:pPr>
            <w:r w:rsidRPr="001B60DB">
              <w:rPr>
                <w:szCs w:val="22"/>
              </w:rPr>
              <w:t>17-</w:t>
            </w:r>
            <w:r w:rsidRPr="001B60DB">
              <w:t>18 kg</w:t>
            </w:r>
          </w:p>
        </w:tc>
        <w:tc>
          <w:tcPr>
            <w:tcW w:w="3180"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8010E8D" w14:textId="77777777" w:rsidR="00300AD9" w:rsidRPr="001B60DB" w:rsidRDefault="00300AD9" w:rsidP="004B357F">
            <w:pPr>
              <w:jc w:val="center"/>
              <w:rPr>
                <w:szCs w:val="22"/>
              </w:rPr>
            </w:pPr>
            <w:r w:rsidRPr="001B60DB">
              <w:rPr>
                <w:szCs w:val="22"/>
              </w:rPr>
              <w:t>0,34 ml</w:t>
            </w:r>
          </w:p>
        </w:tc>
      </w:tr>
      <w:tr w:rsidR="00300AD9" w:rsidRPr="001B60DB" w14:paraId="4148B977" w14:textId="77777777" w:rsidTr="00EC61E0">
        <w:trPr>
          <w:cantSplit/>
          <w:trHeight w:val="315"/>
        </w:trPr>
        <w:tc>
          <w:tcPr>
            <w:tcW w:w="1820" w:type="pct"/>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center"/>
          </w:tcPr>
          <w:p w14:paraId="66124A9E" w14:textId="77777777" w:rsidR="00300AD9" w:rsidRPr="001B60DB" w:rsidRDefault="00300AD9" w:rsidP="004B357F">
            <w:pPr>
              <w:jc w:val="center"/>
              <w:rPr>
                <w:szCs w:val="22"/>
              </w:rPr>
            </w:pPr>
            <w:r w:rsidRPr="001B60DB">
              <w:rPr>
                <w:szCs w:val="22"/>
              </w:rPr>
              <w:t>19-20 kg</w:t>
            </w:r>
          </w:p>
        </w:tc>
        <w:tc>
          <w:tcPr>
            <w:tcW w:w="3180"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6C57C91" w14:textId="77777777" w:rsidR="00300AD9" w:rsidRPr="001B60DB" w:rsidRDefault="00300AD9" w:rsidP="004B357F">
            <w:pPr>
              <w:jc w:val="center"/>
              <w:rPr>
                <w:szCs w:val="22"/>
              </w:rPr>
            </w:pPr>
            <w:r w:rsidRPr="001B60DB">
              <w:rPr>
                <w:szCs w:val="22"/>
              </w:rPr>
              <w:t>0,38 ml</w:t>
            </w:r>
          </w:p>
        </w:tc>
      </w:tr>
      <w:tr w:rsidR="00512D44" w:rsidRPr="001B60DB" w14:paraId="210FD1B4" w14:textId="77777777" w:rsidTr="00EC61E0">
        <w:trPr>
          <w:cantSplit/>
          <w:trHeight w:val="315"/>
        </w:trPr>
        <w:tc>
          <w:tcPr>
            <w:tcW w:w="1820" w:type="pct"/>
            <w:tcBorders>
              <w:top w:val="single" w:sz="8" w:space="0" w:color="auto"/>
              <w:left w:val="single" w:sz="4" w:space="0" w:color="auto"/>
              <w:bottom w:val="single" w:sz="4" w:space="0" w:color="auto"/>
              <w:right w:val="single" w:sz="8" w:space="0" w:color="auto"/>
            </w:tcBorders>
            <w:noWrap/>
            <w:tcMar>
              <w:top w:w="0" w:type="dxa"/>
              <w:left w:w="108" w:type="dxa"/>
              <w:bottom w:w="0" w:type="dxa"/>
              <w:right w:w="108" w:type="dxa"/>
            </w:tcMar>
            <w:vAlign w:val="center"/>
          </w:tcPr>
          <w:p w14:paraId="1DFFEE90" w14:textId="77777777" w:rsidR="00512D44" w:rsidRPr="001B60DB" w:rsidRDefault="00E668EA" w:rsidP="004B357F">
            <w:pPr>
              <w:jc w:val="center"/>
              <w:rPr>
                <w:szCs w:val="22"/>
              </w:rPr>
            </w:pPr>
            <w:r w:rsidRPr="001B60DB">
              <w:rPr>
                <w:szCs w:val="22"/>
              </w:rPr>
              <w:t>&gt;</w:t>
            </w:r>
            <w:r w:rsidR="00512D44" w:rsidRPr="001B60DB">
              <w:rPr>
                <w:szCs w:val="22"/>
              </w:rPr>
              <w:t>20 kg</w:t>
            </w:r>
          </w:p>
        </w:tc>
        <w:tc>
          <w:tcPr>
            <w:tcW w:w="3180" w:type="pct"/>
            <w:tcBorders>
              <w:top w:val="single" w:sz="8" w:space="0" w:color="auto"/>
              <w:left w:val="nil"/>
              <w:bottom w:val="single" w:sz="4" w:space="0" w:color="auto"/>
              <w:right w:val="single" w:sz="4" w:space="0" w:color="auto"/>
            </w:tcBorders>
            <w:noWrap/>
            <w:tcMar>
              <w:top w:w="0" w:type="dxa"/>
              <w:left w:w="108" w:type="dxa"/>
              <w:bottom w:w="0" w:type="dxa"/>
              <w:right w:w="108" w:type="dxa"/>
            </w:tcMar>
            <w:vAlign w:val="center"/>
          </w:tcPr>
          <w:p w14:paraId="7E6FC61A" w14:textId="77777777" w:rsidR="00512D44" w:rsidRPr="001B60DB" w:rsidRDefault="00512D44" w:rsidP="004B357F">
            <w:pPr>
              <w:jc w:val="center"/>
              <w:rPr>
                <w:szCs w:val="22"/>
              </w:rPr>
            </w:pPr>
            <w:r w:rsidRPr="001B60DB">
              <w:rPr>
                <w:szCs w:val="22"/>
              </w:rPr>
              <w:t>Stosować produkt o mocy 5 mg</w:t>
            </w:r>
            <w:r w:rsidR="00436286">
              <w:rPr>
                <w:szCs w:val="22"/>
              </w:rPr>
              <w:t>*</w:t>
            </w:r>
            <w:r w:rsidRPr="001B60DB">
              <w:rPr>
                <w:szCs w:val="22"/>
              </w:rPr>
              <w:t xml:space="preserve"> na fiolkę</w:t>
            </w:r>
          </w:p>
        </w:tc>
      </w:tr>
    </w:tbl>
    <w:p w14:paraId="6E4B593B" w14:textId="77777777" w:rsidR="00287AD7" w:rsidRPr="001B60DB" w:rsidRDefault="00287AD7" w:rsidP="004B357F">
      <w:pPr>
        <w:ind w:left="0" w:firstLine="0"/>
        <w:rPr>
          <w:szCs w:val="22"/>
        </w:rPr>
      </w:pPr>
    </w:p>
    <w:p w14:paraId="6E3966EC" w14:textId="7C245D6B" w:rsidR="00415EF6" w:rsidRPr="001B60DB" w:rsidRDefault="009F43A9" w:rsidP="004B357F">
      <w:pPr>
        <w:ind w:left="0" w:firstLine="0"/>
        <w:rPr>
          <w:szCs w:val="22"/>
        </w:rPr>
      </w:pPr>
      <w:r w:rsidRPr="001B60DB">
        <w:rPr>
          <w:szCs w:val="22"/>
        </w:rPr>
        <w:t>*U p</w:t>
      </w:r>
      <w:r w:rsidR="00DF0B8E" w:rsidRPr="001B60DB">
        <w:rPr>
          <w:szCs w:val="22"/>
        </w:rPr>
        <w:t>acjentów</w:t>
      </w:r>
      <w:r w:rsidR="00E668EA" w:rsidRPr="001B60DB">
        <w:rPr>
          <w:szCs w:val="22"/>
        </w:rPr>
        <w:t xml:space="preserve"> z masą ciała </w:t>
      </w:r>
      <w:r w:rsidRPr="001B60DB">
        <w:rPr>
          <w:szCs w:val="22"/>
        </w:rPr>
        <w:t>powyżej 20</w:t>
      </w:r>
      <w:r w:rsidR="001B60DB" w:rsidRPr="001B60DB">
        <w:rPr>
          <w:szCs w:val="22"/>
        </w:rPr>
        <w:t> </w:t>
      </w:r>
      <w:r w:rsidRPr="001B60DB">
        <w:rPr>
          <w:szCs w:val="22"/>
        </w:rPr>
        <w:t>kg należy stosować produkt o mocy 5</w:t>
      </w:r>
      <w:r w:rsidR="001B60DB" w:rsidRPr="001B60DB">
        <w:rPr>
          <w:szCs w:val="22"/>
        </w:rPr>
        <w:t> </w:t>
      </w:r>
      <w:r w:rsidRPr="001B60DB">
        <w:rPr>
          <w:szCs w:val="22"/>
        </w:rPr>
        <w:t>mg na fiol</w:t>
      </w:r>
      <w:r w:rsidR="00415EF6" w:rsidRPr="001B60DB">
        <w:rPr>
          <w:szCs w:val="22"/>
        </w:rPr>
        <w:t>kę. Informacje dotyczące dawkowania, patrz</w:t>
      </w:r>
      <w:r w:rsidRPr="001B60DB">
        <w:rPr>
          <w:szCs w:val="22"/>
        </w:rPr>
        <w:t xml:space="preserve"> </w:t>
      </w:r>
      <w:r w:rsidR="00415EF6" w:rsidRPr="001B60DB">
        <w:rPr>
          <w:szCs w:val="22"/>
        </w:rPr>
        <w:t xml:space="preserve">Charakterystyka </w:t>
      </w:r>
      <w:r w:rsidR="00612094">
        <w:rPr>
          <w:szCs w:val="22"/>
        </w:rPr>
        <w:t>P</w:t>
      </w:r>
      <w:r w:rsidR="001B60DB" w:rsidRPr="001B60DB">
        <w:rPr>
          <w:szCs w:val="22"/>
        </w:rPr>
        <w:t xml:space="preserve">roduktu </w:t>
      </w:r>
      <w:r w:rsidR="00612094">
        <w:rPr>
          <w:szCs w:val="22"/>
        </w:rPr>
        <w:t>L</w:t>
      </w:r>
      <w:r w:rsidR="001B60DB" w:rsidRPr="001B60DB">
        <w:rPr>
          <w:szCs w:val="22"/>
        </w:rPr>
        <w:t xml:space="preserve">eczniczego </w:t>
      </w:r>
      <w:r w:rsidRPr="001B60DB">
        <w:rPr>
          <w:szCs w:val="22"/>
        </w:rPr>
        <w:t>Revestive 5</w:t>
      </w:r>
      <w:r w:rsidR="001B60DB" w:rsidRPr="001B60DB">
        <w:rPr>
          <w:szCs w:val="22"/>
        </w:rPr>
        <w:t> </w:t>
      </w:r>
      <w:r w:rsidRPr="001B60DB">
        <w:rPr>
          <w:szCs w:val="22"/>
        </w:rPr>
        <w:t>mg</w:t>
      </w:r>
      <w:r w:rsidR="00415EF6" w:rsidRPr="001B60DB">
        <w:rPr>
          <w:szCs w:val="22"/>
        </w:rPr>
        <w:t xml:space="preserve"> proszek i</w:t>
      </w:r>
      <w:r w:rsidR="00B233AD">
        <w:rPr>
          <w:szCs w:val="22"/>
        </w:rPr>
        <w:t> </w:t>
      </w:r>
      <w:r w:rsidR="00415EF6" w:rsidRPr="001B60DB">
        <w:rPr>
          <w:szCs w:val="22"/>
        </w:rPr>
        <w:t>rozpuszczalnik do sporządzania roztworu do wstrzykiwań.</w:t>
      </w:r>
    </w:p>
    <w:p w14:paraId="2B2E5276" w14:textId="77777777" w:rsidR="00E668EA" w:rsidRPr="001B60DB" w:rsidRDefault="00E668EA" w:rsidP="004B357F">
      <w:pPr>
        <w:ind w:left="0" w:firstLine="0"/>
        <w:rPr>
          <w:szCs w:val="22"/>
        </w:rPr>
      </w:pPr>
    </w:p>
    <w:p w14:paraId="2B1E53E8" w14:textId="77777777" w:rsidR="00415EF6" w:rsidRDefault="00415EF6" w:rsidP="003F5750">
      <w:pPr>
        <w:keepNext/>
        <w:keepLines/>
        <w:ind w:left="0" w:firstLine="0"/>
        <w:rPr>
          <w:i/>
          <w:iCs/>
          <w:szCs w:val="22"/>
        </w:rPr>
      </w:pPr>
      <w:r w:rsidRPr="001B60DB">
        <w:rPr>
          <w:i/>
          <w:iCs/>
          <w:szCs w:val="22"/>
        </w:rPr>
        <w:t>Dorośli</w:t>
      </w:r>
    </w:p>
    <w:p w14:paraId="6A3BBF80" w14:textId="77777777" w:rsidR="000807F9" w:rsidRPr="003F5750" w:rsidRDefault="000807F9" w:rsidP="003F5750">
      <w:pPr>
        <w:keepNext/>
        <w:keepLines/>
        <w:ind w:left="0" w:firstLine="0"/>
        <w:rPr>
          <w:szCs w:val="22"/>
        </w:rPr>
      </w:pPr>
    </w:p>
    <w:p w14:paraId="4585B95B" w14:textId="77777777" w:rsidR="00415EF6" w:rsidRPr="001B60DB" w:rsidRDefault="00415EF6" w:rsidP="004B357F">
      <w:pPr>
        <w:ind w:left="0" w:firstLine="0"/>
        <w:rPr>
          <w:szCs w:val="22"/>
        </w:rPr>
      </w:pPr>
      <w:r w:rsidRPr="001B60DB">
        <w:rPr>
          <w:szCs w:val="22"/>
        </w:rPr>
        <w:t>Zalecana dawka produktu Revestiv</w:t>
      </w:r>
      <w:r w:rsidR="00087D6B" w:rsidRPr="001B60DB">
        <w:rPr>
          <w:szCs w:val="22"/>
        </w:rPr>
        <w:t>e dla dorosłych to 0,05</w:t>
      </w:r>
      <w:r w:rsidR="001B60DB" w:rsidRPr="001B60DB">
        <w:rPr>
          <w:szCs w:val="22"/>
        </w:rPr>
        <w:t> </w:t>
      </w:r>
      <w:r w:rsidR="00087D6B" w:rsidRPr="001B60DB">
        <w:rPr>
          <w:szCs w:val="22"/>
        </w:rPr>
        <w:t>mg/kg</w:t>
      </w:r>
      <w:r w:rsidR="001B60DB" w:rsidRPr="001B60DB">
        <w:rPr>
          <w:szCs w:val="22"/>
        </w:rPr>
        <w:t> </w:t>
      </w:r>
      <w:r w:rsidR="00087D6B" w:rsidRPr="001B60DB">
        <w:rPr>
          <w:szCs w:val="22"/>
        </w:rPr>
        <w:t>m</w:t>
      </w:r>
      <w:r w:rsidRPr="001B60DB">
        <w:rPr>
          <w:szCs w:val="22"/>
        </w:rPr>
        <w:t>c. raz na dobę. U dorosłych pacjentów należy stosować produkt o mocy 5</w:t>
      </w:r>
      <w:r w:rsidR="001B60DB" w:rsidRPr="001B60DB">
        <w:rPr>
          <w:szCs w:val="22"/>
        </w:rPr>
        <w:t> </w:t>
      </w:r>
      <w:r w:rsidRPr="001B60DB">
        <w:rPr>
          <w:szCs w:val="22"/>
        </w:rPr>
        <w:t xml:space="preserve">mg na fiolkę. Informacje dotyczące dawkowania, patrz Charakterystyka </w:t>
      </w:r>
      <w:r w:rsidR="00612094">
        <w:rPr>
          <w:szCs w:val="22"/>
        </w:rPr>
        <w:t>P</w:t>
      </w:r>
      <w:r w:rsidR="001B60DB" w:rsidRPr="001B60DB">
        <w:rPr>
          <w:szCs w:val="22"/>
        </w:rPr>
        <w:t xml:space="preserve">roduktu </w:t>
      </w:r>
      <w:r w:rsidR="00612094">
        <w:rPr>
          <w:szCs w:val="22"/>
        </w:rPr>
        <w:t>L</w:t>
      </w:r>
      <w:r w:rsidR="001B60DB" w:rsidRPr="001B60DB">
        <w:rPr>
          <w:szCs w:val="22"/>
        </w:rPr>
        <w:t xml:space="preserve">eczniczego </w:t>
      </w:r>
      <w:r w:rsidRPr="001B60DB">
        <w:rPr>
          <w:szCs w:val="22"/>
        </w:rPr>
        <w:t>Revestive 5</w:t>
      </w:r>
      <w:r w:rsidR="001B60DB" w:rsidRPr="001B60DB">
        <w:rPr>
          <w:szCs w:val="22"/>
        </w:rPr>
        <w:t> </w:t>
      </w:r>
      <w:r w:rsidRPr="001B60DB">
        <w:rPr>
          <w:szCs w:val="22"/>
        </w:rPr>
        <w:t>mg proszek i rozpuszczalnik do sporządzania roztworu do wstrzykiwań.</w:t>
      </w:r>
    </w:p>
    <w:p w14:paraId="3624BC3D" w14:textId="77777777" w:rsidR="00300AD9" w:rsidRPr="001B60DB" w:rsidRDefault="00300AD9" w:rsidP="004B357F">
      <w:pPr>
        <w:ind w:left="0" w:firstLine="0"/>
        <w:rPr>
          <w:szCs w:val="22"/>
        </w:rPr>
      </w:pPr>
    </w:p>
    <w:p w14:paraId="3A564461" w14:textId="77777777" w:rsidR="00300AD9" w:rsidRPr="003F5750" w:rsidRDefault="00300AD9" w:rsidP="004B357F">
      <w:pPr>
        <w:keepNext/>
        <w:ind w:left="0" w:firstLine="0"/>
        <w:rPr>
          <w:i/>
          <w:szCs w:val="22"/>
        </w:rPr>
      </w:pPr>
      <w:r w:rsidRPr="003F5750">
        <w:rPr>
          <w:i/>
          <w:szCs w:val="22"/>
        </w:rPr>
        <w:t>Szczególne grupy pacjentów</w:t>
      </w:r>
    </w:p>
    <w:p w14:paraId="1A8A1D60" w14:textId="77777777" w:rsidR="00AD661E" w:rsidRPr="003F5750" w:rsidRDefault="00AD661E" w:rsidP="004B357F">
      <w:pPr>
        <w:keepNext/>
        <w:ind w:left="0" w:firstLine="0"/>
        <w:rPr>
          <w:iCs/>
          <w:szCs w:val="22"/>
        </w:rPr>
      </w:pPr>
    </w:p>
    <w:p w14:paraId="3F95A113" w14:textId="77777777" w:rsidR="00300AD9" w:rsidRPr="003F5750" w:rsidRDefault="00300AD9" w:rsidP="004B357F">
      <w:pPr>
        <w:keepNext/>
        <w:ind w:left="0" w:firstLine="0"/>
        <w:rPr>
          <w:i/>
          <w:szCs w:val="22"/>
          <w:u w:val="single"/>
        </w:rPr>
      </w:pPr>
      <w:r w:rsidRPr="003F5750">
        <w:rPr>
          <w:i/>
          <w:szCs w:val="22"/>
          <w:u w:val="single"/>
        </w:rPr>
        <w:t>Zaburzenia czynności nerek</w:t>
      </w:r>
    </w:p>
    <w:p w14:paraId="6A512E64" w14:textId="77777777" w:rsidR="00300AD9" w:rsidRPr="001B60DB" w:rsidRDefault="00300AD9" w:rsidP="004B357F">
      <w:pPr>
        <w:ind w:left="0" w:firstLine="0"/>
        <w:rPr>
          <w:szCs w:val="22"/>
        </w:rPr>
      </w:pPr>
      <w:r w:rsidRPr="001B60DB">
        <w:rPr>
          <w:szCs w:val="22"/>
        </w:rPr>
        <w:t>U dzieci i młodzieży z łagodnymi zaburzeniami czynności nerek nie ma konieczności modyfikacji dawkowania. U dzieci i młodzieży z umiarkowanymi i ciężkimi zaburzeniami czynności nerek (klirens kreatyniny poniżej 50 ml/min) oraz schyłkową niewydolnością nerek, dawkę dobową należy zmniejszyć o 50% (patrz punkt 5.2).</w:t>
      </w:r>
    </w:p>
    <w:p w14:paraId="476DA006" w14:textId="77777777" w:rsidR="00300AD9" w:rsidRPr="001B60DB" w:rsidRDefault="00300AD9" w:rsidP="004B357F">
      <w:pPr>
        <w:ind w:left="0" w:firstLine="0"/>
        <w:rPr>
          <w:szCs w:val="22"/>
        </w:rPr>
      </w:pPr>
    </w:p>
    <w:p w14:paraId="53A0DD05" w14:textId="77777777" w:rsidR="00300AD9" w:rsidRPr="003F5750" w:rsidRDefault="00300AD9" w:rsidP="004B357F">
      <w:pPr>
        <w:keepNext/>
        <w:ind w:left="0" w:firstLine="0"/>
        <w:rPr>
          <w:i/>
          <w:szCs w:val="22"/>
          <w:u w:val="single"/>
        </w:rPr>
      </w:pPr>
      <w:r w:rsidRPr="003F5750">
        <w:rPr>
          <w:i/>
          <w:szCs w:val="22"/>
          <w:u w:val="single"/>
        </w:rPr>
        <w:t>Zaburzenia czynności wątroby</w:t>
      </w:r>
    </w:p>
    <w:p w14:paraId="5D4BF6A9" w14:textId="77777777" w:rsidR="00300AD9" w:rsidRPr="001B60DB" w:rsidRDefault="00300AD9" w:rsidP="004B357F">
      <w:pPr>
        <w:ind w:left="0" w:firstLine="0"/>
        <w:rPr>
          <w:szCs w:val="22"/>
        </w:rPr>
      </w:pPr>
      <w:r w:rsidRPr="001B60DB">
        <w:rPr>
          <w:szCs w:val="22"/>
        </w:rPr>
        <w:t>W oparciu o badanie przeprowadzone z udziałem pacjentów dorosłych zakwalifikowanych do grupy B według skali Childa-Pugha nie ma konieczności modyfikacji dawkowania u dzieci i młodzieży z</w:t>
      </w:r>
      <w:r w:rsidR="00C416A7" w:rsidRPr="001B60DB">
        <w:rPr>
          <w:szCs w:val="22"/>
        </w:rPr>
        <w:t> </w:t>
      </w:r>
      <w:r w:rsidRPr="001B60DB">
        <w:rPr>
          <w:szCs w:val="22"/>
        </w:rPr>
        <w:t xml:space="preserve">łagodnymi do umiarkowanych zaburzeniami czynności wątroby. Produkt Revestive nie był badany </w:t>
      </w:r>
      <w:r w:rsidR="00C416A7" w:rsidRPr="001B60DB">
        <w:rPr>
          <w:szCs w:val="22"/>
        </w:rPr>
        <w:t>u </w:t>
      </w:r>
      <w:r w:rsidRPr="001B60DB">
        <w:rPr>
          <w:szCs w:val="22"/>
        </w:rPr>
        <w:t>pacjentów z ciężkimi zaburzeniami czynności wątroby (patrz punkt 4.4 i</w:t>
      </w:r>
      <w:r w:rsidR="00C416A7" w:rsidRPr="001B60DB">
        <w:rPr>
          <w:szCs w:val="22"/>
        </w:rPr>
        <w:t> </w:t>
      </w:r>
      <w:r w:rsidRPr="001B60DB">
        <w:rPr>
          <w:szCs w:val="22"/>
        </w:rPr>
        <w:t>5.2).</w:t>
      </w:r>
    </w:p>
    <w:p w14:paraId="4642962C" w14:textId="77777777" w:rsidR="00300AD9" w:rsidRPr="001B60DB" w:rsidRDefault="00300AD9" w:rsidP="004B357F">
      <w:pPr>
        <w:ind w:left="0" w:firstLine="0"/>
        <w:rPr>
          <w:szCs w:val="22"/>
        </w:rPr>
      </w:pPr>
    </w:p>
    <w:p w14:paraId="0387FB97" w14:textId="1A20BEBF" w:rsidR="00415EF6" w:rsidRPr="00923414" w:rsidRDefault="00504221" w:rsidP="003F5750">
      <w:pPr>
        <w:keepNext/>
        <w:keepLines/>
        <w:ind w:left="0" w:firstLine="0"/>
        <w:rPr>
          <w:i/>
          <w:iCs/>
          <w:szCs w:val="22"/>
          <w:u w:val="single"/>
        </w:rPr>
      </w:pPr>
      <w:r>
        <w:rPr>
          <w:i/>
          <w:iCs/>
          <w:szCs w:val="22"/>
          <w:u w:val="single"/>
        </w:rPr>
        <w:t>Dzieci</w:t>
      </w:r>
      <w:r w:rsidR="00415EF6" w:rsidRPr="00923414">
        <w:rPr>
          <w:i/>
          <w:iCs/>
          <w:szCs w:val="22"/>
          <w:u w:val="single"/>
        </w:rPr>
        <w:t xml:space="preserve"> (w wieku &lt;4</w:t>
      </w:r>
      <w:r w:rsidR="00287AD7">
        <w:rPr>
          <w:i/>
          <w:iCs/>
          <w:szCs w:val="22"/>
          <w:u w:val="single"/>
        </w:rPr>
        <w:t> </w:t>
      </w:r>
      <w:r w:rsidR="00415EF6" w:rsidRPr="00923414">
        <w:rPr>
          <w:i/>
          <w:iCs/>
          <w:szCs w:val="22"/>
          <w:u w:val="single"/>
        </w:rPr>
        <w:t>miesięcy)</w:t>
      </w:r>
    </w:p>
    <w:p w14:paraId="12CB8F06" w14:textId="75425603" w:rsidR="00415EF6" w:rsidRDefault="005B3620" w:rsidP="004B357F">
      <w:pPr>
        <w:ind w:left="0" w:firstLine="0"/>
        <w:rPr>
          <w:szCs w:val="22"/>
        </w:rPr>
      </w:pPr>
      <w:r w:rsidRPr="001B60DB">
        <w:rPr>
          <w:szCs w:val="22"/>
        </w:rPr>
        <w:t xml:space="preserve">Brak danych dotyczących stosowania u dzieci </w:t>
      </w:r>
      <w:r w:rsidR="005A38BA" w:rsidRPr="001B60DB">
        <w:rPr>
          <w:szCs w:val="22"/>
        </w:rPr>
        <w:t>poniżej 4</w:t>
      </w:r>
      <w:r w:rsidR="00487401" w:rsidRPr="001B60DB">
        <w:rPr>
          <w:szCs w:val="22"/>
        </w:rPr>
        <w:t>.</w:t>
      </w:r>
      <w:r w:rsidR="00F10B0F">
        <w:rPr>
          <w:szCs w:val="22"/>
        </w:rPr>
        <w:t> </w:t>
      </w:r>
      <w:r w:rsidR="00504221">
        <w:rPr>
          <w:szCs w:val="22"/>
        </w:rPr>
        <w:t>m</w:t>
      </w:r>
      <w:r w:rsidR="00487401" w:rsidRPr="001B60DB">
        <w:rPr>
          <w:szCs w:val="22"/>
        </w:rPr>
        <w:t>iesiąca</w:t>
      </w:r>
      <w:r w:rsidR="002564F6">
        <w:rPr>
          <w:szCs w:val="22"/>
        </w:rPr>
        <w:t xml:space="preserve"> </w:t>
      </w:r>
      <w:r w:rsidR="002564F6" w:rsidRPr="001B60DB">
        <w:rPr>
          <w:szCs w:val="22"/>
        </w:rPr>
        <w:t>wieku skorygowan</w:t>
      </w:r>
      <w:r w:rsidR="002564F6">
        <w:rPr>
          <w:szCs w:val="22"/>
        </w:rPr>
        <w:t>ego</w:t>
      </w:r>
      <w:r w:rsidRPr="001B60DB">
        <w:rPr>
          <w:szCs w:val="22"/>
        </w:rPr>
        <w:t>.</w:t>
      </w:r>
    </w:p>
    <w:p w14:paraId="263A9161" w14:textId="77777777" w:rsidR="000C5AA3" w:rsidRPr="001B60DB" w:rsidRDefault="000C5AA3" w:rsidP="004B357F">
      <w:pPr>
        <w:ind w:left="0" w:firstLine="0"/>
        <w:rPr>
          <w:szCs w:val="22"/>
        </w:rPr>
      </w:pPr>
    </w:p>
    <w:p w14:paraId="2FE7F28F" w14:textId="77777777" w:rsidR="00300AD9" w:rsidRDefault="00300AD9" w:rsidP="004B357F">
      <w:pPr>
        <w:keepNext/>
        <w:ind w:left="0" w:firstLine="0"/>
        <w:rPr>
          <w:szCs w:val="22"/>
          <w:u w:val="single"/>
        </w:rPr>
      </w:pPr>
      <w:r w:rsidRPr="001B60DB">
        <w:rPr>
          <w:szCs w:val="22"/>
          <w:u w:val="single"/>
        </w:rPr>
        <w:lastRenderedPageBreak/>
        <w:t>Sposób podawania</w:t>
      </w:r>
    </w:p>
    <w:p w14:paraId="5CC62EAA" w14:textId="77777777" w:rsidR="000807F9" w:rsidRPr="003F5750" w:rsidRDefault="000807F9" w:rsidP="004B357F">
      <w:pPr>
        <w:keepNext/>
        <w:ind w:left="0" w:firstLine="0"/>
        <w:rPr>
          <w:szCs w:val="22"/>
        </w:rPr>
      </w:pPr>
    </w:p>
    <w:p w14:paraId="705113E4" w14:textId="77777777" w:rsidR="00300AD9" w:rsidRPr="001B60DB" w:rsidRDefault="00300AD9" w:rsidP="004B357F">
      <w:pPr>
        <w:ind w:left="0" w:firstLine="0"/>
        <w:rPr>
          <w:szCs w:val="22"/>
        </w:rPr>
      </w:pPr>
      <w:r w:rsidRPr="001B60DB">
        <w:rPr>
          <w:szCs w:val="22"/>
        </w:rPr>
        <w:t>Po rekonstytucji roztwór należy podawać raz na dobę jako podskórne wstrzyknięcie, zmieniając kolejno miejsca wstrzyknięć o 1 między 4 kwadrantami brzucha. W przypadku, gdy wstrzyknięcie w</w:t>
      </w:r>
      <w:r w:rsidR="00C416A7" w:rsidRPr="001B60DB">
        <w:rPr>
          <w:szCs w:val="22"/>
        </w:rPr>
        <w:t> </w:t>
      </w:r>
      <w:r w:rsidRPr="001B60DB">
        <w:rPr>
          <w:szCs w:val="22"/>
        </w:rPr>
        <w:t xml:space="preserve">brzuch jest niemożliwe ze względu na ból, zbliznowacenie lub stwardnienie tkanki, można również wykonać wstrzyknięcie w udo. Produktu Revestive nie wolno podawać dożylnie lub domięśniowo. </w:t>
      </w:r>
    </w:p>
    <w:p w14:paraId="7174F7A7" w14:textId="77777777" w:rsidR="00300AD9" w:rsidRPr="001B60DB" w:rsidRDefault="00300AD9" w:rsidP="004B357F">
      <w:pPr>
        <w:ind w:left="0" w:firstLine="0"/>
        <w:rPr>
          <w:szCs w:val="22"/>
        </w:rPr>
      </w:pPr>
    </w:p>
    <w:p w14:paraId="2F4DBC2D" w14:textId="77777777" w:rsidR="00300AD9" w:rsidRPr="001B60DB" w:rsidRDefault="00300AD9" w:rsidP="004B357F">
      <w:pPr>
        <w:ind w:left="0" w:firstLine="0"/>
        <w:rPr>
          <w:szCs w:val="22"/>
        </w:rPr>
      </w:pPr>
      <w:r w:rsidRPr="001B60DB">
        <w:rPr>
          <w:szCs w:val="22"/>
        </w:rPr>
        <w:t>Instrukcja dotycząca rekonstytucji produktu leczniczego przed podaniem, patrz punkt 6.6.</w:t>
      </w:r>
    </w:p>
    <w:p w14:paraId="5438E396" w14:textId="77777777" w:rsidR="00300AD9" w:rsidRPr="001B60DB" w:rsidRDefault="00300AD9" w:rsidP="004B357F">
      <w:pPr>
        <w:ind w:left="0" w:firstLine="0"/>
        <w:rPr>
          <w:szCs w:val="22"/>
        </w:rPr>
      </w:pPr>
    </w:p>
    <w:p w14:paraId="257FD825" w14:textId="77777777" w:rsidR="00300AD9" w:rsidRPr="001B60DB" w:rsidRDefault="00300AD9" w:rsidP="004B357F">
      <w:pPr>
        <w:keepNext/>
        <w:rPr>
          <w:b/>
          <w:szCs w:val="22"/>
        </w:rPr>
      </w:pPr>
      <w:r w:rsidRPr="001B60DB">
        <w:rPr>
          <w:b/>
          <w:szCs w:val="22"/>
        </w:rPr>
        <w:t>4.3</w:t>
      </w:r>
      <w:r w:rsidRPr="001B60DB">
        <w:rPr>
          <w:b/>
          <w:szCs w:val="22"/>
        </w:rPr>
        <w:tab/>
        <w:t>Przeciwwskazania</w:t>
      </w:r>
    </w:p>
    <w:p w14:paraId="3493D770" w14:textId="77777777" w:rsidR="00300AD9" w:rsidRPr="001B60DB" w:rsidRDefault="00300AD9" w:rsidP="004B357F">
      <w:pPr>
        <w:keepNext/>
        <w:rPr>
          <w:szCs w:val="22"/>
        </w:rPr>
      </w:pPr>
    </w:p>
    <w:p w14:paraId="26BCAEEB" w14:textId="77777777" w:rsidR="00300AD9" w:rsidRPr="001B60DB" w:rsidRDefault="00300AD9" w:rsidP="004B357F">
      <w:pPr>
        <w:ind w:left="0" w:firstLine="0"/>
        <w:rPr>
          <w:szCs w:val="22"/>
        </w:rPr>
      </w:pPr>
      <w:r w:rsidRPr="001B60DB">
        <w:rPr>
          <w:szCs w:val="22"/>
        </w:rPr>
        <w:t>Nadwrażliwość na substancję czynną lub na którąkolwiek substancję pomocniczą wymienioną w</w:t>
      </w:r>
      <w:r w:rsidR="00C416A7" w:rsidRPr="001B60DB">
        <w:rPr>
          <w:szCs w:val="22"/>
        </w:rPr>
        <w:t> </w:t>
      </w:r>
      <w:r w:rsidRPr="001B60DB">
        <w:rPr>
          <w:szCs w:val="22"/>
        </w:rPr>
        <w:t>punkcie 6.1, lub na śladową obecność tetracyklin.</w:t>
      </w:r>
    </w:p>
    <w:p w14:paraId="2F8F2EEF" w14:textId="77777777" w:rsidR="00300AD9" w:rsidRPr="001B60DB" w:rsidRDefault="00300AD9" w:rsidP="004B357F">
      <w:pPr>
        <w:ind w:left="0" w:firstLine="0"/>
        <w:rPr>
          <w:szCs w:val="22"/>
        </w:rPr>
      </w:pPr>
    </w:p>
    <w:p w14:paraId="23085E31" w14:textId="77777777" w:rsidR="00300AD9" w:rsidRPr="001B60DB" w:rsidRDefault="00300AD9" w:rsidP="004B357F">
      <w:pPr>
        <w:ind w:left="0" w:firstLine="0"/>
        <w:rPr>
          <w:szCs w:val="22"/>
        </w:rPr>
      </w:pPr>
      <w:r w:rsidRPr="001B60DB">
        <w:rPr>
          <w:szCs w:val="22"/>
        </w:rPr>
        <w:t>Wykryty lub podejrzewany nowotwór.</w:t>
      </w:r>
    </w:p>
    <w:p w14:paraId="13124FB3" w14:textId="77777777" w:rsidR="00300AD9" w:rsidRPr="001B60DB" w:rsidRDefault="00300AD9" w:rsidP="004B357F">
      <w:pPr>
        <w:ind w:left="0" w:firstLine="0"/>
        <w:rPr>
          <w:szCs w:val="22"/>
        </w:rPr>
      </w:pPr>
    </w:p>
    <w:p w14:paraId="40884DF5" w14:textId="77777777" w:rsidR="00300AD9" w:rsidRPr="001B60DB" w:rsidRDefault="00300AD9" w:rsidP="004B357F">
      <w:pPr>
        <w:ind w:left="0" w:firstLine="0"/>
        <w:rPr>
          <w:szCs w:val="22"/>
        </w:rPr>
      </w:pPr>
      <w:r w:rsidRPr="001B60DB">
        <w:rPr>
          <w:szCs w:val="22"/>
        </w:rPr>
        <w:t>Nie stosować u pacjentów z nowotworami przewodu pokarmowego</w:t>
      </w:r>
      <w:r w:rsidR="00617852" w:rsidRPr="001B60DB">
        <w:rPr>
          <w:szCs w:val="22"/>
        </w:rPr>
        <w:t xml:space="preserve">, </w:t>
      </w:r>
      <w:r w:rsidR="00662FD3" w:rsidRPr="001B60DB">
        <w:rPr>
          <w:szCs w:val="22"/>
        </w:rPr>
        <w:t>w tym z nowotworami</w:t>
      </w:r>
      <w:r w:rsidR="00617852" w:rsidRPr="001B60DB">
        <w:rPr>
          <w:szCs w:val="22"/>
        </w:rPr>
        <w:t xml:space="preserve"> wątroby, dróg żółciowych i trzustki</w:t>
      </w:r>
      <w:r w:rsidRPr="001B60DB">
        <w:rPr>
          <w:szCs w:val="22"/>
        </w:rPr>
        <w:t xml:space="preserve"> w wywiadzie w trakcie ostatnich pięciu lat.</w:t>
      </w:r>
    </w:p>
    <w:p w14:paraId="4823983B" w14:textId="77777777" w:rsidR="00FF008B" w:rsidRPr="001B60DB" w:rsidRDefault="00FF008B" w:rsidP="004B357F">
      <w:pPr>
        <w:ind w:left="0" w:firstLine="0"/>
        <w:rPr>
          <w:szCs w:val="22"/>
        </w:rPr>
      </w:pPr>
    </w:p>
    <w:p w14:paraId="1893DC50" w14:textId="77777777" w:rsidR="00300AD9" w:rsidRPr="001B60DB" w:rsidRDefault="00300AD9" w:rsidP="004B357F">
      <w:pPr>
        <w:keepNext/>
        <w:rPr>
          <w:b/>
          <w:szCs w:val="22"/>
        </w:rPr>
      </w:pPr>
      <w:r w:rsidRPr="001B60DB">
        <w:rPr>
          <w:b/>
          <w:szCs w:val="22"/>
        </w:rPr>
        <w:t>4.4</w:t>
      </w:r>
      <w:r w:rsidRPr="001B60DB">
        <w:rPr>
          <w:b/>
          <w:szCs w:val="22"/>
        </w:rPr>
        <w:tab/>
        <w:t xml:space="preserve">Specjalne ostrzeżenia i środki ostrożności dotyczące stosowania </w:t>
      </w:r>
    </w:p>
    <w:p w14:paraId="7B77AA79" w14:textId="77777777" w:rsidR="00512D44" w:rsidRPr="001B60DB" w:rsidRDefault="00512D44" w:rsidP="004B357F">
      <w:pPr>
        <w:keepNext/>
      </w:pPr>
    </w:p>
    <w:p w14:paraId="38D3D3C0" w14:textId="77777777" w:rsidR="00512D44" w:rsidRPr="001B60DB" w:rsidRDefault="00512D44" w:rsidP="004B357F">
      <w:pPr>
        <w:ind w:left="0" w:firstLine="0"/>
      </w:pPr>
      <w:r w:rsidRPr="001B60DB">
        <w:t>Z</w:t>
      </w:r>
      <w:r w:rsidR="00BF6A27" w:rsidRPr="001B60DB">
        <w:t>decydowanie z</w:t>
      </w:r>
      <w:r w:rsidRPr="001B60DB">
        <w:t>aleca się</w:t>
      </w:r>
      <w:r w:rsidR="00BF6A27" w:rsidRPr="001B60DB">
        <w:t>, aby</w:t>
      </w:r>
      <w:r w:rsidRPr="001B60DB">
        <w:t xml:space="preserve"> </w:t>
      </w:r>
      <w:r w:rsidR="00BF6A27" w:rsidRPr="001B60DB">
        <w:t>zapisywać</w:t>
      </w:r>
      <w:r w:rsidR="007A5CA8" w:rsidRPr="001B60DB">
        <w:t xml:space="preserve"> </w:t>
      </w:r>
      <w:r w:rsidRPr="001B60DB">
        <w:t>nazw</w:t>
      </w:r>
      <w:r w:rsidR="00BF6A27" w:rsidRPr="001B60DB">
        <w:t>ę</w:t>
      </w:r>
      <w:r w:rsidRPr="001B60DB">
        <w:t xml:space="preserve"> oraz numer serii produktu</w:t>
      </w:r>
      <w:r w:rsidR="009B5E0E" w:rsidRPr="001B60DB">
        <w:t xml:space="preserve"> przy każdym podaniu </w:t>
      </w:r>
      <w:r w:rsidR="00CC0580" w:rsidRPr="001B60DB">
        <w:t xml:space="preserve">produktu </w:t>
      </w:r>
      <w:r w:rsidR="009B5E0E" w:rsidRPr="001B60DB">
        <w:t>Revestive</w:t>
      </w:r>
      <w:r w:rsidRPr="001B60DB">
        <w:t>. Pozwoli to powiązać daną seri</w:t>
      </w:r>
      <w:r w:rsidR="009B5E0E" w:rsidRPr="001B60DB">
        <w:t>ę</w:t>
      </w:r>
      <w:r w:rsidRPr="001B60DB">
        <w:t xml:space="preserve"> produktu</w:t>
      </w:r>
      <w:r w:rsidR="009B5E0E" w:rsidRPr="001B60DB">
        <w:t xml:space="preserve"> z pacjentem</w:t>
      </w:r>
      <w:r w:rsidRPr="001B60DB">
        <w:t>.</w:t>
      </w:r>
    </w:p>
    <w:p w14:paraId="316F46E4" w14:textId="77777777" w:rsidR="00300AD9" w:rsidRPr="001B60DB" w:rsidRDefault="00300AD9" w:rsidP="004B357F">
      <w:pPr>
        <w:rPr>
          <w:szCs w:val="22"/>
        </w:rPr>
      </w:pPr>
    </w:p>
    <w:p w14:paraId="14FF6003" w14:textId="77777777" w:rsidR="00300AD9" w:rsidRPr="001B60DB" w:rsidRDefault="00300AD9" w:rsidP="004B357F">
      <w:pPr>
        <w:keepNext/>
        <w:rPr>
          <w:szCs w:val="22"/>
          <w:u w:val="single"/>
        </w:rPr>
      </w:pPr>
      <w:r w:rsidRPr="001B60DB">
        <w:rPr>
          <w:szCs w:val="22"/>
          <w:u w:val="single"/>
        </w:rPr>
        <w:t>Dorośli</w:t>
      </w:r>
    </w:p>
    <w:p w14:paraId="24131BFF" w14:textId="77777777" w:rsidR="00F8142B" w:rsidRPr="001B60DB" w:rsidRDefault="00F8142B" w:rsidP="004B357F">
      <w:pPr>
        <w:keepNext/>
        <w:rPr>
          <w:szCs w:val="22"/>
        </w:rPr>
      </w:pPr>
    </w:p>
    <w:p w14:paraId="0C25D55D" w14:textId="77777777" w:rsidR="00300AD9" w:rsidRPr="003F5750" w:rsidRDefault="00300AD9" w:rsidP="004B357F">
      <w:pPr>
        <w:keepNext/>
        <w:ind w:left="0" w:firstLine="0"/>
        <w:rPr>
          <w:i/>
          <w:szCs w:val="22"/>
        </w:rPr>
      </w:pPr>
      <w:r w:rsidRPr="003F5750">
        <w:rPr>
          <w:i/>
          <w:szCs w:val="22"/>
        </w:rPr>
        <w:t>Polipy jelita grubego</w:t>
      </w:r>
    </w:p>
    <w:p w14:paraId="0168FC9A" w14:textId="77777777" w:rsidR="000807F9" w:rsidRPr="003F5750" w:rsidRDefault="000807F9" w:rsidP="004B357F">
      <w:pPr>
        <w:keepNext/>
        <w:ind w:left="0" w:firstLine="0"/>
        <w:rPr>
          <w:iCs/>
          <w:szCs w:val="22"/>
        </w:rPr>
      </w:pPr>
    </w:p>
    <w:p w14:paraId="22770E74" w14:textId="77777777" w:rsidR="00300AD9" w:rsidRPr="001B60DB" w:rsidRDefault="00300AD9" w:rsidP="004B357F">
      <w:pPr>
        <w:ind w:left="0" w:firstLine="0"/>
        <w:rPr>
          <w:szCs w:val="22"/>
        </w:rPr>
      </w:pPr>
      <w:r w:rsidRPr="001B60DB">
        <w:rPr>
          <w:szCs w:val="22"/>
        </w:rPr>
        <w:t xml:space="preserve">W momencie rozpoczęcia leczenia produktem Revestive należy wykonać kolonoskopię z usunięciem polipów. W ciągu dwóch pierwszych lat leczenia produktem Revestive zaleca się wykonywanie kontrolnej kolonoskopii (lub alternatywnego badania obrazowego) raz na rok. Zaleca się wykonywanie kolejnych kolonoskopii co najmniej co pięć lat. W oparciu o charakterystykę pacjenta (np. wiek, choroba podstawowa) należy dokonać indywidualnej oceny dotyczącej zwiększonej częstości wykonywania badań. Patrz także punkt 5.1. W przypadku wykrycia polipa zalecane jest postępowanie zgodne z obowiązującymi wytycznymi dotyczącymi polipów. W przypadku stwierdzenia nowotworu leczenie produktem Revestive </w:t>
      </w:r>
      <w:r w:rsidR="00017630" w:rsidRPr="001B60DB">
        <w:rPr>
          <w:szCs w:val="22"/>
        </w:rPr>
        <w:t xml:space="preserve">musi zostać </w:t>
      </w:r>
      <w:r w:rsidRPr="001B60DB">
        <w:rPr>
          <w:szCs w:val="22"/>
        </w:rPr>
        <w:t>przerwa</w:t>
      </w:r>
      <w:r w:rsidR="00017630" w:rsidRPr="001B60DB">
        <w:rPr>
          <w:szCs w:val="22"/>
        </w:rPr>
        <w:t>ne</w:t>
      </w:r>
      <w:r w:rsidRPr="001B60DB">
        <w:rPr>
          <w:szCs w:val="22"/>
        </w:rPr>
        <w:t xml:space="preserve"> (patrz punkt 4.3).</w:t>
      </w:r>
    </w:p>
    <w:p w14:paraId="4C723E6C" w14:textId="77777777" w:rsidR="00300AD9" w:rsidRPr="001B60DB" w:rsidRDefault="00300AD9" w:rsidP="004B357F">
      <w:pPr>
        <w:ind w:left="0" w:firstLine="0"/>
        <w:rPr>
          <w:szCs w:val="22"/>
        </w:rPr>
      </w:pPr>
    </w:p>
    <w:p w14:paraId="55D19D9C" w14:textId="77777777" w:rsidR="00300AD9" w:rsidRPr="003F5750" w:rsidRDefault="00300AD9" w:rsidP="004B357F">
      <w:pPr>
        <w:keepNext/>
        <w:ind w:left="0" w:firstLine="0"/>
        <w:rPr>
          <w:i/>
          <w:szCs w:val="22"/>
        </w:rPr>
      </w:pPr>
      <w:r w:rsidRPr="003F5750">
        <w:rPr>
          <w:i/>
          <w:szCs w:val="22"/>
        </w:rPr>
        <w:t>Nowotwory przewodu pokarmowego, w tym wątroby i dróg żółciowych</w:t>
      </w:r>
    </w:p>
    <w:p w14:paraId="5BD220D8" w14:textId="77777777" w:rsidR="000807F9" w:rsidRPr="001B60DB" w:rsidRDefault="000807F9" w:rsidP="004B357F">
      <w:pPr>
        <w:keepNext/>
        <w:ind w:left="0" w:firstLine="0"/>
        <w:rPr>
          <w:i/>
          <w:szCs w:val="22"/>
          <w:u w:val="single"/>
        </w:rPr>
      </w:pPr>
    </w:p>
    <w:p w14:paraId="6598447C" w14:textId="4F23B048" w:rsidR="00300AD9" w:rsidRPr="001B60DB" w:rsidRDefault="00300AD9" w:rsidP="004B357F">
      <w:pPr>
        <w:ind w:left="0" w:firstLine="0"/>
        <w:rPr>
          <w:szCs w:val="22"/>
        </w:rPr>
      </w:pPr>
      <w:r w:rsidRPr="001B60DB">
        <w:rPr>
          <w:szCs w:val="22"/>
        </w:rPr>
        <w:t>W badaniu rakotwórczości na szczurach stwierdzono łagodne nowotwory jelita cienkiego i</w:t>
      </w:r>
      <w:r w:rsidR="007A5CA8" w:rsidRPr="001B60DB">
        <w:rPr>
          <w:szCs w:val="22"/>
        </w:rPr>
        <w:t> </w:t>
      </w:r>
      <w:r w:rsidRPr="001B60DB">
        <w:rPr>
          <w:szCs w:val="22"/>
        </w:rPr>
        <w:t xml:space="preserve">pozawątrobowych dróg żółciowych. </w:t>
      </w:r>
      <w:r w:rsidR="00356094">
        <w:rPr>
          <w:szCs w:val="22"/>
        </w:rPr>
        <w:t xml:space="preserve">Polipy jelita cienkiego zaobserwowano także u </w:t>
      </w:r>
      <w:r w:rsidR="000A5065">
        <w:rPr>
          <w:szCs w:val="22"/>
        </w:rPr>
        <w:t>pacjentów z</w:t>
      </w:r>
      <w:r w:rsidR="0061533F">
        <w:rPr>
          <w:szCs w:val="22"/>
        </w:rPr>
        <w:t> </w:t>
      </w:r>
      <w:r w:rsidR="000A5065">
        <w:rPr>
          <w:szCs w:val="22"/>
        </w:rPr>
        <w:t>SBS</w:t>
      </w:r>
      <w:r w:rsidR="00356094">
        <w:rPr>
          <w:szCs w:val="22"/>
        </w:rPr>
        <w:t xml:space="preserve"> po kilku miesiącach od rozpoczęcia przyjmowania teduglutydu. </w:t>
      </w:r>
      <w:r w:rsidR="00171AD4">
        <w:rPr>
          <w:szCs w:val="22"/>
        </w:rPr>
        <w:t>Z tego względu</w:t>
      </w:r>
      <w:r w:rsidR="00356094">
        <w:rPr>
          <w:szCs w:val="22"/>
        </w:rPr>
        <w:t xml:space="preserve"> zaleca się wykonywanie </w:t>
      </w:r>
      <w:r w:rsidR="00171AD4">
        <w:rPr>
          <w:szCs w:val="22"/>
        </w:rPr>
        <w:t>badań endoskopowych lub innych badań obrazowych</w:t>
      </w:r>
      <w:r w:rsidR="00356094">
        <w:rPr>
          <w:szCs w:val="22"/>
        </w:rPr>
        <w:t xml:space="preserve"> górnego odcinka przewodu pokarmowego przed rozpoczęciem leczenia teduglutydem </w:t>
      </w:r>
      <w:r w:rsidR="00171AD4">
        <w:rPr>
          <w:szCs w:val="22"/>
        </w:rPr>
        <w:t xml:space="preserve">i </w:t>
      </w:r>
      <w:r w:rsidR="00356094">
        <w:rPr>
          <w:szCs w:val="22"/>
        </w:rPr>
        <w:t xml:space="preserve">w trakcie takiej terapii. </w:t>
      </w:r>
      <w:r w:rsidRPr="001B60DB">
        <w:rPr>
          <w:szCs w:val="22"/>
        </w:rPr>
        <w:t xml:space="preserve">W przypadku wykrycia nowotworu należy go usunąć. W przypadku stwierdzenia nowotworu leczenie </w:t>
      </w:r>
      <w:r w:rsidR="00356094">
        <w:rPr>
          <w:szCs w:val="22"/>
        </w:rPr>
        <w:t>teduglutydem</w:t>
      </w:r>
      <w:r w:rsidRPr="001B60DB">
        <w:rPr>
          <w:szCs w:val="22"/>
        </w:rPr>
        <w:t xml:space="preserve"> </w:t>
      </w:r>
      <w:r w:rsidR="00017630" w:rsidRPr="001B60DB">
        <w:rPr>
          <w:szCs w:val="22"/>
        </w:rPr>
        <w:t>musi zostać przerwane</w:t>
      </w:r>
      <w:r w:rsidRPr="001B60DB">
        <w:rPr>
          <w:szCs w:val="22"/>
        </w:rPr>
        <w:t xml:space="preserve"> (patrz punkty 4.3 i</w:t>
      </w:r>
      <w:r w:rsidR="007A5CA8" w:rsidRPr="001B60DB">
        <w:rPr>
          <w:szCs w:val="22"/>
        </w:rPr>
        <w:t> </w:t>
      </w:r>
      <w:r w:rsidRPr="001B60DB">
        <w:rPr>
          <w:szCs w:val="22"/>
        </w:rPr>
        <w:t>5.3).</w:t>
      </w:r>
    </w:p>
    <w:p w14:paraId="1D882895" w14:textId="77777777" w:rsidR="00300AD9" w:rsidRPr="001B60DB" w:rsidRDefault="00300AD9" w:rsidP="004B357F">
      <w:pPr>
        <w:ind w:left="0" w:firstLine="0"/>
        <w:rPr>
          <w:szCs w:val="22"/>
        </w:rPr>
      </w:pPr>
    </w:p>
    <w:p w14:paraId="0B89A650" w14:textId="77777777" w:rsidR="00300AD9" w:rsidRPr="003F5750" w:rsidRDefault="00300AD9" w:rsidP="004B357F">
      <w:pPr>
        <w:keepNext/>
        <w:ind w:left="0" w:firstLine="0"/>
        <w:rPr>
          <w:i/>
          <w:szCs w:val="22"/>
        </w:rPr>
      </w:pPr>
      <w:r w:rsidRPr="003F5750">
        <w:rPr>
          <w:i/>
          <w:szCs w:val="22"/>
        </w:rPr>
        <w:t>Pęcherzyk żółciowy i drogi żółciowe</w:t>
      </w:r>
    </w:p>
    <w:p w14:paraId="30F01C72" w14:textId="77777777" w:rsidR="000807F9" w:rsidRPr="003F5750" w:rsidRDefault="000807F9" w:rsidP="004B357F">
      <w:pPr>
        <w:keepNext/>
        <w:ind w:left="0" w:firstLine="0"/>
        <w:rPr>
          <w:iCs/>
          <w:szCs w:val="22"/>
        </w:rPr>
      </w:pPr>
    </w:p>
    <w:p w14:paraId="3ABDF7CC" w14:textId="77777777" w:rsidR="00300AD9" w:rsidRPr="001B60DB" w:rsidRDefault="00300AD9" w:rsidP="004B357F">
      <w:pPr>
        <w:ind w:left="0" w:firstLine="0"/>
        <w:rPr>
          <w:szCs w:val="22"/>
        </w:rPr>
      </w:pPr>
      <w:r w:rsidRPr="001B60DB">
        <w:rPr>
          <w:szCs w:val="22"/>
        </w:rPr>
        <w:t>W badaniach klinicznych zgłaszano przypadki zapalenia pęcherzyka żółciowego, zapalenia dróg żółciowych i kamicy żółciowej. Zasadność kontynuowania leczenia produktem Revestive należy ocenić ponownie w przypadku wystąpienia objawów ze strony pęcherzyka żółciowego lub dróg żółciowych.</w:t>
      </w:r>
    </w:p>
    <w:p w14:paraId="24D81172" w14:textId="77777777" w:rsidR="00300AD9" w:rsidRPr="001B60DB" w:rsidRDefault="00300AD9" w:rsidP="004B357F">
      <w:pPr>
        <w:ind w:left="0" w:firstLine="0"/>
        <w:rPr>
          <w:szCs w:val="22"/>
        </w:rPr>
      </w:pPr>
    </w:p>
    <w:p w14:paraId="10220F12" w14:textId="77777777" w:rsidR="00300AD9" w:rsidRPr="003F5750" w:rsidRDefault="00300AD9" w:rsidP="004B357F">
      <w:pPr>
        <w:keepNext/>
        <w:ind w:left="0" w:firstLine="0"/>
        <w:rPr>
          <w:i/>
          <w:szCs w:val="22"/>
        </w:rPr>
      </w:pPr>
      <w:r w:rsidRPr="003F5750">
        <w:rPr>
          <w:i/>
          <w:szCs w:val="22"/>
        </w:rPr>
        <w:lastRenderedPageBreak/>
        <w:t>Choroby trzustki</w:t>
      </w:r>
    </w:p>
    <w:p w14:paraId="21346E33" w14:textId="77777777" w:rsidR="000807F9" w:rsidRPr="003F5750" w:rsidRDefault="000807F9" w:rsidP="004B357F">
      <w:pPr>
        <w:keepNext/>
        <w:ind w:left="0" w:firstLine="0"/>
        <w:rPr>
          <w:iCs/>
          <w:szCs w:val="22"/>
        </w:rPr>
      </w:pPr>
    </w:p>
    <w:p w14:paraId="05A8D20D" w14:textId="77777777" w:rsidR="00300AD9" w:rsidRPr="001B60DB" w:rsidRDefault="00300AD9" w:rsidP="004B357F">
      <w:pPr>
        <w:ind w:left="0" w:firstLine="0"/>
        <w:rPr>
          <w:szCs w:val="22"/>
        </w:rPr>
      </w:pPr>
      <w:r w:rsidRPr="001B60DB">
        <w:rPr>
          <w:szCs w:val="22"/>
        </w:rPr>
        <w:t>W badaniach klinicznych zgłaszano przypadki działań niepożądanych związanych z trzustką, takie jak przewlekłe i ostre zapalenie trzustki, zwężenie przewodów trzustkowych, zakażenie trzustki i</w:t>
      </w:r>
      <w:r w:rsidR="007A5CA8" w:rsidRPr="001B60DB">
        <w:rPr>
          <w:szCs w:val="22"/>
        </w:rPr>
        <w:t> </w:t>
      </w:r>
      <w:r w:rsidRPr="001B60DB">
        <w:rPr>
          <w:szCs w:val="22"/>
        </w:rPr>
        <w:t>zwiększenie aktywności amylazy i lipazy we krwi. Zasadność kontynuowania leczenia produktem Revestive należy ocenić ponownie w przypadku wystąpienia działań niepożądanych związanych z</w:t>
      </w:r>
      <w:r w:rsidR="007A5CA8" w:rsidRPr="001B60DB">
        <w:rPr>
          <w:szCs w:val="22"/>
        </w:rPr>
        <w:t> </w:t>
      </w:r>
      <w:r w:rsidRPr="001B60DB">
        <w:rPr>
          <w:szCs w:val="22"/>
        </w:rPr>
        <w:t>trzustką.</w:t>
      </w:r>
    </w:p>
    <w:p w14:paraId="388EEC27" w14:textId="77777777" w:rsidR="00300AD9" w:rsidRPr="001B60DB" w:rsidRDefault="00300AD9" w:rsidP="004B357F">
      <w:pPr>
        <w:ind w:left="0" w:firstLine="0"/>
        <w:rPr>
          <w:szCs w:val="22"/>
        </w:rPr>
      </w:pPr>
    </w:p>
    <w:p w14:paraId="5E066D2E" w14:textId="77777777" w:rsidR="00300AD9" w:rsidRPr="003F5750" w:rsidRDefault="00300AD9" w:rsidP="004B357F">
      <w:pPr>
        <w:keepNext/>
        <w:ind w:left="0" w:firstLine="0"/>
        <w:rPr>
          <w:i/>
          <w:szCs w:val="22"/>
        </w:rPr>
      </w:pPr>
      <w:r w:rsidRPr="003F5750">
        <w:rPr>
          <w:i/>
          <w:szCs w:val="22"/>
        </w:rPr>
        <w:t>Monitorowanie czynności jelita cienkiego, pęcherzyka żółciowego i dróg żółciowych, oraz trzustki</w:t>
      </w:r>
    </w:p>
    <w:p w14:paraId="74EBBA7C" w14:textId="77777777" w:rsidR="000807F9" w:rsidRPr="003F5750" w:rsidRDefault="000807F9" w:rsidP="004B357F">
      <w:pPr>
        <w:keepNext/>
        <w:ind w:left="0" w:firstLine="0"/>
        <w:rPr>
          <w:iCs/>
          <w:szCs w:val="22"/>
        </w:rPr>
      </w:pPr>
    </w:p>
    <w:p w14:paraId="379775D2" w14:textId="77777777" w:rsidR="00300AD9" w:rsidRPr="001B60DB" w:rsidRDefault="00300AD9" w:rsidP="004B357F">
      <w:pPr>
        <w:ind w:left="0" w:firstLine="0"/>
        <w:rPr>
          <w:szCs w:val="22"/>
        </w:rPr>
      </w:pPr>
      <w:r w:rsidRPr="001B60DB">
        <w:rPr>
          <w:szCs w:val="22"/>
        </w:rPr>
        <w:t>Pacjenci z SBS powinni pozostawać pod ścisłą kontrolą zgodnie z wytycznymi dotyczącymi leczenia klinicznego. Zwykle obejmuje ona obserwację objawów przedmiotowych i podmiotowych czynności jelita cienkiego, pęcherzyka żółciowego i dróg żółciowych oraz trzustki, a także, jeśli jest to wskazane, dodatkowe badania laboratoryjne i odpowiednie badania obrazowe.</w:t>
      </w:r>
    </w:p>
    <w:p w14:paraId="488FD9A6" w14:textId="77777777" w:rsidR="00300AD9" w:rsidRPr="001B60DB" w:rsidRDefault="00300AD9" w:rsidP="004B357F">
      <w:pPr>
        <w:ind w:left="0" w:firstLine="0"/>
        <w:rPr>
          <w:szCs w:val="22"/>
        </w:rPr>
      </w:pPr>
    </w:p>
    <w:p w14:paraId="519D7F68" w14:textId="77777777" w:rsidR="00300AD9" w:rsidRPr="003F5750" w:rsidRDefault="00300AD9" w:rsidP="004B357F">
      <w:pPr>
        <w:keepNext/>
        <w:ind w:left="0" w:firstLine="0"/>
        <w:rPr>
          <w:i/>
          <w:szCs w:val="22"/>
        </w:rPr>
      </w:pPr>
      <w:r w:rsidRPr="003F5750">
        <w:rPr>
          <w:i/>
          <w:szCs w:val="22"/>
        </w:rPr>
        <w:t>Niedrożność jelit</w:t>
      </w:r>
    </w:p>
    <w:p w14:paraId="117E43A2" w14:textId="77777777" w:rsidR="000807F9" w:rsidRPr="003F5750" w:rsidRDefault="000807F9" w:rsidP="004B357F">
      <w:pPr>
        <w:keepNext/>
        <w:ind w:left="0" w:firstLine="0"/>
        <w:rPr>
          <w:iCs/>
          <w:szCs w:val="22"/>
        </w:rPr>
      </w:pPr>
    </w:p>
    <w:p w14:paraId="222DAB46" w14:textId="77777777" w:rsidR="00300AD9" w:rsidRPr="001B60DB" w:rsidRDefault="00300AD9" w:rsidP="004B357F">
      <w:pPr>
        <w:ind w:left="0" w:firstLine="0"/>
        <w:rPr>
          <w:szCs w:val="22"/>
        </w:rPr>
      </w:pPr>
      <w:r w:rsidRPr="001B60DB">
        <w:rPr>
          <w:szCs w:val="22"/>
        </w:rPr>
        <w:t xml:space="preserve">W badaniach klinicznych zgłaszano przypadki niedrożności jelit. Zasadność kontynuowania leczenia produktem Revestive należy ocenić ponownie w przypadku nawracającej niedrożności jelit. </w:t>
      </w:r>
    </w:p>
    <w:p w14:paraId="4D1064E3" w14:textId="77777777" w:rsidR="00300AD9" w:rsidRPr="001B60DB" w:rsidRDefault="00300AD9" w:rsidP="004B357F">
      <w:pPr>
        <w:ind w:left="0" w:firstLine="0"/>
        <w:rPr>
          <w:szCs w:val="22"/>
        </w:rPr>
      </w:pPr>
    </w:p>
    <w:p w14:paraId="08FB24BF" w14:textId="77777777" w:rsidR="00617852" w:rsidRPr="003F5750" w:rsidRDefault="00617852" w:rsidP="004B357F">
      <w:pPr>
        <w:keepNext/>
        <w:ind w:left="0" w:firstLine="0"/>
        <w:rPr>
          <w:i/>
          <w:iCs/>
          <w:szCs w:val="22"/>
        </w:rPr>
      </w:pPr>
      <w:r w:rsidRPr="003F5750">
        <w:rPr>
          <w:i/>
          <w:iCs/>
          <w:szCs w:val="22"/>
        </w:rPr>
        <w:t xml:space="preserve">Przewodnienie </w:t>
      </w:r>
      <w:r w:rsidR="00B92B65" w:rsidRPr="003F5750">
        <w:rPr>
          <w:i/>
          <w:iCs/>
          <w:szCs w:val="22"/>
        </w:rPr>
        <w:t xml:space="preserve">i </w:t>
      </w:r>
      <w:r w:rsidR="00E46D4F" w:rsidRPr="003F5750">
        <w:rPr>
          <w:i/>
          <w:iCs/>
          <w:szCs w:val="22"/>
        </w:rPr>
        <w:t>r</w:t>
      </w:r>
      <w:r w:rsidR="00B92B65" w:rsidRPr="003F5750">
        <w:rPr>
          <w:i/>
          <w:iCs/>
          <w:szCs w:val="22"/>
        </w:rPr>
        <w:t>ównowaga elektrolitowa</w:t>
      </w:r>
    </w:p>
    <w:p w14:paraId="0EE83D8D" w14:textId="77777777" w:rsidR="000807F9" w:rsidRPr="003F5750" w:rsidRDefault="000807F9" w:rsidP="004B357F">
      <w:pPr>
        <w:keepNext/>
        <w:ind w:left="0" w:firstLine="0"/>
        <w:rPr>
          <w:szCs w:val="22"/>
        </w:rPr>
      </w:pPr>
    </w:p>
    <w:p w14:paraId="25BD636B" w14:textId="77777777" w:rsidR="00B92B65" w:rsidRPr="001B60DB" w:rsidRDefault="00B92B65" w:rsidP="004B357F">
      <w:pPr>
        <w:ind w:left="0" w:firstLine="0"/>
        <w:rPr>
          <w:szCs w:val="22"/>
        </w:rPr>
      </w:pPr>
      <w:r w:rsidRPr="001B60DB">
        <w:rPr>
          <w:szCs w:val="22"/>
        </w:rPr>
        <w:t xml:space="preserve">Aby uniknąć przewodnienia lub odwodnienia, u pacjentów przyjmujących </w:t>
      </w:r>
      <w:r w:rsidR="00870F11" w:rsidRPr="001B60DB">
        <w:rPr>
          <w:szCs w:val="22"/>
        </w:rPr>
        <w:t xml:space="preserve">produkt leczniczy </w:t>
      </w:r>
      <w:r w:rsidRPr="001B60DB">
        <w:rPr>
          <w:szCs w:val="22"/>
        </w:rPr>
        <w:t>Revestive konieczne jest staranne dostosowanie żywi</w:t>
      </w:r>
      <w:r w:rsidR="009A4BD5" w:rsidRPr="001B60DB">
        <w:rPr>
          <w:szCs w:val="22"/>
        </w:rPr>
        <w:t>e</w:t>
      </w:r>
      <w:r w:rsidRPr="001B60DB">
        <w:rPr>
          <w:szCs w:val="22"/>
        </w:rPr>
        <w:t xml:space="preserve">nia pozajelitowego. </w:t>
      </w:r>
      <w:r w:rsidR="00D53F0D" w:rsidRPr="001B60DB">
        <w:rPr>
          <w:szCs w:val="22"/>
        </w:rPr>
        <w:t>Podczas leczenia należy dokładnie kontrolować r</w:t>
      </w:r>
      <w:r w:rsidRPr="001B60DB">
        <w:rPr>
          <w:szCs w:val="22"/>
        </w:rPr>
        <w:t>ównowag</w:t>
      </w:r>
      <w:r w:rsidR="00D53F0D" w:rsidRPr="001B60DB">
        <w:rPr>
          <w:szCs w:val="22"/>
        </w:rPr>
        <w:t>ę</w:t>
      </w:r>
      <w:r w:rsidRPr="001B60DB">
        <w:rPr>
          <w:szCs w:val="22"/>
        </w:rPr>
        <w:t xml:space="preserve"> </w:t>
      </w:r>
      <w:r w:rsidR="004024A1" w:rsidRPr="001B60DB">
        <w:rPr>
          <w:szCs w:val="22"/>
        </w:rPr>
        <w:t>wodno</w:t>
      </w:r>
      <w:r w:rsidR="00742D27" w:rsidRPr="001B60DB">
        <w:rPr>
          <w:szCs w:val="22"/>
        </w:rPr>
        <w:noBreakHyphen/>
      </w:r>
      <w:r w:rsidRPr="001B60DB">
        <w:rPr>
          <w:szCs w:val="22"/>
        </w:rPr>
        <w:t>elektrolitow</w:t>
      </w:r>
      <w:r w:rsidR="00D53F0D" w:rsidRPr="001B60DB">
        <w:rPr>
          <w:szCs w:val="22"/>
        </w:rPr>
        <w:t>ą</w:t>
      </w:r>
      <w:r w:rsidRPr="001B60DB">
        <w:rPr>
          <w:szCs w:val="22"/>
        </w:rPr>
        <w:t>, szczególnie w</w:t>
      </w:r>
      <w:r w:rsidR="00870F11" w:rsidRPr="001B60DB">
        <w:rPr>
          <w:szCs w:val="22"/>
        </w:rPr>
        <w:t> </w:t>
      </w:r>
      <w:r w:rsidRPr="001B60DB">
        <w:rPr>
          <w:szCs w:val="22"/>
        </w:rPr>
        <w:t>początkow</w:t>
      </w:r>
      <w:r w:rsidR="0091209D" w:rsidRPr="001B60DB">
        <w:rPr>
          <w:szCs w:val="22"/>
        </w:rPr>
        <w:t>ym</w:t>
      </w:r>
      <w:r w:rsidRPr="001B60DB">
        <w:rPr>
          <w:szCs w:val="22"/>
        </w:rPr>
        <w:t xml:space="preserve"> </w:t>
      </w:r>
      <w:r w:rsidR="0091209D" w:rsidRPr="001B60DB">
        <w:rPr>
          <w:szCs w:val="22"/>
        </w:rPr>
        <w:t>okresie</w:t>
      </w:r>
      <w:r w:rsidR="00D53F0D" w:rsidRPr="001B60DB">
        <w:rPr>
          <w:szCs w:val="22"/>
        </w:rPr>
        <w:t>,</w:t>
      </w:r>
      <w:r w:rsidR="0091209D" w:rsidRPr="001B60DB">
        <w:rPr>
          <w:szCs w:val="22"/>
        </w:rPr>
        <w:t xml:space="preserve"> </w:t>
      </w:r>
      <w:r w:rsidR="00742D27" w:rsidRPr="001B60DB">
        <w:rPr>
          <w:szCs w:val="22"/>
        </w:rPr>
        <w:t xml:space="preserve">jak </w:t>
      </w:r>
      <w:r w:rsidRPr="001B60DB">
        <w:rPr>
          <w:szCs w:val="22"/>
        </w:rPr>
        <w:t>i</w:t>
      </w:r>
      <w:r w:rsidR="001F4DD7" w:rsidRPr="001B60DB">
        <w:rPr>
          <w:szCs w:val="22"/>
        </w:rPr>
        <w:t> </w:t>
      </w:r>
      <w:r w:rsidR="00742D27" w:rsidRPr="001B60DB">
        <w:rPr>
          <w:szCs w:val="22"/>
        </w:rPr>
        <w:t>w</w:t>
      </w:r>
      <w:r w:rsidR="001F4DD7" w:rsidRPr="001B60DB">
        <w:rPr>
          <w:szCs w:val="22"/>
        </w:rPr>
        <w:t> </w:t>
      </w:r>
      <w:r w:rsidR="00742D27" w:rsidRPr="001B60DB">
        <w:rPr>
          <w:szCs w:val="22"/>
        </w:rPr>
        <w:t xml:space="preserve">przypadku </w:t>
      </w:r>
      <w:r w:rsidRPr="001B60DB">
        <w:rPr>
          <w:szCs w:val="22"/>
        </w:rPr>
        <w:t>przerwania leczenia produktem Revestive</w:t>
      </w:r>
      <w:r w:rsidR="00150144" w:rsidRPr="001B60DB">
        <w:rPr>
          <w:szCs w:val="22"/>
        </w:rPr>
        <w:t>.</w:t>
      </w:r>
    </w:p>
    <w:p w14:paraId="6D9BC3E7" w14:textId="77777777" w:rsidR="00B92B65" w:rsidRPr="001B60DB" w:rsidRDefault="00B92B65" w:rsidP="004B357F">
      <w:pPr>
        <w:ind w:left="0" w:firstLine="0"/>
        <w:rPr>
          <w:szCs w:val="22"/>
        </w:rPr>
      </w:pPr>
    </w:p>
    <w:p w14:paraId="60E3007F" w14:textId="272E8935" w:rsidR="000807F9" w:rsidRPr="003F5750" w:rsidRDefault="00B92B65" w:rsidP="004B357F">
      <w:pPr>
        <w:keepNext/>
        <w:ind w:left="0" w:firstLine="0"/>
        <w:rPr>
          <w:i/>
          <w:iCs/>
          <w:szCs w:val="22"/>
        </w:rPr>
      </w:pPr>
      <w:r w:rsidRPr="003F5750">
        <w:rPr>
          <w:i/>
          <w:iCs/>
          <w:szCs w:val="22"/>
          <w:u w:val="single"/>
        </w:rPr>
        <w:t>Przewodnienie</w:t>
      </w:r>
    </w:p>
    <w:p w14:paraId="17AD7CAB" w14:textId="77777777" w:rsidR="00617852" w:rsidRPr="001B60DB" w:rsidRDefault="00617852" w:rsidP="004B357F">
      <w:pPr>
        <w:ind w:left="0" w:firstLine="0"/>
        <w:rPr>
          <w:szCs w:val="22"/>
        </w:rPr>
      </w:pPr>
      <w:r w:rsidRPr="001B60DB">
        <w:rPr>
          <w:szCs w:val="22"/>
        </w:rPr>
        <w:t xml:space="preserve">W badaniach klinicznych obserwowano u pacjentów przewodnienie. </w:t>
      </w:r>
      <w:r w:rsidR="00662FD3" w:rsidRPr="001B60DB">
        <w:rPr>
          <w:szCs w:val="22"/>
        </w:rPr>
        <w:t>Objawy niepożądane związane z</w:t>
      </w:r>
      <w:r w:rsidR="007A5CA8" w:rsidRPr="001B60DB">
        <w:rPr>
          <w:szCs w:val="22"/>
        </w:rPr>
        <w:t> </w:t>
      </w:r>
      <w:r w:rsidR="00662FD3" w:rsidRPr="001B60DB">
        <w:rPr>
          <w:szCs w:val="22"/>
        </w:rPr>
        <w:t>przewodnieniem występowały najczęściej podczas pierwszych 4 tygodni leczenia i zmniejszały się w</w:t>
      </w:r>
      <w:r w:rsidR="007A5CA8" w:rsidRPr="001B60DB">
        <w:rPr>
          <w:szCs w:val="22"/>
        </w:rPr>
        <w:t> </w:t>
      </w:r>
      <w:r w:rsidR="00662FD3" w:rsidRPr="001B60DB">
        <w:rPr>
          <w:szCs w:val="22"/>
        </w:rPr>
        <w:t>czasie leczenia</w:t>
      </w:r>
      <w:r w:rsidRPr="001B60DB">
        <w:rPr>
          <w:szCs w:val="22"/>
        </w:rPr>
        <w:t>.</w:t>
      </w:r>
    </w:p>
    <w:p w14:paraId="75946104" w14:textId="77777777" w:rsidR="00617852" w:rsidRPr="001B60DB" w:rsidRDefault="00617852" w:rsidP="004B357F">
      <w:pPr>
        <w:ind w:left="0" w:firstLine="0"/>
        <w:rPr>
          <w:szCs w:val="22"/>
        </w:rPr>
      </w:pPr>
    </w:p>
    <w:p w14:paraId="585ADFCC" w14:textId="77777777" w:rsidR="00617852" w:rsidRPr="001B60DB" w:rsidRDefault="00300AD9" w:rsidP="004B357F">
      <w:pPr>
        <w:ind w:left="0" w:firstLine="0"/>
        <w:rPr>
          <w:szCs w:val="22"/>
        </w:rPr>
      </w:pPr>
      <w:r w:rsidRPr="001B60DB">
        <w:rPr>
          <w:szCs w:val="22"/>
        </w:rPr>
        <w:t>Z powodu zwiększonego wchłaniania płynów, pacjenci z chorobami układu krążenia, takimi jak niewydolność serca i nadciśnienie tętnicze, powinni pozostawać pod obserwacją w celu wykrycia przewodnienia, szczególnie w trakcie rozpoczynania leczenia. Pacjenci powinni być pouczeni o</w:t>
      </w:r>
      <w:r w:rsidR="007A5CA8" w:rsidRPr="001B60DB">
        <w:rPr>
          <w:szCs w:val="22"/>
        </w:rPr>
        <w:t> </w:t>
      </w:r>
      <w:r w:rsidRPr="001B60DB">
        <w:rPr>
          <w:szCs w:val="22"/>
        </w:rPr>
        <w:t xml:space="preserve">konieczności konsultacji z lekarzem w przypadku nagłego przyrostu masy ciała, </w:t>
      </w:r>
      <w:r w:rsidR="00B92B65" w:rsidRPr="001B60DB">
        <w:rPr>
          <w:szCs w:val="22"/>
        </w:rPr>
        <w:t xml:space="preserve">obrzęku twarzy, </w:t>
      </w:r>
      <w:r w:rsidRPr="001B60DB">
        <w:rPr>
          <w:szCs w:val="22"/>
        </w:rPr>
        <w:t>obrzęku kostek i</w:t>
      </w:r>
      <w:r w:rsidR="007A5CA8" w:rsidRPr="001B60DB">
        <w:rPr>
          <w:szCs w:val="22"/>
        </w:rPr>
        <w:t> </w:t>
      </w:r>
      <w:r w:rsidRPr="001B60DB">
        <w:rPr>
          <w:szCs w:val="22"/>
        </w:rPr>
        <w:t>(lub) duszności. Zasadniczo, przewodnienia można uniknąć przez odpowiednią i</w:t>
      </w:r>
      <w:r w:rsidR="00870F11" w:rsidRPr="001B60DB">
        <w:rPr>
          <w:szCs w:val="22"/>
        </w:rPr>
        <w:t> </w:t>
      </w:r>
      <w:r w:rsidRPr="001B60DB">
        <w:rPr>
          <w:szCs w:val="22"/>
        </w:rPr>
        <w:t xml:space="preserve">wykonaną we właściwym momencie ocenę potrzeb żywienia pozajelitowego. Oceny takiej należy dokonywać częściej w ciągu pierwszych miesięcy leczenia. </w:t>
      </w:r>
    </w:p>
    <w:p w14:paraId="31486D00" w14:textId="77777777" w:rsidR="00617852" w:rsidRPr="001B60DB" w:rsidRDefault="00617852" w:rsidP="004B357F">
      <w:pPr>
        <w:ind w:left="0" w:firstLine="0"/>
        <w:rPr>
          <w:szCs w:val="22"/>
        </w:rPr>
      </w:pPr>
    </w:p>
    <w:p w14:paraId="428A7550" w14:textId="77777777" w:rsidR="00300AD9" w:rsidRPr="001B60DB" w:rsidRDefault="00617852" w:rsidP="004B357F">
      <w:pPr>
        <w:ind w:left="0" w:firstLine="0"/>
        <w:rPr>
          <w:szCs w:val="22"/>
        </w:rPr>
      </w:pPr>
      <w:r w:rsidRPr="001B60DB">
        <w:rPr>
          <w:szCs w:val="22"/>
        </w:rPr>
        <w:t xml:space="preserve">W badaniach klinicznych obserwowano występowanie zastoinowej niewydolności serca. </w:t>
      </w:r>
      <w:r w:rsidR="00300AD9" w:rsidRPr="001B60DB">
        <w:rPr>
          <w:szCs w:val="22"/>
        </w:rPr>
        <w:t>Zasadność kontynuowania leczenia produktem Revestive należy ocenić ponownie w przypadku znaczącego nasilenia się choroby układu krążenia.</w:t>
      </w:r>
    </w:p>
    <w:p w14:paraId="54C34F82" w14:textId="77777777" w:rsidR="00B92B65" w:rsidRPr="001B60DB" w:rsidRDefault="00B92B65" w:rsidP="004B357F">
      <w:pPr>
        <w:ind w:left="0" w:firstLine="0"/>
        <w:rPr>
          <w:szCs w:val="22"/>
        </w:rPr>
      </w:pPr>
    </w:p>
    <w:p w14:paraId="3CC8844D" w14:textId="3F5281EF" w:rsidR="000807F9" w:rsidRPr="003F5750" w:rsidRDefault="00B92B65" w:rsidP="003F5750">
      <w:pPr>
        <w:keepNext/>
        <w:keepLines/>
        <w:ind w:left="0" w:firstLine="0"/>
        <w:rPr>
          <w:i/>
          <w:iCs/>
          <w:szCs w:val="22"/>
        </w:rPr>
      </w:pPr>
      <w:r w:rsidRPr="003F5750">
        <w:rPr>
          <w:i/>
          <w:iCs/>
          <w:szCs w:val="22"/>
          <w:u w:val="single"/>
        </w:rPr>
        <w:t>Odwodnienie</w:t>
      </w:r>
    </w:p>
    <w:p w14:paraId="74A4C87D" w14:textId="77777777" w:rsidR="00870F11" w:rsidRPr="001B60DB" w:rsidRDefault="00B92B65" w:rsidP="004B357F">
      <w:pPr>
        <w:ind w:left="0" w:firstLine="0"/>
        <w:rPr>
          <w:szCs w:val="22"/>
        </w:rPr>
      </w:pPr>
      <w:r w:rsidRPr="001B60DB">
        <w:rPr>
          <w:szCs w:val="22"/>
        </w:rPr>
        <w:t>Pacjenci z SBS są podatni na odwodnienie, które może prowadzić do ostrej niewydolności nerek.</w:t>
      </w:r>
    </w:p>
    <w:p w14:paraId="70AC5466" w14:textId="77777777" w:rsidR="00870F11" w:rsidRPr="001B60DB" w:rsidRDefault="00870F11" w:rsidP="004B357F">
      <w:pPr>
        <w:ind w:left="0" w:firstLine="0"/>
        <w:rPr>
          <w:szCs w:val="22"/>
        </w:rPr>
      </w:pPr>
      <w:r w:rsidRPr="001B60DB">
        <w:rPr>
          <w:szCs w:val="22"/>
        </w:rPr>
        <w:t>Podczas stosowania produktu Revestive należy ostrożnie zmniejszać dożylną podaż płynów. Nie należy nagle przerywać dożylnego podawania płynów. Po zmniejszeniu podaży płynów należy ocenić bilans płynów pacjenta i</w:t>
      </w:r>
      <w:r w:rsidR="00D27346" w:rsidRPr="001B60DB">
        <w:rPr>
          <w:szCs w:val="22"/>
        </w:rPr>
        <w:t>,</w:t>
      </w:r>
      <w:r w:rsidRPr="001B60DB">
        <w:rPr>
          <w:szCs w:val="22"/>
        </w:rPr>
        <w:t xml:space="preserve"> w razie potrzeby</w:t>
      </w:r>
      <w:r w:rsidR="00D27346" w:rsidRPr="001B60DB">
        <w:rPr>
          <w:szCs w:val="22"/>
        </w:rPr>
        <w:t>,</w:t>
      </w:r>
      <w:r w:rsidRPr="001B60DB">
        <w:rPr>
          <w:szCs w:val="22"/>
        </w:rPr>
        <w:t xml:space="preserve"> podjąć działania mające na celu wyrównanie bilansu.</w:t>
      </w:r>
    </w:p>
    <w:p w14:paraId="1E2EC9F6" w14:textId="77777777" w:rsidR="00300AD9" w:rsidRPr="001B60DB" w:rsidRDefault="00300AD9" w:rsidP="004B357F">
      <w:pPr>
        <w:ind w:left="0" w:firstLine="0"/>
        <w:rPr>
          <w:szCs w:val="22"/>
        </w:rPr>
      </w:pPr>
    </w:p>
    <w:p w14:paraId="0406B46B" w14:textId="77777777" w:rsidR="00300AD9" w:rsidRPr="003F5750" w:rsidRDefault="00512D44" w:rsidP="004B357F">
      <w:pPr>
        <w:keepNext/>
        <w:ind w:left="0" w:firstLine="0"/>
        <w:rPr>
          <w:i/>
          <w:szCs w:val="22"/>
        </w:rPr>
      </w:pPr>
      <w:r w:rsidRPr="003F5750">
        <w:rPr>
          <w:i/>
          <w:szCs w:val="22"/>
        </w:rPr>
        <w:t>J</w:t>
      </w:r>
      <w:r w:rsidR="00300AD9" w:rsidRPr="003F5750">
        <w:rPr>
          <w:i/>
          <w:szCs w:val="22"/>
        </w:rPr>
        <w:t>ednocześnie</w:t>
      </w:r>
      <w:r w:rsidRPr="003F5750">
        <w:rPr>
          <w:i/>
          <w:szCs w:val="22"/>
        </w:rPr>
        <w:t xml:space="preserve"> przyjmowane produkty lecznicze</w:t>
      </w:r>
    </w:p>
    <w:p w14:paraId="674ACEBC" w14:textId="77777777" w:rsidR="000807F9" w:rsidRPr="003F5750" w:rsidRDefault="000807F9" w:rsidP="004B357F">
      <w:pPr>
        <w:keepNext/>
        <w:ind w:left="0" w:firstLine="0"/>
        <w:rPr>
          <w:iCs/>
          <w:szCs w:val="22"/>
        </w:rPr>
      </w:pPr>
    </w:p>
    <w:p w14:paraId="10441C61" w14:textId="77777777" w:rsidR="00300AD9" w:rsidRPr="001B60DB" w:rsidRDefault="00300AD9" w:rsidP="004B357F">
      <w:pPr>
        <w:ind w:left="0" w:firstLine="0"/>
        <w:rPr>
          <w:szCs w:val="22"/>
        </w:rPr>
      </w:pPr>
      <w:r w:rsidRPr="001B60DB">
        <w:rPr>
          <w:szCs w:val="22"/>
        </w:rPr>
        <w:t xml:space="preserve">Pacjenci otrzymujący jednocześnie produkty lecznicze podawane drogą doustną wymagające ustalenia dawki lub produkty z wąskim indeksem terapeutycznym powinni podlegać ścisłej obserwacji ze względu na potencjalnie nasilone wchłanianie (patrz punkt 4.5). </w:t>
      </w:r>
    </w:p>
    <w:p w14:paraId="20016EDC" w14:textId="77777777" w:rsidR="00300AD9" w:rsidRPr="001B60DB" w:rsidRDefault="00300AD9" w:rsidP="004B357F">
      <w:pPr>
        <w:ind w:left="0" w:firstLine="0"/>
        <w:rPr>
          <w:szCs w:val="22"/>
        </w:rPr>
      </w:pPr>
    </w:p>
    <w:p w14:paraId="7206BB8B" w14:textId="77777777" w:rsidR="00300AD9" w:rsidRPr="003F5750" w:rsidRDefault="00300AD9" w:rsidP="004B357F">
      <w:pPr>
        <w:keepNext/>
        <w:tabs>
          <w:tab w:val="left" w:pos="3765"/>
        </w:tabs>
        <w:ind w:left="0" w:firstLine="0"/>
        <w:rPr>
          <w:i/>
          <w:szCs w:val="22"/>
        </w:rPr>
      </w:pPr>
      <w:r w:rsidRPr="003F5750">
        <w:rPr>
          <w:i/>
          <w:szCs w:val="22"/>
        </w:rPr>
        <w:lastRenderedPageBreak/>
        <w:t>Szczególne stany kliniczne</w:t>
      </w:r>
    </w:p>
    <w:p w14:paraId="7F7EBEDB" w14:textId="77777777" w:rsidR="000807F9" w:rsidRPr="003F5750" w:rsidRDefault="000807F9" w:rsidP="004B357F">
      <w:pPr>
        <w:keepNext/>
        <w:tabs>
          <w:tab w:val="left" w:pos="3765"/>
        </w:tabs>
        <w:ind w:left="0" w:firstLine="0"/>
        <w:rPr>
          <w:iCs/>
          <w:szCs w:val="22"/>
        </w:rPr>
      </w:pPr>
    </w:p>
    <w:p w14:paraId="0755CA98" w14:textId="5B4F72D5" w:rsidR="00300AD9" w:rsidRPr="001B60DB" w:rsidRDefault="00300AD9" w:rsidP="004B357F">
      <w:pPr>
        <w:ind w:left="0" w:firstLine="0"/>
        <w:rPr>
          <w:szCs w:val="22"/>
        </w:rPr>
      </w:pPr>
      <w:r w:rsidRPr="001B60DB">
        <w:rPr>
          <w:szCs w:val="22"/>
        </w:rPr>
        <w:t>Nie badano produktu Revestive u pacjentów z jednocześnie występującymi ciężkimi, klinicznie niestabilnymi chorobami (np. układu krwionośnego, oddechowego, nerek, zaka</w:t>
      </w:r>
      <w:r w:rsidR="00947797">
        <w:rPr>
          <w:szCs w:val="22"/>
        </w:rPr>
        <w:t>źnymi</w:t>
      </w:r>
      <w:r w:rsidRPr="001B60DB">
        <w:rPr>
          <w:szCs w:val="22"/>
        </w:rPr>
        <w:t xml:space="preserve"> endokrynologicznymi, wątroby lub OUN) lub u pacjentów z nowotworami w wywiadzie w ciągu ostatnich pięciu lat (patrz punkt 4.3). Zalecane jest zachowanie ostrożności w trakcie stosowania produktu Revestive.</w:t>
      </w:r>
    </w:p>
    <w:p w14:paraId="0149EFE1" w14:textId="77777777" w:rsidR="00300AD9" w:rsidRPr="001B60DB" w:rsidRDefault="00300AD9" w:rsidP="004B357F">
      <w:pPr>
        <w:ind w:left="0" w:firstLine="0"/>
        <w:rPr>
          <w:szCs w:val="22"/>
        </w:rPr>
      </w:pPr>
    </w:p>
    <w:p w14:paraId="0C84493B" w14:textId="77777777" w:rsidR="00300AD9" w:rsidRPr="003F5750" w:rsidRDefault="00300AD9" w:rsidP="004B357F">
      <w:pPr>
        <w:keepNext/>
        <w:ind w:left="0" w:firstLine="0"/>
        <w:rPr>
          <w:i/>
          <w:szCs w:val="22"/>
        </w:rPr>
      </w:pPr>
      <w:r w:rsidRPr="003F5750">
        <w:rPr>
          <w:i/>
          <w:szCs w:val="22"/>
        </w:rPr>
        <w:t>Zaburzenia czynności wątroby</w:t>
      </w:r>
    </w:p>
    <w:p w14:paraId="11600A97" w14:textId="77777777" w:rsidR="000807F9" w:rsidRPr="003F5750" w:rsidRDefault="000807F9" w:rsidP="004B357F">
      <w:pPr>
        <w:keepNext/>
        <w:ind w:left="0" w:firstLine="0"/>
        <w:rPr>
          <w:iCs/>
          <w:szCs w:val="22"/>
        </w:rPr>
      </w:pPr>
    </w:p>
    <w:p w14:paraId="49FA22A4" w14:textId="77777777" w:rsidR="00300AD9" w:rsidRPr="001B60DB" w:rsidRDefault="00300AD9" w:rsidP="004B357F">
      <w:pPr>
        <w:ind w:left="0" w:firstLine="0"/>
        <w:rPr>
          <w:szCs w:val="22"/>
        </w:rPr>
      </w:pPr>
      <w:r w:rsidRPr="001B60DB">
        <w:rPr>
          <w:szCs w:val="22"/>
        </w:rPr>
        <w:t>Nie badano produktu Revestive u pacjentów z ciężkimi zaburzeniami czynności wątroby. Dane zebrane na podstawie stosowania u pacjentów z umiarkowanymi zaburzeniami czynności wątroby nie sugerują potrzeby ograniczania zastosowania.</w:t>
      </w:r>
    </w:p>
    <w:p w14:paraId="1C0FDA7D" w14:textId="77777777" w:rsidR="00300AD9" w:rsidRPr="001B60DB" w:rsidRDefault="00300AD9" w:rsidP="004B357F">
      <w:pPr>
        <w:ind w:left="0" w:firstLine="0"/>
        <w:rPr>
          <w:szCs w:val="22"/>
        </w:rPr>
      </w:pPr>
    </w:p>
    <w:p w14:paraId="273DB498" w14:textId="77777777" w:rsidR="00300AD9" w:rsidRPr="003F5750" w:rsidRDefault="00300AD9" w:rsidP="004B357F">
      <w:pPr>
        <w:keepNext/>
        <w:ind w:left="0" w:firstLine="0"/>
        <w:rPr>
          <w:i/>
          <w:szCs w:val="22"/>
        </w:rPr>
      </w:pPr>
      <w:r w:rsidRPr="003F5750">
        <w:rPr>
          <w:i/>
          <w:szCs w:val="22"/>
        </w:rPr>
        <w:t>Przerwanie leczenia produktem Revestive</w:t>
      </w:r>
    </w:p>
    <w:p w14:paraId="75D78642" w14:textId="77777777" w:rsidR="000807F9" w:rsidRPr="003F5750" w:rsidRDefault="000807F9" w:rsidP="004B357F">
      <w:pPr>
        <w:keepNext/>
        <w:ind w:left="0" w:firstLine="0"/>
        <w:rPr>
          <w:iCs/>
          <w:szCs w:val="22"/>
        </w:rPr>
      </w:pPr>
    </w:p>
    <w:p w14:paraId="0545F421" w14:textId="77777777" w:rsidR="00300AD9" w:rsidRPr="001B60DB" w:rsidRDefault="00300AD9" w:rsidP="004B357F">
      <w:pPr>
        <w:ind w:left="0" w:firstLine="0"/>
        <w:rPr>
          <w:szCs w:val="22"/>
        </w:rPr>
      </w:pPr>
      <w:r w:rsidRPr="001B60DB">
        <w:rPr>
          <w:szCs w:val="22"/>
        </w:rPr>
        <w:t>Z powodu ryzyka odwodnienia przerwanie leczenia produktem Revestive należy przeprowadzić z zachowaniem ostrożności.</w:t>
      </w:r>
    </w:p>
    <w:p w14:paraId="67B33F59" w14:textId="77777777" w:rsidR="00300AD9" w:rsidRPr="001B60DB" w:rsidRDefault="00300AD9" w:rsidP="004B357F">
      <w:pPr>
        <w:ind w:left="0" w:firstLine="0"/>
        <w:rPr>
          <w:szCs w:val="22"/>
        </w:rPr>
      </w:pPr>
    </w:p>
    <w:p w14:paraId="62921D5C" w14:textId="77777777" w:rsidR="00300AD9" w:rsidRDefault="00300AD9" w:rsidP="004B357F">
      <w:pPr>
        <w:keepNext/>
        <w:ind w:left="0" w:firstLine="0"/>
        <w:rPr>
          <w:szCs w:val="22"/>
          <w:u w:val="single"/>
        </w:rPr>
      </w:pPr>
      <w:r w:rsidRPr="001B60DB">
        <w:rPr>
          <w:szCs w:val="22"/>
          <w:u w:val="single"/>
        </w:rPr>
        <w:t>Dzieci i młodzież</w:t>
      </w:r>
    </w:p>
    <w:p w14:paraId="287670F6" w14:textId="77777777" w:rsidR="000807F9" w:rsidRPr="003F5750" w:rsidRDefault="000807F9" w:rsidP="004B357F">
      <w:pPr>
        <w:keepNext/>
        <w:ind w:left="0" w:firstLine="0"/>
        <w:rPr>
          <w:szCs w:val="22"/>
        </w:rPr>
      </w:pPr>
    </w:p>
    <w:p w14:paraId="1A7D3F12" w14:textId="77777777" w:rsidR="00300AD9" w:rsidRPr="001B60DB" w:rsidRDefault="00300AD9" w:rsidP="004B357F">
      <w:pPr>
        <w:ind w:left="0" w:firstLine="0"/>
        <w:rPr>
          <w:szCs w:val="22"/>
        </w:rPr>
      </w:pPr>
      <w:r w:rsidRPr="001B60DB">
        <w:rPr>
          <w:szCs w:val="22"/>
        </w:rPr>
        <w:t>Patrz również środki ostrożności dotyczące osób dorosłych.</w:t>
      </w:r>
    </w:p>
    <w:p w14:paraId="51E9578D" w14:textId="77777777" w:rsidR="00300AD9" w:rsidRPr="001B60DB" w:rsidRDefault="00300AD9" w:rsidP="004B357F">
      <w:pPr>
        <w:ind w:left="0" w:firstLine="0"/>
        <w:rPr>
          <w:szCs w:val="22"/>
        </w:rPr>
      </w:pPr>
    </w:p>
    <w:p w14:paraId="7FD09708" w14:textId="77777777" w:rsidR="00300AD9" w:rsidRPr="003F5750" w:rsidRDefault="00300AD9" w:rsidP="004B357F">
      <w:pPr>
        <w:keepNext/>
        <w:ind w:left="0" w:firstLine="0"/>
        <w:rPr>
          <w:i/>
          <w:szCs w:val="22"/>
        </w:rPr>
      </w:pPr>
      <w:r w:rsidRPr="003F5750">
        <w:rPr>
          <w:i/>
          <w:szCs w:val="22"/>
        </w:rPr>
        <w:t>Polipy jelita grubego/nowotwory</w:t>
      </w:r>
    </w:p>
    <w:p w14:paraId="03B60D93" w14:textId="77777777" w:rsidR="000807F9" w:rsidRPr="003F5750" w:rsidRDefault="000807F9" w:rsidP="004B357F">
      <w:pPr>
        <w:keepNext/>
        <w:ind w:left="0" w:firstLine="0"/>
        <w:rPr>
          <w:iCs/>
          <w:szCs w:val="22"/>
        </w:rPr>
      </w:pPr>
    </w:p>
    <w:p w14:paraId="003F13CF" w14:textId="77777777" w:rsidR="00300AD9" w:rsidRPr="001B60DB" w:rsidRDefault="00300AD9" w:rsidP="004B357F">
      <w:pPr>
        <w:ind w:left="0" w:firstLine="0"/>
        <w:rPr>
          <w:szCs w:val="22"/>
        </w:rPr>
      </w:pPr>
      <w:r w:rsidRPr="001B60DB">
        <w:rPr>
          <w:szCs w:val="22"/>
        </w:rPr>
        <w:t xml:space="preserve">Przed rozpoczęciem stosowania produktu Revestive u wszystkich dzieci </w:t>
      </w:r>
      <w:r w:rsidR="00017630" w:rsidRPr="001B60DB">
        <w:rPr>
          <w:szCs w:val="22"/>
        </w:rPr>
        <w:t xml:space="preserve">i młodzieży </w:t>
      </w:r>
      <w:r w:rsidRPr="001B60DB">
        <w:rPr>
          <w:szCs w:val="22"/>
        </w:rPr>
        <w:t xml:space="preserve">należy przeprowadzić badanie na obecność krwi utajonej w kale. </w:t>
      </w:r>
      <w:r w:rsidR="005B52B6" w:rsidRPr="001B60DB">
        <w:rPr>
          <w:szCs w:val="22"/>
        </w:rPr>
        <w:t>W przypadku wykrycia w stolcu krwi o</w:t>
      </w:r>
      <w:r w:rsidR="007A5CA8" w:rsidRPr="001B60DB">
        <w:rPr>
          <w:szCs w:val="22"/>
        </w:rPr>
        <w:t> </w:t>
      </w:r>
      <w:r w:rsidR="005B52B6" w:rsidRPr="001B60DB">
        <w:rPr>
          <w:szCs w:val="22"/>
        </w:rPr>
        <w:t>nieznanym pochodzeniu wymagana jest k</w:t>
      </w:r>
      <w:r w:rsidR="00D33934" w:rsidRPr="001B60DB">
        <w:rPr>
          <w:szCs w:val="22"/>
        </w:rPr>
        <w:t xml:space="preserve">olonoskopia/sigmoidoskopia. </w:t>
      </w:r>
      <w:r w:rsidRPr="001B60DB">
        <w:rPr>
          <w:szCs w:val="22"/>
        </w:rPr>
        <w:t xml:space="preserve">Następnie, podczas stosowania produktu Revestive, kolejne badania </w:t>
      </w:r>
      <w:r w:rsidR="00D33934" w:rsidRPr="001B60DB">
        <w:rPr>
          <w:szCs w:val="22"/>
        </w:rPr>
        <w:t xml:space="preserve">na obecność krwi utajonej w kale </w:t>
      </w:r>
      <w:r w:rsidRPr="001B60DB">
        <w:rPr>
          <w:szCs w:val="22"/>
        </w:rPr>
        <w:t>należy przeprowadzać</w:t>
      </w:r>
      <w:r w:rsidR="00D33934" w:rsidRPr="001B60DB">
        <w:rPr>
          <w:szCs w:val="22"/>
        </w:rPr>
        <w:t xml:space="preserve"> u dzieci</w:t>
      </w:r>
      <w:r w:rsidRPr="001B60DB">
        <w:rPr>
          <w:szCs w:val="22"/>
        </w:rPr>
        <w:t xml:space="preserve"> </w:t>
      </w:r>
      <w:r w:rsidR="006A4670" w:rsidRPr="001B60DB">
        <w:rPr>
          <w:szCs w:val="22"/>
        </w:rPr>
        <w:t>i</w:t>
      </w:r>
      <w:r w:rsidR="007A5CA8" w:rsidRPr="001B60DB">
        <w:rPr>
          <w:szCs w:val="22"/>
        </w:rPr>
        <w:t> </w:t>
      </w:r>
      <w:r w:rsidR="006A4670" w:rsidRPr="001B60DB">
        <w:rPr>
          <w:szCs w:val="22"/>
        </w:rPr>
        <w:t xml:space="preserve">młodzieży </w:t>
      </w:r>
      <w:r w:rsidRPr="001B60DB">
        <w:rPr>
          <w:szCs w:val="22"/>
        </w:rPr>
        <w:t>raz do roku.</w:t>
      </w:r>
    </w:p>
    <w:p w14:paraId="0EE79018" w14:textId="77777777" w:rsidR="00300AD9" w:rsidRPr="001B60DB" w:rsidRDefault="00300AD9" w:rsidP="004B357F">
      <w:pPr>
        <w:ind w:left="0" w:firstLine="0"/>
        <w:rPr>
          <w:szCs w:val="22"/>
        </w:rPr>
      </w:pPr>
    </w:p>
    <w:p w14:paraId="648F9C6B" w14:textId="77777777" w:rsidR="00300AD9" w:rsidRPr="001B60DB" w:rsidRDefault="00300AD9" w:rsidP="004B357F">
      <w:pPr>
        <w:ind w:left="0" w:firstLine="0"/>
        <w:rPr>
          <w:szCs w:val="22"/>
        </w:rPr>
      </w:pPr>
      <w:r w:rsidRPr="001B60DB">
        <w:rPr>
          <w:szCs w:val="22"/>
        </w:rPr>
        <w:t>Zaleca się przeprowadzenie kolonoskopii</w:t>
      </w:r>
      <w:r w:rsidR="0098158E" w:rsidRPr="001B60DB">
        <w:rPr>
          <w:szCs w:val="22"/>
        </w:rPr>
        <w:t>/</w:t>
      </w:r>
      <w:r w:rsidR="004D22AD" w:rsidRPr="001B60DB">
        <w:rPr>
          <w:szCs w:val="22"/>
        </w:rPr>
        <w:t>sigmoidoskopii</w:t>
      </w:r>
      <w:r w:rsidRPr="001B60DB">
        <w:rPr>
          <w:szCs w:val="22"/>
        </w:rPr>
        <w:t xml:space="preserve"> u wszystkich dzieci </w:t>
      </w:r>
      <w:r w:rsidR="00017630" w:rsidRPr="001B60DB">
        <w:rPr>
          <w:szCs w:val="22"/>
        </w:rPr>
        <w:t xml:space="preserve">i młodzieży </w:t>
      </w:r>
      <w:r w:rsidRPr="001B60DB">
        <w:rPr>
          <w:szCs w:val="22"/>
        </w:rPr>
        <w:t>po roku leczenia, a następnie, podczas kontynuacji leczenia produktem Revestive</w:t>
      </w:r>
      <w:r w:rsidR="00584A7D" w:rsidRPr="001B60DB">
        <w:rPr>
          <w:szCs w:val="22"/>
        </w:rPr>
        <w:t>, raz na 5 lat</w:t>
      </w:r>
      <w:r w:rsidR="00822E4C" w:rsidRPr="001B60DB">
        <w:rPr>
          <w:szCs w:val="22"/>
        </w:rPr>
        <w:t xml:space="preserve"> oraz w przypadku </w:t>
      </w:r>
      <w:r w:rsidR="0025643C" w:rsidRPr="001B60DB">
        <w:rPr>
          <w:szCs w:val="22"/>
        </w:rPr>
        <w:t xml:space="preserve">nowego </w:t>
      </w:r>
      <w:r w:rsidR="005B52B6" w:rsidRPr="001B60DB">
        <w:rPr>
          <w:szCs w:val="22"/>
        </w:rPr>
        <w:t xml:space="preserve">lub niewyjaśnionego </w:t>
      </w:r>
      <w:r w:rsidR="0025643C" w:rsidRPr="001B60DB">
        <w:rPr>
          <w:szCs w:val="22"/>
        </w:rPr>
        <w:t>krwawienia z przewodu pokarmowego</w:t>
      </w:r>
      <w:r w:rsidRPr="001B60DB">
        <w:rPr>
          <w:szCs w:val="22"/>
        </w:rPr>
        <w:t>.</w:t>
      </w:r>
    </w:p>
    <w:p w14:paraId="7470A9D0" w14:textId="77777777" w:rsidR="00512D44" w:rsidRPr="001B60DB" w:rsidRDefault="00512D44" w:rsidP="004B357F">
      <w:pPr>
        <w:ind w:left="0" w:firstLine="0"/>
        <w:rPr>
          <w:szCs w:val="22"/>
          <w:u w:val="single"/>
        </w:rPr>
      </w:pPr>
    </w:p>
    <w:p w14:paraId="212F8707" w14:textId="77777777" w:rsidR="00512D44" w:rsidRDefault="00512D44" w:rsidP="004B357F">
      <w:pPr>
        <w:keepNext/>
        <w:ind w:left="0" w:firstLine="0"/>
        <w:rPr>
          <w:szCs w:val="22"/>
          <w:u w:val="single"/>
        </w:rPr>
      </w:pPr>
      <w:r w:rsidRPr="001B60DB">
        <w:rPr>
          <w:szCs w:val="22"/>
          <w:u w:val="single"/>
        </w:rPr>
        <w:t>Substancje pomocnicze</w:t>
      </w:r>
    </w:p>
    <w:p w14:paraId="4DA5D686" w14:textId="77777777" w:rsidR="000807F9" w:rsidRPr="003F5750" w:rsidRDefault="000807F9" w:rsidP="004B357F">
      <w:pPr>
        <w:keepNext/>
        <w:ind w:left="0" w:firstLine="0"/>
        <w:rPr>
          <w:szCs w:val="22"/>
        </w:rPr>
      </w:pPr>
    </w:p>
    <w:p w14:paraId="375BD1C3" w14:textId="77777777" w:rsidR="00512D44" w:rsidRPr="001B60DB" w:rsidRDefault="00512D44" w:rsidP="004B357F">
      <w:pPr>
        <w:ind w:left="0" w:firstLine="0"/>
        <w:rPr>
          <w:szCs w:val="22"/>
        </w:rPr>
      </w:pPr>
      <w:r w:rsidRPr="001B60DB">
        <w:rPr>
          <w:szCs w:val="22"/>
        </w:rPr>
        <w:t>Produkt Revestive zawiera mniej niż 1 mmol (23 mg) sodu na dawkę, to znaczy lek uznaje się za „wolny od sodu”.</w:t>
      </w:r>
    </w:p>
    <w:p w14:paraId="588B04D9" w14:textId="77777777" w:rsidR="00512D44" w:rsidRPr="001B60DB" w:rsidRDefault="00512D44" w:rsidP="004B357F">
      <w:pPr>
        <w:ind w:left="0" w:firstLine="0"/>
        <w:rPr>
          <w:szCs w:val="22"/>
        </w:rPr>
      </w:pPr>
    </w:p>
    <w:p w14:paraId="6845DEF5" w14:textId="77777777" w:rsidR="00512D44" w:rsidRPr="001B60DB" w:rsidRDefault="00512D44" w:rsidP="004B357F">
      <w:pPr>
        <w:ind w:left="0" w:firstLine="0"/>
        <w:rPr>
          <w:szCs w:val="22"/>
        </w:rPr>
      </w:pPr>
      <w:r w:rsidRPr="001B60DB">
        <w:rPr>
          <w:szCs w:val="22"/>
        </w:rPr>
        <w:t xml:space="preserve">Należy zachować ostrożność </w:t>
      </w:r>
      <w:r w:rsidR="008B1557" w:rsidRPr="001B60DB">
        <w:rPr>
          <w:szCs w:val="22"/>
        </w:rPr>
        <w:t>podczas</w:t>
      </w:r>
      <w:r w:rsidRPr="001B60DB">
        <w:rPr>
          <w:szCs w:val="22"/>
        </w:rPr>
        <w:t xml:space="preserve"> podawania </w:t>
      </w:r>
      <w:r w:rsidR="008B1557" w:rsidRPr="001B60DB">
        <w:rPr>
          <w:szCs w:val="22"/>
        </w:rPr>
        <w:t xml:space="preserve">produktu </w:t>
      </w:r>
      <w:r w:rsidRPr="001B60DB">
        <w:rPr>
          <w:szCs w:val="22"/>
        </w:rPr>
        <w:t>Revestive pacjentom ze znaną nadwrażliwością na tetracykliny (patrz punkt</w:t>
      </w:r>
      <w:r w:rsidR="006C5940" w:rsidRPr="001B60DB">
        <w:rPr>
          <w:szCs w:val="22"/>
        </w:rPr>
        <w:t> </w:t>
      </w:r>
      <w:r w:rsidRPr="001B60DB">
        <w:rPr>
          <w:szCs w:val="22"/>
        </w:rPr>
        <w:t>4.3).</w:t>
      </w:r>
    </w:p>
    <w:p w14:paraId="5B874CF2" w14:textId="77777777" w:rsidR="00300AD9" w:rsidRPr="001B60DB" w:rsidRDefault="00300AD9" w:rsidP="004B357F">
      <w:pPr>
        <w:rPr>
          <w:szCs w:val="22"/>
        </w:rPr>
      </w:pPr>
    </w:p>
    <w:p w14:paraId="709FC7FD" w14:textId="77777777" w:rsidR="00300AD9" w:rsidRPr="001B60DB" w:rsidRDefault="00300AD9" w:rsidP="004B357F">
      <w:pPr>
        <w:keepNext/>
        <w:rPr>
          <w:b/>
          <w:szCs w:val="22"/>
        </w:rPr>
      </w:pPr>
      <w:r w:rsidRPr="001B60DB">
        <w:rPr>
          <w:b/>
          <w:szCs w:val="22"/>
        </w:rPr>
        <w:t>4.5</w:t>
      </w:r>
      <w:r w:rsidRPr="001B60DB">
        <w:rPr>
          <w:b/>
          <w:szCs w:val="22"/>
        </w:rPr>
        <w:tab/>
        <w:t>Interakcje z innymi produktami leczniczymi i inne rodzaje interakcji</w:t>
      </w:r>
    </w:p>
    <w:p w14:paraId="3CC81A37" w14:textId="77777777" w:rsidR="00300AD9" w:rsidRPr="001B60DB" w:rsidRDefault="00300AD9" w:rsidP="004B357F">
      <w:pPr>
        <w:keepNext/>
        <w:rPr>
          <w:b/>
          <w:szCs w:val="22"/>
        </w:rPr>
      </w:pPr>
    </w:p>
    <w:p w14:paraId="63A279A2" w14:textId="0752C65E" w:rsidR="00300AD9" w:rsidRPr="001B60DB" w:rsidRDefault="00300AD9" w:rsidP="004B357F">
      <w:pPr>
        <w:ind w:left="0" w:firstLine="0"/>
        <w:rPr>
          <w:szCs w:val="22"/>
        </w:rPr>
      </w:pPr>
      <w:r w:rsidRPr="001B60DB">
        <w:rPr>
          <w:szCs w:val="22"/>
        </w:rPr>
        <w:t xml:space="preserve">Nie przeprowadzono badań </w:t>
      </w:r>
      <w:r w:rsidR="004B380F" w:rsidRPr="001B60DB">
        <w:rPr>
          <w:szCs w:val="22"/>
        </w:rPr>
        <w:t xml:space="preserve">farmakokinetycznych </w:t>
      </w:r>
      <w:r w:rsidRPr="001B60DB">
        <w:rPr>
          <w:szCs w:val="22"/>
        </w:rPr>
        <w:t xml:space="preserve">dotyczących interakcji z innymi produktami leczniczymi. Badanie </w:t>
      </w:r>
      <w:r w:rsidRPr="001B60DB">
        <w:rPr>
          <w:i/>
          <w:szCs w:val="22"/>
        </w:rPr>
        <w:t>in vitro</w:t>
      </w:r>
      <w:r w:rsidRPr="001B60DB">
        <w:rPr>
          <w:szCs w:val="22"/>
        </w:rPr>
        <w:t xml:space="preserve"> wykazało, że teduglutyd nie hamuje działania metabolizujących leki enzymów cytochromu P450. W</w:t>
      </w:r>
      <w:r w:rsidR="007A5CA8" w:rsidRPr="001B60DB">
        <w:rPr>
          <w:szCs w:val="22"/>
        </w:rPr>
        <w:t> </w:t>
      </w:r>
      <w:r w:rsidRPr="001B60DB">
        <w:rPr>
          <w:szCs w:val="22"/>
        </w:rPr>
        <w:t>oparciu o efekt działania farmakodynamicznego teduglutydu istnieje możliwość zwiększonego wchłaniania jednocześnie stosowanych produktów leczniczych (patrz punkt 4.4)</w:t>
      </w:r>
      <w:r w:rsidR="0080364E">
        <w:rPr>
          <w:szCs w:val="22"/>
        </w:rPr>
        <w:t>.</w:t>
      </w:r>
    </w:p>
    <w:p w14:paraId="6B212AE5" w14:textId="77777777" w:rsidR="00300AD9" w:rsidRPr="001B60DB" w:rsidRDefault="00300AD9" w:rsidP="004B357F">
      <w:pPr>
        <w:rPr>
          <w:szCs w:val="22"/>
        </w:rPr>
      </w:pPr>
    </w:p>
    <w:p w14:paraId="7277745F" w14:textId="77777777" w:rsidR="00300AD9" w:rsidRPr="001B60DB" w:rsidRDefault="00300AD9" w:rsidP="004B357F">
      <w:pPr>
        <w:keepNext/>
        <w:rPr>
          <w:b/>
          <w:szCs w:val="22"/>
        </w:rPr>
      </w:pPr>
      <w:r w:rsidRPr="001B60DB">
        <w:rPr>
          <w:b/>
          <w:szCs w:val="22"/>
        </w:rPr>
        <w:t>4.6</w:t>
      </w:r>
      <w:r w:rsidRPr="001B60DB">
        <w:rPr>
          <w:b/>
          <w:szCs w:val="22"/>
        </w:rPr>
        <w:tab/>
        <w:t xml:space="preserve">Wpływ na płodność, ciążę i laktację </w:t>
      </w:r>
    </w:p>
    <w:p w14:paraId="6BB850FA" w14:textId="77777777" w:rsidR="00300AD9" w:rsidRPr="001B60DB" w:rsidRDefault="00300AD9" w:rsidP="004B357F">
      <w:pPr>
        <w:keepNext/>
        <w:rPr>
          <w:b/>
          <w:szCs w:val="22"/>
        </w:rPr>
      </w:pPr>
    </w:p>
    <w:p w14:paraId="19077963" w14:textId="77777777" w:rsidR="00300AD9" w:rsidRDefault="00300AD9" w:rsidP="004B357F">
      <w:pPr>
        <w:keepNext/>
        <w:ind w:left="0" w:firstLine="0"/>
        <w:rPr>
          <w:szCs w:val="22"/>
          <w:u w:val="single"/>
        </w:rPr>
      </w:pPr>
      <w:r w:rsidRPr="001B60DB">
        <w:rPr>
          <w:szCs w:val="22"/>
          <w:u w:val="single"/>
        </w:rPr>
        <w:t>Ciąża</w:t>
      </w:r>
    </w:p>
    <w:p w14:paraId="1BF7461C" w14:textId="77777777" w:rsidR="000807F9" w:rsidRPr="003F5750" w:rsidRDefault="000807F9" w:rsidP="004B357F">
      <w:pPr>
        <w:keepNext/>
        <w:ind w:left="0" w:firstLine="0"/>
        <w:rPr>
          <w:szCs w:val="22"/>
        </w:rPr>
      </w:pPr>
    </w:p>
    <w:p w14:paraId="4EC89A77" w14:textId="77777777" w:rsidR="00300AD9" w:rsidRPr="001B60DB" w:rsidRDefault="00300AD9" w:rsidP="004B357F">
      <w:pPr>
        <w:ind w:left="0" w:firstLine="0"/>
        <w:rPr>
          <w:szCs w:val="22"/>
        </w:rPr>
      </w:pPr>
      <w:r w:rsidRPr="001B60DB">
        <w:rPr>
          <w:szCs w:val="22"/>
        </w:rPr>
        <w:t xml:space="preserve">Brak danych dotyczących stosowania produktu Revestive u kobiet w okresie ciąży. Badania na zwierzętach nie wykazały bezpośredniego lub pośredniego szkodliwego wpływu na reprodukcję (patrz </w:t>
      </w:r>
      <w:r w:rsidRPr="001B60DB">
        <w:rPr>
          <w:szCs w:val="22"/>
        </w:rPr>
        <w:lastRenderedPageBreak/>
        <w:t>punkt 5.3). W celu zachowania ostrożności zaleca się unikanie stosowania produktu Revestive w</w:t>
      </w:r>
      <w:r w:rsidR="007A5CA8" w:rsidRPr="001B60DB">
        <w:rPr>
          <w:szCs w:val="22"/>
        </w:rPr>
        <w:t> </w:t>
      </w:r>
      <w:r w:rsidRPr="001B60DB">
        <w:rPr>
          <w:szCs w:val="22"/>
        </w:rPr>
        <w:t>okresie ciąży.</w:t>
      </w:r>
    </w:p>
    <w:p w14:paraId="00DA965C" w14:textId="77777777" w:rsidR="00300AD9" w:rsidRPr="001B60DB" w:rsidRDefault="00300AD9" w:rsidP="004B357F">
      <w:pPr>
        <w:ind w:left="0" w:firstLine="0"/>
        <w:rPr>
          <w:szCs w:val="22"/>
        </w:rPr>
      </w:pPr>
    </w:p>
    <w:p w14:paraId="5CC6F3B4" w14:textId="77777777" w:rsidR="00300AD9" w:rsidRDefault="00300AD9" w:rsidP="004B357F">
      <w:pPr>
        <w:keepNext/>
        <w:ind w:left="0" w:firstLine="0"/>
        <w:rPr>
          <w:szCs w:val="22"/>
          <w:u w:val="single"/>
        </w:rPr>
      </w:pPr>
      <w:r w:rsidRPr="001B60DB">
        <w:rPr>
          <w:szCs w:val="22"/>
          <w:u w:val="single"/>
        </w:rPr>
        <w:t>Karmienie piersią</w:t>
      </w:r>
    </w:p>
    <w:p w14:paraId="3A2DB340" w14:textId="77777777" w:rsidR="000807F9" w:rsidRPr="003F5750" w:rsidRDefault="000807F9" w:rsidP="004B357F">
      <w:pPr>
        <w:keepNext/>
        <w:ind w:left="0" w:firstLine="0"/>
        <w:rPr>
          <w:szCs w:val="22"/>
        </w:rPr>
      </w:pPr>
    </w:p>
    <w:p w14:paraId="578027A4" w14:textId="77777777" w:rsidR="00300AD9" w:rsidRPr="001B60DB" w:rsidRDefault="00300AD9" w:rsidP="004B357F">
      <w:pPr>
        <w:ind w:left="0" w:firstLine="0"/>
        <w:rPr>
          <w:szCs w:val="22"/>
        </w:rPr>
      </w:pPr>
      <w:r w:rsidRPr="001B60DB">
        <w:rPr>
          <w:szCs w:val="22"/>
        </w:rPr>
        <w:t>Nie wiadomo, czy teduglutyd przenika do mleka ludzkiego</w:t>
      </w:r>
      <w:r w:rsidR="00617852" w:rsidRPr="001B60DB">
        <w:rPr>
          <w:szCs w:val="22"/>
        </w:rPr>
        <w:t>.</w:t>
      </w:r>
      <w:r w:rsidRPr="001B60DB">
        <w:rPr>
          <w:szCs w:val="22"/>
        </w:rPr>
        <w:t xml:space="preserve"> U szczurów średnie stężenie teduglutydu w mleku stanowiło mniej niż 3% stężenia w osoczu matki po pojedynczym podskórnym podaniu dawki 25 mg/kg</w:t>
      </w:r>
      <w:r w:rsidR="004639E4" w:rsidRPr="001B60DB">
        <w:rPr>
          <w:szCs w:val="22"/>
        </w:rPr>
        <w:t> mc</w:t>
      </w:r>
      <w:r w:rsidRPr="001B60DB">
        <w:rPr>
          <w:szCs w:val="22"/>
        </w:rPr>
        <w:t>. Nie można wykluczyć zagrożenia dla noworodków/dzieci</w:t>
      </w:r>
      <w:r w:rsidR="00617852" w:rsidRPr="001B60DB">
        <w:rPr>
          <w:szCs w:val="22"/>
        </w:rPr>
        <w:t>.</w:t>
      </w:r>
      <w:r w:rsidRPr="001B60DB">
        <w:rPr>
          <w:szCs w:val="22"/>
        </w:rPr>
        <w:t xml:space="preserve"> W celu zachowania ostrożności zaleca się unikanie stosowania produktu Revestive w okresie karmienia piersią.</w:t>
      </w:r>
    </w:p>
    <w:p w14:paraId="6A7DAF6B" w14:textId="77777777" w:rsidR="00300AD9" w:rsidRPr="001B60DB" w:rsidRDefault="00300AD9" w:rsidP="004B357F">
      <w:pPr>
        <w:ind w:left="0" w:firstLine="0"/>
        <w:rPr>
          <w:szCs w:val="22"/>
        </w:rPr>
      </w:pPr>
    </w:p>
    <w:p w14:paraId="72BF8AD6" w14:textId="77777777" w:rsidR="00300AD9" w:rsidRDefault="00300AD9" w:rsidP="004B357F">
      <w:pPr>
        <w:keepNext/>
        <w:ind w:left="0" w:firstLine="0"/>
        <w:rPr>
          <w:szCs w:val="22"/>
          <w:u w:val="single"/>
        </w:rPr>
      </w:pPr>
      <w:r w:rsidRPr="001B60DB">
        <w:rPr>
          <w:szCs w:val="22"/>
          <w:u w:val="single"/>
        </w:rPr>
        <w:t>Płodność</w:t>
      </w:r>
    </w:p>
    <w:p w14:paraId="72E697AB" w14:textId="77777777" w:rsidR="000807F9" w:rsidRPr="003F5750" w:rsidRDefault="000807F9" w:rsidP="004B357F">
      <w:pPr>
        <w:keepNext/>
        <w:ind w:left="0" w:firstLine="0"/>
        <w:rPr>
          <w:szCs w:val="22"/>
        </w:rPr>
      </w:pPr>
    </w:p>
    <w:p w14:paraId="393E3452" w14:textId="77777777" w:rsidR="00300AD9" w:rsidRPr="001B60DB" w:rsidRDefault="00300AD9" w:rsidP="004B357F">
      <w:pPr>
        <w:ind w:left="0" w:firstLine="0"/>
        <w:rPr>
          <w:szCs w:val="22"/>
        </w:rPr>
      </w:pPr>
      <w:r w:rsidRPr="001B60DB">
        <w:rPr>
          <w:szCs w:val="22"/>
        </w:rPr>
        <w:t>Brak jest danych dotyczących wpływu teduglutydu na płodność u ludzi. Dane z badań na zwierzętach nie wykazały żadnego upośledzenia płodności.</w:t>
      </w:r>
    </w:p>
    <w:p w14:paraId="2269FBF1" w14:textId="77777777" w:rsidR="00300AD9" w:rsidRPr="001B60DB" w:rsidRDefault="00300AD9" w:rsidP="004B357F">
      <w:pPr>
        <w:rPr>
          <w:szCs w:val="22"/>
        </w:rPr>
      </w:pPr>
    </w:p>
    <w:p w14:paraId="56F31155" w14:textId="77777777" w:rsidR="00300AD9" w:rsidRPr="001B60DB" w:rsidRDefault="00300AD9" w:rsidP="004B357F">
      <w:pPr>
        <w:keepNext/>
        <w:rPr>
          <w:b/>
          <w:szCs w:val="22"/>
        </w:rPr>
      </w:pPr>
      <w:r w:rsidRPr="001B60DB">
        <w:rPr>
          <w:b/>
          <w:szCs w:val="22"/>
        </w:rPr>
        <w:t>4.7</w:t>
      </w:r>
      <w:r w:rsidRPr="001B60DB">
        <w:rPr>
          <w:b/>
          <w:szCs w:val="22"/>
        </w:rPr>
        <w:tab/>
        <w:t>Wpływ na zdolność prowadzenia pojazdów i obsługiwania maszyn</w:t>
      </w:r>
    </w:p>
    <w:p w14:paraId="45ECE057" w14:textId="77777777" w:rsidR="00300AD9" w:rsidRPr="001B60DB" w:rsidRDefault="00300AD9" w:rsidP="004B357F">
      <w:pPr>
        <w:keepNext/>
        <w:rPr>
          <w:szCs w:val="22"/>
        </w:rPr>
      </w:pPr>
    </w:p>
    <w:p w14:paraId="2B674A1D" w14:textId="77777777" w:rsidR="00300AD9" w:rsidRPr="001B60DB" w:rsidRDefault="00300AD9" w:rsidP="004B357F">
      <w:pPr>
        <w:ind w:left="0" w:firstLine="0"/>
        <w:rPr>
          <w:szCs w:val="22"/>
        </w:rPr>
      </w:pPr>
      <w:r w:rsidRPr="001B60DB">
        <w:rPr>
          <w:szCs w:val="22"/>
        </w:rPr>
        <w:t>Revestive wywiera niewielki wpływ na zdolność prowadzenia pojazdów, jazdy na rowerze i</w:t>
      </w:r>
      <w:r w:rsidR="007A5CA8" w:rsidRPr="001B60DB">
        <w:rPr>
          <w:szCs w:val="22"/>
        </w:rPr>
        <w:t> </w:t>
      </w:r>
      <w:r w:rsidRPr="001B60DB">
        <w:rPr>
          <w:szCs w:val="22"/>
        </w:rPr>
        <w:t>obsługiwania maszyn. Jednakże w badaniach klinicznych zgłaszano przypadki omdlenia (patrz punkt 4.8). Takie zdarzenia mogą wpływać na zdolność prowadzenia pojazdów, jazdy na rowerze i</w:t>
      </w:r>
      <w:r w:rsidR="007A5CA8" w:rsidRPr="001B60DB">
        <w:rPr>
          <w:szCs w:val="22"/>
        </w:rPr>
        <w:t> </w:t>
      </w:r>
      <w:r w:rsidRPr="001B60DB">
        <w:rPr>
          <w:szCs w:val="22"/>
        </w:rPr>
        <w:t>obsługiwania maszyn.</w:t>
      </w:r>
    </w:p>
    <w:p w14:paraId="34931294" w14:textId="77777777" w:rsidR="00300AD9" w:rsidRPr="001B60DB" w:rsidRDefault="00300AD9" w:rsidP="004B357F">
      <w:pPr>
        <w:rPr>
          <w:szCs w:val="22"/>
        </w:rPr>
      </w:pPr>
    </w:p>
    <w:p w14:paraId="093C7BA8" w14:textId="77777777" w:rsidR="00300AD9" w:rsidRPr="001B60DB" w:rsidRDefault="00300AD9" w:rsidP="004B357F">
      <w:pPr>
        <w:keepNext/>
        <w:rPr>
          <w:b/>
          <w:szCs w:val="22"/>
        </w:rPr>
      </w:pPr>
      <w:r w:rsidRPr="001B60DB">
        <w:rPr>
          <w:b/>
          <w:szCs w:val="22"/>
        </w:rPr>
        <w:t>4.8</w:t>
      </w:r>
      <w:r w:rsidRPr="001B60DB">
        <w:rPr>
          <w:b/>
          <w:szCs w:val="22"/>
        </w:rPr>
        <w:tab/>
        <w:t>Działania niepożądane</w:t>
      </w:r>
    </w:p>
    <w:p w14:paraId="70607EDF" w14:textId="77777777" w:rsidR="00300AD9" w:rsidRPr="001B60DB" w:rsidRDefault="00300AD9" w:rsidP="004B357F">
      <w:pPr>
        <w:keepNext/>
        <w:ind w:left="0" w:firstLine="0"/>
        <w:rPr>
          <w:szCs w:val="22"/>
        </w:rPr>
      </w:pPr>
    </w:p>
    <w:p w14:paraId="40F01C9C" w14:textId="77777777" w:rsidR="00300AD9" w:rsidRDefault="00300AD9" w:rsidP="004B357F">
      <w:pPr>
        <w:keepNext/>
        <w:ind w:left="0" w:firstLine="0"/>
        <w:rPr>
          <w:szCs w:val="22"/>
          <w:u w:val="single"/>
        </w:rPr>
      </w:pPr>
      <w:r w:rsidRPr="001B60DB">
        <w:rPr>
          <w:szCs w:val="22"/>
          <w:u w:val="single"/>
        </w:rPr>
        <w:t>Podsumowanie profilu bezpieczeństwa</w:t>
      </w:r>
    </w:p>
    <w:p w14:paraId="427BC11E" w14:textId="77777777" w:rsidR="005E1B86" w:rsidRPr="003F5750" w:rsidRDefault="005E1B86" w:rsidP="004B357F">
      <w:pPr>
        <w:keepNext/>
        <w:ind w:left="0" w:firstLine="0"/>
        <w:rPr>
          <w:szCs w:val="22"/>
        </w:rPr>
      </w:pPr>
    </w:p>
    <w:p w14:paraId="56866037" w14:textId="74F6998C" w:rsidR="00300AD9" w:rsidRPr="001B60DB" w:rsidRDefault="00300AD9" w:rsidP="004B357F">
      <w:pPr>
        <w:ind w:left="0" w:firstLine="0"/>
        <w:rPr>
          <w:szCs w:val="22"/>
        </w:rPr>
      </w:pPr>
      <w:r w:rsidRPr="001B60DB">
        <w:rPr>
          <w:szCs w:val="22"/>
        </w:rPr>
        <w:t>Działania niepożądane zostały zebrane w 2</w:t>
      </w:r>
      <w:r w:rsidR="009B6EA2">
        <w:rPr>
          <w:szCs w:val="22"/>
        </w:rPr>
        <w:t> </w:t>
      </w:r>
      <w:r w:rsidRPr="001B60DB">
        <w:rPr>
          <w:szCs w:val="22"/>
        </w:rPr>
        <w:t xml:space="preserve">kontrolowanych placebo badaniach klinicznych </w:t>
      </w:r>
      <w:r w:rsidR="00017630" w:rsidRPr="001B60DB">
        <w:rPr>
          <w:szCs w:val="22"/>
        </w:rPr>
        <w:t xml:space="preserve">dotyczących teduglutydu </w:t>
      </w:r>
      <w:r w:rsidRPr="001B60DB">
        <w:rPr>
          <w:szCs w:val="22"/>
        </w:rPr>
        <w:t>z udziałem 109</w:t>
      </w:r>
      <w:r w:rsidR="009B6EA2">
        <w:rPr>
          <w:szCs w:val="22"/>
        </w:rPr>
        <w:t> </w:t>
      </w:r>
      <w:r w:rsidRPr="001B60DB">
        <w:rPr>
          <w:szCs w:val="22"/>
        </w:rPr>
        <w:t>dorosłych pacjentów z SBS, otrzymujących dawkę 0,05 mg/kg</w:t>
      </w:r>
      <w:r w:rsidR="004639E4" w:rsidRPr="001B60DB">
        <w:rPr>
          <w:szCs w:val="22"/>
        </w:rPr>
        <w:t> mc.</w:t>
      </w:r>
      <w:r w:rsidRPr="001B60DB">
        <w:rPr>
          <w:szCs w:val="22"/>
        </w:rPr>
        <w:t>/dobę i 0,10 mg/kg</w:t>
      </w:r>
      <w:r w:rsidR="004639E4" w:rsidRPr="001B60DB">
        <w:rPr>
          <w:szCs w:val="22"/>
        </w:rPr>
        <w:t> mc.</w:t>
      </w:r>
      <w:r w:rsidRPr="001B60DB">
        <w:rPr>
          <w:szCs w:val="22"/>
        </w:rPr>
        <w:t>/dobę przez okres do 24</w:t>
      </w:r>
      <w:r w:rsidR="009B6EA2">
        <w:rPr>
          <w:szCs w:val="22"/>
        </w:rPr>
        <w:t> </w:t>
      </w:r>
      <w:r w:rsidRPr="001B60DB">
        <w:rPr>
          <w:szCs w:val="22"/>
        </w:rPr>
        <w:t xml:space="preserve">tygodni. U około 52% pacjentów leczonych </w:t>
      </w:r>
      <w:r w:rsidR="00017630" w:rsidRPr="001B60DB">
        <w:rPr>
          <w:szCs w:val="22"/>
        </w:rPr>
        <w:t xml:space="preserve">teduglutydem </w:t>
      </w:r>
      <w:r w:rsidRPr="001B60DB">
        <w:rPr>
          <w:szCs w:val="22"/>
        </w:rPr>
        <w:t>wystąpiły działania niepożądane (w porównaniu z 36% pacjentów, którym podawano placebo). Najczęściej zgłaszanymi działaniami niepożądanymi były ból brzucha i wzdęcia (4</w:t>
      </w:r>
      <w:r w:rsidR="00617852" w:rsidRPr="001B60DB">
        <w:rPr>
          <w:szCs w:val="22"/>
        </w:rPr>
        <w:t>5</w:t>
      </w:r>
      <w:r w:rsidRPr="001B60DB">
        <w:rPr>
          <w:szCs w:val="22"/>
        </w:rPr>
        <w:t xml:space="preserve">%), </w:t>
      </w:r>
      <w:r w:rsidR="00B46482" w:rsidRPr="001B60DB">
        <w:rPr>
          <w:szCs w:val="22"/>
        </w:rPr>
        <w:t>z</w:t>
      </w:r>
      <w:r w:rsidR="00662FD3" w:rsidRPr="001B60DB">
        <w:rPr>
          <w:szCs w:val="22"/>
        </w:rPr>
        <w:t>akażenia układu oddechowego (28%) (w tym zapalenie jamy nosowo-gardłowej, grypa, zakażenia górnych dróg oddechowych oraz zakażenia dolnych dróg oddechowych)</w:t>
      </w:r>
      <w:r w:rsidRPr="001B60DB">
        <w:rPr>
          <w:szCs w:val="22"/>
        </w:rPr>
        <w:t>, nudności (2</w:t>
      </w:r>
      <w:r w:rsidR="00617852" w:rsidRPr="001B60DB">
        <w:rPr>
          <w:szCs w:val="22"/>
        </w:rPr>
        <w:t>6</w:t>
      </w:r>
      <w:r w:rsidRPr="001B60DB">
        <w:rPr>
          <w:szCs w:val="22"/>
        </w:rPr>
        <w:t>%), reakcje w</w:t>
      </w:r>
      <w:r w:rsidR="007A5CA8" w:rsidRPr="001B60DB">
        <w:rPr>
          <w:szCs w:val="22"/>
        </w:rPr>
        <w:t> </w:t>
      </w:r>
      <w:r w:rsidRPr="001B60DB">
        <w:rPr>
          <w:szCs w:val="22"/>
        </w:rPr>
        <w:t>miejscu wstrzyknięcia (</w:t>
      </w:r>
      <w:r w:rsidR="00617852" w:rsidRPr="001B60DB">
        <w:rPr>
          <w:szCs w:val="22"/>
        </w:rPr>
        <w:t>26</w:t>
      </w:r>
      <w:r w:rsidRPr="001B60DB">
        <w:rPr>
          <w:szCs w:val="22"/>
        </w:rPr>
        <w:t>%), ból głowy (</w:t>
      </w:r>
      <w:r w:rsidR="00617852" w:rsidRPr="001B60DB">
        <w:rPr>
          <w:szCs w:val="22"/>
        </w:rPr>
        <w:t>16</w:t>
      </w:r>
      <w:r w:rsidRPr="001B60DB">
        <w:rPr>
          <w:szCs w:val="22"/>
        </w:rPr>
        <w:t>%)</w:t>
      </w:r>
      <w:r w:rsidR="00617852" w:rsidRPr="001B60DB">
        <w:rPr>
          <w:szCs w:val="22"/>
        </w:rPr>
        <w:t xml:space="preserve"> i</w:t>
      </w:r>
      <w:r w:rsidRPr="001B60DB">
        <w:rPr>
          <w:szCs w:val="22"/>
        </w:rPr>
        <w:t xml:space="preserve"> wymioty (14%). U około 38% pacjentów ze stomią wystąpiły żołądkowo-jelitowe powikłania stomii. Większość tych objawów miała przebieg łagodny lub umiarkowany.</w:t>
      </w:r>
    </w:p>
    <w:p w14:paraId="7C260C1F" w14:textId="77777777" w:rsidR="00300AD9" w:rsidRPr="001B60DB" w:rsidRDefault="00300AD9" w:rsidP="004B357F">
      <w:pPr>
        <w:ind w:left="0" w:firstLine="0"/>
        <w:rPr>
          <w:szCs w:val="22"/>
        </w:rPr>
      </w:pPr>
    </w:p>
    <w:p w14:paraId="5AAC01EA" w14:textId="77777777" w:rsidR="00300AD9" w:rsidRPr="001B60DB" w:rsidRDefault="00300AD9" w:rsidP="004B357F">
      <w:pPr>
        <w:ind w:left="0" w:firstLine="0"/>
        <w:rPr>
          <w:szCs w:val="22"/>
        </w:rPr>
      </w:pPr>
      <w:r w:rsidRPr="001B60DB">
        <w:rPr>
          <w:szCs w:val="22"/>
        </w:rPr>
        <w:t xml:space="preserve">W długoterminowym badaniu będącym przedłużeniem badania głównego, prowadzonym metodą otwartej próby, nie stwierdzono nowych sygnałów dotyczących bezpieczeństwa u pacjentów przyjmujących </w:t>
      </w:r>
      <w:r w:rsidR="00017630" w:rsidRPr="001B60DB">
        <w:rPr>
          <w:szCs w:val="22"/>
        </w:rPr>
        <w:t xml:space="preserve">teduglutyd </w:t>
      </w:r>
      <w:r w:rsidRPr="001B60DB">
        <w:rPr>
          <w:szCs w:val="22"/>
        </w:rPr>
        <w:t>w dawce 0,05 mg/kg</w:t>
      </w:r>
      <w:r w:rsidR="004639E4" w:rsidRPr="001B60DB">
        <w:rPr>
          <w:szCs w:val="22"/>
        </w:rPr>
        <w:t> mc.</w:t>
      </w:r>
      <w:r w:rsidRPr="001B60DB">
        <w:rPr>
          <w:szCs w:val="22"/>
        </w:rPr>
        <w:t>/dobę w okresie do 30 miesięcy.</w:t>
      </w:r>
    </w:p>
    <w:p w14:paraId="13D24334" w14:textId="77777777" w:rsidR="00300AD9" w:rsidRPr="001B60DB" w:rsidRDefault="00300AD9" w:rsidP="004B357F">
      <w:pPr>
        <w:ind w:left="0" w:firstLine="0"/>
        <w:rPr>
          <w:szCs w:val="22"/>
        </w:rPr>
      </w:pPr>
    </w:p>
    <w:p w14:paraId="0468E987" w14:textId="77777777" w:rsidR="00300AD9" w:rsidRDefault="00300AD9" w:rsidP="004B357F">
      <w:pPr>
        <w:keepNext/>
        <w:ind w:left="0" w:firstLine="0"/>
        <w:rPr>
          <w:szCs w:val="22"/>
          <w:u w:val="single"/>
        </w:rPr>
      </w:pPr>
      <w:r w:rsidRPr="001B60DB">
        <w:rPr>
          <w:szCs w:val="22"/>
          <w:u w:val="single"/>
        </w:rPr>
        <w:t>Tabelaryczna lista działań niepożądanych</w:t>
      </w:r>
    </w:p>
    <w:p w14:paraId="3033B64D" w14:textId="77777777" w:rsidR="003C3ABD" w:rsidRPr="003F5750" w:rsidRDefault="003C3ABD" w:rsidP="004B357F">
      <w:pPr>
        <w:keepNext/>
        <w:ind w:left="0" w:firstLine="0"/>
        <w:rPr>
          <w:szCs w:val="22"/>
        </w:rPr>
      </w:pPr>
    </w:p>
    <w:p w14:paraId="47D38608" w14:textId="77777777" w:rsidR="00300AD9" w:rsidRPr="001B60DB" w:rsidRDefault="00300AD9" w:rsidP="003F5750">
      <w:pPr>
        <w:ind w:left="0" w:firstLine="0"/>
        <w:rPr>
          <w:szCs w:val="22"/>
        </w:rPr>
      </w:pPr>
      <w:r w:rsidRPr="001B60DB">
        <w:rPr>
          <w:szCs w:val="22"/>
        </w:rPr>
        <w:t>W poniższej tabeli działania niepożądane zostały uszeregowane zgodnie z klasyfikacją MedDRA oraz częstośc</w:t>
      </w:r>
      <w:r w:rsidR="001F14FD" w:rsidRPr="001B60DB">
        <w:rPr>
          <w:szCs w:val="22"/>
        </w:rPr>
        <w:t>i</w:t>
      </w:r>
      <w:r w:rsidRPr="001B60DB">
        <w:rPr>
          <w:szCs w:val="22"/>
        </w:rPr>
        <w:t>ą występowania. Częstość została określona w następujący sposób: bardzo często (≥1/10); często (≥1/100 do &lt;1/10); niezbyt często (</w:t>
      </w:r>
      <w:r w:rsidRPr="001B60DB">
        <w:rPr>
          <w:rFonts w:eastAsia="SimSun"/>
          <w:szCs w:val="22"/>
        </w:rPr>
        <w:t>≥</w:t>
      </w:r>
      <w:r w:rsidRPr="001B60DB">
        <w:rPr>
          <w:szCs w:val="22"/>
        </w:rPr>
        <w:t>1/1</w:t>
      </w:r>
      <w:r w:rsidR="001B60DB" w:rsidRPr="001B60DB">
        <w:rPr>
          <w:szCs w:val="22"/>
        </w:rPr>
        <w:t> </w:t>
      </w:r>
      <w:r w:rsidRPr="001B60DB">
        <w:rPr>
          <w:szCs w:val="22"/>
        </w:rPr>
        <w:t>000 do &lt;1/100); rzadko (≥1/10</w:t>
      </w:r>
      <w:r w:rsidR="001B60DB" w:rsidRPr="001B60DB">
        <w:rPr>
          <w:szCs w:val="22"/>
        </w:rPr>
        <w:t> </w:t>
      </w:r>
      <w:r w:rsidRPr="001B60DB">
        <w:rPr>
          <w:szCs w:val="22"/>
        </w:rPr>
        <w:t>000 do &lt;1/1 000); bardzo rzadko (&lt;1/10</w:t>
      </w:r>
      <w:r w:rsidR="001B60DB" w:rsidRPr="001B60DB">
        <w:rPr>
          <w:szCs w:val="22"/>
        </w:rPr>
        <w:t> </w:t>
      </w:r>
      <w:r w:rsidRPr="001B60DB">
        <w:rPr>
          <w:szCs w:val="22"/>
        </w:rPr>
        <w:t>000), nieznana (częstość nie może być określona na podstawie dostępnych danych). W obrębie każdej grupy o określonej częstości występowania objawy niepożądane są wymienione zgodnie ze zmniejszającą się ciężkością.</w:t>
      </w:r>
      <w:r w:rsidR="00617852" w:rsidRPr="001B60DB">
        <w:rPr>
          <w:szCs w:val="22"/>
        </w:rPr>
        <w:t xml:space="preserve"> Wszystkie objawy niepożądane rozpoznane w</w:t>
      </w:r>
      <w:r w:rsidR="007A5CA8" w:rsidRPr="001B60DB">
        <w:rPr>
          <w:szCs w:val="22"/>
        </w:rPr>
        <w:t> </w:t>
      </w:r>
      <w:r w:rsidR="00617852" w:rsidRPr="001B60DB">
        <w:rPr>
          <w:szCs w:val="22"/>
        </w:rPr>
        <w:t xml:space="preserve">okresie po wprowadzeniu produktu do obrotu zostały oznaczone </w:t>
      </w:r>
      <w:r w:rsidR="00617852" w:rsidRPr="001B60DB">
        <w:rPr>
          <w:i/>
          <w:szCs w:val="22"/>
        </w:rPr>
        <w:t>kursywą</w:t>
      </w:r>
      <w:r w:rsidR="00617852" w:rsidRPr="001B60DB">
        <w:rPr>
          <w:szCs w:val="22"/>
        </w:rPr>
        <w:t>.</w:t>
      </w:r>
    </w:p>
    <w:p w14:paraId="18C9BE45" w14:textId="77777777" w:rsidR="00300AD9" w:rsidRPr="001B60DB" w:rsidRDefault="00300AD9" w:rsidP="004B357F">
      <w:pPr>
        <w:ind w:left="0" w:firstLine="0"/>
        <w:rPr>
          <w:szCs w:val="22"/>
        </w:rPr>
      </w:pP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127"/>
        <w:gridCol w:w="1866"/>
        <w:gridCol w:w="1914"/>
        <w:gridCol w:w="1525"/>
        <w:gridCol w:w="1640"/>
      </w:tblGrid>
      <w:tr w:rsidR="00617852" w:rsidRPr="001B60DB" w14:paraId="414F7648" w14:textId="77777777" w:rsidTr="007E3D29">
        <w:trPr>
          <w:cantSplit/>
          <w:tblHeader/>
        </w:trPr>
        <w:tc>
          <w:tcPr>
            <w:tcW w:w="2127" w:type="dxa"/>
          </w:tcPr>
          <w:p w14:paraId="0E951CFC" w14:textId="77777777" w:rsidR="00617852" w:rsidRPr="001B60DB" w:rsidRDefault="00617852" w:rsidP="004B357F">
            <w:pPr>
              <w:keepNext/>
              <w:tabs>
                <w:tab w:val="left" w:pos="1310"/>
              </w:tabs>
              <w:jc w:val="center"/>
              <w:rPr>
                <w:b/>
                <w:bCs/>
                <w:sz w:val="20"/>
                <w:szCs w:val="20"/>
              </w:rPr>
            </w:pPr>
            <w:r w:rsidRPr="001B60DB">
              <w:rPr>
                <w:b/>
                <w:bCs/>
                <w:sz w:val="20"/>
                <w:szCs w:val="20"/>
              </w:rPr>
              <w:lastRenderedPageBreak/>
              <w:t>Częstość</w:t>
            </w:r>
          </w:p>
          <w:p w14:paraId="0985A0B4" w14:textId="77777777" w:rsidR="00617852" w:rsidRPr="001B60DB" w:rsidRDefault="00617852" w:rsidP="004B357F">
            <w:pPr>
              <w:keepNext/>
              <w:jc w:val="center"/>
              <w:rPr>
                <w:b/>
                <w:bCs/>
                <w:sz w:val="20"/>
                <w:szCs w:val="20"/>
              </w:rPr>
            </w:pPr>
          </w:p>
          <w:p w14:paraId="6672D2DC" w14:textId="77777777" w:rsidR="00617852" w:rsidRPr="001B60DB" w:rsidRDefault="00617852" w:rsidP="004B357F">
            <w:pPr>
              <w:keepNext/>
              <w:ind w:left="0" w:firstLine="0"/>
              <w:jc w:val="center"/>
              <w:rPr>
                <w:b/>
                <w:bCs/>
                <w:sz w:val="20"/>
                <w:szCs w:val="20"/>
              </w:rPr>
            </w:pPr>
            <w:r w:rsidRPr="001B60DB">
              <w:rPr>
                <w:b/>
                <w:bCs/>
                <w:sz w:val="20"/>
                <w:szCs w:val="20"/>
              </w:rPr>
              <w:t xml:space="preserve">Klasyfikacja układów </w:t>
            </w:r>
            <w:r w:rsidRPr="001B60DB">
              <w:rPr>
                <w:b/>
                <w:bCs/>
                <w:sz w:val="20"/>
                <w:szCs w:val="20"/>
              </w:rPr>
              <w:br/>
              <w:t>i narządów</w:t>
            </w:r>
          </w:p>
        </w:tc>
        <w:tc>
          <w:tcPr>
            <w:tcW w:w="1866" w:type="dxa"/>
          </w:tcPr>
          <w:p w14:paraId="5E1027F9" w14:textId="77777777" w:rsidR="00617852" w:rsidRPr="001B60DB" w:rsidRDefault="00617852" w:rsidP="004B357F">
            <w:pPr>
              <w:keepNext/>
              <w:jc w:val="center"/>
              <w:rPr>
                <w:b/>
                <w:bCs/>
                <w:sz w:val="20"/>
                <w:szCs w:val="20"/>
              </w:rPr>
            </w:pPr>
            <w:r w:rsidRPr="001B60DB">
              <w:rPr>
                <w:b/>
                <w:sz w:val="20"/>
                <w:szCs w:val="20"/>
              </w:rPr>
              <w:t>Bardzo często</w:t>
            </w:r>
          </w:p>
        </w:tc>
        <w:tc>
          <w:tcPr>
            <w:tcW w:w="1914" w:type="dxa"/>
          </w:tcPr>
          <w:p w14:paraId="2CDA646F" w14:textId="77777777" w:rsidR="00617852" w:rsidRPr="001B60DB" w:rsidRDefault="00617852" w:rsidP="004B357F">
            <w:pPr>
              <w:keepNext/>
              <w:jc w:val="center"/>
              <w:rPr>
                <w:b/>
                <w:bCs/>
                <w:sz w:val="20"/>
                <w:szCs w:val="20"/>
              </w:rPr>
            </w:pPr>
            <w:r w:rsidRPr="001B60DB">
              <w:rPr>
                <w:b/>
                <w:bCs/>
                <w:sz w:val="20"/>
                <w:szCs w:val="20"/>
              </w:rPr>
              <w:t>C</w:t>
            </w:r>
            <w:r w:rsidRPr="001B60DB">
              <w:rPr>
                <w:b/>
                <w:sz w:val="20"/>
                <w:szCs w:val="20"/>
              </w:rPr>
              <w:t>zęsto</w:t>
            </w:r>
          </w:p>
          <w:p w14:paraId="514BBC28" w14:textId="77777777" w:rsidR="00617852" w:rsidRPr="001B60DB" w:rsidRDefault="00617852" w:rsidP="004B357F">
            <w:pPr>
              <w:keepNext/>
              <w:jc w:val="center"/>
              <w:rPr>
                <w:b/>
                <w:bCs/>
                <w:sz w:val="20"/>
                <w:szCs w:val="20"/>
              </w:rPr>
            </w:pPr>
          </w:p>
        </w:tc>
        <w:tc>
          <w:tcPr>
            <w:tcW w:w="1525" w:type="dxa"/>
          </w:tcPr>
          <w:p w14:paraId="617E2F75" w14:textId="77777777" w:rsidR="00617852" w:rsidRPr="001B60DB" w:rsidRDefault="00617852" w:rsidP="004B357F">
            <w:pPr>
              <w:keepNext/>
              <w:jc w:val="center"/>
              <w:rPr>
                <w:b/>
                <w:bCs/>
                <w:sz w:val="20"/>
                <w:szCs w:val="20"/>
              </w:rPr>
            </w:pPr>
            <w:r w:rsidRPr="001B60DB">
              <w:rPr>
                <w:b/>
                <w:sz w:val="20"/>
                <w:szCs w:val="20"/>
              </w:rPr>
              <w:t>Niezbyt często</w:t>
            </w:r>
          </w:p>
        </w:tc>
        <w:tc>
          <w:tcPr>
            <w:tcW w:w="1640" w:type="dxa"/>
          </w:tcPr>
          <w:p w14:paraId="40EF8F0B" w14:textId="77777777" w:rsidR="00617852" w:rsidRPr="001B60DB" w:rsidRDefault="00617852" w:rsidP="004B357F">
            <w:pPr>
              <w:keepNext/>
              <w:jc w:val="center"/>
              <w:rPr>
                <w:b/>
                <w:sz w:val="20"/>
                <w:szCs w:val="20"/>
              </w:rPr>
            </w:pPr>
            <w:r w:rsidRPr="001B60DB">
              <w:rPr>
                <w:b/>
                <w:sz w:val="20"/>
                <w:szCs w:val="20"/>
              </w:rPr>
              <w:t>Nieznana</w:t>
            </w:r>
          </w:p>
        </w:tc>
      </w:tr>
      <w:tr w:rsidR="00617852" w:rsidRPr="001B60DB" w14:paraId="455B59FA" w14:textId="77777777" w:rsidTr="007E3D29">
        <w:trPr>
          <w:cantSplit/>
        </w:trPr>
        <w:tc>
          <w:tcPr>
            <w:tcW w:w="2127" w:type="dxa"/>
          </w:tcPr>
          <w:p w14:paraId="20798778" w14:textId="77777777" w:rsidR="00617852" w:rsidRPr="001B60DB" w:rsidRDefault="00617852" w:rsidP="004B357F">
            <w:pPr>
              <w:keepNext/>
              <w:ind w:left="0" w:firstLine="0"/>
              <w:rPr>
                <w:sz w:val="19"/>
                <w:szCs w:val="19"/>
              </w:rPr>
            </w:pPr>
            <w:r w:rsidRPr="001B60DB">
              <w:rPr>
                <w:sz w:val="19"/>
                <w:szCs w:val="19"/>
              </w:rPr>
              <w:t>Zakażenia i zarażenia pasożytnicze</w:t>
            </w:r>
          </w:p>
        </w:tc>
        <w:tc>
          <w:tcPr>
            <w:tcW w:w="1866" w:type="dxa"/>
          </w:tcPr>
          <w:p w14:paraId="714EBBDD" w14:textId="77777777" w:rsidR="00617852" w:rsidRPr="001B60DB" w:rsidRDefault="00617852" w:rsidP="004B357F">
            <w:pPr>
              <w:keepNext/>
              <w:ind w:left="0" w:firstLine="0"/>
              <w:jc w:val="center"/>
              <w:rPr>
                <w:sz w:val="19"/>
                <w:szCs w:val="19"/>
              </w:rPr>
            </w:pPr>
            <w:r w:rsidRPr="001B60DB">
              <w:rPr>
                <w:sz w:val="19"/>
                <w:szCs w:val="19"/>
              </w:rPr>
              <w:t>Zakażenia dróg oddechowych*</w:t>
            </w:r>
          </w:p>
        </w:tc>
        <w:tc>
          <w:tcPr>
            <w:tcW w:w="1914" w:type="dxa"/>
          </w:tcPr>
          <w:p w14:paraId="748A131B" w14:textId="77777777" w:rsidR="00617852" w:rsidRPr="001B60DB" w:rsidRDefault="00617852" w:rsidP="004B357F">
            <w:pPr>
              <w:keepNext/>
              <w:ind w:left="0" w:firstLine="0"/>
              <w:jc w:val="center"/>
              <w:rPr>
                <w:sz w:val="19"/>
                <w:szCs w:val="19"/>
              </w:rPr>
            </w:pPr>
            <w:r w:rsidRPr="001B60DB">
              <w:rPr>
                <w:i/>
                <w:sz w:val="19"/>
                <w:szCs w:val="19"/>
              </w:rPr>
              <w:t>Schorzenia grypopodobne</w:t>
            </w:r>
          </w:p>
        </w:tc>
        <w:tc>
          <w:tcPr>
            <w:tcW w:w="1525" w:type="dxa"/>
          </w:tcPr>
          <w:p w14:paraId="700BDC88" w14:textId="77777777" w:rsidR="00617852" w:rsidRPr="001B60DB" w:rsidRDefault="00617852" w:rsidP="004B357F">
            <w:pPr>
              <w:keepNext/>
              <w:ind w:left="0" w:firstLine="0"/>
              <w:jc w:val="center"/>
              <w:rPr>
                <w:sz w:val="19"/>
                <w:szCs w:val="19"/>
              </w:rPr>
            </w:pPr>
          </w:p>
        </w:tc>
        <w:tc>
          <w:tcPr>
            <w:tcW w:w="1640" w:type="dxa"/>
          </w:tcPr>
          <w:p w14:paraId="121832A3" w14:textId="77777777" w:rsidR="00617852" w:rsidRPr="001B60DB" w:rsidRDefault="00617852" w:rsidP="004B357F">
            <w:pPr>
              <w:keepNext/>
              <w:ind w:left="0" w:firstLine="0"/>
              <w:jc w:val="center"/>
              <w:rPr>
                <w:sz w:val="19"/>
                <w:szCs w:val="19"/>
              </w:rPr>
            </w:pPr>
          </w:p>
        </w:tc>
      </w:tr>
      <w:tr w:rsidR="00617852" w:rsidRPr="001B60DB" w14:paraId="0CEB50E1" w14:textId="77777777" w:rsidTr="007E3D29">
        <w:trPr>
          <w:cantSplit/>
        </w:trPr>
        <w:tc>
          <w:tcPr>
            <w:tcW w:w="2127" w:type="dxa"/>
          </w:tcPr>
          <w:p w14:paraId="5C979F97" w14:textId="77777777" w:rsidR="00617852" w:rsidRPr="001B60DB" w:rsidRDefault="00617852" w:rsidP="004B357F">
            <w:pPr>
              <w:keepNext/>
              <w:ind w:left="0" w:firstLine="0"/>
              <w:rPr>
                <w:sz w:val="19"/>
                <w:szCs w:val="19"/>
              </w:rPr>
            </w:pPr>
            <w:r w:rsidRPr="001B60DB">
              <w:rPr>
                <w:sz w:val="19"/>
                <w:szCs w:val="19"/>
              </w:rPr>
              <w:t>Zaburzenia układu immunologicznego</w:t>
            </w:r>
          </w:p>
        </w:tc>
        <w:tc>
          <w:tcPr>
            <w:tcW w:w="1866" w:type="dxa"/>
          </w:tcPr>
          <w:p w14:paraId="3FD2408B" w14:textId="77777777" w:rsidR="00617852" w:rsidRPr="001B60DB" w:rsidRDefault="00617852" w:rsidP="004B357F">
            <w:pPr>
              <w:keepNext/>
              <w:ind w:left="0" w:firstLine="0"/>
              <w:jc w:val="center"/>
              <w:rPr>
                <w:sz w:val="19"/>
                <w:szCs w:val="19"/>
              </w:rPr>
            </w:pPr>
          </w:p>
        </w:tc>
        <w:tc>
          <w:tcPr>
            <w:tcW w:w="1914" w:type="dxa"/>
          </w:tcPr>
          <w:p w14:paraId="0002E26D" w14:textId="77777777" w:rsidR="00617852" w:rsidRPr="001B60DB" w:rsidRDefault="00617852" w:rsidP="004B357F">
            <w:pPr>
              <w:keepNext/>
              <w:ind w:left="0" w:firstLine="0"/>
              <w:jc w:val="center"/>
              <w:rPr>
                <w:i/>
                <w:sz w:val="19"/>
                <w:szCs w:val="19"/>
              </w:rPr>
            </w:pPr>
          </w:p>
        </w:tc>
        <w:tc>
          <w:tcPr>
            <w:tcW w:w="1525" w:type="dxa"/>
          </w:tcPr>
          <w:p w14:paraId="09B51F7B" w14:textId="77777777" w:rsidR="00617852" w:rsidRPr="001B60DB" w:rsidRDefault="00617852" w:rsidP="004B357F">
            <w:pPr>
              <w:keepNext/>
              <w:ind w:left="0" w:firstLine="0"/>
              <w:jc w:val="center"/>
              <w:rPr>
                <w:sz w:val="19"/>
                <w:szCs w:val="19"/>
              </w:rPr>
            </w:pPr>
          </w:p>
        </w:tc>
        <w:tc>
          <w:tcPr>
            <w:tcW w:w="1640" w:type="dxa"/>
          </w:tcPr>
          <w:p w14:paraId="048567CA" w14:textId="77777777" w:rsidR="00617852" w:rsidRPr="001B60DB" w:rsidRDefault="00617852" w:rsidP="004B357F">
            <w:pPr>
              <w:keepNext/>
              <w:ind w:left="0" w:firstLine="0"/>
              <w:jc w:val="center"/>
              <w:rPr>
                <w:sz w:val="19"/>
                <w:szCs w:val="19"/>
              </w:rPr>
            </w:pPr>
            <w:r w:rsidRPr="001B60DB">
              <w:rPr>
                <w:i/>
                <w:sz w:val="19"/>
                <w:szCs w:val="19"/>
              </w:rPr>
              <w:t>Nadwrażliwość</w:t>
            </w:r>
          </w:p>
        </w:tc>
      </w:tr>
      <w:tr w:rsidR="00617852" w:rsidRPr="001B60DB" w14:paraId="3EE4B158" w14:textId="77777777" w:rsidTr="007E3D29">
        <w:trPr>
          <w:cantSplit/>
        </w:trPr>
        <w:tc>
          <w:tcPr>
            <w:tcW w:w="2127" w:type="dxa"/>
          </w:tcPr>
          <w:p w14:paraId="3A8A6D5D" w14:textId="77777777" w:rsidR="00617852" w:rsidRPr="001B60DB" w:rsidRDefault="00617852" w:rsidP="004B357F">
            <w:pPr>
              <w:ind w:left="0" w:firstLine="0"/>
              <w:rPr>
                <w:sz w:val="19"/>
                <w:szCs w:val="19"/>
              </w:rPr>
            </w:pPr>
            <w:r w:rsidRPr="001B60DB">
              <w:rPr>
                <w:sz w:val="19"/>
                <w:szCs w:val="19"/>
              </w:rPr>
              <w:t>Zaburzenia metabolizmu i</w:t>
            </w:r>
            <w:r w:rsidR="007A5CA8" w:rsidRPr="001B60DB">
              <w:rPr>
                <w:sz w:val="19"/>
                <w:szCs w:val="19"/>
              </w:rPr>
              <w:t> </w:t>
            </w:r>
            <w:r w:rsidRPr="001B60DB">
              <w:rPr>
                <w:sz w:val="19"/>
                <w:szCs w:val="19"/>
              </w:rPr>
              <w:t>odżywiania</w:t>
            </w:r>
          </w:p>
        </w:tc>
        <w:tc>
          <w:tcPr>
            <w:tcW w:w="1866" w:type="dxa"/>
          </w:tcPr>
          <w:p w14:paraId="6B92528F" w14:textId="77777777" w:rsidR="00617852" w:rsidRPr="001B60DB" w:rsidRDefault="00617852" w:rsidP="004B357F">
            <w:pPr>
              <w:ind w:left="0" w:firstLine="0"/>
              <w:jc w:val="center"/>
              <w:rPr>
                <w:sz w:val="19"/>
                <w:szCs w:val="19"/>
              </w:rPr>
            </w:pPr>
          </w:p>
        </w:tc>
        <w:tc>
          <w:tcPr>
            <w:tcW w:w="1914" w:type="dxa"/>
          </w:tcPr>
          <w:p w14:paraId="67762D82" w14:textId="77777777" w:rsidR="00617852" w:rsidRPr="001B60DB" w:rsidRDefault="00617852" w:rsidP="004B357F">
            <w:pPr>
              <w:ind w:left="0" w:firstLine="0"/>
              <w:jc w:val="center"/>
              <w:rPr>
                <w:sz w:val="19"/>
                <w:szCs w:val="19"/>
              </w:rPr>
            </w:pPr>
            <w:r w:rsidRPr="001B60DB">
              <w:rPr>
                <w:sz w:val="19"/>
                <w:szCs w:val="19"/>
              </w:rPr>
              <w:t>Zmniejszony apetyt</w:t>
            </w:r>
          </w:p>
          <w:p w14:paraId="3BBCD448" w14:textId="77777777" w:rsidR="00617852" w:rsidRPr="001B60DB" w:rsidRDefault="00617852" w:rsidP="004B357F">
            <w:pPr>
              <w:ind w:left="0" w:firstLine="0"/>
              <w:jc w:val="center"/>
              <w:rPr>
                <w:sz w:val="19"/>
                <w:szCs w:val="19"/>
              </w:rPr>
            </w:pPr>
            <w:r w:rsidRPr="001B60DB">
              <w:rPr>
                <w:sz w:val="19"/>
                <w:szCs w:val="19"/>
              </w:rPr>
              <w:t>Przewodnienie</w:t>
            </w:r>
          </w:p>
        </w:tc>
        <w:tc>
          <w:tcPr>
            <w:tcW w:w="1525" w:type="dxa"/>
          </w:tcPr>
          <w:p w14:paraId="562891E4" w14:textId="77777777" w:rsidR="00617852" w:rsidRPr="001B60DB" w:rsidRDefault="00617852" w:rsidP="004B357F">
            <w:pPr>
              <w:ind w:left="0" w:firstLine="0"/>
              <w:jc w:val="center"/>
              <w:rPr>
                <w:sz w:val="19"/>
                <w:szCs w:val="19"/>
              </w:rPr>
            </w:pPr>
          </w:p>
        </w:tc>
        <w:tc>
          <w:tcPr>
            <w:tcW w:w="1640" w:type="dxa"/>
          </w:tcPr>
          <w:p w14:paraId="6D71B975" w14:textId="77777777" w:rsidR="00617852" w:rsidRPr="001B60DB" w:rsidRDefault="00617852" w:rsidP="004B357F">
            <w:pPr>
              <w:ind w:left="0" w:firstLine="0"/>
              <w:jc w:val="center"/>
              <w:rPr>
                <w:sz w:val="19"/>
                <w:szCs w:val="19"/>
              </w:rPr>
            </w:pPr>
          </w:p>
        </w:tc>
      </w:tr>
      <w:tr w:rsidR="00617852" w:rsidRPr="001B60DB" w14:paraId="05CDA441" w14:textId="77777777" w:rsidTr="007E3D29">
        <w:trPr>
          <w:cantSplit/>
        </w:trPr>
        <w:tc>
          <w:tcPr>
            <w:tcW w:w="2127" w:type="dxa"/>
          </w:tcPr>
          <w:p w14:paraId="66744FEA" w14:textId="77777777" w:rsidR="00617852" w:rsidRPr="001B60DB" w:rsidRDefault="00617852" w:rsidP="004B357F">
            <w:pPr>
              <w:ind w:left="0" w:firstLine="0"/>
              <w:rPr>
                <w:sz w:val="19"/>
                <w:szCs w:val="19"/>
              </w:rPr>
            </w:pPr>
            <w:r w:rsidRPr="001B60DB">
              <w:rPr>
                <w:sz w:val="19"/>
                <w:szCs w:val="19"/>
              </w:rPr>
              <w:t>Zaburzenia psychiczne</w:t>
            </w:r>
          </w:p>
        </w:tc>
        <w:tc>
          <w:tcPr>
            <w:tcW w:w="1866" w:type="dxa"/>
          </w:tcPr>
          <w:p w14:paraId="172AA0C6" w14:textId="77777777" w:rsidR="00617852" w:rsidRPr="001B60DB" w:rsidRDefault="00617852" w:rsidP="004B357F">
            <w:pPr>
              <w:ind w:left="0" w:firstLine="0"/>
              <w:jc w:val="center"/>
              <w:rPr>
                <w:sz w:val="19"/>
                <w:szCs w:val="19"/>
              </w:rPr>
            </w:pPr>
          </w:p>
        </w:tc>
        <w:tc>
          <w:tcPr>
            <w:tcW w:w="1914" w:type="dxa"/>
          </w:tcPr>
          <w:p w14:paraId="59667A75" w14:textId="77777777" w:rsidR="00617852" w:rsidRPr="001B60DB" w:rsidRDefault="00617852" w:rsidP="004B357F">
            <w:pPr>
              <w:ind w:left="0" w:firstLine="0"/>
              <w:jc w:val="center"/>
              <w:rPr>
                <w:sz w:val="19"/>
                <w:szCs w:val="19"/>
              </w:rPr>
            </w:pPr>
            <w:r w:rsidRPr="001B60DB">
              <w:rPr>
                <w:sz w:val="19"/>
                <w:szCs w:val="19"/>
              </w:rPr>
              <w:t>Niepokój</w:t>
            </w:r>
          </w:p>
          <w:p w14:paraId="4B74D2FD" w14:textId="77777777" w:rsidR="00617852" w:rsidRPr="001B60DB" w:rsidRDefault="00617852" w:rsidP="004B357F">
            <w:pPr>
              <w:ind w:left="0" w:firstLine="0"/>
              <w:jc w:val="center"/>
              <w:rPr>
                <w:sz w:val="19"/>
                <w:szCs w:val="19"/>
              </w:rPr>
            </w:pPr>
            <w:r w:rsidRPr="001B60DB">
              <w:rPr>
                <w:sz w:val="19"/>
                <w:szCs w:val="19"/>
              </w:rPr>
              <w:t>Bezsenność</w:t>
            </w:r>
          </w:p>
        </w:tc>
        <w:tc>
          <w:tcPr>
            <w:tcW w:w="1525" w:type="dxa"/>
          </w:tcPr>
          <w:p w14:paraId="5BCF10BF" w14:textId="77777777" w:rsidR="00617852" w:rsidRPr="001B60DB" w:rsidRDefault="00617852" w:rsidP="004B357F">
            <w:pPr>
              <w:ind w:left="0" w:firstLine="0"/>
              <w:jc w:val="center"/>
              <w:rPr>
                <w:sz w:val="19"/>
                <w:szCs w:val="19"/>
              </w:rPr>
            </w:pPr>
          </w:p>
        </w:tc>
        <w:tc>
          <w:tcPr>
            <w:tcW w:w="1640" w:type="dxa"/>
          </w:tcPr>
          <w:p w14:paraId="31C24B40" w14:textId="77777777" w:rsidR="00617852" w:rsidRPr="001B60DB" w:rsidRDefault="00617852" w:rsidP="004B357F">
            <w:pPr>
              <w:ind w:left="0" w:firstLine="0"/>
              <w:jc w:val="center"/>
              <w:rPr>
                <w:sz w:val="19"/>
                <w:szCs w:val="19"/>
              </w:rPr>
            </w:pPr>
          </w:p>
        </w:tc>
      </w:tr>
      <w:tr w:rsidR="00617852" w:rsidRPr="001B60DB" w14:paraId="35205217" w14:textId="77777777" w:rsidTr="007E3D29">
        <w:trPr>
          <w:cantSplit/>
        </w:trPr>
        <w:tc>
          <w:tcPr>
            <w:tcW w:w="2127" w:type="dxa"/>
          </w:tcPr>
          <w:p w14:paraId="3D230876" w14:textId="77777777" w:rsidR="00617852" w:rsidRPr="001B60DB" w:rsidRDefault="00617852" w:rsidP="004B357F">
            <w:pPr>
              <w:ind w:left="0" w:firstLine="0"/>
              <w:rPr>
                <w:sz w:val="19"/>
                <w:szCs w:val="19"/>
              </w:rPr>
            </w:pPr>
            <w:r w:rsidRPr="001B60DB">
              <w:rPr>
                <w:sz w:val="19"/>
                <w:szCs w:val="19"/>
              </w:rPr>
              <w:t>Zaburzenia układu nerwowego</w:t>
            </w:r>
          </w:p>
        </w:tc>
        <w:tc>
          <w:tcPr>
            <w:tcW w:w="1866" w:type="dxa"/>
          </w:tcPr>
          <w:p w14:paraId="04086F36" w14:textId="77777777" w:rsidR="00617852" w:rsidRPr="001B60DB" w:rsidRDefault="00617852" w:rsidP="004B357F">
            <w:pPr>
              <w:ind w:left="0" w:firstLine="0"/>
              <w:jc w:val="center"/>
              <w:rPr>
                <w:sz w:val="19"/>
                <w:szCs w:val="19"/>
              </w:rPr>
            </w:pPr>
            <w:r w:rsidRPr="001B60DB">
              <w:rPr>
                <w:sz w:val="19"/>
                <w:szCs w:val="19"/>
              </w:rPr>
              <w:t>Ból głowy</w:t>
            </w:r>
          </w:p>
        </w:tc>
        <w:tc>
          <w:tcPr>
            <w:tcW w:w="1914" w:type="dxa"/>
          </w:tcPr>
          <w:p w14:paraId="529F2403" w14:textId="77777777" w:rsidR="00617852" w:rsidRPr="001B60DB" w:rsidRDefault="00617852" w:rsidP="004B357F">
            <w:pPr>
              <w:ind w:left="0" w:firstLine="0"/>
              <w:jc w:val="center"/>
              <w:rPr>
                <w:sz w:val="19"/>
                <w:szCs w:val="19"/>
              </w:rPr>
            </w:pPr>
          </w:p>
        </w:tc>
        <w:tc>
          <w:tcPr>
            <w:tcW w:w="1525" w:type="dxa"/>
          </w:tcPr>
          <w:p w14:paraId="3E35662D" w14:textId="77777777" w:rsidR="00617852" w:rsidRPr="001B60DB" w:rsidRDefault="00617852" w:rsidP="004B357F">
            <w:pPr>
              <w:ind w:left="0" w:firstLine="0"/>
              <w:jc w:val="center"/>
              <w:rPr>
                <w:sz w:val="19"/>
                <w:szCs w:val="19"/>
              </w:rPr>
            </w:pPr>
          </w:p>
        </w:tc>
        <w:tc>
          <w:tcPr>
            <w:tcW w:w="1640" w:type="dxa"/>
          </w:tcPr>
          <w:p w14:paraId="219D9315" w14:textId="77777777" w:rsidR="00617852" w:rsidRPr="001B60DB" w:rsidRDefault="00617852" w:rsidP="004B357F">
            <w:pPr>
              <w:ind w:left="0" w:firstLine="0"/>
              <w:jc w:val="center"/>
              <w:rPr>
                <w:sz w:val="19"/>
                <w:szCs w:val="19"/>
              </w:rPr>
            </w:pPr>
          </w:p>
        </w:tc>
      </w:tr>
      <w:tr w:rsidR="00617852" w:rsidRPr="001B60DB" w14:paraId="458A5FF4" w14:textId="77777777" w:rsidTr="007E3D29">
        <w:trPr>
          <w:cantSplit/>
        </w:trPr>
        <w:tc>
          <w:tcPr>
            <w:tcW w:w="2127" w:type="dxa"/>
          </w:tcPr>
          <w:p w14:paraId="33F9FE71" w14:textId="77777777" w:rsidR="00617852" w:rsidRPr="001B60DB" w:rsidRDefault="00617852" w:rsidP="004B357F">
            <w:pPr>
              <w:ind w:left="0" w:firstLine="0"/>
              <w:rPr>
                <w:sz w:val="19"/>
                <w:szCs w:val="19"/>
              </w:rPr>
            </w:pPr>
            <w:r w:rsidRPr="001B60DB">
              <w:rPr>
                <w:sz w:val="19"/>
                <w:szCs w:val="19"/>
              </w:rPr>
              <w:t>Zaburzenia serca</w:t>
            </w:r>
          </w:p>
        </w:tc>
        <w:tc>
          <w:tcPr>
            <w:tcW w:w="1866" w:type="dxa"/>
          </w:tcPr>
          <w:p w14:paraId="18A316D6" w14:textId="77777777" w:rsidR="00617852" w:rsidRPr="001B60DB" w:rsidRDefault="00617852" w:rsidP="004B357F">
            <w:pPr>
              <w:ind w:left="0" w:firstLine="0"/>
              <w:jc w:val="center"/>
              <w:rPr>
                <w:sz w:val="19"/>
                <w:szCs w:val="19"/>
              </w:rPr>
            </w:pPr>
          </w:p>
        </w:tc>
        <w:tc>
          <w:tcPr>
            <w:tcW w:w="1914" w:type="dxa"/>
          </w:tcPr>
          <w:p w14:paraId="43AFC4CB" w14:textId="77777777" w:rsidR="00617852" w:rsidRPr="001B60DB" w:rsidRDefault="00617852" w:rsidP="004B357F">
            <w:pPr>
              <w:ind w:left="0" w:firstLine="0"/>
              <w:jc w:val="center"/>
              <w:rPr>
                <w:sz w:val="19"/>
                <w:szCs w:val="19"/>
              </w:rPr>
            </w:pPr>
            <w:r w:rsidRPr="001B60DB">
              <w:rPr>
                <w:sz w:val="19"/>
                <w:szCs w:val="19"/>
              </w:rPr>
              <w:t>Zastoinowa niewydolność serca</w:t>
            </w:r>
          </w:p>
        </w:tc>
        <w:tc>
          <w:tcPr>
            <w:tcW w:w="1525" w:type="dxa"/>
          </w:tcPr>
          <w:p w14:paraId="491D6A4D" w14:textId="77777777" w:rsidR="00617852" w:rsidRPr="001B60DB" w:rsidRDefault="00617852" w:rsidP="004B357F">
            <w:pPr>
              <w:ind w:left="0" w:firstLine="0"/>
              <w:jc w:val="center"/>
              <w:rPr>
                <w:sz w:val="19"/>
                <w:szCs w:val="19"/>
              </w:rPr>
            </w:pPr>
          </w:p>
        </w:tc>
        <w:tc>
          <w:tcPr>
            <w:tcW w:w="1640" w:type="dxa"/>
          </w:tcPr>
          <w:p w14:paraId="0883DB8D" w14:textId="77777777" w:rsidR="00617852" w:rsidRPr="001B60DB" w:rsidRDefault="00617852" w:rsidP="004B357F">
            <w:pPr>
              <w:ind w:left="0" w:firstLine="0"/>
              <w:jc w:val="center"/>
              <w:rPr>
                <w:sz w:val="19"/>
                <w:szCs w:val="19"/>
              </w:rPr>
            </w:pPr>
          </w:p>
        </w:tc>
      </w:tr>
      <w:tr w:rsidR="00617852" w:rsidRPr="001B60DB" w14:paraId="29D680C9" w14:textId="77777777" w:rsidTr="007E3D29">
        <w:trPr>
          <w:cantSplit/>
        </w:trPr>
        <w:tc>
          <w:tcPr>
            <w:tcW w:w="2127" w:type="dxa"/>
          </w:tcPr>
          <w:p w14:paraId="688FE22A" w14:textId="77777777" w:rsidR="00617852" w:rsidRPr="001B60DB" w:rsidRDefault="00617852" w:rsidP="004B357F">
            <w:pPr>
              <w:ind w:left="0" w:firstLine="0"/>
              <w:rPr>
                <w:sz w:val="19"/>
                <w:szCs w:val="19"/>
              </w:rPr>
            </w:pPr>
            <w:r w:rsidRPr="001B60DB">
              <w:rPr>
                <w:sz w:val="19"/>
                <w:szCs w:val="19"/>
              </w:rPr>
              <w:t>Zaburzenia naczyniowe</w:t>
            </w:r>
          </w:p>
        </w:tc>
        <w:tc>
          <w:tcPr>
            <w:tcW w:w="1866" w:type="dxa"/>
          </w:tcPr>
          <w:p w14:paraId="72E44CE1" w14:textId="77777777" w:rsidR="00617852" w:rsidRPr="001B60DB" w:rsidRDefault="00617852" w:rsidP="004B357F">
            <w:pPr>
              <w:ind w:left="0" w:firstLine="0"/>
              <w:jc w:val="center"/>
              <w:rPr>
                <w:sz w:val="19"/>
                <w:szCs w:val="19"/>
              </w:rPr>
            </w:pPr>
          </w:p>
        </w:tc>
        <w:tc>
          <w:tcPr>
            <w:tcW w:w="1914" w:type="dxa"/>
          </w:tcPr>
          <w:p w14:paraId="3B665BF5" w14:textId="77777777" w:rsidR="00617852" w:rsidRPr="001B60DB" w:rsidRDefault="00617852" w:rsidP="004B357F">
            <w:pPr>
              <w:ind w:left="0" w:firstLine="0"/>
              <w:jc w:val="center"/>
              <w:rPr>
                <w:sz w:val="19"/>
                <w:szCs w:val="19"/>
              </w:rPr>
            </w:pPr>
          </w:p>
        </w:tc>
        <w:tc>
          <w:tcPr>
            <w:tcW w:w="1525" w:type="dxa"/>
          </w:tcPr>
          <w:p w14:paraId="60E2A888" w14:textId="77777777" w:rsidR="00617852" w:rsidRPr="001B60DB" w:rsidRDefault="00617852" w:rsidP="004B357F">
            <w:pPr>
              <w:ind w:left="0" w:firstLine="0"/>
              <w:jc w:val="center"/>
              <w:rPr>
                <w:sz w:val="19"/>
                <w:szCs w:val="19"/>
              </w:rPr>
            </w:pPr>
            <w:r w:rsidRPr="001B60DB">
              <w:rPr>
                <w:sz w:val="19"/>
                <w:szCs w:val="19"/>
              </w:rPr>
              <w:t>Omdlenie</w:t>
            </w:r>
          </w:p>
        </w:tc>
        <w:tc>
          <w:tcPr>
            <w:tcW w:w="1640" w:type="dxa"/>
          </w:tcPr>
          <w:p w14:paraId="72686423" w14:textId="77777777" w:rsidR="00617852" w:rsidRPr="001B60DB" w:rsidRDefault="00617852" w:rsidP="004B357F">
            <w:pPr>
              <w:ind w:left="0" w:firstLine="0"/>
              <w:jc w:val="center"/>
              <w:rPr>
                <w:sz w:val="19"/>
                <w:szCs w:val="19"/>
              </w:rPr>
            </w:pPr>
          </w:p>
        </w:tc>
      </w:tr>
      <w:tr w:rsidR="00617852" w:rsidRPr="001B60DB" w14:paraId="1EA40873" w14:textId="77777777" w:rsidTr="007E3D29">
        <w:trPr>
          <w:cantSplit/>
        </w:trPr>
        <w:tc>
          <w:tcPr>
            <w:tcW w:w="2127" w:type="dxa"/>
          </w:tcPr>
          <w:p w14:paraId="2517726B" w14:textId="77777777" w:rsidR="00617852" w:rsidRPr="001B60DB" w:rsidRDefault="00617852" w:rsidP="004B357F">
            <w:pPr>
              <w:ind w:left="0" w:firstLine="0"/>
              <w:rPr>
                <w:sz w:val="19"/>
                <w:szCs w:val="19"/>
              </w:rPr>
            </w:pPr>
            <w:r w:rsidRPr="001B60DB">
              <w:rPr>
                <w:sz w:val="19"/>
                <w:szCs w:val="19"/>
              </w:rPr>
              <w:t>Zaburzenia układu oddechowego, klatki piersiowej i śródpiersia</w:t>
            </w:r>
          </w:p>
        </w:tc>
        <w:tc>
          <w:tcPr>
            <w:tcW w:w="1866" w:type="dxa"/>
          </w:tcPr>
          <w:p w14:paraId="0F8D2CB8" w14:textId="77777777" w:rsidR="00617852" w:rsidRPr="001B60DB" w:rsidRDefault="00617852" w:rsidP="004B357F">
            <w:pPr>
              <w:ind w:left="0" w:firstLine="0"/>
              <w:jc w:val="center"/>
              <w:rPr>
                <w:sz w:val="19"/>
                <w:szCs w:val="19"/>
              </w:rPr>
            </w:pPr>
          </w:p>
        </w:tc>
        <w:tc>
          <w:tcPr>
            <w:tcW w:w="1914" w:type="dxa"/>
          </w:tcPr>
          <w:p w14:paraId="35F94B03" w14:textId="77777777" w:rsidR="00617852" w:rsidRPr="001B60DB" w:rsidRDefault="00617852" w:rsidP="004B357F">
            <w:pPr>
              <w:ind w:left="0" w:firstLine="0"/>
              <w:jc w:val="center"/>
              <w:rPr>
                <w:sz w:val="19"/>
                <w:szCs w:val="19"/>
              </w:rPr>
            </w:pPr>
            <w:r w:rsidRPr="001B60DB">
              <w:rPr>
                <w:sz w:val="19"/>
                <w:szCs w:val="19"/>
              </w:rPr>
              <w:t>Kaszel</w:t>
            </w:r>
          </w:p>
          <w:p w14:paraId="37BF8676" w14:textId="77777777" w:rsidR="00617852" w:rsidRPr="001B60DB" w:rsidRDefault="00617852" w:rsidP="004B357F">
            <w:pPr>
              <w:ind w:left="0" w:firstLine="0"/>
              <w:jc w:val="center"/>
              <w:rPr>
                <w:sz w:val="19"/>
                <w:szCs w:val="19"/>
              </w:rPr>
            </w:pPr>
            <w:r w:rsidRPr="001B60DB">
              <w:rPr>
                <w:sz w:val="19"/>
                <w:szCs w:val="19"/>
              </w:rPr>
              <w:t>Duszność</w:t>
            </w:r>
          </w:p>
        </w:tc>
        <w:tc>
          <w:tcPr>
            <w:tcW w:w="1525" w:type="dxa"/>
          </w:tcPr>
          <w:p w14:paraId="49962493" w14:textId="77777777" w:rsidR="00617852" w:rsidRPr="001B60DB" w:rsidRDefault="00617852" w:rsidP="004B357F">
            <w:pPr>
              <w:ind w:left="0" w:firstLine="0"/>
              <w:jc w:val="center"/>
              <w:rPr>
                <w:sz w:val="19"/>
                <w:szCs w:val="19"/>
              </w:rPr>
            </w:pPr>
          </w:p>
        </w:tc>
        <w:tc>
          <w:tcPr>
            <w:tcW w:w="1640" w:type="dxa"/>
          </w:tcPr>
          <w:p w14:paraId="2005EEBA" w14:textId="77777777" w:rsidR="00617852" w:rsidRPr="001B60DB" w:rsidRDefault="00617852" w:rsidP="004B357F">
            <w:pPr>
              <w:ind w:left="0" w:firstLine="0"/>
              <w:jc w:val="center"/>
              <w:rPr>
                <w:sz w:val="19"/>
                <w:szCs w:val="19"/>
              </w:rPr>
            </w:pPr>
          </w:p>
        </w:tc>
      </w:tr>
      <w:tr w:rsidR="00617852" w:rsidRPr="001B60DB" w14:paraId="3985672F" w14:textId="77777777" w:rsidTr="007E3D29">
        <w:trPr>
          <w:cantSplit/>
        </w:trPr>
        <w:tc>
          <w:tcPr>
            <w:tcW w:w="2127" w:type="dxa"/>
          </w:tcPr>
          <w:p w14:paraId="15E4E412" w14:textId="77777777" w:rsidR="00617852" w:rsidRPr="001B60DB" w:rsidRDefault="00617852" w:rsidP="004B357F">
            <w:pPr>
              <w:ind w:left="0" w:firstLine="0"/>
              <w:rPr>
                <w:sz w:val="19"/>
                <w:szCs w:val="19"/>
              </w:rPr>
            </w:pPr>
            <w:r w:rsidRPr="001B60DB">
              <w:rPr>
                <w:sz w:val="19"/>
                <w:szCs w:val="19"/>
              </w:rPr>
              <w:t>Zaburzenia żołądka i jelit</w:t>
            </w:r>
          </w:p>
        </w:tc>
        <w:tc>
          <w:tcPr>
            <w:tcW w:w="1866" w:type="dxa"/>
          </w:tcPr>
          <w:p w14:paraId="090E342D" w14:textId="77777777" w:rsidR="00617852" w:rsidRPr="001B60DB" w:rsidRDefault="00617852" w:rsidP="004B357F">
            <w:pPr>
              <w:ind w:left="0" w:firstLine="0"/>
              <w:jc w:val="center"/>
              <w:rPr>
                <w:sz w:val="19"/>
                <w:szCs w:val="19"/>
              </w:rPr>
            </w:pPr>
            <w:r w:rsidRPr="001B60DB">
              <w:rPr>
                <w:sz w:val="19"/>
                <w:szCs w:val="19"/>
              </w:rPr>
              <w:t>Wzdęcia brzucha</w:t>
            </w:r>
          </w:p>
          <w:p w14:paraId="00F44737" w14:textId="77777777" w:rsidR="00617852" w:rsidRPr="001B60DB" w:rsidRDefault="00617852" w:rsidP="004B357F">
            <w:pPr>
              <w:ind w:left="0" w:firstLine="0"/>
              <w:jc w:val="center"/>
              <w:rPr>
                <w:sz w:val="19"/>
                <w:szCs w:val="19"/>
              </w:rPr>
            </w:pPr>
            <w:r w:rsidRPr="001B60DB">
              <w:rPr>
                <w:sz w:val="19"/>
                <w:szCs w:val="19"/>
              </w:rPr>
              <w:t>Ból brzucha</w:t>
            </w:r>
          </w:p>
          <w:p w14:paraId="365CCA8B" w14:textId="77777777" w:rsidR="00617852" w:rsidRPr="001B60DB" w:rsidRDefault="00617852" w:rsidP="004B357F">
            <w:pPr>
              <w:ind w:left="0" w:firstLine="0"/>
              <w:jc w:val="center"/>
              <w:rPr>
                <w:sz w:val="19"/>
                <w:szCs w:val="19"/>
              </w:rPr>
            </w:pPr>
            <w:r w:rsidRPr="001B60DB">
              <w:rPr>
                <w:sz w:val="19"/>
                <w:szCs w:val="19"/>
              </w:rPr>
              <w:t>Nudności</w:t>
            </w:r>
          </w:p>
          <w:p w14:paraId="20D30DDE" w14:textId="77777777" w:rsidR="00617852" w:rsidRPr="001B60DB" w:rsidRDefault="00617852" w:rsidP="004B357F">
            <w:pPr>
              <w:ind w:left="0" w:firstLine="0"/>
              <w:jc w:val="center"/>
              <w:rPr>
                <w:sz w:val="19"/>
                <w:szCs w:val="19"/>
              </w:rPr>
            </w:pPr>
            <w:r w:rsidRPr="001B60DB">
              <w:rPr>
                <w:sz w:val="19"/>
                <w:szCs w:val="19"/>
              </w:rPr>
              <w:t>Wymioty</w:t>
            </w:r>
          </w:p>
        </w:tc>
        <w:tc>
          <w:tcPr>
            <w:tcW w:w="1914" w:type="dxa"/>
          </w:tcPr>
          <w:p w14:paraId="5BC7B4A5" w14:textId="77777777" w:rsidR="00617852" w:rsidRPr="001B60DB" w:rsidRDefault="00617852" w:rsidP="004B357F">
            <w:pPr>
              <w:ind w:left="0" w:firstLine="0"/>
              <w:jc w:val="center"/>
              <w:rPr>
                <w:sz w:val="19"/>
                <w:szCs w:val="19"/>
              </w:rPr>
            </w:pPr>
            <w:r w:rsidRPr="001B60DB">
              <w:rPr>
                <w:sz w:val="19"/>
                <w:szCs w:val="19"/>
              </w:rPr>
              <w:t>Polipy w obrębie jelita grubego</w:t>
            </w:r>
          </w:p>
          <w:p w14:paraId="176A0439" w14:textId="77777777" w:rsidR="00617852" w:rsidRPr="001B60DB" w:rsidRDefault="00617852" w:rsidP="004B357F">
            <w:pPr>
              <w:ind w:left="0" w:firstLine="0"/>
              <w:jc w:val="center"/>
              <w:rPr>
                <w:sz w:val="19"/>
                <w:szCs w:val="19"/>
              </w:rPr>
            </w:pPr>
            <w:r w:rsidRPr="001B60DB">
              <w:rPr>
                <w:sz w:val="19"/>
                <w:szCs w:val="19"/>
              </w:rPr>
              <w:t>Zwężenie okrężnicy</w:t>
            </w:r>
          </w:p>
          <w:p w14:paraId="5930AFDC" w14:textId="77777777" w:rsidR="00617852" w:rsidRPr="001B60DB" w:rsidRDefault="00617852" w:rsidP="004B357F">
            <w:pPr>
              <w:ind w:left="0" w:firstLine="0"/>
              <w:jc w:val="center"/>
              <w:rPr>
                <w:sz w:val="19"/>
                <w:szCs w:val="19"/>
              </w:rPr>
            </w:pPr>
            <w:r w:rsidRPr="001B60DB">
              <w:rPr>
                <w:sz w:val="19"/>
                <w:szCs w:val="19"/>
              </w:rPr>
              <w:t>Wzdęcia</w:t>
            </w:r>
          </w:p>
          <w:p w14:paraId="3BD76AC1" w14:textId="77777777" w:rsidR="00617852" w:rsidRPr="001B60DB" w:rsidRDefault="00617852" w:rsidP="004B357F">
            <w:pPr>
              <w:ind w:left="0" w:firstLine="0"/>
              <w:jc w:val="center"/>
              <w:rPr>
                <w:sz w:val="19"/>
                <w:szCs w:val="19"/>
              </w:rPr>
            </w:pPr>
            <w:r w:rsidRPr="001B60DB">
              <w:rPr>
                <w:sz w:val="19"/>
                <w:szCs w:val="19"/>
              </w:rPr>
              <w:t>Niedrożność jelit</w:t>
            </w:r>
          </w:p>
          <w:p w14:paraId="5227542A" w14:textId="77777777" w:rsidR="00617852" w:rsidRPr="001B60DB" w:rsidRDefault="00617852" w:rsidP="004B357F">
            <w:pPr>
              <w:ind w:left="0" w:firstLine="0"/>
              <w:jc w:val="center"/>
              <w:rPr>
                <w:sz w:val="19"/>
                <w:szCs w:val="19"/>
              </w:rPr>
            </w:pPr>
            <w:r w:rsidRPr="001B60DB">
              <w:rPr>
                <w:sz w:val="19"/>
                <w:szCs w:val="19"/>
              </w:rPr>
              <w:t>Zwężenie przewodu trzustkowego</w:t>
            </w:r>
          </w:p>
          <w:p w14:paraId="49D4B83B" w14:textId="77777777" w:rsidR="00617852" w:rsidRPr="001B60DB" w:rsidRDefault="00617852" w:rsidP="004B357F">
            <w:pPr>
              <w:ind w:left="0" w:firstLine="0"/>
              <w:jc w:val="center"/>
              <w:rPr>
                <w:sz w:val="19"/>
                <w:szCs w:val="19"/>
              </w:rPr>
            </w:pPr>
            <w:r w:rsidRPr="001B60DB">
              <w:rPr>
                <w:sz w:val="19"/>
                <w:szCs w:val="19"/>
              </w:rPr>
              <w:t>Zapalenie trzustki</w:t>
            </w:r>
            <w:r w:rsidRPr="001B60DB">
              <w:rPr>
                <w:sz w:val="19"/>
                <w:szCs w:val="19"/>
                <w:vertAlign w:val="superscript"/>
              </w:rPr>
              <w:t>†</w:t>
            </w:r>
          </w:p>
          <w:p w14:paraId="00AC9BA2" w14:textId="77777777" w:rsidR="00617852" w:rsidRPr="001B60DB" w:rsidRDefault="00617852" w:rsidP="004B357F">
            <w:pPr>
              <w:ind w:left="0" w:firstLine="0"/>
              <w:jc w:val="center"/>
              <w:rPr>
                <w:sz w:val="19"/>
                <w:szCs w:val="19"/>
              </w:rPr>
            </w:pPr>
            <w:r w:rsidRPr="001B60DB">
              <w:rPr>
                <w:sz w:val="19"/>
                <w:szCs w:val="19"/>
              </w:rPr>
              <w:t>Zwężenie jelita cienkiego</w:t>
            </w:r>
          </w:p>
        </w:tc>
        <w:tc>
          <w:tcPr>
            <w:tcW w:w="1525" w:type="dxa"/>
          </w:tcPr>
          <w:p w14:paraId="78DB546A" w14:textId="336D95E8" w:rsidR="00617852" w:rsidRPr="001B60DB" w:rsidRDefault="00617852" w:rsidP="004B357F">
            <w:pPr>
              <w:ind w:left="0" w:firstLine="0"/>
              <w:jc w:val="center"/>
              <w:rPr>
                <w:sz w:val="19"/>
                <w:szCs w:val="19"/>
              </w:rPr>
            </w:pPr>
            <w:r w:rsidRPr="003F5750">
              <w:rPr>
                <w:i/>
                <w:iCs/>
                <w:sz w:val="19"/>
                <w:szCs w:val="19"/>
              </w:rPr>
              <w:t xml:space="preserve">Polipy w obrębie </w:t>
            </w:r>
            <w:r w:rsidR="008B2ACC" w:rsidRPr="003F5750">
              <w:rPr>
                <w:i/>
                <w:iCs/>
                <w:sz w:val="19"/>
                <w:szCs w:val="19"/>
              </w:rPr>
              <w:t>jelita cienkiego</w:t>
            </w:r>
            <w:r w:rsidR="008B2ACC" w:rsidRPr="0001328F">
              <w:rPr>
                <w:noProof/>
                <w:sz w:val="19"/>
                <w:szCs w:val="19"/>
                <w:vertAlign w:val="superscript"/>
              </w:rPr>
              <w:t>‡</w:t>
            </w:r>
          </w:p>
        </w:tc>
        <w:tc>
          <w:tcPr>
            <w:tcW w:w="1640" w:type="dxa"/>
          </w:tcPr>
          <w:p w14:paraId="11425A0D" w14:textId="77777777" w:rsidR="00617852" w:rsidRPr="001B60DB" w:rsidRDefault="00617852" w:rsidP="004B357F">
            <w:pPr>
              <w:ind w:left="0" w:firstLine="0"/>
              <w:jc w:val="center"/>
              <w:rPr>
                <w:sz w:val="19"/>
                <w:szCs w:val="19"/>
              </w:rPr>
            </w:pPr>
            <w:r w:rsidRPr="001B60DB">
              <w:rPr>
                <w:i/>
                <w:iCs/>
                <w:sz w:val="19"/>
                <w:szCs w:val="19"/>
              </w:rPr>
              <w:t>Polipy w obrębie układu pokarmowego</w:t>
            </w:r>
          </w:p>
        </w:tc>
      </w:tr>
      <w:tr w:rsidR="00617852" w:rsidRPr="001B60DB" w14:paraId="20D73F37" w14:textId="77777777" w:rsidTr="007E3D29">
        <w:trPr>
          <w:cantSplit/>
        </w:trPr>
        <w:tc>
          <w:tcPr>
            <w:tcW w:w="2127" w:type="dxa"/>
          </w:tcPr>
          <w:p w14:paraId="4DD45455" w14:textId="77777777" w:rsidR="00617852" w:rsidRPr="001B60DB" w:rsidRDefault="00617852" w:rsidP="004B357F">
            <w:pPr>
              <w:ind w:left="0" w:firstLine="0"/>
              <w:rPr>
                <w:sz w:val="19"/>
                <w:szCs w:val="19"/>
              </w:rPr>
            </w:pPr>
            <w:r w:rsidRPr="001B60DB">
              <w:rPr>
                <w:sz w:val="19"/>
                <w:szCs w:val="19"/>
              </w:rPr>
              <w:t>Zaburzenia wątroby i dróg żółciowych</w:t>
            </w:r>
          </w:p>
        </w:tc>
        <w:tc>
          <w:tcPr>
            <w:tcW w:w="1866" w:type="dxa"/>
          </w:tcPr>
          <w:p w14:paraId="65B42E0C" w14:textId="77777777" w:rsidR="00617852" w:rsidRPr="001B60DB" w:rsidRDefault="00617852" w:rsidP="004B357F">
            <w:pPr>
              <w:ind w:left="0" w:firstLine="0"/>
              <w:jc w:val="center"/>
              <w:rPr>
                <w:sz w:val="19"/>
                <w:szCs w:val="19"/>
              </w:rPr>
            </w:pPr>
          </w:p>
        </w:tc>
        <w:tc>
          <w:tcPr>
            <w:tcW w:w="1914" w:type="dxa"/>
          </w:tcPr>
          <w:p w14:paraId="4C577526" w14:textId="77777777" w:rsidR="00617852" w:rsidRPr="001B60DB" w:rsidRDefault="00617852" w:rsidP="004B357F">
            <w:pPr>
              <w:ind w:left="0" w:firstLine="0"/>
              <w:jc w:val="center"/>
              <w:rPr>
                <w:sz w:val="19"/>
                <w:szCs w:val="19"/>
              </w:rPr>
            </w:pPr>
            <w:r w:rsidRPr="001B60DB">
              <w:rPr>
                <w:sz w:val="19"/>
                <w:szCs w:val="19"/>
              </w:rPr>
              <w:t>Cholestaza</w:t>
            </w:r>
          </w:p>
          <w:p w14:paraId="52361722" w14:textId="77777777" w:rsidR="00617852" w:rsidRPr="001B60DB" w:rsidRDefault="00617852" w:rsidP="004B357F">
            <w:pPr>
              <w:ind w:left="0" w:firstLine="0"/>
              <w:jc w:val="center"/>
              <w:rPr>
                <w:sz w:val="19"/>
                <w:szCs w:val="19"/>
              </w:rPr>
            </w:pPr>
            <w:r w:rsidRPr="001B60DB">
              <w:rPr>
                <w:sz w:val="19"/>
                <w:szCs w:val="19"/>
              </w:rPr>
              <w:t>Ostre zapalenie pęcherzyka żółciowego</w:t>
            </w:r>
          </w:p>
        </w:tc>
        <w:tc>
          <w:tcPr>
            <w:tcW w:w="1525" w:type="dxa"/>
          </w:tcPr>
          <w:p w14:paraId="00225583" w14:textId="77777777" w:rsidR="00617852" w:rsidRPr="001B60DB" w:rsidRDefault="00617852" w:rsidP="004B357F">
            <w:pPr>
              <w:ind w:left="0" w:firstLine="0"/>
              <w:jc w:val="center"/>
              <w:rPr>
                <w:sz w:val="19"/>
                <w:szCs w:val="19"/>
              </w:rPr>
            </w:pPr>
          </w:p>
        </w:tc>
        <w:tc>
          <w:tcPr>
            <w:tcW w:w="1640" w:type="dxa"/>
          </w:tcPr>
          <w:p w14:paraId="4037341E" w14:textId="77777777" w:rsidR="00617852" w:rsidRPr="001B60DB" w:rsidRDefault="00617852" w:rsidP="004B357F">
            <w:pPr>
              <w:ind w:left="0" w:firstLine="0"/>
              <w:jc w:val="center"/>
              <w:rPr>
                <w:sz w:val="19"/>
                <w:szCs w:val="19"/>
              </w:rPr>
            </w:pPr>
          </w:p>
        </w:tc>
      </w:tr>
      <w:tr w:rsidR="00617852" w:rsidRPr="001B60DB" w14:paraId="1D5A1A3F" w14:textId="77777777" w:rsidTr="007E3D29">
        <w:trPr>
          <w:cantSplit/>
        </w:trPr>
        <w:tc>
          <w:tcPr>
            <w:tcW w:w="2127" w:type="dxa"/>
          </w:tcPr>
          <w:p w14:paraId="7CA0DA72" w14:textId="77777777" w:rsidR="00617852" w:rsidRPr="001B60DB" w:rsidRDefault="00617852" w:rsidP="004B357F">
            <w:pPr>
              <w:ind w:left="0" w:firstLine="0"/>
              <w:jc w:val="center"/>
              <w:rPr>
                <w:sz w:val="19"/>
                <w:szCs w:val="19"/>
              </w:rPr>
            </w:pPr>
            <w:r w:rsidRPr="001B60DB">
              <w:rPr>
                <w:sz w:val="19"/>
                <w:szCs w:val="19"/>
              </w:rPr>
              <w:t>Zaburzenia ogólne i stany w miejscu podania</w:t>
            </w:r>
          </w:p>
        </w:tc>
        <w:tc>
          <w:tcPr>
            <w:tcW w:w="1866" w:type="dxa"/>
          </w:tcPr>
          <w:p w14:paraId="41E953D4" w14:textId="0E1CBD7A" w:rsidR="00617852" w:rsidRPr="001B60DB" w:rsidRDefault="00617852" w:rsidP="004B357F">
            <w:pPr>
              <w:ind w:left="0" w:firstLine="0"/>
              <w:jc w:val="center"/>
              <w:rPr>
                <w:sz w:val="19"/>
                <w:szCs w:val="19"/>
              </w:rPr>
            </w:pPr>
            <w:r w:rsidRPr="001B60DB">
              <w:rPr>
                <w:sz w:val="19"/>
                <w:szCs w:val="19"/>
              </w:rPr>
              <w:t>Reakcja w miejscu wstrzyknięcia</w:t>
            </w:r>
            <w:r w:rsidR="007641BC" w:rsidRPr="00D12339">
              <w:rPr>
                <w:sz w:val="19"/>
                <w:szCs w:val="19"/>
                <w:vertAlign w:val="superscript"/>
              </w:rPr>
              <w:t>§</w:t>
            </w:r>
          </w:p>
        </w:tc>
        <w:tc>
          <w:tcPr>
            <w:tcW w:w="1914" w:type="dxa"/>
          </w:tcPr>
          <w:p w14:paraId="2F41D524" w14:textId="77777777" w:rsidR="00617852" w:rsidRPr="001B60DB" w:rsidRDefault="00617852" w:rsidP="004B357F">
            <w:pPr>
              <w:ind w:left="0" w:firstLine="0"/>
              <w:jc w:val="center"/>
              <w:rPr>
                <w:sz w:val="19"/>
                <w:szCs w:val="19"/>
              </w:rPr>
            </w:pPr>
            <w:r w:rsidRPr="001B60DB">
              <w:rPr>
                <w:sz w:val="19"/>
                <w:szCs w:val="19"/>
              </w:rPr>
              <w:t>Obrzęki obwodowe</w:t>
            </w:r>
          </w:p>
        </w:tc>
        <w:tc>
          <w:tcPr>
            <w:tcW w:w="1525" w:type="dxa"/>
          </w:tcPr>
          <w:p w14:paraId="0B9A99DA" w14:textId="77777777" w:rsidR="00617852" w:rsidRPr="001B60DB" w:rsidRDefault="00617852" w:rsidP="004B357F">
            <w:pPr>
              <w:ind w:left="0" w:firstLine="0"/>
              <w:jc w:val="center"/>
              <w:rPr>
                <w:sz w:val="19"/>
                <w:szCs w:val="19"/>
              </w:rPr>
            </w:pPr>
          </w:p>
        </w:tc>
        <w:tc>
          <w:tcPr>
            <w:tcW w:w="1640" w:type="dxa"/>
          </w:tcPr>
          <w:p w14:paraId="450CF685" w14:textId="77777777" w:rsidR="00617852" w:rsidRPr="001B60DB" w:rsidRDefault="00617852" w:rsidP="004B357F">
            <w:pPr>
              <w:ind w:left="0" w:firstLine="0"/>
              <w:jc w:val="center"/>
              <w:rPr>
                <w:sz w:val="19"/>
                <w:szCs w:val="19"/>
              </w:rPr>
            </w:pPr>
            <w:r w:rsidRPr="001B60DB">
              <w:rPr>
                <w:i/>
                <w:sz w:val="19"/>
                <w:szCs w:val="19"/>
              </w:rPr>
              <w:t>Przewodnienie</w:t>
            </w:r>
          </w:p>
        </w:tc>
      </w:tr>
      <w:tr w:rsidR="00617852" w:rsidRPr="001B60DB" w14:paraId="0985E999" w14:textId="77777777" w:rsidTr="007E3D29">
        <w:trPr>
          <w:cantSplit/>
        </w:trPr>
        <w:tc>
          <w:tcPr>
            <w:tcW w:w="2127" w:type="dxa"/>
          </w:tcPr>
          <w:p w14:paraId="24AD92C5" w14:textId="77777777" w:rsidR="00617852" w:rsidRPr="001B60DB" w:rsidRDefault="00617852" w:rsidP="004B357F">
            <w:pPr>
              <w:ind w:left="0" w:firstLine="0"/>
              <w:rPr>
                <w:sz w:val="19"/>
                <w:szCs w:val="19"/>
              </w:rPr>
            </w:pPr>
            <w:r w:rsidRPr="001B60DB">
              <w:rPr>
                <w:sz w:val="19"/>
                <w:szCs w:val="19"/>
              </w:rPr>
              <w:t>Urazy, zatrucia i</w:t>
            </w:r>
            <w:r w:rsidR="00481AC9" w:rsidRPr="001B60DB">
              <w:rPr>
                <w:sz w:val="19"/>
                <w:szCs w:val="19"/>
              </w:rPr>
              <w:t> </w:t>
            </w:r>
            <w:r w:rsidRPr="001B60DB">
              <w:rPr>
                <w:sz w:val="19"/>
                <w:szCs w:val="19"/>
              </w:rPr>
              <w:t>powikłania po zabiegach</w:t>
            </w:r>
          </w:p>
        </w:tc>
        <w:tc>
          <w:tcPr>
            <w:tcW w:w="1866" w:type="dxa"/>
          </w:tcPr>
          <w:p w14:paraId="31E445AA" w14:textId="77777777" w:rsidR="00617852" w:rsidRPr="001B60DB" w:rsidRDefault="00617852" w:rsidP="004B357F">
            <w:pPr>
              <w:ind w:left="0" w:firstLine="0"/>
              <w:jc w:val="center"/>
              <w:rPr>
                <w:sz w:val="19"/>
                <w:szCs w:val="19"/>
              </w:rPr>
            </w:pPr>
            <w:r w:rsidRPr="001B60DB">
              <w:rPr>
                <w:sz w:val="19"/>
                <w:szCs w:val="19"/>
              </w:rPr>
              <w:t>Powikłania w postaci przetoki w obrębie układu pokarmowego</w:t>
            </w:r>
          </w:p>
        </w:tc>
        <w:tc>
          <w:tcPr>
            <w:tcW w:w="1914" w:type="dxa"/>
          </w:tcPr>
          <w:p w14:paraId="1D516A25" w14:textId="77777777" w:rsidR="00617852" w:rsidRPr="001B60DB" w:rsidDel="000B15B1" w:rsidRDefault="00617852" w:rsidP="004B357F">
            <w:pPr>
              <w:ind w:left="0" w:firstLine="0"/>
              <w:jc w:val="center"/>
              <w:rPr>
                <w:sz w:val="19"/>
                <w:szCs w:val="19"/>
              </w:rPr>
            </w:pPr>
          </w:p>
        </w:tc>
        <w:tc>
          <w:tcPr>
            <w:tcW w:w="1525" w:type="dxa"/>
          </w:tcPr>
          <w:p w14:paraId="5761C9AF" w14:textId="77777777" w:rsidR="00617852" w:rsidRPr="001B60DB" w:rsidRDefault="00617852" w:rsidP="004B357F">
            <w:pPr>
              <w:ind w:left="0" w:firstLine="0"/>
              <w:jc w:val="center"/>
              <w:rPr>
                <w:sz w:val="19"/>
                <w:szCs w:val="19"/>
              </w:rPr>
            </w:pPr>
          </w:p>
        </w:tc>
        <w:tc>
          <w:tcPr>
            <w:tcW w:w="1640" w:type="dxa"/>
          </w:tcPr>
          <w:p w14:paraId="5D8319E9" w14:textId="77777777" w:rsidR="00617852" w:rsidRPr="001B60DB" w:rsidRDefault="00617852" w:rsidP="004B357F">
            <w:pPr>
              <w:ind w:left="0" w:firstLine="0"/>
              <w:jc w:val="center"/>
              <w:rPr>
                <w:sz w:val="19"/>
                <w:szCs w:val="19"/>
              </w:rPr>
            </w:pPr>
          </w:p>
        </w:tc>
      </w:tr>
      <w:tr w:rsidR="005D47DB" w:rsidRPr="001B60DB" w14:paraId="5FB0A157" w14:textId="77777777" w:rsidTr="007E3D29">
        <w:trPr>
          <w:cantSplit/>
        </w:trPr>
        <w:tc>
          <w:tcPr>
            <w:tcW w:w="9072" w:type="dxa"/>
            <w:gridSpan w:val="5"/>
          </w:tcPr>
          <w:p w14:paraId="715F3FE9" w14:textId="77777777" w:rsidR="005D47DB" w:rsidRPr="001B60DB" w:rsidRDefault="005D47DB" w:rsidP="004B357F">
            <w:pPr>
              <w:ind w:left="539" w:hanging="539"/>
              <w:rPr>
                <w:sz w:val="19"/>
                <w:szCs w:val="19"/>
              </w:rPr>
            </w:pPr>
            <w:r w:rsidRPr="001B60DB">
              <w:rPr>
                <w:sz w:val="19"/>
                <w:szCs w:val="19"/>
              </w:rPr>
              <w:t>*</w:t>
            </w:r>
            <w:r w:rsidRPr="001B60DB">
              <w:rPr>
                <w:i/>
                <w:sz w:val="19"/>
                <w:szCs w:val="19"/>
              </w:rPr>
              <w:tab/>
            </w:r>
            <w:r w:rsidR="00662FD3" w:rsidRPr="001B60DB">
              <w:rPr>
                <w:sz w:val="19"/>
                <w:szCs w:val="19"/>
              </w:rPr>
              <w:t>Dotyczy objawów opisywanych następującymi terminami: zapalenie jamy nosowo-gardłowej, grypa, zakażenia górnych dróg oddechowych i zakażenia dolnych dróg oddechowych</w:t>
            </w:r>
          </w:p>
          <w:p w14:paraId="6E23C9B9" w14:textId="77777777" w:rsidR="005D47DB" w:rsidRDefault="005D47DB" w:rsidP="004B357F">
            <w:pPr>
              <w:ind w:left="539" w:hanging="539"/>
              <w:rPr>
                <w:sz w:val="19"/>
                <w:szCs w:val="19"/>
              </w:rPr>
            </w:pPr>
            <w:r w:rsidRPr="001B60DB">
              <w:rPr>
                <w:sz w:val="19"/>
                <w:szCs w:val="19"/>
                <w:vertAlign w:val="superscript"/>
              </w:rPr>
              <w:t>†</w:t>
            </w:r>
            <w:r w:rsidRPr="001B60DB">
              <w:rPr>
                <w:i/>
                <w:sz w:val="19"/>
                <w:szCs w:val="19"/>
              </w:rPr>
              <w:tab/>
            </w:r>
            <w:r w:rsidRPr="001B60DB">
              <w:rPr>
                <w:sz w:val="19"/>
                <w:szCs w:val="19"/>
              </w:rPr>
              <w:t xml:space="preserve">Dotyczy objawów opisywanych następującymi terminami: zapalenie trzustki, </w:t>
            </w:r>
            <w:r w:rsidRPr="001B60DB">
              <w:rPr>
                <w:i/>
                <w:sz w:val="19"/>
                <w:szCs w:val="19"/>
              </w:rPr>
              <w:t>ostre zapalenie trzustki</w:t>
            </w:r>
            <w:r w:rsidRPr="001B60DB">
              <w:rPr>
                <w:sz w:val="19"/>
                <w:szCs w:val="19"/>
              </w:rPr>
              <w:t xml:space="preserve"> oraz przewlekłe zapalenie trzustki.</w:t>
            </w:r>
          </w:p>
          <w:p w14:paraId="6D5061A2" w14:textId="37F932FF" w:rsidR="008B2ACC" w:rsidRPr="000807F9" w:rsidRDefault="008B2ACC" w:rsidP="004B357F">
            <w:pPr>
              <w:ind w:left="539" w:hanging="539"/>
              <w:rPr>
                <w:sz w:val="19"/>
                <w:szCs w:val="19"/>
              </w:rPr>
            </w:pPr>
            <w:r w:rsidRPr="0001328F">
              <w:rPr>
                <w:noProof/>
                <w:sz w:val="19"/>
                <w:szCs w:val="19"/>
                <w:vertAlign w:val="superscript"/>
              </w:rPr>
              <w:t>‡</w:t>
            </w:r>
            <w:r>
              <w:rPr>
                <w:noProof/>
                <w:sz w:val="19"/>
                <w:szCs w:val="19"/>
                <w:vertAlign w:val="superscript"/>
              </w:rPr>
              <w:tab/>
            </w:r>
            <w:r w:rsidR="000807F9">
              <w:rPr>
                <w:noProof/>
                <w:sz w:val="19"/>
                <w:szCs w:val="19"/>
              </w:rPr>
              <w:t>Miejsca wystąpienia obejmują dwunastnicę, jelito czcze i jelito kręte.</w:t>
            </w:r>
          </w:p>
          <w:p w14:paraId="6DFEB69D" w14:textId="7F9D9CC6" w:rsidR="005D47DB" w:rsidRPr="001B60DB" w:rsidRDefault="007641BC" w:rsidP="004B357F">
            <w:pPr>
              <w:rPr>
                <w:sz w:val="19"/>
                <w:szCs w:val="19"/>
              </w:rPr>
            </w:pPr>
            <w:r w:rsidRPr="00D12339">
              <w:rPr>
                <w:sz w:val="19"/>
                <w:szCs w:val="19"/>
                <w:vertAlign w:val="superscript"/>
              </w:rPr>
              <w:t>§</w:t>
            </w:r>
            <w:r w:rsidR="005D47DB" w:rsidRPr="001B60DB">
              <w:rPr>
                <w:i/>
                <w:sz w:val="19"/>
                <w:szCs w:val="19"/>
              </w:rPr>
              <w:tab/>
            </w:r>
            <w:r w:rsidR="005D47DB" w:rsidRPr="001B60DB">
              <w:rPr>
                <w:sz w:val="19"/>
                <w:szCs w:val="19"/>
              </w:rPr>
              <w:t>Dotyczy objawów opisywanych następującymi terminami: krwiaki w miejscu wstrzyknięcia, rumień w</w:t>
            </w:r>
            <w:r w:rsidR="00481AC9" w:rsidRPr="001B60DB">
              <w:rPr>
                <w:sz w:val="19"/>
                <w:szCs w:val="19"/>
              </w:rPr>
              <w:t> </w:t>
            </w:r>
            <w:r w:rsidR="005D47DB" w:rsidRPr="001B60DB">
              <w:rPr>
                <w:sz w:val="19"/>
                <w:szCs w:val="19"/>
              </w:rPr>
              <w:t>miejscu wstrzyknięcia, ból w miejscu wstrzyknięcia, obrzęk w miejscu wstrzyknięcia oraz krwotok w miejscu wstrzyknięcia.</w:t>
            </w:r>
          </w:p>
        </w:tc>
      </w:tr>
    </w:tbl>
    <w:p w14:paraId="162A6DA2" w14:textId="77777777" w:rsidR="00300AD9" w:rsidRPr="001B60DB" w:rsidRDefault="00300AD9" w:rsidP="004B357F">
      <w:pPr>
        <w:ind w:left="142" w:hanging="142"/>
        <w:rPr>
          <w:szCs w:val="22"/>
        </w:rPr>
      </w:pPr>
    </w:p>
    <w:p w14:paraId="74BCB052" w14:textId="77777777" w:rsidR="00300AD9" w:rsidRPr="001B60DB" w:rsidRDefault="00300AD9" w:rsidP="004B357F">
      <w:pPr>
        <w:keepNext/>
        <w:ind w:left="0" w:firstLine="0"/>
        <w:rPr>
          <w:szCs w:val="22"/>
          <w:u w:val="single"/>
        </w:rPr>
      </w:pPr>
      <w:r w:rsidRPr="001B60DB">
        <w:rPr>
          <w:szCs w:val="22"/>
          <w:u w:val="single"/>
        </w:rPr>
        <w:t>Opis wybranych działań niepożądanych</w:t>
      </w:r>
    </w:p>
    <w:p w14:paraId="05C53D24" w14:textId="77777777" w:rsidR="000478B6" w:rsidRPr="001B60DB" w:rsidRDefault="000478B6" w:rsidP="004B357F">
      <w:pPr>
        <w:keepNext/>
        <w:ind w:left="0" w:firstLine="0"/>
        <w:rPr>
          <w:szCs w:val="22"/>
          <w:u w:val="single"/>
        </w:rPr>
      </w:pPr>
    </w:p>
    <w:p w14:paraId="7AC75196" w14:textId="77777777" w:rsidR="00300AD9" w:rsidRPr="003F5750" w:rsidRDefault="00300AD9" w:rsidP="004B357F">
      <w:pPr>
        <w:keepNext/>
        <w:ind w:left="0" w:firstLine="0"/>
        <w:rPr>
          <w:i/>
          <w:szCs w:val="22"/>
        </w:rPr>
      </w:pPr>
      <w:r w:rsidRPr="003F5750">
        <w:rPr>
          <w:i/>
          <w:szCs w:val="22"/>
        </w:rPr>
        <w:t>Immunogenność</w:t>
      </w:r>
    </w:p>
    <w:p w14:paraId="4B9ED535" w14:textId="77777777" w:rsidR="003C3ABD" w:rsidRPr="003F5750" w:rsidRDefault="003C3ABD" w:rsidP="004B357F">
      <w:pPr>
        <w:keepNext/>
        <w:ind w:left="0" w:firstLine="0"/>
        <w:rPr>
          <w:iCs/>
          <w:szCs w:val="22"/>
        </w:rPr>
      </w:pPr>
    </w:p>
    <w:p w14:paraId="4B91DA95" w14:textId="77777777" w:rsidR="00300AD9" w:rsidRPr="001B60DB" w:rsidRDefault="00300AD9" w:rsidP="004B357F">
      <w:pPr>
        <w:ind w:left="0" w:firstLine="0"/>
        <w:rPr>
          <w:szCs w:val="22"/>
        </w:rPr>
      </w:pPr>
      <w:r w:rsidRPr="001B60DB">
        <w:rPr>
          <w:szCs w:val="22"/>
        </w:rPr>
        <w:t xml:space="preserve">Zgodnie z potencjalnymi właściwościami immunogennymi produktów leczniczych zawierających peptydy, stosowanie produktu Revestive może prawdopodobnie powodować pojawienie się przeciwciał. </w:t>
      </w:r>
      <w:r w:rsidR="00662FD3" w:rsidRPr="001B60DB">
        <w:rPr>
          <w:szCs w:val="22"/>
        </w:rPr>
        <w:t>W oparciu o połączone dane z dwóch badań przeprowadzonych u osób dorosłych z SBS (6</w:t>
      </w:r>
      <w:r w:rsidR="00662FD3" w:rsidRPr="001B60DB">
        <w:rPr>
          <w:szCs w:val="22"/>
        </w:rPr>
        <w:noBreakHyphen/>
        <w:t>miesięczne, randomizowane, kontrolowane badanie z wykorzystaniem placebo, z otwartym, 24</w:t>
      </w:r>
      <w:r w:rsidR="00662FD3" w:rsidRPr="001B60DB">
        <w:rPr>
          <w:szCs w:val="22"/>
        </w:rPr>
        <w:noBreakHyphen/>
        <w:t>miesięcznym rozszerzeniem), pojawienie się przeciwciał przeciw teduglutydowi u osób, które otrzymywały teduglutyd podskórnie w dawce 0,05 mg/kg</w:t>
      </w:r>
      <w:r w:rsidR="004639E4" w:rsidRPr="001B60DB">
        <w:rPr>
          <w:szCs w:val="22"/>
        </w:rPr>
        <w:t> mc.</w:t>
      </w:r>
      <w:r w:rsidR="00662FD3" w:rsidRPr="001B60DB">
        <w:rPr>
          <w:szCs w:val="22"/>
        </w:rPr>
        <w:t xml:space="preserve"> raz na dobę, wystąpiło u 3% osób (2/60) w</w:t>
      </w:r>
      <w:r w:rsidR="00481AC9" w:rsidRPr="001B60DB">
        <w:rPr>
          <w:szCs w:val="22"/>
        </w:rPr>
        <w:t> </w:t>
      </w:r>
      <w:r w:rsidR="00662FD3" w:rsidRPr="001B60DB">
        <w:rPr>
          <w:szCs w:val="22"/>
        </w:rPr>
        <w:t xml:space="preserve">miesiącu 3., 17% (13/77) w miesiącu 6., 24% (16/67) w miesiącu 12., 33% (11/33) w miesiącu 24. oraz u 48% (14/29) w miesiącu 30. W badaniu fazy 3 z udziałem pacjentów z SBS, którzy </w:t>
      </w:r>
      <w:r w:rsidR="00662FD3" w:rsidRPr="001B60DB">
        <w:rPr>
          <w:szCs w:val="22"/>
        </w:rPr>
        <w:lastRenderedPageBreak/>
        <w:t xml:space="preserve">otrzymywali teduglutyd przez okres ≥2 lat, u 28% pacjentów pojawiły się przeciwciała przeciw białkom </w:t>
      </w:r>
      <w:r w:rsidR="00662FD3" w:rsidRPr="001B60DB">
        <w:rPr>
          <w:i/>
          <w:szCs w:val="22"/>
        </w:rPr>
        <w:t>E. coli</w:t>
      </w:r>
      <w:r w:rsidR="00662FD3" w:rsidRPr="001B60DB">
        <w:rPr>
          <w:szCs w:val="22"/>
        </w:rPr>
        <w:t xml:space="preserve"> (pozostałości białek komórek, w których wytworzone zostało białko).</w:t>
      </w:r>
      <w:r w:rsidR="00FA2113" w:rsidRPr="001B60DB">
        <w:rPr>
          <w:szCs w:val="22"/>
        </w:rPr>
        <w:t xml:space="preserve"> </w:t>
      </w:r>
      <w:r w:rsidRPr="001B60DB">
        <w:rPr>
          <w:szCs w:val="22"/>
        </w:rPr>
        <w:t>Powstawanie przeciwciał nie wiązało się z klinicznie istotnymi obserwacjami dotyczącymi bezpieczeństwa, zmniejszoną skutecznością lub zmienioną farmakokinetyką Revestive.</w:t>
      </w:r>
    </w:p>
    <w:p w14:paraId="357B5FF8" w14:textId="77777777" w:rsidR="00300AD9" w:rsidRPr="001B60DB" w:rsidRDefault="00300AD9" w:rsidP="004B357F">
      <w:pPr>
        <w:ind w:left="0" w:firstLine="0"/>
        <w:rPr>
          <w:szCs w:val="22"/>
        </w:rPr>
      </w:pPr>
    </w:p>
    <w:p w14:paraId="591D7EC4" w14:textId="77777777" w:rsidR="00300AD9" w:rsidRPr="003F5750" w:rsidRDefault="00300AD9" w:rsidP="004B357F">
      <w:pPr>
        <w:keepNext/>
        <w:ind w:left="0" w:firstLine="0"/>
        <w:rPr>
          <w:i/>
          <w:szCs w:val="22"/>
        </w:rPr>
      </w:pPr>
      <w:r w:rsidRPr="003F5750">
        <w:rPr>
          <w:i/>
          <w:szCs w:val="22"/>
        </w:rPr>
        <w:t>Reakcje w miejscu wstrzyknięcia</w:t>
      </w:r>
    </w:p>
    <w:p w14:paraId="5F259526" w14:textId="77777777" w:rsidR="003C3ABD" w:rsidRPr="003F5750" w:rsidRDefault="003C3ABD" w:rsidP="004B357F">
      <w:pPr>
        <w:keepNext/>
        <w:ind w:left="0" w:firstLine="0"/>
        <w:rPr>
          <w:szCs w:val="22"/>
        </w:rPr>
      </w:pPr>
    </w:p>
    <w:p w14:paraId="5B94FE97" w14:textId="77777777" w:rsidR="005D47DB" w:rsidRPr="001B60DB" w:rsidRDefault="005D47DB" w:rsidP="004B357F">
      <w:pPr>
        <w:ind w:left="0" w:firstLine="0"/>
        <w:rPr>
          <w:szCs w:val="22"/>
        </w:rPr>
      </w:pPr>
      <w:r w:rsidRPr="001B60DB">
        <w:rPr>
          <w:szCs w:val="22"/>
        </w:rPr>
        <w:t xml:space="preserve">Reakcje w miejscu wstrzyknięcia wystąpiły u 26% pacjentów z SBS leczonych </w:t>
      </w:r>
      <w:r w:rsidR="00017630" w:rsidRPr="001B60DB">
        <w:rPr>
          <w:szCs w:val="22"/>
        </w:rPr>
        <w:t>teduglutydem</w:t>
      </w:r>
      <w:r w:rsidRPr="001B60DB">
        <w:rPr>
          <w:szCs w:val="22"/>
        </w:rPr>
        <w:t>, w</w:t>
      </w:r>
      <w:r w:rsidR="00481AC9" w:rsidRPr="001B60DB">
        <w:rPr>
          <w:szCs w:val="22"/>
        </w:rPr>
        <w:t> </w:t>
      </w:r>
      <w:r w:rsidRPr="001B60DB">
        <w:rPr>
          <w:szCs w:val="22"/>
        </w:rPr>
        <w:t>porównaniu do 5% pacjentów otrzymujących placebo. Reakcje te obejmowały krwiak w miejscu wstrzyknięcia, rumień w miejscu wstrzyknięcia, ból w miejscu wstrzyknięcia, obrzęk w miejscu wstrzyknięcia oraz krwotok w miejscu wstrzyknięcia (patrz również punkt 5.3). W większości przypadków reakcje miały charakter umiarkowany i w żadnym przypadku nie doprowadziły do zaprzestania podawania produktu leczniczego.</w:t>
      </w:r>
    </w:p>
    <w:p w14:paraId="7DF7DB71" w14:textId="77777777" w:rsidR="00300AD9" w:rsidRPr="001B60DB" w:rsidRDefault="00300AD9" w:rsidP="004B357F">
      <w:pPr>
        <w:ind w:left="0" w:firstLine="0"/>
        <w:rPr>
          <w:szCs w:val="22"/>
        </w:rPr>
      </w:pPr>
    </w:p>
    <w:p w14:paraId="28AA702B" w14:textId="77777777" w:rsidR="00300AD9" w:rsidRPr="003F5750" w:rsidRDefault="00300AD9" w:rsidP="004B357F">
      <w:pPr>
        <w:keepNext/>
        <w:ind w:left="0" w:firstLine="0"/>
        <w:rPr>
          <w:i/>
          <w:szCs w:val="22"/>
        </w:rPr>
      </w:pPr>
      <w:r w:rsidRPr="003F5750">
        <w:rPr>
          <w:i/>
          <w:szCs w:val="22"/>
        </w:rPr>
        <w:t>Białko C</w:t>
      </w:r>
      <w:r w:rsidRPr="003F5750">
        <w:rPr>
          <w:i/>
          <w:szCs w:val="22"/>
        </w:rPr>
        <w:noBreakHyphen/>
        <w:t>reaktywne</w:t>
      </w:r>
    </w:p>
    <w:p w14:paraId="4A87CE32" w14:textId="77777777" w:rsidR="003C3ABD" w:rsidRPr="003F5750" w:rsidRDefault="003C3ABD" w:rsidP="004B357F">
      <w:pPr>
        <w:keepNext/>
        <w:ind w:left="0" w:firstLine="0"/>
        <w:rPr>
          <w:iCs/>
          <w:szCs w:val="22"/>
        </w:rPr>
      </w:pPr>
    </w:p>
    <w:p w14:paraId="2D9DEDAD" w14:textId="77777777" w:rsidR="00300AD9" w:rsidRPr="001B60DB" w:rsidRDefault="00300AD9" w:rsidP="004B357F">
      <w:pPr>
        <w:ind w:left="0" w:firstLine="0"/>
        <w:rPr>
          <w:szCs w:val="22"/>
        </w:rPr>
      </w:pPr>
      <w:r w:rsidRPr="001B60DB">
        <w:rPr>
          <w:szCs w:val="22"/>
        </w:rPr>
        <w:t xml:space="preserve">W trakcie siedmiu pierwszych dni leczenia </w:t>
      </w:r>
      <w:r w:rsidR="00017630" w:rsidRPr="001B60DB">
        <w:rPr>
          <w:szCs w:val="22"/>
        </w:rPr>
        <w:t xml:space="preserve">teduglutydem </w:t>
      </w:r>
      <w:r w:rsidRPr="001B60DB">
        <w:rPr>
          <w:szCs w:val="22"/>
        </w:rPr>
        <w:t>obserwowano niewielkie zwiększenie stężenia białka C</w:t>
      </w:r>
      <w:r w:rsidRPr="001B60DB">
        <w:rPr>
          <w:szCs w:val="22"/>
        </w:rPr>
        <w:noBreakHyphen/>
        <w:t xml:space="preserve">reaktywnego o około 25 mg/l, które stale zmniejszało się w trakcie podawania kolejnych wstrzyknięć. Po 24 tygodniach leczenia </w:t>
      </w:r>
      <w:r w:rsidR="00017630" w:rsidRPr="001B60DB">
        <w:rPr>
          <w:szCs w:val="22"/>
        </w:rPr>
        <w:t xml:space="preserve">teduglutydem </w:t>
      </w:r>
      <w:r w:rsidRPr="001B60DB">
        <w:rPr>
          <w:szCs w:val="22"/>
        </w:rPr>
        <w:t>wykazano u pacjentów niewielkie ogólne zwiększenie stężenia białka C</w:t>
      </w:r>
      <w:r w:rsidRPr="001B60DB">
        <w:rPr>
          <w:szCs w:val="22"/>
        </w:rPr>
        <w:noBreakHyphen/>
        <w:t xml:space="preserve">reaktywnego, średnio o około 1,5 mg/l. Zmiany te nie były związane z jakimikolwiek zmianami innych parametrów laboratoryjnych, ani z jakimikolwiek zgłaszanymi objawami klinicznymi. Nie stwierdzono klinicznie istotnego średniego wzrostu stężenia białka C-reaktywnego względem poziomu wyjściowego podczas długoterminowego leczenia </w:t>
      </w:r>
      <w:r w:rsidR="00017630" w:rsidRPr="001B60DB">
        <w:rPr>
          <w:szCs w:val="22"/>
        </w:rPr>
        <w:t xml:space="preserve">teduglutydem </w:t>
      </w:r>
      <w:r w:rsidRPr="001B60DB">
        <w:rPr>
          <w:szCs w:val="22"/>
        </w:rPr>
        <w:t>w okresie do 30 miesięcy.</w:t>
      </w:r>
    </w:p>
    <w:p w14:paraId="1EB3C756" w14:textId="77777777" w:rsidR="00512D44" w:rsidRPr="001B60DB" w:rsidRDefault="00512D44" w:rsidP="004B357F">
      <w:pPr>
        <w:ind w:left="0" w:firstLine="0"/>
        <w:rPr>
          <w:szCs w:val="22"/>
        </w:rPr>
      </w:pPr>
    </w:p>
    <w:p w14:paraId="71F2FEA3" w14:textId="77777777" w:rsidR="00512D44" w:rsidRDefault="00512D44" w:rsidP="004B357F">
      <w:pPr>
        <w:keepNext/>
        <w:ind w:left="0" w:firstLine="0"/>
        <w:rPr>
          <w:szCs w:val="22"/>
          <w:u w:val="single"/>
        </w:rPr>
      </w:pPr>
      <w:r w:rsidRPr="001B60DB">
        <w:rPr>
          <w:szCs w:val="22"/>
          <w:u w:val="single"/>
        </w:rPr>
        <w:t>Dzieci i młodzież</w:t>
      </w:r>
    </w:p>
    <w:p w14:paraId="65F535E8" w14:textId="77777777" w:rsidR="003C3ABD" w:rsidRPr="003F5750" w:rsidRDefault="003C3ABD" w:rsidP="004B357F">
      <w:pPr>
        <w:keepNext/>
        <w:ind w:left="0" w:firstLine="0"/>
        <w:rPr>
          <w:szCs w:val="22"/>
        </w:rPr>
      </w:pPr>
    </w:p>
    <w:p w14:paraId="121FAF99" w14:textId="77777777" w:rsidR="00512D44" w:rsidRPr="001B60DB" w:rsidRDefault="00512D44" w:rsidP="004B357F">
      <w:pPr>
        <w:ind w:left="0" w:firstLine="0"/>
        <w:rPr>
          <w:szCs w:val="22"/>
        </w:rPr>
      </w:pPr>
      <w:r w:rsidRPr="001B60DB">
        <w:rPr>
          <w:szCs w:val="22"/>
        </w:rPr>
        <w:t xml:space="preserve">W </w:t>
      </w:r>
      <w:r w:rsidR="00CC2F21" w:rsidRPr="001B60DB">
        <w:rPr>
          <w:szCs w:val="22"/>
        </w:rPr>
        <w:t>dwóch zakończonych badaniach klinicznych</w:t>
      </w:r>
      <w:r w:rsidRPr="001B60DB">
        <w:rPr>
          <w:szCs w:val="22"/>
        </w:rPr>
        <w:t xml:space="preserve"> uczestniczyło </w:t>
      </w:r>
      <w:r w:rsidR="00FB5DCB" w:rsidRPr="001B60DB">
        <w:rPr>
          <w:szCs w:val="22"/>
        </w:rPr>
        <w:t>87</w:t>
      </w:r>
      <w:r w:rsidRPr="001B60DB">
        <w:rPr>
          <w:szCs w:val="22"/>
        </w:rPr>
        <w:t xml:space="preserve"> pacjentów pediatrycznych (w wieku od 1 do </w:t>
      </w:r>
      <w:r w:rsidR="00792AD5" w:rsidRPr="001B60DB">
        <w:rPr>
          <w:szCs w:val="22"/>
        </w:rPr>
        <w:t>17 </w:t>
      </w:r>
      <w:r w:rsidRPr="001B60DB">
        <w:rPr>
          <w:szCs w:val="22"/>
        </w:rPr>
        <w:t xml:space="preserve">lat), którym podawano </w:t>
      </w:r>
      <w:r w:rsidR="00017630" w:rsidRPr="001B60DB">
        <w:rPr>
          <w:szCs w:val="22"/>
        </w:rPr>
        <w:t xml:space="preserve">teduglutyd </w:t>
      </w:r>
      <w:r w:rsidRPr="001B60DB">
        <w:rPr>
          <w:szCs w:val="22"/>
        </w:rPr>
        <w:t xml:space="preserve">przez okres </w:t>
      </w:r>
      <w:r w:rsidR="0043175C" w:rsidRPr="001B60DB">
        <w:rPr>
          <w:szCs w:val="22"/>
        </w:rPr>
        <w:t>do 6</w:t>
      </w:r>
      <w:r w:rsidR="00DB1703" w:rsidRPr="001B60DB">
        <w:rPr>
          <w:szCs w:val="22"/>
        </w:rPr>
        <w:t> </w:t>
      </w:r>
      <w:r w:rsidR="0043175C" w:rsidRPr="001B60DB">
        <w:rPr>
          <w:szCs w:val="22"/>
        </w:rPr>
        <w:t>miesięcy</w:t>
      </w:r>
      <w:r w:rsidRPr="001B60DB">
        <w:rPr>
          <w:szCs w:val="22"/>
        </w:rPr>
        <w:t xml:space="preserve">. U żadnego z pacjentów zdarzenie niepożądane nie spowodowało przerwania uczestnictwa w badaniu. Ogólnie profil bezpieczeństwa </w:t>
      </w:r>
      <w:r w:rsidR="00017630" w:rsidRPr="001B60DB">
        <w:rPr>
          <w:szCs w:val="22"/>
        </w:rPr>
        <w:t>teduglutydu</w:t>
      </w:r>
      <w:r w:rsidR="00DB1703" w:rsidRPr="001B60DB">
        <w:rPr>
          <w:szCs w:val="22"/>
        </w:rPr>
        <w:t xml:space="preserve"> (w tym rodzaj i częstość występowania działań niepożądanych oraz immunogenność)</w:t>
      </w:r>
      <w:r w:rsidR="00017630" w:rsidRPr="001B60DB">
        <w:rPr>
          <w:szCs w:val="22"/>
        </w:rPr>
        <w:t xml:space="preserve"> </w:t>
      </w:r>
      <w:r w:rsidRPr="001B60DB">
        <w:rPr>
          <w:szCs w:val="22"/>
        </w:rPr>
        <w:t>u dzieci i młodzieży (w wieku od 1 do 17 lat) był podobny jak u osób dorosłych.</w:t>
      </w:r>
    </w:p>
    <w:p w14:paraId="64A04823" w14:textId="77777777" w:rsidR="00290440" w:rsidRPr="001B60DB" w:rsidRDefault="00290440" w:rsidP="004B357F">
      <w:pPr>
        <w:ind w:left="0" w:firstLine="0"/>
        <w:rPr>
          <w:szCs w:val="22"/>
        </w:rPr>
      </w:pPr>
    </w:p>
    <w:p w14:paraId="73FC5275" w14:textId="440B4AD2" w:rsidR="005A38BA" w:rsidRPr="001B60DB" w:rsidRDefault="00290440" w:rsidP="004B357F">
      <w:pPr>
        <w:ind w:left="0" w:firstLine="0"/>
        <w:rPr>
          <w:szCs w:val="22"/>
        </w:rPr>
      </w:pPr>
      <w:bookmarkStart w:id="1" w:name="_Hlk72156971"/>
      <w:r w:rsidRPr="001B60DB">
        <w:rPr>
          <w:szCs w:val="22"/>
        </w:rPr>
        <w:t>Pro</w:t>
      </w:r>
      <w:r w:rsidR="00FE500A" w:rsidRPr="001B60DB">
        <w:rPr>
          <w:szCs w:val="22"/>
        </w:rPr>
        <w:t>fil bezpieczeństwa zgłoszony</w:t>
      </w:r>
      <w:r w:rsidR="00B825B1" w:rsidRPr="001B60DB">
        <w:rPr>
          <w:szCs w:val="22"/>
        </w:rPr>
        <w:t xml:space="preserve"> </w:t>
      </w:r>
      <w:r w:rsidRPr="001B60DB">
        <w:rPr>
          <w:szCs w:val="22"/>
        </w:rPr>
        <w:t xml:space="preserve">w </w:t>
      </w:r>
      <w:r w:rsidR="005A38BA" w:rsidRPr="001B60DB">
        <w:rPr>
          <w:szCs w:val="22"/>
        </w:rPr>
        <w:t>trzech zakończonych badaniach klinicz</w:t>
      </w:r>
      <w:r w:rsidR="00B825B1" w:rsidRPr="001B60DB">
        <w:rPr>
          <w:szCs w:val="22"/>
        </w:rPr>
        <w:t>nych z udziałem dzieci (</w:t>
      </w:r>
      <w:r w:rsidR="005A38BA" w:rsidRPr="001B60DB">
        <w:rPr>
          <w:szCs w:val="22"/>
        </w:rPr>
        <w:t>od 4</w:t>
      </w:r>
      <w:r w:rsidR="00B825B1" w:rsidRPr="001B60DB">
        <w:rPr>
          <w:szCs w:val="22"/>
        </w:rPr>
        <w:t>.</w:t>
      </w:r>
      <w:r w:rsidR="005A38BA" w:rsidRPr="001B60DB">
        <w:rPr>
          <w:szCs w:val="22"/>
        </w:rPr>
        <w:t xml:space="preserve"> do </w:t>
      </w:r>
      <w:r w:rsidR="00B825B1" w:rsidRPr="001B60DB">
        <w:rPr>
          <w:szCs w:val="22"/>
        </w:rPr>
        <w:t>&lt;</w:t>
      </w:r>
      <w:r w:rsidR="005A38BA" w:rsidRPr="001B60DB">
        <w:rPr>
          <w:szCs w:val="22"/>
        </w:rPr>
        <w:t>12</w:t>
      </w:r>
      <w:r w:rsidR="0054317F" w:rsidRPr="001B60DB">
        <w:rPr>
          <w:szCs w:val="22"/>
        </w:rPr>
        <w:t>.</w:t>
      </w:r>
      <w:r w:rsidR="0054317F">
        <w:rPr>
          <w:szCs w:val="22"/>
        </w:rPr>
        <w:t> </w:t>
      </w:r>
      <w:r w:rsidR="00B825B1" w:rsidRPr="001B60DB">
        <w:rPr>
          <w:szCs w:val="22"/>
        </w:rPr>
        <w:t>miesiąca</w:t>
      </w:r>
      <w:r w:rsidR="005A38BA" w:rsidRPr="001B60DB">
        <w:rPr>
          <w:szCs w:val="22"/>
        </w:rPr>
        <w:t xml:space="preserve"> </w:t>
      </w:r>
      <w:r w:rsidR="001B60DB" w:rsidRPr="001B60DB">
        <w:rPr>
          <w:szCs w:val="22"/>
        </w:rPr>
        <w:t xml:space="preserve">wieku </w:t>
      </w:r>
      <w:r w:rsidR="005A38BA" w:rsidRPr="001B60DB">
        <w:rPr>
          <w:szCs w:val="22"/>
        </w:rPr>
        <w:t>skorygowanego)</w:t>
      </w:r>
      <w:r w:rsidRPr="001B60DB">
        <w:rPr>
          <w:szCs w:val="22"/>
        </w:rPr>
        <w:t xml:space="preserve"> był zgodny z </w:t>
      </w:r>
      <w:r w:rsidR="001B60DB" w:rsidRPr="001B60DB">
        <w:rPr>
          <w:szCs w:val="22"/>
        </w:rPr>
        <w:t>profilem</w:t>
      </w:r>
      <w:r w:rsidR="00FE500A" w:rsidRPr="001B60DB">
        <w:rPr>
          <w:szCs w:val="22"/>
        </w:rPr>
        <w:t xml:space="preserve"> </w:t>
      </w:r>
      <w:r w:rsidRPr="001B60DB">
        <w:rPr>
          <w:szCs w:val="22"/>
        </w:rPr>
        <w:t>obserwowanym w poprzednich badaniach z udziałem dzieci i młodzieży i nie zidentyfikowano żadnych nowych kwestii związanych z</w:t>
      </w:r>
      <w:r w:rsidR="0080364E">
        <w:rPr>
          <w:szCs w:val="22"/>
        </w:rPr>
        <w:t> </w:t>
      </w:r>
      <w:r w:rsidRPr="001B60DB">
        <w:rPr>
          <w:szCs w:val="22"/>
        </w:rPr>
        <w:t xml:space="preserve">bezpieczeństwem. </w:t>
      </w:r>
    </w:p>
    <w:bookmarkEnd w:id="1"/>
    <w:p w14:paraId="31F45A5A" w14:textId="77777777" w:rsidR="00512D44" w:rsidRPr="001B60DB" w:rsidRDefault="00512D44" w:rsidP="004B357F">
      <w:pPr>
        <w:ind w:left="0" w:firstLine="0"/>
        <w:rPr>
          <w:szCs w:val="22"/>
        </w:rPr>
      </w:pPr>
    </w:p>
    <w:p w14:paraId="063AEE50" w14:textId="74B9FF80" w:rsidR="00512D44" w:rsidRPr="001B60DB" w:rsidRDefault="00290440" w:rsidP="004B357F">
      <w:pPr>
        <w:autoSpaceDE w:val="0"/>
        <w:autoSpaceDN w:val="0"/>
        <w:adjustRightInd w:val="0"/>
        <w:ind w:left="0" w:firstLine="0"/>
        <w:rPr>
          <w:szCs w:val="22"/>
        </w:rPr>
      </w:pPr>
      <w:r w:rsidRPr="001B60DB">
        <w:rPr>
          <w:szCs w:val="22"/>
        </w:rPr>
        <w:t>Dostępne są ograniczone d</w:t>
      </w:r>
      <w:r w:rsidR="00512D44" w:rsidRPr="001B60DB">
        <w:rPr>
          <w:szCs w:val="22"/>
        </w:rPr>
        <w:t>ane dotyczące bezpieczeństwa stosowania długoterminowego</w:t>
      </w:r>
      <w:r w:rsidR="00E22F98" w:rsidRPr="001B60DB">
        <w:rPr>
          <w:szCs w:val="22"/>
        </w:rPr>
        <w:t xml:space="preserve"> u </w:t>
      </w:r>
      <w:r w:rsidR="00512D44" w:rsidRPr="001B60DB">
        <w:rPr>
          <w:szCs w:val="22"/>
        </w:rPr>
        <w:t>dzieci i</w:t>
      </w:r>
      <w:r w:rsidR="0080364E">
        <w:rPr>
          <w:szCs w:val="22"/>
        </w:rPr>
        <w:t> </w:t>
      </w:r>
      <w:r w:rsidR="00512D44" w:rsidRPr="001B60DB">
        <w:rPr>
          <w:szCs w:val="22"/>
        </w:rPr>
        <w:t>młodzieży.</w:t>
      </w:r>
      <w:r w:rsidRPr="001B60DB">
        <w:rPr>
          <w:szCs w:val="22"/>
        </w:rPr>
        <w:t xml:space="preserve"> </w:t>
      </w:r>
      <w:r w:rsidR="001B60DB" w:rsidRPr="001B60DB">
        <w:rPr>
          <w:szCs w:val="22"/>
        </w:rPr>
        <w:t>Nie ma</w:t>
      </w:r>
      <w:r w:rsidRPr="001B60DB">
        <w:rPr>
          <w:szCs w:val="22"/>
        </w:rPr>
        <w:t xml:space="preserve"> danych dotyczących </w:t>
      </w:r>
      <w:r w:rsidR="00B825B1" w:rsidRPr="001B60DB">
        <w:rPr>
          <w:szCs w:val="22"/>
        </w:rPr>
        <w:t xml:space="preserve">dzieci </w:t>
      </w:r>
      <w:r w:rsidR="00487401" w:rsidRPr="001B60DB">
        <w:rPr>
          <w:szCs w:val="22"/>
        </w:rPr>
        <w:t xml:space="preserve">w wieku </w:t>
      </w:r>
      <w:r w:rsidRPr="001B60DB">
        <w:rPr>
          <w:szCs w:val="22"/>
        </w:rPr>
        <w:t>poniżej 4</w:t>
      </w:r>
      <w:r w:rsidR="00B825B1" w:rsidRPr="001B60DB">
        <w:rPr>
          <w:szCs w:val="22"/>
        </w:rPr>
        <w:t>.</w:t>
      </w:r>
      <w:r w:rsidR="001B60DB" w:rsidRPr="001B60DB">
        <w:rPr>
          <w:szCs w:val="22"/>
        </w:rPr>
        <w:t> </w:t>
      </w:r>
      <w:r w:rsidR="00487401" w:rsidRPr="001B60DB">
        <w:rPr>
          <w:szCs w:val="22"/>
        </w:rPr>
        <w:t>miesią</w:t>
      </w:r>
      <w:r w:rsidR="00B825B1" w:rsidRPr="001B60DB">
        <w:rPr>
          <w:szCs w:val="22"/>
        </w:rPr>
        <w:t>ca</w:t>
      </w:r>
      <w:r w:rsidRPr="001B60DB">
        <w:rPr>
          <w:szCs w:val="22"/>
        </w:rPr>
        <w:t>.</w:t>
      </w:r>
    </w:p>
    <w:p w14:paraId="1DD52EB5" w14:textId="77777777" w:rsidR="00512D44" w:rsidRPr="001B60DB" w:rsidRDefault="00512D44" w:rsidP="004B357F">
      <w:pPr>
        <w:ind w:left="0" w:firstLine="0"/>
        <w:rPr>
          <w:szCs w:val="22"/>
        </w:rPr>
      </w:pPr>
    </w:p>
    <w:p w14:paraId="166D9FB6" w14:textId="77777777" w:rsidR="00300AD9" w:rsidRPr="001B60DB" w:rsidRDefault="00300AD9" w:rsidP="004B357F">
      <w:pPr>
        <w:keepNext/>
        <w:rPr>
          <w:szCs w:val="22"/>
          <w:u w:val="single"/>
        </w:rPr>
      </w:pPr>
      <w:r w:rsidRPr="001B60DB">
        <w:rPr>
          <w:szCs w:val="22"/>
          <w:u w:val="single"/>
        </w:rPr>
        <w:t>Zgłaszanie podejrzewanych działań niepożądanych</w:t>
      </w:r>
    </w:p>
    <w:p w14:paraId="0694C750" w14:textId="1E8BB5AE" w:rsidR="00300AD9" w:rsidRPr="001B60DB" w:rsidRDefault="00300AD9" w:rsidP="004B357F">
      <w:pPr>
        <w:ind w:left="0" w:firstLine="0"/>
        <w:rPr>
          <w:color w:val="008000"/>
          <w:szCs w:val="22"/>
        </w:rPr>
      </w:pPr>
      <w:r w:rsidRPr="001B60DB">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szCs w:val="22"/>
          <w:highlight w:val="lightGray"/>
        </w:rPr>
        <w:t xml:space="preserve">krajowego systemu zgłaszania wymienionego w </w:t>
      </w:r>
      <w:hyperlink r:id="rId13" w:history="1">
        <w:r>
          <w:rPr>
            <w:rStyle w:val="Hyperlink"/>
            <w:szCs w:val="22"/>
            <w:highlight w:val="lightGray"/>
          </w:rPr>
          <w:t>załączniku V</w:t>
        </w:r>
      </w:hyperlink>
      <w:r w:rsidRPr="001B60DB">
        <w:rPr>
          <w:szCs w:val="22"/>
        </w:rPr>
        <w:t>.</w:t>
      </w:r>
    </w:p>
    <w:p w14:paraId="14AEF266" w14:textId="77777777" w:rsidR="00300AD9" w:rsidRPr="001B60DB" w:rsidRDefault="00300AD9" w:rsidP="004B357F">
      <w:pPr>
        <w:ind w:left="0" w:firstLine="0"/>
        <w:rPr>
          <w:szCs w:val="22"/>
        </w:rPr>
      </w:pPr>
    </w:p>
    <w:p w14:paraId="1695FE96" w14:textId="77777777" w:rsidR="00300AD9" w:rsidRPr="001B60DB" w:rsidRDefault="00300AD9" w:rsidP="004B357F">
      <w:pPr>
        <w:keepNext/>
        <w:rPr>
          <w:b/>
          <w:szCs w:val="22"/>
        </w:rPr>
      </w:pPr>
      <w:r w:rsidRPr="001B60DB">
        <w:rPr>
          <w:b/>
          <w:szCs w:val="22"/>
        </w:rPr>
        <w:t>4.9</w:t>
      </w:r>
      <w:r w:rsidRPr="001B60DB">
        <w:rPr>
          <w:b/>
          <w:szCs w:val="22"/>
        </w:rPr>
        <w:tab/>
        <w:t>Przedawkowanie</w:t>
      </w:r>
    </w:p>
    <w:p w14:paraId="13547791" w14:textId="77777777" w:rsidR="00300AD9" w:rsidRPr="001B60DB" w:rsidRDefault="00300AD9" w:rsidP="004B357F">
      <w:pPr>
        <w:keepNext/>
        <w:rPr>
          <w:szCs w:val="22"/>
        </w:rPr>
      </w:pPr>
    </w:p>
    <w:p w14:paraId="2A7BBC8F" w14:textId="77777777" w:rsidR="00300AD9" w:rsidRPr="001B60DB" w:rsidRDefault="00300AD9" w:rsidP="004B357F">
      <w:pPr>
        <w:keepNext/>
        <w:ind w:left="0" w:firstLine="0"/>
        <w:rPr>
          <w:szCs w:val="22"/>
        </w:rPr>
      </w:pPr>
      <w:r w:rsidRPr="001B60DB">
        <w:rPr>
          <w:szCs w:val="22"/>
        </w:rPr>
        <w:t>Maksymalna dawka teduglutydu badana w trakcie rozwoju klinicznego wynosiła 86 mg/dobę, przez 8 dni. Nie odnotowano nieoczekiwanych układowych objawów niepożądanych (patrz punkt 4.8).</w:t>
      </w:r>
    </w:p>
    <w:p w14:paraId="67FD8D58" w14:textId="77777777" w:rsidR="00300AD9" w:rsidRPr="001B60DB" w:rsidRDefault="00300AD9" w:rsidP="004B357F">
      <w:pPr>
        <w:ind w:left="0" w:firstLine="0"/>
        <w:rPr>
          <w:szCs w:val="22"/>
        </w:rPr>
      </w:pPr>
    </w:p>
    <w:p w14:paraId="0524492E" w14:textId="77777777" w:rsidR="00300AD9" w:rsidRPr="001B60DB" w:rsidRDefault="00300AD9" w:rsidP="004B357F">
      <w:pPr>
        <w:ind w:left="0" w:firstLine="0"/>
        <w:rPr>
          <w:szCs w:val="22"/>
        </w:rPr>
      </w:pPr>
      <w:r w:rsidRPr="001B60DB">
        <w:rPr>
          <w:szCs w:val="22"/>
        </w:rPr>
        <w:t>W przypadku przedawkowania pacjent powinien być ściśle obserwowany przez lekarza.</w:t>
      </w:r>
    </w:p>
    <w:p w14:paraId="5C1825E1" w14:textId="77777777" w:rsidR="00300AD9" w:rsidRPr="001B60DB" w:rsidRDefault="00300AD9" w:rsidP="004B357F">
      <w:pPr>
        <w:rPr>
          <w:szCs w:val="22"/>
        </w:rPr>
      </w:pPr>
    </w:p>
    <w:p w14:paraId="2571FD1C" w14:textId="77777777" w:rsidR="00300AD9" w:rsidRPr="001B60DB" w:rsidRDefault="00300AD9" w:rsidP="004B357F">
      <w:pPr>
        <w:rPr>
          <w:szCs w:val="22"/>
        </w:rPr>
      </w:pPr>
    </w:p>
    <w:p w14:paraId="2107E2E1" w14:textId="77777777" w:rsidR="00300AD9" w:rsidRPr="001B60DB" w:rsidRDefault="00300AD9" w:rsidP="004B357F">
      <w:pPr>
        <w:keepNext/>
        <w:rPr>
          <w:b/>
          <w:szCs w:val="22"/>
        </w:rPr>
      </w:pPr>
      <w:r w:rsidRPr="001B60DB">
        <w:rPr>
          <w:b/>
          <w:szCs w:val="22"/>
        </w:rPr>
        <w:lastRenderedPageBreak/>
        <w:t>5.</w:t>
      </w:r>
      <w:r w:rsidRPr="001B60DB">
        <w:rPr>
          <w:b/>
          <w:szCs w:val="22"/>
        </w:rPr>
        <w:tab/>
        <w:t>WŁAŚCIWOŚCI FARMAKOLOGICZNE</w:t>
      </w:r>
    </w:p>
    <w:p w14:paraId="4697A50F" w14:textId="77777777" w:rsidR="00300AD9" w:rsidRPr="001B60DB" w:rsidRDefault="00300AD9" w:rsidP="004B357F">
      <w:pPr>
        <w:keepNext/>
        <w:rPr>
          <w:szCs w:val="22"/>
        </w:rPr>
      </w:pPr>
    </w:p>
    <w:p w14:paraId="42A409B0" w14:textId="77777777" w:rsidR="00300AD9" w:rsidRPr="001B60DB" w:rsidRDefault="00300AD9" w:rsidP="004B357F">
      <w:pPr>
        <w:keepNext/>
        <w:rPr>
          <w:b/>
          <w:szCs w:val="22"/>
        </w:rPr>
      </w:pPr>
      <w:r w:rsidRPr="001B60DB">
        <w:rPr>
          <w:b/>
          <w:szCs w:val="22"/>
        </w:rPr>
        <w:t>5.1</w:t>
      </w:r>
      <w:r w:rsidRPr="001B60DB">
        <w:rPr>
          <w:b/>
          <w:szCs w:val="22"/>
        </w:rPr>
        <w:tab/>
        <w:t>Właściwości farmakodynamiczne</w:t>
      </w:r>
    </w:p>
    <w:p w14:paraId="2A148B97" w14:textId="77777777" w:rsidR="00300AD9" w:rsidRPr="001B60DB" w:rsidRDefault="00300AD9" w:rsidP="004B357F">
      <w:pPr>
        <w:keepNext/>
        <w:rPr>
          <w:szCs w:val="22"/>
        </w:rPr>
      </w:pPr>
    </w:p>
    <w:p w14:paraId="713BF3D9" w14:textId="77777777" w:rsidR="00300AD9" w:rsidRPr="001B60DB" w:rsidRDefault="00300AD9" w:rsidP="004B357F">
      <w:pPr>
        <w:ind w:left="0" w:firstLine="0"/>
        <w:rPr>
          <w:szCs w:val="22"/>
        </w:rPr>
      </w:pPr>
      <w:r w:rsidRPr="001B60DB">
        <w:rPr>
          <w:szCs w:val="22"/>
        </w:rPr>
        <w:t>Grupa farmakoterapeutyczna: Pozostałe leki działające na przewód pokarmowy i metabolizm, inne leki działające na przewód pokarmowy i metabolizm, kod ATC: A16AX08.</w:t>
      </w:r>
    </w:p>
    <w:p w14:paraId="2406BD6D" w14:textId="77777777" w:rsidR="00300AD9" w:rsidRPr="001B60DB" w:rsidRDefault="00300AD9" w:rsidP="004B357F">
      <w:pPr>
        <w:rPr>
          <w:szCs w:val="22"/>
        </w:rPr>
      </w:pPr>
    </w:p>
    <w:p w14:paraId="319DC029" w14:textId="77777777" w:rsidR="00300AD9" w:rsidRDefault="00300AD9" w:rsidP="004B357F">
      <w:pPr>
        <w:keepNext/>
        <w:rPr>
          <w:szCs w:val="22"/>
          <w:u w:val="single"/>
        </w:rPr>
      </w:pPr>
      <w:r w:rsidRPr="001B60DB">
        <w:rPr>
          <w:szCs w:val="22"/>
          <w:u w:val="single"/>
        </w:rPr>
        <w:t>Mechanizm działania</w:t>
      </w:r>
    </w:p>
    <w:p w14:paraId="234310E0" w14:textId="77777777" w:rsidR="000807F9" w:rsidRPr="003F5750" w:rsidRDefault="000807F9" w:rsidP="004B357F">
      <w:pPr>
        <w:keepNext/>
        <w:rPr>
          <w:szCs w:val="22"/>
        </w:rPr>
      </w:pPr>
    </w:p>
    <w:p w14:paraId="0BE1BC44" w14:textId="77777777" w:rsidR="00300AD9" w:rsidRPr="001B60DB" w:rsidRDefault="00300AD9" w:rsidP="004B357F">
      <w:pPr>
        <w:ind w:left="0" w:firstLine="0"/>
        <w:rPr>
          <w:szCs w:val="22"/>
        </w:rPr>
      </w:pPr>
      <w:r w:rsidRPr="001B60DB">
        <w:rPr>
          <w:szCs w:val="22"/>
        </w:rPr>
        <w:t>Naturalnie występujący u ludzi glukagonopodobny peptyd 2 (ang. GLP</w:t>
      </w:r>
      <w:r w:rsidRPr="001B60DB">
        <w:rPr>
          <w:szCs w:val="22"/>
        </w:rPr>
        <w:noBreakHyphen/>
        <w:t>2) jest wydzielanym przez komórki L jelita peptydem, który wzmaga przepływ krwi w jelitach i żyle wrotnej, hamuje wydzielanie kwasu solnego w żołądku i zmniejsza motorykę jelit. Teduglutyd jest analogiem GLP</w:t>
      </w:r>
      <w:r w:rsidRPr="001B60DB">
        <w:rPr>
          <w:szCs w:val="22"/>
        </w:rPr>
        <w:noBreakHyphen/>
        <w:t>2. W kilku badaniach nieklinicznych wykazano, że teduglutyd wpływa na ochronę integralności błon śluzowych, stymulując naprawę i normalny wzrost jelit poprzez zwiększoną wysokość kosmków i</w:t>
      </w:r>
      <w:r w:rsidR="00481AC9" w:rsidRPr="001B60DB">
        <w:rPr>
          <w:szCs w:val="22"/>
        </w:rPr>
        <w:t> </w:t>
      </w:r>
      <w:r w:rsidRPr="001B60DB">
        <w:rPr>
          <w:szCs w:val="22"/>
        </w:rPr>
        <w:t>głębokość krypt.</w:t>
      </w:r>
    </w:p>
    <w:p w14:paraId="6E00283C" w14:textId="77777777" w:rsidR="00300AD9" w:rsidRPr="001B60DB" w:rsidRDefault="00300AD9" w:rsidP="004B357F">
      <w:pPr>
        <w:ind w:left="0" w:firstLine="0"/>
        <w:rPr>
          <w:szCs w:val="22"/>
        </w:rPr>
      </w:pPr>
    </w:p>
    <w:p w14:paraId="17147418" w14:textId="77777777" w:rsidR="00300AD9" w:rsidRDefault="00300AD9" w:rsidP="004B357F">
      <w:pPr>
        <w:keepNext/>
        <w:ind w:left="0" w:firstLine="0"/>
        <w:rPr>
          <w:szCs w:val="22"/>
          <w:u w:val="single"/>
        </w:rPr>
      </w:pPr>
      <w:r w:rsidRPr="001B60DB">
        <w:rPr>
          <w:szCs w:val="22"/>
          <w:u w:val="single"/>
        </w:rPr>
        <w:t>Działanie farmakodynamiczne</w:t>
      </w:r>
    </w:p>
    <w:p w14:paraId="3123BE14" w14:textId="77777777" w:rsidR="000807F9" w:rsidRPr="003F5750" w:rsidRDefault="000807F9" w:rsidP="004B357F">
      <w:pPr>
        <w:keepNext/>
        <w:ind w:left="0" w:firstLine="0"/>
        <w:rPr>
          <w:szCs w:val="22"/>
        </w:rPr>
      </w:pPr>
    </w:p>
    <w:p w14:paraId="06B67E96" w14:textId="77777777" w:rsidR="00300AD9" w:rsidRPr="001B60DB" w:rsidRDefault="00300AD9" w:rsidP="004B357F">
      <w:pPr>
        <w:ind w:left="0" w:firstLine="0"/>
        <w:rPr>
          <w:szCs w:val="22"/>
        </w:rPr>
      </w:pPr>
      <w:r w:rsidRPr="001B60DB">
        <w:rPr>
          <w:szCs w:val="22"/>
        </w:rPr>
        <w:t>Podobnie jak GLP</w:t>
      </w:r>
      <w:r w:rsidRPr="001B60DB">
        <w:rPr>
          <w:szCs w:val="22"/>
        </w:rPr>
        <w:noBreakHyphen/>
        <w:t>2, teduglutyd jest związkiem o długości 33 aminokwasów z podstawionym aminokwasem glicyny w miejsce alaniny w drugiej pozycji N</w:t>
      </w:r>
      <w:r w:rsidRPr="001B60DB">
        <w:rPr>
          <w:szCs w:val="22"/>
        </w:rPr>
        <w:noBreakHyphen/>
        <w:t>końca. Pojedyncze podstawienie aminokwasu w stosunku do naturalnie występującego GLP</w:t>
      </w:r>
      <w:r w:rsidRPr="001B60DB">
        <w:rPr>
          <w:szCs w:val="22"/>
        </w:rPr>
        <w:noBreakHyphen/>
        <w:t xml:space="preserve">2 powoduje, w warunkach </w:t>
      </w:r>
      <w:r w:rsidRPr="001B60DB">
        <w:rPr>
          <w:i/>
          <w:szCs w:val="22"/>
        </w:rPr>
        <w:t>in vivo,</w:t>
      </w:r>
      <w:r w:rsidRPr="001B60DB">
        <w:rPr>
          <w:szCs w:val="22"/>
        </w:rPr>
        <w:t xml:space="preserve"> oporność na rozkład przez enzym dipeptydylopeptydazę IV (ang. DPP</w:t>
      </w:r>
      <w:r w:rsidRPr="001B60DB">
        <w:rPr>
          <w:szCs w:val="22"/>
        </w:rPr>
        <w:noBreakHyphen/>
        <w:t>IV), co przekłada się na wydłużony okres półtrwania. Teduglutyd zwiększa wysokość kosmków i głębokość krypt nabłonka wyściełającego jelito.</w:t>
      </w:r>
    </w:p>
    <w:p w14:paraId="2222E702" w14:textId="77777777" w:rsidR="00300AD9" w:rsidRPr="001B60DB" w:rsidRDefault="00300AD9" w:rsidP="004B357F">
      <w:pPr>
        <w:ind w:left="0" w:firstLine="0"/>
        <w:rPr>
          <w:szCs w:val="22"/>
        </w:rPr>
      </w:pPr>
    </w:p>
    <w:p w14:paraId="3004F924" w14:textId="77777777" w:rsidR="00300AD9" w:rsidRPr="001B60DB" w:rsidRDefault="00300AD9" w:rsidP="003F5750">
      <w:pPr>
        <w:ind w:left="0" w:firstLine="0"/>
        <w:rPr>
          <w:szCs w:val="22"/>
        </w:rPr>
      </w:pPr>
      <w:r w:rsidRPr="001B60DB">
        <w:rPr>
          <w:szCs w:val="22"/>
        </w:rPr>
        <w:t xml:space="preserve">W oparciu o </w:t>
      </w:r>
      <w:r w:rsidR="005D47DB" w:rsidRPr="001B60DB">
        <w:rPr>
          <w:szCs w:val="22"/>
        </w:rPr>
        <w:t xml:space="preserve">wyniki </w:t>
      </w:r>
      <w:r w:rsidRPr="001B60DB">
        <w:rPr>
          <w:szCs w:val="22"/>
        </w:rPr>
        <w:t>z badań przedklinicznych (patrz punkt</w:t>
      </w:r>
      <w:r w:rsidR="005D47DB" w:rsidRPr="001B60DB">
        <w:rPr>
          <w:szCs w:val="22"/>
        </w:rPr>
        <w:t>y 4.4 oraz </w:t>
      </w:r>
      <w:r w:rsidRPr="001B60DB">
        <w:rPr>
          <w:szCs w:val="22"/>
        </w:rPr>
        <w:t>5.3) i proponowan</w:t>
      </w:r>
      <w:r w:rsidR="005D47DB" w:rsidRPr="001B60DB">
        <w:rPr>
          <w:szCs w:val="22"/>
        </w:rPr>
        <w:t>y</w:t>
      </w:r>
      <w:r w:rsidRPr="001B60DB">
        <w:rPr>
          <w:szCs w:val="22"/>
        </w:rPr>
        <w:t xml:space="preserve"> mechanizm działania z wpływem troficznym na tkanki jelita, wydaje się istnieć ryzyko pobudzenia niekontrolowanego rozrostu komórek nabłonka jelita cienkiego i (lub) </w:t>
      </w:r>
      <w:r w:rsidR="005D47DB" w:rsidRPr="001B60DB">
        <w:rPr>
          <w:szCs w:val="22"/>
        </w:rPr>
        <w:t>jelita grubego</w:t>
      </w:r>
      <w:r w:rsidRPr="001B60DB">
        <w:rPr>
          <w:szCs w:val="22"/>
        </w:rPr>
        <w:t>. Przeprowadzone badania kliniczne ani nie wykluczyły, ani nie potwierdziły zwiększenia tego ryzyka. Podczas badań klinicznych wystąpiło kilka przypadków łagodnych polipów jelita, jednakże ich częstość nie była zwiększona w porównaniu do pacjentów, którym podawano placebo. Oprócz konieczności wykonania kolonoskopii z usunięciem polipów przed rozpoczęciem leczenia (patrz punkt 4.4), każdego pacjenta należy ocenić w oparciu o indywidualną charakterystykę pacjenta (np. wiek, choroba podstawowa, wcześniejsze występowanie polipów itd.) w celu stwierdzenia konieczności wzmożonego nadzoru.</w:t>
      </w:r>
    </w:p>
    <w:p w14:paraId="49D6A382" w14:textId="77777777" w:rsidR="00300AD9" w:rsidRPr="001B60DB" w:rsidRDefault="00300AD9" w:rsidP="003F5750">
      <w:pPr>
        <w:ind w:left="0" w:firstLine="0"/>
        <w:rPr>
          <w:szCs w:val="22"/>
        </w:rPr>
      </w:pPr>
    </w:p>
    <w:p w14:paraId="4A4B8C5D" w14:textId="77777777" w:rsidR="00300AD9" w:rsidRPr="001B60DB" w:rsidRDefault="00300AD9" w:rsidP="004B357F">
      <w:pPr>
        <w:keepLines/>
        <w:ind w:left="0" w:firstLine="0"/>
        <w:rPr>
          <w:szCs w:val="22"/>
          <w:u w:val="single"/>
        </w:rPr>
      </w:pPr>
      <w:r w:rsidRPr="001B60DB">
        <w:rPr>
          <w:szCs w:val="22"/>
          <w:u w:val="single"/>
        </w:rPr>
        <w:t>Skuteczność kliniczna</w:t>
      </w:r>
    </w:p>
    <w:p w14:paraId="4F54B954" w14:textId="77777777" w:rsidR="000478B6" w:rsidRPr="001B60DB" w:rsidRDefault="000478B6" w:rsidP="004B357F">
      <w:pPr>
        <w:keepLines/>
        <w:ind w:left="0" w:firstLine="0"/>
        <w:rPr>
          <w:szCs w:val="22"/>
          <w:u w:val="single"/>
        </w:rPr>
      </w:pPr>
    </w:p>
    <w:p w14:paraId="0056BACA" w14:textId="77777777" w:rsidR="00E37AC9" w:rsidRPr="003F5750" w:rsidRDefault="00300AD9" w:rsidP="004B357F">
      <w:pPr>
        <w:keepLines/>
        <w:ind w:left="0" w:firstLine="0"/>
        <w:rPr>
          <w:iCs/>
          <w:szCs w:val="22"/>
          <w:u w:val="single"/>
        </w:rPr>
      </w:pPr>
      <w:r w:rsidRPr="003F5750">
        <w:rPr>
          <w:iCs/>
          <w:szCs w:val="22"/>
          <w:u w:val="single"/>
        </w:rPr>
        <w:t>Dzieci i młodzież</w:t>
      </w:r>
    </w:p>
    <w:p w14:paraId="1A4880BF" w14:textId="77777777" w:rsidR="00E37AC9" w:rsidRPr="003F5750" w:rsidRDefault="00E37AC9" w:rsidP="004B357F">
      <w:pPr>
        <w:keepLines/>
        <w:ind w:left="0" w:firstLine="0"/>
        <w:rPr>
          <w:iCs/>
          <w:szCs w:val="22"/>
        </w:rPr>
      </w:pPr>
    </w:p>
    <w:p w14:paraId="6A7FDD0D" w14:textId="77777777" w:rsidR="00B11D0D" w:rsidRDefault="00B11D0D" w:rsidP="003F5750">
      <w:pPr>
        <w:keepNext/>
        <w:keepLines/>
        <w:ind w:left="0" w:firstLine="0"/>
        <w:rPr>
          <w:i/>
          <w:iCs/>
          <w:szCs w:val="22"/>
        </w:rPr>
      </w:pPr>
      <w:r w:rsidRPr="00923414">
        <w:rPr>
          <w:i/>
          <w:szCs w:val="22"/>
        </w:rPr>
        <w:t xml:space="preserve">Dzieci w wieku od 4 </w:t>
      </w:r>
      <w:r w:rsidRPr="00E815B9">
        <w:rPr>
          <w:i/>
          <w:iCs/>
          <w:szCs w:val="22"/>
        </w:rPr>
        <w:t>do mniej niż 12</w:t>
      </w:r>
      <w:r w:rsidR="001B60DB" w:rsidRPr="00E815B9">
        <w:rPr>
          <w:i/>
          <w:iCs/>
          <w:szCs w:val="22"/>
        </w:rPr>
        <w:t> </w:t>
      </w:r>
      <w:r w:rsidRPr="00E815B9">
        <w:rPr>
          <w:i/>
          <w:iCs/>
          <w:szCs w:val="22"/>
        </w:rPr>
        <w:t>miesięcy</w:t>
      </w:r>
    </w:p>
    <w:p w14:paraId="0BD85ED6" w14:textId="77777777" w:rsidR="000807F9" w:rsidRPr="00923414" w:rsidRDefault="000807F9" w:rsidP="003F5750">
      <w:pPr>
        <w:keepNext/>
        <w:keepLines/>
        <w:ind w:left="0" w:firstLine="0"/>
        <w:rPr>
          <w:iCs/>
          <w:szCs w:val="22"/>
        </w:rPr>
      </w:pPr>
    </w:p>
    <w:p w14:paraId="465036BC" w14:textId="118758DC" w:rsidR="00B11D0D" w:rsidRPr="001B60DB" w:rsidRDefault="00B11D0D" w:rsidP="003F5750">
      <w:pPr>
        <w:ind w:left="0" w:firstLine="0"/>
        <w:rPr>
          <w:iCs/>
          <w:szCs w:val="22"/>
          <w:u w:val="single"/>
        </w:rPr>
      </w:pPr>
      <w:r w:rsidRPr="00923414">
        <w:rPr>
          <w:iCs/>
          <w:szCs w:val="22"/>
        </w:rPr>
        <w:t>Przedstawione dane dotyczące skuteczności pochodzą z 1</w:t>
      </w:r>
      <w:r w:rsidR="001B60DB" w:rsidRPr="001B60DB">
        <w:rPr>
          <w:iCs/>
          <w:szCs w:val="22"/>
        </w:rPr>
        <w:t> </w:t>
      </w:r>
      <w:r w:rsidRPr="00923414">
        <w:rPr>
          <w:iCs/>
          <w:szCs w:val="22"/>
        </w:rPr>
        <w:t xml:space="preserve">głównego </w:t>
      </w:r>
      <w:r w:rsidR="001B60DB" w:rsidRPr="00923414">
        <w:rPr>
          <w:iCs/>
          <w:szCs w:val="22"/>
        </w:rPr>
        <w:t xml:space="preserve">badania z grupą </w:t>
      </w:r>
      <w:r w:rsidRPr="00923414">
        <w:rPr>
          <w:iCs/>
          <w:szCs w:val="22"/>
        </w:rPr>
        <w:t>kontrol</w:t>
      </w:r>
      <w:r w:rsidR="001B60DB" w:rsidRPr="00923414">
        <w:rPr>
          <w:iCs/>
          <w:szCs w:val="22"/>
        </w:rPr>
        <w:t>ną</w:t>
      </w:r>
      <w:r w:rsidRPr="00923414">
        <w:rPr>
          <w:iCs/>
          <w:szCs w:val="22"/>
        </w:rPr>
        <w:t xml:space="preserve"> i</w:t>
      </w:r>
      <w:r w:rsidR="0080364E">
        <w:rPr>
          <w:iCs/>
          <w:szCs w:val="22"/>
        </w:rPr>
        <w:t> </w:t>
      </w:r>
      <w:r w:rsidRPr="00923414">
        <w:rPr>
          <w:iCs/>
          <w:szCs w:val="22"/>
        </w:rPr>
        <w:t>1</w:t>
      </w:r>
      <w:r w:rsidR="001B60DB" w:rsidRPr="001B60DB">
        <w:rPr>
          <w:iCs/>
          <w:szCs w:val="22"/>
        </w:rPr>
        <w:t> </w:t>
      </w:r>
      <w:r w:rsidRPr="00923414">
        <w:rPr>
          <w:iCs/>
          <w:szCs w:val="22"/>
        </w:rPr>
        <w:t xml:space="preserve">głównego </w:t>
      </w:r>
      <w:r w:rsidR="001B60DB" w:rsidRPr="00923414">
        <w:rPr>
          <w:iCs/>
          <w:szCs w:val="22"/>
        </w:rPr>
        <w:t xml:space="preserve">badania bez grupy </w:t>
      </w:r>
      <w:r w:rsidRPr="00923414">
        <w:rPr>
          <w:iCs/>
          <w:szCs w:val="22"/>
        </w:rPr>
        <w:t>kontrol</w:t>
      </w:r>
      <w:r w:rsidR="001B60DB" w:rsidRPr="001B60DB">
        <w:rPr>
          <w:iCs/>
          <w:szCs w:val="22"/>
        </w:rPr>
        <w:t>nej</w:t>
      </w:r>
      <w:r w:rsidRPr="00923414">
        <w:rPr>
          <w:iCs/>
          <w:szCs w:val="22"/>
        </w:rPr>
        <w:t xml:space="preserve"> trwając</w:t>
      </w:r>
      <w:r w:rsidR="001B60DB" w:rsidRPr="001B60DB">
        <w:rPr>
          <w:iCs/>
          <w:szCs w:val="22"/>
        </w:rPr>
        <w:t>ych</w:t>
      </w:r>
      <w:r w:rsidRPr="00923414">
        <w:rPr>
          <w:iCs/>
          <w:szCs w:val="22"/>
        </w:rPr>
        <w:t xml:space="preserve"> 28</w:t>
      </w:r>
      <w:r w:rsidR="001B60DB" w:rsidRPr="001B60DB">
        <w:rPr>
          <w:iCs/>
          <w:szCs w:val="22"/>
        </w:rPr>
        <w:t> </w:t>
      </w:r>
      <w:r w:rsidRPr="00923414">
        <w:rPr>
          <w:iCs/>
          <w:szCs w:val="22"/>
        </w:rPr>
        <w:t>tygodni oraz 2</w:t>
      </w:r>
      <w:r w:rsidR="001B60DB" w:rsidRPr="001B60DB">
        <w:rPr>
          <w:iCs/>
          <w:szCs w:val="22"/>
        </w:rPr>
        <w:t> </w:t>
      </w:r>
      <w:r w:rsidRPr="00923414">
        <w:rPr>
          <w:iCs/>
          <w:szCs w:val="22"/>
        </w:rPr>
        <w:t>bada</w:t>
      </w:r>
      <w:r w:rsidR="001B60DB" w:rsidRPr="001B60DB">
        <w:rPr>
          <w:iCs/>
          <w:szCs w:val="22"/>
        </w:rPr>
        <w:t>ń kontynuacyjnych</w:t>
      </w:r>
      <w:r w:rsidRPr="00923414">
        <w:rPr>
          <w:iCs/>
          <w:szCs w:val="22"/>
        </w:rPr>
        <w:t xml:space="preserve"> </w:t>
      </w:r>
      <w:r w:rsidR="001B60DB" w:rsidRPr="001B60DB">
        <w:rPr>
          <w:iCs/>
          <w:szCs w:val="22"/>
        </w:rPr>
        <w:t>obejmujących</w:t>
      </w:r>
      <w:r w:rsidRPr="00923414">
        <w:rPr>
          <w:iCs/>
          <w:szCs w:val="22"/>
        </w:rPr>
        <w:t xml:space="preserve"> maks</w:t>
      </w:r>
      <w:r w:rsidR="001B60DB" w:rsidRPr="001B60DB">
        <w:rPr>
          <w:iCs/>
          <w:szCs w:val="22"/>
        </w:rPr>
        <w:t>ymalnie</w:t>
      </w:r>
      <w:r w:rsidRPr="00923414">
        <w:rPr>
          <w:iCs/>
          <w:szCs w:val="22"/>
        </w:rPr>
        <w:t xml:space="preserve"> 9</w:t>
      </w:r>
      <w:r w:rsidR="001B60DB" w:rsidRPr="001B60DB">
        <w:rPr>
          <w:iCs/>
          <w:szCs w:val="22"/>
        </w:rPr>
        <w:t> </w:t>
      </w:r>
      <w:r w:rsidRPr="00923414">
        <w:rPr>
          <w:iCs/>
          <w:szCs w:val="22"/>
        </w:rPr>
        <w:t>cykli (każdy cykl trwał 24</w:t>
      </w:r>
      <w:r w:rsidR="001B60DB" w:rsidRPr="001B60DB">
        <w:rPr>
          <w:iCs/>
          <w:szCs w:val="22"/>
        </w:rPr>
        <w:t> </w:t>
      </w:r>
      <w:r w:rsidRPr="00923414">
        <w:rPr>
          <w:iCs/>
          <w:szCs w:val="22"/>
        </w:rPr>
        <w:t xml:space="preserve">tygodnie) leczenia teduglutydem. Badania te obejmowały niemowlęta w wieku </w:t>
      </w:r>
      <w:r w:rsidR="001B60DB" w:rsidRPr="001B60DB">
        <w:rPr>
          <w:iCs/>
          <w:szCs w:val="22"/>
        </w:rPr>
        <w:t xml:space="preserve">skorygowanym </w:t>
      </w:r>
      <w:r w:rsidRPr="00923414">
        <w:rPr>
          <w:iCs/>
          <w:szCs w:val="22"/>
        </w:rPr>
        <w:t>od 4</w:t>
      </w:r>
      <w:r w:rsidR="00E73A27">
        <w:rPr>
          <w:iCs/>
          <w:szCs w:val="22"/>
        </w:rPr>
        <w:t> </w:t>
      </w:r>
      <w:r w:rsidRPr="00923414">
        <w:rPr>
          <w:iCs/>
          <w:szCs w:val="22"/>
        </w:rPr>
        <w:t>do &lt;12</w:t>
      </w:r>
      <w:r w:rsidR="001B60DB">
        <w:rPr>
          <w:iCs/>
          <w:szCs w:val="22"/>
        </w:rPr>
        <w:t> </w:t>
      </w:r>
      <w:r w:rsidRPr="00923414">
        <w:rPr>
          <w:iCs/>
          <w:szCs w:val="22"/>
        </w:rPr>
        <w:t>miesięcy: 10</w:t>
      </w:r>
      <w:r w:rsidR="001B60DB">
        <w:rPr>
          <w:iCs/>
          <w:szCs w:val="22"/>
        </w:rPr>
        <w:t> </w:t>
      </w:r>
      <w:r w:rsidRPr="00923414">
        <w:rPr>
          <w:iCs/>
          <w:szCs w:val="22"/>
        </w:rPr>
        <w:t>niemowląt (2</w:t>
      </w:r>
      <w:r w:rsidR="001B60DB">
        <w:rPr>
          <w:iCs/>
          <w:szCs w:val="22"/>
        </w:rPr>
        <w:t> </w:t>
      </w:r>
      <w:r w:rsidRPr="00923414">
        <w:rPr>
          <w:iCs/>
          <w:szCs w:val="22"/>
        </w:rPr>
        <w:t>niemowl</w:t>
      </w:r>
      <w:r w:rsidR="001B60DB">
        <w:rPr>
          <w:iCs/>
          <w:szCs w:val="22"/>
        </w:rPr>
        <w:t>ęta</w:t>
      </w:r>
      <w:r w:rsidRPr="00923414">
        <w:rPr>
          <w:iCs/>
          <w:szCs w:val="22"/>
        </w:rPr>
        <w:t xml:space="preserve"> w wieku od 4</w:t>
      </w:r>
      <w:r w:rsidR="00D25CCC">
        <w:rPr>
          <w:iCs/>
          <w:szCs w:val="22"/>
        </w:rPr>
        <w:t> </w:t>
      </w:r>
      <w:r w:rsidRPr="00923414">
        <w:rPr>
          <w:iCs/>
          <w:szCs w:val="22"/>
        </w:rPr>
        <w:t>do &lt;6</w:t>
      </w:r>
      <w:r w:rsidR="001B60DB">
        <w:rPr>
          <w:iCs/>
          <w:szCs w:val="22"/>
        </w:rPr>
        <w:t> </w:t>
      </w:r>
      <w:r w:rsidRPr="00923414">
        <w:rPr>
          <w:iCs/>
          <w:szCs w:val="22"/>
        </w:rPr>
        <w:t>miesięcy, 8</w:t>
      </w:r>
      <w:r w:rsidR="00D25CCC">
        <w:rPr>
          <w:iCs/>
          <w:szCs w:val="22"/>
        </w:rPr>
        <w:t> </w:t>
      </w:r>
      <w:r w:rsidRPr="00923414">
        <w:rPr>
          <w:iCs/>
          <w:szCs w:val="22"/>
        </w:rPr>
        <w:t>niemowląt w wieku od 6</w:t>
      </w:r>
      <w:r w:rsidR="00D25CCC">
        <w:rPr>
          <w:iCs/>
          <w:szCs w:val="22"/>
        </w:rPr>
        <w:t> </w:t>
      </w:r>
      <w:r w:rsidRPr="00923414">
        <w:rPr>
          <w:iCs/>
          <w:szCs w:val="22"/>
        </w:rPr>
        <w:t>do &lt;12</w:t>
      </w:r>
      <w:r w:rsidR="001B60DB">
        <w:rPr>
          <w:iCs/>
          <w:szCs w:val="22"/>
        </w:rPr>
        <w:t> </w:t>
      </w:r>
      <w:r w:rsidRPr="00923414">
        <w:rPr>
          <w:iCs/>
          <w:szCs w:val="22"/>
        </w:rPr>
        <w:t xml:space="preserve">miesięcy) w badaniu </w:t>
      </w:r>
      <w:r w:rsidR="001B60DB">
        <w:rPr>
          <w:iCs/>
          <w:szCs w:val="22"/>
        </w:rPr>
        <w:t xml:space="preserve">z grupą </w:t>
      </w:r>
      <w:r w:rsidRPr="00923414">
        <w:rPr>
          <w:iCs/>
          <w:szCs w:val="22"/>
        </w:rPr>
        <w:t>kontrol</w:t>
      </w:r>
      <w:r w:rsidR="001B60DB">
        <w:rPr>
          <w:iCs/>
          <w:szCs w:val="22"/>
        </w:rPr>
        <w:t>ną</w:t>
      </w:r>
      <w:r w:rsidRPr="00923414">
        <w:rPr>
          <w:iCs/>
          <w:szCs w:val="22"/>
        </w:rPr>
        <w:t xml:space="preserve"> (5 w grupie leczonej teduglutydem i 5 w grupie otrzymującej standardowe leczenie), 2</w:t>
      </w:r>
      <w:r w:rsidR="00640720">
        <w:rPr>
          <w:iCs/>
          <w:szCs w:val="22"/>
        </w:rPr>
        <w:t> </w:t>
      </w:r>
      <w:r w:rsidRPr="00923414">
        <w:rPr>
          <w:iCs/>
          <w:szCs w:val="22"/>
        </w:rPr>
        <w:t>niemowl</w:t>
      </w:r>
      <w:r w:rsidR="00640720">
        <w:rPr>
          <w:iCs/>
          <w:szCs w:val="22"/>
        </w:rPr>
        <w:t>ęta</w:t>
      </w:r>
      <w:r w:rsidRPr="00923414">
        <w:rPr>
          <w:iCs/>
          <w:szCs w:val="22"/>
        </w:rPr>
        <w:t xml:space="preserve"> w badaniu </w:t>
      </w:r>
      <w:r w:rsidR="00640720">
        <w:rPr>
          <w:iCs/>
          <w:szCs w:val="22"/>
        </w:rPr>
        <w:t>bez grupy kontrolnej</w:t>
      </w:r>
      <w:r w:rsidRPr="00923414">
        <w:rPr>
          <w:iCs/>
          <w:szCs w:val="22"/>
        </w:rPr>
        <w:t xml:space="preserve"> (</w:t>
      </w:r>
      <w:r w:rsidR="00640720">
        <w:rPr>
          <w:iCs/>
          <w:szCs w:val="22"/>
        </w:rPr>
        <w:t xml:space="preserve">oba </w:t>
      </w:r>
      <w:r w:rsidRPr="00923414">
        <w:rPr>
          <w:iCs/>
          <w:szCs w:val="22"/>
        </w:rPr>
        <w:t>niemowl</w:t>
      </w:r>
      <w:r w:rsidR="00640720">
        <w:rPr>
          <w:iCs/>
          <w:szCs w:val="22"/>
        </w:rPr>
        <w:t>ęta</w:t>
      </w:r>
      <w:r w:rsidRPr="00923414">
        <w:rPr>
          <w:iCs/>
          <w:szCs w:val="22"/>
        </w:rPr>
        <w:t xml:space="preserve"> otrzymywał</w:t>
      </w:r>
      <w:r w:rsidR="00640720">
        <w:rPr>
          <w:iCs/>
          <w:szCs w:val="22"/>
        </w:rPr>
        <w:t>y</w:t>
      </w:r>
      <w:r w:rsidRPr="00923414">
        <w:rPr>
          <w:iCs/>
          <w:szCs w:val="22"/>
        </w:rPr>
        <w:t xml:space="preserve"> leczenie). W głównym badaniu </w:t>
      </w:r>
      <w:r w:rsidR="00640720">
        <w:rPr>
          <w:iCs/>
          <w:szCs w:val="22"/>
        </w:rPr>
        <w:t xml:space="preserve">z grupą kontrolną </w:t>
      </w:r>
      <w:r w:rsidRPr="00923414">
        <w:rPr>
          <w:iCs/>
          <w:szCs w:val="22"/>
        </w:rPr>
        <w:t>6 z 10</w:t>
      </w:r>
      <w:r w:rsidR="00D25CCC">
        <w:rPr>
          <w:iCs/>
          <w:szCs w:val="22"/>
        </w:rPr>
        <w:t> </w:t>
      </w:r>
      <w:r w:rsidRPr="00923414">
        <w:rPr>
          <w:iCs/>
          <w:szCs w:val="22"/>
        </w:rPr>
        <w:t>niemowląt ukończyło badanie i kontynuowało udział w badani</w:t>
      </w:r>
      <w:r w:rsidR="00640720">
        <w:rPr>
          <w:iCs/>
          <w:szCs w:val="22"/>
        </w:rPr>
        <w:t>u kontynuacyjnym</w:t>
      </w:r>
      <w:r w:rsidRPr="00923414">
        <w:rPr>
          <w:iCs/>
          <w:szCs w:val="22"/>
        </w:rPr>
        <w:t xml:space="preserve"> (5</w:t>
      </w:r>
      <w:r w:rsidR="00D25CCC">
        <w:rPr>
          <w:iCs/>
          <w:szCs w:val="22"/>
        </w:rPr>
        <w:t> </w:t>
      </w:r>
      <w:r w:rsidRPr="00923414">
        <w:rPr>
          <w:iCs/>
          <w:szCs w:val="22"/>
        </w:rPr>
        <w:t>leczonych i 1</w:t>
      </w:r>
      <w:r w:rsidR="00D25CCC">
        <w:rPr>
          <w:iCs/>
          <w:szCs w:val="22"/>
        </w:rPr>
        <w:t> </w:t>
      </w:r>
      <w:r w:rsidRPr="00923414">
        <w:rPr>
          <w:iCs/>
          <w:szCs w:val="22"/>
        </w:rPr>
        <w:t xml:space="preserve">nieleczone). W głównym badaniu </w:t>
      </w:r>
      <w:r w:rsidR="00640720">
        <w:rPr>
          <w:iCs/>
          <w:szCs w:val="22"/>
        </w:rPr>
        <w:t xml:space="preserve">bez grupy kontrolnej </w:t>
      </w:r>
      <w:r w:rsidRPr="00923414">
        <w:rPr>
          <w:iCs/>
          <w:szCs w:val="22"/>
        </w:rPr>
        <w:t>2</w:t>
      </w:r>
      <w:r w:rsidR="00D25CCC">
        <w:rPr>
          <w:iCs/>
          <w:szCs w:val="22"/>
        </w:rPr>
        <w:t> </w:t>
      </w:r>
      <w:r w:rsidRPr="00923414">
        <w:rPr>
          <w:iCs/>
          <w:szCs w:val="22"/>
        </w:rPr>
        <w:t>niemowl</w:t>
      </w:r>
      <w:r w:rsidR="00640720">
        <w:rPr>
          <w:iCs/>
          <w:szCs w:val="22"/>
        </w:rPr>
        <w:t>ęta</w:t>
      </w:r>
      <w:r w:rsidRPr="00923414">
        <w:rPr>
          <w:iCs/>
          <w:szCs w:val="22"/>
        </w:rPr>
        <w:t xml:space="preserve"> ukończył</w:t>
      </w:r>
      <w:r w:rsidR="00640720">
        <w:rPr>
          <w:iCs/>
          <w:szCs w:val="22"/>
        </w:rPr>
        <w:t>y</w:t>
      </w:r>
      <w:r w:rsidRPr="00923414">
        <w:rPr>
          <w:iCs/>
          <w:szCs w:val="22"/>
        </w:rPr>
        <w:t xml:space="preserve"> badanie i kontynuował</w:t>
      </w:r>
      <w:r w:rsidR="00640720">
        <w:rPr>
          <w:iCs/>
          <w:szCs w:val="22"/>
        </w:rPr>
        <w:t>y</w:t>
      </w:r>
      <w:r w:rsidRPr="00923414">
        <w:rPr>
          <w:iCs/>
          <w:szCs w:val="22"/>
        </w:rPr>
        <w:t xml:space="preserve"> udział w drugim badani</w:t>
      </w:r>
      <w:r w:rsidR="00640720">
        <w:rPr>
          <w:iCs/>
          <w:szCs w:val="22"/>
        </w:rPr>
        <w:t>u kontynuacyjnym</w:t>
      </w:r>
      <w:r w:rsidRPr="00923414">
        <w:rPr>
          <w:iCs/>
          <w:szCs w:val="22"/>
        </w:rPr>
        <w:t xml:space="preserve"> (</w:t>
      </w:r>
      <w:r w:rsidR="00640720">
        <w:rPr>
          <w:iCs/>
          <w:szCs w:val="22"/>
        </w:rPr>
        <w:t xml:space="preserve">oba </w:t>
      </w:r>
      <w:r w:rsidR="00640720" w:rsidRPr="00D6310B">
        <w:rPr>
          <w:iCs/>
          <w:szCs w:val="22"/>
        </w:rPr>
        <w:t>niemowl</w:t>
      </w:r>
      <w:r w:rsidR="00640720">
        <w:rPr>
          <w:iCs/>
          <w:szCs w:val="22"/>
        </w:rPr>
        <w:t>ęta</w:t>
      </w:r>
      <w:r w:rsidR="00640720" w:rsidRPr="00D6310B">
        <w:rPr>
          <w:iCs/>
          <w:szCs w:val="22"/>
        </w:rPr>
        <w:t xml:space="preserve"> otrzymywał</w:t>
      </w:r>
      <w:r w:rsidR="00640720">
        <w:rPr>
          <w:iCs/>
          <w:szCs w:val="22"/>
        </w:rPr>
        <w:t>y</w:t>
      </w:r>
      <w:r w:rsidR="00640720" w:rsidRPr="00D6310B">
        <w:rPr>
          <w:iCs/>
          <w:szCs w:val="22"/>
        </w:rPr>
        <w:t xml:space="preserve"> </w:t>
      </w:r>
      <w:r w:rsidRPr="00923414">
        <w:rPr>
          <w:iCs/>
          <w:szCs w:val="22"/>
        </w:rPr>
        <w:t xml:space="preserve">leczenie). Niemowlęta w tych badaniach były leczone </w:t>
      </w:r>
      <w:r w:rsidR="00EB5FD3" w:rsidRPr="00923414">
        <w:rPr>
          <w:iCs/>
          <w:szCs w:val="22"/>
        </w:rPr>
        <w:t>teduglutydem</w:t>
      </w:r>
      <w:r w:rsidRPr="00923414">
        <w:rPr>
          <w:iCs/>
          <w:szCs w:val="22"/>
        </w:rPr>
        <w:t xml:space="preserve"> </w:t>
      </w:r>
      <w:r w:rsidR="00640720">
        <w:rPr>
          <w:iCs/>
          <w:szCs w:val="22"/>
        </w:rPr>
        <w:t>w</w:t>
      </w:r>
      <w:r w:rsidR="0080364E">
        <w:rPr>
          <w:iCs/>
          <w:szCs w:val="22"/>
        </w:rPr>
        <w:t> </w:t>
      </w:r>
      <w:r w:rsidR="00640720">
        <w:rPr>
          <w:iCs/>
          <w:szCs w:val="22"/>
        </w:rPr>
        <w:t xml:space="preserve">dawce </w:t>
      </w:r>
      <w:r w:rsidRPr="00923414">
        <w:rPr>
          <w:iCs/>
          <w:szCs w:val="22"/>
        </w:rPr>
        <w:t>0,05</w:t>
      </w:r>
      <w:r w:rsidR="00640720">
        <w:rPr>
          <w:iCs/>
          <w:szCs w:val="22"/>
        </w:rPr>
        <w:t> </w:t>
      </w:r>
      <w:r w:rsidRPr="00923414">
        <w:rPr>
          <w:iCs/>
          <w:szCs w:val="22"/>
        </w:rPr>
        <w:t>mg/kg</w:t>
      </w:r>
      <w:r w:rsidR="0080364E">
        <w:rPr>
          <w:iCs/>
          <w:szCs w:val="22"/>
        </w:rPr>
        <w:t> </w:t>
      </w:r>
      <w:r w:rsidRPr="00923414">
        <w:rPr>
          <w:iCs/>
          <w:szCs w:val="22"/>
        </w:rPr>
        <w:t xml:space="preserve">mc./dobę. </w:t>
      </w:r>
      <w:r w:rsidR="00C45529" w:rsidRPr="001B60DB">
        <w:rPr>
          <w:szCs w:val="22"/>
        </w:rPr>
        <w:t>Pomimo ograniczonej liczebności próby zarówno w badan</w:t>
      </w:r>
      <w:r w:rsidR="00640720">
        <w:rPr>
          <w:szCs w:val="22"/>
        </w:rPr>
        <w:t>iach</w:t>
      </w:r>
      <w:r w:rsidR="00C45529" w:rsidRPr="001B60DB">
        <w:rPr>
          <w:szCs w:val="22"/>
        </w:rPr>
        <w:t xml:space="preserve"> główny</w:t>
      </w:r>
      <w:r w:rsidR="00612094">
        <w:rPr>
          <w:szCs w:val="22"/>
        </w:rPr>
        <w:t>ch</w:t>
      </w:r>
      <w:r w:rsidR="00C45529" w:rsidRPr="001B60DB">
        <w:rPr>
          <w:szCs w:val="22"/>
        </w:rPr>
        <w:t xml:space="preserve">, jak i w </w:t>
      </w:r>
      <w:r w:rsidR="00640720">
        <w:rPr>
          <w:szCs w:val="22"/>
        </w:rPr>
        <w:t>kontynuacyjnych</w:t>
      </w:r>
      <w:r w:rsidR="00C45529" w:rsidRPr="001B60DB">
        <w:rPr>
          <w:szCs w:val="22"/>
        </w:rPr>
        <w:t xml:space="preserve">, zaobserwowano klinicznie znaczące, </w:t>
      </w:r>
      <w:r w:rsidR="00640720">
        <w:rPr>
          <w:szCs w:val="22"/>
        </w:rPr>
        <w:t>ilościowe</w:t>
      </w:r>
      <w:r w:rsidR="00C45529" w:rsidRPr="001B60DB">
        <w:rPr>
          <w:szCs w:val="22"/>
        </w:rPr>
        <w:t xml:space="preserve"> zmniejszenie </w:t>
      </w:r>
      <w:r w:rsidR="008657DE">
        <w:rPr>
          <w:szCs w:val="22"/>
        </w:rPr>
        <w:t>konieczności</w:t>
      </w:r>
      <w:r w:rsidR="00C45529" w:rsidRPr="001B60DB">
        <w:rPr>
          <w:szCs w:val="22"/>
        </w:rPr>
        <w:t xml:space="preserve"> żywienia pozajelitowego.</w:t>
      </w:r>
    </w:p>
    <w:p w14:paraId="0E50B5BF" w14:textId="77777777" w:rsidR="00B11D0D" w:rsidRPr="001B60DB" w:rsidRDefault="00B11D0D" w:rsidP="003F5750">
      <w:pPr>
        <w:ind w:left="0" w:firstLine="0"/>
        <w:rPr>
          <w:iCs/>
          <w:szCs w:val="22"/>
          <w:u w:val="single"/>
        </w:rPr>
      </w:pPr>
    </w:p>
    <w:p w14:paraId="495925FF" w14:textId="77777777" w:rsidR="00B11D0D" w:rsidRPr="003F5750" w:rsidRDefault="00B11D0D" w:rsidP="003F5750">
      <w:pPr>
        <w:keepNext/>
        <w:keepLines/>
        <w:ind w:left="0" w:firstLine="0"/>
        <w:rPr>
          <w:i/>
          <w:szCs w:val="22"/>
        </w:rPr>
      </w:pPr>
      <w:r w:rsidRPr="003F5750">
        <w:rPr>
          <w:i/>
          <w:szCs w:val="22"/>
        </w:rPr>
        <w:lastRenderedPageBreak/>
        <w:t xml:space="preserve">Główne badanie </w:t>
      </w:r>
      <w:r w:rsidR="00640720" w:rsidRPr="003F5750">
        <w:rPr>
          <w:i/>
          <w:szCs w:val="22"/>
        </w:rPr>
        <w:t xml:space="preserve">z grupą </w:t>
      </w:r>
      <w:r w:rsidRPr="003F5750">
        <w:rPr>
          <w:i/>
          <w:szCs w:val="22"/>
        </w:rPr>
        <w:t>kontrol</w:t>
      </w:r>
      <w:r w:rsidR="00640720" w:rsidRPr="003F5750">
        <w:rPr>
          <w:i/>
          <w:szCs w:val="22"/>
        </w:rPr>
        <w:t>ną</w:t>
      </w:r>
    </w:p>
    <w:p w14:paraId="7C1377A8" w14:textId="77777777" w:rsidR="00B11D0D" w:rsidRPr="001B60DB" w:rsidRDefault="00B11D0D" w:rsidP="003F5750">
      <w:pPr>
        <w:keepNext/>
        <w:keepLines/>
        <w:ind w:left="0" w:firstLine="0"/>
        <w:rPr>
          <w:iCs/>
          <w:szCs w:val="22"/>
        </w:rPr>
      </w:pPr>
    </w:p>
    <w:p w14:paraId="138F431D" w14:textId="73376A12" w:rsidR="003C3ABD" w:rsidRPr="003F5750" w:rsidRDefault="00B11D0D" w:rsidP="004B357F">
      <w:pPr>
        <w:keepLines/>
        <w:ind w:left="0" w:firstLine="0"/>
        <w:rPr>
          <w:i/>
          <w:szCs w:val="22"/>
          <w:u w:val="single"/>
        </w:rPr>
      </w:pPr>
      <w:r w:rsidRPr="003F5750">
        <w:rPr>
          <w:i/>
          <w:szCs w:val="22"/>
          <w:u w:val="single"/>
        </w:rPr>
        <w:t>Całkowite odstawienie żywienia pozajelitowego</w:t>
      </w:r>
    </w:p>
    <w:p w14:paraId="35BA1810" w14:textId="77777777" w:rsidR="00B11D0D" w:rsidRPr="001B60DB" w:rsidRDefault="00B11D0D" w:rsidP="003F5750">
      <w:pPr>
        <w:ind w:left="0" w:firstLine="0"/>
        <w:rPr>
          <w:iCs/>
          <w:szCs w:val="22"/>
        </w:rPr>
      </w:pPr>
      <w:r w:rsidRPr="001B60DB">
        <w:rPr>
          <w:iCs/>
          <w:szCs w:val="22"/>
        </w:rPr>
        <w:t>Żaden z uczestników nie uzyskał autonomii jelitowej, tj. całkowitego odstawienia żywienia pozajelitowego, ani w trakcie bada</w:t>
      </w:r>
      <w:r w:rsidR="00612094">
        <w:rPr>
          <w:iCs/>
          <w:szCs w:val="22"/>
        </w:rPr>
        <w:t>ń</w:t>
      </w:r>
      <w:r w:rsidRPr="001B60DB">
        <w:rPr>
          <w:iCs/>
          <w:szCs w:val="22"/>
        </w:rPr>
        <w:t xml:space="preserve"> główn</w:t>
      </w:r>
      <w:r w:rsidR="00612094">
        <w:rPr>
          <w:iCs/>
          <w:szCs w:val="22"/>
        </w:rPr>
        <w:t>ych</w:t>
      </w:r>
      <w:r w:rsidRPr="001B60DB">
        <w:rPr>
          <w:iCs/>
          <w:szCs w:val="22"/>
        </w:rPr>
        <w:t>, ani w trakcie bada</w:t>
      </w:r>
      <w:r w:rsidR="00612094">
        <w:rPr>
          <w:iCs/>
          <w:szCs w:val="22"/>
        </w:rPr>
        <w:t>ń</w:t>
      </w:r>
      <w:r w:rsidR="00640720">
        <w:rPr>
          <w:iCs/>
          <w:szCs w:val="22"/>
        </w:rPr>
        <w:t xml:space="preserve"> kontynuacyjn</w:t>
      </w:r>
      <w:r w:rsidR="00612094">
        <w:rPr>
          <w:iCs/>
          <w:szCs w:val="22"/>
        </w:rPr>
        <w:t>ych</w:t>
      </w:r>
      <w:r w:rsidRPr="001B60DB">
        <w:rPr>
          <w:iCs/>
          <w:szCs w:val="22"/>
        </w:rPr>
        <w:t>.</w:t>
      </w:r>
    </w:p>
    <w:p w14:paraId="3F39E84B" w14:textId="77777777" w:rsidR="00B11D0D" w:rsidRPr="001B60DB" w:rsidRDefault="00B11D0D" w:rsidP="003F5750">
      <w:pPr>
        <w:ind w:left="0" w:firstLine="0"/>
        <w:rPr>
          <w:iCs/>
          <w:szCs w:val="22"/>
        </w:rPr>
      </w:pPr>
    </w:p>
    <w:p w14:paraId="2B914DDA" w14:textId="77777777" w:rsidR="00B11D0D" w:rsidRPr="003F5750" w:rsidRDefault="00B11D0D" w:rsidP="004B357F">
      <w:pPr>
        <w:keepNext/>
        <w:keepLines/>
        <w:ind w:left="0" w:firstLine="0"/>
        <w:rPr>
          <w:i/>
          <w:szCs w:val="22"/>
          <w:u w:val="single"/>
        </w:rPr>
      </w:pPr>
      <w:r w:rsidRPr="003F5750">
        <w:rPr>
          <w:i/>
          <w:szCs w:val="22"/>
          <w:u w:val="single"/>
        </w:rPr>
        <w:t>Zmniejszenie objętości żywienia pozajelitowego</w:t>
      </w:r>
    </w:p>
    <w:p w14:paraId="00647E6A" w14:textId="1A4AFEA5" w:rsidR="00B11D0D" w:rsidRPr="001B60DB" w:rsidRDefault="00B11D0D" w:rsidP="003F5750">
      <w:pPr>
        <w:ind w:left="0" w:firstLine="0"/>
        <w:rPr>
          <w:iCs/>
          <w:szCs w:val="22"/>
        </w:rPr>
      </w:pPr>
      <w:r w:rsidRPr="001B60DB">
        <w:rPr>
          <w:iCs/>
          <w:szCs w:val="22"/>
        </w:rPr>
        <w:t xml:space="preserve">W głównym badaniu </w:t>
      </w:r>
      <w:r w:rsidR="00640720">
        <w:rPr>
          <w:iCs/>
          <w:szCs w:val="22"/>
        </w:rPr>
        <w:t>z grupa kontrolną</w:t>
      </w:r>
      <w:r w:rsidRPr="001B60DB">
        <w:rPr>
          <w:iCs/>
          <w:szCs w:val="22"/>
        </w:rPr>
        <w:t>, na podstawie danych z dzienniczków pacjenta, u 3 (60,0%) uczestników włączonych do grupy TED i 1 (20,0%) uczestnika w grupie otrzymującej standardowe</w:t>
      </w:r>
      <w:r w:rsidR="00487401" w:rsidRPr="001B60DB">
        <w:rPr>
          <w:iCs/>
          <w:szCs w:val="22"/>
        </w:rPr>
        <w:t xml:space="preserve"> leczenie</w:t>
      </w:r>
      <w:r w:rsidRPr="001B60DB">
        <w:rPr>
          <w:iCs/>
          <w:szCs w:val="22"/>
        </w:rPr>
        <w:t xml:space="preserve"> wykazano zmniejszenie objętości pokarmu podawanego pozajelitowo na koniec leczenia o co najmniej 20% w stosunku do wartości wyjściowej (</w:t>
      </w:r>
      <w:r w:rsidR="00640720">
        <w:rPr>
          <w:iCs/>
          <w:szCs w:val="22"/>
        </w:rPr>
        <w:t>w przypadk</w:t>
      </w:r>
      <w:r w:rsidRPr="001B60DB">
        <w:rPr>
          <w:iCs/>
          <w:szCs w:val="22"/>
        </w:rPr>
        <w:t>u 2 uczestników w grupie otrzymującej standardowe leczenie brakowało danych). W grupie</w:t>
      </w:r>
      <w:r w:rsidR="001F5052" w:rsidRPr="001B60DB">
        <w:rPr>
          <w:iCs/>
          <w:szCs w:val="22"/>
        </w:rPr>
        <w:t xml:space="preserve"> </w:t>
      </w:r>
      <w:r w:rsidRPr="001B60DB">
        <w:rPr>
          <w:iCs/>
          <w:szCs w:val="22"/>
        </w:rPr>
        <w:t>TED średnia zmiana objętości pokarmu podawanego pozajelitowo na koniec leczenia w stosunku do wartości wyjściowej wynosiła</w:t>
      </w:r>
      <w:r w:rsidR="001F5052" w:rsidRPr="001B60DB">
        <w:rPr>
          <w:iCs/>
          <w:szCs w:val="22"/>
        </w:rPr>
        <w:t xml:space="preserve"> </w:t>
      </w:r>
      <w:r w:rsidR="0080364E">
        <w:rPr>
          <w:iCs/>
          <w:szCs w:val="22"/>
        </w:rPr>
        <w:noBreakHyphen/>
      </w:r>
      <w:r w:rsidR="001F5052" w:rsidRPr="001B60DB">
        <w:rPr>
          <w:iCs/>
          <w:szCs w:val="22"/>
        </w:rPr>
        <w:t>21</w:t>
      </w:r>
      <w:r w:rsidR="00640720">
        <w:rPr>
          <w:iCs/>
          <w:szCs w:val="22"/>
        </w:rPr>
        <w:t>,</w:t>
      </w:r>
      <w:r w:rsidR="001F5052" w:rsidRPr="001B60DB">
        <w:rPr>
          <w:iCs/>
          <w:szCs w:val="22"/>
        </w:rPr>
        <w:t>5±28</w:t>
      </w:r>
      <w:r w:rsidR="00640720">
        <w:rPr>
          <w:iCs/>
          <w:szCs w:val="22"/>
        </w:rPr>
        <w:t>,</w:t>
      </w:r>
      <w:r w:rsidR="001F5052" w:rsidRPr="001B60DB">
        <w:rPr>
          <w:iCs/>
          <w:szCs w:val="22"/>
        </w:rPr>
        <w:t>91 ml/kg</w:t>
      </w:r>
      <w:r w:rsidR="0080364E">
        <w:rPr>
          <w:iCs/>
          <w:szCs w:val="22"/>
        </w:rPr>
        <w:t> </w:t>
      </w:r>
      <w:r w:rsidR="001F5052" w:rsidRPr="001B60DB">
        <w:rPr>
          <w:iCs/>
          <w:szCs w:val="22"/>
        </w:rPr>
        <w:t>mc./dobę (-24</w:t>
      </w:r>
      <w:r w:rsidR="00640720">
        <w:rPr>
          <w:iCs/>
          <w:szCs w:val="22"/>
        </w:rPr>
        <w:t>,</w:t>
      </w:r>
      <w:r w:rsidR="001F5052" w:rsidRPr="001B60DB">
        <w:rPr>
          <w:iCs/>
          <w:szCs w:val="22"/>
        </w:rPr>
        <w:t xml:space="preserve">8%). W grupie otrzymującej standardowe leczenie średnia zmiana objętości pokarmu podawanego pozajelitowo na koniec leczenia w stosunku do wartości wyjściowej wynosiła </w:t>
      </w:r>
      <w:r w:rsidRPr="001B60DB">
        <w:rPr>
          <w:iCs/>
          <w:szCs w:val="22"/>
        </w:rPr>
        <w:t>-9,5±7,50</w:t>
      </w:r>
      <w:r w:rsidR="004A0BED">
        <w:rPr>
          <w:iCs/>
          <w:szCs w:val="22"/>
        </w:rPr>
        <w:t> </w:t>
      </w:r>
      <w:r w:rsidRPr="001B60DB">
        <w:rPr>
          <w:iCs/>
          <w:szCs w:val="22"/>
        </w:rPr>
        <w:t>ml/kg</w:t>
      </w:r>
      <w:r w:rsidR="0080364E">
        <w:rPr>
          <w:iCs/>
          <w:szCs w:val="22"/>
        </w:rPr>
        <w:t> </w:t>
      </w:r>
      <w:r w:rsidRPr="001B60DB">
        <w:rPr>
          <w:iCs/>
          <w:szCs w:val="22"/>
        </w:rPr>
        <w:t>mc./dobę (-16,8%).</w:t>
      </w:r>
    </w:p>
    <w:p w14:paraId="2A52504C" w14:textId="77777777" w:rsidR="00B11D0D" w:rsidRPr="001B60DB" w:rsidRDefault="00B11D0D" w:rsidP="003F5750">
      <w:pPr>
        <w:ind w:left="0" w:firstLine="0"/>
        <w:rPr>
          <w:szCs w:val="22"/>
        </w:rPr>
      </w:pPr>
    </w:p>
    <w:p w14:paraId="32DF3865" w14:textId="77777777" w:rsidR="00B11D0D" w:rsidRPr="003F5750" w:rsidRDefault="00B11D0D" w:rsidP="004B357F">
      <w:pPr>
        <w:keepLines/>
        <w:ind w:left="0" w:firstLine="0"/>
        <w:rPr>
          <w:i/>
          <w:iCs/>
          <w:u w:val="single"/>
        </w:rPr>
      </w:pPr>
      <w:r w:rsidRPr="003F5750">
        <w:rPr>
          <w:i/>
          <w:iCs/>
          <w:u w:val="single"/>
        </w:rPr>
        <w:t>Zmniejszenie liczby kalorii podawanych pozajelitow</w:t>
      </w:r>
      <w:r w:rsidR="00640720" w:rsidRPr="003F5750">
        <w:rPr>
          <w:i/>
          <w:iCs/>
          <w:u w:val="single"/>
        </w:rPr>
        <w:t>o</w:t>
      </w:r>
    </w:p>
    <w:p w14:paraId="3883592D" w14:textId="0B95810B" w:rsidR="00B11D0D" w:rsidRPr="001B60DB" w:rsidRDefault="001F5052" w:rsidP="003F5750">
      <w:pPr>
        <w:ind w:left="0" w:firstLine="0"/>
        <w:rPr>
          <w:szCs w:val="22"/>
        </w:rPr>
      </w:pPr>
      <w:r w:rsidRPr="001B60DB">
        <w:rPr>
          <w:szCs w:val="22"/>
        </w:rPr>
        <w:t>W głó</w:t>
      </w:r>
      <w:r w:rsidR="00B11D0D" w:rsidRPr="001B60DB">
        <w:rPr>
          <w:szCs w:val="22"/>
        </w:rPr>
        <w:t xml:space="preserve">wnym badaniu </w:t>
      </w:r>
      <w:r w:rsidR="00640720">
        <w:rPr>
          <w:szCs w:val="22"/>
        </w:rPr>
        <w:t>z grupą kontrolną</w:t>
      </w:r>
      <w:r w:rsidR="00B11D0D" w:rsidRPr="001B60DB">
        <w:rPr>
          <w:szCs w:val="22"/>
        </w:rPr>
        <w:t xml:space="preserve">, na podstawie danych z dzienniczków pacjenta, średnia procentowa zmiana </w:t>
      </w:r>
      <w:r w:rsidR="00640720">
        <w:rPr>
          <w:szCs w:val="22"/>
        </w:rPr>
        <w:t>podaży</w:t>
      </w:r>
      <w:r w:rsidR="00B11D0D" w:rsidRPr="001B60DB">
        <w:rPr>
          <w:szCs w:val="22"/>
        </w:rPr>
        <w:t xml:space="preserve"> kalorii podawanych pozajelitow</w:t>
      </w:r>
      <w:r w:rsidR="00640720">
        <w:rPr>
          <w:szCs w:val="22"/>
        </w:rPr>
        <w:t>o</w:t>
      </w:r>
      <w:r w:rsidR="00B11D0D" w:rsidRPr="001B60DB">
        <w:rPr>
          <w:szCs w:val="22"/>
        </w:rPr>
        <w:t xml:space="preserve"> na koniec leczenia w stosunku do wartości wyjściowej wynosiła -27,0</w:t>
      </w:r>
      <w:r w:rsidR="00B11D0D" w:rsidRPr="001B60DB">
        <w:rPr>
          <w:iCs/>
          <w:szCs w:val="22"/>
        </w:rPr>
        <w:t>±</w:t>
      </w:r>
      <w:r w:rsidR="00B11D0D" w:rsidRPr="001B60DB">
        <w:rPr>
          <w:iCs/>
          <w:szCs w:val="22"/>
          <w:lang w:eastAsia="ja-JP"/>
        </w:rPr>
        <w:t xml:space="preserve">29,47% w przypadku pacjentów w grupie TED oraz </w:t>
      </w:r>
      <w:r w:rsidR="0080364E">
        <w:rPr>
          <w:iCs/>
          <w:szCs w:val="22"/>
          <w:lang w:eastAsia="ja-JP"/>
        </w:rPr>
        <w:noBreakHyphen/>
      </w:r>
      <w:r w:rsidR="00B11D0D" w:rsidRPr="001B60DB">
        <w:rPr>
          <w:iCs/>
          <w:szCs w:val="22"/>
          <w:lang w:eastAsia="ja-JP"/>
        </w:rPr>
        <w:t>13,7</w:t>
      </w:r>
      <w:r w:rsidR="00B11D0D" w:rsidRPr="001B60DB">
        <w:rPr>
          <w:iCs/>
          <w:szCs w:val="22"/>
        </w:rPr>
        <w:t>±21,87% w przypadku pacjentów w grupie otrzymującej standardowe leczenie.</w:t>
      </w:r>
    </w:p>
    <w:p w14:paraId="2200EF10" w14:textId="77777777" w:rsidR="00B11D0D" w:rsidRPr="001B60DB" w:rsidRDefault="00B11D0D" w:rsidP="003F5750">
      <w:pPr>
        <w:ind w:left="0" w:firstLine="0"/>
        <w:rPr>
          <w:szCs w:val="22"/>
        </w:rPr>
      </w:pPr>
    </w:p>
    <w:p w14:paraId="18DFF8E1" w14:textId="77777777" w:rsidR="00B11D0D" w:rsidRPr="003F5750" w:rsidRDefault="00B11D0D" w:rsidP="004B357F">
      <w:pPr>
        <w:keepLines/>
        <w:ind w:left="0" w:firstLine="0"/>
        <w:rPr>
          <w:i/>
          <w:iCs/>
          <w:szCs w:val="22"/>
          <w:u w:val="single"/>
        </w:rPr>
      </w:pPr>
      <w:r w:rsidRPr="003F5750">
        <w:rPr>
          <w:i/>
          <w:iCs/>
          <w:szCs w:val="22"/>
          <w:u w:val="single"/>
        </w:rPr>
        <w:t>Skrócenie czasu trwania infuzji</w:t>
      </w:r>
    </w:p>
    <w:p w14:paraId="635B8ED3" w14:textId="39C45FF5" w:rsidR="00B11D0D" w:rsidRPr="001B60DB" w:rsidRDefault="00B11D0D" w:rsidP="003F5750">
      <w:pPr>
        <w:ind w:left="0" w:firstLine="0"/>
        <w:rPr>
          <w:szCs w:val="22"/>
          <w:u w:val="single"/>
        </w:rPr>
      </w:pPr>
      <w:r w:rsidRPr="001B60DB">
        <w:rPr>
          <w:iCs/>
          <w:szCs w:val="22"/>
        </w:rPr>
        <w:t xml:space="preserve">W głównym badaniu </w:t>
      </w:r>
      <w:r w:rsidR="00640720">
        <w:rPr>
          <w:szCs w:val="22"/>
        </w:rPr>
        <w:t>z grupą kontrolną</w:t>
      </w:r>
      <w:r w:rsidR="001F5052" w:rsidRPr="001B60DB">
        <w:rPr>
          <w:iCs/>
          <w:szCs w:val="22"/>
        </w:rPr>
        <w:t>, w grupie TED</w:t>
      </w:r>
      <w:r w:rsidRPr="001B60DB">
        <w:rPr>
          <w:iCs/>
          <w:szCs w:val="22"/>
        </w:rPr>
        <w:t xml:space="preserve">, na podstawie danych z dzienniczków pacjenta, </w:t>
      </w:r>
      <w:r w:rsidR="001F5052" w:rsidRPr="001B60DB">
        <w:rPr>
          <w:iCs/>
          <w:szCs w:val="22"/>
        </w:rPr>
        <w:t xml:space="preserve">średnia </w:t>
      </w:r>
      <w:r w:rsidRPr="001B60DB">
        <w:rPr>
          <w:iCs/>
          <w:szCs w:val="22"/>
        </w:rPr>
        <w:t>zmiana czasu trwania infuzji w ramach żywienia pozajelitowego na koniec leczenia w</w:t>
      </w:r>
      <w:r w:rsidR="0080364E">
        <w:rPr>
          <w:iCs/>
          <w:szCs w:val="22"/>
        </w:rPr>
        <w:t> </w:t>
      </w:r>
      <w:r w:rsidRPr="001B60DB">
        <w:rPr>
          <w:iCs/>
          <w:szCs w:val="22"/>
        </w:rPr>
        <w:t xml:space="preserve">stosunku do </w:t>
      </w:r>
      <w:r w:rsidR="00EB5FD3" w:rsidRPr="001B60DB">
        <w:rPr>
          <w:iCs/>
          <w:szCs w:val="22"/>
        </w:rPr>
        <w:t>wartości</w:t>
      </w:r>
      <w:r w:rsidRPr="001B60DB">
        <w:rPr>
          <w:iCs/>
          <w:szCs w:val="22"/>
        </w:rPr>
        <w:t xml:space="preserve"> wyjściowej wynosiła -3,1</w:t>
      </w:r>
      <w:r w:rsidRPr="001B60DB">
        <w:rPr>
          <w:iCs/>
          <w:szCs w:val="22"/>
          <w:lang w:eastAsia="ja-JP"/>
        </w:rPr>
        <w:t>±3,31</w:t>
      </w:r>
      <w:r w:rsidR="004A0BED">
        <w:rPr>
          <w:iCs/>
          <w:szCs w:val="22"/>
          <w:lang w:eastAsia="ja-JP"/>
        </w:rPr>
        <w:t> </w:t>
      </w:r>
      <w:r w:rsidRPr="001B60DB">
        <w:rPr>
          <w:iCs/>
          <w:szCs w:val="22"/>
          <w:lang w:eastAsia="ja-JP"/>
        </w:rPr>
        <w:t xml:space="preserve">godziny/dobę </w:t>
      </w:r>
      <w:r w:rsidR="007637B5">
        <w:rPr>
          <w:iCs/>
          <w:szCs w:val="22"/>
          <w:lang w:eastAsia="ja-JP"/>
        </w:rPr>
        <w:t xml:space="preserve">(-28,9%) </w:t>
      </w:r>
      <w:r w:rsidRPr="001B60DB">
        <w:rPr>
          <w:iCs/>
          <w:szCs w:val="22"/>
          <w:lang w:eastAsia="ja-JP"/>
        </w:rPr>
        <w:t>i</w:t>
      </w:r>
      <w:r w:rsidR="0080364E">
        <w:rPr>
          <w:iCs/>
          <w:szCs w:val="22"/>
          <w:lang w:eastAsia="ja-JP"/>
        </w:rPr>
        <w:t> </w:t>
      </w:r>
      <w:r w:rsidR="0080364E">
        <w:rPr>
          <w:iCs/>
          <w:szCs w:val="22"/>
          <w:lang w:eastAsia="ja-JP"/>
        </w:rPr>
        <w:noBreakHyphen/>
      </w:r>
      <w:r w:rsidRPr="001B60DB">
        <w:rPr>
          <w:iCs/>
          <w:szCs w:val="22"/>
          <w:lang w:eastAsia="ja-JP"/>
        </w:rPr>
        <w:t>1,9</w:t>
      </w:r>
      <w:r w:rsidRPr="001B60DB">
        <w:rPr>
          <w:szCs w:val="22"/>
        </w:rPr>
        <w:t>±2,01</w:t>
      </w:r>
      <w:r w:rsidR="004A0BED">
        <w:rPr>
          <w:szCs w:val="22"/>
        </w:rPr>
        <w:t> </w:t>
      </w:r>
      <w:r w:rsidRPr="001B60DB">
        <w:rPr>
          <w:szCs w:val="22"/>
        </w:rPr>
        <w:t>dnia/tydzień (-28,5%). W grupie otrzymującej standardowe leczenie, na podstawie danych z dzienniczków pacjenta, zmiana czasu trwania infuzji w ramach żywienia pozajelitowego na koniec leczenia w stosunku do wartości wyjściowej wynosiła -0,3</w:t>
      </w:r>
      <w:r w:rsidRPr="001B60DB">
        <w:rPr>
          <w:iCs/>
          <w:szCs w:val="22"/>
          <w:lang w:eastAsia="ja-JP"/>
        </w:rPr>
        <w:t>±0,63</w:t>
      </w:r>
      <w:r w:rsidR="004A0BED">
        <w:rPr>
          <w:iCs/>
          <w:szCs w:val="22"/>
          <w:lang w:eastAsia="ja-JP"/>
        </w:rPr>
        <w:t> </w:t>
      </w:r>
      <w:r w:rsidRPr="001B60DB">
        <w:rPr>
          <w:iCs/>
          <w:szCs w:val="22"/>
          <w:lang w:eastAsia="ja-JP"/>
        </w:rPr>
        <w:t>godziny/dobę (-1,9%) i nie zaobserwowano żadnej zmiany w liczbie dni stosowania żywienia pozajelitowego na tydzień.</w:t>
      </w:r>
    </w:p>
    <w:p w14:paraId="4A83329B" w14:textId="77777777" w:rsidR="00B11D0D" w:rsidRPr="001B60DB" w:rsidRDefault="00B11D0D" w:rsidP="003F5750">
      <w:pPr>
        <w:ind w:left="0" w:firstLine="0"/>
        <w:rPr>
          <w:i/>
          <w:szCs w:val="22"/>
          <w:u w:val="single"/>
        </w:rPr>
      </w:pPr>
    </w:p>
    <w:p w14:paraId="26394B1D" w14:textId="77777777" w:rsidR="00B11D0D" w:rsidRPr="003F5750" w:rsidRDefault="00B11D0D" w:rsidP="004B357F">
      <w:pPr>
        <w:keepLines/>
        <w:ind w:left="0" w:firstLine="0"/>
        <w:rPr>
          <w:i/>
          <w:szCs w:val="22"/>
        </w:rPr>
      </w:pPr>
      <w:r w:rsidRPr="003F5750">
        <w:rPr>
          <w:i/>
          <w:szCs w:val="22"/>
        </w:rPr>
        <w:t xml:space="preserve">Główne badanie </w:t>
      </w:r>
      <w:r w:rsidR="00640720" w:rsidRPr="003F5750">
        <w:rPr>
          <w:i/>
          <w:szCs w:val="22"/>
        </w:rPr>
        <w:t>bez grupy kontrolnej</w:t>
      </w:r>
    </w:p>
    <w:p w14:paraId="7F03531A" w14:textId="77777777" w:rsidR="00B11D0D" w:rsidRPr="001B60DB" w:rsidRDefault="00B11D0D" w:rsidP="004B357F">
      <w:pPr>
        <w:keepLines/>
        <w:ind w:left="0" w:firstLine="0"/>
        <w:rPr>
          <w:iCs/>
          <w:szCs w:val="22"/>
        </w:rPr>
      </w:pPr>
    </w:p>
    <w:p w14:paraId="3D97F5CC" w14:textId="77777777" w:rsidR="00B11D0D" w:rsidRPr="003F5750" w:rsidRDefault="00B11D0D" w:rsidP="004B357F">
      <w:pPr>
        <w:keepLines/>
        <w:ind w:left="0" w:firstLine="0"/>
        <w:rPr>
          <w:iCs/>
          <w:szCs w:val="22"/>
          <w:u w:val="single"/>
        </w:rPr>
      </w:pPr>
      <w:r w:rsidRPr="003F5750">
        <w:rPr>
          <w:i/>
          <w:szCs w:val="22"/>
          <w:u w:val="single"/>
        </w:rPr>
        <w:t>Całkowite odstawienie żywienia pozajelitowego</w:t>
      </w:r>
    </w:p>
    <w:p w14:paraId="09BD5593" w14:textId="77777777" w:rsidR="00B11D0D" w:rsidRPr="001B60DB" w:rsidRDefault="00B11D0D" w:rsidP="003F5750">
      <w:pPr>
        <w:ind w:left="0" w:firstLine="0"/>
        <w:rPr>
          <w:iCs/>
          <w:szCs w:val="22"/>
        </w:rPr>
      </w:pPr>
      <w:r w:rsidRPr="001B60DB">
        <w:rPr>
          <w:iCs/>
          <w:szCs w:val="22"/>
        </w:rPr>
        <w:t>U żad</w:t>
      </w:r>
      <w:r w:rsidR="00BC6FFA" w:rsidRPr="001B60DB">
        <w:rPr>
          <w:iCs/>
          <w:szCs w:val="22"/>
        </w:rPr>
        <w:t>nego z niemowląt biorących udział w badaniu</w:t>
      </w:r>
      <w:r w:rsidRPr="001B60DB">
        <w:rPr>
          <w:iCs/>
          <w:szCs w:val="22"/>
        </w:rPr>
        <w:t xml:space="preserve"> nie odstawiono żywienia pozajelitowego.</w:t>
      </w:r>
    </w:p>
    <w:p w14:paraId="3F88A04D" w14:textId="77777777" w:rsidR="00D349F7" w:rsidRPr="001B60DB" w:rsidRDefault="00D349F7" w:rsidP="003F5750">
      <w:pPr>
        <w:ind w:left="0" w:firstLine="0"/>
        <w:rPr>
          <w:iCs/>
          <w:szCs w:val="22"/>
        </w:rPr>
      </w:pPr>
    </w:p>
    <w:p w14:paraId="777A70C7" w14:textId="77777777" w:rsidR="00D349F7" w:rsidRPr="003F5750" w:rsidRDefault="00D349F7" w:rsidP="004B357F">
      <w:pPr>
        <w:keepNext/>
        <w:keepLines/>
        <w:ind w:left="0" w:firstLine="0"/>
        <w:rPr>
          <w:i/>
          <w:szCs w:val="22"/>
          <w:u w:val="single"/>
        </w:rPr>
      </w:pPr>
      <w:bookmarkStart w:id="2" w:name="_Hlk133339274"/>
      <w:r w:rsidRPr="003F5750">
        <w:rPr>
          <w:i/>
          <w:szCs w:val="22"/>
          <w:u w:val="single"/>
        </w:rPr>
        <w:t>Zmniejszenie objętości żywienia pozajelitowego</w:t>
      </w:r>
    </w:p>
    <w:p w14:paraId="2F457516" w14:textId="73849495" w:rsidR="00D349F7" w:rsidRPr="001B60DB" w:rsidRDefault="00EB5FD3" w:rsidP="003F5750">
      <w:pPr>
        <w:ind w:left="0" w:firstLine="0"/>
        <w:rPr>
          <w:szCs w:val="22"/>
        </w:rPr>
      </w:pPr>
      <w:r w:rsidRPr="001B60DB">
        <w:rPr>
          <w:iCs/>
          <w:szCs w:val="22"/>
        </w:rPr>
        <w:t>Spośród</w:t>
      </w:r>
      <w:r w:rsidR="00D349F7" w:rsidRPr="001B60DB">
        <w:rPr>
          <w:iCs/>
          <w:szCs w:val="22"/>
        </w:rPr>
        <w:t xml:space="preserve"> 2</w:t>
      </w:r>
      <w:r w:rsidR="00413641">
        <w:rPr>
          <w:iCs/>
          <w:szCs w:val="22"/>
        </w:rPr>
        <w:t> </w:t>
      </w:r>
      <w:r w:rsidR="00D349F7" w:rsidRPr="001B60DB">
        <w:rPr>
          <w:iCs/>
          <w:szCs w:val="22"/>
        </w:rPr>
        <w:t>niemowląt, które zostały włączone do badania i</w:t>
      </w:r>
      <w:r w:rsidR="00AE3709">
        <w:rPr>
          <w:iCs/>
          <w:szCs w:val="22"/>
        </w:rPr>
        <w:t xml:space="preserve"> je</w:t>
      </w:r>
      <w:r w:rsidR="00D349F7" w:rsidRPr="001B60DB">
        <w:rPr>
          <w:iCs/>
          <w:szCs w:val="22"/>
        </w:rPr>
        <w:t xml:space="preserve"> ukończyły, u 1 odnotowano </w:t>
      </w:r>
      <w:r w:rsidR="00D349F7" w:rsidRPr="001B60DB">
        <w:rPr>
          <w:szCs w:val="22"/>
        </w:rPr>
        <w:t xml:space="preserve">≥20% zmniejszenie objętości żywienia pozajelitowego w trakcie leczenia teduglutydem. </w:t>
      </w:r>
      <w:r w:rsidR="00D349F7" w:rsidRPr="001B60DB">
        <w:rPr>
          <w:iCs/>
          <w:szCs w:val="22"/>
        </w:rPr>
        <w:t>Średnia zmiana objętości pokarmu podawanego pozajelitowo na koniec leczenia w stosunku do wartości wyjściowej wynosiła</w:t>
      </w:r>
      <w:r w:rsidR="00D349F7" w:rsidRPr="001B60DB">
        <w:rPr>
          <w:szCs w:val="22"/>
        </w:rPr>
        <w:t xml:space="preserve"> </w:t>
      </w:r>
      <w:r w:rsidR="003A7132">
        <w:rPr>
          <w:szCs w:val="22"/>
        </w:rPr>
        <w:noBreakHyphen/>
      </w:r>
      <w:r w:rsidR="00D349F7" w:rsidRPr="001B60DB">
        <w:rPr>
          <w:szCs w:val="22"/>
        </w:rPr>
        <w:t>26,2±13,61</w:t>
      </w:r>
      <w:r w:rsidR="000A67DA">
        <w:rPr>
          <w:szCs w:val="22"/>
        </w:rPr>
        <w:t> </w:t>
      </w:r>
      <w:r w:rsidR="00D349F7" w:rsidRPr="001B60DB">
        <w:rPr>
          <w:szCs w:val="22"/>
        </w:rPr>
        <w:t>ml/kg</w:t>
      </w:r>
      <w:r w:rsidR="0080364E">
        <w:rPr>
          <w:szCs w:val="22"/>
        </w:rPr>
        <w:t> </w:t>
      </w:r>
      <w:r w:rsidR="00D349F7" w:rsidRPr="001B60DB">
        <w:rPr>
          <w:szCs w:val="22"/>
        </w:rPr>
        <w:t>mc./dobę (-26,7%).</w:t>
      </w:r>
    </w:p>
    <w:bookmarkEnd w:id="2"/>
    <w:p w14:paraId="16A98AF6" w14:textId="77777777" w:rsidR="00D349F7" w:rsidRPr="001B60DB" w:rsidRDefault="00D349F7" w:rsidP="003F5750">
      <w:pPr>
        <w:ind w:left="0" w:firstLine="0"/>
        <w:rPr>
          <w:szCs w:val="22"/>
        </w:rPr>
      </w:pPr>
    </w:p>
    <w:p w14:paraId="0144BB2A" w14:textId="77777777" w:rsidR="00D349F7" w:rsidRPr="003F5750" w:rsidRDefault="00D349F7" w:rsidP="004B357F">
      <w:pPr>
        <w:keepLines/>
        <w:ind w:left="0" w:firstLine="0"/>
        <w:rPr>
          <w:i/>
          <w:iCs/>
          <w:u w:val="single"/>
        </w:rPr>
      </w:pPr>
      <w:r w:rsidRPr="003F5750">
        <w:rPr>
          <w:i/>
          <w:iCs/>
          <w:u w:val="single"/>
        </w:rPr>
        <w:t>Zmniejszenie liczby kalorii podawanych pozajelitow</w:t>
      </w:r>
      <w:r w:rsidR="00640720" w:rsidRPr="003F5750">
        <w:rPr>
          <w:i/>
          <w:iCs/>
          <w:u w:val="single"/>
        </w:rPr>
        <w:t>o</w:t>
      </w:r>
    </w:p>
    <w:p w14:paraId="44CCEBC9" w14:textId="51C6CE9B" w:rsidR="00D349F7" w:rsidRPr="001B60DB" w:rsidRDefault="00D349F7" w:rsidP="003F5750">
      <w:pPr>
        <w:ind w:left="0" w:firstLine="0"/>
        <w:rPr>
          <w:szCs w:val="22"/>
        </w:rPr>
      </w:pPr>
      <w:r w:rsidRPr="001B60DB">
        <w:rPr>
          <w:szCs w:val="22"/>
        </w:rPr>
        <w:t xml:space="preserve">U niemowląt średnia </w:t>
      </w:r>
      <w:r w:rsidRPr="001B60DB">
        <w:rPr>
          <w:iCs/>
          <w:szCs w:val="22"/>
        </w:rPr>
        <w:t xml:space="preserve">zmiana </w:t>
      </w:r>
      <w:r w:rsidR="00640720">
        <w:rPr>
          <w:iCs/>
          <w:szCs w:val="22"/>
        </w:rPr>
        <w:t>podaży</w:t>
      </w:r>
      <w:r w:rsidRPr="001B60DB">
        <w:rPr>
          <w:iCs/>
          <w:szCs w:val="22"/>
        </w:rPr>
        <w:t xml:space="preserve"> kalorii z pokarmu podawanego pozajelitowo na koniec leczenia w stosunku do wartości wyjściowej </w:t>
      </w:r>
      <w:r w:rsidR="001F5052" w:rsidRPr="001B60DB">
        <w:rPr>
          <w:iCs/>
          <w:szCs w:val="22"/>
        </w:rPr>
        <w:t>wynosiła</w:t>
      </w:r>
      <w:r w:rsidRPr="001B60DB">
        <w:rPr>
          <w:szCs w:val="22"/>
        </w:rPr>
        <w:t xml:space="preserve"> </w:t>
      </w:r>
      <w:r w:rsidR="003A7132">
        <w:rPr>
          <w:szCs w:val="22"/>
        </w:rPr>
        <w:noBreakHyphen/>
      </w:r>
      <w:r w:rsidRPr="001B60DB">
        <w:rPr>
          <w:szCs w:val="22"/>
        </w:rPr>
        <w:t>13,8±3,17</w:t>
      </w:r>
      <w:r w:rsidR="003A7132">
        <w:rPr>
          <w:szCs w:val="22"/>
        </w:rPr>
        <w:t> </w:t>
      </w:r>
      <w:r w:rsidRPr="001B60DB">
        <w:rPr>
          <w:szCs w:val="22"/>
        </w:rPr>
        <w:t>kcal/kg</w:t>
      </w:r>
      <w:r w:rsidR="0080364E">
        <w:rPr>
          <w:szCs w:val="22"/>
        </w:rPr>
        <w:t> </w:t>
      </w:r>
      <w:r w:rsidRPr="001B60DB">
        <w:rPr>
          <w:szCs w:val="22"/>
        </w:rPr>
        <w:t>mc./dobę</w:t>
      </w:r>
      <w:r w:rsidR="000A67DA">
        <w:rPr>
          <w:szCs w:val="22"/>
        </w:rPr>
        <w:t> </w:t>
      </w:r>
      <w:r w:rsidRPr="001B60DB">
        <w:rPr>
          <w:szCs w:val="22"/>
        </w:rPr>
        <w:t>(</w:t>
      </w:r>
      <w:r w:rsidR="008F447E">
        <w:rPr>
          <w:szCs w:val="22"/>
        </w:rPr>
        <w:noBreakHyphen/>
      </w:r>
      <w:r w:rsidRPr="001B60DB">
        <w:rPr>
          <w:szCs w:val="22"/>
        </w:rPr>
        <w:t>25,7%).</w:t>
      </w:r>
    </w:p>
    <w:p w14:paraId="047E5A56" w14:textId="77777777" w:rsidR="00D349F7" w:rsidRPr="001B60DB" w:rsidRDefault="00D349F7" w:rsidP="003F5750">
      <w:pPr>
        <w:ind w:left="0" w:firstLine="0"/>
        <w:rPr>
          <w:szCs w:val="22"/>
        </w:rPr>
      </w:pPr>
    </w:p>
    <w:p w14:paraId="7E5C4BC9" w14:textId="77777777" w:rsidR="00D349F7" w:rsidRPr="003F5750" w:rsidRDefault="00D349F7" w:rsidP="004B357F">
      <w:pPr>
        <w:keepLines/>
        <w:ind w:left="0" w:firstLine="0"/>
        <w:rPr>
          <w:i/>
          <w:iCs/>
          <w:szCs w:val="22"/>
          <w:u w:val="single"/>
        </w:rPr>
      </w:pPr>
      <w:r w:rsidRPr="003F5750">
        <w:rPr>
          <w:i/>
          <w:iCs/>
          <w:szCs w:val="22"/>
          <w:u w:val="single"/>
        </w:rPr>
        <w:t>Skrócenie czasu trwania infuzji</w:t>
      </w:r>
    </w:p>
    <w:p w14:paraId="35D46737" w14:textId="77777777" w:rsidR="00D349F7" w:rsidRPr="001B60DB" w:rsidRDefault="00D349F7" w:rsidP="003F5750">
      <w:pPr>
        <w:ind w:left="0" w:firstLine="0"/>
        <w:rPr>
          <w:iCs/>
          <w:szCs w:val="22"/>
        </w:rPr>
      </w:pPr>
      <w:r w:rsidRPr="001B60DB">
        <w:rPr>
          <w:iCs/>
          <w:szCs w:val="22"/>
        </w:rPr>
        <w:t>U wspomnianych 2</w:t>
      </w:r>
      <w:r w:rsidR="000A67DA">
        <w:rPr>
          <w:iCs/>
          <w:szCs w:val="22"/>
        </w:rPr>
        <w:t> </w:t>
      </w:r>
      <w:r w:rsidRPr="001B60DB">
        <w:rPr>
          <w:iCs/>
          <w:szCs w:val="22"/>
        </w:rPr>
        <w:t>niemowląt nie odnotowano żadnej zmiany w liczbie godzin stosowania żywienia pozajelitowego na dobę</w:t>
      </w:r>
      <w:r w:rsidR="00A112E9" w:rsidRPr="001B60DB">
        <w:rPr>
          <w:iCs/>
          <w:szCs w:val="22"/>
        </w:rPr>
        <w:t xml:space="preserve"> podczas</w:t>
      </w:r>
      <w:r w:rsidRPr="001B60DB">
        <w:rPr>
          <w:iCs/>
          <w:szCs w:val="22"/>
        </w:rPr>
        <w:t xml:space="preserve"> badania.</w:t>
      </w:r>
    </w:p>
    <w:p w14:paraId="308872F0" w14:textId="77777777" w:rsidR="00AE5321" w:rsidRPr="001B60DB" w:rsidRDefault="00AE5321" w:rsidP="003F5750">
      <w:pPr>
        <w:ind w:left="0" w:firstLine="0"/>
        <w:rPr>
          <w:iCs/>
          <w:szCs w:val="22"/>
        </w:rPr>
      </w:pPr>
      <w:bookmarkStart w:id="3" w:name="_Hlk69723180"/>
    </w:p>
    <w:p w14:paraId="7DAE1F60" w14:textId="52F0E773" w:rsidR="00E37AC9" w:rsidRPr="003F5750" w:rsidRDefault="00AE5321" w:rsidP="004B357F">
      <w:pPr>
        <w:keepNext/>
        <w:ind w:left="0" w:firstLine="0"/>
        <w:rPr>
          <w:i/>
          <w:szCs w:val="22"/>
        </w:rPr>
      </w:pPr>
      <w:r w:rsidRPr="003F5750">
        <w:rPr>
          <w:i/>
          <w:szCs w:val="22"/>
        </w:rPr>
        <w:t>Dzieci i młodzież od 1. do 17</w:t>
      </w:r>
      <w:r w:rsidR="005C76E2" w:rsidRPr="003F5750">
        <w:rPr>
          <w:i/>
          <w:szCs w:val="22"/>
        </w:rPr>
        <w:t>. </w:t>
      </w:r>
      <w:r w:rsidRPr="003F5750">
        <w:rPr>
          <w:i/>
          <w:szCs w:val="22"/>
        </w:rPr>
        <w:t>roku życia</w:t>
      </w:r>
    </w:p>
    <w:p w14:paraId="1C8B3807" w14:textId="77777777" w:rsidR="003C3ABD" w:rsidRPr="001B60DB" w:rsidRDefault="003C3ABD" w:rsidP="004B357F">
      <w:pPr>
        <w:keepNext/>
        <w:ind w:left="0" w:firstLine="0"/>
        <w:rPr>
          <w:i/>
          <w:szCs w:val="22"/>
          <w:u w:val="single"/>
        </w:rPr>
      </w:pPr>
    </w:p>
    <w:bookmarkEnd w:id="3"/>
    <w:p w14:paraId="1BF69CF0" w14:textId="25B8109A" w:rsidR="00481AC9" w:rsidRPr="001B60DB" w:rsidRDefault="00481AC9" w:rsidP="004B357F">
      <w:pPr>
        <w:ind w:left="0" w:firstLine="0"/>
        <w:rPr>
          <w:szCs w:val="22"/>
        </w:rPr>
      </w:pPr>
      <w:r w:rsidRPr="001B60DB">
        <w:rPr>
          <w:szCs w:val="22"/>
        </w:rPr>
        <w:t xml:space="preserve">Przedstawione dane dotyczące skuteczności pochodzą z 2 kontrolowanych badań z udziałem </w:t>
      </w:r>
      <w:r w:rsidR="00DC6716">
        <w:rPr>
          <w:szCs w:val="22"/>
        </w:rPr>
        <w:t>dzieci i</w:t>
      </w:r>
      <w:r w:rsidR="0080364E">
        <w:rPr>
          <w:szCs w:val="22"/>
        </w:rPr>
        <w:t> </w:t>
      </w:r>
      <w:r w:rsidR="00DC6716">
        <w:rPr>
          <w:szCs w:val="22"/>
        </w:rPr>
        <w:t>młodzieży</w:t>
      </w:r>
      <w:r w:rsidRPr="001B60DB">
        <w:rPr>
          <w:szCs w:val="22"/>
        </w:rPr>
        <w:t>, trwających do 24</w:t>
      </w:r>
      <w:r w:rsidR="004A0BED">
        <w:rPr>
          <w:szCs w:val="22"/>
        </w:rPr>
        <w:t> </w:t>
      </w:r>
      <w:r w:rsidRPr="001B60DB">
        <w:rPr>
          <w:szCs w:val="22"/>
        </w:rPr>
        <w:t xml:space="preserve">tygodni. </w:t>
      </w:r>
      <w:r w:rsidR="00FD101C" w:rsidRPr="001B60DB">
        <w:rPr>
          <w:szCs w:val="22"/>
        </w:rPr>
        <w:t>Badania te obejmowały 101 pacjentów w następujących grupach wiekowych: 5 pacjentów w wieku od 1</w:t>
      </w:r>
      <w:r w:rsidR="00A526D7">
        <w:rPr>
          <w:szCs w:val="22"/>
        </w:rPr>
        <w:t>.</w:t>
      </w:r>
      <w:r w:rsidR="00FD101C" w:rsidRPr="001B60DB">
        <w:rPr>
          <w:szCs w:val="22"/>
        </w:rPr>
        <w:t> roku do 2 lat, 56 pacjentów w wieku od 2 do &lt;</w:t>
      </w:r>
      <w:r w:rsidR="00F3659C">
        <w:rPr>
          <w:szCs w:val="22"/>
        </w:rPr>
        <w:t> </w:t>
      </w:r>
      <w:r w:rsidR="00FD101C" w:rsidRPr="001B60DB">
        <w:rPr>
          <w:szCs w:val="22"/>
        </w:rPr>
        <w:t>6 lat, 32</w:t>
      </w:r>
      <w:r w:rsidR="004A0BED">
        <w:rPr>
          <w:szCs w:val="22"/>
        </w:rPr>
        <w:t> </w:t>
      </w:r>
      <w:r w:rsidR="00FD101C" w:rsidRPr="001B60DB">
        <w:rPr>
          <w:szCs w:val="22"/>
        </w:rPr>
        <w:t>pacjentów w wieku od 6 do &lt;</w:t>
      </w:r>
      <w:r w:rsidR="00F3659C">
        <w:rPr>
          <w:szCs w:val="22"/>
        </w:rPr>
        <w:t> </w:t>
      </w:r>
      <w:r w:rsidR="00FD101C" w:rsidRPr="001B60DB">
        <w:rPr>
          <w:szCs w:val="22"/>
        </w:rPr>
        <w:t>12 lat, 7 pacjentów w wieku od 12 do &lt;</w:t>
      </w:r>
      <w:r w:rsidR="00F3659C">
        <w:rPr>
          <w:szCs w:val="22"/>
        </w:rPr>
        <w:t> </w:t>
      </w:r>
      <w:r w:rsidR="00FD101C" w:rsidRPr="001B60DB">
        <w:rPr>
          <w:szCs w:val="22"/>
        </w:rPr>
        <w:t xml:space="preserve">17 lat oraz 1 pacjent w wieku </w:t>
      </w:r>
      <w:r w:rsidR="00FD101C" w:rsidRPr="001B60DB">
        <w:rPr>
          <w:szCs w:val="22"/>
        </w:rPr>
        <w:lastRenderedPageBreak/>
        <w:t>od 17 do &lt;</w:t>
      </w:r>
      <w:r w:rsidR="00F3659C">
        <w:rPr>
          <w:szCs w:val="22"/>
        </w:rPr>
        <w:t> </w:t>
      </w:r>
      <w:r w:rsidR="00FD101C" w:rsidRPr="001B60DB">
        <w:rPr>
          <w:szCs w:val="22"/>
        </w:rPr>
        <w:t xml:space="preserve">18 lat. Pomimo ograniczonej liczebności próby, która nie pozwalała na znaczące porównanie statystyczne, </w:t>
      </w:r>
      <w:r w:rsidR="000B265E" w:rsidRPr="001B60DB">
        <w:rPr>
          <w:szCs w:val="22"/>
        </w:rPr>
        <w:t xml:space="preserve">we wszystkich grupach wiekowych zaobserwowano </w:t>
      </w:r>
      <w:r w:rsidR="00FD101C" w:rsidRPr="001B60DB">
        <w:rPr>
          <w:szCs w:val="22"/>
        </w:rPr>
        <w:t xml:space="preserve">klinicznie znaczące, liczbowe zmniejszenie </w:t>
      </w:r>
      <w:r w:rsidR="00A526D7">
        <w:rPr>
          <w:szCs w:val="22"/>
        </w:rPr>
        <w:t>konieczności</w:t>
      </w:r>
      <w:r w:rsidR="00A526D7" w:rsidRPr="001B60DB">
        <w:rPr>
          <w:szCs w:val="22"/>
        </w:rPr>
        <w:t xml:space="preserve"> </w:t>
      </w:r>
      <w:r w:rsidR="000B265E" w:rsidRPr="001B60DB">
        <w:rPr>
          <w:szCs w:val="22"/>
        </w:rPr>
        <w:t xml:space="preserve">żywienia </w:t>
      </w:r>
      <w:r w:rsidR="00FD101C" w:rsidRPr="001B60DB">
        <w:rPr>
          <w:szCs w:val="22"/>
        </w:rPr>
        <w:t>pozajelitowe</w:t>
      </w:r>
      <w:r w:rsidR="000B265E" w:rsidRPr="001B60DB">
        <w:rPr>
          <w:szCs w:val="22"/>
        </w:rPr>
        <w:t>go</w:t>
      </w:r>
      <w:r w:rsidR="00FD101C" w:rsidRPr="001B60DB">
        <w:rPr>
          <w:szCs w:val="22"/>
        </w:rPr>
        <w:t>.</w:t>
      </w:r>
    </w:p>
    <w:p w14:paraId="5EEF6ECA" w14:textId="77777777" w:rsidR="00481AC9" w:rsidRPr="001B60DB" w:rsidRDefault="00481AC9" w:rsidP="004B357F">
      <w:pPr>
        <w:ind w:left="0" w:firstLine="0"/>
        <w:rPr>
          <w:szCs w:val="22"/>
        </w:rPr>
      </w:pPr>
    </w:p>
    <w:p w14:paraId="227A1FCA" w14:textId="77777777" w:rsidR="00300AD9" w:rsidRPr="001B60DB" w:rsidRDefault="00300AD9" w:rsidP="004B357F">
      <w:pPr>
        <w:ind w:left="0" w:firstLine="0"/>
        <w:rPr>
          <w:szCs w:val="22"/>
        </w:rPr>
      </w:pPr>
      <w:r w:rsidRPr="001B60DB">
        <w:rPr>
          <w:szCs w:val="22"/>
        </w:rPr>
        <w:t xml:space="preserve">W ramach 12 tygodniowego otwartego badania klinicznego </w:t>
      </w:r>
      <w:r w:rsidR="00017630" w:rsidRPr="001B60DB">
        <w:rPr>
          <w:szCs w:val="22"/>
        </w:rPr>
        <w:t xml:space="preserve">teduglutyd </w:t>
      </w:r>
      <w:r w:rsidRPr="001B60DB">
        <w:rPr>
          <w:szCs w:val="22"/>
        </w:rPr>
        <w:t>badano u 42 </w:t>
      </w:r>
      <w:r w:rsidR="00B96D9E" w:rsidRPr="001B60DB">
        <w:rPr>
          <w:szCs w:val="22"/>
        </w:rPr>
        <w:t>dzieci i młodzieży</w:t>
      </w:r>
      <w:r w:rsidRPr="001B60DB">
        <w:rPr>
          <w:szCs w:val="22"/>
        </w:rPr>
        <w:t xml:space="preserve"> w wieku od 1 do 14 lat, z SBS, zależnych od żywienia pozajelitowego. Celem badania była ocena bezpieczeństwa stosowania, tolerancji i skuteczności teduglutydu, w porównaniu do standardowego leczenia. Przez 12 tygodni badano stosowanie trzech </w:t>
      </w:r>
      <w:r w:rsidR="00017630" w:rsidRPr="001B60DB">
        <w:rPr>
          <w:szCs w:val="22"/>
        </w:rPr>
        <w:t xml:space="preserve">(3) </w:t>
      </w:r>
      <w:r w:rsidRPr="001B60DB">
        <w:rPr>
          <w:szCs w:val="22"/>
        </w:rPr>
        <w:t>dawek teduglutydu: 0,0125 mg/kg</w:t>
      </w:r>
      <w:r w:rsidR="004639E4" w:rsidRPr="001B60DB">
        <w:rPr>
          <w:szCs w:val="22"/>
        </w:rPr>
        <w:t> </w:t>
      </w:r>
      <w:r w:rsidRPr="001B60DB">
        <w:rPr>
          <w:szCs w:val="22"/>
        </w:rPr>
        <w:t>mc.</w:t>
      </w:r>
      <w:r w:rsidR="00F3659C">
        <w:rPr>
          <w:szCs w:val="22"/>
        </w:rPr>
        <w:t>/</w:t>
      </w:r>
      <w:r w:rsidRPr="001B60DB">
        <w:rPr>
          <w:szCs w:val="22"/>
        </w:rPr>
        <w:t>dobę (n=8), 0,025 mg/kg</w:t>
      </w:r>
      <w:r w:rsidR="004639E4" w:rsidRPr="001B60DB">
        <w:rPr>
          <w:szCs w:val="22"/>
        </w:rPr>
        <w:t> </w:t>
      </w:r>
      <w:r w:rsidRPr="001B60DB">
        <w:rPr>
          <w:szCs w:val="22"/>
        </w:rPr>
        <w:t>mc.</w:t>
      </w:r>
      <w:r w:rsidR="00F3659C">
        <w:rPr>
          <w:szCs w:val="22"/>
        </w:rPr>
        <w:t>/</w:t>
      </w:r>
      <w:r w:rsidRPr="001B60DB">
        <w:rPr>
          <w:szCs w:val="22"/>
        </w:rPr>
        <w:t>dobę (n=14), oraz 0,05 mg/kg</w:t>
      </w:r>
      <w:r w:rsidR="004639E4" w:rsidRPr="001B60DB">
        <w:rPr>
          <w:szCs w:val="22"/>
        </w:rPr>
        <w:t> </w:t>
      </w:r>
      <w:r w:rsidRPr="001B60DB">
        <w:rPr>
          <w:szCs w:val="22"/>
        </w:rPr>
        <w:t>mc.</w:t>
      </w:r>
      <w:r w:rsidR="00F3659C">
        <w:rPr>
          <w:szCs w:val="22"/>
        </w:rPr>
        <w:t>/</w:t>
      </w:r>
      <w:r w:rsidRPr="001B60DB">
        <w:rPr>
          <w:szCs w:val="22"/>
        </w:rPr>
        <w:t xml:space="preserve">dobę (n=15). Pięciu </w:t>
      </w:r>
      <w:r w:rsidR="00017630" w:rsidRPr="001B60DB">
        <w:rPr>
          <w:szCs w:val="22"/>
        </w:rPr>
        <w:t xml:space="preserve">(5) </w:t>
      </w:r>
      <w:r w:rsidRPr="001B60DB">
        <w:rPr>
          <w:szCs w:val="22"/>
        </w:rPr>
        <w:t>uczestników włączono do kohorty otrzymującej standardowe leczenie.</w:t>
      </w:r>
    </w:p>
    <w:p w14:paraId="42224B25" w14:textId="77777777" w:rsidR="00300AD9" w:rsidRPr="001B60DB" w:rsidRDefault="00300AD9" w:rsidP="004B357F">
      <w:pPr>
        <w:ind w:left="0" w:firstLine="0"/>
        <w:rPr>
          <w:szCs w:val="22"/>
        </w:rPr>
      </w:pPr>
    </w:p>
    <w:p w14:paraId="38A99E36" w14:textId="77777777" w:rsidR="00300AD9" w:rsidRPr="003F5750" w:rsidRDefault="00300AD9" w:rsidP="004B357F">
      <w:pPr>
        <w:keepNext/>
        <w:ind w:left="0" w:firstLine="0"/>
        <w:rPr>
          <w:i/>
          <w:szCs w:val="22"/>
          <w:u w:val="single"/>
        </w:rPr>
      </w:pPr>
      <w:r w:rsidRPr="003F5750">
        <w:rPr>
          <w:i/>
          <w:szCs w:val="22"/>
          <w:u w:val="single"/>
        </w:rPr>
        <w:t>Całkowita rezygnacja z żywienia pozajelitowego</w:t>
      </w:r>
    </w:p>
    <w:p w14:paraId="5E275A4D" w14:textId="77777777" w:rsidR="00300AD9" w:rsidRPr="001B60DB" w:rsidRDefault="00300AD9" w:rsidP="004B357F">
      <w:pPr>
        <w:ind w:left="0" w:firstLine="0"/>
        <w:rPr>
          <w:szCs w:val="22"/>
        </w:rPr>
      </w:pPr>
      <w:r w:rsidRPr="001B60DB">
        <w:rPr>
          <w:szCs w:val="22"/>
        </w:rPr>
        <w:t>W przypadku trzech uczestników badania (3/15, 20%) otrzymujących zalecaną dawkę teduglutydu, do 12. tygodnia całkowicie zrezygnowano z żywienia pozajelitowego. Po 4-tygodniowym okresie eliminacji leku, dwóch spośród wymienionych pacjentów powróciło do żywienia pozajelitowego.</w:t>
      </w:r>
    </w:p>
    <w:p w14:paraId="26C03043" w14:textId="77777777" w:rsidR="00300AD9" w:rsidRPr="001B60DB" w:rsidRDefault="00300AD9" w:rsidP="004B357F">
      <w:pPr>
        <w:ind w:left="0" w:firstLine="0"/>
        <w:rPr>
          <w:szCs w:val="22"/>
        </w:rPr>
      </w:pPr>
    </w:p>
    <w:p w14:paraId="36085095" w14:textId="77777777" w:rsidR="00300AD9" w:rsidRPr="003F5750" w:rsidRDefault="00300AD9" w:rsidP="004B357F">
      <w:pPr>
        <w:keepNext/>
        <w:ind w:left="0" w:firstLine="0"/>
        <w:rPr>
          <w:i/>
          <w:szCs w:val="22"/>
          <w:u w:val="single"/>
        </w:rPr>
      </w:pPr>
      <w:r w:rsidRPr="003F5750">
        <w:rPr>
          <w:i/>
          <w:szCs w:val="22"/>
          <w:u w:val="single"/>
        </w:rPr>
        <w:t>Zmniejszenie objętości żywienia pozajelitowego</w:t>
      </w:r>
    </w:p>
    <w:p w14:paraId="78084096" w14:textId="77777777" w:rsidR="00300AD9" w:rsidRPr="001B60DB" w:rsidRDefault="00300AD9" w:rsidP="004B357F">
      <w:pPr>
        <w:ind w:left="0" w:firstLine="0"/>
        <w:rPr>
          <w:szCs w:val="22"/>
        </w:rPr>
      </w:pPr>
      <w:r w:rsidRPr="001B60DB">
        <w:rPr>
          <w:szCs w:val="22"/>
        </w:rPr>
        <w:t xml:space="preserve">Średnia wartość zmiany objętości żywienia pozajelitowego w 12. tygodniu, w porównaniu do początku badania, w populacji ITT, określona na podstawie zapisanych zaleceń lekarskich, wynosiła </w:t>
      </w:r>
      <w:r w:rsidRPr="001B60DB">
        <w:rPr>
          <w:szCs w:val="22"/>
        </w:rPr>
        <w:noBreakHyphen/>
        <w:t>2,57 (±3,56) l/tydzień, co odpowiada zmniejszeniu objętości średnio o -39,11% (±40,79), w</w:t>
      </w:r>
      <w:r w:rsidR="000B265E" w:rsidRPr="001B60DB">
        <w:rPr>
          <w:szCs w:val="22"/>
        </w:rPr>
        <w:t> </w:t>
      </w:r>
      <w:r w:rsidRPr="001B60DB">
        <w:rPr>
          <w:szCs w:val="22"/>
        </w:rPr>
        <w:t>porównaniu do 0,43 (±0,75) l/tydzień, co odpowiada zwiększeniu objętości o 7,38% (±12,76) w</w:t>
      </w:r>
      <w:r w:rsidR="000B265E" w:rsidRPr="001B60DB">
        <w:rPr>
          <w:szCs w:val="22"/>
        </w:rPr>
        <w:t> </w:t>
      </w:r>
      <w:r w:rsidRPr="001B60DB">
        <w:rPr>
          <w:szCs w:val="22"/>
        </w:rPr>
        <w:t>kohorcie otrzymującej standardowe leczenie. W 16. tygodniu (4 tygodnie od zakończenia leczenia) zmniejszenie objętości żywienia pozajelitowego było wciąż wyraźnie widoczne, lecz słabsze niż w</w:t>
      </w:r>
      <w:r w:rsidR="000B265E" w:rsidRPr="001B60DB">
        <w:rPr>
          <w:szCs w:val="22"/>
        </w:rPr>
        <w:t> </w:t>
      </w:r>
      <w:r w:rsidRPr="001B60DB">
        <w:rPr>
          <w:szCs w:val="22"/>
        </w:rPr>
        <w:t>12. tygodniu, gdy uczestnicy wciąż otrzymywali teduglutyd (zmniejszenie objętości średnio o</w:t>
      </w:r>
      <w:r w:rsidR="000B265E" w:rsidRPr="001B60DB">
        <w:rPr>
          <w:szCs w:val="22"/>
        </w:rPr>
        <w:t> </w:t>
      </w:r>
      <w:r w:rsidRPr="001B60DB">
        <w:rPr>
          <w:szCs w:val="22"/>
        </w:rPr>
        <w:noBreakHyphen/>
        <w:t xml:space="preserve">31,80% (±39,26), w porównaniu do wzrostu o 3,92% (±16,62) w grupie otrzymującej standardowe leczenie). </w:t>
      </w:r>
    </w:p>
    <w:p w14:paraId="6FA2C03D" w14:textId="77777777" w:rsidR="000B265E" w:rsidRPr="001B60DB" w:rsidRDefault="000B265E" w:rsidP="004B357F">
      <w:pPr>
        <w:ind w:left="0" w:firstLine="0"/>
        <w:rPr>
          <w:szCs w:val="22"/>
        </w:rPr>
      </w:pPr>
    </w:p>
    <w:p w14:paraId="51B5C6D7" w14:textId="77777777" w:rsidR="00300AD9" w:rsidRPr="003F5750" w:rsidRDefault="00300AD9" w:rsidP="004B357F">
      <w:pPr>
        <w:keepNext/>
        <w:ind w:left="0" w:firstLine="0"/>
        <w:rPr>
          <w:i/>
          <w:szCs w:val="22"/>
          <w:u w:val="single"/>
        </w:rPr>
      </w:pPr>
      <w:r w:rsidRPr="003F5750">
        <w:rPr>
          <w:i/>
          <w:szCs w:val="22"/>
          <w:u w:val="single"/>
        </w:rPr>
        <w:t>Zmniejszenie liczby kalorii podawanych z żywieniem pozajelitowym</w:t>
      </w:r>
    </w:p>
    <w:p w14:paraId="459A087C" w14:textId="77777777" w:rsidR="00300AD9" w:rsidRPr="001B60DB" w:rsidRDefault="00300AD9" w:rsidP="004B357F">
      <w:pPr>
        <w:ind w:left="0" w:firstLine="0"/>
        <w:rPr>
          <w:szCs w:val="22"/>
        </w:rPr>
      </w:pPr>
      <w:r w:rsidRPr="001B60DB">
        <w:rPr>
          <w:szCs w:val="22"/>
        </w:rPr>
        <w:t xml:space="preserve">W 12. tygodniu średnia zmiana w ilości zużytych kalorii podawanych z żywieniem pozajelitowym, w porównaniu do początku badania, w populacji ITT, określona na podstawie zapisanych zaleceń lekarskich, wynosiła -35,1% (±53,04). Zmiana w kohorcie otrzymującej standardowe leczenie wynosiła odpowiednio 4,31% (±5,36). W 16. tygodniu zużycie kalorii podawanych z żywieniem pozajelitowym nadal spadało, ze zmianą </w:t>
      </w:r>
      <w:r w:rsidR="007A6526">
        <w:rPr>
          <w:szCs w:val="22"/>
        </w:rPr>
        <w:t xml:space="preserve">procentową </w:t>
      </w:r>
      <w:r w:rsidRPr="001B60DB">
        <w:rPr>
          <w:szCs w:val="22"/>
        </w:rPr>
        <w:t xml:space="preserve">w stosunku do początku badania wynoszącą średnio </w:t>
      </w:r>
      <w:r w:rsidRPr="001B60DB">
        <w:rPr>
          <w:szCs w:val="22"/>
        </w:rPr>
        <w:noBreakHyphen/>
        <w:t>39,15% (±39,08), w porównaniu do -0,87% (± 9,25) w kohorcie otrzymującej standardowe leczenie.</w:t>
      </w:r>
    </w:p>
    <w:p w14:paraId="414469D8" w14:textId="77777777" w:rsidR="00300AD9" w:rsidRPr="001B60DB" w:rsidRDefault="00300AD9" w:rsidP="004B357F">
      <w:pPr>
        <w:ind w:left="0" w:firstLine="0"/>
        <w:rPr>
          <w:szCs w:val="22"/>
        </w:rPr>
      </w:pPr>
    </w:p>
    <w:p w14:paraId="789D536A" w14:textId="77777777" w:rsidR="00300AD9" w:rsidRPr="003F5750" w:rsidRDefault="003E05DB" w:rsidP="004B357F">
      <w:pPr>
        <w:keepNext/>
        <w:ind w:left="0" w:firstLine="0"/>
        <w:rPr>
          <w:i/>
          <w:szCs w:val="22"/>
          <w:u w:val="single"/>
        </w:rPr>
      </w:pPr>
      <w:r w:rsidRPr="003F5750">
        <w:rPr>
          <w:i/>
          <w:szCs w:val="22"/>
          <w:u w:val="single"/>
        </w:rPr>
        <w:t>Przypadki zwiększenia</w:t>
      </w:r>
      <w:r w:rsidR="00300AD9" w:rsidRPr="003F5750">
        <w:rPr>
          <w:i/>
          <w:szCs w:val="22"/>
          <w:u w:val="single"/>
        </w:rPr>
        <w:t xml:space="preserve"> objętości żywienia dojelitowego</w:t>
      </w:r>
      <w:r w:rsidR="006B7C18" w:rsidRPr="003F5750">
        <w:rPr>
          <w:i/>
          <w:szCs w:val="22"/>
          <w:u w:val="single"/>
        </w:rPr>
        <w:t xml:space="preserve"> i ilości kalorii podawanych dojelitowo</w:t>
      </w:r>
    </w:p>
    <w:p w14:paraId="46960271" w14:textId="2161A2AA" w:rsidR="00300AD9" w:rsidRPr="001B60DB" w:rsidRDefault="00300AD9" w:rsidP="004B357F">
      <w:pPr>
        <w:ind w:left="0" w:firstLine="0"/>
        <w:rPr>
          <w:szCs w:val="22"/>
        </w:rPr>
      </w:pPr>
      <w:r w:rsidRPr="001B60DB">
        <w:rPr>
          <w:szCs w:val="22"/>
        </w:rPr>
        <w:t xml:space="preserve">Na podstawie danych dotyczących zleconego leczenia średnia </w:t>
      </w:r>
      <w:r w:rsidR="00EC64DE">
        <w:rPr>
          <w:szCs w:val="22"/>
        </w:rPr>
        <w:t xml:space="preserve">procentowa </w:t>
      </w:r>
      <w:r w:rsidRPr="001B60DB">
        <w:rPr>
          <w:szCs w:val="22"/>
        </w:rPr>
        <w:t>zmiana objętości żywienia dojelitowego w 12. tygodniu, w porównaniu do początku badania, w populacji ITT, wynosiła 25,82% (±41,59), w</w:t>
      </w:r>
      <w:r w:rsidR="000B265E" w:rsidRPr="001B60DB">
        <w:rPr>
          <w:szCs w:val="22"/>
        </w:rPr>
        <w:t> </w:t>
      </w:r>
      <w:r w:rsidRPr="001B60DB">
        <w:rPr>
          <w:szCs w:val="22"/>
        </w:rPr>
        <w:t xml:space="preserve">porównaniu do 53,65% (±57,01) w kohorcie otrzymującej standardowe leczenie. </w:t>
      </w:r>
      <w:r w:rsidR="005A55BF" w:rsidRPr="001B60DB">
        <w:rPr>
          <w:szCs w:val="22"/>
        </w:rPr>
        <w:t>Odpowiedni wzrost ilości kalorii podawanych dojelitowo wynosił 58,80%</w:t>
      </w:r>
      <w:r w:rsidR="009308A6" w:rsidRPr="001B60DB">
        <w:rPr>
          <w:szCs w:val="22"/>
        </w:rPr>
        <w:t> </w:t>
      </w:r>
      <w:r w:rsidR="005A55BF" w:rsidRPr="001B60DB">
        <w:rPr>
          <w:szCs w:val="22"/>
        </w:rPr>
        <w:t>(±64,20) w porównaniu z</w:t>
      </w:r>
      <w:r w:rsidR="0080364E">
        <w:rPr>
          <w:szCs w:val="22"/>
        </w:rPr>
        <w:t> </w:t>
      </w:r>
      <w:r w:rsidR="005A55BF" w:rsidRPr="001B60DB">
        <w:rPr>
          <w:szCs w:val="22"/>
        </w:rPr>
        <w:t>57,02%</w:t>
      </w:r>
      <w:r w:rsidR="00390633" w:rsidRPr="001B60DB">
        <w:rPr>
          <w:szCs w:val="22"/>
        </w:rPr>
        <w:t> </w:t>
      </w:r>
      <w:r w:rsidR="005A55BF" w:rsidRPr="001B60DB">
        <w:rPr>
          <w:szCs w:val="22"/>
        </w:rPr>
        <w:t xml:space="preserve">(±55,25) w </w:t>
      </w:r>
      <w:r w:rsidR="00327C33" w:rsidRPr="001B60DB">
        <w:rPr>
          <w:szCs w:val="22"/>
        </w:rPr>
        <w:t xml:space="preserve">kohorcie </w:t>
      </w:r>
      <w:r w:rsidR="005A55BF" w:rsidRPr="001B60DB">
        <w:rPr>
          <w:szCs w:val="22"/>
        </w:rPr>
        <w:t>otrzymującej standardowe leczenie.</w:t>
      </w:r>
    </w:p>
    <w:p w14:paraId="03E8897D" w14:textId="77777777" w:rsidR="00300AD9" w:rsidRPr="001B60DB" w:rsidRDefault="00300AD9" w:rsidP="004B357F">
      <w:pPr>
        <w:ind w:left="0" w:firstLine="0"/>
        <w:rPr>
          <w:szCs w:val="22"/>
        </w:rPr>
      </w:pPr>
    </w:p>
    <w:p w14:paraId="0AEF2B1F" w14:textId="77777777" w:rsidR="00300AD9" w:rsidRPr="003F5750" w:rsidRDefault="00300AD9" w:rsidP="004B357F">
      <w:pPr>
        <w:keepNext/>
        <w:ind w:left="0" w:firstLine="0"/>
        <w:rPr>
          <w:i/>
          <w:szCs w:val="22"/>
          <w:u w:val="single"/>
        </w:rPr>
      </w:pPr>
      <w:r w:rsidRPr="003F5750">
        <w:rPr>
          <w:i/>
          <w:szCs w:val="22"/>
          <w:u w:val="single"/>
        </w:rPr>
        <w:t>Skrócenie czasu trwania infuzji</w:t>
      </w:r>
    </w:p>
    <w:p w14:paraId="44217BE6" w14:textId="4CD82C4C" w:rsidR="00300AD9" w:rsidRPr="001B60DB" w:rsidRDefault="00EC64DE" w:rsidP="004B357F">
      <w:pPr>
        <w:ind w:left="0" w:firstLine="0"/>
        <w:rPr>
          <w:szCs w:val="22"/>
        </w:rPr>
      </w:pPr>
      <w:r w:rsidRPr="001B60DB">
        <w:rPr>
          <w:szCs w:val="22"/>
        </w:rPr>
        <w:t>Średni</w:t>
      </w:r>
      <w:r>
        <w:rPr>
          <w:szCs w:val="22"/>
        </w:rPr>
        <w:t>e</w:t>
      </w:r>
      <w:r w:rsidRPr="001B60DB">
        <w:rPr>
          <w:szCs w:val="22"/>
        </w:rPr>
        <w:t xml:space="preserve"> </w:t>
      </w:r>
      <w:r>
        <w:rPr>
          <w:szCs w:val="22"/>
        </w:rPr>
        <w:t>zmniejszenie</w:t>
      </w:r>
      <w:r w:rsidRPr="001B60DB">
        <w:rPr>
          <w:szCs w:val="22"/>
        </w:rPr>
        <w:t xml:space="preserve"> </w:t>
      </w:r>
      <w:r w:rsidR="00300AD9" w:rsidRPr="001B60DB">
        <w:rPr>
          <w:szCs w:val="22"/>
        </w:rPr>
        <w:t>liczby dni/tydzień stosowania żywienia pozajelitowego, w 12. tygodniu, w</w:t>
      </w:r>
      <w:r w:rsidR="000B265E" w:rsidRPr="001B60DB">
        <w:rPr>
          <w:szCs w:val="22"/>
        </w:rPr>
        <w:t> </w:t>
      </w:r>
      <w:r w:rsidR="00300AD9" w:rsidRPr="001B60DB">
        <w:rPr>
          <w:szCs w:val="22"/>
        </w:rPr>
        <w:t xml:space="preserve">porównaniu do początku badania, w populacji ITT, </w:t>
      </w:r>
      <w:r w:rsidRPr="001B60DB">
        <w:rPr>
          <w:szCs w:val="22"/>
        </w:rPr>
        <w:t>określon</w:t>
      </w:r>
      <w:r>
        <w:rPr>
          <w:szCs w:val="22"/>
        </w:rPr>
        <w:t>e</w:t>
      </w:r>
      <w:r w:rsidRPr="001B60DB">
        <w:rPr>
          <w:szCs w:val="22"/>
        </w:rPr>
        <w:t xml:space="preserve"> </w:t>
      </w:r>
      <w:r w:rsidR="00300AD9" w:rsidRPr="001B60DB">
        <w:rPr>
          <w:szCs w:val="22"/>
        </w:rPr>
        <w:t xml:space="preserve">na podstawie zapisanych zaleceń lekarskich, </w:t>
      </w:r>
      <w:r w:rsidRPr="001B60DB">
        <w:rPr>
          <w:szCs w:val="22"/>
        </w:rPr>
        <w:t>wynosił</w:t>
      </w:r>
      <w:r>
        <w:rPr>
          <w:szCs w:val="22"/>
        </w:rPr>
        <w:t>o</w:t>
      </w:r>
      <w:r w:rsidRPr="001B60DB">
        <w:rPr>
          <w:szCs w:val="22"/>
        </w:rPr>
        <w:t xml:space="preserve"> </w:t>
      </w:r>
      <w:r w:rsidR="00300AD9" w:rsidRPr="001B60DB">
        <w:rPr>
          <w:szCs w:val="22"/>
        </w:rPr>
        <w:t xml:space="preserve">-1,36 (±2,37) dni/tydzień, co odpowiada </w:t>
      </w:r>
      <w:r w:rsidR="00CE154E">
        <w:rPr>
          <w:szCs w:val="22"/>
        </w:rPr>
        <w:t>procentowemu zmniejszeniu</w:t>
      </w:r>
      <w:r w:rsidR="00CE154E" w:rsidRPr="001B60DB">
        <w:rPr>
          <w:szCs w:val="22"/>
        </w:rPr>
        <w:t xml:space="preserve"> </w:t>
      </w:r>
      <w:r w:rsidR="00300AD9" w:rsidRPr="001B60DB">
        <w:rPr>
          <w:szCs w:val="22"/>
        </w:rPr>
        <w:t>o</w:t>
      </w:r>
      <w:r w:rsidR="0080364E">
        <w:rPr>
          <w:szCs w:val="22"/>
        </w:rPr>
        <w:t> </w:t>
      </w:r>
      <w:r w:rsidR="0080364E">
        <w:rPr>
          <w:szCs w:val="22"/>
        </w:rPr>
        <w:noBreakHyphen/>
      </w:r>
      <w:r w:rsidR="00300AD9" w:rsidRPr="001B60DB">
        <w:rPr>
          <w:szCs w:val="22"/>
        </w:rPr>
        <w:t>24,49% (±42,46). W</w:t>
      </w:r>
      <w:r w:rsidR="000B265E" w:rsidRPr="001B60DB">
        <w:rPr>
          <w:szCs w:val="22"/>
        </w:rPr>
        <w:t> </w:t>
      </w:r>
      <w:r w:rsidR="00300AD9" w:rsidRPr="001B60DB">
        <w:rPr>
          <w:szCs w:val="22"/>
        </w:rPr>
        <w:t>kohorcie otrzymującej standardowe leczenie nie zaobserwowano zmiany w</w:t>
      </w:r>
      <w:r w:rsidR="0080364E">
        <w:rPr>
          <w:szCs w:val="22"/>
        </w:rPr>
        <w:t> </w:t>
      </w:r>
      <w:r w:rsidR="00300AD9" w:rsidRPr="001B60DB">
        <w:rPr>
          <w:szCs w:val="22"/>
        </w:rPr>
        <w:t>stosunku do początku badania. U czterech uczestników (26,7%) otrzymujących zalecaną dawkę teduglutydu dodatkowo zyskano co najmniej trzy dni bez stosowania żywienia pozajelitowego.</w:t>
      </w:r>
    </w:p>
    <w:p w14:paraId="539AEF4F" w14:textId="77777777" w:rsidR="00300AD9" w:rsidRPr="001B60DB" w:rsidRDefault="00300AD9" w:rsidP="004B357F">
      <w:pPr>
        <w:ind w:left="0" w:firstLine="0"/>
        <w:rPr>
          <w:szCs w:val="22"/>
        </w:rPr>
      </w:pPr>
    </w:p>
    <w:p w14:paraId="79DB91D9" w14:textId="1C284E5B" w:rsidR="00300AD9" w:rsidRPr="001B60DB" w:rsidRDefault="00300AD9" w:rsidP="004B357F">
      <w:pPr>
        <w:ind w:left="0" w:firstLine="0"/>
        <w:rPr>
          <w:szCs w:val="22"/>
        </w:rPr>
      </w:pPr>
      <w:r w:rsidRPr="001B60DB">
        <w:rPr>
          <w:szCs w:val="22"/>
        </w:rPr>
        <w:t>W 12.</w:t>
      </w:r>
      <w:r w:rsidR="004A0BED">
        <w:rPr>
          <w:szCs w:val="22"/>
        </w:rPr>
        <w:t> </w:t>
      </w:r>
      <w:r w:rsidRPr="001B60DB">
        <w:rPr>
          <w:szCs w:val="22"/>
        </w:rPr>
        <w:t xml:space="preserve">tygodniu, na podstawie dzienniczków prowadzonych przez pacjentów, uzyskano zmniejszenie ilości godzin na dobę w porównaniu do początku badania średnio o 35,55% (± 35,23), co odpowiada zmniejszeniu ilości godzin/dobę przeznaczonych na żywienie pozajelitowe o -4,18 (±4,08), podczas gdy u pacjentów z kohorty otrzymującej standardowe leczenie, w tym samym punkcie czasowym obserwowano jedynie minimalne zmiany tego parametru. </w:t>
      </w:r>
    </w:p>
    <w:p w14:paraId="77771E1A" w14:textId="77777777" w:rsidR="00300AD9" w:rsidRPr="001B60DB" w:rsidRDefault="00300AD9" w:rsidP="004B357F">
      <w:pPr>
        <w:ind w:left="0" w:firstLine="0"/>
        <w:rPr>
          <w:szCs w:val="22"/>
        </w:rPr>
      </w:pPr>
    </w:p>
    <w:p w14:paraId="2FCAB76B" w14:textId="77777777" w:rsidR="00BF313E" w:rsidRPr="001B60DB" w:rsidRDefault="00BF313E" w:rsidP="004B357F">
      <w:pPr>
        <w:ind w:left="0" w:firstLine="0"/>
      </w:pPr>
      <w:bookmarkStart w:id="4" w:name="_Hlk519152412"/>
      <w:r w:rsidRPr="001B60DB">
        <w:lastRenderedPageBreak/>
        <w:t xml:space="preserve">Przeprowadzono dodatkowe 24-tygodniowe, randomizowane, podwójnie zaślepione, wieloośrodkowe badanie u 59 pacjentów </w:t>
      </w:r>
      <w:r w:rsidR="00C20D3F">
        <w:t>z grupy dzieci i młodzieży</w:t>
      </w:r>
      <w:r w:rsidR="00C20D3F" w:rsidRPr="001B60DB">
        <w:t xml:space="preserve"> </w:t>
      </w:r>
      <w:r w:rsidRPr="001B60DB">
        <w:t xml:space="preserve">w wieku od 1 do 17 lat zależnych od żywienia pozajelitowego. </w:t>
      </w:r>
      <w:r w:rsidR="006A65AA" w:rsidRPr="001B60DB">
        <w:t>C</w:t>
      </w:r>
      <w:r w:rsidRPr="001B60DB">
        <w:t>elem</w:t>
      </w:r>
      <w:r w:rsidR="006A65AA" w:rsidRPr="001B60DB">
        <w:t xml:space="preserve"> badania</w:t>
      </w:r>
      <w:r w:rsidRPr="001B60DB">
        <w:t xml:space="preserve"> była ocena bezpieczeństwa</w:t>
      </w:r>
      <w:r w:rsidR="00702A2B" w:rsidRPr="001B60DB">
        <w:t xml:space="preserve"> </w:t>
      </w:r>
      <w:r w:rsidR="00702A2B" w:rsidRPr="001B60DB">
        <w:rPr>
          <w:szCs w:val="22"/>
        </w:rPr>
        <w:t>stosowania</w:t>
      </w:r>
      <w:r w:rsidRPr="001B60DB">
        <w:t>/tolerancji, farmakokinety</w:t>
      </w:r>
      <w:r w:rsidR="00DF004F" w:rsidRPr="001B60DB">
        <w:t>ki</w:t>
      </w:r>
      <w:r w:rsidRPr="001B60DB">
        <w:t xml:space="preserve"> oraz skuteczności teduglutydu. Badano dwie dawki teduglutydu: 0,025 mg/kg</w:t>
      </w:r>
      <w:r w:rsidR="000B265E" w:rsidRPr="001B60DB">
        <w:t> mc.</w:t>
      </w:r>
      <w:r w:rsidRPr="001B60DB">
        <w:t>/dobę (n=24) i 0,05 mg/kg</w:t>
      </w:r>
      <w:r w:rsidR="000B265E" w:rsidRPr="001B60DB">
        <w:t> mc.</w:t>
      </w:r>
      <w:r w:rsidRPr="001B60DB">
        <w:t>/dobę (n=26); 9</w:t>
      </w:r>
      <w:r w:rsidR="00702A2B" w:rsidRPr="001B60DB">
        <w:t> </w:t>
      </w:r>
      <w:r w:rsidRPr="001B60DB">
        <w:t>uczestników włączono do grupy otrzymującej standardowe leczenie. W czasie randomizacji stosowano stratyfikację w oparciu o wiek we wszystkich grupach dawkowania. Poniższe wyniki odnoszą się do populacji ITT otrzymującej zalecaną dawkę 0,05 mg/kg</w:t>
      </w:r>
      <w:r w:rsidR="000B265E" w:rsidRPr="001B60DB">
        <w:t> mc.</w:t>
      </w:r>
      <w:r w:rsidRPr="001B60DB">
        <w:t>/dobę.</w:t>
      </w:r>
    </w:p>
    <w:p w14:paraId="0EEB53F9" w14:textId="77777777" w:rsidR="00BF313E" w:rsidRPr="001B60DB" w:rsidRDefault="00BF313E" w:rsidP="004B357F">
      <w:pPr>
        <w:ind w:left="0" w:firstLine="0"/>
      </w:pPr>
    </w:p>
    <w:p w14:paraId="75013199" w14:textId="77777777" w:rsidR="00BF313E" w:rsidRPr="003F5750" w:rsidRDefault="00BF313E" w:rsidP="004B357F">
      <w:pPr>
        <w:keepNext/>
        <w:ind w:left="0" w:firstLine="0"/>
        <w:rPr>
          <w:i/>
          <w:szCs w:val="22"/>
          <w:u w:val="single"/>
        </w:rPr>
      </w:pPr>
      <w:r w:rsidRPr="003F5750">
        <w:rPr>
          <w:i/>
          <w:iCs/>
          <w:szCs w:val="22"/>
          <w:u w:val="single"/>
        </w:rPr>
        <w:t>Całkowit</w:t>
      </w:r>
      <w:r w:rsidR="009D55E5" w:rsidRPr="003F5750">
        <w:rPr>
          <w:i/>
          <w:iCs/>
          <w:szCs w:val="22"/>
          <w:u w:val="single"/>
        </w:rPr>
        <w:t>e</w:t>
      </w:r>
      <w:r w:rsidRPr="003F5750">
        <w:rPr>
          <w:i/>
          <w:iCs/>
          <w:szCs w:val="22"/>
          <w:u w:val="single"/>
        </w:rPr>
        <w:t xml:space="preserve"> </w:t>
      </w:r>
      <w:r w:rsidR="00E10546" w:rsidRPr="003F5750">
        <w:rPr>
          <w:i/>
          <w:iCs/>
          <w:szCs w:val="22"/>
          <w:u w:val="single"/>
        </w:rPr>
        <w:t>odstawienie</w:t>
      </w:r>
      <w:r w:rsidRPr="003F5750">
        <w:rPr>
          <w:i/>
          <w:iCs/>
          <w:szCs w:val="22"/>
          <w:u w:val="single"/>
        </w:rPr>
        <w:t xml:space="preserve"> żywienia pozajelitowego</w:t>
      </w:r>
    </w:p>
    <w:p w14:paraId="49D8B8FC" w14:textId="77777777" w:rsidR="00BF313E" w:rsidRPr="001B60DB" w:rsidRDefault="006A4670" w:rsidP="004B357F">
      <w:pPr>
        <w:ind w:left="0" w:firstLine="0"/>
        <w:rPr>
          <w:szCs w:val="22"/>
        </w:rPr>
      </w:pPr>
      <w:r w:rsidRPr="001B60DB">
        <w:rPr>
          <w:szCs w:val="22"/>
        </w:rPr>
        <w:t>Trze</w:t>
      </w:r>
      <w:r w:rsidR="009C1D59" w:rsidRPr="001B60DB">
        <w:rPr>
          <w:szCs w:val="22"/>
        </w:rPr>
        <w:t>ch</w:t>
      </w:r>
      <w:r w:rsidRPr="001B60DB">
        <w:rPr>
          <w:szCs w:val="22"/>
        </w:rPr>
        <w:t xml:space="preserve"> (3) </w:t>
      </w:r>
      <w:r w:rsidR="009C1D59" w:rsidRPr="001B60DB">
        <w:rPr>
          <w:szCs w:val="22"/>
        </w:rPr>
        <w:t>uczestników</w:t>
      </w:r>
      <w:r w:rsidRPr="001B60DB">
        <w:rPr>
          <w:szCs w:val="22"/>
        </w:rPr>
        <w:t xml:space="preserve"> badania z grupy </w:t>
      </w:r>
      <w:r w:rsidR="00C20D3F">
        <w:t>dzieci i młodzieży</w:t>
      </w:r>
      <w:r w:rsidRPr="001B60DB">
        <w:rPr>
          <w:szCs w:val="22"/>
        </w:rPr>
        <w:t>,</w:t>
      </w:r>
      <w:r w:rsidR="00BF313E" w:rsidRPr="001B60DB">
        <w:rPr>
          <w:szCs w:val="22"/>
        </w:rPr>
        <w:t xml:space="preserve"> otrzymując</w:t>
      </w:r>
      <w:r w:rsidRPr="001B60DB">
        <w:rPr>
          <w:szCs w:val="22"/>
        </w:rPr>
        <w:t>y</w:t>
      </w:r>
      <w:r w:rsidR="009C1D59" w:rsidRPr="001B60DB">
        <w:rPr>
          <w:szCs w:val="22"/>
        </w:rPr>
        <w:t>ch</w:t>
      </w:r>
      <w:r w:rsidR="00BF313E" w:rsidRPr="001B60DB">
        <w:rPr>
          <w:szCs w:val="22"/>
        </w:rPr>
        <w:t xml:space="preserve"> dawkę 0,05 mg/kg</w:t>
      </w:r>
      <w:r w:rsidR="000B265E" w:rsidRPr="001B60DB">
        <w:rPr>
          <w:szCs w:val="22"/>
        </w:rPr>
        <w:t> mc.</w:t>
      </w:r>
      <w:r w:rsidR="00BF313E" w:rsidRPr="001B60DB">
        <w:rPr>
          <w:szCs w:val="22"/>
        </w:rPr>
        <w:t xml:space="preserve"> </w:t>
      </w:r>
      <w:r w:rsidR="009C1D59" w:rsidRPr="001B60DB">
        <w:rPr>
          <w:szCs w:val="22"/>
        </w:rPr>
        <w:t>osiągnęło</w:t>
      </w:r>
      <w:r w:rsidRPr="001B60DB">
        <w:rPr>
          <w:szCs w:val="22"/>
        </w:rPr>
        <w:t xml:space="preserve"> dodatkowy punkt końcowy </w:t>
      </w:r>
      <w:r w:rsidR="009C1D59" w:rsidRPr="001B60DB">
        <w:rPr>
          <w:szCs w:val="22"/>
        </w:rPr>
        <w:t>w postaci zakończenia żywienia pozajelitowego</w:t>
      </w:r>
      <w:r w:rsidR="00BF313E" w:rsidRPr="001B60DB">
        <w:rPr>
          <w:szCs w:val="22"/>
        </w:rPr>
        <w:t xml:space="preserve"> do 24.</w:t>
      </w:r>
      <w:r w:rsidR="002A5EE6" w:rsidRPr="001B60DB">
        <w:rPr>
          <w:szCs w:val="22"/>
        </w:rPr>
        <w:t> </w:t>
      </w:r>
      <w:r w:rsidR="00BF313E" w:rsidRPr="001B60DB">
        <w:rPr>
          <w:szCs w:val="22"/>
        </w:rPr>
        <w:t>tygodnia.</w:t>
      </w:r>
    </w:p>
    <w:p w14:paraId="1A3D85DF" w14:textId="77777777" w:rsidR="00BF313E" w:rsidRPr="001B60DB" w:rsidRDefault="00BF313E" w:rsidP="004B357F">
      <w:pPr>
        <w:rPr>
          <w:szCs w:val="22"/>
        </w:rPr>
      </w:pPr>
    </w:p>
    <w:p w14:paraId="45458C2F" w14:textId="77777777" w:rsidR="00BF313E" w:rsidRPr="003F5750" w:rsidRDefault="00BF313E" w:rsidP="004B357F">
      <w:pPr>
        <w:keepNext/>
        <w:rPr>
          <w:i/>
          <w:szCs w:val="22"/>
          <w:u w:val="single"/>
        </w:rPr>
      </w:pPr>
      <w:r w:rsidRPr="003F5750">
        <w:rPr>
          <w:i/>
          <w:iCs/>
          <w:szCs w:val="22"/>
          <w:u w:val="single"/>
        </w:rPr>
        <w:t>Zmniejszenie objętości żywienia pozajelitowego</w:t>
      </w:r>
    </w:p>
    <w:p w14:paraId="181FCE8E" w14:textId="77777777" w:rsidR="00BF313E" w:rsidRDefault="00BF313E" w:rsidP="004B357F">
      <w:pPr>
        <w:pStyle w:val="Paragraph"/>
        <w:widowControl w:val="0"/>
        <w:spacing w:after="0"/>
        <w:rPr>
          <w:bCs w:val="0"/>
          <w:sz w:val="22"/>
          <w:szCs w:val="22"/>
          <w:lang w:val="pl-PL"/>
        </w:rPr>
      </w:pPr>
      <w:r w:rsidRPr="001B60DB">
        <w:rPr>
          <w:bCs w:val="0"/>
          <w:sz w:val="22"/>
          <w:szCs w:val="22"/>
          <w:lang w:val="pl-PL"/>
        </w:rPr>
        <w:t>W oparciu o dane z dzienniczków pacjent</w:t>
      </w:r>
      <w:r w:rsidR="0041072F" w:rsidRPr="001B60DB">
        <w:rPr>
          <w:bCs w:val="0"/>
          <w:sz w:val="22"/>
          <w:szCs w:val="22"/>
          <w:lang w:val="pl-PL"/>
        </w:rPr>
        <w:t>a</w:t>
      </w:r>
      <w:r w:rsidR="00E10546" w:rsidRPr="001B60DB">
        <w:rPr>
          <w:bCs w:val="0"/>
          <w:sz w:val="22"/>
          <w:szCs w:val="22"/>
          <w:lang w:val="pl-PL"/>
        </w:rPr>
        <w:t>,</w:t>
      </w:r>
      <w:r w:rsidRPr="001B60DB">
        <w:rPr>
          <w:bCs w:val="0"/>
          <w:sz w:val="22"/>
          <w:szCs w:val="22"/>
          <w:lang w:val="pl-PL"/>
        </w:rPr>
        <w:t xml:space="preserve"> 18 (69,2%) uczestników w grupie otrzymującej dawkę 0,05 mg/kg</w:t>
      </w:r>
      <w:r w:rsidR="000B265E" w:rsidRPr="001B60DB">
        <w:rPr>
          <w:bCs w:val="0"/>
          <w:sz w:val="22"/>
          <w:szCs w:val="22"/>
          <w:lang w:val="pl-PL"/>
        </w:rPr>
        <w:t> mc.</w:t>
      </w:r>
      <w:r w:rsidRPr="001B60DB">
        <w:rPr>
          <w:bCs w:val="0"/>
          <w:sz w:val="22"/>
          <w:szCs w:val="22"/>
          <w:lang w:val="pl-PL"/>
        </w:rPr>
        <w:t>/dobę osiągnęło pierwszorzędowy punkt końcowy w postaci zmniejszenia objętości żywienia pozajelitowego</w:t>
      </w:r>
      <w:r w:rsidR="00B0430D" w:rsidRPr="001B60DB">
        <w:rPr>
          <w:bCs w:val="0"/>
          <w:sz w:val="22"/>
          <w:szCs w:val="22"/>
          <w:lang w:val="pl-PL"/>
        </w:rPr>
        <w:t>/</w:t>
      </w:r>
      <w:r w:rsidRPr="001B60DB">
        <w:rPr>
          <w:bCs w:val="0"/>
          <w:sz w:val="22"/>
          <w:szCs w:val="22"/>
          <w:lang w:val="pl-PL"/>
        </w:rPr>
        <w:t>płynów dożylnych o ≥20% w momencie zakończenia leczenia w porównaniu z początkiem badania. W grupie otrzymującej standardowe leczenie ten punkt końcowy osiągnął 1 (11,1%) uczestnik.</w:t>
      </w:r>
    </w:p>
    <w:p w14:paraId="19F26DB0" w14:textId="77777777" w:rsidR="00671224" w:rsidRPr="001B60DB" w:rsidRDefault="00671224" w:rsidP="003F5750">
      <w:pPr>
        <w:pStyle w:val="Paragraph"/>
        <w:widowControl w:val="0"/>
        <w:spacing w:after="0"/>
        <w:rPr>
          <w:szCs w:val="22"/>
          <w:lang w:val="pl-PL"/>
        </w:rPr>
      </w:pPr>
    </w:p>
    <w:p w14:paraId="1743CB25" w14:textId="77777777" w:rsidR="00BF313E" w:rsidRDefault="00BF313E" w:rsidP="004B357F">
      <w:pPr>
        <w:pStyle w:val="Paragraph"/>
        <w:widowControl w:val="0"/>
        <w:spacing w:after="0"/>
        <w:rPr>
          <w:bCs w:val="0"/>
          <w:sz w:val="22"/>
          <w:szCs w:val="22"/>
          <w:lang w:val="pl-PL"/>
        </w:rPr>
      </w:pPr>
      <w:r w:rsidRPr="001B60DB">
        <w:rPr>
          <w:bCs w:val="0"/>
          <w:sz w:val="22"/>
          <w:szCs w:val="22"/>
          <w:lang w:val="pl-PL"/>
        </w:rPr>
        <w:t xml:space="preserve">Średnia zmiana objętości żywienia pozajelitowego </w:t>
      </w:r>
      <w:r w:rsidR="00DE3C79" w:rsidRPr="001B60DB">
        <w:rPr>
          <w:bCs w:val="0"/>
          <w:sz w:val="22"/>
          <w:szCs w:val="22"/>
          <w:lang w:val="pl-PL"/>
        </w:rPr>
        <w:t>w</w:t>
      </w:r>
      <w:r w:rsidRPr="001B60DB">
        <w:rPr>
          <w:bCs w:val="0"/>
          <w:sz w:val="22"/>
          <w:szCs w:val="22"/>
          <w:lang w:val="pl-PL"/>
        </w:rPr>
        <w:t xml:space="preserve"> 24.</w:t>
      </w:r>
      <w:r w:rsidR="00B34066" w:rsidRPr="001B60DB">
        <w:rPr>
          <w:bCs w:val="0"/>
          <w:sz w:val="22"/>
          <w:szCs w:val="22"/>
          <w:lang w:val="pl-PL"/>
        </w:rPr>
        <w:t> </w:t>
      </w:r>
      <w:r w:rsidRPr="001B60DB">
        <w:rPr>
          <w:bCs w:val="0"/>
          <w:sz w:val="22"/>
          <w:szCs w:val="22"/>
          <w:lang w:val="pl-PL"/>
        </w:rPr>
        <w:t>tygodni</w:t>
      </w:r>
      <w:r w:rsidR="00DE3C79" w:rsidRPr="001B60DB">
        <w:rPr>
          <w:bCs w:val="0"/>
          <w:sz w:val="22"/>
          <w:szCs w:val="22"/>
          <w:lang w:val="pl-PL"/>
        </w:rPr>
        <w:t xml:space="preserve">u </w:t>
      </w:r>
      <w:r w:rsidR="00DE3C79" w:rsidRPr="001B60DB">
        <w:rPr>
          <w:sz w:val="22"/>
          <w:szCs w:val="22"/>
          <w:lang w:val="pl-PL"/>
        </w:rPr>
        <w:t>w porównaniu do początku badania</w:t>
      </w:r>
      <w:r w:rsidRPr="001B60DB">
        <w:rPr>
          <w:bCs w:val="0"/>
          <w:sz w:val="22"/>
          <w:szCs w:val="22"/>
          <w:lang w:val="pl-PL"/>
        </w:rPr>
        <w:t>, określona na podstawie danych z dzienniczków pacjent</w:t>
      </w:r>
      <w:r w:rsidR="0041072F" w:rsidRPr="001B60DB">
        <w:rPr>
          <w:bCs w:val="0"/>
          <w:sz w:val="22"/>
          <w:szCs w:val="22"/>
          <w:lang w:val="pl-PL"/>
        </w:rPr>
        <w:t>a</w:t>
      </w:r>
      <w:r w:rsidRPr="001B60DB">
        <w:rPr>
          <w:bCs w:val="0"/>
          <w:sz w:val="22"/>
          <w:szCs w:val="22"/>
          <w:lang w:val="pl-PL"/>
        </w:rPr>
        <w:t xml:space="preserve">, wynosiła </w:t>
      </w:r>
      <w:r w:rsidRPr="001B60DB">
        <w:rPr>
          <w:bCs w:val="0"/>
          <w:sz w:val="22"/>
          <w:szCs w:val="22"/>
          <w:lang w:val="pl-PL"/>
        </w:rPr>
        <w:noBreakHyphen/>
        <w:t>23,30 (±17,50) ml/kg</w:t>
      </w:r>
      <w:r w:rsidR="000B265E" w:rsidRPr="001B60DB">
        <w:rPr>
          <w:bCs w:val="0"/>
          <w:sz w:val="22"/>
          <w:szCs w:val="22"/>
          <w:lang w:val="pl-PL"/>
        </w:rPr>
        <w:t> mc.</w:t>
      </w:r>
      <w:r w:rsidRPr="001B60DB">
        <w:rPr>
          <w:bCs w:val="0"/>
          <w:sz w:val="22"/>
          <w:szCs w:val="22"/>
          <w:lang w:val="pl-PL"/>
        </w:rPr>
        <w:t xml:space="preserve">/dobę, co odpowiada </w:t>
      </w:r>
      <w:r w:rsidRPr="001B60DB">
        <w:rPr>
          <w:bCs w:val="0"/>
          <w:sz w:val="22"/>
          <w:szCs w:val="22"/>
          <w:lang w:val="pl-PL"/>
        </w:rPr>
        <w:noBreakHyphen/>
        <w:t xml:space="preserve">41,57% (±28,90); średnia zmiana w grupie otrzymującej standardowe leczenie wynosiła </w:t>
      </w:r>
      <w:r w:rsidRPr="001B60DB">
        <w:rPr>
          <w:bCs w:val="0"/>
          <w:sz w:val="22"/>
          <w:szCs w:val="22"/>
          <w:lang w:val="pl-PL"/>
        </w:rPr>
        <w:noBreakHyphen/>
        <w:t>6,03 (±4,5) ml/kg</w:t>
      </w:r>
      <w:r w:rsidR="000B265E" w:rsidRPr="001B60DB">
        <w:rPr>
          <w:bCs w:val="0"/>
          <w:sz w:val="22"/>
          <w:szCs w:val="22"/>
          <w:lang w:val="pl-PL"/>
        </w:rPr>
        <w:t> mc.</w:t>
      </w:r>
      <w:r w:rsidRPr="001B60DB">
        <w:rPr>
          <w:bCs w:val="0"/>
          <w:sz w:val="22"/>
          <w:szCs w:val="22"/>
          <w:lang w:val="pl-PL"/>
        </w:rPr>
        <w:t xml:space="preserve">/dobę, co odpowiada </w:t>
      </w:r>
      <w:r w:rsidRPr="001B60DB">
        <w:rPr>
          <w:bCs w:val="0"/>
          <w:sz w:val="22"/>
          <w:szCs w:val="22"/>
          <w:lang w:val="pl-PL"/>
        </w:rPr>
        <w:noBreakHyphen/>
        <w:t>10,21% (±13,59).</w:t>
      </w:r>
    </w:p>
    <w:p w14:paraId="18974BD3" w14:textId="77777777" w:rsidR="002101D2" w:rsidRPr="001B60DB" w:rsidRDefault="002101D2" w:rsidP="003F5750">
      <w:pPr>
        <w:pStyle w:val="Paragraph"/>
        <w:widowControl w:val="0"/>
        <w:spacing w:after="0"/>
        <w:rPr>
          <w:szCs w:val="22"/>
          <w:lang w:val="pl-PL"/>
        </w:rPr>
      </w:pPr>
    </w:p>
    <w:p w14:paraId="1ED50EB4" w14:textId="77777777" w:rsidR="00BF313E" w:rsidRPr="003F5750" w:rsidRDefault="00BF313E" w:rsidP="004B357F">
      <w:pPr>
        <w:keepNext/>
        <w:rPr>
          <w:i/>
          <w:u w:val="single"/>
        </w:rPr>
      </w:pPr>
      <w:r w:rsidRPr="003F5750">
        <w:rPr>
          <w:i/>
          <w:iCs/>
          <w:u w:val="single"/>
        </w:rPr>
        <w:t>Skrócenie czasu trwania infuzji</w:t>
      </w:r>
    </w:p>
    <w:p w14:paraId="6EA1D512" w14:textId="5152BE5E" w:rsidR="00BF313E" w:rsidRPr="001B60DB" w:rsidRDefault="00BF313E" w:rsidP="004B357F">
      <w:pPr>
        <w:ind w:left="0" w:firstLine="0"/>
      </w:pPr>
      <w:r w:rsidRPr="001B60DB">
        <w:t xml:space="preserve">W 24. tygodniu obserwowano </w:t>
      </w:r>
      <w:r w:rsidR="00A85665" w:rsidRPr="001B60DB">
        <w:t>skrócenie</w:t>
      </w:r>
      <w:r w:rsidRPr="001B60DB">
        <w:t xml:space="preserve"> czasu infuzji wynosząc</w:t>
      </w:r>
      <w:r w:rsidR="00A85665" w:rsidRPr="001B60DB">
        <w:t>e</w:t>
      </w:r>
      <w:r w:rsidRPr="001B60DB">
        <w:t xml:space="preserve"> </w:t>
      </w:r>
      <w:r w:rsidRPr="001B60DB">
        <w:noBreakHyphen/>
        <w:t>3,03 (±3,84) godzin/dobę w grupie otrzymującej dawkę 0,05 mg/kg</w:t>
      </w:r>
      <w:r w:rsidR="000B265E" w:rsidRPr="001B60DB">
        <w:t> mc.</w:t>
      </w:r>
      <w:r w:rsidRPr="001B60DB">
        <w:t>/dobę, co odpowiada zmianie procentowej o </w:t>
      </w:r>
      <w:r w:rsidRPr="001B60DB">
        <w:noBreakHyphen/>
        <w:t xml:space="preserve">26,09% (±36,14). Zmiana </w:t>
      </w:r>
      <w:r w:rsidR="003E520D" w:rsidRPr="001B60DB">
        <w:rPr>
          <w:szCs w:val="22"/>
        </w:rPr>
        <w:t>w porównaniu do</w:t>
      </w:r>
      <w:r w:rsidRPr="001B60DB">
        <w:t xml:space="preserve"> początku badania w kohorcie otrzymującej standardowe leczenie wynosiła </w:t>
      </w:r>
      <w:r w:rsidRPr="001B60DB">
        <w:noBreakHyphen/>
        <w:t>0,21 (±0,69)</w:t>
      </w:r>
      <w:r w:rsidR="0080364E">
        <w:t> </w:t>
      </w:r>
      <w:r w:rsidRPr="001B60DB">
        <w:t>godzin</w:t>
      </w:r>
      <w:r w:rsidR="00C47BC3" w:rsidRPr="001B60DB">
        <w:t>y</w:t>
      </w:r>
      <w:r w:rsidRPr="001B60DB">
        <w:t>/dobę (</w:t>
      </w:r>
      <w:r w:rsidRPr="001B60DB">
        <w:noBreakHyphen/>
        <w:t>1,75% [±5,89]).</w:t>
      </w:r>
    </w:p>
    <w:p w14:paraId="517810E5" w14:textId="77777777" w:rsidR="00BF313E" w:rsidRPr="001B60DB" w:rsidRDefault="00BF313E" w:rsidP="004B357F"/>
    <w:p w14:paraId="062CF6B0" w14:textId="77777777" w:rsidR="00BF313E" w:rsidRPr="001B60DB" w:rsidRDefault="00EC64DE" w:rsidP="004B357F">
      <w:pPr>
        <w:pStyle w:val="TableLeft"/>
        <w:spacing w:after="0"/>
        <w:rPr>
          <w:sz w:val="22"/>
          <w:szCs w:val="22"/>
          <w:lang w:val="pl-PL"/>
        </w:rPr>
      </w:pPr>
      <w:r w:rsidRPr="001B60DB">
        <w:rPr>
          <w:sz w:val="22"/>
          <w:szCs w:val="22"/>
          <w:lang w:val="pl-PL"/>
        </w:rPr>
        <w:t>Średni</w:t>
      </w:r>
      <w:r>
        <w:rPr>
          <w:sz w:val="22"/>
          <w:szCs w:val="22"/>
          <w:lang w:val="pl-PL"/>
        </w:rPr>
        <w:t>e</w:t>
      </w:r>
      <w:r w:rsidRPr="001B60DB">
        <w:rPr>
          <w:sz w:val="22"/>
          <w:szCs w:val="22"/>
          <w:lang w:val="pl-PL"/>
        </w:rPr>
        <w:t xml:space="preserve"> </w:t>
      </w:r>
      <w:r>
        <w:rPr>
          <w:sz w:val="22"/>
          <w:szCs w:val="22"/>
          <w:lang w:val="pl-PL"/>
        </w:rPr>
        <w:t>zmniejszenie</w:t>
      </w:r>
      <w:r w:rsidRPr="001B60DB">
        <w:rPr>
          <w:sz w:val="22"/>
          <w:szCs w:val="22"/>
          <w:lang w:val="pl-PL"/>
        </w:rPr>
        <w:t xml:space="preserve"> </w:t>
      </w:r>
      <w:r w:rsidR="00BF313E" w:rsidRPr="001B60DB">
        <w:rPr>
          <w:sz w:val="22"/>
          <w:szCs w:val="22"/>
          <w:lang w:val="pl-PL"/>
        </w:rPr>
        <w:t xml:space="preserve">liczby dni/tydzień stosowania żywienia pozajelitowego </w:t>
      </w:r>
      <w:r w:rsidR="00B952D7" w:rsidRPr="001B60DB">
        <w:rPr>
          <w:sz w:val="22"/>
          <w:szCs w:val="22"/>
          <w:lang w:val="pl-PL"/>
        </w:rPr>
        <w:t>w </w:t>
      </w:r>
      <w:r w:rsidR="00BF313E" w:rsidRPr="001B60DB">
        <w:rPr>
          <w:sz w:val="22"/>
          <w:szCs w:val="22"/>
          <w:lang w:val="pl-PL"/>
        </w:rPr>
        <w:t>24.</w:t>
      </w:r>
      <w:r w:rsidR="00B34066" w:rsidRPr="001B60DB">
        <w:rPr>
          <w:sz w:val="22"/>
          <w:szCs w:val="22"/>
          <w:lang w:val="pl-PL"/>
        </w:rPr>
        <w:t> </w:t>
      </w:r>
      <w:r w:rsidR="00BF313E" w:rsidRPr="001B60DB">
        <w:rPr>
          <w:sz w:val="22"/>
          <w:szCs w:val="22"/>
          <w:lang w:val="pl-PL"/>
        </w:rPr>
        <w:t>tygodni</w:t>
      </w:r>
      <w:r w:rsidR="00B952D7" w:rsidRPr="001B60DB">
        <w:rPr>
          <w:sz w:val="22"/>
          <w:szCs w:val="22"/>
          <w:lang w:val="pl-PL"/>
        </w:rPr>
        <w:t>u w porównaniu do początku badania</w:t>
      </w:r>
      <w:r w:rsidR="00BF313E" w:rsidRPr="001B60DB">
        <w:rPr>
          <w:sz w:val="22"/>
          <w:szCs w:val="22"/>
          <w:lang w:val="pl-PL"/>
        </w:rPr>
        <w:t xml:space="preserve">, </w:t>
      </w:r>
      <w:r w:rsidR="00EF2351" w:rsidRPr="001B60DB">
        <w:rPr>
          <w:sz w:val="22"/>
          <w:szCs w:val="22"/>
          <w:lang w:val="pl-PL"/>
        </w:rPr>
        <w:t>określon</w:t>
      </w:r>
      <w:r w:rsidR="00EF2351">
        <w:rPr>
          <w:sz w:val="22"/>
          <w:szCs w:val="22"/>
          <w:lang w:val="pl-PL"/>
        </w:rPr>
        <w:t>e</w:t>
      </w:r>
      <w:r w:rsidR="00EF2351" w:rsidRPr="001B60DB">
        <w:rPr>
          <w:sz w:val="22"/>
          <w:szCs w:val="22"/>
          <w:lang w:val="pl-PL"/>
        </w:rPr>
        <w:t xml:space="preserve"> </w:t>
      </w:r>
      <w:r w:rsidR="00BF313E" w:rsidRPr="001B60DB">
        <w:rPr>
          <w:sz w:val="22"/>
          <w:szCs w:val="22"/>
          <w:lang w:val="pl-PL"/>
        </w:rPr>
        <w:t>na podstawie danych z dzienniczków pacjent</w:t>
      </w:r>
      <w:r w:rsidR="0041072F" w:rsidRPr="001B60DB">
        <w:rPr>
          <w:sz w:val="22"/>
          <w:szCs w:val="22"/>
          <w:lang w:val="pl-PL"/>
        </w:rPr>
        <w:t>a</w:t>
      </w:r>
      <w:r w:rsidR="00BF313E" w:rsidRPr="001B60DB">
        <w:rPr>
          <w:sz w:val="22"/>
          <w:szCs w:val="22"/>
          <w:lang w:val="pl-PL"/>
        </w:rPr>
        <w:t xml:space="preserve">, </w:t>
      </w:r>
      <w:r w:rsidRPr="001B60DB">
        <w:rPr>
          <w:sz w:val="22"/>
          <w:szCs w:val="22"/>
          <w:lang w:val="pl-PL"/>
        </w:rPr>
        <w:t>wynosił</w:t>
      </w:r>
      <w:r>
        <w:rPr>
          <w:sz w:val="22"/>
          <w:szCs w:val="22"/>
          <w:lang w:val="pl-PL"/>
        </w:rPr>
        <w:t>o</w:t>
      </w:r>
      <w:r w:rsidRPr="001B60DB">
        <w:rPr>
          <w:sz w:val="22"/>
          <w:szCs w:val="22"/>
          <w:lang w:val="pl-PL"/>
        </w:rPr>
        <w:t xml:space="preserve"> </w:t>
      </w:r>
      <w:r w:rsidR="00BF313E" w:rsidRPr="001B60DB">
        <w:rPr>
          <w:sz w:val="22"/>
          <w:szCs w:val="22"/>
          <w:lang w:val="pl-PL"/>
        </w:rPr>
        <w:noBreakHyphen/>
        <w:t xml:space="preserve">1,34 (±2,24) dni/tydzień, co odpowiada </w:t>
      </w:r>
      <w:r w:rsidR="008A30CE" w:rsidRPr="001B60DB">
        <w:rPr>
          <w:sz w:val="22"/>
          <w:szCs w:val="22"/>
          <w:lang w:val="pl-PL"/>
        </w:rPr>
        <w:t>zmianie</w:t>
      </w:r>
      <w:r w:rsidR="008A30CE" w:rsidRPr="001B60DB">
        <w:rPr>
          <w:sz w:val="20"/>
          <w:szCs w:val="22"/>
          <w:lang w:val="pl-PL"/>
        </w:rPr>
        <w:t xml:space="preserve"> </w:t>
      </w:r>
      <w:r w:rsidR="00BF313E" w:rsidRPr="001B60DB">
        <w:rPr>
          <w:sz w:val="22"/>
          <w:szCs w:val="22"/>
          <w:lang w:val="pl-PL"/>
        </w:rPr>
        <w:t>procentowe</w:t>
      </w:r>
      <w:r w:rsidR="008A30CE" w:rsidRPr="001B60DB">
        <w:rPr>
          <w:sz w:val="22"/>
          <w:szCs w:val="22"/>
          <w:lang w:val="pl-PL"/>
        </w:rPr>
        <w:t>j</w:t>
      </w:r>
      <w:r w:rsidR="00BF313E" w:rsidRPr="001B60DB">
        <w:rPr>
          <w:sz w:val="22"/>
          <w:szCs w:val="22"/>
          <w:lang w:val="pl-PL"/>
        </w:rPr>
        <w:t xml:space="preserve"> o </w:t>
      </w:r>
      <w:r w:rsidR="00B34066" w:rsidRPr="001B60DB">
        <w:rPr>
          <w:sz w:val="22"/>
          <w:szCs w:val="22"/>
          <w:lang w:val="pl-PL"/>
        </w:rPr>
        <w:t>–</w:t>
      </w:r>
      <w:r w:rsidR="00BF313E" w:rsidRPr="001B60DB">
        <w:rPr>
          <w:sz w:val="22"/>
          <w:szCs w:val="22"/>
          <w:lang w:val="pl-PL"/>
        </w:rPr>
        <w:t xml:space="preserve">21,33% (±34,09). Nie zaobserwowano </w:t>
      </w:r>
      <w:r w:rsidR="00B952D7" w:rsidRPr="001B60DB">
        <w:rPr>
          <w:sz w:val="22"/>
          <w:szCs w:val="22"/>
          <w:lang w:val="pl-PL"/>
        </w:rPr>
        <w:t>zmniejszenia</w:t>
      </w:r>
      <w:r w:rsidR="00BF313E" w:rsidRPr="001B60DB">
        <w:rPr>
          <w:sz w:val="22"/>
          <w:szCs w:val="22"/>
          <w:lang w:val="pl-PL"/>
        </w:rPr>
        <w:t xml:space="preserve"> liczby dni podawania żywienia </w:t>
      </w:r>
      <w:r w:rsidR="00967F16" w:rsidRPr="001B60DB">
        <w:rPr>
          <w:sz w:val="22"/>
          <w:szCs w:val="22"/>
          <w:lang w:val="pl-PL"/>
        </w:rPr>
        <w:t>poza</w:t>
      </w:r>
      <w:r w:rsidR="00BF313E" w:rsidRPr="001B60DB">
        <w:rPr>
          <w:sz w:val="22"/>
          <w:szCs w:val="22"/>
          <w:lang w:val="pl-PL"/>
        </w:rPr>
        <w:t>jelitowego</w:t>
      </w:r>
      <w:r w:rsidR="00967F16" w:rsidRPr="001B60DB">
        <w:rPr>
          <w:sz w:val="22"/>
          <w:szCs w:val="22"/>
          <w:lang w:val="pl-PL"/>
        </w:rPr>
        <w:t>/</w:t>
      </w:r>
      <w:r w:rsidR="00BF313E" w:rsidRPr="001B60DB">
        <w:rPr>
          <w:sz w:val="22"/>
          <w:szCs w:val="22"/>
          <w:lang w:val="pl-PL"/>
        </w:rPr>
        <w:t xml:space="preserve">płynów dożylnych </w:t>
      </w:r>
      <w:r w:rsidR="00967F16" w:rsidRPr="001B60DB">
        <w:rPr>
          <w:sz w:val="22"/>
          <w:szCs w:val="22"/>
          <w:lang w:val="pl-PL"/>
        </w:rPr>
        <w:t>na</w:t>
      </w:r>
      <w:r w:rsidR="00BF313E" w:rsidRPr="001B60DB">
        <w:rPr>
          <w:sz w:val="22"/>
          <w:szCs w:val="22"/>
          <w:lang w:val="pl-PL"/>
        </w:rPr>
        <w:t> ty</w:t>
      </w:r>
      <w:r w:rsidR="00967F16" w:rsidRPr="001B60DB">
        <w:rPr>
          <w:sz w:val="22"/>
          <w:szCs w:val="22"/>
          <w:lang w:val="pl-PL"/>
        </w:rPr>
        <w:t>dzień</w:t>
      </w:r>
      <w:r w:rsidR="00BF313E" w:rsidRPr="001B60DB">
        <w:rPr>
          <w:sz w:val="22"/>
          <w:szCs w:val="22"/>
          <w:lang w:val="pl-PL"/>
        </w:rPr>
        <w:t xml:space="preserve"> w grupie otrzymującej standardowe leczenie.</w:t>
      </w:r>
      <w:bookmarkEnd w:id="4"/>
    </w:p>
    <w:p w14:paraId="06007B15" w14:textId="77777777" w:rsidR="00300AD9" w:rsidRPr="001B60DB" w:rsidRDefault="00300AD9" w:rsidP="004B357F">
      <w:pPr>
        <w:ind w:left="0" w:firstLine="0"/>
        <w:rPr>
          <w:szCs w:val="22"/>
          <w:u w:val="single"/>
        </w:rPr>
      </w:pPr>
    </w:p>
    <w:p w14:paraId="5B7E907F" w14:textId="77777777" w:rsidR="00300AD9" w:rsidRPr="003F5750" w:rsidRDefault="00300AD9" w:rsidP="004B357F">
      <w:pPr>
        <w:keepNext/>
        <w:ind w:left="0" w:firstLine="0"/>
        <w:rPr>
          <w:i/>
          <w:szCs w:val="22"/>
        </w:rPr>
      </w:pPr>
      <w:r w:rsidRPr="003F5750">
        <w:rPr>
          <w:i/>
          <w:szCs w:val="22"/>
        </w:rPr>
        <w:t>Dorośli</w:t>
      </w:r>
    </w:p>
    <w:p w14:paraId="20AEBBD9" w14:textId="77777777" w:rsidR="003C3ABD" w:rsidRPr="003F5750" w:rsidRDefault="003C3ABD" w:rsidP="004B357F">
      <w:pPr>
        <w:keepNext/>
        <w:ind w:left="0" w:firstLine="0"/>
        <w:rPr>
          <w:iCs/>
          <w:szCs w:val="22"/>
        </w:rPr>
      </w:pPr>
    </w:p>
    <w:p w14:paraId="217A3700" w14:textId="5FD1483E" w:rsidR="00300AD9" w:rsidRPr="001B60DB" w:rsidRDefault="00017630" w:rsidP="004B357F">
      <w:pPr>
        <w:ind w:left="0" w:firstLine="0"/>
        <w:rPr>
          <w:szCs w:val="22"/>
        </w:rPr>
      </w:pPr>
      <w:r w:rsidRPr="001B60DB">
        <w:rPr>
          <w:szCs w:val="22"/>
        </w:rPr>
        <w:t xml:space="preserve">Teduglutyd </w:t>
      </w:r>
      <w:r w:rsidR="00300AD9" w:rsidRPr="001B60DB">
        <w:rPr>
          <w:szCs w:val="22"/>
        </w:rPr>
        <w:t>badano u 17 pacjentów z SBS przydzielonych do pięciu grup terapeutycznych stosujących dawki 0,03, 0,10 lub 0,15 mg/kg</w:t>
      </w:r>
      <w:r w:rsidR="004639E4" w:rsidRPr="001B60DB">
        <w:rPr>
          <w:szCs w:val="22"/>
        </w:rPr>
        <w:t> mc.</w:t>
      </w:r>
      <w:r w:rsidR="00300AD9" w:rsidRPr="001B60DB">
        <w:rPr>
          <w:szCs w:val="22"/>
        </w:rPr>
        <w:t xml:space="preserve"> teduglutydu raz na dobę, lub 0,05 lub 0,075 mg/kg</w:t>
      </w:r>
      <w:r w:rsidR="004639E4" w:rsidRPr="001B60DB">
        <w:rPr>
          <w:szCs w:val="22"/>
        </w:rPr>
        <w:t> mc.</w:t>
      </w:r>
      <w:r w:rsidR="00300AD9" w:rsidRPr="001B60DB">
        <w:rPr>
          <w:szCs w:val="22"/>
        </w:rPr>
        <w:t xml:space="preserve"> dwa razy na dobę w 21-dniowym, otwartym, wieloośrodkowym, mającym na celu ustalenie dawki badaniu klinicznym. Leczenie </w:t>
      </w:r>
      <w:r w:rsidR="00155AF2" w:rsidRPr="001B60DB">
        <w:rPr>
          <w:szCs w:val="22"/>
        </w:rPr>
        <w:t xml:space="preserve">teduglutydem </w:t>
      </w:r>
      <w:r w:rsidR="00300AD9" w:rsidRPr="001B60DB">
        <w:rPr>
          <w:szCs w:val="22"/>
        </w:rPr>
        <w:t>spowodowało zwiększenie żołądkowo-jelitowego wchłaniania płynów o około 750</w:t>
      </w:r>
      <w:r w:rsidR="00300AD9" w:rsidRPr="001B60DB">
        <w:rPr>
          <w:szCs w:val="22"/>
        </w:rPr>
        <w:noBreakHyphen/>
        <w:t>1</w:t>
      </w:r>
      <w:r w:rsidR="00924391">
        <w:rPr>
          <w:szCs w:val="22"/>
        </w:rPr>
        <w:t> </w:t>
      </w:r>
      <w:r w:rsidR="00300AD9" w:rsidRPr="001B60DB">
        <w:rPr>
          <w:szCs w:val="22"/>
        </w:rPr>
        <w:t>000 ml/dobę z równoczesną poprawą wchłaniania makroskładników odżywczych i elektrolitów; zmniejszenie ilości płynów i makroskładników odżywczych wydalanych przez sztuczną przetokę lub z</w:t>
      </w:r>
      <w:r w:rsidR="004639E4" w:rsidRPr="001B60DB">
        <w:rPr>
          <w:szCs w:val="22"/>
        </w:rPr>
        <w:t> </w:t>
      </w:r>
      <w:r w:rsidR="00300AD9" w:rsidRPr="001B60DB">
        <w:rPr>
          <w:szCs w:val="22"/>
        </w:rPr>
        <w:t>kałem oraz zwiększenie kluczowych: strukturalnej i funkcjonalnej adaptacji nabłonka jelita. Zmiany strukturalne miały charakter przejściowy i powróciły do wartości wyjściowych w ciągu trzech tygodni po zaprzestaniu leczenia.</w:t>
      </w:r>
    </w:p>
    <w:p w14:paraId="689CACD3" w14:textId="77777777" w:rsidR="00300AD9" w:rsidRPr="001B60DB" w:rsidRDefault="00300AD9" w:rsidP="004B357F">
      <w:pPr>
        <w:ind w:left="0" w:firstLine="0"/>
        <w:rPr>
          <w:szCs w:val="22"/>
        </w:rPr>
      </w:pPr>
    </w:p>
    <w:p w14:paraId="5D9F12D6" w14:textId="77777777" w:rsidR="00300AD9" w:rsidRPr="001B60DB" w:rsidRDefault="00300AD9" w:rsidP="004B357F">
      <w:pPr>
        <w:ind w:left="0" w:firstLine="0"/>
        <w:rPr>
          <w:szCs w:val="22"/>
        </w:rPr>
      </w:pPr>
      <w:r w:rsidRPr="001B60DB">
        <w:rPr>
          <w:szCs w:val="22"/>
        </w:rPr>
        <w:t xml:space="preserve">W głównym, podwójnie zaślepionym, kontrolowanym placebo badaniu fazy III u pacjentów z SBS, którzy wymagali leczenia pozajelitowego, 43 pacjentów zrandomizowano do leczenia </w:t>
      </w:r>
      <w:r w:rsidR="00017630" w:rsidRPr="001B60DB">
        <w:rPr>
          <w:szCs w:val="22"/>
        </w:rPr>
        <w:t xml:space="preserve">teduglutydem </w:t>
      </w:r>
      <w:r w:rsidRPr="001B60DB">
        <w:rPr>
          <w:szCs w:val="22"/>
        </w:rPr>
        <w:t>w</w:t>
      </w:r>
      <w:r w:rsidR="004639E4" w:rsidRPr="001B60DB">
        <w:rPr>
          <w:szCs w:val="22"/>
        </w:rPr>
        <w:t> </w:t>
      </w:r>
      <w:r w:rsidRPr="001B60DB">
        <w:rPr>
          <w:szCs w:val="22"/>
        </w:rPr>
        <w:t>dawce 0,05 mg/kg</w:t>
      </w:r>
      <w:r w:rsidR="004639E4" w:rsidRPr="001B60DB">
        <w:rPr>
          <w:szCs w:val="22"/>
        </w:rPr>
        <w:t> mc.</w:t>
      </w:r>
      <w:r w:rsidRPr="001B60DB">
        <w:rPr>
          <w:szCs w:val="22"/>
        </w:rPr>
        <w:t xml:space="preserve">/dobę, a 43 otrzymywało placebo przez okres do 24 tygodni. </w:t>
      </w:r>
    </w:p>
    <w:p w14:paraId="3AA28312" w14:textId="77777777" w:rsidR="00300AD9" w:rsidRPr="001B60DB" w:rsidRDefault="00300AD9" w:rsidP="004B357F">
      <w:pPr>
        <w:ind w:left="0" w:firstLine="0"/>
        <w:rPr>
          <w:szCs w:val="22"/>
        </w:rPr>
      </w:pPr>
    </w:p>
    <w:p w14:paraId="078B0F87" w14:textId="77777777" w:rsidR="00300AD9" w:rsidRPr="001B60DB" w:rsidRDefault="00300AD9" w:rsidP="004B357F">
      <w:pPr>
        <w:ind w:left="0" w:firstLine="0"/>
        <w:rPr>
          <w:szCs w:val="22"/>
        </w:rPr>
      </w:pPr>
      <w:r w:rsidRPr="001B60DB">
        <w:rPr>
          <w:szCs w:val="22"/>
        </w:rPr>
        <w:t xml:space="preserve">Odsetek pacjentów otrzymujących </w:t>
      </w:r>
      <w:r w:rsidR="00017630" w:rsidRPr="001B60DB">
        <w:rPr>
          <w:szCs w:val="22"/>
        </w:rPr>
        <w:t>teduglutyd</w:t>
      </w:r>
      <w:r w:rsidRPr="001B60DB">
        <w:rPr>
          <w:szCs w:val="22"/>
        </w:rPr>
        <w:t xml:space="preserve">, u których wystąpiła redukcja żywienia pozajelitowego w zakresie od 20% do 100% w 20 i 24 tygodniu był statystycznie znacząco różny od grupy otrzymującej placebo (27 z 43 pacjentów, 62,8% w porównaniu do 13 z 43 pacjentów, 30,2%, p=0,002). Leczenie </w:t>
      </w:r>
      <w:r w:rsidR="00017630" w:rsidRPr="001B60DB">
        <w:rPr>
          <w:szCs w:val="22"/>
        </w:rPr>
        <w:t xml:space="preserve">teduglutydem </w:t>
      </w:r>
      <w:r w:rsidRPr="001B60DB">
        <w:rPr>
          <w:szCs w:val="22"/>
        </w:rPr>
        <w:t xml:space="preserve">spowodowało zmniejszenie zapotrzebowania na żywienie </w:t>
      </w:r>
      <w:r w:rsidRPr="001B60DB">
        <w:rPr>
          <w:szCs w:val="22"/>
        </w:rPr>
        <w:lastRenderedPageBreak/>
        <w:t xml:space="preserve">pozajelitowe o 4,4 litra/tydzień (z podstawowego zapotrzebowania sprzed leczenia wynoszącego 12,9 litra) w porównaniu do 2,3 litra/tydzień (z podstawowego zapotrzebowania sprzed leczenia wynoszącego 13,2 litra) w grupie otrzymującej placebo w 24. tygodniu. </w:t>
      </w:r>
      <w:r w:rsidR="00017630" w:rsidRPr="001B60DB">
        <w:rPr>
          <w:szCs w:val="22"/>
        </w:rPr>
        <w:t>Dwudziestu jeden (</w:t>
      </w:r>
      <w:r w:rsidRPr="001B60DB">
        <w:rPr>
          <w:szCs w:val="22"/>
        </w:rPr>
        <w:t>21</w:t>
      </w:r>
      <w:r w:rsidR="00017630" w:rsidRPr="001B60DB">
        <w:rPr>
          <w:szCs w:val="22"/>
        </w:rPr>
        <w:t>)</w:t>
      </w:r>
      <w:r w:rsidR="00662FD3" w:rsidRPr="001B60DB">
        <w:rPr>
          <w:szCs w:val="22"/>
        </w:rPr>
        <w:t> </w:t>
      </w:r>
      <w:r w:rsidRPr="001B60DB">
        <w:rPr>
          <w:szCs w:val="22"/>
        </w:rPr>
        <w:t xml:space="preserve">pacjentów otrzymujących </w:t>
      </w:r>
      <w:r w:rsidR="00017630" w:rsidRPr="001B60DB">
        <w:rPr>
          <w:szCs w:val="22"/>
        </w:rPr>
        <w:t xml:space="preserve">teduglutyd </w:t>
      </w:r>
      <w:r w:rsidRPr="001B60DB">
        <w:rPr>
          <w:szCs w:val="22"/>
        </w:rPr>
        <w:t>(48,8%) w porównaniu do 9 otrzymujących placebo (20,9%) uzyskało co najmniej jeden dzień zmniejszenia w podawaniu żywienia pozajelitowego (p=0,008).</w:t>
      </w:r>
    </w:p>
    <w:p w14:paraId="7CDF542E" w14:textId="77777777" w:rsidR="00300AD9" w:rsidRPr="001B60DB" w:rsidRDefault="00300AD9" w:rsidP="004B357F">
      <w:pPr>
        <w:ind w:left="0" w:firstLine="0"/>
        <w:rPr>
          <w:szCs w:val="22"/>
        </w:rPr>
      </w:pPr>
    </w:p>
    <w:p w14:paraId="1EAD5403" w14:textId="1F69633D" w:rsidR="00300AD9" w:rsidRPr="001B60DB" w:rsidRDefault="00B50CC6" w:rsidP="004B357F">
      <w:pPr>
        <w:ind w:left="0" w:firstLine="0"/>
        <w:rPr>
          <w:szCs w:val="22"/>
        </w:rPr>
      </w:pPr>
      <w:r w:rsidRPr="001B60DB">
        <w:rPr>
          <w:szCs w:val="22"/>
        </w:rPr>
        <w:t>Dziewięćdziesiąt siedem procent (</w:t>
      </w:r>
      <w:r w:rsidR="00300AD9" w:rsidRPr="001B60DB">
        <w:rPr>
          <w:szCs w:val="22"/>
        </w:rPr>
        <w:t>97%</w:t>
      </w:r>
      <w:r w:rsidRPr="001B60DB">
        <w:rPr>
          <w:szCs w:val="22"/>
        </w:rPr>
        <w:t>)</w:t>
      </w:r>
      <w:r w:rsidR="00300AD9" w:rsidRPr="001B60DB">
        <w:rPr>
          <w:szCs w:val="22"/>
        </w:rPr>
        <w:t xml:space="preserve"> pacjentów (37 z 39 otrzymujących teduglutyd), którzy zakończyli kontrolowane placebo badanie wybrano do kontynuacji leczenia w przedłużonym badaniu długoterminowym, w którym wszyscy pacjenci otrzymywali 0,05 mg/kg</w:t>
      </w:r>
      <w:r w:rsidR="004639E4" w:rsidRPr="001B60DB">
        <w:rPr>
          <w:szCs w:val="22"/>
        </w:rPr>
        <w:t> mc.</w:t>
      </w:r>
      <w:r w:rsidR="00300AD9" w:rsidRPr="001B60DB">
        <w:rPr>
          <w:szCs w:val="22"/>
        </w:rPr>
        <w:t xml:space="preserve"> </w:t>
      </w:r>
      <w:r w:rsidR="003C3ABD">
        <w:rPr>
          <w:szCs w:val="22"/>
        </w:rPr>
        <w:t>teduglutydu</w:t>
      </w:r>
      <w:r w:rsidR="00300AD9" w:rsidRPr="001B60DB">
        <w:rPr>
          <w:szCs w:val="22"/>
        </w:rPr>
        <w:t xml:space="preserve"> na dobę przez kolejne 2 lata. W sumie do tego badania przedłużonego włączono 88 pacjentów, w tym 39 pacjentów otrzymujących placebo i 12 pacjentów włączonych, ale niezrandomizowanych w</w:t>
      </w:r>
      <w:r w:rsidR="004639E4" w:rsidRPr="001B60DB">
        <w:rPr>
          <w:szCs w:val="22"/>
        </w:rPr>
        <w:t> </w:t>
      </w:r>
      <w:r w:rsidR="00300AD9" w:rsidRPr="001B60DB">
        <w:rPr>
          <w:szCs w:val="22"/>
        </w:rPr>
        <w:t>poprzednim badaniu; 65 z 88 pacjentów ukończyło badanie przedłużone. We wszystkich grupach, w</w:t>
      </w:r>
      <w:r w:rsidR="004639E4" w:rsidRPr="001B60DB">
        <w:rPr>
          <w:szCs w:val="22"/>
        </w:rPr>
        <w:t> </w:t>
      </w:r>
      <w:r w:rsidR="00300AD9" w:rsidRPr="001B60DB">
        <w:rPr>
          <w:szCs w:val="22"/>
        </w:rPr>
        <w:t xml:space="preserve">których podawano </w:t>
      </w:r>
      <w:r w:rsidRPr="001B60DB">
        <w:rPr>
          <w:szCs w:val="22"/>
        </w:rPr>
        <w:t>teduglutyd</w:t>
      </w:r>
      <w:r w:rsidR="00300AD9" w:rsidRPr="001B60DB">
        <w:rPr>
          <w:szCs w:val="22"/>
        </w:rPr>
        <w:t>, utrzymana została podwyższona odpowiedź na leczenie w okresie do 2,5 lat przejawiająca się zmniejszeniem objętości żywienia pozajelitowego, uzyskaniem dodatkowych dni w tygodniu niewymagających podawania żywienia pozajelitowego i rezygnacją z żywienia pozajelitowego.</w:t>
      </w:r>
    </w:p>
    <w:p w14:paraId="7A7CAEC2" w14:textId="77777777" w:rsidR="00300AD9" w:rsidRPr="001B60DB" w:rsidRDefault="00300AD9" w:rsidP="004B357F">
      <w:pPr>
        <w:ind w:left="0" w:firstLine="0"/>
        <w:rPr>
          <w:szCs w:val="22"/>
        </w:rPr>
      </w:pPr>
    </w:p>
    <w:p w14:paraId="1C49471C" w14:textId="77777777" w:rsidR="00300AD9" w:rsidRPr="001B60DB" w:rsidRDefault="00300AD9" w:rsidP="004B357F">
      <w:pPr>
        <w:ind w:left="0" w:firstLine="0"/>
        <w:rPr>
          <w:szCs w:val="22"/>
        </w:rPr>
      </w:pPr>
      <w:r w:rsidRPr="001B60DB">
        <w:rPr>
          <w:szCs w:val="22"/>
        </w:rPr>
        <w:t xml:space="preserve">Trzydziestu (30) z 43 pacjentów leczonych </w:t>
      </w:r>
      <w:r w:rsidR="00B50CC6" w:rsidRPr="001B60DB">
        <w:rPr>
          <w:szCs w:val="22"/>
        </w:rPr>
        <w:t>teduglutydem</w:t>
      </w:r>
      <w:r w:rsidRPr="001B60DB">
        <w:rPr>
          <w:szCs w:val="22"/>
        </w:rPr>
        <w:t xml:space="preserve">, którzy przeszli do badania przedłużonego z badania głównego, poddano 30-miesięcznej kuracji. Spośród nich 28 (93%) uzyskało zmniejszenie o co najmniej 20% konieczności korzystania z żywienia pozajelitowego. U 21 z 22 (96%) pacjentów uczestniczących w badaniu głównym, którzy ukończyli badanie przedłużone, utrzymała się odpowiedź na </w:t>
      </w:r>
      <w:r w:rsidR="00B50CC6" w:rsidRPr="001B60DB">
        <w:rPr>
          <w:szCs w:val="22"/>
        </w:rPr>
        <w:t xml:space="preserve">teduglutyd </w:t>
      </w:r>
      <w:r w:rsidRPr="001B60DB">
        <w:rPr>
          <w:szCs w:val="22"/>
        </w:rPr>
        <w:t>po dodatkowych 2 latach ciągłego leczenia.</w:t>
      </w:r>
    </w:p>
    <w:p w14:paraId="4239AFC0" w14:textId="77777777" w:rsidR="00300AD9" w:rsidRPr="001B60DB" w:rsidRDefault="00300AD9" w:rsidP="004B357F">
      <w:pPr>
        <w:ind w:left="0" w:firstLine="0"/>
        <w:rPr>
          <w:szCs w:val="22"/>
        </w:rPr>
      </w:pPr>
    </w:p>
    <w:p w14:paraId="3A182387" w14:textId="0DAA36B7" w:rsidR="00300AD9" w:rsidRPr="001B60DB" w:rsidRDefault="00300AD9" w:rsidP="004B357F">
      <w:pPr>
        <w:ind w:left="0" w:firstLine="0"/>
        <w:rPr>
          <w:szCs w:val="22"/>
        </w:rPr>
      </w:pPr>
      <w:r w:rsidRPr="001B60DB">
        <w:rPr>
          <w:szCs w:val="22"/>
        </w:rPr>
        <w:t xml:space="preserve">Średnie zmniejszenie konieczności żywienia pozajelitowego (n=30) wynosiło 7,55 l/tydzień (obniżenie o 65,6% względem poziomu wyjściowego). Dziesięciu </w:t>
      </w:r>
      <w:r w:rsidR="00B50CC6" w:rsidRPr="001B60DB">
        <w:rPr>
          <w:szCs w:val="22"/>
        </w:rPr>
        <w:t xml:space="preserve">(10) </w:t>
      </w:r>
      <w:r w:rsidRPr="001B60DB">
        <w:rPr>
          <w:szCs w:val="22"/>
        </w:rPr>
        <w:t xml:space="preserve">uczestników zaprzestało korzystania z żywienia pozajelitowego podczas leczenia </w:t>
      </w:r>
      <w:r w:rsidR="00B50CC6" w:rsidRPr="001B60DB">
        <w:rPr>
          <w:szCs w:val="22"/>
        </w:rPr>
        <w:t xml:space="preserve">teduglutydem </w:t>
      </w:r>
      <w:r w:rsidRPr="001B60DB">
        <w:rPr>
          <w:szCs w:val="22"/>
        </w:rPr>
        <w:t xml:space="preserve">przez 30 miesięcy. Podtrzymywano leczenie </w:t>
      </w:r>
      <w:r w:rsidR="00B50CC6" w:rsidRPr="001B60DB">
        <w:rPr>
          <w:szCs w:val="22"/>
        </w:rPr>
        <w:t xml:space="preserve">teduglutydem </w:t>
      </w:r>
      <w:r w:rsidRPr="001B60DB">
        <w:rPr>
          <w:szCs w:val="22"/>
        </w:rPr>
        <w:t xml:space="preserve">nawet w wypadku osób, które nie wymagały już żywienia pozajelitowego. Tych 10 uczestników wymagało dodatkowego żywienia pozajelitowego w okresie od 1,2 roku do 15,5 lat, zaś w okresie przed leczeniem </w:t>
      </w:r>
      <w:r w:rsidR="00B50CC6" w:rsidRPr="001B60DB">
        <w:rPr>
          <w:szCs w:val="22"/>
        </w:rPr>
        <w:t>teduglutydem</w:t>
      </w:r>
      <w:r w:rsidRPr="001B60DB">
        <w:rPr>
          <w:szCs w:val="22"/>
        </w:rPr>
        <w:t xml:space="preserve"> w objętości od 3,5 l/tydzień do 13,4 l/tydzień. Spośród 30 pacjentów, którzy ukończyli badanie, u 21</w:t>
      </w:r>
      <w:r w:rsidR="00345851">
        <w:rPr>
          <w:szCs w:val="22"/>
        </w:rPr>
        <w:t> </w:t>
      </w:r>
      <w:r w:rsidRPr="001B60DB">
        <w:rPr>
          <w:szCs w:val="22"/>
        </w:rPr>
        <w:t>(70%), 18</w:t>
      </w:r>
      <w:r w:rsidR="00345851">
        <w:rPr>
          <w:szCs w:val="22"/>
        </w:rPr>
        <w:t> </w:t>
      </w:r>
      <w:r w:rsidRPr="001B60DB">
        <w:rPr>
          <w:szCs w:val="22"/>
        </w:rPr>
        <w:t>(60%) i 18</w:t>
      </w:r>
      <w:r w:rsidR="00345851">
        <w:rPr>
          <w:szCs w:val="22"/>
        </w:rPr>
        <w:t> </w:t>
      </w:r>
      <w:r w:rsidRPr="001B60DB">
        <w:rPr>
          <w:szCs w:val="22"/>
        </w:rPr>
        <w:t>(60%) pacjentów uzyskano zmniejszenie konieczności żywienia pozajelitowego odpowiednio o 1, 2 lub 3 dni w tygodniu.</w:t>
      </w:r>
    </w:p>
    <w:p w14:paraId="4B17D685" w14:textId="77777777" w:rsidR="00300AD9" w:rsidRPr="001B60DB" w:rsidRDefault="00300AD9" w:rsidP="004B357F">
      <w:pPr>
        <w:ind w:left="0" w:firstLine="0"/>
        <w:rPr>
          <w:szCs w:val="22"/>
        </w:rPr>
      </w:pPr>
    </w:p>
    <w:p w14:paraId="6C8D9C68" w14:textId="5601C560" w:rsidR="00300AD9" w:rsidRPr="001B60DB" w:rsidRDefault="00300AD9" w:rsidP="004B357F">
      <w:pPr>
        <w:ind w:left="0" w:firstLine="0"/>
        <w:rPr>
          <w:szCs w:val="22"/>
        </w:rPr>
      </w:pPr>
      <w:r w:rsidRPr="001B60DB">
        <w:rPr>
          <w:szCs w:val="22"/>
        </w:rPr>
        <w:t xml:space="preserve">Z 39 uczestników, którym podawano placebo, 29 ukończyło 24-miesięczne leczenie </w:t>
      </w:r>
      <w:r w:rsidR="00B50CC6" w:rsidRPr="001B60DB">
        <w:rPr>
          <w:szCs w:val="22"/>
        </w:rPr>
        <w:t>teduglutydem</w:t>
      </w:r>
      <w:r w:rsidRPr="001B60DB">
        <w:rPr>
          <w:szCs w:val="22"/>
        </w:rPr>
        <w:t>. Średnie zmniejszenie konieczności żywienia pozajelitowego wynosiło 3,11 l/tydzień (dodatkowe obniżenie o 28,3%). Szesnastu (</w:t>
      </w:r>
      <w:r w:rsidR="00B50CC6" w:rsidRPr="001B60DB">
        <w:rPr>
          <w:szCs w:val="22"/>
        </w:rPr>
        <w:t xml:space="preserve">16, </w:t>
      </w:r>
      <w:r w:rsidRPr="001B60DB">
        <w:rPr>
          <w:szCs w:val="22"/>
        </w:rPr>
        <w:t xml:space="preserve">55,2%) z 29 uczestników, którzy ukończyli badanie, uzyskało zmniejszenie o co najmniej 20% konieczności korzystania z żywienia pozajelitowego. Na końcu badania 14 (48,3%), 7 (24,1%) i 5 (17,2%) pacjentów uzyskało zmniejszenie konieczności żywienia pozajelitowego o odpowiednio 1, 2 lub 3 dni w tygodniu. Dwóch </w:t>
      </w:r>
      <w:r w:rsidR="00B50CC6" w:rsidRPr="001B60DB">
        <w:rPr>
          <w:szCs w:val="22"/>
        </w:rPr>
        <w:t xml:space="preserve">(2) </w:t>
      </w:r>
      <w:r w:rsidRPr="001B60DB">
        <w:rPr>
          <w:szCs w:val="22"/>
        </w:rPr>
        <w:t xml:space="preserve">uczestników zaprzestało korzystania z żywienia pozajelitowego podczas leczenia </w:t>
      </w:r>
      <w:r w:rsidR="00345851" w:rsidRPr="001B60DB">
        <w:rPr>
          <w:szCs w:val="22"/>
        </w:rPr>
        <w:t>teduglutydem</w:t>
      </w:r>
      <w:r w:rsidRPr="001B60DB">
        <w:rPr>
          <w:szCs w:val="22"/>
        </w:rPr>
        <w:t>.</w:t>
      </w:r>
    </w:p>
    <w:p w14:paraId="0FB637CC" w14:textId="77777777" w:rsidR="00300AD9" w:rsidRPr="001B60DB" w:rsidRDefault="00300AD9" w:rsidP="004B357F">
      <w:pPr>
        <w:ind w:left="0" w:firstLine="0"/>
        <w:rPr>
          <w:szCs w:val="22"/>
        </w:rPr>
      </w:pPr>
    </w:p>
    <w:p w14:paraId="5C8743E1" w14:textId="340F5D76" w:rsidR="00300AD9" w:rsidRPr="001B60DB" w:rsidRDefault="00300AD9" w:rsidP="004B357F">
      <w:pPr>
        <w:ind w:left="0" w:firstLine="0"/>
        <w:rPr>
          <w:szCs w:val="22"/>
        </w:rPr>
      </w:pPr>
      <w:r w:rsidRPr="001B60DB">
        <w:rPr>
          <w:szCs w:val="22"/>
        </w:rPr>
        <w:t>Z 12 uczestników, którzy nie zostali zrandomizowani do badania głównego, 6 ukończyło 24</w:t>
      </w:r>
      <w:r w:rsidRPr="001B60DB">
        <w:rPr>
          <w:szCs w:val="22"/>
        </w:rPr>
        <w:noBreakHyphen/>
        <w:t xml:space="preserve">miesięczne leczenie </w:t>
      </w:r>
      <w:r w:rsidR="00B50CC6" w:rsidRPr="001B60DB">
        <w:rPr>
          <w:szCs w:val="22"/>
        </w:rPr>
        <w:t>teduglutydem</w:t>
      </w:r>
      <w:r w:rsidRPr="001B60DB">
        <w:rPr>
          <w:szCs w:val="22"/>
        </w:rPr>
        <w:t>. Średnie zmniejszenie konieczności żywienia pozajelitowego wynosiło 4,0</w:t>
      </w:r>
      <w:r w:rsidR="00345851">
        <w:rPr>
          <w:szCs w:val="22"/>
        </w:rPr>
        <w:t> </w:t>
      </w:r>
      <w:r w:rsidRPr="001B60DB">
        <w:rPr>
          <w:szCs w:val="22"/>
        </w:rPr>
        <w:t>l/tydzień (obniżenie o 39,4% względem poziomu wyjściowego – początku badania przedłużonego), zaś 4 z 6 uczestników, którzy je ukończyli (66,7%), uzyskało zmniejszenie o co najmniej 20% konieczności korzystania z żywienia pozajelitowego. Na końcu badania 3</w:t>
      </w:r>
      <w:r w:rsidR="00345851">
        <w:rPr>
          <w:szCs w:val="22"/>
        </w:rPr>
        <w:t> </w:t>
      </w:r>
      <w:r w:rsidRPr="001B60DB">
        <w:rPr>
          <w:szCs w:val="22"/>
        </w:rPr>
        <w:t>(50%), 2</w:t>
      </w:r>
      <w:r w:rsidR="004639E4" w:rsidRPr="001B60DB">
        <w:rPr>
          <w:szCs w:val="22"/>
        </w:rPr>
        <w:t> </w:t>
      </w:r>
      <w:r w:rsidRPr="001B60DB">
        <w:rPr>
          <w:szCs w:val="22"/>
        </w:rPr>
        <w:t>(33%) i 2</w:t>
      </w:r>
      <w:r w:rsidR="00345851">
        <w:rPr>
          <w:szCs w:val="22"/>
        </w:rPr>
        <w:t> </w:t>
      </w:r>
      <w:r w:rsidRPr="001B60DB">
        <w:rPr>
          <w:szCs w:val="22"/>
        </w:rPr>
        <w:t>(33%) uczestników uzyskało zmniejszenie konieczności żywienia pozajelitowego o</w:t>
      </w:r>
      <w:r w:rsidR="004639E4" w:rsidRPr="001B60DB">
        <w:rPr>
          <w:szCs w:val="22"/>
        </w:rPr>
        <w:t> </w:t>
      </w:r>
      <w:r w:rsidRPr="001B60DB">
        <w:rPr>
          <w:szCs w:val="22"/>
        </w:rPr>
        <w:t xml:space="preserve">odpowiednio, 1, 2 lub 3 dni w tygodniu. Jeden pacjent zaprzestał korzystania z żywienia pozajelitowego podczas leczenia </w:t>
      </w:r>
      <w:r w:rsidR="00B50CC6" w:rsidRPr="001B60DB">
        <w:rPr>
          <w:szCs w:val="22"/>
        </w:rPr>
        <w:t>teduglutydem</w:t>
      </w:r>
      <w:r w:rsidRPr="001B60DB">
        <w:rPr>
          <w:szCs w:val="22"/>
        </w:rPr>
        <w:t>.</w:t>
      </w:r>
    </w:p>
    <w:p w14:paraId="4C440679" w14:textId="77777777" w:rsidR="00300AD9" w:rsidRPr="001B60DB" w:rsidRDefault="00300AD9" w:rsidP="004B357F">
      <w:pPr>
        <w:ind w:left="0" w:firstLine="0"/>
        <w:rPr>
          <w:szCs w:val="22"/>
        </w:rPr>
      </w:pPr>
    </w:p>
    <w:p w14:paraId="68B933D6" w14:textId="77777777" w:rsidR="00300AD9" w:rsidRPr="001B60DB" w:rsidRDefault="00300AD9" w:rsidP="004B357F">
      <w:pPr>
        <w:ind w:left="0" w:firstLine="0"/>
        <w:rPr>
          <w:szCs w:val="22"/>
        </w:rPr>
      </w:pPr>
      <w:r w:rsidRPr="001B60DB">
        <w:rPr>
          <w:szCs w:val="22"/>
        </w:rPr>
        <w:t>W kolejnym podwójnie zaślepionym, kontrolowanym placebo badaniu fazy III u pacjentów z SBS, którzy wymagali żywienia pozajelitowego, pacjenci otrzymywali dawkę 0,05 mg/kg</w:t>
      </w:r>
      <w:r w:rsidR="004639E4" w:rsidRPr="001B60DB">
        <w:rPr>
          <w:szCs w:val="22"/>
        </w:rPr>
        <w:t> mc.</w:t>
      </w:r>
      <w:r w:rsidRPr="001B60DB">
        <w:rPr>
          <w:szCs w:val="22"/>
        </w:rPr>
        <w:t>/dobę (n=35), dawkę 0,10 mg/kg</w:t>
      </w:r>
      <w:r w:rsidR="004639E4" w:rsidRPr="001B60DB">
        <w:rPr>
          <w:szCs w:val="22"/>
        </w:rPr>
        <w:t> mc.</w:t>
      </w:r>
      <w:r w:rsidRPr="001B60DB">
        <w:rPr>
          <w:szCs w:val="22"/>
        </w:rPr>
        <w:t xml:space="preserve">/dobę (n=32) teduglutydu lub placebo (n=16) przez okres do 24 tygodni. </w:t>
      </w:r>
    </w:p>
    <w:p w14:paraId="24067774" w14:textId="77777777" w:rsidR="00300AD9" w:rsidRPr="001B60DB" w:rsidRDefault="00300AD9" w:rsidP="004B357F">
      <w:pPr>
        <w:ind w:left="0" w:firstLine="0"/>
        <w:rPr>
          <w:szCs w:val="22"/>
        </w:rPr>
      </w:pPr>
    </w:p>
    <w:p w14:paraId="27216765" w14:textId="4C81403F" w:rsidR="00300AD9" w:rsidRPr="001B60DB" w:rsidRDefault="00300AD9" w:rsidP="004B357F">
      <w:pPr>
        <w:ind w:left="0" w:firstLine="0"/>
        <w:rPr>
          <w:szCs w:val="22"/>
        </w:rPr>
      </w:pPr>
      <w:r w:rsidRPr="001B60DB">
        <w:rPr>
          <w:szCs w:val="22"/>
        </w:rPr>
        <w:t>Pierwszorzędowa analiza skuteczności nie wykazała statystycznie istotnej różnicy pomiędzy grupą otrzymującą teduglutyd w dawce 0,10 mg/kg</w:t>
      </w:r>
      <w:r w:rsidR="004639E4" w:rsidRPr="001B60DB">
        <w:rPr>
          <w:szCs w:val="22"/>
        </w:rPr>
        <w:t> mc.</w:t>
      </w:r>
      <w:r w:rsidRPr="001B60DB">
        <w:rPr>
          <w:szCs w:val="22"/>
        </w:rPr>
        <w:t xml:space="preserve">/dobę i grupą otrzymującą placebo, podczas gdy </w:t>
      </w:r>
      <w:r w:rsidRPr="001B60DB">
        <w:rPr>
          <w:szCs w:val="22"/>
        </w:rPr>
        <w:lastRenderedPageBreak/>
        <w:t>odsetek badanych otrzymujących rekomendowaną dawkę teduglutydu 0,05 mg/kg</w:t>
      </w:r>
      <w:r w:rsidR="004639E4" w:rsidRPr="001B60DB">
        <w:rPr>
          <w:szCs w:val="22"/>
        </w:rPr>
        <w:t> mc.</w:t>
      </w:r>
      <w:r w:rsidRPr="001B60DB">
        <w:rPr>
          <w:szCs w:val="22"/>
        </w:rPr>
        <w:t>/dobę osiągających co najmniej 20% obniżenie zapotrzebowania na żywienie pozajelitowe w tygodniu 20</w:t>
      </w:r>
      <w:r w:rsidR="00A7408C" w:rsidRPr="001B60DB">
        <w:rPr>
          <w:szCs w:val="22"/>
        </w:rPr>
        <w:t> </w:t>
      </w:r>
      <w:r w:rsidRPr="001B60DB">
        <w:rPr>
          <w:szCs w:val="22"/>
        </w:rPr>
        <w:t>i</w:t>
      </w:r>
      <w:r w:rsidR="00A7408C" w:rsidRPr="001B60DB">
        <w:rPr>
          <w:szCs w:val="22"/>
        </w:rPr>
        <w:t> </w:t>
      </w:r>
      <w:r w:rsidRPr="001B60DB">
        <w:rPr>
          <w:szCs w:val="22"/>
        </w:rPr>
        <w:t xml:space="preserve">24 był statystycznie istotny w stosunku do placebo (46% </w:t>
      </w:r>
      <w:r w:rsidRPr="001B60DB">
        <w:rPr>
          <w:i/>
          <w:szCs w:val="22"/>
        </w:rPr>
        <w:t xml:space="preserve">versus </w:t>
      </w:r>
      <w:r w:rsidRPr="001B60DB">
        <w:rPr>
          <w:szCs w:val="22"/>
        </w:rPr>
        <w:t>6,3%, p</w:t>
      </w:r>
      <w:r w:rsidR="00640720">
        <w:rPr>
          <w:szCs w:val="22"/>
        </w:rPr>
        <w:t> </w:t>
      </w:r>
      <w:r w:rsidRPr="001B60DB">
        <w:rPr>
          <w:szCs w:val="22"/>
        </w:rPr>
        <w:t xml:space="preserve">&lt;0,01). Leczenie </w:t>
      </w:r>
      <w:r w:rsidR="00B50CC6" w:rsidRPr="001B60DB">
        <w:rPr>
          <w:szCs w:val="22"/>
        </w:rPr>
        <w:t xml:space="preserve">teduglutydem </w:t>
      </w:r>
      <w:r w:rsidRPr="001B60DB">
        <w:rPr>
          <w:szCs w:val="22"/>
        </w:rPr>
        <w:t>spowodowało zmniejszenie zapotrzebowania na żywienie pozajelitowe o</w:t>
      </w:r>
      <w:r w:rsidR="00345851">
        <w:rPr>
          <w:szCs w:val="22"/>
        </w:rPr>
        <w:t> </w:t>
      </w:r>
      <w:r w:rsidRPr="001B60DB">
        <w:rPr>
          <w:szCs w:val="22"/>
        </w:rPr>
        <w:t>2,5 litra/tydzień (z podstawowego zapotrzebowania sprzed leczenia wynoszącego 9,6 litra) w</w:t>
      </w:r>
      <w:r w:rsidR="00A7408C" w:rsidRPr="001B60DB">
        <w:rPr>
          <w:szCs w:val="22"/>
        </w:rPr>
        <w:t> </w:t>
      </w:r>
      <w:r w:rsidRPr="001B60DB">
        <w:rPr>
          <w:szCs w:val="22"/>
        </w:rPr>
        <w:t>porównaniu z</w:t>
      </w:r>
      <w:r w:rsidRPr="001B60DB">
        <w:rPr>
          <w:i/>
          <w:szCs w:val="22"/>
        </w:rPr>
        <w:t xml:space="preserve"> </w:t>
      </w:r>
      <w:r w:rsidRPr="001B60DB">
        <w:rPr>
          <w:szCs w:val="22"/>
        </w:rPr>
        <w:t>0,9 litra/tydzień (z podstawowego zapotrzebowania sprzed leczenia wynoszącego 10,7 litra) w grupie placebo w 24 tygodniu.</w:t>
      </w:r>
    </w:p>
    <w:p w14:paraId="478867C1" w14:textId="77777777" w:rsidR="00300AD9" w:rsidRPr="001B60DB" w:rsidRDefault="00300AD9" w:rsidP="004B357F">
      <w:pPr>
        <w:ind w:left="0" w:firstLine="0"/>
        <w:rPr>
          <w:szCs w:val="22"/>
        </w:rPr>
      </w:pPr>
    </w:p>
    <w:p w14:paraId="57013DB0" w14:textId="77777777" w:rsidR="00300AD9" w:rsidRPr="001B60DB" w:rsidRDefault="00300AD9" w:rsidP="004B357F">
      <w:pPr>
        <w:ind w:left="0" w:firstLine="0"/>
        <w:rPr>
          <w:szCs w:val="22"/>
        </w:rPr>
      </w:pPr>
      <w:r w:rsidRPr="001B60DB">
        <w:rPr>
          <w:szCs w:val="22"/>
        </w:rPr>
        <w:t xml:space="preserve">Leczenie </w:t>
      </w:r>
      <w:r w:rsidR="00B50CC6" w:rsidRPr="001B60DB">
        <w:rPr>
          <w:szCs w:val="22"/>
        </w:rPr>
        <w:t xml:space="preserve">teduglutydem </w:t>
      </w:r>
      <w:r w:rsidRPr="001B60DB">
        <w:rPr>
          <w:szCs w:val="22"/>
        </w:rPr>
        <w:t xml:space="preserve">pobudzało rozrost nabłonka chłonnego poprzez znaczące zwiększenie wysokości kosmków w jelicie cienkim. </w:t>
      </w:r>
    </w:p>
    <w:p w14:paraId="65A87C53" w14:textId="77777777" w:rsidR="00300AD9" w:rsidRPr="001B60DB" w:rsidRDefault="00300AD9" w:rsidP="004B357F">
      <w:pPr>
        <w:ind w:left="0" w:firstLine="0"/>
        <w:rPr>
          <w:szCs w:val="22"/>
        </w:rPr>
      </w:pPr>
    </w:p>
    <w:p w14:paraId="0BB671DE" w14:textId="77777777" w:rsidR="00300AD9" w:rsidRPr="001B60DB" w:rsidRDefault="00AE6CA5" w:rsidP="004B357F">
      <w:pPr>
        <w:ind w:left="0" w:firstLine="0"/>
        <w:rPr>
          <w:szCs w:val="22"/>
        </w:rPr>
      </w:pPr>
      <w:r w:rsidRPr="001B60DB">
        <w:rPr>
          <w:szCs w:val="22"/>
        </w:rPr>
        <w:t>Sześćdziesięciu pięciu</w:t>
      </w:r>
      <w:r w:rsidRPr="001B60DB" w:rsidDel="00AE6CA5">
        <w:rPr>
          <w:szCs w:val="22"/>
        </w:rPr>
        <w:t xml:space="preserve"> </w:t>
      </w:r>
      <w:r w:rsidR="00B50CC6" w:rsidRPr="001B60DB">
        <w:rPr>
          <w:szCs w:val="22"/>
        </w:rPr>
        <w:t>(</w:t>
      </w:r>
      <w:r w:rsidR="00300AD9" w:rsidRPr="001B60DB">
        <w:rPr>
          <w:szCs w:val="22"/>
        </w:rPr>
        <w:t>65</w:t>
      </w:r>
      <w:r w:rsidR="00B50CC6" w:rsidRPr="001B60DB">
        <w:rPr>
          <w:szCs w:val="22"/>
        </w:rPr>
        <w:t xml:space="preserve">) </w:t>
      </w:r>
      <w:r w:rsidR="00300AD9" w:rsidRPr="001B60DB">
        <w:rPr>
          <w:szCs w:val="22"/>
        </w:rPr>
        <w:t>pacjentów z</w:t>
      </w:r>
      <w:r w:rsidR="00300AD9" w:rsidRPr="001B60DB">
        <w:rPr>
          <w:i/>
          <w:szCs w:val="22"/>
        </w:rPr>
        <w:t xml:space="preserve"> </w:t>
      </w:r>
      <w:r w:rsidR="00300AD9" w:rsidRPr="001B60DB">
        <w:rPr>
          <w:szCs w:val="22"/>
        </w:rPr>
        <w:t xml:space="preserve">SBS włączono do obserwacyjnego badania przedłużonego maksymalnie o kolejne 28 tygodni. Pacjenci otrzymujący </w:t>
      </w:r>
      <w:r w:rsidR="00B50CC6" w:rsidRPr="001B60DB">
        <w:rPr>
          <w:szCs w:val="22"/>
        </w:rPr>
        <w:t xml:space="preserve">teduglutyd </w:t>
      </w:r>
      <w:r w:rsidR="00300AD9" w:rsidRPr="001B60DB">
        <w:rPr>
          <w:szCs w:val="22"/>
        </w:rPr>
        <w:t>stosowali swoją dotychczasową dawkę również w fazie przedłużonej, podczas gdy pacjenci otrzymujący placebo zostali randomizowani do aktywnego leczenia dawką 0,05 lub 0,10 mg/kg</w:t>
      </w:r>
      <w:r w:rsidR="004639E4" w:rsidRPr="001B60DB">
        <w:rPr>
          <w:szCs w:val="22"/>
        </w:rPr>
        <w:t> mc.</w:t>
      </w:r>
      <w:r w:rsidR="00300AD9" w:rsidRPr="001B60DB">
        <w:rPr>
          <w:szCs w:val="22"/>
        </w:rPr>
        <w:t>/dobę.</w:t>
      </w:r>
    </w:p>
    <w:p w14:paraId="713B12D5" w14:textId="77777777" w:rsidR="00300AD9" w:rsidRPr="001B60DB" w:rsidRDefault="00300AD9" w:rsidP="004B357F">
      <w:pPr>
        <w:ind w:left="0" w:firstLine="0"/>
        <w:rPr>
          <w:szCs w:val="22"/>
        </w:rPr>
      </w:pPr>
    </w:p>
    <w:p w14:paraId="024E76A2" w14:textId="77777777" w:rsidR="00300AD9" w:rsidRPr="001B60DB" w:rsidRDefault="00300AD9" w:rsidP="004B357F">
      <w:pPr>
        <w:ind w:left="0" w:firstLine="0"/>
        <w:rPr>
          <w:szCs w:val="22"/>
        </w:rPr>
      </w:pPr>
      <w:r w:rsidRPr="001B60DB">
        <w:rPr>
          <w:szCs w:val="22"/>
        </w:rPr>
        <w:t xml:space="preserve">U 75% pacjentów, którzy uzyskali co najmniej 20% zmniejszenie zapotrzebowania na żywienie pozajelitowe w tygodniach 20 i 24 we wstępnym badaniu uzyskano podtrzymanie odpowiedzi na </w:t>
      </w:r>
      <w:r w:rsidR="00B50CC6" w:rsidRPr="001B60DB">
        <w:rPr>
          <w:szCs w:val="22"/>
        </w:rPr>
        <w:t xml:space="preserve">teduglutyd </w:t>
      </w:r>
      <w:r w:rsidRPr="001B60DB">
        <w:rPr>
          <w:szCs w:val="22"/>
        </w:rPr>
        <w:t>w okresie do jednego roku ciągłego leczenia.</w:t>
      </w:r>
    </w:p>
    <w:p w14:paraId="1729E511" w14:textId="77777777" w:rsidR="00300AD9" w:rsidRPr="001B60DB" w:rsidRDefault="00300AD9" w:rsidP="004B357F">
      <w:pPr>
        <w:ind w:left="0" w:firstLine="0"/>
        <w:rPr>
          <w:szCs w:val="22"/>
        </w:rPr>
      </w:pPr>
    </w:p>
    <w:p w14:paraId="3D458A34" w14:textId="77777777" w:rsidR="00300AD9" w:rsidRPr="001B60DB" w:rsidRDefault="00300AD9" w:rsidP="004B357F">
      <w:pPr>
        <w:ind w:left="0" w:firstLine="0"/>
        <w:rPr>
          <w:szCs w:val="22"/>
        </w:rPr>
      </w:pPr>
      <w:r w:rsidRPr="001B60DB">
        <w:rPr>
          <w:szCs w:val="22"/>
        </w:rPr>
        <w:t>Średnie zmniejszenie objętości tygodniowego zapotrzebowania na żywienie pozajelitowe wynosiło 4,9 litra/tydzień (52% zmniejszenie wobec podstawowego zapotrzebowania sprzed leczenia) po jednym roku ciągłego leczenia teduglutydem.</w:t>
      </w:r>
    </w:p>
    <w:p w14:paraId="2FD3D33E" w14:textId="77777777" w:rsidR="00300AD9" w:rsidRPr="001B60DB" w:rsidRDefault="00300AD9" w:rsidP="004B357F">
      <w:pPr>
        <w:ind w:left="0" w:firstLine="0"/>
        <w:rPr>
          <w:szCs w:val="22"/>
        </w:rPr>
      </w:pPr>
    </w:p>
    <w:p w14:paraId="6C5BD001" w14:textId="77777777" w:rsidR="00300AD9" w:rsidRPr="001B60DB" w:rsidRDefault="00300AD9" w:rsidP="004B357F">
      <w:pPr>
        <w:ind w:left="0" w:firstLine="0"/>
        <w:rPr>
          <w:szCs w:val="22"/>
        </w:rPr>
      </w:pPr>
      <w:r w:rsidRPr="001B60DB">
        <w:rPr>
          <w:szCs w:val="22"/>
        </w:rPr>
        <w:t xml:space="preserve">Dwóch </w:t>
      </w:r>
      <w:r w:rsidR="00B50CC6" w:rsidRPr="001B60DB">
        <w:rPr>
          <w:szCs w:val="22"/>
        </w:rPr>
        <w:t xml:space="preserve">(2) </w:t>
      </w:r>
      <w:r w:rsidRPr="001B60DB">
        <w:rPr>
          <w:szCs w:val="22"/>
        </w:rPr>
        <w:t>pacjentów przyjmujących zalecaną dawkę teduglutydu zaprzestało żywienia pozajelitowego do 24 tygodnia. Kolejny pacjent w badaniu obserwacyjnym zaprzestał żywienia pozajelitowego.</w:t>
      </w:r>
    </w:p>
    <w:p w14:paraId="1947B871" w14:textId="77777777" w:rsidR="00300AD9" w:rsidRPr="001B60DB" w:rsidRDefault="00300AD9" w:rsidP="004B357F">
      <w:pPr>
        <w:ind w:left="0" w:firstLine="0"/>
        <w:rPr>
          <w:szCs w:val="22"/>
        </w:rPr>
      </w:pPr>
    </w:p>
    <w:p w14:paraId="6F7B871D" w14:textId="77777777" w:rsidR="00300AD9" w:rsidRPr="001B60DB" w:rsidRDefault="00300AD9" w:rsidP="004B357F">
      <w:pPr>
        <w:ind w:left="0" w:firstLine="0"/>
        <w:rPr>
          <w:szCs w:val="22"/>
        </w:rPr>
      </w:pPr>
      <w:r w:rsidRPr="001B60DB">
        <w:rPr>
          <w:szCs w:val="22"/>
        </w:rPr>
        <w:t>Europejska Agencja Leków wstrzymała obowiązek dołączania wyników badań produktu leczniczego Revestive w jednej lub kilku podgrupach populacji dzieci i młodzieży w leczeniu SBS (stosowanie u</w:t>
      </w:r>
      <w:r w:rsidR="00B25AA1" w:rsidRPr="001B60DB">
        <w:rPr>
          <w:szCs w:val="22"/>
        </w:rPr>
        <w:t> </w:t>
      </w:r>
      <w:r w:rsidRPr="001B60DB">
        <w:rPr>
          <w:szCs w:val="22"/>
        </w:rPr>
        <w:t>dzieci i młodzieży, patrz punkt 4.2).</w:t>
      </w:r>
    </w:p>
    <w:p w14:paraId="70FB48FC" w14:textId="77777777" w:rsidR="00300AD9" w:rsidRPr="001B60DB" w:rsidRDefault="00300AD9" w:rsidP="004B357F">
      <w:pPr>
        <w:ind w:left="0" w:firstLine="0"/>
        <w:rPr>
          <w:szCs w:val="22"/>
        </w:rPr>
      </w:pPr>
    </w:p>
    <w:p w14:paraId="732BE9A6" w14:textId="77777777" w:rsidR="00300AD9" w:rsidRPr="001B60DB" w:rsidRDefault="00300AD9" w:rsidP="004B357F">
      <w:pPr>
        <w:keepNext/>
        <w:rPr>
          <w:b/>
          <w:szCs w:val="22"/>
        </w:rPr>
      </w:pPr>
      <w:r w:rsidRPr="001B60DB">
        <w:rPr>
          <w:b/>
          <w:szCs w:val="22"/>
        </w:rPr>
        <w:t>5.2</w:t>
      </w:r>
      <w:r w:rsidRPr="001B60DB">
        <w:rPr>
          <w:b/>
          <w:szCs w:val="22"/>
        </w:rPr>
        <w:tab/>
        <w:t xml:space="preserve">Właściwości farmakokinetyczne </w:t>
      </w:r>
    </w:p>
    <w:p w14:paraId="76AF7A1D" w14:textId="77777777" w:rsidR="00300AD9" w:rsidRPr="001B60DB" w:rsidRDefault="00300AD9" w:rsidP="004B357F">
      <w:pPr>
        <w:keepNext/>
        <w:rPr>
          <w:szCs w:val="22"/>
        </w:rPr>
      </w:pPr>
    </w:p>
    <w:p w14:paraId="44ECB1A2" w14:textId="77777777" w:rsidR="00300AD9" w:rsidRDefault="00300AD9" w:rsidP="004B357F">
      <w:pPr>
        <w:keepNext/>
        <w:ind w:left="0" w:firstLine="0"/>
        <w:rPr>
          <w:szCs w:val="22"/>
          <w:u w:val="single"/>
        </w:rPr>
      </w:pPr>
      <w:r w:rsidRPr="001B60DB">
        <w:rPr>
          <w:szCs w:val="22"/>
          <w:u w:val="single"/>
        </w:rPr>
        <w:t xml:space="preserve">Wchłanianie </w:t>
      </w:r>
    </w:p>
    <w:p w14:paraId="0D3A87AB" w14:textId="77777777" w:rsidR="003C3ABD" w:rsidRPr="003F5750" w:rsidRDefault="003C3ABD" w:rsidP="004B357F">
      <w:pPr>
        <w:keepNext/>
        <w:ind w:left="0" w:firstLine="0"/>
        <w:rPr>
          <w:szCs w:val="22"/>
        </w:rPr>
      </w:pPr>
    </w:p>
    <w:p w14:paraId="47675A82" w14:textId="77777777" w:rsidR="00300AD9" w:rsidRPr="001B60DB" w:rsidRDefault="00300AD9" w:rsidP="004B357F">
      <w:pPr>
        <w:ind w:left="0" w:firstLine="0"/>
        <w:rPr>
          <w:szCs w:val="22"/>
        </w:rPr>
      </w:pPr>
      <w:r w:rsidRPr="001B60DB">
        <w:rPr>
          <w:szCs w:val="22"/>
        </w:rPr>
        <w:t>Po wstrzyknięciu podskórnym teduglutyd szybko się wchłaniał, osiągając maksymalny poziom w</w:t>
      </w:r>
      <w:r w:rsidR="00B25AA1" w:rsidRPr="001B60DB">
        <w:rPr>
          <w:szCs w:val="22"/>
        </w:rPr>
        <w:t> </w:t>
      </w:r>
      <w:r w:rsidRPr="001B60DB">
        <w:rPr>
          <w:szCs w:val="22"/>
        </w:rPr>
        <w:t>surowicy po około 3</w:t>
      </w:r>
      <w:r w:rsidRPr="001B60DB">
        <w:rPr>
          <w:szCs w:val="22"/>
        </w:rPr>
        <w:noBreakHyphen/>
        <w:t>5 godzinach po podaniu dawki w przypadku wszystkich wielkości dawek. Całkowita biodostępność teduglutydu po podaniu podskórnym jest wysoka (88%). Nie zaobserwowano gromadzenia się teduglutydu po wielokrotnym podaniu podskórnym.</w:t>
      </w:r>
    </w:p>
    <w:p w14:paraId="63081214" w14:textId="77777777" w:rsidR="00300AD9" w:rsidRPr="001B60DB" w:rsidRDefault="00300AD9" w:rsidP="004B357F">
      <w:pPr>
        <w:ind w:left="0" w:firstLine="0"/>
        <w:rPr>
          <w:szCs w:val="22"/>
        </w:rPr>
      </w:pPr>
    </w:p>
    <w:p w14:paraId="47AA75D6" w14:textId="77777777" w:rsidR="00300AD9" w:rsidRDefault="00300AD9" w:rsidP="004B357F">
      <w:pPr>
        <w:keepNext/>
        <w:ind w:left="0" w:firstLine="0"/>
        <w:rPr>
          <w:szCs w:val="22"/>
          <w:u w:val="single"/>
        </w:rPr>
      </w:pPr>
      <w:r w:rsidRPr="001B60DB">
        <w:rPr>
          <w:szCs w:val="22"/>
          <w:u w:val="single"/>
        </w:rPr>
        <w:t>Dystrybucja</w:t>
      </w:r>
    </w:p>
    <w:p w14:paraId="0793D0B9" w14:textId="77777777" w:rsidR="003C3ABD" w:rsidRPr="003F5750" w:rsidRDefault="003C3ABD" w:rsidP="004B357F">
      <w:pPr>
        <w:keepNext/>
        <w:ind w:left="0" w:firstLine="0"/>
        <w:rPr>
          <w:szCs w:val="22"/>
        </w:rPr>
      </w:pPr>
    </w:p>
    <w:p w14:paraId="71777425" w14:textId="77777777" w:rsidR="00300AD9" w:rsidRPr="001B60DB" w:rsidRDefault="00300AD9" w:rsidP="004B357F">
      <w:pPr>
        <w:ind w:left="0" w:firstLine="0"/>
        <w:rPr>
          <w:szCs w:val="22"/>
        </w:rPr>
      </w:pPr>
      <w:r w:rsidRPr="001B60DB">
        <w:rPr>
          <w:szCs w:val="22"/>
        </w:rPr>
        <w:t>Po podaniu podskórnym objętość dystrybucji teduglutydu u pacjentów z SBS wynosi 26 litrów.</w:t>
      </w:r>
    </w:p>
    <w:p w14:paraId="0EAFB4BE" w14:textId="77777777" w:rsidR="00300AD9" w:rsidRPr="001B60DB" w:rsidRDefault="00300AD9" w:rsidP="004B357F">
      <w:pPr>
        <w:ind w:left="0" w:firstLine="0"/>
        <w:rPr>
          <w:szCs w:val="22"/>
        </w:rPr>
      </w:pPr>
    </w:p>
    <w:p w14:paraId="05B595E6" w14:textId="77777777" w:rsidR="00300AD9" w:rsidRDefault="00300AD9" w:rsidP="004B357F">
      <w:pPr>
        <w:keepNext/>
        <w:ind w:left="0" w:firstLine="0"/>
        <w:rPr>
          <w:szCs w:val="22"/>
          <w:u w:val="single"/>
        </w:rPr>
      </w:pPr>
      <w:r w:rsidRPr="001B60DB">
        <w:rPr>
          <w:szCs w:val="22"/>
          <w:u w:val="single"/>
        </w:rPr>
        <w:t>Metabolizm</w:t>
      </w:r>
    </w:p>
    <w:p w14:paraId="776CE18C" w14:textId="77777777" w:rsidR="003C3ABD" w:rsidRPr="003F5750" w:rsidRDefault="003C3ABD" w:rsidP="004B357F">
      <w:pPr>
        <w:keepNext/>
        <w:ind w:left="0" w:firstLine="0"/>
        <w:rPr>
          <w:szCs w:val="22"/>
        </w:rPr>
      </w:pPr>
    </w:p>
    <w:p w14:paraId="224446DD" w14:textId="77777777" w:rsidR="00300AD9" w:rsidRPr="001B60DB" w:rsidRDefault="00300AD9" w:rsidP="004B357F">
      <w:pPr>
        <w:ind w:left="0" w:firstLine="0"/>
        <w:rPr>
          <w:szCs w:val="22"/>
        </w:rPr>
      </w:pPr>
      <w:r w:rsidRPr="001B60DB">
        <w:rPr>
          <w:szCs w:val="22"/>
        </w:rPr>
        <w:t xml:space="preserve">Metabolizm teduglutydu nie jest w pełni poznany. Ponieważ teduglutyd jest peptydem, prawdopodobne jest, że podlega zasadniczemu mechanizmowi metabolizmu peptydów. </w:t>
      </w:r>
    </w:p>
    <w:p w14:paraId="305F4981" w14:textId="77777777" w:rsidR="00300AD9" w:rsidRPr="001B60DB" w:rsidRDefault="00300AD9" w:rsidP="004B357F">
      <w:pPr>
        <w:ind w:left="0" w:firstLine="0"/>
        <w:rPr>
          <w:szCs w:val="22"/>
        </w:rPr>
      </w:pPr>
    </w:p>
    <w:p w14:paraId="52939CB3" w14:textId="77777777" w:rsidR="00300AD9" w:rsidRDefault="00300AD9" w:rsidP="004B357F">
      <w:pPr>
        <w:keepNext/>
        <w:ind w:left="0" w:firstLine="0"/>
        <w:rPr>
          <w:szCs w:val="22"/>
          <w:u w:val="single"/>
        </w:rPr>
      </w:pPr>
      <w:r w:rsidRPr="001B60DB">
        <w:rPr>
          <w:szCs w:val="22"/>
          <w:u w:val="single"/>
        </w:rPr>
        <w:t>Eliminacja</w:t>
      </w:r>
    </w:p>
    <w:p w14:paraId="38580271" w14:textId="77777777" w:rsidR="003C3ABD" w:rsidRPr="003F5750" w:rsidRDefault="003C3ABD" w:rsidP="004B357F">
      <w:pPr>
        <w:keepNext/>
        <w:ind w:left="0" w:firstLine="0"/>
        <w:rPr>
          <w:szCs w:val="22"/>
        </w:rPr>
      </w:pPr>
    </w:p>
    <w:p w14:paraId="03EF59C5" w14:textId="77777777" w:rsidR="00300AD9" w:rsidRPr="001B60DB" w:rsidRDefault="00300AD9" w:rsidP="004B357F">
      <w:pPr>
        <w:ind w:left="0" w:firstLine="0"/>
        <w:rPr>
          <w:szCs w:val="22"/>
        </w:rPr>
      </w:pPr>
      <w:r w:rsidRPr="001B60DB">
        <w:rPr>
          <w:szCs w:val="22"/>
        </w:rPr>
        <w:t>Okres półtrwania końcowej fazy eliminacji teduglutydu wynosi około 2 godzin. Po podaniu dożylnym klirens osoczowy teduglutydu wynosił około 127 ml/godzinę/kg, co odpowiada wskaźnikowi przesączania kłębuszkowego (</w:t>
      </w:r>
      <w:r w:rsidRPr="001B60DB">
        <w:rPr>
          <w:i/>
          <w:szCs w:val="22"/>
        </w:rPr>
        <w:t>ang. glomerular filtration rate, GFR</w:t>
      </w:r>
      <w:r w:rsidRPr="001B60DB">
        <w:rPr>
          <w:szCs w:val="22"/>
        </w:rPr>
        <w:t>). Eliminacja przez nerki została potwierdzona w badaniu farmakokinetyki u pacjentów z niewydolnością nerek. Nie zaobserwowano gromadzenia się teduglutydu po wielokrotnym podaniu podskórnym.</w:t>
      </w:r>
    </w:p>
    <w:p w14:paraId="10538CC6" w14:textId="77777777" w:rsidR="00300AD9" w:rsidRPr="001B60DB" w:rsidRDefault="00300AD9" w:rsidP="004B357F">
      <w:pPr>
        <w:ind w:left="0" w:firstLine="0"/>
        <w:rPr>
          <w:szCs w:val="22"/>
        </w:rPr>
      </w:pPr>
    </w:p>
    <w:p w14:paraId="704C2FDD" w14:textId="77777777" w:rsidR="00300AD9" w:rsidRDefault="00300AD9" w:rsidP="004B357F">
      <w:pPr>
        <w:keepNext/>
        <w:ind w:left="0" w:firstLine="0"/>
        <w:rPr>
          <w:szCs w:val="22"/>
          <w:u w:val="single"/>
        </w:rPr>
      </w:pPr>
      <w:r w:rsidRPr="001B60DB">
        <w:rPr>
          <w:szCs w:val="22"/>
          <w:u w:val="single"/>
        </w:rPr>
        <w:t>Liniowość</w:t>
      </w:r>
    </w:p>
    <w:p w14:paraId="0C946BDA" w14:textId="77777777" w:rsidR="003C3ABD" w:rsidRPr="003F5750" w:rsidRDefault="003C3ABD" w:rsidP="004B357F">
      <w:pPr>
        <w:keepNext/>
        <w:ind w:left="0" w:firstLine="0"/>
        <w:rPr>
          <w:szCs w:val="22"/>
        </w:rPr>
      </w:pPr>
    </w:p>
    <w:p w14:paraId="35D52A5F" w14:textId="77777777" w:rsidR="00300AD9" w:rsidRPr="001B60DB" w:rsidRDefault="00300AD9" w:rsidP="004B357F">
      <w:pPr>
        <w:ind w:left="0" w:firstLine="0"/>
        <w:rPr>
          <w:szCs w:val="22"/>
        </w:rPr>
      </w:pPr>
      <w:r w:rsidRPr="001B60DB">
        <w:rPr>
          <w:szCs w:val="22"/>
        </w:rPr>
        <w:t>Szybkość i stopień wchłaniania teduglutydu są proporcjonalne dla podawanych podskórnie pojedynczych i wielokrotnych dawek do 20 mg.</w:t>
      </w:r>
    </w:p>
    <w:p w14:paraId="4DC7465E" w14:textId="77777777" w:rsidR="00300AD9" w:rsidRPr="001B60DB" w:rsidRDefault="00300AD9" w:rsidP="004B357F">
      <w:pPr>
        <w:ind w:left="0" w:firstLine="0"/>
        <w:rPr>
          <w:szCs w:val="22"/>
        </w:rPr>
      </w:pPr>
    </w:p>
    <w:p w14:paraId="70E36567" w14:textId="77777777" w:rsidR="00300AD9" w:rsidRPr="001B60DB" w:rsidRDefault="00300AD9" w:rsidP="004B357F">
      <w:pPr>
        <w:keepNext/>
        <w:ind w:left="0" w:firstLine="0"/>
        <w:rPr>
          <w:szCs w:val="22"/>
          <w:u w:val="single"/>
        </w:rPr>
      </w:pPr>
      <w:r w:rsidRPr="001B60DB">
        <w:rPr>
          <w:szCs w:val="22"/>
          <w:u w:val="single"/>
        </w:rPr>
        <w:t xml:space="preserve">Zależności </w:t>
      </w:r>
      <w:r w:rsidR="00CC14B1" w:rsidRPr="001B60DB">
        <w:rPr>
          <w:szCs w:val="22"/>
          <w:u w:val="single"/>
        </w:rPr>
        <w:t>farmakokinetyczne</w:t>
      </w:r>
      <w:r w:rsidRPr="001B60DB">
        <w:rPr>
          <w:szCs w:val="22"/>
          <w:u w:val="single"/>
        </w:rPr>
        <w:t xml:space="preserve"> w</w:t>
      </w:r>
      <w:r w:rsidR="00B25AA1" w:rsidRPr="001B60DB">
        <w:rPr>
          <w:szCs w:val="22"/>
          <w:u w:val="single"/>
        </w:rPr>
        <w:t> </w:t>
      </w:r>
      <w:r w:rsidRPr="001B60DB">
        <w:rPr>
          <w:szCs w:val="22"/>
          <w:u w:val="single"/>
        </w:rPr>
        <w:t>poszczególnych populacjach</w:t>
      </w:r>
    </w:p>
    <w:p w14:paraId="5EB617C7" w14:textId="77777777" w:rsidR="000478B6" w:rsidRPr="001B60DB" w:rsidRDefault="000478B6" w:rsidP="004B357F">
      <w:pPr>
        <w:keepNext/>
        <w:ind w:left="0" w:firstLine="0"/>
        <w:rPr>
          <w:i/>
          <w:szCs w:val="22"/>
        </w:rPr>
      </w:pPr>
    </w:p>
    <w:p w14:paraId="0ABB14C6" w14:textId="77777777" w:rsidR="00300AD9" w:rsidRPr="003F5750" w:rsidRDefault="00300AD9" w:rsidP="004B357F">
      <w:pPr>
        <w:keepNext/>
        <w:ind w:left="0" w:firstLine="0"/>
        <w:rPr>
          <w:i/>
          <w:szCs w:val="22"/>
        </w:rPr>
      </w:pPr>
      <w:r w:rsidRPr="003F5750">
        <w:rPr>
          <w:i/>
          <w:szCs w:val="22"/>
        </w:rPr>
        <w:t>Dzieci i młodzież</w:t>
      </w:r>
    </w:p>
    <w:p w14:paraId="35F116BE" w14:textId="77777777" w:rsidR="003C3ABD" w:rsidRPr="003F5750" w:rsidRDefault="003C3ABD" w:rsidP="004B357F">
      <w:pPr>
        <w:keepNext/>
        <w:ind w:left="0" w:firstLine="0"/>
        <w:rPr>
          <w:iCs/>
          <w:szCs w:val="22"/>
        </w:rPr>
      </w:pPr>
    </w:p>
    <w:p w14:paraId="46189D7C" w14:textId="61B66B14" w:rsidR="00300AD9" w:rsidRPr="001B60DB" w:rsidRDefault="002564F6" w:rsidP="004B357F">
      <w:pPr>
        <w:ind w:left="0" w:firstLine="0"/>
        <w:rPr>
          <w:szCs w:val="22"/>
        </w:rPr>
      </w:pPr>
      <w:bookmarkStart w:id="5" w:name="_Hlk133339794"/>
      <w:r>
        <w:rPr>
          <w:szCs w:val="22"/>
        </w:rPr>
        <w:t>W p</w:t>
      </w:r>
      <w:r w:rsidR="00300AD9" w:rsidRPr="001B60DB">
        <w:rPr>
          <w:szCs w:val="22"/>
        </w:rPr>
        <w:t>opulacyjn</w:t>
      </w:r>
      <w:r>
        <w:rPr>
          <w:szCs w:val="22"/>
        </w:rPr>
        <w:t>ym</w:t>
      </w:r>
      <w:r w:rsidR="00300AD9" w:rsidRPr="001B60DB">
        <w:rPr>
          <w:szCs w:val="22"/>
        </w:rPr>
        <w:t xml:space="preserve"> modelowani</w:t>
      </w:r>
      <w:r>
        <w:rPr>
          <w:szCs w:val="22"/>
        </w:rPr>
        <w:t>u</w:t>
      </w:r>
      <w:r w:rsidR="00300AD9" w:rsidRPr="001B60DB">
        <w:rPr>
          <w:szCs w:val="22"/>
        </w:rPr>
        <w:t xml:space="preserve"> farmakokinety</w:t>
      </w:r>
      <w:r>
        <w:rPr>
          <w:szCs w:val="22"/>
        </w:rPr>
        <w:t>ki</w:t>
      </w:r>
      <w:r w:rsidR="00497BE4" w:rsidRPr="001B60DB">
        <w:rPr>
          <w:szCs w:val="22"/>
        </w:rPr>
        <w:t xml:space="preserve"> opar</w:t>
      </w:r>
      <w:r>
        <w:rPr>
          <w:szCs w:val="22"/>
        </w:rPr>
        <w:t>tym</w:t>
      </w:r>
      <w:r w:rsidR="00497BE4" w:rsidRPr="001B60DB">
        <w:rPr>
          <w:szCs w:val="22"/>
        </w:rPr>
        <w:t xml:space="preserve"> o </w:t>
      </w:r>
      <w:r w:rsidRPr="001B60DB">
        <w:rPr>
          <w:szCs w:val="22"/>
        </w:rPr>
        <w:t xml:space="preserve">próbki </w:t>
      </w:r>
      <w:r w:rsidR="00AE3709" w:rsidRPr="001B60DB">
        <w:rPr>
          <w:szCs w:val="22"/>
        </w:rPr>
        <w:t xml:space="preserve">pobrane </w:t>
      </w:r>
      <w:r w:rsidR="00497BE4" w:rsidRPr="001B60DB">
        <w:rPr>
          <w:szCs w:val="22"/>
        </w:rPr>
        <w:t>po podskórnym podaniu dobowej dawki wynoszącej 0,05</w:t>
      </w:r>
      <w:r w:rsidR="00FE77BB">
        <w:rPr>
          <w:szCs w:val="22"/>
        </w:rPr>
        <w:t> </w:t>
      </w:r>
      <w:r w:rsidR="00497BE4" w:rsidRPr="001B60DB">
        <w:rPr>
          <w:szCs w:val="22"/>
        </w:rPr>
        <w:t>mg/kg</w:t>
      </w:r>
      <w:r w:rsidR="00E61956">
        <w:rPr>
          <w:szCs w:val="22"/>
        </w:rPr>
        <w:t> </w:t>
      </w:r>
      <w:r w:rsidR="00497BE4" w:rsidRPr="001B60DB">
        <w:rPr>
          <w:szCs w:val="22"/>
        </w:rPr>
        <w:t>mc.</w:t>
      </w:r>
      <w:r w:rsidR="004B428A" w:rsidRPr="001B60DB">
        <w:rPr>
          <w:szCs w:val="22"/>
        </w:rPr>
        <w:t xml:space="preserve"> </w:t>
      </w:r>
      <w:r w:rsidR="00300AD9" w:rsidRPr="001B60DB">
        <w:rPr>
          <w:szCs w:val="22"/>
        </w:rPr>
        <w:t>wykazało podobną wartość C</w:t>
      </w:r>
      <w:r w:rsidR="00300AD9" w:rsidRPr="001B60DB">
        <w:rPr>
          <w:szCs w:val="22"/>
          <w:vertAlign w:val="subscript"/>
        </w:rPr>
        <w:t>max</w:t>
      </w:r>
      <w:r w:rsidR="004B428A" w:rsidRPr="001B60DB">
        <w:rPr>
          <w:szCs w:val="22"/>
        </w:rPr>
        <w:t>,</w:t>
      </w:r>
      <w:r w:rsidR="00497BE4" w:rsidRPr="001B60DB">
        <w:rPr>
          <w:szCs w:val="22"/>
        </w:rPr>
        <w:t xml:space="preserve"> </w:t>
      </w:r>
      <w:r w:rsidRPr="003F5750">
        <w:rPr>
          <w:color w:val="000000"/>
          <w:szCs w:val="22"/>
        </w:rPr>
        <w:t>uzyskując efektywną odpowiedź</w:t>
      </w:r>
      <w:r>
        <w:rPr>
          <w:szCs w:val="22"/>
        </w:rPr>
        <w:t xml:space="preserve"> we</w:t>
      </w:r>
      <w:r w:rsidR="00300AD9" w:rsidRPr="001B60DB">
        <w:rPr>
          <w:szCs w:val="22"/>
        </w:rPr>
        <w:t xml:space="preserve"> wszystkich grup</w:t>
      </w:r>
      <w:r w:rsidR="0095603E">
        <w:rPr>
          <w:szCs w:val="22"/>
        </w:rPr>
        <w:t>ach</w:t>
      </w:r>
      <w:r w:rsidR="00300AD9" w:rsidRPr="001B60DB">
        <w:rPr>
          <w:szCs w:val="22"/>
        </w:rPr>
        <w:t xml:space="preserve"> wiekowych</w:t>
      </w:r>
      <w:r w:rsidR="009F4FFC" w:rsidRPr="001B60DB">
        <w:rPr>
          <w:szCs w:val="22"/>
        </w:rPr>
        <w:t xml:space="preserve"> (od 4</w:t>
      </w:r>
      <w:r w:rsidR="00DC6716">
        <w:rPr>
          <w:szCs w:val="22"/>
        </w:rPr>
        <w:t>.</w:t>
      </w:r>
      <w:r w:rsidR="00345851">
        <w:rPr>
          <w:szCs w:val="22"/>
        </w:rPr>
        <w:t> </w:t>
      </w:r>
      <w:r w:rsidR="009F4FFC" w:rsidRPr="001B60DB">
        <w:rPr>
          <w:szCs w:val="22"/>
        </w:rPr>
        <w:t>miesi</w:t>
      </w:r>
      <w:r w:rsidR="0095603E">
        <w:rPr>
          <w:szCs w:val="22"/>
        </w:rPr>
        <w:t>ą</w:t>
      </w:r>
      <w:r w:rsidR="009F4FFC" w:rsidRPr="001B60DB">
        <w:rPr>
          <w:szCs w:val="22"/>
        </w:rPr>
        <w:t>c</w:t>
      </w:r>
      <w:r w:rsidR="0095603E">
        <w:rPr>
          <w:szCs w:val="22"/>
        </w:rPr>
        <w:t>a</w:t>
      </w:r>
      <w:r w:rsidR="004B428A" w:rsidRPr="001B60DB">
        <w:rPr>
          <w:szCs w:val="22"/>
        </w:rPr>
        <w:t xml:space="preserve"> </w:t>
      </w:r>
      <w:r w:rsidR="00640720" w:rsidRPr="001B60DB">
        <w:rPr>
          <w:szCs w:val="22"/>
        </w:rPr>
        <w:t xml:space="preserve">wieku </w:t>
      </w:r>
      <w:r w:rsidR="004B428A" w:rsidRPr="001B60DB">
        <w:rPr>
          <w:szCs w:val="22"/>
        </w:rPr>
        <w:t xml:space="preserve">skorygowanego </w:t>
      </w:r>
      <w:r w:rsidR="009F4FFC" w:rsidRPr="001B60DB">
        <w:rPr>
          <w:szCs w:val="22"/>
        </w:rPr>
        <w:t>do 17</w:t>
      </w:r>
      <w:r w:rsidR="00345851">
        <w:rPr>
          <w:szCs w:val="22"/>
        </w:rPr>
        <w:t> </w:t>
      </w:r>
      <w:r w:rsidR="009F4FFC" w:rsidRPr="001B60DB">
        <w:rPr>
          <w:szCs w:val="22"/>
        </w:rPr>
        <w:t>lat)</w:t>
      </w:r>
      <w:r w:rsidR="00300AD9" w:rsidRPr="001B60DB">
        <w:rPr>
          <w:szCs w:val="22"/>
        </w:rPr>
        <w:t xml:space="preserve">. </w:t>
      </w:r>
      <w:bookmarkEnd w:id="5"/>
      <w:r w:rsidR="00300AD9" w:rsidRPr="001B60DB">
        <w:rPr>
          <w:szCs w:val="22"/>
        </w:rPr>
        <w:t xml:space="preserve">Jednak w porównaniu do osób dorosłych, u dzieci i młodzieży w wieku od </w:t>
      </w:r>
      <w:r w:rsidR="009F4FFC" w:rsidRPr="001B60DB">
        <w:rPr>
          <w:szCs w:val="22"/>
        </w:rPr>
        <w:t>4</w:t>
      </w:r>
      <w:r w:rsidR="00345851">
        <w:rPr>
          <w:szCs w:val="22"/>
        </w:rPr>
        <w:t> </w:t>
      </w:r>
      <w:r w:rsidR="00255640" w:rsidRPr="001B60DB">
        <w:rPr>
          <w:szCs w:val="22"/>
        </w:rPr>
        <w:t>miesięcy</w:t>
      </w:r>
      <w:r w:rsidR="00300AD9" w:rsidRPr="001B60DB">
        <w:rPr>
          <w:szCs w:val="22"/>
        </w:rPr>
        <w:t> do 17 lat obserwowano mniejszą ekspozycję (AUC) oraz krótszy okres półtrwania. Profil farmakokinetyczny teduglutydu u dzieci i</w:t>
      </w:r>
      <w:r w:rsidR="00A7408C" w:rsidRPr="001B60DB">
        <w:rPr>
          <w:szCs w:val="22"/>
        </w:rPr>
        <w:t> </w:t>
      </w:r>
      <w:r w:rsidR="00300AD9" w:rsidRPr="001B60DB">
        <w:rPr>
          <w:szCs w:val="22"/>
        </w:rPr>
        <w:t>młodzieży, oceniany na podstawie klirensu i objętości dystrybucji, różnił się od obserwowanego u</w:t>
      </w:r>
      <w:r w:rsidR="00A7408C" w:rsidRPr="001B60DB">
        <w:rPr>
          <w:szCs w:val="22"/>
        </w:rPr>
        <w:t> </w:t>
      </w:r>
      <w:r w:rsidR="00300AD9" w:rsidRPr="001B60DB">
        <w:rPr>
          <w:szCs w:val="22"/>
        </w:rPr>
        <w:t xml:space="preserve">osób dorosłych po uwzględnieniu różnicy w masie ciała. W szczególności dotyczy to zmniejszenia wartości klirensu wraz z rosnącym wiekiem, od dzieci w wieku </w:t>
      </w:r>
      <w:r w:rsidR="009F4FFC" w:rsidRPr="001B60DB">
        <w:rPr>
          <w:szCs w:val="22"/>
        </w:rPr>
        <w:t>4 miesięcy</w:t>
      </w:r>
      <w:r w:rsidR="00300AD9" w:rsidRPr="001B60DB">
        <w:rPr>
          <w:szCs w:val="22"/>
        </w:rPr>
        <w:t xml:space="preserve"> do osób dorosłych. Nie ma dostępnych danych dotyczących dzieci i młodzieży z umiarkowanymi do ciężkich zaburzeniami czynności nerek oraz ze schyłkową niewydolnością nerek.</w:t>
      </w:r>
    </w:p>
    <w:p w14:paraId="395E88AC" w14:textId="77777777" w:rsidR="00300AD9" w:rsidRPr="001B60DB" w:rsidRDefault="00300AD9" w:rsidP="004B357F">
      <w:pPr>
        <w:ind w:left="0" w:firstLine="0"/>
        <w:rPr>
          <w:szCs w:val="22"/>
        </w:rPr>
      </w:pPr>
    </w:p>
    <w:p w14:paraId="7AADF42A" w14:textId="77777777" w:rsidR="00300AD9" w:rsidRPr="003F5750" w:rsidRDefault="00300AD9" w:rsidP="004B357F">
      <w:pPr>
        <w:keepNext/>
        <w:ind w:left="0" w:firstLine="0"/>
        <w:rPr>
          <w:i/>
          <w:szCs w:val="22"/>
        </w:rPr>
      </w:pPr>
      <w:r w:rsidRPr="003F5750">
        <w:rPr>
          <w:i/>
          <w:szCs w:val="22"/>
        </w:rPr>
        <w:t>Płeć</w:t>
      </w:r>
    </w:p>
    <w:p w14:paraId="0C82B9F3" w14:textId="77777777" w:rsidR="003C3ABD" w:rsidRPr="003F5750" w:rsidRDefault="003C3ABD" w:rsidP="004B357F">
      <w:pPr>
        <w:keepNext/>
        <w:ind w:left="0" w:firstLine="0"/>
        <w:rPr>
          <w:iCs/>
          <w:szCs w:val="22"/>
        </w:rPr>
      </w:pPr>
    </w:p>
    <w:p w14:paraId="7E7CEC9C" w14:textId="77777777" w:rsidR="00300AD9" w:rsidRPr="001B60DB" w:rsidRDefault="00300AD9" w:rsidP="004B357F">
      <w:pPr>
        <w:ind w:left="0" w:firstLine="0"/>
        <w:rPr>
          <w:szCs w:val="22"/>
        </w:rPr>
      </w:pPr>
      <w:r w:rsidRPr="001B60DB">
        <w:rPr>
          <w:szCs w:val="22"/>
        </w:rPr>
        <w:t>W badaniach klinicznych nie stwierdzono klinicznie istotnych różnic pomiędzy płciami.</w:t>
      </w:r>
    </w:p>
    <w:p w14:paraId="198E1888" w14:textId="77777777" w:rsidR="00300AD9" w:rsidRPr="001B60DB" w:rsidRDefault="00300AD9" w:rsidP="004B357F">
      <w:pPr>
        <w:ind w:left="0" w:firstLine="0"/>
        <w:rPr>
          <w:szCs w:val="22"/>
        </w:rPr>
      </w:pPr>
    </w:p>
    <w:p w14:paraId="09F7F936" w14:textId="2E36D75A" w:rsidR="003C3ABD" w:rsidRPr="003F5750" w:rsidRDefault="00300AD9" w:rsidP="004B357F">
      <w:pPr>
        <w:keepNext/>
        <w:ind w:left="0" w:firstLine="0"/>
        <w:rPr>
          <w:i/>
          <w:szCs w:val="22"/>
        </w:rPr>
      </w:pPr>
      <w:r w:rsidRPr="003F5750">
        <w:rPr>
          <w:i/>
          <w:szCs w:val="22"/>
        </w:rPr>
        <w:t>Pacjenci w podeszłym wieku</w:t>
      </w:r>
    </w:p>
    <w:p w14:paraId="267622EF" w14:textId="77777777" w:rsidR="003C3ABD" w:rsidRPr="003F5750" w:rsidRDefault="003C3ABD" w:rsidP="004B357F">
      <w:pPr>
        <w:keepNext/>
        <w:ind w:left="0" w:firstLine="0"/>
        <w:rPr>
          <w:iCs/>
          <w:szCs w:val="22"/>
        </w:rPr>
      </w:pPr>
    </w:p>
    <w:p w14:paraId="40E97AF6" w14:textId="77777777" w:rsidR="00300AD9" w:rsidRPr="001B60DB" w:rsidRDefault="00300AD9" w:rsidP="004B357F">
      <w:pPr>
        <w:ind w:left="0" w:firstLine="0"/>
        <w:rPr>
          <w:szCs w:val="22"/>
        </w:rPr>
      </w:pPr>
      <w:r w:rsidRPr="001B60DB">
        <w:rPr>
          <w:szCs w:val="22"/>
        </w:rPr>
        <w:t xml:space="preserve">W badaniu fazy I nie stwierdzono różnic w farmakokinetyce teduglutydu między zdrowymi pacjentami w wieku poniżej 65 lat, a pacjentami w wieku powyżej 65 lat. Dane dotyczące pacjentów w wieku 75 lat i powyżej są ograniczone. </w:t>
      </w:r>
    </w:p>
    <w:p w14:paraId="581F0A1B" w14:textId="77777777" w:rsidR="00300AD9" w:rsidRPr="001B60DB" w:rsidRDefault="00300AD9" w:rsidP="004B357F">
      <w:pPr>
        <w:ind w:left="0" w:firstLine="0"/>
        <w:rPr>
          <w:szCs w:val="22"/>
        </w:rPr>
      </w:pPr>
    </w:p>
    <w:p w14:paraId="39D38660" w14:textId="77777777" w:rsidR="00300AD9" w:rsidRPr="003F5750" w:rsidRDefault="00300AD9" w:rsidP="004B357F">
      <w:pPr>
        <w:keepNext/>
        <w:ind w:left="0" w:firstLine="0"/>
        <w:rPr>
          <w:i/>
          <w:szCs w:val="22"/>
        </w:rPr>
      </w:pPr>
      <w:r w:rsidRPr="003F5750">
        <w:rPr>
          <w:i/>
          <w:szCs w:val="22"/>
        </w:rPr>
        <w:t>Zaburzenia czynności wątroby</w:t>
      </w:r>
    </w:p>
    <w:p w14:paraId="724F8DE2" w14:textId="77777777" w:rsidR="003C3ABD" w:rsidRPr="003F5750" w:rsidRDefault="003C3ABD" w:rsidP="004B357F">
      <w:pPr>
        <w:keepNext/>
        <w:ind w:left="0" w:firstLine="0"/>
        <w:rPr>
          <w:iCs/>
          <w:szCs w:val="22"/>
        </w:rPr>
      </w:pPr>
    </w:p>
    <w:p w14:paraId="02D6DF2E" w14:textId="77777777" w:rsidR="00300AD9" w:rsidRPr="001B60DB" w:rsidRDefault="00300AD9" w:rsidP="004B357F">
      <w:pPr>
        <w:ind w:left="0" w:firstLine="0"/>
        <w:rPr>
          <w:szCs w:val="22"/>
        </w:rPr>
      </w:pPr>
      <w:r w:rsidRPr="001B60DB">
        <w:rPr>
          <w:szCs w:val="22"/>
        </w:rPr>
        <w:t>W badaniu fazy I badano wpływ zaburzeń czynności wątroby na farmakokinetykę teduglutydu po podaniu podskórnym w dawce 20 mg. Maksymalna ekspozycja i całkowity zakres ekspozycji na teduglutyd po pojedynczych, podskórnych podaniach w dawce 20 mg były niższe (10</w:t>
      </w:r>
      <w:r w:rsidRPr="001B60DB">
        <w:rPr>
          <w:szCs w:val="22"/>
        </w:rPr>
        <w:noBreakHyphen/>
        <w:t>15%) u</w:t>
      </w:r>
      <w:r w:rsidR="00B25AA1" w:rsidRPr="001B60DB">
        <w:rPr>
          <w:szCs w:val="22"/>
        </w:rPr>
        <w:t> </w:t>
      </w:r>
      <w:r w:rsidRPr="001B60DB">
        <w:rPr>
          <w:szCs w:val="22"/>
        </w:rPr>
        <w:t>pacjentów z umiarkowanymi zaburzeniami czynności wątroby w porównaniu do zdrowych pacjentów z grupy kontrolnej.</w:t>
      </w:r>
    </w:p>
    <w:p w14:paraId="083C9412" w14:textId="77777777" w:rsidR="00300AD9" w:rsidRPr="001B60DB" w:rsidRDefault="00300AD9" w:rsidP="004B357F">
      <w:pPr>
        <w:ind w:left="0" w:firstLine="0"/>
        <w:rPr>
          <w:szCs w:val="22"/>
        </w:rPr>
      </w:pPr>
    </w:p>
    <w:p w14:paraId="17093E67" w14:textId="77777777" w:rsidR="00300AD9" w:rsidRPr="003F5750" w:rsidRDefault="00300AD9" w:rsidP="004B357F">
      <w:pPr>
        <w:keepNext/>
        <w:ind w:left="0" w:firstLine="0"/>
        <w:rPr>
          <w:i/>
          <w:szCs w:val="22"/>
        </w:rPr>
      </w:pPr>
      <w:r w:rsidRPr="003F5750">
        <w:rPr>
          <w:i/>
          <w:szCs w:val="22"/>
        </w:rPr>
        <w:t>Zaburzenia czynności nerek</w:t>
      </w:r>
    </w:p>
    <w:p w14:paraId="5ADD9E34" w14:textId="77777777" w:rsidR="003C3ABD" w:rsidRPr="003F5750" w:rsidRDefault="003C3ABD" w:rsidP="004B357F">
      <w:pPr>
        <w:keepNext/>
        <w:ind w:left="0" w:firstLine="0"/>
        <w:rPr>
          <w:iCs/>
          <w:szCs w:val="22"/>
        </w:rPr>
      </w:pPr>
    </w:p>
    <w:p w14:paraId="58ABA0F1" w14:textId="77777777" w:rsidR="00300AD9" w:rsidRPr="001B60DB" w:rsidRDefault="00300AD9" w:rsidP="004B357F">
      <w:pPr>
        <w:ind w:left="0" w:firstLine="0"/>
        <w:rPr>
          <w:szCs w:val="22"/>
        </w:rPr>
      </w:pPr>
      <w:r w:rsidRPr="001B60DB">
        <w:rPr>
          <w:szCs w:val="22"/>
        </w:rPr>
        <w:t>W badaniu fazy I badano wpływ zaburzeń czynności nerek na farmakokinetykę teduglutydu po podaniu podskórnym w dawce 10 mg. Wraz z postępującymi zaburzeniami czynności nerek do schyłkowej niewydolności (i włącznie z nią) podstawowe parametry farmakokinetyczne teduglutydu zwiększyły się 2,6</w:t>
      </w:r>
      <w:r w:rsidRPr="001B60DB">
        <w:rPr>
          <w:szCs w:val="22"/>
        </w:rPr>
        <w:noBreakHyphen/>
        <w:t xml:space="preserve"> (AUC</w:t>
      </w:r>
      <w:r w:rsidRPr="001B60DB">
        <w:rPr>
          <w:szCs w:val="22"/>
          <w:vertAlign w:val="subscript"/>
        </w:rPr>
        <w:t>inf</w:t>
      </w:r>
      <w:r w:rsidRPr="001B60DB">
        <w:rPr>
          <w:szCs w:val="22"/>
        </w:rPr>
        <w:t>) i 2,1</w:t>
      </w:r>
      <w:r w:rsidRPr="001B60DB">
        <w:rPr>
          <w:szCs w:val="22"/>
        </w:rPr>
        <w:noBreakHyphen/>
        <w:t>krotnie (C</w:t>
      </w:r>
      <w:r w:rsidRPr="001B60DB">
        <w:rPr>
          <w:szCs w:val="22"/>
          <w:vertAlign w:val="subscript"/>
        </w:rPr>
        <w:t>max</w:t>
      </w:r>
      <w:r w:rsidRPr="001B60DB">
        <w:rPr>
          <w:szCs w:val="22"/>
        </w:rPr>
        <w:t>), w porównaniu do zdrowych pacjentów.</w:t>
      </w:r>
    </w:p>
    <w:p w14:paraId="4B4A1C99" w14:textId="77777777" w:rsidR="00300AD9" w:rsidRPr="001B60DB" w:rsidRDefault="00300AD9" w:rsidP="004B357F">
      <w:pPr>
        <w:rPr>
          <w:szCs w:val="22"/>
        </w:rPr>
      </w:pPr>
    </w:p>
    <w:p w14:paraId="7537F00C" w14:textId="77777777" w:rsidR="00300AD9" w:rsidRPr="001B60DB" w:rsidRDefault="00300AD9" w:rsidP="004B357F">
      <w:pPr>
        <w:keepNext/>
        <w:rPr>
          <w:b/>
          <w:szCs w:val="22"/>
        </w:rPr>
      </w:pPr>
      <w:r w:rsidRPr="001B60DB">
        <w:rPr>
          <w:b/>
          <w:szCs w:val="22"/>
        </w:rPr>
        <w:t>5.3</w:t>
      </w:r>
      <w:r w:rsidRPr="001B60DB">
        <w:rPr>
          <w:b/>
          <w:szCs w:val="22"/>
        </w:rPr>
        <w:tab/>
        <w:t>Przedkliniczne dane o bezpieczeństwie</w:t>
      </w:r>
    </w:p>
    <w:p w14:paraId="7E00EDB9" w14:textId="77777777" w:rsidR="00300AD9" w:rsidRPr="001B60DB" w:rsidRDefault="00300AD9" w:rsidP="004B357F">
      <w:pPr>
        <w:keepNext/>
        <w:rPr>
          <w:szCs w:val="22"/>
        </w:rPr>
      </w:pPr>
    </w:p>
    <w:p w14:paraId="04ACCBAB" w14:textId="77777777" w:rsidR="00300AD9" w:rsidRPr="001B60DB" w:rsidRDefault="00300AD9" w:rsidP="004B357F">
      <w:pPr>
        <w:ind w:left="0" w:firstLine="0"/>
        <w:rPr>
          <w:szCs w:val="22"/>
        </w:rPr>
      </w:pPr>
      <w:r w:rsidRPr="001B60DB">
        <w:rPr>
          <w:szCs w:val="22"/>
        </w:rPr>
        <w:t>W podprzewlekłych i przewlekłych badaniach toksykologicznych zaobserwowano przerost pęcherzyka żółciowego, dróg wątrobowo-żółciowych i dróg trzustkowych. Obserwacje te były przypuszczalnie związane z oczekiwanym, zamierzonym działaniem farmakologicznym teduglutydu i</w:t>
      </w:r>
      <w:r w:rsidR="00B25AA1" w:rsidRPr="001B60DB">
        <w:rPr>
          <w:szCs w:val="22"/>
        </w:rPr>
        <w:t> </w:t>
      </w:r>
      <w:r w:rsidRPr="001B60DB">
        <w:rPr>
          <w:szCs w:val="22"/>
        </w:rPr>
        <w:t>były w różnym stopniu odwracalne w ciągu trwającego 8</w:t>
      </w:r>
      <w:r w:rsidRPr="001B60DB">
        <w:rPr>
          <w:szCs w:val="22"/>
        </w:rPr>
        <w:noBreakHyphen/>
        <w:t>13 tygodni okresu zdrowienia po długotrwałym podawaniu.</w:t>
      </w:r>
    </w:p>
    <w:p w14:paraId="740E2387" w14:textId="77777777" w:rsidR="00300AD9" w:rsidRPr="001B60DB" w:rsidRDefault="00300AD9" w:rsidP="004B357F">
      <w:pPr>
        <w:ind w:left="0" w:firstLine="0"/>
        <w:rPr>
          <w:szCs w:val="22"/>
        </w:rPr>
      </w:pPr>
    </w:p>
    <w:p w14:paraId="5D75EC06" w14:textId="77777777" w:rsidR="00300AD9" w:rsidRDefault="00300AD9" w:rsidP="004B357F">
      <w:pPr>
        <w:keepNext/>
        <w:ind w:left="0" w:firstLine="0"/>
        <w:rPr>
          <w:szCs w:val="22"/>
          <w:u w:val="single"/>
        </w:rPr>
      </w:pPr>
      <w:r w:rsidRPr="001B60DB">
        <w:rPr>
          <w:szCs w:val="22"/>
          <w:u w:val="single"/>
        </w:rPr>
        <w:lastRenderedPageBreak/>
        <w:t>Reakcje w miejscu wstrzyknięcia</w:t>
      </w:r>
    </w:p>
    <w:p w14:paraId="4EB6FB7B" w14:textId="77777777" w:rsidR="003C3ABD" w:rsidRPr="003F5750" w:rsidRDefault="003C3ABD" w:rsidP="004B357F">
      <w:pPr>
        <w:keepNext/>
        <w:ind w:left="0" w:firstLine="0"/>
        <w:rPr>
          <w:szCs w:val="22"/>
        </w:rPr>
      </w:pPr>
    </w:p>
    <w:p w14:paraId="0FEC974C" w14:textId="77777777" w:rsidR="00300AD9" w:rsidRPr="001B60DB" w:rsidRDefault="00300AD9" w:rsidP="004B357F">
      <w:pPr>
        <w:ind w:left="0" w:firstLine="0"/>
        <w:rPr>
          <w:szCs w:val="22"/>
        </w:rPr>
      </w:pPr>
      <w:r w:rsidRPr="001B60DB">
        <w:rPr>
          <w:szCs w:val="22"/>
        </w:rPr>
        <w:t>W badaniach przedklinicznych stwierdzono ciężkie ziarniniakowe zapalenia związane z miejscami wstrzyknięcia.</w:t>
      </w:r>
    </w:p>
    <w:p w14:paraId="0274EE6B" w14:textId="77777777" w:rsidR="00300AD9" w:rsidRPr="001B60DB" w:rsidRDefault="00300AD9" w:rsidP="004B357F">
      <w:pPr>
        <w:ind w:left="0" w:firstLine="0"/>
        <w:rPr>
          <w:szCs w:val="22"/>
        </w:rPr>
      </w:pPr>
    </w:p>
    <w:p w14:paraId="5AEB2E00" w14:textId="77777777" w:rsidR="00300AD9" w:rsidRDefault="00300AD9" w:rsidP="004B357F">
      <w:pPr>
        <w:keepNext/>
        <w:ind w:left="0" w:firstLine="0"/>
        <w:rPr>
          <w:szCs w:val="22"/>
          <w:u w:val="single"/>
        </w:rPr>
      </w:pPr>
      <w:r w:rsidRPr="001B60DB">
        <w:rPr>
          <w:szCs w:val="22"/>
          <w:u w:val="single"/>
        </w:rPr>
        <w:t>Rakotwórczość/ mutagenność</w:t>
      </w:r>
    </w:p>
    <w:p w14:paraId="3BDCF2E2" w14:textId="77777777" w:rsidR="003C3ABD" w:rsidRPr="003F5750" w:rsidRDefault="003C3ABD" w:rsidP="004B357F">
      <w:pPr>
        <w:keepNext/>
        <w:ind w:left="0" w:firstLine="0"/>
        <w:rPr>
          <w:szCs w:val="22"/>
        </w:rPr>
      </w:pPr>
    </w:p>
    <w:p w14:paraId="0B509983" w14:textId="77777777" w:rsidR="00300AD9" w:rsidRPr="001B60DB" w:rsidRDefault="00300AD9" w:rsidP="004B357F">
      <w:pPr>
        <w:ind w:left="0" w:firstLine="0"/>
        <w:rPr>
          <w:szCs w:val="22"/>
        </w:rPr>
      </w:pPr>
      <w:r w:rsidRPr="001B60DB">
        <w:rPr>
          <w:szCs w:val="22"/>
        </w:rPr>
        <w:t>Standardowy zestaw testów na genotoksyczność nie wykazał genotoksycznego działania teduglutydu.</w:t>
      </w:r>
    </w:p>
    <w:p w14:paraId="2E1DE319" w14:textId="77777777" w:rsidR="00300AD9" w:rsidRPr="001B60DB" w:rsidRDefault="00300AD9" w:rsidP="004B357F">
      <w:pPr>
        <w:ind w:left="0" w:firstLine="0"/>
        <w:rPr>
          <w:szCs w:val="22"/>
        </w:rPr>
      </w:pPr>
    </w:p>
    <w:p w14:paraId="4B9E0BE0" w14:textId="77777777" w:rsidR="00300AD9" w:rsidRPr="001B60DB" w:rsidRDefault="00300AD9" w:rsidP="004B357F">
      <w:pPr>
        <w:ind w:left="0" w:firstLine="0"/>
        <w:rPr>
          <w:szCs w:val="22"/>
        </w:rPr>
      </w:pPr>
      <w:r w:rsidRPr="001B60DB">
        <w:rPr>
          <w:szCs w:val="22"/>
        </w:rPr>
        <w:t>W badaniu rakotwórczości na szczurach u samców narażonych na stężenie teduglutydu w osoczu około 32</w:t>
      </w:r>
      <w:r w:rsidRPr="001B60DB">
        <w:rPr>
          <w:szCs w:val="22"/>
        </w:rPr>
        <w:noBreakHyphen/>
        <w:t xml:space="preserve"> i 155</w:t>
      </w:r>
      <w:r w:rsidRPr="001B60DB">
        <w:rPr>
          <w:szCs w:val="22"/>
        </w:rPr>
        <w:noBreakHyphen/>
        <w:t xml:space="preserve">krotnie wyższe niż osiągane u pacjentów, u których zastosowano zalecaną dawkę dobową, wykryto łagodne nowotwory, łącznie z nowotworami nabłonka dróg żółciowych (występujące odpowiednio z częstością 1 z 44 i 4 z 48 przypadków). </w:t>
      </w:r>
    </w:p>
    <w:p w14:paraId="093A6965" w14:textId="4B94F34A" w:rsidR="00300AD9" w:rsidRPr="001B60DB" w:rsidRDefault="00300AD9" w:rsidP="004B357F">
      <w:pPr>
        <w:ind w:left="0" w:firstLine="0"/>
        <w:rPr>
          <w:szCs w:val="22"/>
        </w:rPr>
      </w:pPr>
      <w:r w:rsidRPr="001B60DB">
        <w:rPr>
          <w:szCs w:val="22"/>
        </w:rPr>
        <w:t>U 1</w:t>
      </w:r>
      <w:r w:rsidR="00345851">
        <w:rPr>
          <w:szCs w:val="22"/>
        </w:rPr>
        <w:t> </w:t>
      </w:r>
      <w:r w:rsidRPr="001B60DB">
        <w:rPr>
          <w:szCs w:val="22"/>
        </w:rPr>
        <w:t>z</w:t>
      </w:r>
      <w:r w:rsidR="00345851">
        <w:rPr>
          <w:szCs w:val="22"/>
        </w:rPr>
        <w:t> </w:t>
      </w:r>
      <w:r w:rsidRPr="001B60DB">
        <w:rPr>
          <w:szCs w:val="22"/>
        </w:rPr>
        <w:t>50 samców i 5</w:t>
      </w:r>
      <w:r w:rsidR="00345851">
        <w:rPr>
          <w:szCs w:val="22"/>
        </w:rPr>
        <w:t> </w:t>
      </w:r>
      <w:r w:rsidRPr="001B60DB">
        <w:rPr>
          <w:szCs w:val="22"/>
        </w:rPr>
        <w:t>z</w:t>
      </w:r>
      <w:r w:rsidR="00345851">
        <w:rPr>
          <w:szCs w:val="22"/>
        </w:rPr>
        <w:t> </w:t>
      </w:r>
      <w:r w:rsidRPr="001B60DB">
        <w:rPr>
          <w:szCs w:val="22"/>
        </w:rPr>
        <w:t>50 samców narażonych na stężenie teduglutydu w osoczu około 10</w:t>
      </w:r>
      <w:r w:rsidR="00345851">
        <w:rPr>
          <w:szCs w:val="22"/>
        </w:rPr>
        <w:noBreakHyphen/>
        <w:t> </w:t>
      </w:r>
      <w:r w:rsidRPr="001B60DB">
        <w:rPr>
          <w:szCs w:val="22"/>
        </w:rPr>
        <w:t>i</w:t>
      </w:r>
      <w:r w:rsidR="00B25AA1" w:rsidRPr="001B60DB">
        <w:rPr>
          <w:szCs w:val="22"/>
        </w:rPr>
        <w:t> </w:t>
      </w:r>
      <w:r w:rsidRPr="001B60DB">
        <w:rPr>
          <w:szCs w:val="22"/>
        </w:rPr>
        <w:t>155</w:t>
      </w:r>
      <w:r w:rsidRPr="001B60DB">
        <w:rPr>
          <w:szCs w:val="22"/>
        </w:rPr>
        <w:noBreakHyphen/>
        <w:t>krotnie wyższe, niż osiągane u pacjentów, u których zastosowano zalecaną dawkę dobową, stwierdzono gruczolaki błony śluzowej jelita cienkiego. Ponadto, zaobserwowano gruczolakorak jelita cienkiego u samca szczura, któremu podawano najmniejszą badaną dawkę (około 10-krotność marginesu ekspozycji osocza zwierzęcia do osocza człowieka).</w:t>
      </w:r>
    </w:p>
    <w:p w14:paraId="20E9F314" w14:textId="77777777" w:rsidR="00300AD9" w:rsidRPr="001B60DB" w:rsidRDefault="00300AD9" w:rsidP="004B357F">
      <w:pPr>
        <w:ind w:left="0" w:firstLine="0"/>
        <w:rPr>
          <w:szCs w:val="22"/>
        </w:rPr>
      </w:pPr>
    </w:p>
    <w:p w14:paraId="4A1F0043" w14:textId="77777777" w:rsidR="00300AD9" w:rsidRDefault="00300AD9" w:rsidP="004B357F">
      <w:pPr>
        <w:keepNext/>
        <w:ind w:left="0" w:firstLine="0"/>
        <w:rPr>
          <w:szCs w:val="22"/>
          <w:u w:val="single"/>
        </w:rPr>
      </w:pPr>
      <w:r w:rsidRPr="001B60DB">
        <w:rPr>
          <w:szCs w:val="22"/>
          <w:u w:val="single"/>
        </w:rPr>
        <w:t>Toksyczny wpływ na rozród i rozwój potomstwa</w:t>
      </w:r>
    </w:p>
    <w:p w14:paraId="7DF45941" w14:textId="77777777" w:rsidR="003C3ABD" w:rsidRPr="003F5750" w:rsidRDefault="003C3ABD" w:rsidP="004B357F">
      <w:pPr>
        <w:keepNext/>
        <w:ind w:left="0" w:firstLine="0"/>
        <w:rPr>
          <w:szCs w:val="22"/>
        </w:rPr>
      </w:pPr>
    </w:p>
    <w:p w14:paraId="2259D472" w14:textId="77777777" w:rsidR="00300AD9" w:rsidRPr="001B60DB" w:rsidRDefault="00300AD9" w:rsidP="004B357F">
      <w:pPr>
        <w:ind w:left="0" w:firstLine="0"/>
        <w:rPr>
          <w:szCs w:val="22"/>
        </w:rPr>
      </w:pPr>
      <w:r w:rsidRPr="001B60DB">
        <w:rPr>
          <w:szCs w:val="22"/>
        </w:rPr>
        <w:t>Badania toksycznego wpływu teduglutydu na rozród i rozwój potomstwa wykonano na szczurach i</w:t>
      </w:r>
      <w:r w:rsidR="00B25AA1" w:rsidRPr="001B60DB">
        <w:rPr>
          <w:szCs w:val="22"/>
        </w:rPr>
        <w:t> </w:t>
      </w:r>
      <w:r w:rsidRPr="001B60DB">
        <w:rPr>
          <w:szCs w:val="22"/>
        </w:rPr>
        <w:t>królikach z zastosowaniem dawki podskórnej 0,2, 10 i 50 mg/kg</w:t>
      </w:r>
      <w:r w:rsidR="004639E4" w:rsidRPr="001B60DB">
        <w:rPr>
          <w:szCs w:val="22"/>
        </w:rPr>
        <w:t> mc.</w:t>
      </w:r>
      <w:r w:rsidRPr="001B60DB">
        <w:rPr>
          <w:szCs w:val="22"/>
        </w:rPr>
        <w:t>/dobę. Stosowanie teduglutydu nie wiązało się z wpływem na zdolności reprodukcyjne, rozwój wewnątrzmaciczny lub parametry rozwojowe mierzone w badaniach oceniających płodność, rozwój zarodków i płodów oraz rozwój pre- i postnatalny. Dane farmakokinetyczne wykazały, że ekspozycja płodów królików i młodych szczurów na teduglutyd była bardzo niska.</w:t>
      </w:r>
    </w:p>
    <w:p w14:paraId="6B37E58A" w14:textId="77777777" w:rsidR="00300AD9" w:rsidRPr="001B60DB" w:rsidRDefault="00300AD9" w:rsidP="004B357F">
      <w:pPr>
        <w:rPr>
          <w:szCs w:val="22"/>
        </w:rPr>
      </w:pPr>
    </w:p>
    <w:p w14:paraId="5A6DCDF3" w14:textId="77777777" w:rsidR="00300AD9" w:rsidRPr="001B60DB" w:rsidRDefault="00300AD9" w:rsidP="004B357F">
      <w:pPr>
        <w:rPr>
          <w:szCs w:val="22"/>
        </w:rPr>
      </w:pPr>
    </w:p>
    <w:p w14:paraId="4182D5FE" w14:textId="77777777" w:rsidR="00300AD9" w:rsidRPr="001B60DB" w:rsidRDefault="00300AD9" w:rsidP="004B357F">
      <w:pPr>
        <w:keepNext/>
        <w:rPr>
          <w:b/>
          <w:szCs w:val="22"/>
        </w:rPr>
      </w:pPr>
      <w:r w:rsidRPr="001B60DB">
        <w:rPr>
          <w:b/>
          <w:szCs w:val="22"/>
        </w:rPr>
        <w:t>6.</w:t>
      </w:r>
      <w:r w:rsidRPr="001B60DB">
        <w:rPr>
          <w:b/>
          <w:szCs w:val="22"/>
        </w:rPr>
        <w:tab/>
        <w:t>DANE FARMACEUTYCZNE</w:t>
      </w:r>
    </w:p>
    <w:p w14:paraId="53584EA2" w14:textId="77777777" w:rsidR="00300AD9" w:rsidRPr="001B60DB" w:rsidRDefault="00300AD9" w:rsidP="004B357F">
      <w:pPr>
        <w:keepNext/>
        <w:rPr>
          <w:szCs w:val="22"/>
        </w:rPr>
      </w:pPr>
    </w:p>
    <w:p w14:paraId="7DCD8320" w14:textId="77777777" w:rsidR="00300AD9" w:rsidRPr="001B60DB" w:rsidRDefault="00300AD9" w:rsidP="004B357F">
      <w:pPr>
        <w:keepNext/>
        <w:rPr>
          <w:szCs w:val="22"/>
        </w:rPr>
      </w:pPr>
      <w:r w:rsidRPr="001B60DB">
        <w:rPr>
          <w:b/>
          <w:szCs w:val="22"/>
        </w:rPr>
        <w:t>6.1</w:t>
      </w:r>
      <w:r w:rsidRPr="001B60DB">
        <w:rPr>
          <w:b/>
          <w:szCs w:val="22"/>
        </w:rPr>
        <w:tab/>
        <w:t>Wykaz substancji pomocniczych</w:t>
      </w:r>
    </w:p>
    <w:p w14:paraId="502C6081" w14:textId="77777777" w:rsidR="00300AD9" w:rsidRPr="001B60DB" w:rsidRDefault="00300AD9" w:rsidP="004B357F">
      <w:pPr>
        <w:keepNext/>
        <w:rPr>
          <w:i/>
          <w:szCs w:val="22"/>
        </w:rPr>
      </w:pPr>
    </w:p>
    <w:p w14:paraId="517F14B2" w14:textId="2C46498E" w:rsidR="00300AD9" w:rsidRDefault="00300AD9" w:rsidP="004B357F">
      <w:pPr>
        <w:keepNext/>
        <w:ind w:left="0" w:firstLine="0"/>
        <w:rPr>
          <w:szCs w:val="22"/>
          <w:u w:val="single"/>
        </w:rPr>
      </w:pPr>
      <w:r w:rsidRPr="001B60DB">
        <w:rPr>
          <w:szCs w:val="22"/>
          <w:u w:val="single"/>
        </w:rPr>
        <w:t>Proszek</w:t>
      </w:r>
    </w:p>
    <w:p w14:paraId="688C1F65" w14:textId="77777777" w:rsidR="003C3ABD" w:rsidRPr="003F5750" w:rsidRDefault="003C3ABD" w:rsidP="004B357F">
      <w:pPr>
        <w:keepNext/>
        <w:ind w:left="0" w:firstLine="0"/>
        <w:rPr>
          <w:szCs w:val="22"/>
        </w:rPr>
      </w:pPr>
    </w:p>
    <w:p w14:paraId="1349D6B8" w14:textId="77777777" w:rsidR="00300AD9" w:rsidRPr="001B60DB" w:rsidRDefault="00300AD9" w:rsidP="004B357F">
      <w:pPr>
        <w:keepNext/>
        <w:ind w:left="0" w:firstLine="0"/>
        <w:rPr>
          <w:szCs w:val="22"/>
        </w:rPr>
      </w:pPr>
      <w:r w:rsidRPr="001B60DB">
        <w:rPr>
          <w:szCs w:val="22"/>
        </w:rPr>
        <w:t>L-histydyna</w:t>
      </w:r>
    </w:p>
    <w:p w14:paraId="12BF1375" w14:textId="77777777" w:rsidR="00300AD9" w:rsidRPr="001B60DB" w:rsidRDefault="00300AD9" w:rsidP="004B357F">
      <w:pPr>
        <w:keepNext/>
        <w:ind w:left="0" w:firstLine="0"/>
        <w:rPr>
          <w:szCs w:val="22"/>
        </w:rPr>
      </w:pPr>
      <w:r w:rsidRPr="001B60DB">
        <w:rPr>
          <w:szCs w:val="22"/>
        </w:rPr>
        <w:t>Mannitol</w:t>
      </w:r>
    </w:p>
    <w:p w14:paraId="475A3556" w14:textId="77777777" w:rsidR="00300AD9" w:rsidRPr="001B60DB" w:rsidRDefault="00300AD9" w:rsidP="004B357F">
      <w:pPr>
        <w:keepNext/>
        <w:ind w:left="0" w:firstLine="0"/>
        <w:rPr>
          <w:szCs w:val="22"/>
        </w:rPr>
      </w:pPr>
      <w:r w:rsidRPr="001B60DB">
        <w:rPr>
          <w:szCs w:val="22"/>
        </w:rPr>
        <w:t>Sodu diwodorofosforan jednowodny</w:t>
      </w:r>
    </w:p>
    <w:p w14:paraId="6ABD092B" w14:textId="77777777" w:rsidR="00300AD9" w:rsidRPr="001B60DB" w:rsidRDefault="00300AD9" w:rsidP="004B357F">
      <w:pPr>
        <w:ind w:left="0" w:firstLine="0"/>
        <w:rPr>
          <w:szCs w:val="22"/>
        </w:rPr>
      </w:pPr>
      <w:r w:rsidRPr="001B60DB">
        <w:rPr>
          <w:szCs w:val="22"/>
        </w:rPr>
        <w:t>Disodu fosforan siedmiowodny</w:t>
      </w:r>
    </w:p>
    <w:p w14:paraId="7115AA28" w14:textId="77777777" w:rsidR="00300AD9" w:rsidRPr="001B60DB" w:rsidRDefault="00300AD9" w:rsidP="004B357F">
      <w:pPr>
        <w:ind w:left="0" w:firstLine="0"/>
        <w:rPr>
          <w:szCs w:val="22"/>
        </w:rPr>
      </w:pPr>
    </w:p>
    <w:p w14:paraId="672DC42E" w14:textId="77777777" w:rsidR="00300AD9" w:rsidRDefault="00300AD9" w:rsidP="004B357F">
      <w:pPr>
        <w:keepNext/>
        <w:ind w:left="0" w:firstLine="0"/>
        <w:rPr>
          <w:szCs w:val="22"/>
          <w:u w:val="single"/>
        </w:rPr>
      </w:pPr>
      <w:r w:rsidRPr="001B60DB">
        <w:rPr>
          <w:szCs w:val="22"/>
          <w:u w:val="single"/>
        </w:rPr>
        <w:t>Rozpuszczalnik</w:t>
      </w:r>
    </w:p>
    <w:p w14:paraId="23E0C006" w14:textId="77777777" w:rsidR="003C3ABD" w:rsidRPr="003F5750" w:rsidRDefault="003C3ABD" w:rsidP="004B357F">
      <w:pPr>
        <w:keepNext/>
        <w:ind w:left="0" w:firstLine="0"/>
        <w:rPr>
          <w:szCs w:val="22"/>
        </w:rPr>
      </w:pPr>
    </w:p>
    <w:p w14:paraId="61CBF818" w14:textId="77777777" w:rsidR="00300AD9" w:rsidRPr="001B60DB" w:rsidRDefault="00300AD9" w:rsidP="004B357F">
      <w:pPr>
        <w:ind w:left="0" w:firstLine="0"/>
        <w:rPr>
          <w:szCs w:val="22"/>
        </w:rPr>
      </w:pPr>
      <w:r w:rsidRPr="001B60DB">
        <w:rPr>
          <w:szCs w:val="22"/>
        </w:rPr>
        <w:t>Woda do wstrzykiwań</w:t>
      </w:r>
    </w:p>
    <w:p w14:paraId="68F99352" w14:textId="77777777" w:rsidR="00300AD9" w:rsidRPr="001B60DB" w:rsidRDefault="00300AD9" w:rsidP="004B357F">
      <w:pPr>
        <w:rPr>
          <w:szCs w:val="22"/>
        </w:rPr>
      </w:pPr>
    </w:p>
    <w:p w14:paraId="4995B27D" w14:textId="77777777" w:rsidR="00300AD9" w:rsidRPr="001B60DB" w:rsidRDefault="00300AD9" w:rsidP="004B357F">
      <w:pPr>
        <w:keepNext/>
        <w:rPr>
          <w:b/>
          <w:szCs w:val="22"/>
        </w:rPr>
      </w:pPr>
      <w:r w:rsidRPr="001B60DB">
        <w:rPr>
          <w:b/>
          <w:szCs w:val="22"/>
        </w:rPr>
        <w:t>6.2</w:t>
      </w:r>
      <w:r w:rsidRPr="001B60DB">
        <w:rPr>
          <w:b/>
          <w:szCs w:val="22"/>
        </w:rPr>
        <w:tab/>
        <w:t>Niezgodności farmaceutyczne</w:t>
      </w:r>
    </w:p>
    <w:p w14:paraId="0EED4F5D" w14:textId="77777777" w:rsidR="00300AD9" w:rsidRPr="001B60DB" w:rsidRDefault="00300AD9" w:rsidP="004B357F">
      <w:pPr>
        <w:keepNext/>
        <w:rPr>
          <w:szCs w:val="22"/>
        </w:rPr>
      </w:pPr>
    </w:p>
    <w:p w14:paraId="410A501E" w14:textId="77777777" w:rsidR="00300AD9" w:rsidRPr="001B60DB" w:rsidRDefault="00300AD9" w:rsidP="004B357F">
      <w:pPr>
        <w:ind w:left="0" w:firstLine="0"/>
        <w:rPr>
          <w:szCs w:val="22"/>
        </w:rPr>
      </w:pPr>
      <w:r w:rsidRPr="001B60DB">
        <w:rPr>
          <w:szCs w:val="22"/>
        </w:rPr>
        <w:t>Nie mieszać produktu leczniczego z innymi produktami leczniczymi, ponieważ nie wykonywano badań dotyczących zgodności.</w:t>
      </w:r>
    </w:p>
    <w:p w14:paraId="43B0649E" w14:textId="77777777" w:rsidR="00300AD9" w:rsidRPr="001B60DB" w:rsidRDefault="00300AD9" w:rsidP="004B357F">
      <w:pPr>
        <w:ind w:left="0" w:firstLine="0"/>
        <w:rPr>
          <w:szCs w:val="22"/>
        </w:rPr>
      </w:pPr>
    </w:p>
    <w:p w14:paraId="6110D371" w14:textId="77777777" w:rsidR="00300AD9" w:rsidRPr="001B60DB" w:rsidRDefault="00300AD9" w:rsidP="004B357F">
      <w:pPr>
        <w:keepNext/>
        <w:rPr>
          <w:b/>
          <w:szCs w:val="22"/>
        </w:rPr>
      </w:pPr>
      <w:r w:rsidRPr="001B60DB">
        <w:rPr>
          <w:b/>
          <w:szCs w:val="22"/>
        </w:rPr>
        <w:t>6.3</w:t>
      </w:r>
      <w:r w:rsidRPr="001B60DB">
        <w:rPr>
          <w:b/>
          <w:szCs w:val="22"/>
        </w:rPr>
        <w:tab/>
        <w:t>Okres ważności</w:t>
      </w:r>
    </w:p>
    <w:p w14:paraId="5D8C9248" w14:textId="77777777" w:rsidR="00512D44" w:rsidRPr="001B60DB" w:rsidRDefault="00512D44" w:rsidP="004B357F">
      <w:pPr>
        <w:keepNext/>
        <w:rPr>
          <w:szCs w:val="22"/>
          <w:u w:val="single"/>
        </w:rPr>
      </w:pPr>
    </w:p>
    <w:p w14:paraId="74D4B423" w14:textId="77777777" w:rsidR="00512D44" w:rsidRDefault="00CC64C7" w:rsidP="004B357F">
      <w:pPr>
        <w:keepNext/>
        <w:rPr>
          <w:szCs w:val="22"/>
          <w:u w:val="single"/>
        </w:rPr>
      </w:pPr>
      <w:r w:rsidRPr="001B60DB">
        <w:rPr>
          <w:szCs w:val="22"/>
          <w:u w:val="single"/>
        </w:rPr>
        <w:t>Fiolka przed otwarciem</w:t>
      </w:r>
    </w:p>
    <w:p w14:paraId="1EE08178" w14:textId="77777777" w:rsidR="003C3ABD" w:rsidRPr="003F5750" w:rsidRDefault="003C3ABD" w:rsidP="004B357F">
      <w:pPr>
        <w:keepNext/>
        <w:rPr>
          <w:szCs w:val="22"/>
        </w:rPr>
      </w:pPr>
    </w:p>
    <w:p w14:paraId="1F0F96B5" w14:textId="77777777" w:rsidR="000E22CD" w:rsidRPr="001B60DB" w:rsidRDefault="000E22CD" w:rsidP="004B357F">
      <w:pPr>
        <w:rPr>
          <w:szCs w:val="22"/>
        </w:rPr>
      </w:pPr>
      <w:r w:rsidRPr="001B60DB">
        <w:rPr>
          <w:szCs w:val="22"/>
        </w:rPr>
        <w:t xml:space="preserve">4 lata. </w:t>
      </w:r>
    </w:p>
    <w:p w14:paraId="34155820" w14:textId="77777777" w:rsidR="00512D44" w:rsidRPr="001B60DB" w:rsidRDefault="00512D44" w:rsidP="004B357F">
      <w:pPr>
        <w:rPr>
          <w:szCs w:val="22"/>
          <w:u w:val="single"/>
        </w:rPr>
      </w:pPr>
    </w:p>
    <w:p w14:paraId="31E28A35" w14:textId="77777777" w:rsidR="00512D44" w:rsidRDefault="00CC64C7" w:rsidP="004B357F">
      <w:pPr>
        <w:keepNext/>
        <w:rPr>
          <w:szCs w:val="22"/>
          <w:u w:val="single"/>
        </w:rPr>
      </w:pPr>
      <w:r w:rsidRPr="001B60DB">
        <w:rPr>
          <w:szCs w:val="22"/>
          <w:u w:val="single"/>
        </w:rPr>
        <w:lastRenderedPageBreak/>
        <w:t>Produkt po rekonstytucji</w:t>
      </w:r>
    </w:p>
    <w:p w14:paraId="7324FC7B" w14:textId="77777777" w:rsidR="003C3ABD" w:rsidRPr="003F5750" w:rsidRDefault="003C3ABD" w:rsidP="004B357F">
      <w:pPr>
        <w:keepNext/>
        <w:rPr>
          <w:szCs w:val="22"/>
        </w:rPr>
      </w:pPr>
    </w:p>
    <w:p w14:paraId="5ADCF123" w14:textId="77777777" w:rsidR="00512D44" w:rsidRPr="001B60DB" w:rsidRDefault="00CC64C7" w:rsidP="004B357F">
      <w:pPr>
        <w:ind w:left="0" w:firstLine="0"/>
        <w:rPr>
          <w:szCs w:val="22"/>
        </w:rPr>
      </w:pPr>
      <w:r w:rsidRPr="001B60DB">
        <w:rPr>
          <w:szCs w:val="22"/>
        </w:rPr>
        <w:t xml:space="preserve">Wykazano stabilność chemiczną i fizyczną produktu po </w:t>
      </w:r>
      <w:r w:rsidR="005B66A9" w:rsidRPr="001B60DB">
        <w:rPr>
          <w:szCs w:val="22"/>
        </w:rPr>
        <w:t>przygotowaniu do użycia</w:t>
      </w:r>
      <w:r w:rsidRPr="001B60DB">
        <w:rPr>
          <w:szCs w:val="22"/>
        </w:rPr>
        <w:t xml:space="preserve"> </w:t>
      </w:r>
      <w:r w:rsidR="008B1557" w:rsidRPr="001B60DB">
        <w:rPr>
          <w:szCs w:val="22"/>
        </w:rPr>
        <w:t>p</w:t>
      </w:r>
      <w:r w:rsidRPr="001B60DB">
        <w:rPr>
          <w:szCs w:val="22"/>
        </w:rPr>
        <w:t>rzez okres 24 godzin w</w:t>
      </w:r>
      <w:r w:rsidR="008B1557" w:rsidRPr="001B60DB">
        <w:rPr>
          <w:szCs w:val="22"/>
        </w:rPr>
        <w:t> </w:t>
      </w:r>
      <w:r w:rsidRPr="001B60DB">
        <w:rPr>
          <w:szCs w:val="22"/>
        </w:rPr>
        <w:t xml:space="preserve">temperaturze </w:t>
      </w:r>
      <w:r w:rsidR="005B66A9" w:rsidRPr="001B60DB">
        <w:rPr>
          <w:szCs w:val="22"/>
        </w:rPr>
        <w:t xml:space="preserve">do </w:t>
      </w:r>
      <w:r w:rsidR="00512D44" w:rsidRPr="001B60DB">
        <w:rPr>
          <w:szCs w:val="22"/>
        </w:rPr>
        <w:t>25°C.</w:t>
      </w:r>
    </w:p>
    <w:p w14:paraId="691BBC68" w14:textId="77777777" w:rsidR="00300AD9" w:rsidRPr="001B60DB" w:rsidRDefault="00300AD9" w:rsidP="004B357F">
      <w:pPr>
        <w:rPr>
          <w:szCs w:val="22"/>
        </w:rPr>
      </w:pPr>
    </w:p>
    <w:p w14:paraId="6817C2D0" w14:textId="77777777" w:rsidR="00300AD9" w:rsidRPr="001B60DB" w:rsidRDefault="00300AD9" w:rsidP="004B357F">
      <w:pPr>
        <w:ind w:left="0" w:firstLine="0"/>
        <w:rPr>
          <w:szCs w:val="22"/>
        </w:rPr>
      </w:pPr>
      <w:r w:rsidRPr="001B60DB">
        <w:rPr>
          <w:szCs w:val="22"/>
        </w:rPr>
        <w:t>Z mikrobiologicznego punktu widzenia</w:t>
      </w:r>
      <w:r w:rsidR="00CC64C7" w:rsidRPr="001B60DB">
        <w:rPr>
          <w:szCs w:val="22"/>
        </w:rPr>
        <w:t xml:space="preserve"> produkt należy </w:t>
      </w:r>
      <w:r w:rsidR="002A7169" w:rsidRPr="001B60DB">
        <w:rPr>
          <w:szCs w:val="22"/>
        </w:rPr>
        <w:t>zużyć</w:t>
      </w:r>
      <w:r w:rsidRPr="001B60DB">
        <w:rPr>
          <w:szCs w:val="22"/>
        </w:rPr>
        <w:t xml:space="preserve"> natychmiast po przygotowaniu</w:t>
      </w:r>
      <w:r w:rsidR="002A7169" w:rsidRPr="001B60DB">
        <w:rPr>
          <w:szCs w:val="22"/>
        </w:rPr>
        <w:t>, chyba że zastosowana metoda rekonstytucji zapobiega skażeniu mikrobiologicznemu</w:t>
      </w:r>
      <w:r w:rsidR="00B8424C" w:rsidRPr="001B60DB">
        <w:rPr>
          <w:szCs w:val="22"/>
        </w:rPr>
        <w:t>.</w:t>
      </w:r>
    </w:p>
    <w:p w14:paraId="72998804" w14:textId="77777777" w:rsidR="00CC64C7" w:rsidRPr="001B60DB" w:rsidRDefault="00CC64C7" w:rsidP="004B357F">
      <w:pPr>
        <w:ind w:left="0" w:firstLine="0"/>
        <w:rPr>
          <w:szCs w:val="22"/>
        </w:rPr>
      </w:pPr>
    </w:p>
    <w:p w14:paraId="0703F539" w14:textId="77777777" w:rsidR="00694BA8" w:rsidRPr="001B60DB" w:rsidRDefault="00CC64C7" w:rsidP="004B357F">
      <w:pPr>
        <w:ind w:left="0" w:firstLine="0"/>
        <w:rPr>
          <w:szCs w:val="22"/>
        </w:rPr>
      </w:pPr>
      <w:r w:rsidRPr="001B60DB">
        <w:rPr>
          <w:szCs w:val="22"/>
        </w:rPr>
        <w:t xml:space="preserve">Jeżeli produkt nie zostanie </w:t>
      </w:r>
      <w:r w:rsidR="00B8424C" w:rsidRPr="001B60DB">
        <w:rPr>
          <w:szCs w:val="22"/>
        </w:rPr>
        <w:t>zużyty</w:t>
      </w:r>
      <w:r w:rsidRPr="001B60DB">
        <w:rPr>
          <w:szCs w:val="22"/>
        </w:rPr>
        <w:t xml:space="preserve"> natychmiast, odpowiedzialność za czas i warunki przechowywania ponosi użytkownik.</w:t>
      </w:r>
      <w:r w:rsidR="00734042" w:rsidRPr="001B60DB">
        <w:rPr>
          <w:szCs w:val="22"/>
        </w:rPr>
        <w:t xml:space="preserve"> W normalnych warunkach, czas ten nie powinien przekraczać 24 godzin </w:t>
      </w:r>
    </w:p>
    <w:p w14:paraId="3DE3313F" w14:textId="2597541C" w:rsidR="00CC64C7" w:rsidRPr="001B60DB" w:rsidRDefault="00734042" w:rsidP="004B357F">
      <w:pPr>
        <w:ind w:left="0" w:firstLine="0"/>
        <w:rPr>
          <w:szCs w:val="22"/>
        </w:rPr>
      </w:pPr>
      <w:r w:rsidRPr="001B60DB">
        <w:rPr>
          <w:szCs w:val="22"/>
        </w:rPr>
        <w:t xml:space="preserve">w temperaturze </w:t>
      </w:r>
      <w:r w:rsidRPr="001B60DB">
        <w:t>2°C</w:t>
      </w:r>
      <w:r w:rsidR="00924391">
        <w:t> </w:t>
      </w:r>
      <w:r w:rsidRPr="001B60DB">
        <w:t>–</w:t>
      </w:r>
      <w:r w:rsidR="00924391">
        <w:t> </w:t>
      </w:r>
      <w:r w:rsidRPr="001B60DB">
        <w:t>8°C, chyba że rekonstytucja produktu odbyła się w kontrolowanych, zw</w:t>
      </w:r>
      <w:r w:rsidR="00B859B9" w:rsidRPr="001B60DB">
        <w:t>a</w:t>
      </w:r>
      <w:r w:rsidRPr="001B60DB">
        <w:t>lidowanych warunkach aseptycznych.</w:t>
      </w:r>
    </w:p>
    <w:p w14:paraId="4FE517CD" w14:textId="77777777" w:rsidR="00CC64C7" w:rsidRPr="001B60DB" w:rsidRDefault="00CC64C7" w:rsidP="004B357F">
      <w:pPr>
        <w:ind w:left="0" w:firstLine="0"/>
        <w:rPr>
          <w:szCs w:val="22"/>
        </w:rPr>
      </w:pPr>
    </w:p>
    <w:p w14:paraId="22CEEC1D" w14:textId="77777777" w:rsidR="00300AD9" w:rsidRPr="001B60DB" w:rsidRDefault="00300AD9" w:rsidP="004B357F">
      <w:pPr>
        <w:keepNext/>
        <w:rPr>
          <w:b/>
          <w:szCs w:val="22"/>
        </w:rPr>
      </w:pPr>
      <w:r w:rsidRPr="001B60DB">
        <w:rPr>
          <w:b/>
          <w:szCs w:val="22"/>
        </w:rPr>
        <w:t>6.4</w:t>
      </w:r>
      <w:r w:rsidRPr="001B60DB">
        <w:rPr>
          <w:b/>
          <w:szCs w:val="22"/>
        </w:rPr>
        <w:tab/>
        <w:t>Specjalne środki ostrożności podczas przechowywania</w:t>
      </w:r>
    </w:p>
    <w:p w14:paraId="7744E9CD" w14:textId="77777777" w:rsidR="00300AD9" w:rsidRPr="001B60DB" w:rsidRDefault="00300AD9" w:rsidP="004B357F">
      <w:pPr>
        <w:keepNext/>
        <w:ind w:left="0" w:firstLine="0"/>
        <w:rPr>
          <w:szCs w:val="22"/>
        </w:rPr>
      </w:pPr>
    </w:p>
    <w:p w14:paraId="29CA5270" w14:textId="5B3B758D" w:rsidR="00300AD9" w:rsidRPr="001B60DB" w:rsidRDefault="00300AD9" w:rsidP="004B357F">
      <w:pPr>
        <w:rPr>
          <w:szCs w:val="22"/>
        </w:rPr>
      </w:pPr>
      <w:r w:rsidRPr="001B60DB">
        <w:rPr>
          <w:szCs w:val="22"/>
        </w:rPr>
        <w:t xml:space="preserve">Przechowywać w lodówce </w:t>
      </w:r>
      <w:r w:rsidRPr="001B60DB">
        <w:t>(2°C</w:t>
      </w:r>
      <w:r w:rsidR="00526CF5">
        <w:t> </w:t>
      </w:r>
      <w:r w:rsidRPr="001B60DB">
        <w:t>–</w:t>
      </w:r>
      <w:r w:rsidR="00526CF5">
        <w:t> </w:t>
      </w:r>
      <w:r w:rsidRPr="001B60DB">
        <w:t>8°C)</w:t>
      </w:r>
      <w:r w:rsidRPr="001B60DB">
        <w:rPr>
          <w:szCs w:val="22"/>
        </w:rPr>
        <w:t>.</w:t>
      </w:r>
      <w:r w:rsidR="00D22ADF" w:rsidRPr="001B60DB">
        <w:rPr>
          <w:szCs w:val="22"/>
        </w:rPr>
        <w:t xml:space="preserve"> </w:t>
      </w:r>
      <w:r w:rsidRPr="001B60DB">
        <w:rPr>
          <w:szCs w:val="22"/>
        </w:rPr>
        <w:t>Nie zamrażać.</w:t>
      </w:r>
    </w:p>
    <w:p w14:paraId="51C95AFE" w14:textId="77777777" w:rsidR="00300AD9" w:rsidRPr="001B60DB" w:rsidRDefault="00300AD9" w:rsidP="004B357F">
      <w:pPr>
        <w:rPr>
          <w:szCs w:val="22"/>
        </w:rPr>
      </w:pPr>
    </w:p>
    <w:p w14:paraId="34B4A6FA" w14:textId="77777777" w:rsidR="00300AD9" w:rsidRPr="001B60DB" w:rsidRDefault="00300AD9" w:rsidP="004B357F">
      <w:pPr>
        <w:rPr>
          <w:szCs w:val="22"/>
        </w:rPr>
      </w:pPr>
      <w:r w:rsidRPr="001B60DB">
        <w:rPr>
          <w:szCs w:val="22"/>
        </w:rPr>
        <w:t>Warunki przechowywania produktu leczniczego po rekonstytucji, patrz punkt 6.3.</w:t>
      </w:r>
    </w:p>
    <w:p w14:paraId="1176A375" w14:textId="77777777" w:rsidR="00FC5DF6" w:rsidRPr="001B60DB" w:rsidRDefault="00FC5DF6" w:rsidP="004B357F">
      <w:pPr>
        <w:keepNext/>
        <w:rPr>
          <w:szCs w:val="22"/>
        </w:rPr>
      </w:pPr>
    </w:p>
    <w:p w14:paraId="0F6982CB" w14:textId="77777777" w:rsidR="00300AD9" w:rsidRPr="001B60DB" w:rsidRDefault="00300AD9" w:rsidP="004B357F">
      <w:pPr>
        <w:keepNext/>
        <w:rPr>
          <w:b/>
          <w:szCs w:val="22"/>
        </w:rPr>
      </w:pPr>
      <w:r w:rsidRPr="001B60DB">
        <w:rPr>
          <w:b/>
          <w:szCs w:val="22"/>
        </w:rPr>
        <w:t>6.5</w:t>
      </w:r>
      <w:r w:rsidRPr="001B60DB">
        <w:rPr>
          <w:b/>
          <w:szCs w:val="22"/>
        </w:rPr>
        <w:tab/>
        <w:t xml:space="preserve">Rodzaj i zawartość opakowania </w:t>
      </w:r>
    </w:p>
    <w:p w14:paraId="5DCB5D91" w14:textId="77777777" w:rsidR="00300AD9" w:rsidRPr="001B60DB" w:rsidRDefault="00300AD9" w:rsidP="004B357F">
      <w:pPr>
        <w:keepNext/>
        <w:rPr>
          <w:szCs w:val="22"/>
        </w:rPr>
      </w:pPr>
    </w:p>
    <w:p w14:paraId="5DD169E0" w14:textId="77777777" w:rsidR="00CC64C7" w:rsidRDefault="00CC64C7" w:rsidP="004B357F">
      <w:pPr>
        <w:keepNext/>
        <w:ind w:left="0" w:firstLine="0"/>
        <w:rPr>
          <w:szCs w:val="22"/>
          <w:u w:val="single"/>
        </w:rPr>
      </w:pPr>
      <w:r w:rsidRPr="001B60DB">
        <w:rPr>
          <w:szCs w:val="22"/>
          <w:u w:val="single"/>
        </w:rPr>
        <w:t>Proszek</w:t>
      </w:r>
    </w:p>
    <w:p w14:paraId="51DC6228" w14:textId="77777777" w:rsidR="003C3ABD" w:rsidRPr="003F5750" w:rsidRDefault="003C3ABD" w:rsidP="004B357F">
      <w:pPr>
        <w:keepNext/>
        <w:ind w:left="0" w:firstLine="0"/>
        <w:rPr>
          <w:szCs w:val="22"/>
        </w:rPr>
      </w:pPr>
    </w:p>
    <w:p w14:paraId="45D7AD49" w14:textId="77777777" w:rsidR="00300AD9" w:rsidRPr="001B60DB" w:rsidRDefault="00CC64C7" w:rsidP="004B357F">
      <w:pPr>
        <w:ind w:left="0" w:firstLine="0"/>
        <w:rPr>
          <w:szCs w:val="22"/>
        </w:rPr>
      </w:pPr>
      <w:r w:rsidRPr="001B60DB">
        <w:rPr>
          <w:szCs w:val="22"/>
        </w:rPr>
        <w:t>3</w:t>
      </w:r>
      <w:r w:rsidR="00300AD9" w:rsidRPr="001B60DB">
        <w:rPr>
          <w:szCs w:val="22"/>
        </w:rPr>
        <w:t> m</w:t>
      </w:r>
      <w:r w:rsidRPr="001B60DB">
        <w:rPr>
          <w:szCs w:val="22"/>
        </w:rPr>
        <w:t>l</w:t>
      </w:r>
      <w:r w:rsidR="00300AD9" w:rsidRPr="001B60DB">
        <w:rPr>
          <w:szCs w:val="22"/>
        </w:rPr>
        <w:t xml:space="preserve"> fiol</w:t>
      </w:r>
      <w:r w:rsidRPr="001B60DB">
        <w:rPr>
          <w:szCs w:val="22"/>
        </w:rPr>
        <w:t>ka</w:t>
      </w:r>
      <w:r w:rsidR="00300AD9" w:rsidRPr="001B60DB">
        <w:rPr>
          <w:szCs w:val="22"/>
        </w:rPr>
        <w:t xml:space="preserve"> (szklan</w:t>
      </w:r>
      <w:r w:rsidRPr="001B60DB">
        <w:rPr>
          <w:szCs w:val="22"/>
        </w:rPr>
        <w:t>a</w:t>
      </w:r>
      <w:r w:rsidR="00300AD9" w:rsidRPr="001B60DB">
        <w:rPr>
          <w:szCs w:val="22"/>
        </w:rPr>
        <w:t>) z gumowym (bromobutylowym) korkiem</w:t>
      </w:r>
      <w:r w:rsidR="00305DA4" w:rsidRPr="001B60DB">
        <w:rPr>
          <w:szCs w:val="22"/>
        </w:rPr>
        <w:t>,</w:t>
      </w:r>
      <w:r w:rsidRPr="001B60DB">
        <w:rPr>
          <w:szCs w:val="22"/>
        </w:rPr>
        <w:t xml:space="preserve"> zawierająca 1,25 mg teduglutydu</w:t>
      </w:r>
      <w:r w:rsidR="00300AD9" w:rsidRPr="001B60DB">
        <w:rPr>
          <w:szCs w:val="22"/>
        </w:rPr>
        <w:t>.</w:t>
      </w:r>
    </w:p>
    <w:p w14:paraId="7E1FAD78" w14:textId="77777777" w:rsidR="00CC64C7" w:rsidRPr="001B60DB" w:rsidRDefault="00CC64C7" w:rsidP="004B357F">
      <w:pPr>
        <w:ind w:left="0" w:firstLine="0"/>
        <w:rPr>
          <w:szCs w:val="22"/>
        </w:rPr>
      </w:pPr>
    </w:p>
    <w:p w14:paraId="204EE0A3" w14:textId="77777777" w:rsidR="00CC64C7" w:rsidRDefault="00CC64C7" w:rsidP="004B357F">
      <w:pPr>
        <w:keepNext/>
        <w:ind w:left="0" w:firstLine="0"/>
        <w:rPr>
          <w:szCs w:val="22"/>
          <w:u w:val="single"/>
        </w:rPr>
      </w:pPr>
      <w:r w:rsidRPr="001B60DB">
        <w:rPr>
          <w:szCs w:val="22"/>
          <w:u w:val="single"/>
        </w:rPr>
        <w:t>Rozpuszczalnik</w:t>
      </w:r>
    </w:p>
    <w:p w14:paraId="07D236ED" w14:textId="77777777" w:rsidR="003C3ABD" w:rsidRPr="003F5750" w:rsidRDefault="003C3ABD" w:rsidP="004B357F">
      <w:pPr>
        <w:keepNext/>
        <w:ind w:left="0" w:firstLine="0"/>
        <w:rPr>
          <w:szCs w:val="22"/>
        </w:rPr>
      </w:pPr>
    </w:p>
    <w:p w14:paraId="0D0C936D" w14:textId="77777777" w:rsidR="00300AD9" w:rsidRPr="001B60DB" w:rsidRDefault="00CC64C7" w:rsidP="004B357F">
      <w:pPr>
        <w:ind w:left="0" w:firstLine="0"/>
        <w:rPr>
          <w:szCs w:val="22"/>
        </w:rPr>
      </w:pPr>
      <w:r w:rsidRPr="001B60DB">
        <w:rPr>
          <w:szCs w:val="22"/>
        </w:rPr>
        <w:t>A</w:t>
      </w:r>
      <w:r w:rsidR="00300AD9" w:rsidRPr="001B60DB">
        <w:rPr>
          <w:szCs w:val="22"/>
        </w:rPr>
        <w:t>mpułko-strzykaw</w:t>
      </w:r>
      <w:r w:rsidRPr="001B60DB">
        <w:rPr>
          <w:szCs w:val="22"/>
        </w:rPr>
        <w:t>ka</w:t>
      </w:r>
      <w:r w:rsidR="00300AD9" w:rsidRPr="001B60DB">
        <w:rPr>
          <w:szCs w:val="22"/>
        </w:rPr>
        <w:t xml:space="preserve"> (szklan</w:t>
      </w:r>
      <w:r w:rsidRPr="001B60DB">
        <w:rPr>
          <w:szCs w:val="22"/>
        </w:rPr>
        <w:t>a</w:t>
      </w:r>
      <w:r w:rsidR="00300AD9" w:rsidRPr="001B60DB">
        <w:rPr>
          <w:szCs w:val="22"/>
        </w:rPr>
        <w:t>)</w:t>
      </w:r>
      <w:r w:rsidRPr="001B60DB">
        <w:rPr>
          <w:szCs w:val="22"/>
        </w:rPr>
        <w:t xml:space="preserve"> </w:t>
      </w:r>
      <w:r w:rsidR="00B50CC6" w:rsidRPr="001B60DB">
        <w:rPr>
          <w:szCs w:val="22"/>
        </w:rPr>
        <w:t>z tłokami (</w:t>
      </w:r>
      <w:r w:rsidR="00856B29" w:rsidRPr="001B60DB">
        <w:rPr>
          <w:szCs w:val="22"/>
        </w:rPr>
        <w:t>bromobutylowymi</w:t>
      </w:r>
      <w:r w:rsidR="00B50CC6" w:rsidRPr="001B60DB">
        <w:rPr>
          <w:szCs w:val="22"/>
        </w:rPr>
        <w:t xml:space="preserve">) </w:t>
      </w:r>
      <w:r w:rsidRPr="001B60DB">
        <w:rPr>
          <w:szCs w:val="22"/>
        </w:rPr>
        <w:t>zawierająca 0,5 ml rozpuszczalnika</w:t>
      </w:r>
      <w:r w:rsidR="00300AD9" w:rsidRPr="001B60DB">
        <w:rPr>
          <w:szCs w:val="22"/>
        </w:rPr>
        <w:t>.</w:t>
      </w:r>
    </w:p>
    <w:p w14:paraId="368077A4" w14:textId="77777777" w:rsidR="00300AD9" w:rsidRPr="001B60DB" w:rsidRDefault="00300AD9" w:rsidP="004B357F">
      <w:pPr>
        <w:ind w:left="0" w:firstLine="0"/>
        <w:rPr>
          <w:szCs w:val="22"/>
        </w:rPr>
      </w:pPr>
    </w:p>
    <w:p w14:paraId="797AAD82" w14:textId="77777777" w:rsidR="00300AD9" w:rsidRPr="001B60DB" w:rsidRDefault="00300AD9" w:rsidP="004B357F">
      <w:pPr>
        <w:ind w:left="0" w:firstLine="0"/>
        <w:rPr>
          <w:szCs w:val="22"/>
        </w:rPr>
      </w:pPr>
      <w:r w:rsidRPr="001B60DB">
        <w:rPr>
          <w:szCs w:val="22"/>
        </w:rPr>
        <w:t xml:space="preserve">Opakowanie zawiera 28 fiolek proszku </w:t>
      </w:r>
      <w:r w:rsidR="00CC64C7" w:rsidRPr="001B60DB">
        <w:rPr>
          <w:szCs w:val="22"/>
        </w:rPr>
        <w:t>z</w:t>
      </w:r>
      <w:r w:rsidRPr="001B60DB">
        <w:rPr>
          <w:szCs w:val="22"/>
        </w:rPr>
        <w:t xml:space="preserve"> 28 ampułko-strzykaw</w:t>
      </w:r>
      <w:r w:rsidR="00CC64C7" w:rsidRPr="001B60DB">
        <w:rPr>
          <w:szCs w:val="22"/>
        </w:rPr>
        <w:t>kami</w:t>
      </w:r>
      <w:r w:rsidRPr="001B60DB">
        <w:rPr>
          <w:szCs w:val="22"/>
        </w:rPr>
        <w:t>.</w:t>
      </w:r>
    </w:p>
    <w:p w14:paraId="725F59BF" w14:textId="77777777" w:rsidR="00300AD9" w:rsidRPr="001B60DB" w:rsidRDefault="00300AD9" w:rsidP="004B357F">
      <w:pPr>
        <w:rPr>
          <w:szCs w:val="22"/>
        </w:rPr>
      </w:pPr>
    </w:p>
    <w:p w14:paraId="4F02E89A" w14:textId="77777777" w:rsidR="00300AD9" w:rsidRPr="001B60DB" w:rsidRDefault="00300AD9" w:rsidP="004B357F">
      <w:pPr>
        <w:keepNext/>
        <w:rPr>
          <w:b/>
          <w:szCs w:val="22"/>
        </w:rPr>
      </w:pPr>
      <w:r w:rsidRPr="001B60DB">
        <w:rPr>
          <w:b/>
          <w:szCs w:val="22"/>
        </w:rPr>
        <w:t>6.6</w:t>
      </w:r>
      <w:r w:rsidRPr="001B60DB">
        <w:rPr>
          <w:b/>
          <w:szCs w:val="22"/>
        </w:rPr>
        <w:tab/>
        <w:t>Specjalne środki ostrożności dotyczące usuwania i przygotowania produktu leczniczego do stosowania</w:t>
      </w:r>
    </w:p>
    <w:p w14:paraId="3DA22B4B" w14:textId="77777777" w:rsidR="00300AD9" w:rsidRPr="001B60DB" w:rsidRDefault="00E72BA2" w:rsidP="004B357F">
      <w:pPr>
        <w:keepNext/>
        <w:rPr>
          <w:szCs w:val="22"/>
        </w:rPr>
      </w:pPr>
      <w:r w:rsidRPr="001B60DB">
        <w:rPr>
          <w:szCs w:val="22"/>
        </w:rPr>
        <w:t xml:space="preserve"> </w:t>
      </w:r>
    </w:p>
    <w:p w14:paraId="1163C3CD" w14:textId="77777777" w:rsidR="00300AD9" w:rsidRPr="001B60DB" w:rsidRDefault="00300AD9" w:rsidP="004B357F">
      <w:pPr>
        <w:ind w:left="0" w:firstLine="0"/>
        <w:rPr>
          <w:szCs w:val="22"/>
        </w:rPr>
      </w:pPr>
      <w:r w:rsidRPr="001B60DB">
        <w:rPr>
          <w:szCs w:val="22"/>
        </w:rPr>
        <w:t>Określenie liczby fiolek potrzebnych do podania jednej dawki należy opierać na indywidualnej masie pacjenta i zalecanej dawce 0,05 mg/kg</w:t>
      </w:r>
      <w:r w:rsidR="004639E4" w:rsidRPr="001B60DB">
        <w:rPr>
          <w:szCs w:val="22"/>
        </w:rPr>
        <w:t> mc.</w:t>
      </w:r>
      <w:r w:rsidR="002808F5" w:rsidRPr="001B60DB">
        <w:rPr>
          <w:szCs w:val="22"/>
        </w:rPr>
        <w:t xml:space="preserve"> na </w:t>
      </w:r>
      <w:r w:rsidRPr="001B60DB">
        <w:rPr>
          <w:szCs w:val="22"/>
        </w:rPr>
        <w:t>dobę. Lekarz podczas każdej wizyty powinien zważyć pacjenta, ustalić dawkę dobową stosowaną do następnej wizyty i odpowiednio poinformować pacjenta.</w:t>
      </w:r>
    </w:p>
    <w:p w14:paraId="3B5B43FF" w14:textId="77777777" w:rsidR="00300AD9" w:rsidRPr="001B60DB" w:rsidRDefault="00300AD9" w:rsidP="004B357F">
      <w:pPr>
        <w:ind w:left="0" w:firstLine="0"/>
        <w:rPr>
          <w:szCs w:val="22"/>
        </w:rPr>
      </w:pPr>
    </w:p>
    <w:p w14:paraId="374C7424" w14:textId="77777777" w:rsidR="00300AD9" w:rsidRPr="001B60DB" w:rsidRDefault="00300AD9" w:rsidP="004B357F">
      <w:pPr>
        <w:ind w:left="0" w:firstLine="0"/>
        <w:rPr>
          <w:szCs w:val="22"/>
        </w:rPr>
      </w:pPr>
      <w:r w:rsidRPr="001B60DB">
        <w:rPr>
          <w:szCs w:val="22"/>
        </w:rPr>
        <w:t>Tabelę z informacjami o objętościach wstrzyknięć w zależności od zalecanej dawki przy danej masie ciała u dzieci i młodzieży przedstawiono w punkcie 4.2.</w:t>
      </w:r>
    </w:p>
    <w:p w14:paraId="0B104F24" w14:textId="77777777" w:rsidR="00300AD9" w:rsidRPr="001B60DB" w:rsidRDefault="00300AD9" w:rsidP="004B357F">
      <w:pPr>
        <w:ind w:left="0" w:firstLine="0"/>
        <w:rPr>
          <w:szCs w:val="22"/>
        </w:rPr>
      </w:pPr>
    </w:p>
    <w:p w14:paraId="0BB8C530" w14:textId="77777777" w:rsidR="00300AD9" w:rsidRPr="001B60DB" w:rsidRDefault="00300AD9" w:rsidP="004B357F">
      <w:pPr>
        <w:ind w:left="0" w:firstLine="0"/>
        <w:rPr>
          <w:szCs w:val="22"/>
        </w:rPr>
      </w:pPr>
      <w:r w:rsidRPr="001B60DB">
        <w:rPr>
          <w:szCs w:val="22"/>
        </w:rPr>
        <w:t xml:space="preserve">Ampułko-strzykawkę należy połączyć z igłą do rekonstytucji. </w:t>
      </w:r>
    </w:p>
    <w:p w14:paraId="4A718340" w14:textId="77777777" w:rsidR="00300AD9" w:rsidRPr="001B60DB" w:rsidRDefault="00300AD9" w:rsidP="004B357F">
      <w:pPr>
        <w:ind w:left="0" w:firstLine="0"/>
        <w:rPr>
          <w:szCs w:val="22"/>
        </w:rPr>
      </w:pPr>
    </w:p>
    <w:p w14:paraId="7FC50CA8" w14:textId="77777777" w:rsidR="00300AD9" w:rsidRPr="001B60DB" w:rsidRDefault="00300AD9" w:rsidP="004B357F">
      <w:pPr>
        <w:ind w:left="0" w:firstLine="0"/>
        <w:rPr>
          <w:szCs w:val="22"/>
        </w:rPr>
      </w:pPr>
      <w:r w:rsidRPr="001B60DB">
        <w:rPr>
          <w:szCs w:val="22"/>
        </w:rPr>
        <w:t xml:space="preserve">Proszek w fiolce należy rozpuścić poprzez dodanie całego rozpuszczalnika z ampułko-strzykawki. </w:t>
      </w:r>
    </w:p>
    <w:p w14:paraId="45838423" w14:textId="77777777" w:rsidR="00300AD9" w:rsidRPr="001B60DB" w:rsidRDefault="00300AD9" w:rsidP="004B357F">
      <w:pPr>
        <w:ind w:left="0" w:firstLine="0"/>
        <w:rPr>
          <w:szCs w:val="22"/>
        </w:rPr>
      </w:pPr>
    </w:p>
    <w:p w14:paraId="61711D56" w14:textId="77777777" w:rsidR="00300AD9" w:rsidRPr="001B60DB" w:rsidRDefault="00300AD9" w:rsidP="004B357F">
      <w:pPr>
        <w:ind w:left="0" w:firstLine="0"/>
        <w:rPr>
          <w:szCs w:val="22"/>
        </w:rPr>
      </w:pPr>
      <w:r w:rsidRPr="001B60DB">
        <w:rPr>
          <w:szCs w:val="22"/>
        </w:rPr>
        <w:t xml:space="preserve">Fiolką nie można potrząsać, ale można ją przesuwać pomiędzy dłońmi i delikatnie, jednokrotnie obrócić dnem do góry. Po uzyskaniu w fiolce klarownego, bezbarwnego roztworu należy pobrać roztwór do wstrzykiwań do strzykawki do wstrzykiwań o pojemności 1 ml (lub strzykawki do wstrzykiwań o pojemności 0,5 ml lub mniejszej, do stosowania u dzieci) z podziałką 0,02 ml lub mniejszą (niedołączona do opakowania). </w:t>
      </w:r>
    </w:p>
    <w:p w14:paraId="4B7F584A" w14:textId="77777777" w:rsidR="00300AD9" w:rsidRPr="001B60DB" w:rsidRDefault="00300AD9" w:rsidP="004B357F">
      <w:pPr>
        <w:ind w:left="0" w:firstLine="0"/>
        <w:rPr>
          <w:szCs w:val="22"/>
        </w:rPr>
      </w:pPr>
    </w:p>
    <w:p w14:paraId="6F6AE5DF" w14:textId="77777777" w:rsidR="00300AD9" w:rsidRPr="001B60DB" w:rsidRDefault="00300AD9" w:rsidP="004B357F">
      <w:pPr>
        <w:ind w:left="0" w:firstLine="0"/>
        <w:rPr>
          <w:szCs w:val="22"/>
        </w:rPr>
      </w:pPr>
      <w:r w:rsidRPr="001B60DB">
        <w:rPr>
          <w:szCs w:val="22"/>
        </w:rPr>
        <w:t xml:space="preserve">Jeżeli konieczne jest użycie dwóch fiolek, należy powtórzyć procedurę dla drugiej fiolki i pobrać dodatkowy roztwór do wstrzykiwań do strzykawki do wstrzykiwań napełnionej roztworem z pierwszej fiolki. Należy usunąć </w:t>
      </w:r>
      <w:r w:rsidR="00865BEE" w:rsidRPr="001B60DB">
        <w:rPr>
          <w:szCs w:val="22"/>
        </w:rPr>
        <w:t>każdą</w:t>
      </w:r>
      <w:r w:rsidRPr="001B60DB">
        <w:rPr>
          <w:szCs w:val="22"/>
        </w:rPr>
        <w:t xml:space="preserve"> ilość roztworu, która przekracza przepisaną dawkę. </w:t>
      </w:r>
    </w:p>
    <w:p w14:paraId="730197CA" w14:textId="77777777" w:rsidR="00300AD9" w:rsidRPr="001B60DB" w:rsidRDefault="00300AD9" w:rsidP="004B357F">
      <w:pPr>
        <w:ind w:left="0" w:firstLine="0"/>
        <w:rPr>
          <w:szCs w:val="22"/>
        </w:rPr>
      </w:pPr>
    </w:p>
    <w:p w14:paraId="1F292349" w14:textId="77777777" w:rsidR="00300AD9" w:rsidRPr="001B60DB" w:rsidRDefault="00300AD9" w:rsidP="004B357F">
      <w:pPr>
        <w:ind w:left="0" w:firstLine="0"/>
        <w:rPr>
          <w:szCs w:val="22"/>
        </w:rPr>
      </w:pPr>
      <w:r w:rsidRPr="001B60DB">
        <w:rPr>
          <w:szCs w:val="22"/>
        </w:rPr>
        <w:lastRenderedPageBreak/>
        <w:t>Roztwór należy wstrzyknąć podskórnie na oczyszczonej powierzchni brzucha lub, gdy to niemożliwe, uda (patrz punkt 4.2 Dawkowanie i sposób podawania) przy użyciu cienkiej igły do wstrzykiwań podskórnych, odpowiedniej do stosowania u dzieci i młodzieży.</w:t>
      </w:r>
    </w:p>
    <w:p w14:paraId="083B6796" w14:textId="77777777" w:rsidR="00300AD9" w:rsidRPr="001B60DB" w:rsidRDefault="00300AD9" w:rsidP="004B357F">
      <w:pPr>
        <w:ind w:left="0" w:firstLine="0"/>
        <w:rPr>
          <w:szCs w:val="22"/>
        </w:rPr>
      </w:pPr>
    </w:p>
    <w:p w14:paraId="6A01A494" w14:textId="77777777" w:rsidR="00300AD9" w:rsidRPr="001B60DB" w:rsidRDefault="00300AD9" w:rsidP="004B357F">
      <w:pPr>
        <w:ind w:left="0" w:firstLine="0"/>
        <w:rPr>
          <w:szCs w:val="22"/>
        </w:rPr>
      </w:pPr>
      <w:r w:rsidRPr="001B60DB">
        <w:rPr>
          <w:szCs w:val="22"/>
        </w:rPr>
        <w:t>Szczegółowe instrukcje dotyczące przygotowania i wstrzykiwania produktu Revestive zamieszczono w ulotce dla pacjenta.</w:t>
      </w:r>
    </w:p>
    <w:p w14:paraId="5C13BFB8" w14:textId="77777777" w:rsidR="00300AD9" w:rsidRPr="001B60DB" w:rsidRDefault="00300AD9" w:rsidP="004B357F">
      <w:pPr>
        <w:ind w:left="0" w:firstLine="0"/>
        <w:rPr>
          <w:szCs w:val="22"/>
        </w:rPr>
      </w:pPr>
    </w:p>
    <w:p w14:paraId="7CAEDCA4" w14:textId="77777777" w:rsidR="00300AD9" w:rsidRPr="001B60DB" w:rsidRDefault="00300AD9" w:rsidP="004B357F">
      <w:pPr>
        <w:ind w:left="0" w:firstLine="0"/>
        <w:rPr>
          <w:szCs w:val="22"/>
        </w:rPr>
      </w:pPr>
      <w:r w:rsidRPr="001B60DB">
        <w:rPr>
          <w:szCs w:val="22"/>
        </w:rPr>
        <w:t>Nie należy stosować roztworu, jeśli jest mętny lub zawiera cząstki stałe.</w:t>
      </w:r>
    </w:p>
    <w:p w14:paraId="5B5387DF" w14:textId="77777777" w:rsidR="00300AD9" w:rsidRPr="001B60DB" w:rsidRDefault="00300AD9" w:rsidP="004B357F">
      <w:pPr>
        <w:ind w:left="0" w:firstLine="0"/>
        <w:rPr>
          <w:szCs w:val="22"/>
        </w:rPr>
      </w:pPr>
    </w:p>
    <w:p w14:paraId="2E905F70" w14:textId="77777777" w:rsidR="00300AD9" w:rsidRPr="001B60DB" w:rsidRDefault="00300AD9" w:rsidP="004B357F">
      <w:pPr>
        <w:ind w:left="0" w:firstLine="0"/>
        <w:rPr>
          <w:szCs w:val="22"/>
        </w:rPr>
      </w:pPr>
      <w:r w:rsidRPr="001B60DB">
        <w:rPr>
          <w:szCs w:val="22"/>
        </w:rPr>
        <w:t xml:space="preserve">Wyłącznie do jednorazowego użycia. </w:t>
      </w:r>
    </w:p>
    <w:p w14:paraId="73AA14F7" w14:textId="77777777" w:rsidR="00300AD9" w:rsidRPr="001B60DB" w:rsidRDefault="00300AD9" w:rsidP="004B357F">
      <w:pPr>
        <w:ind w:left="0" w:firstLine="0"/>
        <w:rPr>
          <w:szCs w:val="22"/>
        </w:rPr>
      </w:pPr>
    </w:p>
    <w:p w14:paraId="5EF33A4B" w14:textId="77777777" w:rsidR="00300AD9" w:rsidRPr="001B60DB" w:rsidRDefault="00300AD9" w:rsidP="004B357F">
      <w:pPr>
        <w:ind w:left="0" w:firstLine="0"/>
        <w:rPr>
          <w:szCs w:val="22"/>
        </w:rPr>
      </w:pPr>
      <w:r w:rsidRPr="001B60DB">
        <w:rPr>
          <w:szCs w:val="22"/>
        </w:rPr>
        <w:t>Wszelkie niewykorzystane resztki produktu leczniczego lub jego odpady należy usunąć zgodnie z</w:t>
      </w:r>
      <w:r w:rsidR="00B25AA1" w:rsidRPr="001B60DB">
        <w:rPr>
          <w:szCs w:val="22"/>
        </w:rPr>
        <w:t> </w:t>
      </w:r>
      <w:r w:rsidRPr="001B60DB">
        <w:rPr>
          <w:szCs w:val="22"/>
        </w:rPr>
        <w:t xml:space="preserve">lokalnymi przepisami. </w:t>
      </w:r>
    </w:p>
    <w:p w14:paraId="3410451C" w14:textId="77777777" w:rsidR="00300AD9" w:rsidRPr="001B60DB" w:rsidRDefault="00300AD9" w:rsidP="004B357F">
      <w:pPr>
        <w:ind w:left="0" w:firstLine="0"/>
        <w:rPr>
          <w:szCs w:val="22"/>
        </w:rPr>
      </w:pPr>
    </w:p>
    <w:p w14:paraId="6F38124B" w14:textId="77777777" w:rsidR="00300AD9" w:rsidRPr="001B60DB" w:rsidRDefault="00300AD9" w:rsidP="004B357F">
      <w:pPr>
        <w:ind w:left="0" w:firstLine="0"/>
        <w:rPr>
          <w:szCs w:val="22"/>
        </w:rPr>
      </w:pPr>
      <w:r w:rsidRPr="001B60DB">
        <w:rPr>
          <w:szCs w:val="22"/>
        </w:rPr>
        <w:t>Wszystkie igły i strzykawki należy wyrzucić do pojemnika na ostre odpadki.</w:t>
      </w:r>
    </w:p>
    <w:p w14:paraId="5522C041" w14:textId="77777777" w:rsidR="00300AD9" w:rsidRPr="001B60DB" w:rsidRDefault="00300AD9" w:rsidP="004B357F">
      <w:pPr>
        <w:rPr>
          <w:szCs w:val="22"/>
        </w:rPr>
      </w:pPr>
    </w:p>
    <w:p w14:paraId="313664F1" w14:textId="77777777" w:rsidR="00300AD9" w:rsidRPr="001B60DB" w:rsidRDefault="00300AD9" w:rsidP="004B357F">
      <w:pPr>
        <w:rPr>
          <w:szCs w:val="22"/>
        </w:rPr>
      </w:pPr>
    </w:p>
    <w:p w14:paraId="0ECB378A" w14:textId="77777777" w:rsidR="00300AD9" w:rsidRPr="001B60DB" w:rsidRDefault="00300AD9" w:rsidP="004B357F">
      <w:pPr>
        <w:keepNext/>
        <w:rPr>
          <w:b/>
          <w:szCs w:val="22"/>
        </w:rPr>
      </w:pPr>
      <w:r w:rsidRPr="001B60DB">
        <w:rPr>
          <w:b/>
          <w:szCs w:val="22"/>
        </w:rPr>
        <w:t>7.</w:t>
      </w:r>
      <w:r w:rsidRPr="001B60DB">
        <w:rPr>
          <w:b/>
          <w:szCs w:val="22"/>
        </w:rPr>
        <w:tab/>
        <w:t>PODMIOT ODPOWIEDZIALNY POSIADAJĄCY POZWOLENIE NA DOPUSZCZENIE DO OBROTU</w:t>
      </w:r>
    </w:p>
    <w:p w14:paraId="251E4F46" w14:textId="77777777" w:rsidR="00300AD9" w:rsidRPr="001B60DB" w:rsidRDefault="00300AD9" w:rsidP="004B357F">
      <w:pPr>
        <w:keepNext/>
        <w:rPr>
          <w:szCs w:val="22"/>
        </w:rPr>
      </w:pPr>
    </w:p>
    <w:p w14:paraId="16D3F55E" w14:textId="77777777" w:rsidR="00B26F77" w:rsidRPr="003F5750" w:rsidRDefault="00B26F77" w:rsidP="004B357F">
      <w:pPr>
        <w:keepNext/>
        <w:rPr>
          <w:szCs w:val="22"/>
          <w:lang w:val="en-US"/>
        </w:rPr>
      </w:pPr>
      <w:r w:rsidRPr="003F5750">
        <w:rPr>
          <w:lang w:val="en-US"/>
        </w:rPr>
        <w:t>Takeda Pharmaceuticals International AG Ireland Branch</w:t>
      </w:r>
    </w:p>
    <w:p w14:paraId="5C78CED2" w14:textId="77777777" w:rsidR="003F18B6" w:rsidRPr="003F5750" w:rsidRDefault="003F18B6" w:rsidP="004B357F">
      <w:pPr>
        <w:keepNext/>
        <w:ind w:left="0" w:firstLine="0"/>
        <w:rPr>
          <w:snapToGrid/>
          <w:szCs w:val="20"/>
          <w:lang w:val="en-US" w:eastAsia="en-US"/>
        </w:rPr>
      </w:pPr>
      <w:r w:rsidRPr="003F5750">
        <w:rPr>
          <w:snapToGrid/>
          <w:szCs w:val="20"/>
          <w:lang w:val="en-US" w:eastAsia="en-US"/>
        </w:rPr>
        <w:t xml:space="preserve">Block </w:t>
      </w:r>
      <w:r w:rsidR="005747E5" w:rsidRPr="003F5750">
        <w:rPr>
          <w:snapToGrid/>
          <w:szCs w:val="20"/>
          <w:lang w:val="en-US" w:eastAsia="en-US"/>
        </w:rPr>
        <w:t>2</w:t>
      </w:r>
      <w:r w:rsidRPr="003F5750">
        <w:rPr>
          <w:snapToGrid/>
          <w:szCs w:val="20"/>
          <w:lang w:val="en-US" w:eastAsia="en-US"/>
        </w:rPr>
        <w:t xml:space="preserve"> Miesian Plaza</w:t>
      </w:r>
    </w:p>
    <w:p w14:paraId="21A3268F" w14:textId="77777777" w:rsidR="003F18B6" w:rsidRPr="003F5750" w:rsidRDefault="003F18B6" w:rsidP="004B357F">
      <w:pPr>
        <w:keepNext/>
        <w:ind w:left="0" w:firstLine="0"/>
        <w:rPr>
          <w:snapToGrid/>
          <w:szCs w:val="20"/>
          <w:lang w:val="en-US" w:eastAsia="en-US"/>
        </w:rPr>
      </w:pPr>
      <w:r w:rsidRPr="003F5750">
        <w:rPr>
          <w:snapToGrid/>
          <w:szCs w:val="20"/>
          <w:lang w:val="en-US" w:eastAsia="en-US"/>
        </w:rPr>
        <w:t>50 – 58 Baggot Street Lower</w:t>
      </w:r>
    </w:p>
    <w:p w14:paraId="0B0AEE61" w14:textId="77777777" w:rsidR="00300AD9" w:rsidRPr="008F3F1D" w:rsidRDefault="003F18B6" w:rsidP="004B357F">
      <w:pPr>
        <w:keepNext/>
        <w:ind w:left="562" w:hanging="562"/>
        <w:contextualSpacing/>
        <w:rPr>
          <w:szCs w:val="22"/>
          <w:lang w:val="pt-BR"/>
        </w:rPr>
      </w:pPr>
      <w:r w:rsidRPr="008F3F1D">
        <w:rPr>
          <w:snapToGrid/>
          <w:szCs w:val="20"/>
          <w:lang w:val="pt-BR" w:eastAsia="en-US"/>
        </w:rPr>
        <w:t>Dublin 2</w:t>
      </w:r>
      <w:r w:rsidR="00B26F77" w:rsidRPr="008F3F1D">
        <w:rPr>
          <w:lang w:val="pt-BR"/>
        </w:rPr>
        <w:t xml:space="preserve">, </w:t>
      </w:r>
      <w:r w:rsidR="002564F6" w:rsidRPr="008F3F1D">
        <w:rPr>
          <w:lang w:val="pt-BR"/>
        </w:rPr>
        <w:t>D02 HW68,</w:t>
      </w:r>
    </w:p>
    <w:p w14:paraId="3D67BC15" w14:textId="77777777" w:rsidR="00300AD9" w:rsidRPr="008F3F1D" w:rsidRDefault="00300AD9" w:rsidP="004B357F">
      <w:pPr>
        <w:rPr>
          <w:szCs w:val="22"/>
          <w:lang w:val="pt-BR"/>
        </w:rPr>
      </w:pPr>
      <w:r w:rsidRPr="008F3F1D">
        <w:rPr>
          <w:szCs w:val="22"/>
          <w:lang w:val="pt-BR"/>
        </w:rPr>
        <w:t xml:space="preserve">Irlandia </w:t>
      </w:r>
    </w:p>
    <w:p w14:paraId="4FA737FC" w14:textId="13199B03" w:rsidR="00300AD9" w:rsidRPr="008F3F1D" w:rsidRDefault="00FA16B0" w:rsidP="004B357F">
      <w:pPr>
        <w:rPr>
          <w:szCs w:val="22"/>
          <w:lang w:val="pt-BR"/>
        </w:rPr>
      </w:pPr>
      <w:r w:rsidRPr="003F5750">
        <w:rPr>
          <w:lang w:val="pt-PT"/>
        </w:rPr>
        <w:t>medinfoEMEA@takeda.com</w:t>
      </w:r>
    </w:p>
    <w:p w14:paraId="5D1BADE4" w14:textId="77777777" w:rsidR="007637B5" w:rsidRPr="008F3F1D" w:rsidRDefault="007637B5" w:rsidP="004B357F">
      <w:pPr>
        <w:rPr>
          <w:szCs w:val="22"/>
          <w:lang w:val="pt-BR"/>
        </w:rPr>
      </w:pPr>
    </w:p>
    <w:p w14:paraId="09EADA86" w14:textId="77777777" w:rsidR="00300AD9" w:rsidRPr="008F3F1D" w:rsidRDefault="00300AD9" w:rsidP="004B357F">
      <w:pPr>
        <w:rPr>
          <w:b/>
          <w:szCs w:val="22"/>
          <w:lang w:val="pt-BR"/>
        </w:rPr>
      </w:pPr>
    </w:p>
    <w:p w14:paraId="11CE003A" w14:textId="34887B3B" w:rsidR="00300AD9" w:rsidRPr="001B60DB" w:rsidRDefault="00300AD9" w:rsidP="004B357F">
      <w:pPr>
        <w:keepNext/>
        <w:rPr>
          <w:b/>
          <w:szCs w:val="22"/>
        </w:rPr>
      </w:pPr>
      <w:r w:rsidRPr="001B60DB">
        <w:rPr>
          <w:b/>
          <w:szCs w:val="22"/>
        </w:rPr>
        <w:t>8.</w:t>
      </w:r>
      <w:r w:rsidRPr="001B60DB">
        <w:rPr>
          <w:b/>
          <w:szCs w:val="22"/>
        </w:rPr>
        <w:tab/>
        <w:t xml:space="preserve">NUMER </w:t>
      </w:r>
      <w:r w:rsidR="00DB38B0" w:rsidRPr="001B60DB">
        <w:rPr>
          <w:b/>
          <w:szCs w:val="22"/>
        </w:rPr>
        <w:t>POZWOLE</w:t>
      </w:r>
      <w:r w:rsidR="00DB38B0">
        <w:rPr>
          <w:b/>
          <w:szCs w:val="22"/>
        </w:rPr>
        <w:t>NIA</w:t>
      </w:r>
      <w:r w:rsidR="00DB38B0" w:rsidRPr="001B60DB">
        <w:rPr>
          <w:b/>
          <w:szCs w:val="22"/>
        </w:rPr>
        <w:t xml:space="preserve"> </w:t>
      </w:r>
      <w:r w:rsidRPr="001B60DB">
        <w:rPr>
          <w:b/>
          <w:szCs w:val="22"/>
        </w:rPr>
        <w:t>NA DOPUSZCZENIE DO OBROTU</w:t>
      </w:r>
    </w:p>
    <w:p w14:paraId="26EB77BB" w14:textId="77777777" w:rsidR="00300AD9" w:rsidRPr="001B60DB" w:rsidRDefault="00300AD9" w:rsidP="004B357F">
      <w:pPr>
        <w:keepNext/>
        <w:ind w:left="0" w:firstLine="0"/>
        <w:rPr>
          <w:szCs w:val="22"/>
        </w:rPr>
      </w:pPr>
    </w:p>
    <w:p w14:paraId="325CFF6D" w14:textId="77777777" w:rsidR="00B50CC6" w:rsidRPr="001B60DB" w:rsidRDefault="00B50CC6" w:rsidP="004B357F">
      <w:pPr>
        <w:rPr>
          <w:szCs w:val="22"/>
        </w:rPr>
      </w:pPr>
      <w:r w:rsidRPr="001B60DB">
        <w:rPr>
          <w:szCs w:val="22"/>
        </w:rPr>
        <w:t>EU/1/12/787/003</w:t>
      </w:r>
    </w:p>
    <w:p w14:paraId="34BFBECE" w14:textId="77777777" w:rsidR="00B50CC6" w:rsidRPr="001B60DB" w:rsidRDefault="00B50CC6" w:rsidP="004B357F">
      <w:pPr>
        <w:rPr>
          <w:szCs w:val="22"/>
        </w:rPr>
      </w:pPr>
    </w:p>
    <w:p w14:paraId="3B07C63E" w14:textId="77777777" w:rsidR="00300AD9" w:rsidRPr="001B60DB" w:rsidRDefault="00300AD9" w:rsidP="004B357F">
      <w:pPr>
        <w:rPr>
          <w:szCs w:val="22"/>
        </w:rPr>
      </w:pPr>
    </w:p>
    <w:p w14:paraId="344D1775" w14:textId="77777777" w:rsidR="00300AD9" w:rsidRPr="001B60DB" w:rsidRDefault="00300AD9" w:rsidP="004B357F">
      <w:pPr>
        <w:keepNext/>
        <w:rPr>
          <w:b/>
          <w:szCs w:val="22"/>
        </w:rPr>
      </w:pPr>
      <w:r w:rsidRPr="001B60DB">
        <w:rPr>
          <w:b/>
          <w:szCs w:val="22"/>
        </w:rPr>
        <w:t>9.</w:t>
      </w:r>
      <w:r w:rsidRPr="001B60DB">
        <w:rPr>
          <w:b/>
          <w:szCs w:val="22"/>
        </w:rPr>
        <w:tab/>
        <w:t>DATA WYDANIA PIERWSZEGO POZWOLENIA NA DOPUSZCZENIE DO OBROTU I DATA PRZEDŁUŻENIA POZWOLENIA</w:t>
      </w:r>
    </w:p>
    <w:p w14:paraId="0C89C2AB" w14:textId="77777777" w:rsidR="00300AD9" w:rsidRPr="001B60DB" w:rsidRDefault="00300AD9" w:rsidP="004B357F">
      <w:pPr>
        <w:keepNext/>
        <w:rPr>
          <w:b/>
          <w:szCs w:val="22"/>
        </w:rPr>
      </w:pPr>
    </w:p>
    <w:p w14:paraId="1BFDC176" w14:textId="77777777" w:rsidR="00300AD9" w:rsidRPr="001B60DB" w:rsidRDefault="00300AD9" w:rsidP="004B357F">
      <w:pPr>
        <w:rPr>
          <w:szCs w:val="22"/>
        </w:rPr>
      </w:pPr>
      <w:r w:rsidRPr="001B60DB">
        <w:rPr>
          <w:szCs w:val="22"/>
        </w:rPr>
        <w:t xml:space="preserve">Data wydania pierwszego pozwolenia na dopuszczenie do obrotu: </w:t>
      </w:r>
      <w:r w:rsidR="008C7F2B" w:rsidRPr="001B60DB">
        <w:rPr>
          <w:szCs w:val="22"/>
        </w:rPr>
        <w:t>30 sierpnia 2012</w:t>
      </w:r>
      <w:r w:rsidR="00870F11" w:rsidRPr="001B60DB">
        <w:rPr>
          <w:szCs w:val="22"/>
        </w:rPr>
        <w:t> r.</w:t>
      </w:r>
    </w:p>
    <w:p w14:paraId="70F38D34" w14:textId="77777777" w:rsidR="00434B1B" w:rsidRPr="001B60DB" w:rsidRDefault="00434B1B" w:rsidP="004B357F">
      <w:pPr>
        <w:rPr>
          <w:szCs w:val="22"/>
        </w:rPr>
      </w:pPr>
      <w:r w:rsidRPr="001B60DB">
        <w:t>Data ostatniego przedłużenia pozwolenia:</w:t>
      </w:r>
      <w:r w:rsidR="00DE067E" w:rsidRPr="001B60DB">
        <w:t xml:space="preserve"> 23</w:t>
      </w:r>
      <w:r w:rsidR="003A7C76" w:rsidRPr="001B60DB">
        <w:t> </w:t>
      </w:r>
      <w:r w:rsidR="00DE067E" w:rsidRPr="001B60DB">
        <w:t>czerwca</w:t>
      </w:r>
      <w:r w:rsidR="003A7C76" w:rsidRPr="001B60DB">
        <w:t> </w:t>
      </w:r>
      <w:r w:rsidR="00DE067E" w:rsidRPr="001B60DB">
        <w:t>2017</w:t>
      </w:r>
      <w:r w:rsidR="00870F11" w:rsidRPr="001B60DB">
        <w:t> </w:t>
      </w:r>
      <w:r w:rsidR="00DE067E" w:rsidRPr="001B60DB">
        <w:t>r.</w:t>
      </w:r>
    </w:p>
    <w:p w14:paraId="4A7CECB7" w14:textId="77777777" w:rsidR="00300AD9" w:rsidRPr="001B60DB" w:rsidRDefault="00300AD9" w:rsidP="004B357F">
      <w:pPr>
        <w:rPr>
          <w:szCs w:val="22"/>
        </w:rPr>
      </w:pPr>
    </w:p>
    <w:p w14:paraId="359206D1" w14:textId="77777777" w:rsidR="00300AD9" w:rsidRPr="001B60DB" w:rsidRDefault="00300AD9" w:rsidP="004B357F">
      <w:pPr>
        <w:rPr>
          <w:szCs w:val="22"/>
        </w:rPr>
      </w:pPr>
    </w:p>
    <w:p w14:paraId="3E1C4DB4" w14:textId="77777777" w:rsidR="00300AD9" w:rsidRPr="001B60DB" w:rsidRDefault="00300AD9" w:rsidP="004B357F">
      <w:pPr>
        <w:keepNext/>
        <w:numPr>
          <w:ilvl w:val="0"/>
          <w:numId w:val="3"/>
        </w:numPr>
        <w:tabs>
          <w:tab w:val="clear" w:pos="720"/>
        </w:tabs>
        <w:ind w:left="567" w:hanging="567"/>
        <w:rPr>
          <w:b/>
          <w:szCs w:val="22"/>
        </w:rPr>
      </w:pPr>
      <w:r w:rsidRPr="001B60DB">
        <w:rPr>
          <w:b/>
          <w:szCs w:val="22"/>
        </w:rPr>
        <w:t>DATA ZATWIERDZENIA LUB CZĘŚCIOWEJ ZMIANY TEKSTU CHARAKTERYSTYKI PRODUKTU LECZNICZEGO</w:t>
      </w:r>
    </w:p>
    <w:p w14:paraId="5EDDBAB2" w14:textId="77777777" w:rsidR="00161C9A" w:rsidRPr="001B60DB" w:rsidRDefault="00161C9A" w:rsidP="004B357F">
      <w:pPr>
        <w:keepNext/>
        <w:rPr>
          <w:bCs/>
          <w:szCs w:val="22"/>
        </w:rPr>
      </w:pPr>
    </w:p>
    <w:p w14:paraId="18EFF5F0" w14:textId="08DE8D29" w:rsidR="006610D7" w:rsidRPr="001B60DB" w:rsidRDefault="006360C3" w:rsidP="006610D7">
      <w:pPr>
        <w:ind w:left="0" w:firstLine="0"/>
        <w:rPr>
          <w:szCs w:val="22"/>
        </w:rPr>
      </w:pPr>
      <w:del w:id="6" w:author="Author">
        <w:r w:rsidDel="00CB6D88">
          <w:rPr>
            <w:szCs w:val="22"/>
          </w:rPr>
          <w:delText>4</w:delText>
        </w:r>
        <w:r w:rsidRPr="006360C3" w:rsidDel="00CB6D88">
          <w:rPr>
            <w:szCs w:val="22"/>
          </w:rPr>
          <w:delText xml:space="preserve"> lipca 2024 r</w:delText>
        </w:r>
      </w:del>
    </w:p>
    <w:p w14:paraId="4C69ABC8" w14:textId="77777777" w:rsidR="000E1633" w:rsidRPr="001B60DB" w:rsidRDefault="000E1633" w:rsidP="004B357F">
      <w:pPr>
        <w:ind w:left="0" w:firstLine="0"/>
        <w:rPr>
          <w:szCs w:val="22"/>
        </w:rPr>
      </w:pPr>
    </w:p>
    <w:p w14:paraId="0CF00162" w14:textId="77777777" w:rsidR="00300AD9" w:rsidRPr="001B60DB" w:rsidRDefault="00300AD9" w:rsidP="004B357F">
      <w:pPr>
        <w:ind w:left="0" w:firstLine="0"/>
        <w:rPr>
          <w:szCs w:val="22"/>
        </w:rPr>
      </w:pPr>
      <w:r w:rsidRPr="001B60DB">
        <w:rPr>
          <w:szCs w:val="22"/>
        </w:rPr>
        <w:t xml:space="preserve">Szczegółowe informacje o tym produkcie leczniczym są dostępne na stronie internetowej Europejskiej Agencji Leków </w:t>
      </w:r>
      <w:hyperlink r:id="rId14" w:history="1">
        <w:r w:rsidR="00D22ADF" w:rsidRPr="001B60DB">
          <w:rPr>
            <w:rStyle w:val="Hyperlink"/>
            <w:szCs w:val="22"/>
          </w:rPr>
          <w:t>http://www.ema.europa.eu</w:t>
        </w:r>
      </w:hyperlink>
      <w:r w:rsidRPr="001B60DB">
        <w:rPr>
          <w:szCs w:val="22"/>
        </w:rPr>
        <w:t>.</w:t>
      </w:r>
    </w:p>
    <w:p w14:paraId="6E71CB64" w14:textId="77777777" w:rsidR="00317318" w:rsidRPr="001B60DB" w:rsidRDefault="00317318" w:rsidP="004B357F">
      <w:pPr>
        <w:jc w:val="center"/>
        <w:rPr>
          <w:b/>
          <w:szCs w:val="22"/>
        </w:rPr>
      </w:pPr>
    </w:p>
    <w:p w14:paraId="1E949D69" w14:textId="77777777" w:rsidR="00317318" w:rsidRPr="001B60DB" w:rsidRDefault="00317318" w:rsidP="004B357F">
      <w:pPr>
        <w:ind w:left="0" w:firstLine="0"/>
        <w:rPr>
          <w:b/>
          <w:szCs w:val="22"/>
        </w:rPr>
      </w:pPr>
      <w:r w:rsidRPr="001B60DB">
        <w:rPr>
          <w:b/>
          <w:szCs w:val="22"/>
        </w:rPr>
        <w:br w:type="page"/>
      </w:r>
      <w:r w:rsidR="006C2E21">
        <w:rPr>
          <w:snapToGrid/>
          <w:szCs w:val="22"/>
          <w:lang w:eastAsia="en-GB"/>
        </w:rPr>
        <w:lastRenderedPageBreak/>
        <w:pict w14:anchorId="3EC25E1C">
          <v:shape id="_x0000_i1026" type="#_x0000_t75" alt="BT_1000x858px" style="width:14.4pt;height:14.4pt;visibility:visible">
            <v:imagedata r:id="rId12" o:title="BT_1000x858px"/>
          </v:shape>
        </w:pict>
      </w:r>
      <w:r w:rsidRPr="001B60DB">
        <w:rPr>
          <w:color w:val="000000"/>
          <w:szCs w:val="22"/>
          <w:shd w:val="clear" w:color="auto" w:fill="FFFFFF"/>
        </w:rPr>
        <w:t xml:space="preserve">Niniejszy produkt leczniczy </w:t>
      </w:r>
      <w:r w:rsidRPr="001B60DB">
        <w:rPr>
          <w:szCs w:val="22"/>
        </w:rPr>
        <w:t xml:space="preserve">będzie </w:t>
      </w:r>
      <w:r w:rsidRPr="001B60DB">
        <w:rPr>
          <w:color w:val="000000"/>
          <w:szCs w:val="22"/>
          <w:shd w:val="clear" w:color="auto" w:fill="FFFFFF"/>
        </w:rPr>
        <w:t>dodatkowo monitorowany</w:t>
      </w:r>
      <w:r w:rsidRPr="001B60DB">
        <w:rPr>
          <w:szCs w:val="22"/>
        </w:rPr>
        <w:t>. Umożliwi to szybkie zidentyfikowanie nowych informacji o bezpieczeństwie. Osoby należące do fachowego personelu medycznego powinny zgłaszać wszelkie podejrzewane działania niepożądane. Aby dowiedzieć się, jak zgłaszać działania niepożądane - patrz punkt</w:t>
      </w:r>
      <w:r w:rsidR="00290EE9" w:rsidRPr="001B60DB">
        <w:rPr>
          <w:szCs w:val="22"/>
        </w:rPr>
        <w:t> </w:t>
      </w:r>
      <w:r w:rsidRPr="001B60DB">
        <w:rPr>
          <w:szCs w:val="22"/>
        </w:rPr>
        <w:t>4.8.</w:t>
      </w:r>
    </w:p>
    <w:p w14:paraId="46679624" w14:textId="77777777" w:rsidR="00317318" w:rsidRPr="001B60DB" w:rsidRDefault="00317318" w:rsidP="004B357F">
      <w:pPr>
        <w:rPr>
          <w:b/>
          <w:szCs w:val="22"/>
        </w:rPr>
      </w:pPr>
    </w:p>
    <w:p w14:paraId="0EF7CA7C" w14:textId="77777777" w:rsidR="00317318" w:rsidRPr="001B60DB" w:rsidRDefault="00317318" w:rsidP="004B357F">
      <w:pPr>
        <w:rPr>
          <w:b/>
          <w:szCs w:val="22"/>
        </w:rPr>
      </w:pPr>
    </w:p>
    <w:p w14:paraId="531F9DA2" w14:textId="77777777" w:rsidR="00317318" w:rsidRPr="001B60DB" w:rsidRDefault="00317318" w:rsidP="004B357F">
      <w:pPr>
        <w:keepNext/>
        <w:rPr>
          <w:b/>
          <w:szCs w:val="22"/>
        </w:rPr>
      </w:pPr>
      <w:r w:rsidRPr="001B60DB">
        <w:rPr>
          <w:b/>
          <w:szCs w:val="22"/>
        </w:rPr>
        <w:t>1.</w:t>
      </w:r>
      <w:r w:rsidRPr="001B60DB">
        <w:rPr>
          <w:b/>
          <w:szCs w:val="22"/>
        </w:rPr>
        <w:tab/>
        <w:t>NAZWA PRODUKTU LECZNICZEGO</w:t>
      </w:r>
    </w:p>
    <w:p w14:paraId="7EEF3E98" w14:textId="77777777" w:rsidR="00317318" w:rsidRPr="001B60DB" w:rsidRDefault="00317318" w:rsidP="004B357F">
      <w:pPr>
        <w:keepNext/>
        <w:rPr>
          <w:szCs w:val="22"/>
        </w:rPr>
      </w:pPr>
    </w:p>
    <w:p w14:paraId="3B4138E4" w14:textId="77777777" w:rsidR="00317318" w:rsidRPr="001B60DB" w:rsidRDefault="00317318" w:rsidP="004B357F">
      <w:pPr>
        <w:rPr>
          <w:szCs w:val="22"/>
        </w:rPr>
      </w:pPr>
      <w:r w:rsidRPr="001B60DB">
        <w:rPr>
          <w:szCs w:val="22"/>
        </w:rPr>
        <w:t>Revestive 5 mg proszek i rozpuszczalnik do sporządzania roztworu do wstrzykiwań</w:t>
      </w:r>
    </w:p>
    <w:p w14:paraId="50305D6A" w14:textId="77777777" w:rsidR="00317318" w:rsidRPr="001B60DB" w:rsidRDefault="00317318" w:rsidP="004B357F">
      <w:pPr>
        <w:rPr>
          <w:szCs w:val="22"/>
        </w:rPr>
      </w:pPr>
    </w:p>
    <w:p w14:paraId="6A7C9C7F" w14:textId="77777777" w:rsidR="00317318" w:rsidRPr="001B60DB" w:rsidRDefault="00317318" w:rsidP="004B357F">
      <w:pPr>
        <w:rPr>
          <w:szCs w:val="22"/>
        </w:rPr>
      </w:pPr>
    </w:p>
    <w:p w14:paraId="498CB10B" w14:textId="77777777" w:rsidR="00317318" w:rsidRPr="001B60DB" w:rsidRDefault="00317318" w:rsidP="004B357F">
      <w:pPr>
        <w:keepNext/>
        <w:rPr>
          <w:b/>
          <w:szCs w:val="22"/>
        </w:rPr>
      </w:pPr>
      <w:r w:rsidRPr="001B60DB">
        <w:rPr>
          <w:b/>
          <w:szCs w:val="22"/>
        </w:rPr>
        <w:t>2.</w:t>
      </w:r>
      <w:r w:rsidRPr="001B60DB">
        <w:rPr>
          <w:b/>
          <w:szCs w:val="22"/>
        </w:rPr>
        <w:tab/>
        <w:t xml:space="preserve">SKŁAD JAKOŚCIOWY I ILOŚCIOWY </w:t>
      </w:r>
    </w:p>
    <w:p w14:paraId="3570C4F8" w14:textId="77777777" w:rsidR="00317318" w:rsidRPr="001B60DB" w:rsidRDefault="00317318" w:rsidP="004B357F">
      <w:pPr>
        <w:keepNext/>
        <w:rPr>
          <w:szCs w:val="22"/>
        </w:rPr>
      </w:pPr>
    </w:p>
    <w:p w14:paraId="42412CFE" w14:textId="77777777" w:rsidR="00317318" w:rsidRPr="001B60DB" w:rsidRDefault="00317318" w:rsidP="004B357F">
      <w:pPr>
        <w:ind w:left="0" w:firstLine="0"/>
        <w:rPr>
          <w:szCs w:val="22"/>
        </w:rPr>
      </w:pPr>
      <w:r w:rsidRPr="001B60DB">
        <w:rPr>
          <w:szCs w:val="22"/>
        </w:rPr>
        <w:t>Jedna fiolka proszku zawiera 5 mg teduglutydu*</w:t>
      </w:r>
      <w:r w:rsidR="00553281" w:rsidRPr="001B60DB">
        <w:rPr>
          <w:szCs w:val="22"/>
        </w:rPr>
        <w:t>.</w:t>
      </w:r>
    </w:p>
    <w:p w14:paraId="5967F060" w14:textId="77777777" w:rsidR="00317318" w:rsidRPr="001B60DB" w:rsidRDefault="00317318" w:rsidP="004B357F">
      <w:pPr>
        <w:ind w:left="0" w:firstLine="0"/>
        <w:rPr>
          <w:szCs w:val="22"/>
        </w:rPr>
      </w:pPr>
      <w:r w:rsidRPr="001B60DB">
        <w:rPr>
          <w:szCs w:val="22"/>
        </w:rPr>
        <w:t>Po rekonstytucji każda fiolka zawiera 5 mg teduglutydu w 0,5</w:t>
      </w:r>
      <w:r w:rsidR="00553281" w:rsidRPr="001B60DB">
        <w:rPr>
          <w:szCs w:val="22"/>
        </w:rPr>
        <w:t> </w:t>
      </w:r>
      <w:r w:rsidRPr="001B60DB">
        <w:rPr>
          <w:szCs w:val="22"/>
        </w:rPr>
        <w:t>ml roztworu, co odpowiada stężeniu 10 mg/ml.</w:t>
      </w:r>
    </w:p>
    <w:p w14:paraId="037D867E" w14:textId="77777777" w:rsidR="00317318" w:rsidRPr="001B60DB" w:rsidRDefault="00317318" w:rsidP="004B357F">
      <w:pPr>
        <w:rPr>
          <w:szCs w:val="22"/>
        </w:rPr>
      </w:pPr>
    </w:p>
    <w:p w14:paraId="019D4DAB" w14:textId="77777777" w:rsidR="00317318" w:rsidRPr="001B60DB" w:rsidRDefault="00317318" w:rsidP="004B357F">
      <w:pPr>
        <w:ind w:left="0" w:firstLine="0"/>
        <w:rPr>
          <w:szCs w:val="22"/>
        </w:rPr>
      </w:pPr>
      <w:r w:rsidRPr="001B60DB">
        <w:rPr>
          <w:szCs w:val="22"/>
        </w:rPr>
        <w:t>*Analog glukagonopodobnego-peptydu</w:t>
      </w:r>
      <w:r w:rsidR="000C0869" w:rsidRPr="001B60DB">
        <w:rPr>
          <w:szCs w:val="22"/>
        </w:rPr>
        <w:t> </w:t>
      </w:r>
      <w:r w:rsidRPr="001B60DB">
        <w:rPr>
          <w:szCs w:val="22"/>
        </w:rPr>
        <w:t>2 (ang</w:t>
      </w:r>
      <w:r w:rsidRPr="001B60DB">
        <w:rPr>
          <w:i/>
          <w:szCs w:val="22"/>
        </w:rPr>
        <w:t>. glucagon</w:t>
      </w:r>
      <w:r w:rsidRPr="001B60DB">
        <w:rPr>
          <w:i/>
          <w:szCs w:val="22"/>
        </w:rPr>
        <w:noBreakHyphen/>
        <w:t>like peptide</w:t>
      </w:r>
      <w:r w:rsidRPr="001B60DB">
        <w:rPr>
          <w:i/>
          <w:szCs w:val="22"/>
        </w:rPr>
        <w:noBreakHyphen/>
        <w:t xml:space="preserve">2, </w:t>
      </w:r>
      <w:r w:rsidRPr="001B60DB">
        <w:rPr>
          <w:szCs w:val="22"/>
        </w:rPr>
        <w:t>GLP</w:t>
      </w:r>
      <w:r w:rsidRPr="001B60DB">
        <w:rPr>
          <w:szCs w:val="22"/>
        </w:rPr>
        <w:noBreakHyphen/>
        <w:t>2), produkowany w</w:t>
      </w:r>
      <w:r w:rsidR="004639E4" w:rsidRPr="001B60DB">
        <w:rPr>
          <w:szCs w:val="22"/>
        </w:rPr>
        <w:t> </w:t>
      </w:r>
      <w:r w:rsidRPr="001B60DB">
        <w:rPr>
          <w:szCs w:val="22"/>
        </w:rPr>
        <w:t xml:space="preserve">komórkach </w:t>
      </w:r>
      <w:r w:rsidRPr="001B60DB">
        <w:rPr>
          <w:i/>
          <w:szCs w:val="22"/>
        </w:rPr>
        <w:t>Escherichia coli</w:t>
      </w:r>
      <w:r w:rsidRPr="001B60DB">
        <w:rPr>
          <w:szCs w:val="22"/>
        </w:rPr>
        <w:t xml:space="preserve"> za pomocą technologii rekombinacji DNA.</w:t>
      </w:r>
    </w:p>
    <w:p w14:paraId="0AB94DF3" w14:textId="77777777" w:rsidR="00317318" w:rsidRPr="001B60DB" w:rsidRDefault="00317318" w:rsidP="004B357F">
      <w:pPr>
        <w:ind w:left="0" w:firstLine="0"/>
        <w:rPr>
          <w:szCs w:val="22"/>
        </w:rPr>
      </w:pPr>
    </w:p>
    <w:p w14:paraId="01F018EE" w14:textId="77777777" w:rsidR="00317318" w:rsidRPr="001B60DB" w:rsidRDefault="00317318" w:rsidP="004B357F">
      <w:pPr>
        <w:rPr>
          <w:szCs w:val="22"/>
        </w:rPr>
      </w:pPr>
      <w:r w:rsidRPr="001B60DB">
        <w:rPr>
          <w:szCs w:val="22"/>
        </w:rPr>
        <w:t>Pełny wykaz substancji pomocniczych, patrz punkt</w:t>
      </w:r>
      <w:r w:rsidR="009F7835" w:rsidRPr="001B60DB">
        <w:rPr>
          <w:szCs w:val="22"/>
        </w:rPr>
        <w:t> </w:t>
      </w:r>
      <w:r w:rsidRPr="001B60DB">
        <w:rPr>
          <w:szCs w:val="22"/>
        </w:rPr>
        <w:t>6.1.</w:t>
      </w:r>
    </w:p>
    <w:p w14:paraId="72F92389" w14:textId="77777777" w:rsidR="00317318" w:rsidRPr="001B60DB" w:rsidRDefault="00317318" w:rsidP="004B357F">
      <w:pPr>
        <w:rPr>
          <w:szCs w:val="22"/>
        </w:rPr>
      </w:pPr>
    </w:p>
    <w:p w14:paraId="5AD52263" w14:textId="77777777" w:rsidR="00317318" w:rsidRPr="001B60DB" w:rsidRDefault="00317318" w:rsidP="004B357F">
      <w:pPr>
        <w:rPr>
          <w:szCs w:val="22"/>
        </w:rPr>
      </w:pPr>
    </w:p>
    <w:p w14:paraId="3D952095" w14:textId="77777777" w:rsidR="00317318" w:rsidRPr="001B60DB" w:rsidRDefault="00317318" w:rsidP="004B357F">
      <w:pPr>
        <w:keepNext/>
        <w:numPr>
          <w:ilvl w:val="0"/>
          <w:numId w:val="39"/>
        </w:numPr>
        <w:tabs>
          <w:tab w:val="clear" w:pos="930"/>
        </w:tabs>
        <w:ind w:left="567" w:hanging="567"/>
        <w:rPr>
          <w:b/>
          <w:szCs w:val="22"/>
        </w:rPr>
      </w:pPr>
      <w:r w:rsidRPr="001B60DB">
        <w:rPr>
          <w:b/>
          <w:szCs w:val="22"/>
        </w:rPr>
        <w:t>POSTAĆ FARMACEUTYCZNA</w:t>
      </w:r>
    </w:p>
    <w:p w14:paraId="1D0FCE32" w14:textId="77777777" w:rsidR="00317318" w:rsidRPr="003F5750" w:rsidRDefault="00317318" w:rsidP="004B357F">
      <w:pPr>
        <w:keepNext/>
        <w:ind w:left="0" w:firstLine="0"/>
        <w:rPr>
          <w:bCs/>
          <w:szCs w:val="22"/>
        </w:rPr>
      </w:pPr>
    </w:p>
    <w:p w14:paraId="02661462" w14:textId="77777777" w:rsidR="00317318" w:rsidRPr="001B60DB" w:rsidRDefault="00317318" w:rsidP="004B357F">
      <w:pPr>
        <w:rPr>
          <w:szCs w:val="22"/>
        </w:rPr>
      </w:pPr>
      <w:r w:rsidRPr="001B60DB">
        <w:rPr>
          <w:szCs w:val="22"/>
        </w:rPr>
        <w:t>Proszek i rozpuszczalnik do sporządzania roztworu do wstrzykiwań.</w:t>
      </w:r>
    </w:p>
    <w:p w14:paraId="21289A44" w14:textId="77777777" w:rsidR="00317318" w:rsidRPr="001B60DB" w:rsidRDefault="00317318" w:rsidP="004B357F">
      <w:pPr>
        <w:rPr>
          <w:szCs w:val="22"/>
        </w:rPr>
      </w:pPr>
      <w:r w:rsidRPr="001B60DB">
        <w:rPr>
          <w:szCs w:val="22"/>
        </w:rPr>
        <w:t>Proszek jest biały, a rozpuszczalnik przejrzysty i bezbarwny.</w:t>
      </w:r>
    </w:p>
    <w:p w14:paraId="2DB2F20E" w14:textId="77777777" w:rsidR="00317318" w:rsidRPr="001B60DB" w:rsidRDefault="00317318" w:rsidP="004B357F">
      <w:pPr>
        <w:rPr>
          <w:szCs w:val="22"/>
        </w:rPr>
      </w:pPr>
    </w:p>
    <w:p w14:paraId="44FCDB47" w14:textId="77777777" w:rsidR="00317318" w:rsidRPr="001B60DB" w:rsidRDefault="00317318" w:rsidP="004B357F">
      <w:pPr>
        <w:rPr>
          <w:szCs w:val="22"/>
        </w:rPr>
      </w:pPr>
    </w:p>
    <w:p w14:paraId="3375049E" w14:textId="77777777" w:rsidR="00317318" w:rsidRPr="001B60DB" w:rsidRDefault="00317318" w:rsidP="004B357F">
      <w:pPr>
        <w:keepNext/>
        <w:rPr>
          <w:b/>
          <w:szCs w:val="22"/>
        </w:rPr>
      </w:pPr>
      <w:r w:rsidRPr="001B60DB">
        <w:rPr>
          <w:b/>
          <w:szCs w:val="22"/>
        </w:rPr>
        <w:t>4.</w:t>
      </w:r>
      <w:r w:rsidRPr="001B60DB">
        <w:rPr>
          <w:b/>
          <w:szCs w:val="22"/>
        </w:rPr>
        <w:tab/>
        <w:t xml:space="preserve">SZCZEGÓŁOWE DANE KLINICZNE </w:t>
      </w:r>
    </w:p>
    <w:p w14:paraId="2B3EE25D" w14:textId="77777777" w:rsidR="00317318" w:rsidRPr="001B60DB" w:rsidRDefault="00317318" w:rsidP="004B357F">
      <w:pPr>
        <w:keepNext/>
        <w:rPr>
          <w:szCs w:val="22"/>
        </w:rPr>
      </w:pPr>
    </w:p>
    <w:p w14:paraId="267ECFC5" w14:textId="77777777" w:rsidR="00317318" w:rsidRPr="001B60DB" w:rsidRDefault="00317318" w:rsidP="004B357F">
      <w:pPr>
        <w:keepNext/>
        <w:rPr>
          <w:b/>
          <w:szCs w:val="22"/>
        </w:rPr>
      </w:pPr>
      <w:r w:rsidRPr="001B60DB">
        <w:rPr>
          <w:b/>
          <w:szCs w:val="22"/>
        </w:rPr>
        <w:t>4.1</w:t>
      </w:r>
      <w:r w:rsidRPr="001B60DB">
        <w:rPr>
          <w:b/>
          <w:szCs w:val="22"/>
        </w:rPr>
        <w:tab/>
        <w:t>Wskazania do stosowania</w:t>
      </w:r>
    </w:p>
    <w:p w14:paraId="69F58511" w14:textId="77777777" w:rsidR="00317318" w:rsidRPr="001B60DB" w:rsidRDefault="00317318" w:rsidP="004B357F">
      <w:pPr>
        <w:keepNext/>
        <w:rPr>
          <w:szCs w:val="22"/>
        </w:rPr>
      </w:pPr>
    </w:p>
    <w:p w14:paraId="0AFEC87A" w14:textId="3C8C42FB" w:rsidR="00317318" w:rsidRPr="001B60DB" w:rsidRDefault="00317318" w:rsidP="004B357F">
      <w:pPr>
        <w:ind w:left="0" w:firstLine="0"/>
        <w:rPr>
          <w:szCs w:val="22"/>
        </w:rPr>
      </w:pPr>
      <w:r w:rsidRPr="001B60DB">
        <w:rPr>
          <w:szCs w:val="22"/>
        </w:rPr>
        <w:t xml:space="preserve">Revestive jest wskazany do stosowania u </w:t>
      </w:r>
      <w:r w:rsidR="003F4159" w:rsidRPr="001B60DB">
        <w:rPr>
          <w:szCs w:val="22"/>
        </w:rPr>
        <w:t xml:space="preserve">pacjentów </w:t>
      </w:r>
      <w:r w:rsidR="00AE3709" w:rsidRPr="00AE3709">
        <w:rPr>
          <w:szCs w:val="22"/>
        </w:rPr>
        <w:t>od 4.</w:t>
      </w:r>
      <w:r w:rsidR="00A62479">
        <w:rPr>
          <w:szCs w:val="22"/>
        </w:rPr>
        <w:t> </w:t>
      </w:r>
      <w:r w:rsidR="00AE3709" w:rsidRPr="00AE3709">
        <w:rPr>
          <w:szCs w:val="22"/>
        </w:rPr>
        <w:t>miesiąca wieku skorygowanego</w:t>
      </w:r>
      <w:r w:rsidR="00AE3709" w:rsidRPr="0068467F">
        <w:rPr>
          <w:szCs w:val="22"/>
        </w:rPr>
        <w:t xml:space="preserve"> </w:t>
      </w:r>
      <w:r w:rsidR="00E84EC6" w:rsidRPr="001B60DB">
        <w:rPr>
          <w:szCs w:val="22"/>
        </w:rPr>
        <w:t>i</w:t>
      </w:r>
      <w:r w:rsidR="003F4159" w:rsidRPr="001B60DB">
        <w:rPr>
          <w:szCs w:val="22"/>
        </w:rPr>
        <w:t xml:space="preserve"> powyżej</w:t>
      </w:r>
      <w:r w:rsidRPr="001B60DB">
        <w:rPr>
          <w:szCs w:val="22"/>
        </w:rPr>
        <w:t xml:space="preserve"> z</w:t>
      </w:r>
      <w:r w:rsidR="002752E7">
        <w:rPr>
          <w:szCs w:val="22"/>
        </w:rPr>
        <w:t> </w:t>
      </w:r>
      <w:r w:rsidRPr="001B60DB">
        <w:rPr>
          <w:szCs w:val="22"/>
        </w:rPr>
        <w:t>zespołem krótkiego jelita</w:t>
      </w:r>
      <w:r w:rsidR="00472B48" w:rsidRPr="001B60DB">
        <w:rPr>
          <w:szCs w:val="22"/>
        </w:rPr>
        <w:t xml:space="preserve"> (ang. Short Bowel Syndrome</w:t>
      </w:r>
      <w:r w:rsidR="000D466F" w:rsidRPr="001B60DB">
        <w:rPr>
          <w:szCs w:val="22"/>
        </w:rPr>
        <w:t>, SBS</w:t>
      </w:r>
      <w:r w:rsidR="00472B48" w:rsidRPr="001B60DB">
        <w:rPr>
          <w:szCs w:val="22"/>
        </w:rPr>
        <w:t>)</w:t>
      </w:r>
      <w:r w:rsidRPr="001B60DB">
        <w:rPr>
          <w:szCs w:val="22"/>
        </w:rPr>
        <w:t xml:space="preserve">. Stan pacjentów po okresie adaptacji jelita po zabiegu chirurgicznym powinien być stabilny. </w:t>
      </w:r>
    </w:p>
    <w:p w14:paraId="6B5DA7FD" w14:textId="77777777" w:rsidR="00317318" w:rsidRPr="001B60DB" w:rsidRDefault="00317318" w:rsidP="004B357F">
      <w:pPr>
        <w:rPr>
          <w:szCs w:val="22"/>
        </w:rPr>
      </w:pPr>
    </w:p>
    <w:p w14:paraId="0302938B" w14:textId="77777777" w:rsidR="00317318" w:rsidRPr="001B60DB" w:rsidRDefault="00317318" w:rsidP="004B357F">
      <w:pPr>
        <w:keepNext/>
        <w:rPr>
          <w:b/>
          <w:szCs w:val="22"/>
        </w:rPr>
      </w:pPr>
      <w:r w:rsidRPr="001B60DB">
        <w:rPr>
          <w:b/>
          <w:szCs w:val="22"/>
        </w:rPr>
        <w:t>4.2</w:t>
      </w:r>
      <w:r w:rsidRPr="001B60DB">
        <w:rPr>
          <w:b/>
          <w:szCs w:val="22"/>
        </w:rPr>
        <w:tab/>
        <w:t xml:space="preserve">Dawkowanie i sposób podawania </w:t>
      </w:r>
    </w:p>
    <w:p w14:paraId="14E2EE13" w14:textId="77777777" w:rsidR="00317318" w:rsidRPr="003F5750" w:rsidRDefault="00317318" w:rsidP="004B357F">
      <w:pPr>
        <w:keepNext/>
        <w:rPr>
          <w:bCs/>
          <w:szCs w:val="22"/>
        </w:rPr>
      </w:pPr>
    </w:p>
    <w:p w14:paraId="60D419AE" w14:textId="77777777" w:rsidR="00317318" w:rsidRPr="001B60DB" w:rsidRDefault="00317318" w:rsidP="004B357F">
      <w:pPr>
        <w:ind w:left="0" w:firstLine="0"/>
        <w:rPr>
          <w:szCs w:val="22"/>
        </w:rPr>
      </w:pPr>
      <w:r w:rsidRPr="001B60DB">
        <w:rPr>
          <w:szCs w:val="22"/>
        </w:rPr>
        <w:t xml:space="preserve">Leczenie należy rozpocząć pod nadzorem </w:t>
      </w:r>
      <w:r w:rsidR="001C6870" w:rsidRPr="001B60DB">
        <w:rPr>
          <w:szCs w:val="22"/>
        </w:rPr>
        <w:t>lekarza</w:t>
      </w:r>
      <w:r w:rsidRPr="001B60DB">
        <w:rPr>
          <w:szCs w:val="22"/>
        </w:rPr>
        <w:t xml:space="preserve"> posiadającego doświadczenie w leczeniu SBS.</w:t>
      </w:r>
    </w:p>
    <w:p w14:paraId="43EA23B1" w14:textId="77777777" w:rsidR="00317318" w:rsidRPr="001B60DB" w:rsidRDefault="00317318" w:rsidP="004B357F">
      <w:pPr>
        <w:ind w:left="0" w:firstLine="0"/>
        <w:rPr>
          <w:szCs w:val="22"/>
        </w:rPr>
      </w:pPr>
    </w:p>
    <w:p w14:paraId="08682455" w14:textId="77777777" w:rsidR="00317318" w:rsidRPr="001B60DB" w:rsidRDefault="00317318" w:rsidP="004B357F">
      <w:pPr>
        <w:ind w:left="0" w:firstLine="0"/>
        <w:rPr>
          <w:szCs w:val="22"/>
        </w:rPr>
      </w:pPr>
      <w:r w:rsidRPr="001B60DB">
        <w:rPr>
          <w:szCs w:val="22"/>
        </w:rPr>
        <w:t>Nie należy rozpoczynać leczenia do chwili, kiedy można przyjąć, że stan pacjenta jest stabilny po okresie adaptacji jelita. Przed rozpoczęciem leczenia należy zoptymalizować i ustabilizować dożylną podaż płynów i pokarmów.</w:t>
      </w:r>
    </w:p>
    <w:p w14:paraId="1E467AFE" w14:textId="77777777" w:rsidR="00317318" w:rsidRPr="001B60DB" w:rsidRDefault="00317318" w:rsidP="004B357F">
      <w:pPr>
        <w:ind w:left="0" w:firstLine="0"/>
        <w:rPr>
          <w:szCs w:val="22"/>
        </w:rPr>
      </w:pPr>
    </w:p>
    <w:p w14:paraId="10E918E6" w14:textId="77777777" w:rsidR="00317318" w:rsidRPr="001B60DB" w:rsidRDefault="00317318" w:rsidP="004B357F">
      <w:pPr>
        <w:ind w:left="0" w:firstLine="0"/>
        <w:rPr>
          <w:szCs w:val="22"/>
        </w:rPr>
      </w:pPr>
      <w:r w:rsidRPr="001B60DB">
        <w:rPr>
          <w:szCs w:val="22"/>
        </w:rPr>
        <w:t>Ocen</w:t>
      </w:r>
      <w:r w:rsidR="004639E4" w:rsidRPr="001B60DB">
        <w:rPr>
          <w:szCs w:val="22"/>
        </w:rPr>
        <w:t>a</w:t>
      </w:r>
      <w:r w:rsidRPr="001B60DB">
        <w:rPr>
          <w:szCs w:val="22"/>
        </w:rPr>
        <w:t xml:space="preserve"> kliniczn</w:t>
      </w:r>
      <w:r w:rsidR="004639E4" w:rsidRPr="001B60DB">
        <w:rPr>
          <w:szCs w:val="22"/>
        </w:rPr>
        <w:t>a</w:t>
      </w:r>
      <w:r w:rsidRPr="001B60DB">
        <w:rPr>
          <w:szCs w:val="22"/>
        </w:rPr>
        <w:t xml:space="preserve"> przeprowadzan</w:t>
      </w:r>
      <w:r w:rsidR="004639E4" w:rsidRPr="001B60DB">
        <w:rPr>
          <w:szCs w:val="22"/>
        </w:rPr>
        <w:t>a</w:t>
      </w:r>
      <w:r w:rsidRPr="001B60DB">
        <w:rPr>
          <w:szCs w:val="22"/>
        </w:rPr>
        <w:t xml:space="preserve"> przez lekarza powinn</w:t>
      </w:r>
      <w:r w:rsidR="004639E4" w:rsidRPr="001B60DB">
        <w:rPr>
          <w:szCs w:val="22"/>
        </w:rPr>
        <w:t>a</w:t>
      </w:r>
      <w:r w:rsidRPr="001B60DB">
        <w:rPr>
          <w:szCs w:val="22"/>
        </w:rPr>
        <w:t xml:space="preserve"> uwzględniać indywidualne cele terapeutyczne i preferencje pacjenta. Leczenie należy przerwać, jeżeli nie uzyska się ogólnej poprawy stanu pacjenta. U wszystkich pacjentów należy na bieżąco ściśle monitorować skuteczność i</w:t>
      </w:r>
      <w:r w:rsidR="004639E4" w:rsidRPr="001B60DB">
        <w:rPr>
          <w:szCs w:val="22"/>
        </w:rPr>
        <w:t> </w:t>
      </w:r>
      <w:r w:rsidRPr="001B60DB">
        <w:rPr>
          <w:szCs w:val="22"/>
        </w:rPr>
        <w:t>bezpieczeństwo stosowania leku zgodnie z wytycznymi dotyczącymi leczenia klinicznego.</w:t>
      </w:r>
    </w:p>
    <w:p w14:paraId="596CF2FD" w14:textId="77777777" w:rsidR="00317318" w:rsidRPr="001B60DB" w:rsidRDefault="00317318" w:rsidP="004B357F">
      <w:pPr>
        <w:ind w:left="0" w:firstLine="0"/>
        <w:rPr>
          <w:szCs w:val="22"/>
          <w:u w:val="single"/>
        </w:rPr>
      </w:pPr>
    </w:p>
    <w:p w14:paraId="43B2C008" w14:textId="77777777" w:rsidR="00317318" w:rsidRPr="001B60DB" w:rsidRDefault="00317318" w:rsidP="004B357F">
      <w:pPr>
        <w:keepNext/>
        <w:ind w:left="0" w:firstLine="0"/>
        <w:rPr>
          <w:szCs w:val="22"/>
          <w:u w:val="single"/>
        </w:rPr>
      </w:pPr>
      <w:r w:rsidRPr="001B60DB">
        <w:rPr>
          <w:szCs w:val="22"/>
          <w:u w:val="single"/>
        </w:rPr>
        <w:t xml:space="preserve">Dawkowanie </w:t>
      </w:r>
    </w:p>
    <w:p w14:paraId="3B7DD0DE" w14:textId="77777777" w:rsidR="000478B6" w:rsidRPr="001B60DB" w:rsidRDefault="000478B6" w:rsidP="004B357F">
      <w:pPr>
        <w:keepNext/>
        <w:ind w:left="0" w:firstLine="0"/>
        <w:rPr>
          <w:szCs w:val="22"/>
          <w:u w:val="single"/>
        </w:rPr>
      </w:pPr>
    </w:p>
    <w:p w14:paraId="64C2A5F2" w14:textId="77777777" w:rsidR="00317318" w:rsidRPr="003F5750" w:rsidRDefault="00317318" w:rsidP="004B357F">
      <w:pPr>
        <w:keepNext/>
        <w:ind w:left="0" w:firstLine="0"/>
        <w:rPr>
          <w:i/>
          <w:szCs w:val="22"/>
        </w:rPr>
      </w:pPr>
      <w:r w:rsidRPr="003F5750">
        <w:rPr>
          <w:i/>
          <w:szCs w:val="22"/>
        </w:rPr>
        <w:t>Dorośli</w:t>
      </w:r>
    </w:p>
    <w:p w14:paraId="042371A0" w14:textId="77777777" w:rsidR="00DB38B0" w:rsidRPr="003F5750" w:rsidRDefault="00DB38B0" w:rsidP="004B357F">
      <w:pPr>
        <w:keepNext/>
        <w:ind w:left="0" w:firstLine="0"/>
        <w:rPr>
          <w:iCs/>
          <w:szCs w:val="22"/>
        </w:rPr>
      </w:pPr>
    </w:p>
    <w:p w14:paraId="1A6511D4" w14:textId="77777777" w:rsidR="00E84EC6" w:rsidRDefault="00317318" w:rsidP="004B357F">
      <w:pPr>
        <w:ind w:left="0" w:firstLine="0"/>
        <w:rPr>
          <w:szCs w:val="22"/>
        </w:rPr>
      </w:pPr>
      <w:r w:rsidRPr="001B60DB">
        <w:rPr>
          <w:szCs w:val="22"/>
        </w:rPr>
        <w:t xml:space="preserve">Zalecana dawka </w:t>
      </w:r>
      <w:r w:rsidR="001C6870" w:rsidRPr="001B60DB">
        <w:rPr>
          <w:szCs w:val="22"/>
        </w:rPr>
        <w:t xml:space="preserve">produktu </w:t>
      </w:r>
      <w:r w:rsidRPr="001B60DB">
        <w:rPr>
          <w:szCs w:val="22"/>
        </w:rPr>
        <w:t xml:space="preserve">Revestive to 0,05 mg/kg masy ciała raz na dobę. </w:t>
      </w:r>
      <w:r w:rsidR="003F4159" w:rsidRPr="001B60DB">
        <w:rPr>
          <w:szCs w:val="22"/>
        </w:rPr>
        <w:t>O</w:t>
      </w:r>
      <w:r w:rsidRPr="001B60DB">
        <w:rPr>
          <w:szCs w:val="22"/>
        </w:rPr>
        <w:t>bjętoś</w:t>
      </w:r>
      <w:r w:rsidR="003F4159" w:rsidRPr="001B60DB">
        <w:rPr>
          <w:szCs w:val="22"/>
        </w:rPr>
        <w:t>ć</w:t>
      </w:r>
      <w:r w:rsidRPr="001B60DB">
        <w:rPr>
          <w:szCs w:val="22"/>
        </w:rPr>
        <w:t xml:space="preserve"> wstrzyknię</w:t>
      </w:r>
      <w:r w:rsidR="009F7835" w:rsidRPr="001B60DB">
        <w:rPr>
          <w:szCs w:val="22"/>
        </w:rPr>
        <w:t>ć</w:t>
      </w:r>
      <w:r w:rsidRPr="001B60DB">
        <w:rPr>
          <w:szCs w:val="22"/>
        </w:rPr>
        <w:t xml:space="preserve"> w</w:t>
      </w:r>
      <w:r w:rsidR="004639E4" w:rsidRPr="001B60DB">
        <w:rPr>
          <w:szCs w:val="22"/>
        </w:rPr>
        <w:t> </w:t>
      </w:r>
      <w:r w:rsidRPr="001B60DB">
        <w:rPr>
          <w:szCs w:val="22"/>
        </w:rPr>
        <w:t xml:space="preserve">zależności od masy ciała </w:t>
      </w:r>
      <w:r w:rsidR="003F4159" w:rsidRPr="001B60DB">
        <w:rPr>
          <w:szCs w:val="22"/>
        </w:rPr>
        <w:t>przedstawiono poniżej, w Tabeli 1</w:t>
      </w:r>
      <w:r w:rsidRPr="001B60DB">
        <w:rPr>
          <w:szCs w:val="22"/>
        </w:rPr>
        <w:t>. Z</w:t>
      </w:r>
      <w:r w:rsidR="001C6870" w:rsidRPr="001B60DB">
        <w:rPr>
          <w:szCs w:val="22"/>
        </w:rPr>
        <w:t> </w:t>
      </w:r>
      <w:r w:rsidRPr="001B60DB">
        <w:rPr>
          <w:szCs w:val="22"/>
        </w:rPr>
        <w:t xml:space="preserve">powodu niejednorodności populacji chorych z </w:t>
      </w:r>
      <w:r w:rsidR="000B1F5B" w:rsidRPr="001B60DB">
        <w:rPr>
          <w:szCs w:val="22"/>
        </w:rPr>
        <w:t>SBS</w:t>
      </w:r>
      <w:r w:rsidR="001C6870" w:rsidRPr="001B60DB">
        <w:rPr>
          <w:szCs w:val="22"/>
        </w:rPr>
        <w:t>,</w:t>
      </w:r>
      <w:r w:rsidRPr="001B60DB">
        <w:rPr>
          <w:szCs w:val="22"/>
        </w:rPr>
        <w:t xml:space="preserve"> w przypadku niektórych pacjentów należy rozważyć ściśle monitorowane </w:t>
      </w:r>
      <w:r w:rsidRPr="001B60DB">
        <w:rPr>
          <w:szCs w:val="22"/>
        </w:rPr>
        <w:lastRenderedPageBreak/>
        <w:t>zmniejszanie dawki</w:t>
      </w:r>
      <w:r w:rsidR="001C6870" w:rsidRPr="001B60DB">
        <w:rPr>
          <w:szCs w:val="22"/>
        </w:rPr>
        <w:t xml:space="preserve"> </w:t>
      </w:r>
      <w:r w:rsidRPr="001B60DB">
        <w:rPr>
          <w:szCs w:val="22"/>
        </w:rPr>
        <w:t xml:space="preserve">dobowej w celu optymalizacji tolerancji leczenia. W przypadku pominięcia dawki należy </w:t>
      </w:r>
      <w:r w:rsidR="00434B1B" w:rsidRPr="001B60DB">
        <w:rPr>
          <w:szCs w:val="22"/>
        </w:rPr>
        <w:t xml:space="preserve">wstrzyknąć </w:t>
      </w:r>
      <w:r w:rsidRPr="001B60DB">
        <w:rPr>
          <w:szCs w:val="22"/>
        </w:rPr>
        <w:t xml:space="preserve">ją jak najszybciej tego samego dnia. </w:t>
      </w:r>
    </w:p>
    <w:p w14:paraId="391D7E30" w14:textId="77777777" w:rsidR="00DD1DD9" w:rsidRPr="001B60DB" w:rsidRDefault="00DD1DD9" w:rsidP="004B357F">
      <w:pPr>
        <w:ind w:left="0" w:firstLine="0"/>
        <w:rPr>
          <w:szCs w:val="22"/>
        </w:rPr>
      </w:pPr>
    </w:p>
    <w:p w14:paraId="3269AE7C" w14:textId="6BF261E2" w:rsidR="00002E5F" w:rsidRPr="001B60DB" w:rsidRDefault="00771FBE" w:rsidP="004B357F">
      <w:pPr>
        <w:ind w:left="0" w:firstLine="0"/>
        <w:rPr>
          <w:szCs w:val="22"/>
        </w:rPr>
      </w:pPr>
      <w:r w:rsidRPr="001B60DB">
        <w:rPr>
          <w:szCs w:val="22"/>
        </w:rPr>
        <w:t>Wynik leczenia należy ocenić po upływie 6</w:t>
      </w:r>
      <w:r w:rsidR="009F7835" w:rsidRPr="001B60DB">
        <w:rPr>
          <w:szCs w:val="22"/>
        </w:rPr>
        <w:t> </w:t>
      </w:r>
      <w:r w:rsidRPr="001B60DB">
        <w:rPr>
          <w:szCs w:val="22"/>
        </w:rPr>
        <w:t>miesięcy.</w:t>
      </w:r>
      <w:r w:rsidR="003F4159" w:rsidRPr="001B60DB">
        <w:rPr>
          <w:szCs w:val="22"/>
        </w:rPr>
        <w:t xml:space="preserve"> </w:t>
      </w:r>
      <w:r w:rsidR="00053F25" w:rsidRPr="001B60DB">
        <w:rPr>
          <w:szCs w:val="22"/>
        </w:rPr>
        <w:t>Ograniczone dane z badań klinicznych wykazały, że u niektórych pacjentów czas do uzyskania odpowiedzi na leczenie może być wydłużony (</w:t>
      </w:r>
      <w:r w:rsidR="005E3B3E" w:rsidRPr="001B60DB">
        <w:rPr>
          <w:szCs w:val="22"/>
        </w:rPr>
        <w:t xml:space="preserve">tj. </w:t>
      </w:r>
      <w:r w:rsidR="00892C5F" w:rsidRPr="001B60DB">
        <w:rPr>
          <w:szCs w:val="22"/>
        </w:rPr>
        <w:t xml:space="preserve">u </w:t>
      </w:r>
      <w:r w:rsidR="00053F25" w:rsidRPr="001B60DB">
        <w:rPr>
          <w:szCs w:val="22"/>
        </w:rPr>
        <w:t>pacjen</w:t>
      </w:r>
      <w:r w:rsidR="00892C5F" w:rsidRPr="001B60DB">
        <w:rPr>
          <w:szCs w:val="22"/>
        </w:rPr>
        <w:t>tów</w:t>
      </w:r>
      <w:r w:rsidR="00053F25" w:rsidRPr="001B60DB">
        <w:rPr>
          <w:szCs w:val="22"/>
        </w:rPr>
        <w:t>, u których zachowany jest odcinek okrężniczo-odbytniczy lub końcowy odcinek jelita krętego); jeśli nie obserwuje się poprawy po upływie 12</w:t>
      </w:r>
      <w:r w:rsidR="002752E7">
        <w:rPr>
          <w:szCs w:val="22"/>
        </w:rPr>
        <w:t> </w:t>
      </w:r>
      <w:r w:rsidR="00053F25" w:rsidRPr="001B60DB">
        <w:rPr>
          <w:szCs w:val="22"/>
        </w:rPr>
        <w:t xml:space="preserve">miesięcy, należy ponownie rozważyć potrzebę </w:t>
      </w:r>
      <w:r w:rsidR="005E3B3E" w:rsidRPr="001B60DB">
        <w:rPr>
          <w:szCs w:val="22"/>
        </w:rPr>
        <w:t>kontynuacji</w:t>
      </w:r>
      <w:r w:rsidR="00053F25" w:rsidRPr="001B60DB">
        <w:rPr>
          <w:szCs w:val="22"/>
        </w:rPr>
        <w:t xml:space="preserve"> leczenia.</w:t>
      </w:r>
    </w:p>
    <w:p w14:paraId="1B5794EE" w14:textId="77777777" w:rsidR="00002E5F" w:rsidRPr="001B60DB" w:rsidRDefault="00002E5F" w:rsidP="004B357F">
      <w:pPr>
        <w:ind w:left="0" w:firstLine="0"/>
        <w:rPr>
          <w:szCs w:val="22"/>
        </w:rPr>
      </w:pPr>
    </w:p>
    <w:p w14:paraId="09F925B0" w14:textId="77777777" w:rsidR="00317318" w:rsidRPr="001B60DB" w:rsidRDefault="003F4159" w:rsidP="004B357F">
      <w:pPr>
        <w:ind w:left="0" w:firstLine="0"/>
        <w:rPr>
          <w:szCs w:val="22"/>
        </w:rPr>
      </w:pPr>
      <w:r w:rsidRPr="001B60DB">
        <w:rPr>
          <w:szCs w:val="22"/>
        </w:rPr>
        <w:t>Leczenie ciągłe zaleca się u pacjentów, u których odstąpiono od żywienia pozajelitowego.</w:t>
      </w:r>
    </w:p>
    <w:p w14:paraId="36277F65" w14:textId="77777777" w:rsidR="00317318" w:rsidRPr="001B60DB" w:rsidRDefault="00317318" w:rsidP="004B357F">
      <w:pPr>
        <w:ind w:left="0" w:firstLine="0"/>
        <w:rPr>
          <w:szCs w:val="22"/>
        </w:rPr>
      </w:pPr>
    </w:p>
    <w:p w14:paraId="244F10D9" w14:textId="033A1A79" w:rsidR="003F4159" w:rsidRDefault="003F4159" w:rsidP="004B357F">
      <w:pPr>
        <w:keepNext/>
        <w:tabs>
          <w:tab w:val="left" w:pos="567"/>
        </w:tabs>
        <w:ind w:left="0" w:firstLine="0"/>
        <w:rPr>
          <w:b/>
          <w:bCs/>
          <w:iCs/>
          <w:snapToGrid/>
          <w:szCs w:val="22"/>
          <w:lang w:eastAsia="en-US"/>
        </w:rPr>
      </w:pPr>
      <w:r w:rsidRPr="003F5750">
        <w:rPr>
          <w:b/>
          <w:bCs/>
          <w:iCs/>
          <w:snapToGrid/>
          <w:szCs w:val="22"/>
          <w:lang w:eastAsia="en-US"/>
        </w:rPr>
        <w:t>Tabela 1</w:t>
      </w:r>
      <w:r w:rsidR="00DB38B0">
        <w:rPr>
          <w:b/>
          <w:bCs/>
          <w:iCs/>
          <w:snapToGrid/>
          <w:szCs w:val="22"/>
          <w:lang w:eastAsia="en-US"/>
        </w:rPr>
        <w:t>: Objętość wstrzyknięcia w zależności od masy ciała osoby dorosłej</w:t>
      </w:r>
    </w:p>
    <w:p w14:paraId="0DC9F203" w14:textId="77777777" w:rsidR="00016219" w:rsidRPr="003F5750" w:rsidRDefault="00016219" w:rsidP="004B357F">
      <w:pPr>
        <w:keepNext/>
        <w:tabs>
          <w:tab w:val="left" w:pos="567"/>
        </w:tabs>
        <w:ind w:left="0" w:firstLine="0"/>
        <w:rPr>
          <w:iCs/>
          <w:snapToGrid/>
          <w:szCs w:val="22"/>
          <w:lang w:eastAsia="en-US"/>
        </w:rPr>
      </w:pPr>
    </w:p>
    <w:tbl>
      <w:tblPr>
        <w:tblW w:w="3071" w:type="pct"/>
        <w:tblInd w:w="108" w:type="dxa"/>
        <w:tblCellMar>
          <w:left w:w="0" w:type="dxa"/>
          <w:right w:w="0" w:type="dxa"/>
        </w:tblCellMar>
        <w:tblLook w:val="04A0" w:firstRow="1" w:lastRow="0" w:firstColumn="1" w:lastColumn="0" w:noHBand="0" w:noVBand="1"/>
      </w:tblPr>
      <w:tblGrid>
        <w:gridCol w:w="2301"/>
        <w:gridCol w:w="3402"/>
      </w:tblGrid>
      <w:tr w:rsidR="003F4159" w:rsidRPr="001B60DB" w14:paraId="7C77E068" w14:textId="77777777" w:rsidTr="00690EF9">
        <w:trPr>
          <w:cantSplit/>
          <w:trHeight w:val="315"/>
        </w:trPr>
        <w:tc>
          <w:tcPr>
            <w:tcW w:w="2017" w:type="pct"/>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08460F6E" w14:textId="77777777" w:rsidR="003F4159" w:rsidRPr="001B60DB" w:rsidRDefault="003F4159" w:rsidP="004B357F">
            <w:pPr>
              <w:keepNext/>
              <w:ind w:left="0" w:firstLine="0"/>
              <w:jc w:val="center"/>
              <w:rPr>
                <w:snapToGrid/>
                <w:szCs w:val="22"/>
                <w:lang w:eastAsia="en-US"/>
              </w:rPr>
            </w:pPr>
            <w:r w:rsidRPr="001B60DB">
              <w:rPr>
                <w:snapToGrid/>
                <w:szCs w:val="22"/>
                <w:lang w:eastAsia="en-US"/>
              </w:rPr>
              <w:t>Masa ciała</w:t>
            </w:r>
          </w:p>
        </w:tc>
        <w:tc>
          <w:tcPr>
            <w:tcW w:w="2983" w:type="pct"/>
            <w:tcBorders>
              <w:top w:val="single" w:sz="8" w:space="0" w:color="auto"/>
              <w:left w:val="nil"/>
              <w:bottom w:val="single" w:sz="4" w:space="0" w:color="auto"/>
              <w:right w:val="single" w:sz="4" w:space="0" w:color="auto"/>
            </w:tcBorders>
            <w:noWrap/>
            <w:tcMar>
              <w:top w:w="0" w:type="dxa"/>
              <w:left w:w="108" w:type="dxa"/>
              <w:bottom w:w="0" w:type="dxa"/>
              <w:right w:w="108" w:type="dxa"/>
            </w:tcMar>
            <w:vAlign w:val="center"/>
          </w:tcPr>
          <w:p w14:paraId="02CAA417" w14:textId="77777777" w:rsidR="00300AD9" w:rsidRPr="001B60DB" w:rsidRDefault="00300AD9" w:rsidP="004B357F">
            <w:pPr>
              <w:keepNext/>
              <w:ind w:left="0" w:firstLine="0"/>
              <w:jc w:val="center"/>
              <w:rPr>
                <w:b/>
                <w:snapToGrid/>
                <w:szCs w:val="22"/>
                <w:lang w:eastAsia="en-US"/>
              </w:rPr>
            </w:pPr>
            <w:r w:rsidRPr="001B60DB">
              <w:rPr>
                <w:b/>
                <w:snapToGrid/>
                <w:szCs w:val="22"/>
                <w:lang w:eastAsia="en-US"/>
              </w:rPr>
              <w:t>Produkt o mocy 5 mg</w:t>
            </w:r>
          </w:p>
          <w:p w14:paraId="3305B184" w14:textId="77777777" w:rsidR="003F4159" w:rsidRPr="001B60DB" w:rsidRDefault="003F4159" w:rsidP="004B357F">
            <w:pPr>
              <w:keepNext/>
              <w:ind w:left="0" w:firstLine="0"/>
              <w:jc w:val="center"/>
              <w:rPr>
                <w:snapToGrid/>
                <w:szCs w:val="22"/>
                <w:lang w:eastAsia="en-US"/>
              </w:rPr>
            </w:pPr>
            <w:r w:rsidRPr="001B60DB">
              <w:rPr>
                <w:snapToGrid/>
                <w:szCs w:val="22"/>
                <w:lang w:eastAsia="en-US"/>
              </w:rPr>
              <w:t>Objętość wstrzyknięcia</w:t>
            </w:r>
          </w:p>
        </w:tc>
      </w:tr>
      <w:tr w:rsidR="003F4159" w:rsidRPr="001B60DB" w14:paraId="119C32F1" w14:textId="77777777" w:rsidTr="00690EF9">
        <w:trPr>
          <w:cantSplit/>
          <w:trHeight w:val="315"/>
        </w:trPr>
        <w:tc>
          <w:tcPr>
            <w:tcW w:w="2017" w:type="pc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DE8E341" w14:textId="77777777" w:rsidR="003F4159" w:rsidRPr="001B60DB" w:rsidRDefault="003F4159" w:rsidP="004B357F">
            <w:pPr>
              <w:keepNext/>
              <w:ind w:left="0" w:firstLine="0"/>
              <w:jc w:val="center"/>
              <w:rPr>
                <w:snapToGrid/>
                <w:szCs w:val="22"/>
                <w:lang w:eastAsia="en-US"/>
              </w:rPr>
            </w:pPr>
            <w:r w:rsidRPr="001B60DB">
              <w:rPr>
                <w:snapToGrid/>
                <w:szCs w:val="22"/>
                <w:lang w:eastAsia="en-US"/>
              </w:rPr>
              <w:t>38-41 kg</w:t>
            </w:r>
          </w:p>
        </w:tc>
        <w:tc>
          <w:tcPr>
            <w:tcW w:w="2983" w:type="pct"/>
            <w:tcBorders>
              <w:top w:val="single" w:sz="4" w:space="0" w:color="auto"/>
              <w:left w:val="nil"/>
              <w:bottom w:val="single" w:sz="8" w:space="0" w:color="auto"/>
              <w:right w:val="single" w:sz="4" w:space="0" w:color="auto"/>
            </w:tcBorders>
            <w:noWrap/>
            <w:tcMar>
              <w:top w:w="0" w:type="dxa"/>
              <w:left w:w="108" w:type="dxa"/>
              <w:bottom w:w="0" w:type="dxa"/>
              <w:right w:w="108" w:type="dxa"/>
            </w:tcMar>
            <w:vAlign w:val="center"/>
          </w:tcPr>
          <w:p w14:paraId="0A62F6A1" w14:textId="77777777" w:rsidR="003F4159" w:rsidRPr="001B60DB" w:rsidRDefault="003F4159" w:rsidP="004B357F">
            <w:pPr>
              <w:keepNext/>
              <w:ind w:left="0" w:firstLine="0"/>
              <w:jc w:val="center"/>
              <w:rPr>
                <w:snapToGrid/>
                <w:szCs w:val="22"/>
                <w:lang w:eastAsia="en-US"/>
              </w:rPr>
            </w:pPr>
            <w:r w:rsidRPr="001B60DB">
              <w:rPr>
                <w:snapToGrid/>
                <w:szCs w:val="22"/>
                <w:lang w:eastAsia="en-US"/>
              </w:rPr>
              <w:t>0,20 ml</w:t>
            </w:r>
          </w:p>
        </w:tc>
      </w:tr>
      <w:tr w:rsidR="003F4159" w:rsidRPr="001B60DB" w14:paraId="22B84010" w14:textId="77777777" w:rsidTr="00690EF9">
        <w:trPr>
          <w:cantSplit/>
          <w:trHeight w:val="300"/>
        </w:trPr>
        <w:tc>
          <w:tcPr>
            <w:tcW w:w="201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05B00B9" w14:textId="77777777" w:rsidR="003F4159" w:rsidRPr="001B60DB" w:rsidRDefault="003F4159" w:rsidP="004B357F">
            <w:pPr>
              <w:keepNext/>
              <w:ind w:left="0" w:firstLine="0"/>
              <w:jc w:val="center"/>
              <w:rPr>
                <w:snapToGrid/>
                <w:szCs w:val="22"/>
                <w:lang w:eastAsia="en-US"/>
              </w:rPr>
            </w:pPr>
            <w:r w:rsidRPr="001B60DB">
              <w:rPr>
                <w:snapToGrid/>
                <w:szCs w:val="22"/>
                <w:lang w:eastAsia="en-US"/>
              </w:rPr>
              <w:t>42-45 kg</w:t>
            </w:r>
          </w:p>
        </w:tc>
        <w:tc>
          <w:tcPr>
            <w:tcW w:w="298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2E378363" w14:textId="77777777" w:rsidR="003F4159" w:rsidRPr="001B60DB" w:rsidRDefault="003F4159" w:rsidP="004B357F">
            <w:pPr>
              <w:keepNext/>
              <w:ind w:left="0" w:firstLine="0"/>
              <w:jc w:val="center"/>
              <w:rPr>
                <w:snapToGrid/>
                <w:szCs w:val="22"/>
                <w:lang w:eastAsia="en-US"/>
              </w:rPr>
            </w:pPr>
            <w:r w:rsidRPr="001B60DB">
              <w:rPr>
                <w:snapToGrid/>
                <w:szCs w:val="22"/>
                <w:lang w:eastAsia="en-US"/>
              </w:rPr>
              <w:t>0,22 ml</w:t>
            </w:r>
          </w:p>
        </w:tc>
      </w:tr>
      <w:tr w:rsidR="003F4159" w:rsidRPr="001B60DB" w14:paraId="560D5B60" w14:textId="77777777" w:rsidTr="00690EF9">
        <w:trPr>
          <w:cantSplit/>
          <w:trHeight w:val="300"/>
        </w:trPr>
        <w:tc>
          <w:tcPr>
            <w:tcW w:w="201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17E6A26" w14:textId="77777777" w:rsidR="003F4159" w:rsidRPr="001B60DB" w:rsidRDefault="003F4159" w:rsidP="004B357F">
            <w:pPr>
              <w:keepNext/>
              <w:ind w:left="0" w:firstLine="0"/>
              <w:jc w:val="center"/>
              <w:rPr>
                <w:snapToGrid/>
                <w:szCs w:val="22"/>
                <w:lang w:eastAsia="en-US"/>
              </w:rPr>
            </w:pPr>
            <w:r w:rsidRPr="001B60DB">
              <w:rPr>
                <w:snapToGrid/>
                <w:szCs w:val="22"/>
                <w:lang w:eastAsia="en-US"/>
              </w:rPr>
              <w:t>46-49 kg</w:t>
            </w:r>
          </w:p>
        </w:tc>
        <w:tc>
          <w:tcPr>
            <w:tcW w:w="298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39BB0075" w14:textId="77777777" w:rsidR="003F4159" w:rsidRPr="001B60DB" w:rsidRDefault="003F4159" w:rsidP="004B357F">
            <w:pPr>
              <w:keepNext/>
              <w:ind w:left="0" w:firstLine="0"/>
              <w:jc w:val="center"/>
              <w:rPr>
                <w:snapToGrid/>
                <w:szCs w:val="22"/>
                <w:lang w:eastAsia="en-US"/>
              </w:rPr>
            </w:pPr>
            <w:r w:rsidRPr="001B60DB">
              <w:rPr>
                <w:snapToGrid/>
                <w:szCs w:val="22"/>
                <w:lang w:eastAsia="en-US"/>
              </w:rPr>
              <w:t>0,24 ml</w:t>
            </w:r>
          </w:p>
        </w:tc>
      </w:tr>
      <w:tr w:rsidR="003F4159" w:rsidRPr="001B60DB" w14:paraId="7513C475" w14:textId="77777777" w:rsidTr="00690EF9">
        <w:trPr>
          <w:cantSplit/>
          <w:trHeight w:val="300"/>
        </w:trPr>
        <w:tc>
          <w:tcPr>
            <w:tcW w:w="201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97747AB" w14:textId="77777777" w:rsidR="003F4159" w:rsidRPr="001B60DB" w:rsidRDefault="003F4159" w:rsidP="004B357F">
            <w:pPr>
              <w:keepNext/>
              <w:ind w:left="0" w:firstLine="0"/>
              <w:jc w:val="center"/>
              <w:rPr>
                <w:snapToGrid/>
                <w:szCs w:val="22"/>
                <w:lang w:eastAsia="en-US"/>
              </w:rPr>
            </w:pPr>
            <w:r w:rsidRPr="001B60DB">
              <w:rPr>
                <w:snapToGrid/>
                <w:szCs w:val="22"/>
                <w:lang w:eastAsia="en-US"/>
              </w:rPr>
              <w:t>50-53 kg</w:t>
            </w:r>
          </w:p>
        </w:tc>
        <w:tc>
          <w:tcPr>
            <w:tcW w:w="298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0054423" w14:textId="77777777" w:rsidR="003F4159" w:rsidRPr="001B60DB" w:rsidRDefault="003F4159" w:rsidP="004B357F">
            <w:pPr>
              <w:keepNext/>
              <w:ind w:left="0" w:firstLine="0"/>
              <w:jc w:val="center"/>
              <w:rPr>
                <w:snapToGrid/>
                <w:szCs w:val="22"/>
                <w:lang w:eastAsia="en-US"/>
              </w:rPr>
            </w:pPr>
            <w:r w:rsidRPr="001B60DB">
              <w:rPr>
                <w:snapToGrid/>
                <w:szCs w:val="22"/>
                <w:lang w:eastAsia="en-US"/>
              </w:rPr>
              <w:t>0,26 ml</w:t>
            </w:r>
          </w:p>
        </w:tc>
      </w:tr>
      <w:tr w:rsidR="003F4159" w:rsidRPr="001B60DB" w14:paraId="743D1437" w14:textId="77777777" w:rsidTr="00690EF9">
        <w:trPr>
          <w:cantSplit/>
          <w:trHeight w:val="300"/>
        </w:trPr>
        <w:tc>
          <w:tcPr>
            <w:tcW w:w="201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264C33A" w14:textId="77777777" w:rsidR="003F4159" w:rsidRPr="001B60DB" w:rsidRDefault="003F4159" w:rsidP="004B357F">
            <w:pPr>
              <w:keepNext/>
              <w:ind w:left="0" w:firstLine="0"/>
              <w:jc w:val="center"/>
              <w:rPr>
                <w:snapToGrid/>
                <w:szCs w:val="22"/>
                <w:lang w:eastAsia="en-US"/>
              </w:rPr>
            </w:pPr>
            <w:r w:rsidRPr="001B60DB">
              <w:rPr>
                <w:snapToGrid/>
                <w:szCs w:val="22"/>
                <w:lang w:eastAsia="en-US"/>
              </w:rPr>
              <w:t>54-57 kg</w:t>
            </w:r>
          </w:p>
        </w:tc>
        <w:tc>
          <w:tcPr>
            <w:tcW w:w="298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3EA25253" w14:textId="77777777" w:rsidR="003F4159" w:rsidRPr="001B60DB" w:rsidRDefault="003F4159" w:rsidP="004B357F">
            <w:pPr>
              <w:keepNext/>
              <w:ind w:left="0" w:firstLine="0"/>
              <w:jc w:val="center"/>
              <w:rPr>
                <w:snapToGrid/>
                <w:szCs w:val="22"/>
                <w:lang w:eastAsia="en-US"/>
              </w:rPr>
            </w:pPr>
            <w:r w:rsidRPr="001B60DB">
              <w:rPr>
                <w:snapToGrid/>
                <w:szCs w:val="22"/>
                <w:lang w:eastAsia="en-US"/>
              </w:rPr>
              <w:t>0,28 ml</w:t>
            </w:r>
          </w:p>
        </w:tc>
      </w:tr>
      <w:tr w:rsidR="003F4159" w:rsidRPr="001B60DB" w14:paraId="3F3EE00A" w14:textId="77777777" w:rsidTr="00690EF9">
        <w:trPr>
          <w:cantSplit/>
          <w:trHeight w:val="300"/>
        </w:trPr>
        <w:tc>
          <w:tcPr>
            <w:tcW w:w="201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63D688E" w14:textId="77777777" w:rsidR="003F4159" w:rsidRPr="001B60DB" w:rsidRDefault="003F4159" w:rsidP="004B357F">
            <w:pPr>
              <w:keepNext/>
              <w:ind w:left="0" w:firstLine="0"/>
              <w:jc w:val="center"/>
              <w:rPr>
                <w:snapToGrid/>
                <w:szCs w:val="22"/>
                <w:lang w:eastAsia="en-US"/>
              </w:rPr>
            </w:pPr>
            <w:r w:rsidRPr="001B60DB">
              <w:rPr>
                <w:snapToGrid/>
                <w:szCs w:val="22"/>
                <w:lang w:eastAsia="en-US"/>
              </w:rPr>
              <w:t>58-61 kg</w:t>
            </w:r>
          </w:p>
        </w:tc>
        <w:tc>
          <w:tcPr>
            <w:tcW w:w="298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CE1030D" w14:textId="77777777" w:rsidR="003F4159" w:rsidRPr="001B60DB" w:rsidRDefault="003F4159" w:rsidP="004B357F">
            <w:pPr>
              <w:keepNext/>
              <w:ind w:left="0" w:firstLine="0"/>
              <w:jc w:val="center"/>
              <w:rPr>
                <w:snapToGrid/>
                <w:szCs w:val="22"/>
                <w:lang w:eastAsia="en-US"/>
              </w:rPr>
            </w:pPr>
            <w:r w:rsidRPr="001B60DB">
              <w:rPr>
                <w:snapToGrid/>
                <w:szCs w:val="22"/>
                <w:lang w:eastAsia="en-US"/>
              </w:rPr>
              <w:t>0,30 ml</w:t>
            </w:r>
          </w:p>
        </w:tc>
      </w:tr>
      <w:tr w:rsidR="003F4159" w:rsidRPr="001B60DB" w14:paraId="68DD73E1" w14:textId="77777777" w:rsidTr="00690EF9">
        <w:trPr>
          <w:cantSplit/>
          <w:trHeight w:val="300"/>
        </w:trPr>
        <w:tc>
          <w:tcPr>
            <w:tcW w:w="201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A25C30F" w14:textId="77777777" w:rsidR="003F4159" w:rsidRPr="001B60DB" w:rsidRDefault="003F4159" w:rsidP="004B357F">
            <w:pPr>
              <w:keepNext/>
              <w:ind w:left="0" w:firstLine="0"/>
              <w:jc w:val="center"/>
              <w:rPr>
                <w:snapToGrid/>
                <w:szCs w:val="22"/>
                <w:lang w:eastAsia="en-US"/>
              </w:rPr>
            </w:pPr>
            <w:r w:rsidRPr="001B60DB">
              <w:rPr>
                <w:snapToGrid/>
                <w:szCs w:val="22"/>
                <w:lang w:eastAsia="en-US"/>
              </w:rPr>
              <w:t>62-65 kg</w:t>
            </w:r>
          </w:p>
        </w:tc>
        <w:tc>
          <w:tcPr>
            <w:tcW w:w="298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5B91813" w14:textId="77777777" w:rsidR="003F4159" w:rsidRPr="001B60DB" w:rsidRDefault="003F4159" w:rsidP="004B357F">
            <w:pPr>
              <w:keepNext/>
              <w:ind w:left="0" w:firstLine="0"/>
              <w:jc w:val="center"/>
              <w:rPr>
                <w:snapToGrid/>
                <w:szCs w:val="22"/>
                <w:lang w:eastAsia="en-US"/>
              </w:rPr>
            </w:pPr>
            <w:r w:rsidRPr="001B60DB">
              <w:rPr>
                <w:snapToGrid/>
                <w:szCs w:val="22"/>
                <w:lang w:eastAsia="en-US"/>
              </w:rPr>
              <w:t>0,32 ml</w:t>
            </w:r>
          </w:p>
        </w:tc>
      </w:tr>
      <w:tr w:rsidR="003F4159" w:rsidRPr="001B60DB" w14:paraId="52DCFA0C" w14:textId="77777777" w:rsidTr="00690EF9">
        <w:trPr>
          <w:cantSplit/>
          <w:trHeight w:val="300"/>
        </w:trPr>
        <w:tc>
          <w:tcPr>
            <w:tcW w:w="201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2B37CEC" w14:textId="77777777" w:rsidR="003F4159" w:rsidRPr="001B60DB" w:rsidRDefault="003F4159" w:rsidP="004B357F">
            <w:pPr>
              <w:keepNext/>
              <w:ind w:left="0" w:firstLine="0"/>
              <w:jc w:val="center"/>
              <w:rPr>
                <w:snapToGrid/>
                <w:szCs w:val="22"/>
                <w:lang w:eastAsia="en-US"/>
              </w:rPr>
            </w:pPr>
            <w:r w:rsidRPr="001B60DB">
              <w:rPr>
                <w:snapToGrid/>
                <w:szCs w:val="22"/>
                <w:lang w:eastAsia="en-US"/>
              </w:rPr>
              <w:t>66-69 kg</w:t>
            </w:r>
          </w:p>
        </w:tc>
        <w:tc>
          <w:tcPr>
            <w:tcW w:w="298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0ACC18B8" w14:textId="77777777" w:rsidR="003F4159" w:rsidRPr="001B60DB" w:rsidRDefault="003F4159" w:rsidP="004B357F">
            <w:pPr>
              <w:keepNext/>
              <w:ind w:left="0" w:firstLine="0"/>
              <w:jc w:val="center"/>
              <w:rPr>
                <w:snapToGrid/>
                <w:szCs w:val="22"/>
                <w:lang w:eastAsia="en-US"/>
              </w:rPr>
            </w:pPr>
            <w:r w:rsidRPr="001B60DB">
              <w:rPr>
                <w:snapToGrid/>
                <w:szCs w:val="22"/>
                <w:lang w:eastAsia="en-US"/>
              </w:rPr>
              <w:t>0,34 ml</w:t>
            </w:r>
          </w:p>
        </w:tc>
      </w:tr>
      <w:tr w:rsidR="003F4159" w:rsidRPr="001B60DB" w14:paraId="54C667A5" w14:textId="77777777" w:rsidTr="00690EF9">
        <w:trPr>
          <w:cantSplit/>
          <w:trHeight w:val="300"/>
        </w:trPr>
        <w:tc>
          <w:tcPr>
            <w:tcW w:w="201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27188D6" w14:textId="77777777" w:rsidR="003F4159" w:rsidRPr="001B60DB" w:rsidRDefault="003F4159" w:rsidP="004B357F">
            <w:pPr>
              <w:keepNext/>
              <w:ind w:left="0" w:firstLine="0"/>
              <w:jc w:val="center"/>
              <w:rPr>
                <w:snapToGrid/>
                <w:szCs w:val="22"/>
                <w:lang w:eastAsia="en-US"/>
              </w:rPr>
            </w:pPr>
            <w:r w:rsidRPr="001B60DB">
              <w:rPr>
                <w:snapToGrid/>
                <w:szCs w:val="22"/>
                <w:lang w:eastAsia="en-US"/>
              </w:rPr>
              <w:t>70-73 kg</w:t>
            </w:r>
          </w:p>
        </w:tc>
        <w:tc>
          <w:tcPr>
            <w:tcW w:w="298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89B317D" w14:textId="77777777" w:rsidR="003F4159" w:rsidRPr="001B60DB" w:rsidRDefault="003F4159" w:rsidP="004B357F">
            <w:pPr>
              <w:keepNext/>
              <w:ind w:left="0" w:firstLine="0"/>
              <w:jc w:val="center"/>
              <w:rPr>
                <w:snapToGrid/>
                <w:szCs w:val="22"/>
                <w:lang w:eastAsia="en-US"/>
              </w:rPr>
            </w:pPr>
            <w:r w:rsidRPr="001B60DB">
              <w:rPr>
                <w:snapToGrid/>
                <w:szCs w:val="22"/>
                <w:lang w:eastAsia="en-US"/>
              </w:rPr>
              <w:t>0,36 ml</w:t>
            </w:r>
          </w:p>
        </w:tc>
      </w:tr>
      <w:tr w:rsidR="003F4159" w:rsidRPr="001B60DB" w14:paraId="2176B1E3" w14:textId="77777777" w:rsidTr="00690EF9">
        <w:trPr>
          <w:cantSplit/>
          <w:trHeight w:val="300"/>
        </w:trPr>
        <w:tc>
          <w:tcPr>
            <w:tcW w:w="201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A83109D" w14:textId="77777777" w:rsidR="003F4159" w:rsidRPr="001B60DB" w:rsidRDefault="003F4159" w:rsidP="004B357F">
            <w:pPr>
              <w:keepNext/>
              <w:ind w:left="0" w:firstLine="0"/>
              <w:jc w:val="center"/>
              <w:rPr>
                <w:snapToGrid/>
                <w:szCs w:val="22"/>
                <w:lang w:eastAsia="en-US"/>
              </w:rPr>
            </w:pPr>
            <w:r w:rsidRPr="001B60DB">
              <w:rPr>
                <w:snapToGrid/>
                <w:szCs w:val="22"/>
                <w:lang w:eastAsia="en-US"/>
              </w:rPr>
              <w:t>74-77 kg</w:t>
            </w:r>
          </w:p>
        </w:tc>
        <w:tc>
          <w:tcPr>
            <w:tcW w:w="298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7121318C" w14:textId="77777777" w:rsidR="003F4159" w:rsidRPr="001B60DB" w:rsidRDefault="003F4159" w:rsidP="004B357F">
            <w:pPr>
              <w:keepNext/>
              <w:ind w:left="0" w:firstLine="0"/>
              <w:jc w:val="center"/>
              <w:rPr>
                <w:snapToGrid/>
                <w:szCs w:val="22"/>
                <w:lang w:eastAsia="en-US"/>
              </w:rPr>
            </w:pPr>
            <w:r w:rsidRPr="001B60DB">
              <w:rPr>
                <w:snapToGrid/>
                <w:szCs w:val="22"/>
                <w:lang w:eastAsia="en-US"/>
              </w:rPr>
              <w:t>0,38 ml</w:t>
            </w:r>
          </w:p>
        </w:tc>
      </w:tr>
      <w:tr w:rsidR="003F4159" w:rsidRPr="001B60DB" w14:paraId="0D0551CA" w14:textId="77777777" w:rsidTr="00690EF9">
        <w:trPr>
          <w:cantSplit/>
          <w:trHeight w:val="300"/>
        </w:trPr>
        <w:tc>
          <w:tcPr>
            <w:tcW w:w="201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19305D7" w14:textId="77777777" w:rsidR="003F4159" w:rsidRPr="001B60DB" w:rsidRDefault="003F4159" w:rsidP="004B357F">
            <w:pPr>
              <w:keepNext/>
              <w:ind w:left="0" w:firstLine="0"/>
              <w:jc w:val="center"/>
              <w:rPr>
                <w:snapToGrid/>
                <w:szCs w:val="22"/>
                <w:lang w:eastAsia="en-US"/>
              </w:rPr>
            </w:pPr>
            <w:r w:rsidRPr="001B60DB">
              <w:rPr>
                <w:snapToGrid/>
                <w:szCs w:val="22"/>
                <w:lang w:eastAsia="en-US"/>
              </w:rPr>
              <w:t>78-81 kg</w:t>
            </w:r>
          </w:p>
        </w:tc>
        <w:tc>
          <w:tcPr>
            <w:tcW w:w="298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6053E1AB" w14:textId="77777777" w:rsidR="003F4159" w:rsidRPr="001B60DB" w:rsidRDefault="003F4159" w:rsidP="004B357F">
            <w:pPr>
              <w:keepNext/>
              <w:ind w:left="0" w:firstLine="0"/>
              <w:jc w:val="center"/>
              <w:rPr>
                <w:snapToGrid/>
                <w:szCs w:val="22"/>
                <w:lang w:eastAsia="en-US"/>
              </w:rPr>
            </w:pPr>
            <w:r w:rsidRPr="001B60DB">
              <w:rPr>
                <w:snapToGrid/>
                <w:szCs w:val="22"/>
                <w:lang w:eastAsia="en-US"/>
              </w:rPr>
              <w:t>0,40 ml</w:t>
            </w:r>
          </w:p>
        </w:tc>
      </w:tr>
      <w:tr w:rsidR="003F4159" w:rsidRPr="001B60DB" w14:paraId="1BB1A6FF" w14:textId="77777777" w:rsidTr="00690EF9">
        <w:trPr>
          <w:cantSplit/>
          <w:trHeight w:val="300"/>
        </w:trPr>
        <w:tc>
          <w:tcPr>
            <w:tcW w:w="201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01F5EBE" w14:textId="77777777" w:rsidR="003F4159" w:rsidRPr="001B60DB" w:rsidRDefault="003F4159" w:rsidP="004B357F">
            <w:pPr>
              <w:keepNext/>
              <w:ind w:left="0" w:firstLine="0"/>
              <w:jc w:val="center"/>
              <w:rPr>
                <w:snapToGrid/>
                <w:szCs w:val="22"/>
                <w:lang w:eastAsia="en-US"/>
              </w:rPr>
            </w:pPr>
            <w:r w:rsidRPr="001B60DB">
              <w:rPr>
                <w:snapToGrid/>
                <w:szCs w:val="22"/>
                <w:lang w:eastAsia="en-US"/>
              </w:rPr>
              <w:t>82-85 kg</w:t>
            </w:r>
          </w:p>
        </w:tc>
        <w:tc>
          <w:tcPr>
            <w:tcW w:w="298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6E8266E1" w14:textId="77777777" w:rsidR="003F4159" w:rsidRPr="001B60DB" w:rsidRDefault="003F4159" w:rsidP="004B357F">
            <w:pPr>
              <w:keepNext/>
              <w:ind w:left="0" w:firstLine="0"/>
              <w:jc w:val="center"/>
              <w:rPr>
                <w:snapToGrid/>
                <w:szCs w:val="22"/>
                <w:lang w:eastAsia="en-US"/>
              </w:rPr>
            </w:pPr>
            <w:r w:rsidRPr="001B60DB">
              <w:rPr>
                <w:snapToGrid/>
                <w:szCs w:val="22"/>
                <w:lang w:eastAsia="en-US"/>
              </w:rPr>
              <w:t>0,42 ml</w:t>
            </w:r>
          </w:p>
        </w:tc>
      </w:tr>
      <w:tr w:rsidR="003F4159" w:rsidRPr="001B60DB" w14:paraId="3F5CD159" w14:textId="77777777" w:rsidTr="00690EF9">
        <w:trPr>
          <w:cantSplit/>
          <w:trHeight w:val="300"/>
        </w:trPr>
        <w:tc>
          <w:tcPr>
            <w:tcW w:w="201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96055CA" w14:textId="77777777" w:rsidR="003F4159" w:rsidRPr="001B60DB" w:rsidRDefault="003F4159" w:rsidP="004B357F">
            <w:pPr>
              <w:keepNext/>
              <w:ind w:left="0" w:firstLine="0"/>
              <w:jc w:val="center"/>
              <w:rPr>
                <w:snapToGrid/>
                <w:szCs w:val="22"/>
                <w:lang w:eastAsia="en-US"/>
              </w:rPr>
            </w:pPr>
            <w:r w:rsidRPr="001B60DB">
              <w:rPr>
                <w:snapToGrid/>
                <w:szCs w:val="22"/>
                <w:lang w:eastAsia="en-US"/>
              </w:rPr>
              <w:t>86-89 kg</w:t>
            </w:r>
          </w:p>
        </w:tc>
        <w:tc>
          <w:tcPr>
            <w:tcW w:w="298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FC7CEFE" w14:textId="77777777" w:rsidR="003F4159" w:rsidRPr="001B60DB" w:rsidRDefault="003F4159" w:rsidP="004B357F">
            <w:pPr>
              <w:keepNext/>
              <w:ind w:left="0" w:firstLine="0"/>
              <w:jc w:val="center"/>
              <w:rPr>
                <w:snapToGrid/>
                <w:szCs w:val="22"/>
                <w:lang w:eastAsia="en-US"/>
              </w:rPr>
            </w:pPr>
            <w:r w:rsidRPr="001B60DB">
              <w:rPr>
                <w:snapToGrid/>
                <w:szCs w:val="22"/>
                <w:lang w:eastAsia="en-US"/>
              </w:rPr>
              <w:t>0,44 ml</w:t>
            </w:r>
          </w:p>
        </w:tc>
      </w:tr>
      <w:tr w:rsidR="003F4159" w:rsidRPr="001B60DB" w14:paraId="338AB2CE" w14:textId="77777777" w:rsidTr="00690EF9">
        <w:trPr>
          <w:cantSplit/>
          <w:trHeight w:val="300"/>
        </w:trPr>
        <w:tc>
          <w:tcPr>
            <w:tcW w:w="201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6D80C76" w14:textId="77777777" w:rsidR="003F4159" w:rsidRPr="001B60DB" w:rsidRDefault="003F4159" w:rsidP="004B357F">
            <w:pPr>
              <w:ind w:left="0" w:firstLine="0"/>
              <w:jc w:val="center"/>
              <w:rPr>
                <w:snapToGrid/>
                <w:szCs w:val="22"/>
                <w:lang w:eastAsia="en-US"/>
              </w:rPr>
            </w:pPr>
            <w:r w:rsidRPr="001B60DB">
              <w:rPr>
                <w:snapToGrid/>
                <w:szCs w:val="22"/>
                <w:lang w:eastAsia="en-US"/>
              </w:rPr>
              <w:t>90-93 kg</w:t>
            </w:r>
          </w:p>
        </w:tc>
        <w:tc>
          <w:tcPr>
            <w:tcW w:w="2983"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0962EF80" w14:textId="77777777" w:rsidR="003F4159" w:rsidRPr="001B60DB" w:rsidRDefault="003F4159" w:rsidP="004B357F">
            <w:pPr>
              <w:ind w:left="0" w:firstLine="0"/>
              <w:jc w:val="center"/>
              <w:rPr>
                <w:snapToGrid/>
                <w:szCs w:val="22"/>
                <w:lang w:eastAsia="en-US"/>
              </w:rPr>
            </w:pPr>
            <w:r w:rsidRPr="001B60DB">
              <w:rPr>
                <w:snapToGrid/>
                <w:szCs w:val="22"/>
                <w:lang w:eastAsia="en-US"/>
              </w:rPr>
              <w:t>0,46 ml</w:t>
            </w:r>
          </w:p>
        </w:tc>
      </w:tr>
    </w:tbl>
    <w:p w14:paraId="6AFA503E" w14:textId="77777777" w:rsidR="003F4159" w:rsidRPr="001B60DB" w:rsidRDefault="003F4159" w:rsidP="004B357F">
      <w:pPr>
        <w:ind w:left="0" w:firstLine="0"/>
        <w:rPr>
          <w:szCs w:val="22"/>
        </w:rPr>
      </w:pPr>
    </w:p>
    <w:p w14:paraId="1FE53856" w14:textId="77777777" w:rsidR="00771FBE" w:rsidRPr="003F5750" w:rsidRDefault="00317318" w:rsidP="004B357F">
      <w:pPr>
        <w:keepNext/>
        <w:ind w:left="0" w:firstLine="0"/>
        <w:rPr>
          <w:i/>
          <w:szCs w:val="22"/>
        </w:rPr>
      </w:pPr>
      <w:r w:rsidRPr="003F5750">
        <w:rPr>
          <w:i/>
          <w:szCs w:val="22"/>
        </w:rPr>
        <w:t xml:space="preserve">Dzieci </w:t>
      </w:r>
      <w:r w:rsidR="00771FBE" w:rsidRPr="003F5750">
        <w:rPr>
          <w:i/>
          <w:szCs w:val="22"/>
        </w:rPr>
        <w:t>i młodzież</w:t>
      </w:r>
      <w:r w:rsidR="00E84EC6" w:rsidRPr="003F5750">
        <w:rPr>
          <w:i/>
          <w:szCs w:val="22"/>
        </w:rPr>
        <w:t xml:space="preserve"> (w wieku ≥ 1 roku)</w:t>
      </w:r>
    </w:p>
    <w:p w14:paraId="13827710" w14:textId="77777777" w:rsidR="00DB38B0" w:rsidRPr="003F5750" w:rsidRDefault="00DB38B0" w:rsidP="004B357F">
      <w:pPr>
        <w:keepNext/>
        <w:ind w:left="0" w:firstLine="0"/>
        <w:rPr>
          <w:iCs/>
          <w:szCs w:val="22"/>
        </w:rPr>
      </w:pPr>
    </w:p>
    <w:p w14:paraId="37AEFE9B" w14:textId="77777777" w:rsidR="0046013C" w:rsidRPr="001B60DB" w:rsidRDefault="0046013C" w:rsidP="004B357F">
      <w:pPr>
        <w:ind w:left="0" w:firstLine="0"/>
        <w:rPr>
          <w:szCs w:val="22"/>
        </w:rPr>
      </w:pPr>
      <w:r w:rsidRPr="001B60DB">
        <w:rPr>
          <w:szCs w:val="22"/>
        </w:rPr>
        <w:t>Leczenie należy rozpocząć pod nadzorem personelu medycznego posiadającego doświadczenie w</w:t>
      </w:r>
      <w:r w:rsidR="00BF6A27" w:rsidRPr="001B60DB">
        <w:rPr>
          <w:szCs w:val="22"/>
        </w:rPr>
        <w:t> </w:t>
      </w:r>
      <w:r w:rsidRPr="001B60DB">
        <w:rPr>
          <w:szCs w:val="22"/>
        </w:rPr>
        <w:t xml:space="preserve">leczeniu </w:t>
      </w:r>
      <w:r w:rsidR="000B1F5B" w:rsidRPr="001B60DB">
        <w:rPr>
          <w:szCs w:val="22"/>
        </w:rPr>
        <w:t>SBS</w:t>
      </w:r>
      <w:r w:rsidRPr="001B60DB">
        <w:rPr>
          <w:szCs w:val="22"/>
        </w:rPr>
        <w:t xml:space="preserve"> u dzieci i młodzieży.</w:t>
      </w:r>
    </w:p>
    <w:p w14:paraId="4F6A3F19" w14:textId="77777777" w:rsidR="00771FBE" w:rsidRPr="001B60DB" w:rsidRDefault="00771FBE" w:rsidP="004B357F">
      <w:pPr>
        <w:ind w:left="0" w:firstLine="0"/>
        <w:rPr>
          <w:szCs w:val="22"/>
        </w:rPr>
      </w:pPr>
    </w:p>
    <w:p w14:paraId="3A03842A" w14:textId="77777777" w:rsidR="00300AD9" w:rsidRPr="001B60DB" w:rsidRDefault="00771FBE" w:rsidP="004B357F">
      <w:pPr>
        <w:ind w:left="0" w:firstLine="0"/>
        <w:rPr>
          <w:szCs w:val="22"/>
        </w:rPr>
      </w:pPr>
      <w:r w:rsidRPr="001B60DB">
        <w:rPr>
          <w:szCs w:val="22"/>
        </w:rPr>
        <w:t>Zalecana dawka produktu Revestive u d</w:t>
      </w:r>
      <w:r w:rsidR="00FA39F5" w:rsidRPr="001B60DB">
        <w:rPr>
          <w:szCs w:val="22"/>
        </w:rPr>
        <w:t>zieci i młodzieży (w wieku od 1</w:t>
      </w:r>
      <w:r w:rsidRPr="001B60DB">
        <w:rPr>
          <w:szCs w:val="22"/>
        </w:rPr>
        <w:t xml:space="preserve"> do 17 lat) jest taka sama jak u</w:t>
      </w:r>
      <w:r w:rsidR="00BF6A27" w:rsidRPr="001B60DB">
        <w:rPr>
          <w:szCs w:val="22"/>
        </w:rPr>
        <w:t> </w:t>
      </w:r>
      <w:r w:rsidRPr="001B60DB">
        <w:rPr>
          <w:szCs w:val="22"/>
        </w:rPr>
        <w:t>dorosłych (0,</w:t>
      </w:r>
      <w:r w:rsidR="00A9158A" w:rsidRPr="001B60DB">
        <w:rPr>
          <w:szCs w:val="22"/>
        </w:rPr>
        <w:t>05 </w:t>
      </w:r>
      <w:r w:rsidRPr="001B60DB">
        <w:rPr>
          <w:szCs w:val="22"/>
        </w:rPr>
        <w:t xml:space="preserve">mg/kg masy ciała raz na dobę). </w:t>
      </w:r>
      <w:r w:rsidR="00792E9B" w:rsidRPr="001B60DB">
        <w:rPr>
          <w:szCs w:val="22"/>
        </w:rPr>
        <w:t>O</w:t>
      </w:r>
      <w:r w:rsidRPr="001B60DB">
        <w:rPr>
          <w:szCs w:val="22"/>
        </w:rPr>
        <w:t>bjętoś</w:t>
      </w:r>
      <w:r w:rsidR="00792E9B" w:rsidRPr="001B60DB">
        <w:rPr>
          <w:szCs w:val="22"/>
        </w:rPr>
        <w:t>ć</w:t>
      </w:r>
      <w:r w:rsidRPr="001B60DB">
        <w:rPr>
          <w:szCs w:val="22"/>
        </w:rPr>
        <w:t xml:space="preserve"> </w:t>
      </w:r>
      <w:r w:rsidR="009F7835" w:rsidRPr="001B60DB">
        <w:rPr>
          <w:szCs w:val="22"/>
        </w:rPr>
        <w:t>wstrzyknięć</w:t>
      </w:r>
      <w:r w:rsidRPr="001B60DB">
        <w:rPr>
          <w:szCs w:val="22"/>
        </w:rPr>
        <w:t xml:space="preserve"> </w:t>
      </w:r>
      <w:r w:rsidR="00300AD9" w:rsidRPr="001B60DB">
        <w:rPr>
          <w:szCs w:val="22"/>
        </w:rPr>
        <w:t xml:space="preserve">produktu o mocy 5 mg na fiolkę </w:t>
      </w:r>
      <w:r w:rsidRPr="001B60DB">
        <w:rPr>
          <w:szCs w:val="22"/>
        </w:rPr>
        <w:t>w zależności od masy ciała</w:t>
      </w:r>
      <w:r w:rsidR="00792E9B" w:rsidRPr="001B60DB">
        <w:rPr>
          <w:szCs w:val="22"/>
        </w:rPr>
        <w:t xml:space="preserve"> przedstawiono poniżej, w Tabeli 2</w:t>
      </w:r>
      <w:r w:rsidRPr="001B60DB">
        <w:rPr>
          <w:szCs w:val="22"/>
        </w:rPr>
        <w:t xml:space="preserve">. </w:t>
      </w:r>
      <w:r w:rsidR="00300AD9" w:rsidRPr="001B60DB">
        <w:rPr>
          <w:szCs w:val="22"/>
        </w:rPr>
        <w:t>Dla dzieci i młodzieży dostępny jest również produkt o mocy 1,25 mg na fiolkę</w:t>
      </w:r>
      <w:r w:rsidR="00CC64C7" w:rsidRPr="001B60DB">
        <w:rPr>
          <w:szCs w:val="22"/>
        </w:rPr>
        <w:t xml:space="preserve"> (pacjenci o masie ciała &lt;</w:t>
      </w:r>
      <w:r w:rsidR="00FE77BB">
        <w:rPr>
          <w:szCs w:val="22"/>
        </w:rPr>
        <w:t> </w:t>
      </w:r>
      <w:r w:rsidR="00CC64C7" w:rsidRPr="001B60DB">
        <w:rPr>
          <w:szCs w:val="22"/>
        </w:rPr>
        <w:t>20 kg)</w:t>
      </w:r>
      <w:r w:rsidR="00300AD9" w:rsidRPr="001B60DB">
        <w:rPr>
          <w:szCs w:val="22"/>
        </w:rPr>
        <w:t>.</w:t>
      </w:r>
    </w:p>
    <w:p w14:paraId="33F2102E" w14:textId="77777777" w:rsidR="00537C73" w:rsidRPr="001B60DB" w:rsidRDefault="00537C73" w:rsidP="004B357F">
      <w:pPr>
        <w:ind w:left="0" w:firstLine="0"/>
        <w:rPr>
          <w:szCs w:val="22"/>
        </w:rPr>
      </w:pPr>
    </w:p>
    <w:p w14:paraId="68639524" w14:textId="77777777" w:rsidR="00771FBE" w:rsidRPr="001B60DB" w:rsidRDefault="00771FBE" w:rsidP="004B357F">
      <w:pPr>
        <w:ind w:left="0" w:firstLine="0"/>
        <w:rPr>
          <w:szCs w:val="22"/>
        </w:rPr>
      </w:pPr>
      <w:r w:rsidRPr="001B60DB">
        <w:rPr>
          <w:szCs w:val="22"/>
        </w:rPr>
        <w:t xml:space="preserve">W przypadku pominięcia dawki, należy </w:t>
      </w:r>
      <w:r w:rsidR="00434B1B" w:rsidRPr="001B60DB">
        <w:rPr>
          <w:szCs w:val="22"/>
        </w:rPr>
        <w:t xml:space="preserve">wstrzyknąć </w:t>
      </w:r>
      <w:r w:rsidRPr="001B60DB">
        <w:rPr>
          <w:szCs w:val="22"/>
        </w:rPr>
        <w:t xml:space="preserve">ją </w:t>
      </w:r>
      <w:r w:rsidR="00B77527" w:rsidRPr="001B60DB">
        <w:rPr>
          <w:szCs w:val="22"/>
        </w:rPr>
        <w:t>tak szybko</w:t>
      </w:r>
      <w:r w:rsidRPr="001B60DB">
        <w:rPr>
          <w:szCs w:val="22"/>
        </w:rPr>
        <w:t xml:space="preserve"> jak to możliwe, tego samego dnia. Zalecany czas trwania leczenia to </w:t>
      </w:r>
      <w:r w:rsidR="00E36B45" w:rsidRPr="001B60DB">
        <w:rPr>
          <w:szCs w:val="22"/>
        </w:rPr>
        <w:t>6</w:t>
      </w:r>
      <w:r w:rsidR="008C445B" w:rsidRPr="001B60DB">
        <w:rPr>
          <w:szCs w:val="22"/>
        </w:rPr>
        <w:t> </w:t>
      </w:r>
      <w:r w:rsidR="00E36B45" w:rsidRPr="001B60DB">
        <w:rPr>
          <w:szCs w:val="22"/>
        </w:rPr>
        <w:t>miesięcy</w:t>
      </w:r>
      <w:r w:rsidRPr="001B60DB">
        <w:rPr>
          <w:szCs w:val="22"/>
        </w:rPr>
        <w:t xml:space="preserve">. Po tym czasie należy przeprowadzić ocenę </w:t>
      </w:r>
      <w:r w:rsidR="00FA39F5" w:rsidRPr="001B60DB">
        <w:rPr>
          <w:szCs w:val="22"/>
        </w:rPr>
        <w:t>wyniku</w:t>
      </w:r>
      <w:r w:rsidRPr="001B60DB">
        <w:rPr>
          <w:szCs w:val="22"/>
        </w:rPr>
        <w:t xml:space="preserve"> leczenia.</w:t>
      </w:r>
      <w:r w:rsidR="00792E9B" w:rsidRPr="001B60DB">
        <w:rPr>
          <w:szCs w:val="22"/>
        </w:rPr>
        <w:t xml:space="preserve"> </w:t>
      </w:r>
      <w:r w:rsidR="00BF6A27" w:rsidRPr="001B60DB">
        <w:rPr>
          <w:szCs w:val="22"/>
        </w:rPr>
        <w:t xml:space="preserve">U dzieci w wieku poniżej dwóch lat leczenie należy oceniać po 12 tygodniach. </w:t>
      </w:r>
      <w:r w:rsidR="00667262" w:rsidRPr="001B60DB">
        <w:rPr>
          <w:szCs w:val="22"/>
        </w:rPr>
        <w:t>Dane dotyczące lecz</w:t>
      </w:r>
      <w:r w:rsidR="009F7835" w:rsidRPr="001B60DB">
        <w:rPr>
          <w:szCs w:val="22"/>
        </w:rPr>
        <w:t>enia dzieci i młodzieży w okresie</w:t>
      </w:r>
      <w:r w:rsidR="00667262" w:rsidRPr="001B60DB">
        <w:rPr>
          <w:szCs w:val="22"/>
        </w:rPr>
        <w:t xml:space="preserve"> dłuższym niż </w:t>
      </w:r>
      <w:r w:rsidR="00E36B45" w:rsidRPr="001B60DB">
        <w:rPr>
          <w:szCs w:val="22"/>
        </w:rPr>
        <w:t>6</w:t>
      </w:r>
      <w:r w:rsidR="008C445B" w:rsidRPr="001B60DB">
        <w:rPr>
          <w:szCs w:val="22"/>
        </w:rPr>
        <w:t> </w:t>
      </w:r>
      <w:r w:rsidR="00E36B45" w:rsidRPr="001B60DB">
        <w:rPr>
          <w:szCs w:val="22"/>
        </w:rPr>
        <w:t>miesięcy</w:t>
      </w:r>
      <w:r w:rsidR="00667262" w:rsidRPr="001B60DB">
        <w:rPr>
          <w:szCs w:val="22"/>
        </w:rPr>
        <w:t xml:space="preserve"> nie są dostępne</w:t>
      </w:r>
      <w:r w:rsidR="00BF6A27" w:rsidRPr="001B60DB">
        <w:rPr>
          <w:szCs w:val="22"/>
        </w:rPr>
        <w:t xml:space="preserve"> (patrz punkt 5.1)</w:t>
      </w:r>
      <w:r w:rsidR="00667262" w:rsidRPr="001B60DB">
        <w:rPr>
          <w:szCs w:val="22"/>
        </w:rPr>
        <w:t>.</w:t>
      </w:r>
    </w:p>
    <w:p w14:paraId="4F5D7D83" w14:textId="4CA21EFA" w:rsidR="00667262" w:rsidRPr="003F5750" w:rsidRDefault="00667262" w:rsidP="004B357F">
      <w:pPr>
        <w:keepNext/>
        <w:tabs>
          <w:tab w:val="left" w:pos="567"/>
        </w:tabs>
        <w:ind w:left="0" w:firstLine="0"/>
        <w:rPr>
          <w:rStyle w:val="BodyTextCharChar"/>
          <w:b/>
          <w:bCs/>
          <w:iCs/>
          <w:sz w:val="22"/>
          <w:szCs w:val="22"/>
          <w:lang w:val="pl-PL"/>
        </w:rPr>
      </w:pPr>
      <w:r w:rsidRPr="003F5750">
        <w:rPr>
          <w:b/>
          <w:bCs/>
          <w:iCs/>
          <w:snapToGrid/>
          <w:szCs w:val="22"/>
          <w:lang w:eastAsia="en-US"/>
        </w:rPr>
        <w:lastRenderedPageBreak/>
        <w:t>Tabela 2</w:t>
      </w:r>
      <w:r w:rsidR="0012071C" w:rsidRPr="00FE33CA">
        <w:rPr>
          <w:b/>
          <w:bCs/>
          <w:iCs/>
          <w:snapToGrid/>
          <w:szCs w:val="22"/>
          <w:lang w:eastAsia="en-US"/>
        </w:rPr>
        <w:t>: Objętość wstrzyknięcia w zależności od masy ciała dzieci i młodzieży (</w:t>
      </w:r>
      <w:r w:rsidR="0012071C" w:rsidRPr="003F5750">
        <w:rPr>
          <w:rStyle w:val="BodyTextCharChar"/>
          <w:b/>
          <w:bCs/>
          <w:iCs/>
          <w:sz w:val="22"/>
          <w:szCs w:val="22"/>
          <w:lang w:val="pl-PL"/>
        </w:rPr>
        <w:t>≥</w:t>
      </w:r>
      <w:r w:rsidR="00016219" w:rsidRPr="003F5750">
        <w:rPr>
          <w:rStyle w:val="BodyTextCharChar"/>
          <w:b/>
          <w:bCs/>
          <w:iCs/>
          <w:sz w:val="22"/>
          <w:szCs w:val="22"/>
          <w:lang w:val="pl-PL"/>
        </w:rPr>
        <w:t> </w:t>
      </w:r>
      <w:r w:rsidR="0012071C" w:rsidRPr="003F5750">
        <w:rPr>
          <w:rStyle w:val="BodyTextCharChar"/>
          <w:b/>
          <w:bCs/>
          <w:iCs/>
          <w:sz w:val="22"/>
          <w:szCs w:val="22"/>
          <w:lang w:val="pl-PL"/>
        </w:rPr>
        <w:t>1 rok</w:t>
      </w:r>
      <w:r w:rsidR="00B233AD">
        <w:rPr>
          <w:rStyle w:val="BodyTextCharChar"/>
          <w:b/>
          <w:bCs/>
          <w:iCs/>
          <w:sz w:val="22"/>
          <w:szCs w:val="22"/>
          <w:lang w:val="pl-PL"/>
        </w:rPr>
        <w:t>u</w:t>
      </w:r>
      <w:r w:rsidR="0012071C" w:rsidRPr="003F5750">
        <w:rPr>
          <w:rStyle w:val="BodyTextCharChar"/>
          <w:b/>
          <w:bCs/>
          <w:iCs/>
          <w:sz w:val="22"/>
          <w:szCs w:val="22"/>
          <w:lang w:val="pl-PL"/>
        </w:rPr>
        <w:t>)</w:t>
      </w:r>
    </w:p>
    <w:p w14:paraId="79D037B4" w14:textId="77777777" w:rsidR="00016219" w:rsidRPr="003F5750" w:rsidRDefault="00016219" w:rsidP="004B357F">
      <w:pPr>
        <w:keepNext/>
        <w:tabs>
          <w:tab w:val="left" w:pos="567"/>
        </w:tabs>
        <w:ind w:left="0" w:firstLine="0"/>
        <w:rPr>
          <w:b/>
          <w:bCs/>
          <w:iCs/>
          <w:snapToGrid/>
          <w:szCs w:val="22"/>
          <w:lang w:eastAsia="en-US"/>
        </w:rPr>
      </w:pPr>
    </w:p>
    <w:tbl>
      <w:tblPr>
        <w:tblW w:w="3151" w:type="pct"/>
        <w:tblInd w:w="108" w:type="dxa"/>
        <w:tblCellMar>
          <w:left w:w="0" w:type="dxa"/>
          <w:right w:w="0" w:type="dxa"/>
        </w:tblCellMar>
        <w:tblLook w:val="04A0" w:firstRow="1" w:lastRow="0" w:firstColumn="1" w:lastColumn="0" w:noHBand="0" w:noVBand="1"/>
      </w:tblPr>
      <w:tblGrid>
        <w:gridCol w:w="2362"/>
        <w:gridCol w:w="3490"/>
      </w:tblGrid>
      <w:tr w:rsidR="00667262" w:rsidRPr="001B60DB" w14:paraId="3233794F" w14:textId="77777777" w:rsidTr="00690EF9">
        <w:trPr>
          <w:cantSplit/>
          <w:trHeight w:val="315"/>
        </w:trPr>
        <w:tc>
          <w:tcPr>
            <w:tcW w:w="2018" w:type="pct"/>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50A4F8F5" w14:textId="77777777" w:rsidR="00667262" w:rsidRPr="001B60DB" w:rsidRDefault="00667262" w:rsidP="004B357F">
            <w:pPr>
              <w:keepNext/>
              <w:ind w:left="0" w:firstLine="0"/>
              <w:jc w:val="center"/>
              <w:rPr>
                <w:snapToGrid/>
                <w:szCs w:val="22"/>
                <w:lang w:eastAsia="en-US"/>
              </w:rPr>
            </w:pPr>
            <w:r w:rsidRPr="001B60DB">
              <w:rPr>
                <w:snapToGrid/>
                <w:szCs w:val="22"/>
                <w:lang w:eastAsia="en-US"/>
              </w:rPr>
              <w:t>Masa ciała</w:t>
            </w:r>
          </w:p>
        </w:tc>
        <w:tc>
          <w:tcPr>
            <w:tcW w:w="2982" w:type="pct"/>
            <w:tcBorders>
              <w:top w:val="single" w:sz="8" w:space="0" w:color="auto"/>
              <w:left w:val="nil"/>
              <w:bottom w:val="single" w:sz="4" w:space="0" w:color="auto"/>
              <w:right w:val="single" w:sz="4" w:space="0" w:color="auto"/>
            </w:tcBorders>
            <w:noWrap/>
            <w:tcMar>
              <w:top w:w="0" w:type="dxa"/>
              <w:left w:w="108" w:type="dxa"/>
              <w:bottom w:w="0" w:type="dxa"/>
              <w:right w:w="108" w:type="dxa"/>
            </w:tcMar>
            <w:vAlign w:val="center"/>
          </w:tcPr>
          <w:p w14:paraId="63EFBE32" w14:textId="77777777" w:rsidR="00300AD9" w:rsidRPr="001B60DB" w:rsidRDefault="00300AD9" w:rsidP="004B357F">
            <w:pPr>
              <w:keepNext/>
              <w:ind w:left="0" w:firstLine="0"/>
              <w:jc w:val="center"/>
              <w:rPr>
                <w:b/>
                <w:snapToGrid/>
                <w:szCs w:val="22"/>
                <w:lang w:eastAsia="en-US"/>
              </w:rPr>
            </w:pPr>
            <w:r w:rsidRPr="001B60DB">
              <w:rPr>
                <w:b/>
                <w:snapToGrid/>
                <w:szCs w:val="22"/>
                <w:lang w:eastAsia="en-US"/>
              </w:rPr>
              <w:t>Produkt o mocy 5 mg</w:t>
            </w:r>
          </w:p>
          <w:p w14:paraId="7F607347" w14:textId="77777777" w:rsidR="00667262" w:rsidRPr="001B60DB" w:rsidRDefault="00667262" w:rsidP="004B357F">
            <w:pPr>
              <w:keepNext/>
              <w:ind w:left="0" w:firstLine="0"/>
              <w:jc w:val="center"/>
              <w:rPr>
                <w:snapToGrid/>
                <w:szCs w:val="22"/>
                <w:lang w:eastAsia="en-US"/>
              </w:rPr>
            </w:pPr>
            <w:r w:rsidRPr="001B60DB">
              <w:rPr>
                <w:snapToGrid/>
                <w:szCs w:val="22"/>
                <w:lang w:eastAsia="en-US"/>
              </w:rPr>
              <w:t>Objętość wstrzyknięcia</w:t>
            </w:r>
          </w:p>
        </w:tc>
      </w:tr>
      <w:tr w:rsidR="00667262" w:rsidRPr="001B60DB" w14:paraId="736F353D" w14:textId="77777777" w:rsidTr="00690EF9">
        <w:trPr>
          <w:cantSplit/>
          <w:trHeight w:val="315"/>
        </w:trPr>
        <w:tc>
          <w:tcPr>
            <w:tcW w:w="2018" w:type="pc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BC191C1" w14:textId="77777777" w:rsidR="00667262" w:rsidRPr="001B60DB" w:rsidRDefault="00667262" w:rsidP="004B357F">
            <w:pPr>
              <w:keepNext/>
              <w:ind w:left="0" w:firstLine="0"/>
              <w:jc w:val="center"/>
              <w:rPr>
                <w:snapToGrid/>
                <w:szCs w:val="22"/>
                <w:lang w:eastAsia="en-US"/>
              </w:rPr>
            </w:pPr>
            <w:r w:rsidRPr="001B60DB">
              <w:rPr>
                <w:snapToGrid/>
                <w:szCs w:val="22"/>
                <w:lang w:eastAsia="en-US"/>
              </w:rPr>
              <w:t>10-11 kg</w:t>
            </w:r>
          </w:p>
        </w:tc>
        <w:tc>
          <w:tcPr>
            <w:tcW w:w="2982" w:type="pct"/>
            <w:tcBorders>
              <w:top w:val="single" w:sz="4" w:space="0" w:color="auto"/>
              <w:left w:val="nil"/>
              <w:bottom w:val="single" w:sz="8" w:space="0" w:color="auto"/>
              <w:right w:val="single" w:sz="4" w:space="0" w:color="auto"/>
            </w:tcBorders>
            <w:noWrap/>
            <w:tcMar>
              <w:top w:w="0" w:type="dxa"/>
              <w:left w:w="108" w:type="dxa"/>
              <w:bottom w:w="0" w:type="dxa"/>
              <w:right w:w="108" w:type="dxa"/>
            </w:tcMar>
            <w:vAlign w:val="center"/>
          </w:tcPr>
          <w:p w14:paraId="4C0192F2" w14:textId="77777777" w:rsidR="00667262" w:rsidRPr="001B60DB" w:rsidRDefault="00667262" w:rsidP="004B357F">
            <w:pPr>
              <w:keepNext/>
              <w:ind w:left="0" w:firstLine="0"/>
              <w:jc w:val="center"/>
              <w:rPr>
                <w:snapToGrid/>
                <w:szCs w:val="22"/>
                <w:lang w:eastAsia="en-US"/>
              </w:rPr>
            </w:pPr>
            <w:r w:rsidRPr="001B60DB">
              <w:rPr>
                <w:snapToGrid/>
                <w:szCs w:val="22"/>
                <w:lang w:eastAsia="en-US"/>
              </w:rPr>
              <w:t>0,05 ml</w:t>
            </w:r>
          </w:p>
        </w:tc>
      </w:tr>
      <w:tr w:rsidR="00667262" w:rsidRPr="001B60DB" w14:paraId="1028EE9D" w14:textId="77777777" w:rsidTr="00690EF9">
        <w:trPr>
          <w:cantSplit/>
          <w:trHeight w:val="315"/>
        </w:trPr>
        <w:tc>
          <w:tcPr>
            <w:tcW w:w="201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C5A5183" w14:textId="77777777" w:rsidR="00667262" w:rsidRPr="001B60DB" w:rsidRDefault="00667262" w:rsidP="004B357F">
            <w:pPr>
              <w:keepNext/>
              <w:ind w:left="0" w:firstLine="0"/>
              <w:jc w:val="center"/>
              <w:rPr>
                <w:snapToGrid/>
                <w:szCs w:val="22"/>
                <w:lang w:eastAsia="en-US"/>
              </w:rPr>
            </w:pPr>
            <w:r w:rsidRPr="001B60DB">
              <w:rPr>
                <w:snapToGrid/>
                <w:szCs w:val="22"/>
                <w:lang w:eastAsia="en-US"/>
              </w:rPr>
              <w:t>12-13 kg</w:t>
            </w:r>
          </w:p>
        </w:tc>
        <w:tc>
          <w:tcPr>
            <w:tcW w:w="298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7FF5B4E0" w14:textId="77777777" w:rsidR="00667262" w:rsidRPr="001B60DB" w:rsidRDefault="00667262" w:rsidP="004B357F">
            <w:pPr>
              <w:keepNext/>
              <w:ind w:left="0" w:firstLine="0"/>
              <w:jc w:val="center"/>
              <w:rPr>
                <w:snapToGrid/>
                <w:szCs w:val="22"/>
                <w:lang w:eastAsia="en-US"/>
              </w:rPr>
            </w:pPr>
            <w:r w:rsidRPr="001B60DB">
              <w:rPr>
                <w:snapToGrid/>
                <w:szCs w:val="22"/>
                <w:lang w:eastAsia="en-US"/>
              </w:rPr>
              <w:t>0,06 ml</w:t>
            </w:r>
          </w:p>
        </w:tc>
      </w:tr>
      <w:tr w:rsidR="00667262" w:rsidRPr="001B60DB" w14:paraId="29A5586B" w14:textId="77777777" w:rsidTr="00690EF9">
        <w:trPr>
          <w:cantSplit/>
          <w:trHeight w:val="315"/>
        </w:trPr>
        <w:tc>
          <w:tcPr>
            <w:tcW w:w="201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D56AC9E" w14:textId="77777777" w:rsidR="00667262" w:rsidRPr="001B60DB" w:rsidRDefault="00667262" w:rsidP="004B357F">
            <w:pPr>
              <w:keepNext/>
              <w:ind w:left="0" w:firstLine="0"/>
              <w:jc w:val="center"/>
              <w:rPr>
                <w:snapToGrid/>
                <w:szCs w:val="22"/>
                <w:lang w:eastAsia="en-US"/>
              </w:rPr>
            </w:pPr>
            <w:r w:rsidRPr="001B60DB">
              <w:rPr>
                <w:snapToGrid/>
                <w:szCs w:val="22"/>
                <w:lang w:eastAsia="en-US"/>
              </w:rPr>
              <w:t>14-17 kg</w:t>
            </w:r>
          </w:p>
        </w:tc>
        <w:tc>
          <w:tcPr>
            <w:tcW w:w="298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5128E9FC" w14:textId="77777777" w:rsidR="00667262" w:rsidRPr="001B60DB" w:rsidRDefault="00667262" w:rsidP="004B357F">
            <w:pPr>
              <w:keepNext/>
              <w:ind w:left="0" w:firstLine="0"/>
              <w:jc w:val="center"/>
              <w:rPr>
                <w:snapToGrid/>
                <w:szCs w:val="22"/>
                <w:lang w:eastAsia="en-US"/>
              </w:rPr>
            </w:pPr>
            <w:r w:rsidRPr="001B60DB">
              <w:rPr>
                <w:snapToGrid/>
                <w:szCs w:val="22"/>
                <w:lang w:eastAsia="en-US"/>
              </w:rPr>
              <w:t>0,08 ml</w:t>
            </w:r>
          </w:p>
        </w:tc>
      </w:tr>
      <w:tr w:rsidR="00667262" w:rsidRPr="001B60DB" w14:paraId="6781FB25" w14:textId="77777777" w:rsidTr="00690EF9">
        <w:trPr>
          <w:cantSplit/>
          <w:trHeight w:val="315"/>
        </w:trPr>
        <w:tc>
          <w:tcPr>
            <w:tcW w:w="201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73DBB9D" w14:textId="77777777" w:rsidR="00667262" w:rsidRPr="001B60DB" w:rsidRDefault="00667262" w:rsidP="004B357F">
            <w:pPr>
              <w:keepNext/>
              <w:ind w:left="0" w:firstLine="0"/>
              <w:jc w:val="center"/>
              <w:rPr>
                <w:snapToGrid/>
                <w:szCs w:val="22"/>
                <w:lang w:eastAsia="en-US"/>
              </w:rPr>
            </w:pPr>
            <w:r w:rsidRPr="001B60DB">
              <w:rPr>
                <w:snapToGrid/>
                <w:szCs w:val="22"/>
                <w:lang w:eastAsia="en-US"/>
              </w:rPr>
              <w:t>18-21 kg</w:t>
            </w:r>
          </w:p>
        </w:tc>
        <w:tc>
          <w:tcPr>
            <w:tcW w:w="298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26535F76" w14:textId="77777777" w:rsidR="00667262" w:rsidRPr="001B60DB" w:rsidRDefault="00667262" w:rsidP="004B357F">
            <w:pPr>
              <w:keepNext/>
              <w:ind w:left="0" w:firstLine="0"/>
              <w:jc w:val="center"/>
              <w:rPr>
                <w:snapToGrid/>
                <w:szCs w:val="22"/>
                <w:lang w:eastAsia="en-US"/>
              </w:rPr>
            </w:pPr>
            <w:r w:rsidRPr="001B60DB">
              <w:rPr>
                <w:snapToGrid/>
                <w:szCs w:val="22"/>
                <w:lang w:eastAsia="en-US"/>
              </w:rPr>
              <w:t>0,10 ml</w:t>
            </w:r>
          </w:p>
        </w:tc>
      </w:tr>
      <w:tr w:rsidR="00667262" w:rsidRPr="001B60DB" w14:paraId="3E2AA153" w14:textId="77777777" w:rsidTr="00690EF9">
        <w:trPr>
          <w:cantSplit/>
          <w:trHeight w:val="315"/>
        </w:trPr>
        <w:tc>
          <w:tcPr>
            <w:tcW w:w="201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08CAD03" w14:textId="77777777" w:rsidR="00667262" w:rsidRPr="001B60DB" w:rsidRDefault="00667262" w:rsidP="004B357F">
            <w:pPr>
              <w:keepNext/>
              <w:ind w:left="0" w:firstLine="0"/>
              <w:jc w:val="center"/>
              <w:rPr>
                <w:snapToGrid/>
                <w:szCs w:val="22"/>
                <w:lang w:eastAsia="en-US"/>
              </w:rPr>
            </w:pPr>
            <w:r w:rsidRPr="001B60DB">
              <w:rPr>
                <w:snapToGrid/>
                <w:szCs w:val="22"/>
                <w:lang w:eastAsia="en-US"/>
              </w:rPr>
              <w:t>22-25 kg</w:t>
            </w:r>
          </w:p>
        </w:tc>
        <w:tc>
          <w:tcPr>
            <w:tcW w:w="298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2FD5F527" w14:textId="77777777" w:rsidR="00667262" w:rsidRPr="001B60DB" w:rsidRDefault="00667262" w:rsidP="004B357F">
            <w:pPr>
              <w:keepNext/>
              <w:ind w:left="0" w:firstLine="0"/>
              <w:jc w:val="center"/>
              <w:rPr>
                <w:snapToGrid/>
                <w:szCs w:val="22"/>
                <w:lang w:eastAsia="en-US"/>
              </w:rPr>
            </w:pPr>
            <w:r w:rsidRPr="001B60DB">
              <w:rPr>
                <w:snapToGrid/>
                <w:szCs w:val="22"/>
                <w:lang w:eastAsia="en-US"/>
              </w:rPr>
              <w:t>0,12 ml</w:t>
            </w:r>
          </w:p>
        </w:tc>
      </w:tr>
      <w:tr w:rsidR="00667262" w:rsidRPr="001B60DB" w14:paraId="205F6912" w14:textId="77777777" w:rsidTr="00690EF9">
        <w:trPr>
          <w:cantSplit/>
          <w:trHeight w:val="315"/>
        </w:trPr>
        <w:tc>
          <w:tcPr>
            <w:tcW w:w="201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47BCF6D" w14:textId="77777777" w:rsidR="00667262" w:rsidRPr="001B60DB" w:rsidRDefault="00667262" w:rsidP="004B357F">
            <w:pPr>
              <w:keepNext/>
              <w:ind w:left="0" w:firstLine="0"/>
              <w:jc w:val="center"/>
              <w:rPr>
                <w:snapToGrid/>
                <w:szCs w:val="22"/>
                <w:lang w:eastAsia="en-US"/>
              </w:rPr>
            </w:pPr>
            <w:r w:rsidRPr="001B60DB">
              <w:rPr>
                <w:snapToGrid/>
                <w:szCs w:val="22"/>
                <w:lang w:eastAsia="en-US"/>
              </w:rPr>
              <w:t>26-29 kg</w:t>
            </w:r>
          </w:p>
        </w:tc>
        <w:tc>
          <w:tcPr>
            <w:tcW w:w="298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1CD1315C" w14:textId="77777777" w:rsidR="00667262" w:rsidRPr="001B60DB" w:rsidRDefault="00667262" w:rsidP="004B357F">
            <w:pPr>
              <w:keepNext/>
              <w:ind w:left="0" w:firstLine="0"/>
              <w:jc w:val="center"/>
              <w:rPr>
                <w:snapToGrid/>
                <w:szCs w:val="22"/>
                <w:lang w:eastAsia="en-US"/>
              </w:rPr>
            </w:pPr>
            <w:r w:rsidRPr="001B60DB">
              <w:rPr>
                <w:snapToGrid/>
                <w:szCs w:val="22"/>
                <w:lang w:eastAsia="en-US"/>
              </w:rPr>
              <w:t>0,14 ml</w:t>
            </w:r>
          </w:p>
        </w:tc>
      </w:tr>
      <w:tr w:rsidR="00667262" w:rsidRPr="001B60DB" w14:paraId="7659B171" w14:textId="77777777" w:rsidTr="00690EF9">
        <w:trPr>
          <w:cantSplit/>
          <w:trHeight w:val="315"/>
        </w:trPr>
        <w:tc>
          <w:tcPr>
            <w:tcW w:w="201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74E986E" w14:textId="77777777" w:rsidR="00667262" w:rsidRPr="001B60DB" w:rsidRDefault="00667262" w:rsidP="004B357F">
            <w:pPr>
              <w:keepNext/>
              <w:ind w:left="0" w:firstLine="0"/>
              <w:jc w:val="center"/>
              <w:rPr>
                <w:snapToGrid/>
                <w:szCs w:val="22"/>
                <w:lang w:eastAsia="en-US"/>
              </w:rPr>
            </w:pPr>
            <w:r w:rsidRPr="001B60DB">
              <w:rPr>
                <w:snapToGrid/>
                <w:szCs w:val="22"/>
                <w:lang w:eastAsia="en-US"/>
              </w:rPr>
              <w:t>30-33 kg</w:t>
            </w:r>
          </w:p>
        </w:tc>
        <w:tc>
          <w:tcPr>
            <w:tcW w:w="298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D3A72F9" w14:textId="77777777" w:rsidR="00667262" w:rsidRPr="001B60DB" w:rsidRDefault="00667262" w:rsidP="004B357F">
            <w:pPr>
              <w:keepNext/>
              <w:ind w:left="0" w:firstLine="0"/>
              <w:jc w:val="center"/>
              <w:rPr>
                <w:snapToGrid/>
                <w:szCs w:val="22"/>
                <w:lang w:eastAsia="en-US"/>
              </w:rPr>
            </w:pPr>
            <w:r w:rsidRPr="001B60DB">
              <w:rPr>
                <w:snapToGrid/>
                <w:szCs w:val="22"/>
                <w:lang w:eastAsia="en-US"/>
              </w:rPr>
              <w:t>0,16 ml</w:t>
            </w:r>
          </w:p>
        </w:tc>
      </w:tr>
      <w:tr w:rsidR="00667262" w:rsidRPr="001B60DB" w14:paraId="6F653FD4" w14:textId="77777777" w:rsidTr="00690EF9">
        <w:trPr>
          <w:cantSplit/>
          <w:trHeight w:val="315"/>
        </w:trPr>
        <w:tc>
          <w:tcPr>
            <w:tcW w:w="201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9F926F9" w14:textId="77777777" w:rsidR="00667262" w:rsidRPr="001B60DB" w:rsidRDefault="00667262" w:rsidP="004B357F">
            <w:pPr>
              <w:keepNext/>
              <w:ind w:left="0" w:firstLine="0"/>
              <w:jc w:val="center"/>
              <w:rPr>
                <w:snapToGrid/>
                <w:szCs w:val="22"/>
                <w:lang w:eastAsia="en-US"/>
              </w:rPr>
            </w:pPr>
            <w:r w:rsidRPr="001B60DB">
              <w:rPr>
                <w:snapToGrid/>
                <w:szCs w:val="22"/>
                <w:lang w:eastAsia="en-US"/>
              </w:rPr>
              <w:t>34-37 kg</w:t>
            </w:r>
          </w:p>
        </w:tc>
        <w:tc>
          <w:tcPr>
            <w:tcW w:w="298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16590017" w14:textId="77777777" w:rsidR="00667262" w:rsidRPr="001B60DB" w:rsidRDefault="00667262" w:rsidP="004B357F">
            <w:pPr>
              <w:keepNext/>
              <w:ind w:left="0" w:firstLine="0"/>
              <w:jc w:val="center"/>
              <w:rPr>
                <w:snapToGrid/>
                <w:szCs w:val="22"/>
                <w:lang w:eastAsia="en-US"/>
              </w:rPr>
            </w:pPr>
            <w:r w:rsidRPr="001B60DB">
              <w:rPr>
                <w:snapToGrid/>
                <w:szCs w:val="22"/>
                <w:lang w:eastAsia="en-US"/>
              </w:rPr>
              <w:t>0,18 ml</w:t>
            </w:r>
          </w:p>
        </w:tc>
      </w:tr>
      <w:tr w:rsidR="00667262" w:rsidRPr="001B60DB" w14:paraId="2BB7F6FE" w14:textId="77777777" w:rsidTr="00690EF9">
        <w:trPr>
          <w:cantSplit/>
          <w:trHeight w:val="315"/>
        </w:trPr>
        <w:tc>
          <w:tcPr>
            <w:tcW w:w="201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A4EA12D" w14:textId="77777777" w:rsidR="00667262" w:rsidRPr="001B60DB" w:rsidRDefault="00667262" w:rsidP="004B357F">
            <w:pPr>
              <w:keepNext/>
              <w:ind w:left="0" w:firstLine="0"/>
              <w:jc w:val="center"/>
              <w:rPr>
                <w:snapToGrid/>
                <w:szCs w:val="22"/>
                <w:lang w:eastAsia="en-US"/>
              </w:rPr>
            </w:pPr>
            <w:r w:rsidRPr="001B60DB">
              <w:rPr>
                <w:snapToGrid/>
                <w:szCs w:val="22"/>
                <w:lang w:eastAsia="en-US"/>
              </w:rPr>
              <w:t>38-41 kg</w:t>
            </w:r>
          </w:p>
        </w:tc>
        <w:tc>
          <w:tcPr>
            <w:tcW w:w="298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558A0A3F" w14:textId="77777777" w:rsidR="00667262" w:rsidRPr="001B60DB" w:rsidRDefault="00667262" w:rsidP="004B357F">
            <w:pPr>
              <w:keepNext/>
              <w:ind w:left="0" w:firstLine="0"/>
              <w:jc w:val="center"/>
              <w:rPr>
                <w:snapToGrid/>
                <w:szCs w:val="22"/>
                <w:lang w:eastAsia="en-US"/>
              </w:rPr>
            </w:pPr>
            <w:r w:rsidRPr="001B60DB">
              <w:rPr>
                <w:snapToGrid/>
                <w:szCs w:val="22"/>
                <w:lang w:eastAsia="en-US"/>
              </w:rPr>
              <w:t>0,20 ml</w:t>
            </w:r>
          </w:p>
        </w:tc>
      </w:tr>
      <w:tr w:rsidR="00667262" w:rsidRPr="001B60DB" w14:paraId="7ADB1702" w14:textId="77777777" w:rsidTr="00690EF9">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B8B3B86" w14:textId="77777777" w:rsidR="00667262" w:rsidRPr="001B60DB" w:rsidRDefault="00667262" w:rsidP="004B357F">
            <w:pPr>
              <w:keepNext/>
              <w:ind w:left="0" w:firstLine="0"/>
              <w:jc w:val="center"/>
              <w:rPr>
                <w:snapToGrid/>
                <w:szCs w:val="22"/>
                <w:lang w:eastAsia="en-US"/>
              </w:rPr>
            </w:pPr>
            <w:r w:rsidRPr="001B60DB">
              <w:rPr>
                <w:snapToGrid/>
                <w:szCs w:val="22"/>
                <w:lang w:eastAsia="en-US"/>
              </w:rPr>
              <w:t>42-45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377767EF" w14:textId="77777777" w:rsidR="00667262" w:rsidRPr="001B60DB" w:rsidRDefault="00667262" w:rsidP="004B357F">
            <w:pPr>
              <w:keepNext/>
              <w:ind w:left="0" w:firstLine="0"/>
              <w:jc w:val="center"/>
              <w:rPr>
                <w:snapToGrid/>
                <w:szCs w:val="22"/>
                <w:lang w:eastAsia="en-US"/>
              </w:rPr>
            </w:pPr>
            <w:r w:rsidRPr="001B60DB">
              <w:rPr>
                <w:snapToGrid/>
                <w:szCs w:val="22"/>
                <w:lang w:eastAsia="en-US"/>
              </w:rPr>
              <w:t>0,22 ml</w:t>
            </w:r>
          </w:p>
        </w:tc>
      </w:tr>
      <w:tr w:rsidR="00667262" w:rsidRPr="001B60DB" w14:paraId="73DD1B91" w14:textId="77777777" w:rsidTr="00690EF9">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20EAA1A" w14:textId="77777777" w:rsidR="00667262" w:rsidRPr="001B60DB" w:rsidRDefault="00667262" w:rsidP="004B357F">
            <w:pPr>
              <w:keepNext/>
              <w:ind w:left="0" w:firstLine="0"/>
              <w:jc w:val="center"/>
              <w:rPr>
                <w:snapToGrid/>
                <w:szCs w:val="22"/>
                <w:lang w:eastAsia="en-US"/>
              </w:rPr>
            </w:pPr>
            <w:r w:rsidRPr="001B60DB">
              <w:rPr>
                <w:snapToGrid/>
                <w:szCs w:val="22"/>
                <w:lang w:eastAsia="en-US"/>
              </w:rPr>
              <w:t>46-49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7A08362" w14:textId="77777777" w:rsidR="00667262" w:rsidRPr="001B60DB" w:rsidRDefault="00667262" w:rsidP="004B357F">
            <w:pPr>
              <w:keepNext/>
              <w:ind w:left="0" w:firstLine="0"/>
              <w:jc w:val="center"/>
              <w:rPr>
                <w:snapToGrid/>
                <w:szCs w:val="22"/>
                <w:lang w:eastAsia="en-US"/>
              </w:rPr>
            </w:pPr>
            <w:r w:rsidRPr="001B60DB">
              <w:rPr>
                <w:snapToGrid/>
                <w:szCs w:val="22"/>
                <w:lang w:eastAsia="en-US"/>
              </w:rPr>
              <w:t>0,24 ml</w:t>
            </w:r>
          </w:p>
        </w:tc>
      </w:tr>
      <w:tr w:rsidR="00667262" w:rsidRPr="001B60DB" w14:paraId="0D9CA880" w14:textId="77777777" w:rsidTr="00690EF9">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4778922" w14:textId="77777777" w:rsidR="00667262" w:rsidRPr="001B60DB" w:rsidRDefault="00667262" w:rsidP="004B357F">
            <w:pPr>
              <w:ind w:left="0" w:firstLine="0"/>
              <w:jc w:val="center"/>
              <w:rPr>
                <w:snapToGrid/>
                <w:szCs w:val="22"/>
                <w:lang w:eastAsia="en-US"/>
              </w:rPr>
            </w:pPr>
            <w:r w:rsidRPr="001B60DB">
              <w:rPr>
                <w:snapToGrid/>
                <w:szCs w:val="22"/>
                <w:lang w:eastAsia="en-US"/>
              </w:rPr>
              <w:t>≥50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78D48FC6" w14:textId="77777777" w:rsidR="00667262" w:rsidRPr="001B60DB" w:rsidRDefault="00667262" w:rsidP="004B357F">
            <w:pPr>
              <w:ind w:left="0" w:firstLine="0"/>
              <w:jc w:val="center"/>
              <w:rPr>
                <w:snapToGrid/>
                <w:szCs w:val="22"/>
                <w:lang w:eastAsia="en-US"/>
              </w:rPr>
            </w:pPr>
            <w:r w:rsidRPr="001B60DB">
              <w:rPr>
                <w:snapToGrid/>
                <w:szCs w:val="22"/>
                <w:lang w:eastAsia="en-US"/>
              </w:rPr>
              <w:t>Patrz Tabela 1, w punkcie „Dorośli”.</w:t>
            </w:r>
          </w:p>
        </w:tc>
      </w:tr>
    </w:tbl>
    <w:p w14:paraId="4DF8FCDB" w14:textId="77777777" w:rsidR="00792E9B" w:rsidRPr="001B60DB" w:rsidRDefault="00792E9B" w:rsidP="004B357F">
      <w:pPr>
        <w:ind w:left="0" w:firstLine="0"/>
        <w:rPr>
          <w:szCs w:val="22"/>
        </w:rPr>
      </w:pPr>
    </w:p>
    <w:p w14:paraId="64094CE6" w14:textId="2FF0D7C3" w:rsidR="00AA1FA7" w:rsidRPr="00016219" w:rsidRDefault="00E661B7" w:rsidP="004B357F">
      <w:pPr>
        <w:keepNext/>
        <w:ind w:left="0" w:firstLine="0"/>
        <w:rPr>
          <w:i/>
          <w:iCs/>
          <w:szCs w:val="22"/>
        </w:rPr>
      </w:pPr>
      <w:r w:rsidRPr="003F5750">
        <w:rPr>
          <w:i/>
          <w:szCs w:val="22"/>
        </w:rPr>
        <w:t>Populacja pediatryczna</w:t>
      </w:r>
      <w:r w:rsidR="00AA1FA7" w:rsidRPr="003F5750">
        <w:rPr>
          <w:i/>
          <w:szCs w:val="22"/>
        </w:rPr>
        <w:t xml:space="preserve"> (w wieku od 4</w:t>
      </w:r>
      <w:r w:rsidR="00B233AD">
        <w:rPr>
          <w:i/>
          <w:szCs w:val="22"/>
        </w:rPr>
        <w:t> </w:t>
      </w:r>
      <w:r w:rsidR="00AA1FA7" w:rsidRPr="00016219">
        <w:rPr>
          <w:i/>
          <w:iCs/>
          <w:szCs w:val="22"/>
        </w:rPr>
        <w:t>do mniej niż 12</w:t>
      </w:r>
      <w:r w:rsidR="00016219">
        <w:rPr>
          <w:i/>
          <w:iCs/>
          <w:szCs w:val="22"/>
        </w:rPr>
        <w:t> </w:t>
      </w:r>
      <w:r w:rsidR="00AA1FA7" w:rsidRPr="00016219">
        <w:rPr>
          <w:i/>
          <w:iCs/>
          <w:szCs w:val="22"/>
        </w:rPr>
        <w:t>miesięcy)</w:t>
      </w:r>
    </w:p>
    <w:p w14:paraId="2F9BEEA2" w14:textId="77777777" w:rsidR="0012071C" w:rsidRPr="003F5750" w:rsidRDefault="0012071C" w:rsidP="004B357F">
      <w:pPr>
        <w:keepNext/>
        <w:ind w:left="0" w:firstLine="0"/>
        <w:rPr>
          <w:szCs w:val="22"/>
        </w:rPr>
      </w:pPr>
    </w:p>
    <w:p w14:paraId="53D8109C" w14:textId="45920E10" w:rsidR="00AA1FA7" w:rsidRPr="00923414" w:rsidRDefault="00DF0B8E" w:rsidP="003F5750">
      <w:pPr>
        <w:ind w:left="0" w:firstLine="0"/>
        <w:rPr>
          <w:szCs w:val="22"/>
          <w:u w:val="single"/>
        </w:rPr>
      </w:pPr>
      <w:r w:rsidRPr="001B60DB">
        <w:rPr>
          <w:szCs w:val="22"/>
        </w:rPr>
        <w:t>U p</w:t>
      </w:r>
      <w:r w:rsidR="00DE71EB" w:rsidRPr="001B60DB">
        <w:rPr>
          <w:szCs w:val="22"/>
        </w:rPr>
        <w:t>acjentów pediatrycznych w wieku od 4</w:t>
      </w:r>
      <w:r w:rsidR="00A7340F">
        <w:rPr>
          <w:szCs w:val="22"/>
        </w:rPr>
        <w:t> </w:t>
      </w:r>
      <w:r w:rsidR="00DE71EB" w:rsidRPr="001B60DB">
        <w:rPr>
          <w:szCs w:val="22"/>
        </w:rPr>
        <w:t>do mniej niż 12</w:t>
      </w:r>
      <w:r w:rsidR="00A951CB">
        <w:rPr>
          <w:szCs w:val="22"/>
        </w:rPr>
        <w:t> </w:t>
      </w:r>
      <w:r w:rsidR="00DE71EB" w:rsidRPr="001B60DB">
        <w:rPr>
          <w:szCs w:val="22"/>
        </w:rPr>
        <w:t>miesięcy</w:t>
      </w:r>
      <w:r w:rsidRPr="001B60DB">
        <w:rPr>
          <w:szCs w:val="22"/>
        </w:rPr>
        <w:t xml:space="preserve"> należy </w:t>
      </w:r>
      <w:r w:rsidR="00DE71EB" w:rsidRPr="001B60DB">
        <w:rPr>
          <w:szCs w:val="22"/>
        </w:rPr>
        <w:t>stosować produkt leczniczy Revestive o mocy 1,25</w:t>
      </w:r>
      <w:r w:rsidR="00A951CB">
        <w:rPr>
          <w:szCs w:val="22"/>
        </w:rPr>
        <w:t> </w:t>
      </w:r>
      <w:r w:rsidRPr="001B60DB">
        <w:rPr>
          <w:szCs w:val="22"/>
        </w:rPr>
        <w:t xml:space="preserve">mg na fiolkę. Informacje dotyczące dawkowania, patrz Charakterystyka </w:t>
      </w:r>
      <w:r w:rsidR="002564F6">
        <w:rPr>
          <w:szCs w:val="22"/>
        </w:rPr>
        <w:t>P</w:t>
      </w:r>
      <w:r w:rsidR="00A951CB" w:rsidRPr="001B60DB">
        <w:rPr>
          <w:szCs w:val="22"/>
        </w:rPr>
        <w:t xml:space="preserve">roduktu </w:t>
      </w:r>
      <w:r w:rsidR="002564F6">
        <w:rPr>
          <w:szCs w:val="22"/>
        </w:rPr>
        <w:t>L</w:t>
      </w:r>
      <w:r w:rsidR="00A951CB" w:rsidRPr="001B60DB">
        <w:rPr>
          <w:szCs w:val="22"/>
        </w:rPr>
        <w:t xml:space="preserve">eczniczego </w:t>
      </w:r>
      <w:r w:rsidR="00DE71EB" w:rsidRPr="001B60DB">
        <w:rPr>
          <w:szCs w:val="22"/>
        </w:rPr>
        <w:t>Revestive 1,25</w:t>
      </w:r>
      <w:r w:rsidR="00A951CB">
        <w:rPr>
          <w:szCs w:val="22"/>
        </w:rPr>
        <w:t> </w:t>
      </w:r>
      <w:r w:rsidRPr="001B60DB">
        <w:rPr>
          <w:szCs w:val="22"/>
        </w:rPr>
        <w:t>mg proszek i rozpuszczalnik do sporządzania roztworu do wstrzykiwań.</w:t>
      </w:r>
    </w:p>
    <w:p w14:paraId="23021095" w14:textId="77777777" w:rsidR="00AA1FA7" w:rsidRPr="001B60DB" w:rsidRDefault="00AA1FA7" w:rsidP="003F5750">
      <w:pPr>
        <w:ind w:left="0" w:firstLine="0"/>
        <w:rPr>
          <w:i/>
          <w:szCs w:val="22"/>
          <w:u w:val="single"/>
        </w:rPr>
      </w:pPr>
    </w:p>
    <w:p w14:paraId="2142EACA" w14:textId="77777777" w:rsidR="00E84EC6" w:rsidRDefault="00E84EC6" w:rsidP="004B357F">
      <w:pPr>
        <w:keepNext/>
        <w:ind w:left="0" w:firstLine="0"/>
        <w:rPr>
          <w:i/>
          <w:szCs w:val="22"/>
        </w:rPr>
      </w:pPr>
      <w:r w:rsidRPr="003F5750">
        <w:rPr>
          <w:i/>
          <w:szCs w:val="22"/>
        </w:rPr>
        <w:t>Szczególne grupy pacjentów</w:t>
      </w:r>
    </w:p>
    <w:p w14:paraId="684208E5" w14:textId="77777777" w:rsidR="00016219" w:rsidRPr="003F5750" w:rsidRDefault="00016219" w:rsidP="004B357F">
      <w:pPr>
        <w:keepNext/>
        <w:ind w:left="0" w:firstLine="0"/>
        <w:rPr>
          <w:i/>
          <w:szCs w:val="22"/>
        </w:rPr>
      </w:pPr>
    </w:p>
    <w:p w14:paraId="1F3605E0" w14:textId="77777777" w:rsidR="00E84EC6" w:rsidRPr="003F5750" w:rsidRDefault="00E84EC6" w:rsidP="004B357F">
      <w:pPr>
        <w:keepNext/>
        <w:ind w:left="0" w:firstLine="0"/>
        <w:rPr>
          <w:i/>
          <w:szCs w:val="22"/>
          <w:u w:val="single"/>
        </w:rPr>
      </w:pPr>
      <w:r w:rsidRPr="003F5750">
        <w:rPr>
          <w:i/>
          <w:szCs w:val="22"/>
          <w:u w:val="single"/>
        </w:rPr>
        <w:t>Pacjenci w podeszłym wieku</w:t>
      </w:r>
    </w:p>
    <w:p w14:paraId="768C2894" w14:textId="77777777" w:rsidR="00E84EC6" w:rsidRPr="001B60DB" w:rsidRDefault="00E84EC6" w:rsidP="004B357F">
      <w:pPr>
        <w:ind w:left="0" w:firstLine="0"/>
        <w:rPr>
          <w:szCs w:val="22"/>
        </w:rPr>
      </w:pPr>
      <w:r w:rsidRPr="001B60DB">
        <w:rPr>
          <w:szCs w:val="22"/>
        </w:rPr>
        <w:t>U pacjentów w wieku powyżej 65 lat nie ma konieczności modyfikacji dawkowania.</w:t>
      </w:r>
    </w:p>
    <w:p w14:paraId="79FDBD88" w14:textId="77777777" w:rsidR="00E84EC6" w:rsidRPr="001B60DB" w:rsidRDefault="00E84EC6" w:rsidP="004B357F">
      <w:pPr>
        <w:ind w:left="0" w:firstLine="0"/>
        <w:rPr>
          <w:szCs w:val="22"/>
        </w:rPr>
      </w:pPr>
    </w:p>
    <w:p w14:paraId="165D0FB5" w14:textId="77777777" w:rsidR="00E84EC6" w:rsidRPr="003F5750" w:rsidRDefault="00E84EC6" w:rsidP="004B357F">
      <w:pPr>
        <w:keepNext/>
        <w:ind w:left="0" w:firstLine="0"/>
        <w:rPr>
          <w:i/>
          <w:szCs w:val="22"/>
          <w:u w:val="single"/>
        </w:rPr>
      </w:pPr>
      <w:r w:rsidRPr="003F5750">
        <w:rPr>
          <w:i/>
          <w:szCs w:val="22"/>
          <w:u w:val="single"/>
        </w:rPr>
        <w:t>Zaburzenia czynności nerek</w:t>
      </w:r>
    </w:p>
    <w:p w14:paraId="0B304BA1" w14:textId="77777777" w:rsidR="00E84EC6" w:rsidRPr="001B60DB" w:rsidRDefault="00EC23D1" w:rsidP="004B357F">
      <w:pPr>
        <w:ind w:left="0" w:firstLine="0"/>
        <w:rPr>
          <w:szCs w:val="22"/>
        </w:rPr>
      </w:pPr>
      <w:r w:rsidRPr="001B60DB">
        <w:rPr>
          <w:szCs w:val="22"/>
        </w:rPr>
        <w:t xml:space="preserve">U </w:t>
      </w:r>
      <w:r w:rsidR="00537C73" w:rsidRPr="001B60DB">
        <w:rPr>
          <w:szCs w:val="22"/>
        </w:rPr>
        <w:t xml:space="preserve">dzieci i młodzieży oraz </w:t>
      </w:r>
      <w:r w:rsidRPr="001B60DB">
        <w:rPr>
          <w:szCs w:val="22"/>
        </w:rPr>
        <w:t xml:space="preserve">dorosłych </w:t>
      </w:r>
      <w:r w:rsidR="00E84EC6" w:rsidRPr="001B60DB">
        <w:rPr>
          <w:szCs w:val="22"/>
        </w:rPr>
        <w:t>z łagodnymi zaburzeniami czynności nerek nie ma koniec</w:t>
      </w:r>
      <w:r w:rsidRPr="001B60DB">
        <w:rPr>
          <w:szCs w:val="22"/>
        </w:rPr>
        <w:t xml:space="preserve">zności modyfikacji dawkowania. </w:t>
      </w:r>
      <w:r w:rsidR="00E84EC6" w:rsidRPr="001B60DB">
        <w:rPr>
          <w:szCs w:val="22"/>
        </w:rPr>
        <w:t xml:space="preserve">U </w:t>
      </w:r>
      <w:r w:rsidRPr="001B60DB">
        <w:rPr>
          <w:szCs w:val="22"/>
        </w:rPr>
        <w:t>dzieci i młodzieży oraz dorosłych</w:t>
      </w:r>
      <w:r w:rsidR="00E84EC6" w:rsidRPr="001B60DB">
        <w:rPr>
          <w:szCs w:val="22"/>
        </w:rPr>
        <w:t xml:space="preserve"> z umiarkowanymi i ciężkimi zaburzeniami czynności nerek (klirens kreatyniny poniżej 50 ml/min) oraz schyłkową niewydolnością nerek, dawkę dobową należy zmniejszyć o 50% (patrz punkt 5.2).</w:t>
      </w:r>
    </w:p>
    <w:p w14:paraId="56D20DCB" w14:textId="77777777" w:rsidR="00E84EC6" w:rsidRPr="001B60DB" w:rsidRDefault="00E84EC6" w:rsidP="004B357F">
      <w:pPr>
        <w:ind w:left="0" w:firstLine="0"/>
        <w:rPr>
          <w:szCs w:val="22"/>
        </w:rPr>
      </w:pPr>
    </w:p>
    <w:p w14:paraId="53680853" w14:textId="77777777" w:rsidR="00E84EC6" w:rsidRPr="003F5750" w:rsidRDefault="00E84EC6" w:rsidP="004B357F">
      <w:pPr>
        <w:keepNext/>
        <w:ind w:left="0" w:firstLine="0"/>
        <w:rPr>
          <w:i/>
          <w:szCs w:val="22"/>
          <w:u w:val="single"/>
        </w:rPr>
      </w:pPr>
      <w:r w:rsidRPr="003F5750">
        <w:rPr>
          <w:i/>
          <w:szCs w:val="22"/>
          <w:u w:val="single"/>
        </w:rPr>
        <w:t>Zaburzenia czynności wątroby</w:t>
      </w:r>
    </w:p>
    <w:p w14:paraId="5914415A" w14:textId="77777777" w:rsidR="00E84EC6" w:rsidRPr="001B60DB" w:rsidRDefault="00E84EC6" w:rsidP="004B357F">
      <w:pPr>
        <w:ind w:left="0" w:firstLine="0"/>
        <w:rPr>
          <w:szCs w:val="22"/>
        </w:rPr>
      </w:pPr>
      <w:r w:rsidRPr="001B60DB">
        <w:rPr>
          <w:szCs w:val="22"/>
        </w:rPr>
        <w:t xml:space="preserve">W oparciu o badanie przeprowadzone wśród pacjentów zakwalifikowanych do grupy B według skali Childa-Pugha nie ma konieczności modyfikacji dawkowania u pacjentów z </w:t>
      </w:r>
      <w:r w:rsidR="00C20449" w:rsidRPr="001B60DB">
        <w:rPr>
          <w:szCs w:val="22"/>
        </w:rPr>
        <w:t>łagodnymi</w:t>
      </w:r>
      <w:r w:rsidRPr="001B60DB">
        <w:rPr>
          <w:szCs w:val="22"/>
        </w:rPr>
        <w:t xml:space="preserve"> do umiarkowanych zaburzeniami czynności wątroby. Produkt Revestive nie był badany u pacjentów z</w:t>
      </w:r>
      <w:r w:rsidR="00BF6A27" w:rsidRPr="001B60DB">
        <w:rPr>
          <w:szCs w:val="22"/>
        </w:rPr>
        <w:t> </w:t>
      </w:r>
      <w:r w:rsidRPr="001B60DB">
        <w:rPr>
          <w:szCs w:val="22"/>
        </w:rPr>
        <w:t>ciężkimi zaburzeniami czynności wątroby (patrz punkt 4.4 i 5.2).</w:t>
      </w:r>
    </w:p>
    <w:p w14:paraId="791BF46E" w14:textId="77777777" w:rsidR="00E84EC6" w:rsidRPr="001B60DB" w:rsidRDefault="00E84EC6" w:rsidP="004B357F">
      <w:pPr>
        <w:ind w:left="0" w:firstLine="0"/>
        <w:rPr>
          <w:szCs w:val="22"/>
        </w:rPr>
      </w:pPr>
    </w:p>
    <w:p w14:paraId="407D1EE4" w14:textId="0F324B77" w:rsidR="00E84EC6" w:rsidRPr="003F5750" w:rsidRDefault="00E661B7" w:rsidP="004B357F">
      <w:pPr>
        <w:keepNext/>
        <w:ind w:left="0" w:firstLine="0"/>
        <w:rPr>
          <w:szCs w:val="22"/>
          <w:u w:val="single"/>
        </w:rPr>
      </w:pPr>
      <w:r w:rsidRPr="003F5750">
        <w:rPr>
          <w:i/>
          <w:szCs w:val="22"/>
          <w:u w:val="single"/>
        </w:rPr>
        <w:t>Populacja pediatryczna</w:t>
      </w:r>
      <w:r w:rsidR="00DE71EB" w:rsidRPr="003F5750">
        <w:rPr>
          <w:i/>
          <w:szCs w:val="22"/>
          <w:u w:val="single"/>
        </w:rPr>
        <w:t xml:space="preserve"> (w wieku &lt;4</w:t>
      </w:r>
      <w:r w:rsidR="00016219">
        <w:rPr>
          <w:i/>
          <w:szCs w:val="22"/>
          <w:u w:val="single"/>
        </w:rPr>
        <w:t> </w:t>
      </w:r>
      <w:r w:rsidR="00DE71EB" w:rsidRPr="003F5750">
        <w:rPr>
          <w:i/>
          <w:szCs w:val="22"/>
          <w:u w:val="single"/>
        </w:rPr>
        <w:t>miesięcy)</w:t>
      </w:r>
    </w:p>
    <w:p w14:paraId="1B16DF48" w14:textId="77777777" w:rsidR="00317318" w:rsidRPr="001B60DB" w:rsidRDefault="00DE71EB" w:rsidP="004B357F">
      <w:pPr>
        <w:ind w:left="0" w:firstLine="0"/>
        <w:rPr>
          <w:szCs w:val="22"/>
        </w:rPr>
      </w:pPr>
      <w:r w:rsidRPr="001B60DB">
        <w:rPr>
          <w:szCs w:val="22"/>
        </w:rPr>
        <w:t>Brak danych</w:t>
      </w:r>
      <w:r w:rsidR="00B72982" w:rsidRPr="001B60DB">
        <w:rPr>
          <w:szCs w:val="22"/>
        </w:rPr>
        <w:t xml:space="preserve"> dotycząc</w:t>
      </w:r>
      <w:r w:rsidRPr="001B60DB">
        <w:rPr>
          <w:szCs w:val="22"/>
        </w:rPr>
        <w:t>ych stosowania u</w:t>
      </w:r>
      <w:r w:rsidR="00B72982" w:rsidRPr="001B60DB">
        <w:rPr>
          <w:szCs w:val="22"/>
        </w:rPr>
        <w:t xml:space="preserve"> dzieci poniżej</w:t>
      </w:r>
      <w:r w:rsidRPr="001B60DB">
        <w:rPr>
          <w:szCs w:val="22"/>
        </w:rPr>
        <w:t xml:space="preserve"> 4</w:t>
      </w:r>
      <w:r w:rsidR="00E661B7" w:rsidRPr="001B60DB">
        <w:rPr>
          <w:szCs w:val="22"/>
        </w:rPr>
        <w:t>.</w:t>
      </w:r>
      <w:r w:rsidR="00A951CB">
        <w:rPr>
          <w:szCs w:val="22"/>
        </w:rPr>
        <w:t> </w:t>
      </w:r>
      <w:r w:rsidR="00E661B7" w:rsidRPr="001B60DB">
        <w:rPr>
          <w:szCs w:val="22"/>
        </w:rPr>
        <w:t>miesiąca</w:t>
      </w:r>
      <w:r w:rsidR="00AE3709" w:rsidRPr="001B60DB">
        <w:rPr>
          <w:szCs w:val="22"/>
        </w:rPr>
        <w:t xml:space="preserve"> wieku </w:t>
      </w:r>
      <w:r w:rsidR="00AE3709">
        <w:rPr>
          <w:szCs w:val="22"/>
        </w:rPr>
        <w:t>skorygowanego.</w:t>
      </w:r>
    </w:p>
    <w:p w14:paraId="57808773" w14:textId="77777777" w:rsidR="00317318" w:rsidRPr="001B60DB" w:rsidRDefault="00317318" w:rsidP="004B357F">
      <w:pPr>
        <w:ind w:left="0" w:firstLine="0"/>
        <w:rPr>
          <w:szCs w:val="22"/>
        </w:rPr>
      </w:pPr>
    </w:p>
    <w:p w14:paraId="78D92CC0" w14:textId="77777777" w:rsidR="00317318" w:rsidRDefault="00317318" w:rsidP="004B357F">
      <w:pPr>
        <w:keepNext/>
        <w:ind w:left="0" w:firstLine="0"/>
        <w:rPr>
          <w:szCs w:val="22"/>
          <w:u w:val="single"/>
        </w:rPr>
      </w:pPr>
      <w:r w:rsidRPr="001B60DB">
        <w:rPr>
          <w:szCs w:val="22"/>
          <w:u w:val="single"/>
        </w:rPr>
        <w:t>Sposób podawania</w:t>
      </w:r>
    </w:p>
    <w:p w14:paraId="50FE333D" w14:textId="77777777" w:rsidR="0012071C" w:rsidRPr="003F5750" w:rsidRDefault="0012071C" w:rsidP="004B357F">
      <w:pPr>
        <w:keepNext/>
        <w:ind w:left="0" w:firstLine="0"/>
        <w:rPr>
          <w:szCs w:val="22"/>
        </w:rPr>
      </w:pPr>
    </w:p>
    <w:p w14:paraId="3E96CA1F" w14:textId="77777777" w:rsidR="00317318" w:rsidRPr="001B60DB" w:rsidRDefault="00317318" w:rsidP="004B357F">
      <w:pPr>
        <w:ind w:left="0" w:firstLine="0"/>
        <w:rPr>
          <w:szCs w:val="22"/>
        </w:rPr>
      </w:pPr>
      <w:r w:rsidRPr="001B60DB">
        <w:rPr>
          <w:szCs w:val="22"/>
        </w:rPr>
        <w:t>Po rekonstytucji roztwór należy podawać raz na dobę jako podskórne wstrzyknięcie, zmieniając kolejno miejsca wstrzyknięć o 1 między 4</w:t>
      </w:r>
      <w:r w:rsidR="000C0869" w:rsidRPr="001B60DB">
        <w:rPr>
          <w:szCs w:val="22"/>
        </w:rPr>
        <w:t> </w:t>
      </w:r>
      <w:r w:rsidRPr="001B60DB">
        <w:rPr>
          <w:szCs w:val="22"/>
        </w:rPr>
        <w:t>kwadrantami brzucha. W przypadku</w:t>
      </w:r>
      <w:r w:rsidR="000958E8" w:rsidRPr="001B60DB">
        <w:rPr>
          <w:szCs w:val="22"/>
        </w:rPr>
        <w:t>,</w:t>
      </w:r>
      <w:r w:rsidRPr="001B60DB">
        <w:rPr>
          <w:szCs w:val="22"/>
        </w:rPr>
        <w:t xml:space="preserve"> gdy wstrzyknięcie w</w:t>
      </w:r>
      <w:r w:rsidR="00BF6A27" w:rsidRPr="001B60DB">
        <w:rPr>
          <w:szCs w:val="22"/>
        </w:rPr>
        <w:t> </w:t>
      </w:r>
      <w:r w:rsidRPr="001B60DB">
        <w:rPr>
          <w:szCs w:val="22"/>
        </w:rPr>
        <w:t>brzuch jest niemożliwe ze względu na ból, zbliznowacenie lub stwardnienie tkanki</w:t>
      </w:r>
      <w:r w:rsidR="00D142F5" w:rsidRPr="001B60DB">
        <w:rPr>
          <w:szCs w:val="22"/>
        </w:rPr>
        <w:t>,</w:t>
      </w:r>
      <w:r w:rsidRPr="001B60DB">
        <w:rPr>
          <w:szCs w:val="22"/>
        </w:rPr>
        <w:t xml:space="preserve"> można również wykonać wstrzyknięcie w udo. </w:t>
      </w:r>
      <w:r w:rsidR="007F412B" w:rsidRPr="001B60DB">
        <w:rPr>
          <w:szCs w:val="22"/>
        </w:rPr>
        <w:t xml:space="preserve">Produktu </w:t>
      </w:r>
      <w:r w:rsidRPr="001B60DB">
        <w:rPr>
          <w:szCs w:val="22"/>
        </w:rPr>
        <w:t xml:space="preserve">Revestive nie wolno podawać dożylnie lub domięśniowo. </w:t>
      </w:r>
    </w:p>
    <w:p w14:paraId="39D4D137" w14:textId="77777777" w:rsidR="00317318" w:rsidRPr="001B60DB" w:rsidRDefault="00317318" w:rsidP="004B357F">
      <w:pPr>
        <w:ind w:left="0" w:firstLine="0"/>
        <w:rPr>
          <w:szCs w:val="22"/>
        </w:rPr>
      </w:pPr>
    </w:p>
    <w:p w14:paraId="346B0F89" w14:textId="77777777" w:rsidR="00317318" w:rsidRPr="001B60DB" w:rsidRDefault="00317318" w:rsidP="004B357F">
      <w:pPr>
        <w:ind w:left="0" w:firstLine="0"/>
        <w:rPr>
          <w:szCs w:val="22"/>
        </w:rPr>
      </w:pPr>
      <w:r w:rsidRPr="001B60DB">
        <w:rPr>
          <w:szCs w:val="22"/>
        </w:rPr>
        <w:t>Instrukcja dotycząca rekonstytucji produktu leczniczego przed podaniem, patrz punkt</w:t>
      </w:r>
      <w:r w:rsidR="009F7835" w:rsidRPr="001B60DB">
        <w:rPr>
          <w:szCs w:val="22"/>
        </w:rPr>
        <w:t> </w:t>
      </w:r>
      <w:r w:rsidRPr="001B60DB">
        <w:rPr>
          <w:szCs w:val="22"/>
        </w:rPr>
        <w:t>6.6.</w:t>
      </w:r>
    </w:p>
    <w:p w14:paraId="0A3FCB79" w14:textId="77777777" w:rsidR="00317318" w:rsidRPr="001B60DB" w:rsidRDefault="00317318" w:rsidP="004B357F">
      <w:pPr>
        <w:ind w:left="0" w:firstLine="0"/>
        <w:rPr>
          <w:szCs w:val="22"/>
        </w:rPr>
      </w:pPr>
    </w:p>
    <w:p w14:paraId="4C6D861F" w14:textId="77777777" w:rsidR="00317318" w:rsidRPr="001B60DB" w:rsidRDefault="00317318" w:rsidP="004B357F">
      <w:pPr>
        <w:keepNext/>
        <w:rPr>
          <w:b/>
          <w:szCs w:val="22"/>
        </w:rPr>
      </w:pPr>
      <w:r w:rsidRPr="001B60DB">
        <w:rPr>
          <w:b/>
          <w:szCs w:val="22"/>
        </w:rPr>
        <w:lastRenderedPageBreak/>
        <w:t>4.3</w:t>
      </w:r>
      <w:r w:rsidRPr="001B60DB">
        <w:rPr>
          <w:b/>
          <w:szCs w:val="22"/>
        </w:rPr>
        <w:tab/>
        <w:t>Przeciwwskazania</w:t>
      </w:r>
    </w:p>
    <w:p w14:paraId="20BF30B3" w14:textId="77777777" w:rsidR="00317318" w:rsidRPr="001B60DB" w:rsidRDefault="00317318" w:rsidP="004B357F">
      <w:pPr>
        <w:keepNext/>
        <w:rPr>
          <w:szCs w:val="22"/>
        </w:rPr>
      </w:pPr>
    </w:p>
    <w:p w14:paraId="61BC09E8" w14:textId="77777777" w:rsidR="00317318" w:rsidRPr="001B60DB" w:rsidRDefault="00317318" w:rsidP="004B357F">
      <w:pPr>
        <w:ind w:left="0" w:firstLine="0"/>
        <w:rPr>
          <w:szCs w:val="22"/>
        </w:rPr>
      </w:pPr>
      <w:r w:rsidRPr="001B60DB">
        <w:rPr>
          <w:szCs w:val="22"/>
        </w:rPr>
        <w:t>Nadwrażliwość na substancję czynną lub na którąkolwiek substancję pomocniczą wymienioną w</w:t>
      </w:r>
      <w:r w:rsidR="00BF6A27" w:rsidRPr="001B60DB">
        <w:rPr>
          <w:szCs w:val="22"/>
        </w:rPr>
        <w:t> </w:t>
      </w:r>
      <w:r w:rsidRPr="001B60DB">
        <w:rPr>
          <w:szCs w:val="22"/>
        </w:rPr>
        <w:t>punkcie</w:t>
      </w:r>
      <w:r w:rsidR="009F7835" w:rsidRPr="001B60DB">
        <w:rPr>
          <w:szCs w:val="22"/>
        </w:rPr>
        <w:t> </w:t>
      </w:r>
      <w:r w:rsidRPr="001B60DB">
        <w:rPr>
          <w:szCs w:val="22"/>
        </w:rPr>
        <w:t>6.1, lub na śladową obecność tetracyklin.</w:t>
      </w:r>
    </w:p>
    <w:p w14:paraId="05D5030B" w14:textId="77777777" w:rsidR="00317318" w:rsidRPr="001B60DB" w:rsidRDefault="00317318" w:rsidP="004B357F">
      <w:pPr>
        <w:ind w:left="0" w:firstLine="0"/>
        <w:rPr>
          <w:szCs w:val="22"/>
        </w:rPr>
      </w:pPr>
    </w:p>
    <w:p w14:paraId="57E276D7" w14:textId="77777777" w:rsidR="00317318" w:rsidRPr="001B60DB" w:rsidRDefault="00317318" w:rsidP="004B357F">
      <w:pPr>
        <w:ind w:left="0" w:firstLine="0"/>
        <w:rPr>
          <w:szCs w:val="22"/>
        </w:rPr>
      </w:pPr>
      <w:r w:rsidRPr="001B60DB">
        <w:rPr>
          <w:szCs w:val="22"/>
        </w:rPr>
        <w:t>Wykryty lub podejrzewany nowotwór.</w:t>
      </w:r>
    </w:p>
    <w:p w14:paraId="25F5F8A3" w14:textId="77777777" w:rsidR="00317318" w:rsidRPr="001B60DB" w:rsidRDefault="00317318" w:rsidP="004B357F">
      <w:pPr>
        <w:ind w:left="0" w:firstLine="0"/>
        <w:rPr>
          <w:szCs w:val="22"/>
        </w:rPr>
      </w:pPr>
    </w:p>
    <w:p w14:paraId="68505995" w14:textId="77777777" w:rsidR="00317318" w:rsidRDefault="00AB27C1" w:rsidP="004B357F">
      <w:pPr>
        <w:ind w:left="0" w:firstLine="0"/>
        <w:rPr>
          <w:szCs w:val="22"/>
        </w:rPr>
      </w:pPr>
      <w:r w:rsidRPr="001B60DB">
        <w:rPr>
          <w:szCs w:val="22"/>
        </w:rPr>
        <w:t>Nie stosować u pacjentów z nowotworami przewodu pokarmowego</w:t>
      </w:r>
      <w:r w:rsidR="005D47DB" w:rsidRPr="001B60DB">
        <w:rPr>
          <w:szCs w:val="22"/>
        </w:rPr>
        <w:t xml:space="preserve">, </w:t>
      </w:r>
      <w:r w:rsidR="00662FD3" w:rsidRPr="001B60DB">
        <w:rPr>
          <w:szCs w:val="22"/>
        </w:rPr>
        <w:t>w tym z nowotworami</w:t>
      </w:r>
      <w:r w:rsidR="005D47DB" w:rsidRPr="001B60DB">
        <w:rPr>
          <w:szCs w:val="22"/>
        </w:rPr>
        <w:t xml:space="preserve"> wątroby, dróg żółciowych i trzustki</w:t>
      </w:r>
      <w:r w:rsidR="004E7759" w:rsidRPr="001B60DB">
        <w:rPr>
          <w:szCs w:val="22"/>
        </w:rPr>
        <w:t xml:space="preserve"> w wywiadzie w trakcie ostatnich pięciu lat</w:t>
      </w:r>
      <w:r w:rsidR="00317318" w:rsidRPr="001B60DB">
        <w:rPr>
          <w:szCs w:val="22"/>
        </w:rPr>
        <w:t>.</w:t>
      </w:r>
    </w:p>
    <w:p w14:paraId="0FEA33EB" w14:textId="77777777" w:rsidR="004C6D63" w:rsidRPr="001B60DB" w:rsidRDefault="004C6D63" w:rsidP="004B357F">
      <w:pPr>
        <w:ind w:left="0" w:firstLine="0"/>
        <w:rPr>
          <w:szCs w:val="22"/>
        </w:rPr>
      </w:pPr>
    </w:p>
    <w:p w14:paraId="6D899732" w14:textId="77777777" w:rsidR="00317318" w:rsidRPr="001B60DB" w:rsidRDefault="00317318" w:rsidP="004B357F">
      <w:pPr>
        <w:keepNext/>
        <w:rPr>
          <w:b/>
          <w:szCs w:val="22"/>
        </w:rPr>
      </w:pPr>
      <w:r w:rsidRPr="001B60DB">
        <w:rPr>
          <w:b/>
          <w:szCs w:val="22"/>
        </w:rPr>
        <w:t>4.4</w:t>
      </w:r>
      <w:r w:rsidRPr="001B60DB">
        <w:rPr>
          <w:b/>
          <w:szCs w:val="22"/>
        </w:rPr>
        <w:tab/>
        <w:t xml:space="preserve">Specjalne ostrzeżenia i środki ostrożności dotyczące stosowania </w:t>
      </w:r>
    </w:p>
    <w:p w14:paraId="527A52D9" w14:textId="77777777" w:rsidR="009B5E0E" w:rsidRPr="001B60DB" w:rsidRDefault="009B5E0E" w:rsidP="004B357F">
      <w:pPr>
        <w:keepNext/>
      </w:pPr>
    </w:p>
    <w:p w14:paraId="39C92813" w14:textId="77777777" w:rsidR="009B5E0E" w:rsidRPr="001B60DB" w:rsidRDefault="009B5E0E" w:rsidP="004B357F">
      <w:pPr>
        <w:ind w:left="0" w:firstLine="0"/>
      </w:pPr>
      <w:r w:rsidRPr="001B60DB">
        <w:t>Z</w:t>
      </w:r>
      <w:r w:rsidR="00BF6A27" w:rsidRPr="001B60DB">
        <w:t>decydowanie z</w:t>
      </w:r>
      <w:r w:rsidRPr="001B60DB">
        <w:t xml:space="preserve">aleca się, aby </w:t>
      </w:r>
      <w:r w:rsidR="00BF6A27" w:rsidRPr="001B60DB">
        <w:t xml:space="preserve">zapisywać </w:t>
      </w:r>
      <w:r w:rsidRPr="001B60DB">
        <w:t xml:space="preserve">nazwę oraz numer serii produktu przy każdym podaniu </w:t>
      </w:r>
      <w:r w:rsidR="006C5940" w:rsidRPr="001B60DB">
        <w:t xml:space="preserve">produktu </w:t>
      </w:r>
      <w:r w:rsidRPr="001B60DB">
        <w:t>Revestive. Pozwoli to powiązać daną serię produktu z pacjentem.</w:t>
      </w:r>
    </w:p>
    <w:p w14:paraId="75132130" w14:textId="77777777" w:rsidR="00317318" w:rsidRPr="001B60DB" w:rsidRDefault="00317318" w:rsidP="004B357F">
      <w:pPr>
        <w:rPr>
          <w:szCs w:val="22"/>
        </w:rPr>
      </w:pPr>
    </w:p>
    <w:p w14:paraId="79ED28CB" w14:textId="77777777" w:rsidR="00300AD9" w:rsidRPr="001B60DB" w:rsidRDefault="00300AD9" w:rsidP="004B357F">
      <w:pPr>
        <w:keepNext/>
        <w:rPr>
          <w:szCs w:val="22"/>
          <w:u w:val="single"/>
        </w:rPr>
      </w:pPr>
      <w:r w:rsidRPr="001B60DB">
        <w:rPr>
          <w:szCs w:val="22"/>
          <w:u w:val="single"/>
        </w:rPr>
        <w:t>Dorośli</w:t>
      </w:r>
    </w:p>
    <w:p w14:paraId="1A42E56A" w14:textId="77777777" w:rsidR="002852A9" w:rsidRPr="001B60DB" w:rsidRDefault="002852A9" w:rsidP="004B357F">
      <w:pPr>
        <w:keepNext/>
        <w:rPr>
          <w:szCs w:val="22"/>
        </w:rPr>
      </w:pPr>
    </w:p>
    <w:p w14:paraId="1367DC1E" w14:textId="77777777" w:rsidR="00317318" w:rsidRPr="003F5750" w:rsidRDefault="00317318" w:rsidP="004B357F">
      <w:pPr>
        <w:keepNext/>
        <w:ind w:left="0" w:firstLine="0"/>
        <w:rPr>
          <w:i/>
          <w:szCs w:val="22"/>
        </w:rPr>
      </w:pPr>
      <w:r w:rsidRPr="003F5750">
        <w:rPr>
          <w:i/>
          <w:szCs w:val="22"/>
        </w:rPr>
        <w:t>Polipy jelita grubego</w:t>
      </w:r>
    </w:p>
    <w:p w14:paraId="538D68AD" w14:textId="77777777" w:rsidR="0012071C" w:rsidRPr="003F5750" w:rsidRDefault="0012071C" w:rsidP="004B357F">
      <w:pPr>
        <w:keepNext/>
        <w:ind w:left="0" w:firstLine="0"/>
        <w:rPr>
          <w:iCs/>
          <w:szCs w:val="22"/>
        </w:rPr>
      </w:pPr>
    </w:p>
    <w:p w14:paraId="12741EC0" w14:textId="77777777" w:rsidR="00317318" w:rsidRPr="001B60DB" w:rsidRDefault="00317318" w:rsidP="004B357F">
      <w:pPr>
        <w:ind w:left="0" w:firstLine="0"/>
        <w:rPr>
          <w:szCs w:val="22"/>
        </w:rPr>
      </w:pPr>
      <w:r w:rsidRPr="001B60DB">
        <w:rPr>
          <w:szCs w:val="22"/>
        </w:rPr>
        <w:t xml:space="preserve">W momencie rozpoczęcia </w:t>
      </w:r>
      <w:r w:rsidR="000B1F5B" w:rsidRPr="001B60DB">
        <w:rPr>
          <w:szCs w:val="22"/>
        </w:rPr>
        <w:t>leczenia</w:t>
      </w:r>
      <w:r w:rsidRPr="001B60DB">
        <w:rPr>
          <w:szCs w:val="22"/>
        </w:rPr>
        <w:t xml:space="preserve"> produktem Revestive należy wykonać kolonoskopię z usunięciem polipów. W ciągu dwóch pierwszych lat leczenia produktem Revestive zaleca się wykonywanie kontrolnej kolonoskopii (lub alternatywnego badania obrazowego) raz na rok. Zaleca się wykonywanie kolejnych kolonoskopii co najmniej co pięć lat. W oparciu o charakterystykę pacjenta (np. wiek, </w:t>
      </w:r>
      <w:r w:rsidR="007F412B" w:rsidRPr="001B60DB">
        <w:rPr>
          <w:szCs w:val="22"/>
        </w:rPr>
        <w:t>choroba podstawowa</w:t>
      </w:r>
      <w:r w:rsidRPr="001B60DB">
        <w:rPr>
          <w:szCs w:val="22"/>
        </w:rPr>
        <w:t>) należy dokonać indywidualnej oceny dotyczącej zwiększonej częstości wykonywania badań. Patrz także punkt</w:t>
      </w:r>
      <w:r w:rsidR="009F7835" w:rsidRPr="001B60DB">
        <w:rPr>
          <w:szCs w:val="22"/>
        </w:rPr>
        <w:t> </w:t>
      </w:r>
      <w:r w:rsidRPr="001B60DB">
        <w:rPr>
          <w:szCs w:val="22"/>
        </w:rPr>
        <w:t xml:space="preserve">5.1. W przypadku wykrycia polipa zalecane jest postępowanie zgodne z obowiązującymi wytycznymi dotyczącymi polipów. W przypadku stwierdzenia nowotworu </w:t>
      </w:r>
      <w:r w:rsidR="000B1F5B" w:rsidRPr="001B60DB">
        <w:rPr>
          <w:szCs w:val="22"/>
        </w:rPr>
        <w:t xml:space="preserve">leczenie </w:t>
      </w:r>
      <w:r w:rsidRPr="001B60DB">
        <w:rPr>
          <w:szCs w:val="22"/>
        </w:rPr>
        <w:t xml:space="preserve">produktem Revestive </w:t>
      </w:r>
      <w:r w:rsidR="00434B1B" w:rsidRPr="001B60DB">
        <w:rPr>
          <w:szCs w:val="22"/>
        </w:rPr>
        <w:t xml:space="preserve">musi zostać </w:t>
      </w:r>
      <w:r w:rsidRPr="001B60DB">
        <w:rPr>
          <w:szCs w:val="22"/>
        </w:rPr>
        <w:t>przerwa</w:t>
      </w:r>
      <w:r w:rsidR="00434B1B" w:rsidRPr="001B60DB">
        <w:rPr>
          <w:szCs w:val="22"/>
        </w:rPr>
        <w:t>ne</w:t>
      </w:r>
      <w:r w:rsidRPr="001B60DB">
        <w:rPr>
          <w:szCs w:val="22"/>
        </w:rPr>
        <w:t xml:space="preserve"> (patrz punkt</w:t>
      </w:r>
      <w:r w:rsidR="009F7835" w:rsidRPr="001B60DB">
        <w:rPr>
          <w:szCs w:val="22"/>
        </w:rPr>
        <w:t> </w:t>
      </w:r>
      <w:r w:rsidRPr="001B60DB">
        <w:rPr>
          <w:szCs w:val="22"/>
        </w:rPr>
        <w:t>4.3).</w:t>
      </w:r>
    </w:p>
    <w:p w14:paraId="0BCC79E7" w14:textId="77777777" w:rsidR="00317318" w:rsidRPr="001B60DB" w:rsidRDefault="00317318" w:rsidP="004B357F">
      <w:pPr>
        <w:ind w:left="0" w:firstLine="0"/>
        <w:rPr>
          <w:szCs w:val="22"/>
        </w:rPr>
      </w:pPr>
    </w:p>
    <w:p w14:paraId="3E6D57B4" w14:textId="77777777" w:rsidR="00317318" w:rsidRPr="003F5750" w:rsidRDefault="00AB27C1" w:rsidP="004B357F">
      <w:pPr>
        <w:keepNext/>
        <w:ind w:left="0" w:firstLine="0"/>
        <w:rPr>
          <w:i/>
          <w:szCs w:val="22"/>
        </w:rPr>
      </w:pPr>
      <w:r w:rsidRPr="003F5750">
        <w:rPr>
          <w:i/>
          <w:szCs w:val="22"/>
        </w:rPr>
        <w:t>Nowotwory przewodu pokarmowego, w tym wątroby i dróg żółciowych</w:t>
      </w:r>
    </w:p>
    <w:p w14:paraId="6D4F0647" w14:textId="77777777" w:rsidR="0012071C" w:rsidRPr="003F5750" w:rsidRDefault="0012071C" w:rsidP="004B357F">
      <w:pPr>
        <w:keepNext/>
        <w:ind w:left="0" w:firstLine="0"/>
        <w:rPr>
          <w:iCs/>
          <w:szCs w:val="22"/>
        </w:rPr>
      </w:pPr>
    </w:p>
    <w:p w14:paraId="03CA647E" w14:textId="6D73A8AA" w:rsidR="00317318" w:rsidRPr="001B60DB" w:rsidRDefault="00317318" w:rsidP="004B357F">
      <w:pPr>
        <w:ind w:left="0" w:firstLine="0"/>
        <w:rPr>
          <w:szCs w:val="22"/>
        </w:rPr>
      </w:pPr>
      <w:r w:rsidRPr="001B60DB">
        <w:rPr>
          <w:szCs w:val="22"/>
        </w:rPr>
        <w:t>W badaniu rakotwórczości na szczurach stwierdzono łagodne nowotwory jelita cienkiego i</w:t>
      </w:r>
      <w:r w:rsidR="00BF6A27" w:rsidRPr="001B60DB">
        <w:rPr>
          <w:szCs w:val="22"/>
        </w:rPr>
        <w:t> </w:t>
      </w:r>
      <w:r w:rsidRPr="001B60DB">
        <w:rPr>
          <w:szCs w:val="22"/>
        </w:rPr>
        <w:t xml:space="preserve">pozawątrobowych dróg żółciowych. </w:t>
      </w:r>
      <w:r w:rsidR="0012071C">
        <w:rPr>
          <w:szCs w:val="22"/>
        </w:rPr>
        <w:t xml:space="preserve">Polipy jelita cienkiego zaobserwowano także u </w:t>
      </w:r>
      <w:r w:rsidR="00016219">
        <w:rPr>
          <w:szCs w:val="22"/>
        </w:rPr>
        <w:t>pacjentów z</w:t>
      </w:r>
      <w:r w:rsidR="004C6D63">
        <w:rPr>
          <w:szCs w:val="22"/>
        </w:rPr>
        <w:t> </w:t>
      </w:r>
      <w:r w:rsidR="00016219">
        <w:rPr>
          <w:szCs w:val="22"/>
        </w:rPr>
        <w:t>SBS</w:t>
      </w:r>
      <w:r w:rsidR="0012071C">
        <w:rPr>
          <w:szCs w:val="22"/>
        </w:rPr>
        <w:t xml:space="preserve"> po kilku miesiącach od rozpoczęcia przyjmowania teduglutydu. </w:t>
      </w:r>
      <w:r w:rsidR="00373F6A">
        <w:rPr>
          <w:szCs w:val="22"/>
        </w:rPr>
        <w:t>Z tego względu</w:t>
      </w:r>
      <w:r w:rsidR="0012071C">
        <w:rPr>
          <w:szCs w:val="22"/>
        </w:rPr>
        <w:t xml:space="preserve"> zaleca się wykonywanie </w:t>
      </w:r>
      <w:r w:rsidR="00373F6A">
        <w:rPr>
          <w:szCs w:val="22"/>
        </w:rPr>
        <w:t>badań endoskopowych lub innych badań obrazowych</w:t>
      </w:r>
      <w:r w:rsidR="0012071C">
        <w:rPr>
          <w:szCs w:val="22"/>
        </w:rPr>
        <w:t xml:space="preserve"> górnego odcinka przewodu pokarmowego przed rozpoczęciem leczenia teduglutydem </w:t>
      </w:r>
      <w:r w:rsidR="000842C2">
        <w:rPr>
          <w:szCs w:val="22"/>
        </w:rPr>
        <w:t>i</w:t>
      </w:r>
      <w:r w:rsidR="0012071C">
        <w:rPr>
          <w:szCs w:val="22"/>
        </w:rPr>
        <w:t xml:space="preserve"> w trakcie takiej terapii. </w:t>
      </w:r>
      <w:r w:rsidRPr="001B60DB">
        <w:rPr>
          <w:szCs w:val="22"/>
        </w:rPr>
        <w:t xml:space="preserve">W przypadku wykrycia nowotworu należy go usunąć. W przypadku stwierdzenia nowotworu leczenie </w:t>
      </w:r>
      <w:r w:rsidR="0012071C">
        <w:rPr>
          <w:szCs w:val="22"/>
        </w:rPr>
        <w:t>teduglutydem</w:t>
      </w:r>
      <w:r w:rsidR="0012071C" w:rsidRPr="001B60DB">
        <w:rPr>
          <w:szCs w:val="22"/>
        </w:rPr>
        <w:t xml:space="preserve"> </w:t>
      </w:r>
      <w:r w:rsidR="00434B1B" w:rsidRPr="001B60DB">
        <w:rPr>
          <w:szCs w:val="22"/>
        </w:rPr>
        <w:t xml:space="preserve">musi zostać </w:t>
      </w:r>
      <w:r w:rsidRPr="001B60DB">
        <w:rPr>
          <w:szCs w:val="22"/>
        </w:rPr>
        <w:t>przerwa</w:t>
      </w:r>
      <w:r w:rsidR="00434B1B" w:rsidRPr="001B60DB">
        <w:rPr>
          <w:szCs w:val="22"/>
        </w:rPr>
        <w:t>ne</w:t>
      </w:r>
      <w:r w:rsidRPr="001B60DB">
        <w:rPr>
          <w:szCs w:val="22"/>
        </w:rPr>
        <w:t xml:space="preserve"> (patrz punkty</w:t>
      </w:r>
      <w:r w:rsidR="009F7835" w:rsidRPr="001B60DB">
        <w:rPr>
          <w:szCs w:val="22"/>
        </w:rPr>
        <w:t> </w:t>
      </w:r>
      <w:r w:rsidRPr="001B60DB">
        <w:rPr>
          <w:szCs w:val="22"/>
        </w:rPr>
        <w:t>4.3 i</w:t>
      </w:r>
      <w:r w:rsidR="00BF6A27" w:rsidRPr="001B60DB">
        <w:rPr>
          <w:szCs w:val="22"/>
        </w:rPr>
        <w:t> </w:t>
      </w:r>
      <w:r w:rsidRPr="001B60DB">
        <w:rPr>
          <w:szCs w:val="22"/>
        </w:rPr>
        <w:t>5.3).</w:t>
      </w:r>
    </w:p>
    <w:p w14:paraId="067DEFEC" w14:textId="77777777" w:rsidR="00317318" w:rsidRPr="001B60DB" w:rsidRDefault="00317318" w:rsidP="004B357F">
      <w:pPr>
        <w:ind w:left="0" w:firstLine="0"/>
        <w:rPr>
          <w:szCs w:val="22"/>
        </w:rPr>
      </w:pPr>
    </w:p>
    <w:p w14:paraId="2869E26A" w14:textId="77777777" w:rsidR="00317318" w:rsidRPr="003F5750" w:rsidRDefault="00317318" w:rsidP="004B357F">
      <w:pPr>
        <w:keepNext/>
        <w:ind w:left="0" w:firstLine="0"/>
        <w:rPr>
          <w:i/>
          <w:szCs w:val="22"/>
        </w:rPr>
      </w:pPr>
      <w:r w:rsidRPr="003F5750">
        <w:rPr>
          <w:i/>
          <w:szCs w:val="22"/>
        </w:rPr>
        <w:t>Pęcherzyk żółciowy i drogi żółciowe</w:t>
      </w:r>
    </w:p>
    <w:p w14:paraId="297E44E4" w14:textId="77777777" w:rsidR="0012071C" w:rsidRPr="003F5750" w:rsidRDefault="0012071C" w:rsidP="004B357F">
      <w:pPr>
        <w:keepNext/>
        <w:ind w:left="0" w:firstLine="0"/>
        <w:rPr>
          <w:iCs/>
          <w:szCs w:val="22"/>
        </w:rPr>
      </w:pPr>
    </w:p>
    <w:p w14:paraId="011FC066" w14:textId="77777777" w:rsidR="00317318" w:rsidRPr="001B60DB" w:rsidRDefault="00317318" w:rsidP="004B357F">
      <w:pPr>
        <w:ind w:left="0" w:firstLine="0"/>
        <w:rPr>
          <w:szCs w:val="22"/>
        </w:rPr>
      </w:pPr>
      <w:r w:rsidRPr="001B60DB">
        <w:rPr>
          <w:szCs w:val="22"/>
        </w:rPr>
        <w:t xml:space="preserve">W badaniach klinicznych zgłaszano przypadki zapalenia pęcherzyka żółciowego, zapalenia dróg żółciowych i kamicy żółciowej. Zasadność kontynuowania </w:t>
      </w:r>
      <w:r w:rsidR="000B1F5B" w:rsidRPr="001B60DB">
        <w:rPr>
          <w:szCs w:val="22"/>
        </w:rPr>
        <w:t>leczenia</w:t>
      </w:r>
      <w:r w:rsidRPr="001B60DB">
        <w:rPr>
          <w:szCs w:val="22"/>
        </w:rPr>
        <w:t xml:space="preserve"> produktem Revestive należy ocenić ponownie w przypadku wystąpienia objawów </w:t>
      </w:r>
      <w:r w:rsidR="003D3435" w:rsidRPr="001B60DB">
        <w:rPr>
          <w:szCs w:val="22"/>
        </w:rPr>
        <w:t>ze strony</w:t>
      </w:r>
      <w:r w:rsidRPr="001B60DB">
        <w:rPr>
          <w:szCs w:val="22"/>
        </w:rPr>
        <w:t xml:space="preserve"> pęcherzyka żółciowego lub dróg żółciowych.</w:t>
      </w:r>
    </w:p>
    <w:p w14:paraId="3A24ABE6" w14:textId="77777777" w:rsidR="00317318" w:rsidRPr="001B60DB" w:rsidRDefault="00317318" w:rsidP="004B357F">
      <w:pPr>
        <w:ind w:left="0" w:firstLine="0"/>
        <w:rPr>
          <w:szCs w:val="22"/>
        </w:rPr>
      </w:pPr>
    </w:p>
    <w:p w14:paraId="2BE35BCB" w14:textId="77777777" w:rsidR="00317318" w:rsidRPr="003F5750" w:rsidRDefault="00317318" w:rsidP="004B357F">
      <w:pPr>
        <w:keepNext/>
        <w:ind w:left="0" w:firstLine="0"/>
        <w:rPr>
          <w:i/>
          <w:szCs w:val="22"/>
        </w:rPr>
      </w:pPr>
      <w:r w:rsidRPr="003F5750">
        <w:rPr>
          <w:i/>
          <w:szCs w:val="22"/>
        </w:rPr>
        <w:t>Choroby trzustki</w:t>
      </w:r>
    </w:p>
    <w:p w14:paraId="016EB5FA" w14:textId="77777777" w:rsidR="0012071C" w:rsidRPr="003F5750" w:rsidRDefault="0012071C" w:rsidP="004B357F">
      <w:pPr>
        <w:keepNext/>
        <w:ind w:left="0" w:firstLine="0"/>
        <w:rPr>
          <w:iCs/>
          <w:szCs w:val="22"/>
        </w:rPr>
      </w:pPr>
    </w:p>
    <w:p w14:paraId="4C453364" w14:textId="77777777" w:rsidR="00317318" w:rsidRPr="001B60DB" w:rsidRDefault="00317318" w:rsidP="004B357F">
      <w:pPr>
        <w:ind w:left="0" w:firstLine="0"/>
        <w:rPr>
          <w:szCs w:val="22"/>
        </w:rPr>
      </w:pPr>
      <w:r w:rsidRPr="001B60DB">
        <w:rPr>
          <w:szCs w:val="22"/>
        </w:rPr>
        <w:t xml:space="preserve">W badaniach klinicznych zgłaszano przypadki działań niepożądanych związanych z trzustką, takie jak przewlekłe i ostre zapalenie trzustki, zwężenie </w:t>
      </w:r>
      <w:r w:rsidR="00647B03" w:rsidRPr="001B60DB">
        <w:rPr>
          <w:szCs w:val="22"/>
        </w:rPr>
        <w:t>przewodów trzustkowych</w:t>
      </w:r>
      <w:r w:rsidRPr="001B60DB">
        <w:rPr>
          <w:szCs w:val="22"/>
        </w:rPr>
        <w:t>, zakażenie trzustki i</w:t>
      </w:r>
      <w:r w:rsidR="00BF6A27" w:rsidRPr="001B60DB">
        <w:rPr>
          <w:szCs w:val="22"/>
        </w:rPr>
        <w:t> </w:t>
      </w:r>
      <w:r w:rsidRPr="001B60DB">
        <w:rPr>
          <w:szCs w:val="22"/>
        </w:rPr>
        <w:t xml:space="preserve">zwiększenie </w:t>
      </w:r>
      <w:r w:rsidR="00647B03" w:rsidRPr="001B60DB">
        <w:rPr>
          <w:szCs w:val="22"/>
        </w:rPr>
        <w:t xml:space="preserve">aktywności </w:t>
      </w:r>
      <w:r w:rsidRPr="001B60DB">
        <w:rPr>
          <w:szCs w:val="22"/>
        </w:rPr>
        <w:t xml:space="preserve">amylazy i lipazy we krwi. Zasadność kontynuowania </w:t>
      </w:r>
      <w:r w:rsidR="000B1F5B" w:rsidRPr="001B60DB">
        <w:rPr>
          <w:szCs w:val="22"/>
        </w:rPr>
        <w:t>leczenia</w:t>
      </w:r>
      <w:r w:rsidRPr="001B60DB">
        <w:rPr>
          <w:szCs w:val="22"/>
        </w:rPr>
        <w:t xml:space="preserve"> produktem Revestive należy ocenić ponownie w przypadku wystąpienia działań niepożądanych związanych z</w:t>
      </w:r>
      <w:r w:rsidR="00BF6A27" w:rsidRPr="001B60DB">
        <w:rPr>
          <w:szCs w:val="22"/>
        </w:rPr>
        <w:t> </w:t>
      </w:r>
      <w:r w:rsidRPr="001B60DB">
        <w:rPr>
          <w:szCs w:val="22"/>
        </w:rPr>
        <w:t>trzustką.</w:t>
      </w:r>
    </w:p>
    <w:p w14:paraId="15D16975" w14:textId="77777777" w:rsidR="00317318" w:rsidRPr="001B60DB" w:rsidRDefault="00317318" w:rsidP="004B357F">
      <w:pPr>
        <w:ind w:left="0" w:firstLine="0"/>
        <w:rPr>
          <w:szCs w:val="22"/>
        </w:rPr>
      </w:pPr>
    </w:p>
    <w:p w14:paraId="1DC77716" w14:textId="77777777" w:rsidR="00317318" w:rsidRPr="003F5750" w:rsidRDefault="00317318" w:rsidP="004B357F">
      <w:pPr>
        <w:keepNext/>
        <w:ind w:left="0" w:firstLine="0"/>
        <w:rPr>
          <w:i/>
          <w:szCs w:val="22"/>
        </w:rPr>
      </w:pPr>
      <w:r w:rsidRPr="003F5750">
        <w:rPr>
          <w:i/>
          <w:szCs w:val="22"/>
        </w:rPr>
        <w:t>Monitorowanie czynności jelita cienkiego, pęcherzyka żółciowego i dróg żółciowych, oraz trzustki</w:t>
      </w:r>
    </w:p>
    <w:p w14:paraId="63190195" w14:textId="77777777" w:rsidR="0012071C" w:rsidRPr="003F5750" w:rsidRDefault="0012071C" w:rsidP="004B357F">
      <w:pPr>
        <w:keepNext/>
        <w:ind w:left="0" w:firstLine="0"/>
        <w:rPr>
          <w:iCs/>
          <w:szCs w:val="22"/>
        </w:rPr>
      </w:pPr>
    </w:p>
    <w:p w14:paraId="083048B5" w14:textId="77777777" w:rsidR="00317318" w:rsidRPr="001B60DB" w:rsidRDefault="00317318" w:rsidP="004B357F">
      <w:pPr>
        <w:ind w:left="0" w:firstLine="0"/>
        <w:rPr>
          <w:szCs w:val="22"/>
        </w:rPr>
      </w:pPr>
      <w:r w:rsidRPr="001B60DB">
        <w:rPr>
          <w:szCs w:val="22"/>
        </w:rPr>
        <w:t xml:space="preserve">Pacjenci z </w:t>
      </w:r>
      <w:r w:rsidR="000B1F5B" w:rsidRPr="001B60DB">
        <w:rPr>
          <w:szCs w:val="22"/>
        </w:rPr>
        <w:t>SBS</w:t>
      </w:r>
      <w:r w:rsidRPr="001B60DB">
        <w:rPr>
          <w:szCs w:val="22"/>
        </w:rPr>
        <w:t xml:space="preserve"> powinni pozostawać pod ścisłą kontrolą zgodnie z wytycznymi dotyczącymi leczenia klinicznego. Zwykle obejmuje ona obserwację objawów przedmiotowych i podmiotowych czynności </w:t>
      </w:r>
      <w:r w:rsidRPr="001B60DB">
        <w:rPr>
          <w:szCs w:val="22"/>
        </w:rPr>
        <w:lastRenderedPageBreak/>
        <w:t xml:space="preserve">jelita </w:t>
      </w:r>
      <w:r w:rsidR="002A6E5A" w:rsidRPr="001B60DB">
        <w:rPr>
          <w:szCs w:val="22"/>
        </w:rPr>
        <w:t>cienkiego</w:t>
      </w:r>
      <w:r w:rsidRPr="001B60DB">
        <w:rPr>
          <w:szCs w:val="22"/>
        </w:rPr>
        <w:t>, pęcherzyka żółciowego i dróg żółciowych oraz trzustki, a także, jeśli jest to wskazane, dodatkowe badania laboratoryjne i odpowiednie badania obrazowe.</w:t>
      </w:r>
    </w:p>
    <w:p w14:paraId="3F6206B2" w14:textId="77777777" w:rsidR="00317318" w:rsidRPr="001B60DB" w:rsidRDefault="00317318" w:rsidP="004B357F">
      <w:pPr>
        <w:ind w:left="0" w:firstLine="0"/>
        <w:rPr>
          <w:szCs w:val="22"/>
        </w:rPr>
      </w:pPr>
    </w:p>
    <w:p w14:paraId="2EA7A452" w14:textId="77777777" w:rsidR="00317318" w:rsidRPr="003F5750" w:rsidRDefault="00317318" w:rsidP="004B357F">
      <w:pPr>
        <w:keepNext/>
        <w:ind w:left="0" w:firstLine="0"/>
        <w:rPr>
          <w:i/>
          <w:szCs w:val="22"/>
        </w:rPr>
      </w:pPr>
      <w:r w:rsidRPr="003F5750">
        <w:rPr>
          <w:i/>
          <w:szCs w:val="22"/>
        </w:rPr>
        <w:t>Niedrożność jelit</w:t>
      </w:r>
    </w:p>
    <w:p w14:paraId="41ACBD2A" w14:textId="77777777" w:rsidR="0012071C" w:rsidRPr="003F5750" w:rsidRDefault="0012071C" w:rsidP="004B357F">
      <w:pPr>
        <w:keepNext/>
        <w:ind w:left="0" w:firstLine="0"/>
        <w:rPr>
          <w:iCs/>
          <w:szCs w:val="22"/>
        </w:rPr>
      </w:pPr>
    </w:p>
    <w:p w14:paraId="7057A678" w14:textId="77777777" w:rsidR="00317318" w:rsidRPr="001B60DB" w:rsidRDefault="00317318" w:rsidP="004B357F">
      <w:pPr>
        <w:ind w:left="0" w:firstLine="0"/>
        <w:rPr>
          <w:szCs w:val="22"/>
        </w:rPr>
      </w:pPr>
      <w:r w:rsidRPr="001B60DB">
        <w:rPr>
          <w:szCs w:val="22"/>
        </w:rPr>
        <w:t xml:space="preserve">W badaniach klinicznych zgłaszano przypadki niedrożności jelit. Zasadność kontynuowania </w:t>
      </w:r>
      <w:r w:rsidR="000B1F5B" w:rsidRPr="001B60DB">
        <w:rPr>
          <w:szCs w:val="22"/>
        </w:rPr>
        <w:t>leczenia</w:t>
      </w:r>
      <w:r w:rsidRPr="001B60DB">
        <w:rPr>
          <w:szCs w:val="22"/>
        </w:rPr>
        <w:t xml:space="preserve"> produktem Revestive należy ocenić ponownie w przypadku nawracającej niedrożności jelit. </w:t>
      </w:r>
    </w:p>
    <w:p w14:paraId="6D9A2AC6" w14:textId="77777777" w:rsidR="00317318" w:rsidRPr="001B60DB" w:rsidRDefault="00317318" w:rsidP="004B357F">
      <w:pPr>
        <w:ind w:left="0" w:firstLine="0"/>
        <w:rPr>
          <w:szCs w:val="22"/>
        </w:rPr>
      </w:pPr>
    </w:p>
    <w:p w14:paraId="4E67DE66" w14:textId="77777777" w:rsidR="001C6035" w:rsidRPr="003F5750" w:rsidRDefault="005D47DB" w:rsidP="004B357F">
      <w:pPr>
        <w:keepNext/>
        <w:ind w:left="0" w:firstLine="0"/>
        <w:rPr>
          <w:i/>
          <w:iCs/>
          <w:szCs w:val="22"/>
        </w:rPr>
      </w:pPr>
      <w:r w:rsidRPr="003F5750">
        <w:rPr>
          <w:i/>
          <w:iCs/>
          <w:szCs w:val="22"/>
        </w:rPr>
        <w:t xml:space="preserve">Przewodnienie </w:t>
      </w:r>
      <w:r w:rsidR="001C6035" w:rsidRPr="003F5750">
        <w:rPr>
          <w:i/>
          <w:iCs/>
          <w:szCs w:val="22"/>
        </w:rPr>
        <w:t xml:space="preserve">i </w:t>
      </w:r>
      <w:r w:rsidR="00896440" w:rsidRPr="003F5750">
        <w:rPr>
          <w:i/>
          <w:iCs/>
          <w:szCs w:val="22"/>
        </w:rPr>
        <w:t>r</w:t>
      </w:r>
      <w:r w:rsidR="001C6035" w:rsidRPr="003F5750">
        <w:rPr>
          <w:i/>
          <w:iCs/>
          <w:szCs w:val="22"/>
        </w:rPr>
        <w:t>ównowaga elektrolitowa</w:t>
      </w:r>
    </w:p>
    <w:p w14:paraId="6217F285" w14:textId="77777777" w:rsidR="0012071C" w:rsidRPr="003F5750" w:rsidRDefault="0012071C" w:rsidP="004B357F">
      <w:pPr>
        <w:keepNext/>
        <w:ind w:left="0" w:firstLine="0"/>
        <w:rPr>
          <w:szCs w:val="22"/>
        </w:rPr>
      </w:pPr>
    </w:p>
    <w:p w14:paraId="01CBBB43" w14:textId="77777777" w:rsidR="001C6035" w:rsidRPr="001B60DB" w:rsidRDefault="001C6035" w:rsidP="004B357F">
      <w:pPr>
        <w:ind w:left="0" w:firstLine="0"/>
        <w:rPr>
          <w:szCs w:val="22"/>
        </w:rPr>
      </w:pPr>
      <w:r w:rsidRPr="001B60DB">
        <w:rPr>
          <w:szCs w:val="22"/>
        </w:rPr>
        <w:t xml:space="preserve">Aby uniknąć przewodnienia lub odwodnienia, u pacjentów przyjmujących </w:t>
      </w:r>
      <w:r w:rsidR="00870F11" w:rsidRPr="001B60DB">
        <w:rPr>
          <w:szCs w:val="22"/>
        </w:rPr>
        <w:t xml:space="preserve">produkt leczniczy </w:t>
      </w:r>
      <w:r w:rsidRPr="001B60DB">
        <w:rPr>
          <w:szCs w:val="22"/>
        </w:rPr>
        <w:t>Revestive konieczne jest staranne dostosowanie żywi</w:t>
      </w:r>
      <w:r w:rsidR="00896440" w:rsidRPr="001B60DB">
        <w:rPr>
          <w:szCs w:val="22"/>
        </w:rPr>
        <w:t>e</w:t>
      </w:r>
      <w:r w:rsidRPr="001B60DB">
        <w:rPr>
          <w:szCs w:val="22"/>
        </w:rPr>
        <w:t xml:space="preserve">nia pozajelitowego. </w:t>
      </w:r>
      <w:r w:rsidR="001F4DD7" w:rsidRPr="001B60DB">
        <w:rPr>
          <w:szCs w:val="22"/>
        </w:rPr>
        <w:t>Podczas leczenia należy dokładnie kontrolować r</w:t>
      </w:r>
      <w:r w:rsidRPr="001B60DB">
        <w:rPr>
          <w:szCs w:val="22"/>
        </w:rPr>
        <w:t>ównowag</w:t>
      </w:r>
      <w:r w:rsidR="001F4DD7" w:rsidRPr="001B60DB">
        <w:rPr>
          <w:szCs w:val="22"/>
        </w:rPr>
        <w:t>ę</w:t>
      </w:r>
      <w:r w:rsidRPr="001B60DB">
        <w:rPr>
          <w:szCs w:val="22"/>
        </w:rPr>
        <w:t xml:space="preserve"> </w:t>
      </w:r>
      <w:r w:rsidR="00896440" w:rsidRPr="001B60DB">
        <w:rPr>
          <w:szCs w:val="22"/>
        </w:rPr>
        <w:t>wodno</w:t>
      </w:r>
      <w:r w:rsidR="00742D27" w:rsidRPr="001B60DB">
        <w:rPr>
          <w:szCs w:val="22"/>
        </w:rPr>
        <w:noBreakHyphen/>
      </w:r>
      <w:r w:rsidRPr="001B60DB">
        <w:rPr>
          <w:szCs w:val="22"/>
        </w:rPr>
        <w:t>elektrolitow</w:t>
      </w:r>
      <w:r w:rsidR="001F4DD7" w:rsidRPr="001B60DB">
        <w:rPr>
          <w:szCs w:val="22"/>
        </w:rPr>
        <w:t>ą</w:t>
      </w:r>
      <w:r w:rsidRPr="001B60DB">
        <w:rPr>
          <w:szCs w:val="22"/>
        </w:rPr>
        <w:t>, szczególnie w</w:t>
      </w:r>
      <w:r w:rsidR="00870F11" w:rsidRPr="001B60DB">
        <w:rPr>
          <w:szCs w:val="22"/>
        </w:rPr>
        <w:t> </w:t>
      </w:r>
      <w:r w:rsidRPr="001B60DB">
        <w:rPr>
          <w:szCs w:val="22"/>
        </w:rPr>
        <w:t>początkow</w:t>
      </w:r>
      <w:r w:rsidR="00742D27" w:rsidRPr="001B60DB">
        <w:rPr>
          <w:szCs w:val="22"/>
        </w:rPr>
        <w:t xml:space="preserve">ym okresie, jak </w:t>
      </w:r>
      <w:r w:rsidRPr="001B60DB">
        <w:rPr>
          <w:szCs w:val="22"/>
        </w:rPr>
        <w:t>i</w:t>
      </w:r>
      <w:r w:rsidR="001F4DD7" w:rsidRPr="001B60DB">
        <w:rPr>
          <w:szCs w:val="22"/>
        </w:rPr>
        <w:t> </w:t>
      </w:r>
      <w:r w:rsidR="00742D27" w:rsidRPr="001B60DB">
        <w:rPr>
          <w:szCs w:val="22"/>
        </w:rPr>
        <w:t>w</w:t>
      </w:r>
      <w:r w:rsidR="001F4DD7" w:rsidRPr="001B60DB">
        <w:rPr>
          <w:szCs w:val="22"/>
        </w:rPr>
        <w:t> </w:t>
      </w:r>
      <w:r w:rsidR="00742D27" w:rsidRPr="001B60DB">
        <w:rPr>
          <w:szCs w:val="22"/>
        </w:rPr>
        <w:t xml:space="preserve">przypadku </w:t>
      </w:r>
      <w:r w:rsidRPr="001B60DB">
        <w:rPr>
          <w:szCs w:val="22"/>
        </w:rPr>
        <w:t>przerwania leczenia produktem Revestive</w:t>
      </w:r>
      <w:r w:rsidR="00742D27" w:rsidRPr="001B60DB">
        <w:rPr>
          <w:szCs w:val="22"/>
        </w:rPr>
        <w:t>.</w:t>
      </w:r>
    </w:p>
    <w:p w14:paraId="7FDBA266" w14:textId="77777777" w:rsidR="005D47DB" w:rsidRPr="001B60DB" w:rsidRDefault="005D47DB" w:rsidP="004B357F">
      <w:pPr>
        <w:ind w:left="0" w:firstLine="0"/>
      </w:pPr>
    </w:p>
    <w:p w14:paraId="27F21194" w14:textId="091A6617" w:rsidR="001C6035" w:rsidRPr="003F5750" w:rsidRDefault="001C6035" w:rsidP="004B357F">
      <w:pPr>
        <w:keepNext/>
        <w:ind w:left="0" w:firstLine="0"/>
        <w:rPr>
          <w:i/>
          <w:iCs/>
          <w:u w:val="single"/>
        </w:rPr>
      </w:pPr>
      <w:r w:rsidRPr="003F5750">
        <w:rPr>
          <w:i/>
          <w:iCs/>
          <w:u w:val="single"/>
        </w:rPr>
        <w:t>Przewodnienie</w:t>
      </w:r>
    </w:p>
    <w:p w14:paraId="0C99222D" w14:textId="77777777" w:rsidR="005D47DB" w:rsidRPr="001B60DB" w:rsidRDefault="005D47DB" w:rsidP="004B357F">
      <w:pPr>
        <w:ind w:left="0" w:firstLine="0"/>
        <w:rPr>
          <w:szCs w:val="22"/>
        </w:rPr>
      </w:pPr>
      <w:r w:rsidRPr="001B60DB">
        <w:rPr>
          <w:szCs w:val="22"/>
        </w:rPr>
        <w:t xml:space="preserve">W badaniach klinicznych obserwowano u pacjentów przewodnienie. </w:t>
      </w:r>
      <w:r w:rsidR="00662FD3" w:rsidRPr="001B60DB">
        <w:rPr>
          <w:szCs w:val="22"/>
        </w:rPr>
        <w:t>Objawy niepożądane związane z</w:t>
      </w:r>
      <w:r w:rsidR="00BF6A27" w:rsidRPr="001B60DB">
        <w:rPr>
          <w:szCs w:val="22"/>
        </w:rPr>
        <w:t> </w:t>
      </w:r>
      <w:r w:rsidR="00662FD3" w:rsidRPr="001B60DB">
        <w:rPr>
          <w:szCs w:val="22"/>
        </w:rPr>
        <w:t>przewodnieniem występowały najczęściej podczas pierwszych 4 tygodni leczenia i zmniejszały się w</w:t>
      </w:r>
      <w:r w:rsidR="00BF6A27" w:rsidRPr="001B60DB">
        <w:rPr>
          <w:szCs w:val="22"/>
        </w:rPr>
        <w:t> </w:t>
      </w:r>
      <w:r w:rsidR="00662FD3" w:rsidRPr="001B60DB">
        <w:rPr>
          <w:szCs w:val="22"/>
        </w:rPr>
        <w:t>czasie leczenia</w:t>
      </w:r>
      <w:r w:rsidRPr="001B60DB">
        <w:rPr>
          <w:szCs w:val="22"/>
        </w:rPr>
        <w:t>.</w:t>
      </w:r>
    </w:p>
    <w:p w14:paraId="69C0CFCB" w14:textId="77777777" w:rsidR="005D47DB" w:rsidRPr="001B60DB" w:rsidRDefault="005D47DB" w:rsidP="004B357F">
      <w:pPr>
        <w:ind w:left="0" w:firstLine="0"/>
        <w:rPr>
          <w:i/>
          <w:szCs w:val="22"/>
          <w:u w:val="single"/>
        </w:rPr>
      </w:pPr>
    </w:p>
    <w:p w14:paraId="24F08879" w14:textId="77777777" w:rsidR="005D47DB" w:rsidRPr="001B60DB" w:rsidRDefault="00317318" w:rsidP="004B357F">
      <w:pPr>
        <w:ind w:left="0" w:firstLine="0"/>
        <w:rPr>
          <w:szCs w:val="22"/>
        </w:rPr>
      </w:pPr>
      <w:r w:rsidRPr="001B60DB">
        <w:rPr>
          <w:szCs w:val="22"/>
        </w:rPr>
        <w:t>Z powodu zwiększonego wchłaniania płynów</w:t>
      </w:r>
      <w:r w:rsidR="00647B03" w:rsidRPr="001B60DB">
        <w:rPr>
          <w:szCs w:val="22"/>
        </w:rPr>
        <w:t>,</w:t>
      </w:r>
      <w:r w:rsidRPr="001B60DB">
        <w:rPr>
          <w:szCs w:val="22"/>
        </w:rPr>
        <w:t xml:space="preserve"> pacjenci z chorobami układu krążenia, takimi jak niewydolność serca i nadciśnienie tętnicze</w:t>
      </w:r>
      <w:r w:rsidR="00647B03" w:rsidRPr="001B60DB">
        <w:rPr>
          <w:szCs w:val="22"/>
        </w:rPr>
        <w:t>,</w:t>
      </w:r>
      <w:r w:rsidRPr="001B60DB">
        <w:rPr>
          <w:szCs w:val="22"/>
        </w:rPr>
        <w:t xml:space="preserve"> powinni pozostawać pod obserwacją w celu wykrycia przewodnienia, szczególnie w trakcie rozpoczynania </w:t>
      </w:r>
      <w:r w:rsidR="000B1F5B" w:rsidRPr="001B60DB">
        <w:rPr>
          <w:szCs w:val="22"/>
        </w:rPr>
        <w:t>leczenia</w:t>
      </w:r>
      <w:r w:rsidRPr="001B60DB">
        <w:rPr>
          <w:szCs w:val="22"/>
        </w:rPr>
        <w:t>. Pacjenci powinni być pouczeni o</w:t>
      </w:r>
      <w:r w:rsidR="00BF6A27" w:rsidRPr="001B60DB">
        <w:rPr>
          <w:szCs w:val="22"/>
        </w:rPr>
        <w:t> </w:t>
      </w:r>
      <w:r w:rsidRPr="001B60DB">
        <w:rPr>
          <w:szCs w:val="22"/>
        </w:rPr>
        <w:t xml:space="preserve">konieczności konsultacji z lekarzem w przypadku nagłego przyrostu masy ciała, </w:t>
      </w:r>
      <w:r w:rsidR="001C6035" w:rsidRPr="001B60DB">
        <w:rPr>
          <w:szCs w:val="22"/>
        </w:rPr>
        <w:t xml:space="preserve">obrzęku twarzy, </w:t>
      </w:r>
      <w:r w:rsidRPr="001B60DB">
        <w:rPr>
          <w:szCs w:val="22"/>
        </w:rPr>
        <w:t>obrzęku kostek i</w:t>
      </w:r>
      <w:r w:rsidR="00BF6A27" w:rsidRPr="001B60DB">
        <w:rPr>
          <w:szCs w:val="22"/>
        </w:rPr>
        <w:t> </w:t>
      </w:r>
      <w:r w:rsidRPr="001B60DB">
        <w:rPr>
          <w:szCs w:val="22"/>
        </w:rPr>
        <w:t>(lub) duszności. Zasadniczo, przewodnienia można uniknąć przez odpowiednią i</w:t>
      </w:r>
      <w:r w:rsidR="006A33C6" w:rsidRPr="001B60DB">
        <w:rPr>
          <w:szCs w:val="22"/>
        </w:rPr>
        <w:t> </w:t>
      </w:r>
      <w:r w:rsidRPr="001B60DB">
        <w:rPr>
          <w:szCs w:val="22"/>
        </w:rPr>
        <w:t xml:space="preserve">wykonaną we właściwym momencie ocenę potrzeb żywienia pozajelitowego. Oceny takiej należy dokonywać częściej w ciągu pierwszych miesięcy leczenia. </w:t>
      </w:r>
    </w:p>
    <w:p w14:paraId="3AB048BF" w14:textId="77777777" w:rsidR="005D47DB" w:rsidRPr="001B60DB" w:rsidRDefault="005D47DB" w:rsidP="004B357F">
      <w:pPr>
        <w:ind w:left="0" w:firstLine="0"/>
        <w:rPr>
          <w:szCs w:val="22"/>
        </w:rPr>
      </w:pPr>
    </w:p>
    <w:p w14:paraId="17E3A978" w14:textId="77777777" w:rsidR="00317318" w:rsidRPr="001B60DB" w:rsidRDefault="005D47DB" w:rsidP="004B357F">
      <w:pPr>
        <w:ind w:left="0" w:firstLine="0"/>
        <w:rPr>
          <w:szCs w:val="22"/>
        </w:rPr>
      </w:pPr>
      <w:r w:rsidRPr="001B60DB">
        <w:rPr>
          <w:szCs w:val="22"/>
        </w:rPr>
        <w:t xml:space="preserve">W badaniach klinicznych obserwowano występowanie zastoinowej niewydolności serca. </w:t>
      </w:r>
      <w:r w:rsidR="00317318" w:rsidRPr="001B60DB">
        <w:rPr>
          <w:szCs w:val="22"/>
        </w:rPr>
        <w:t xml:space="preserve">Zasadność kontynuowania </w:t>
      </w:r>
      <w:r w:rsidR="000B1F5B" w:rsidRPr="001B60DB">
        <w:rPr>
          <w:szCs w:val="22"/>
        </w:rPr>
        <w:t>leczenia</w:t>
      </w:r>
      <w:r w:rsidR="00317318" w:rsidRPr="001B60DB">
        <w:rPr>
          <w:szCs w:val="22"/>
        </w:rPr>
        <w:t xml:space="preserve"> </w:t>
      </w:r>
      <w:r w:rsidR="000B1F5B" w:rsidRPr="001B60DB">
        <w:rPr>
          <w:szCs w:val="22"/>
        </w:rPr>
        <w:t xml:space="preserve">produktem </w:t>
      </w:r>
      <w:r w:rsidR="00317318" w:rsidRPr="001B60DB">
        <w:rPr>
          <w:szCs w:val="22"/>
        </w:rPr>
        <w:t>Revestive należy ocenić ponownie w przypadku znaczącego nasilenia się choroby układu krążenia.</w:t>
      </w:r>
    </w:p>
    <w:p w14:paraId="13E93185" w14:textId="77777777" w:rsidR="001C6035" w:rsidRPr="001B60DB" w:rsidRDefault="001C6035" w:rsidP="004B357F">
      <w:pPr>
        <w:ind w:left="0" w:firstLine="0"/>
        <w:rPr>
          <w:szCs w:val="22"/>
        </w:rPr>
      </w:pPr>
    </w:p>
    <w:p w14:paraId="741D7562" w14:textId="54CB3C39" w:rsidR="001C6035" w:rsidRPr="001B60DB" w:rsidRDefault="001C6035" w:rsidP="003F5750">
      <w:pPr>
        <w:keepNext/>
        <w:keepLines/>
        <w:ind w:left="0" w:firstLine="0"/>
        <w:rPr>
          <w:szCs w:val="22"/>
        </w:rPr>
      </w:pPr>
      <w:r w:rsidRPr="003F5750">
        <w:rPr>
          <w:i/>
          <w:iCs/>
          <w:szCs w:val="22"/>
          <w:u w:val="single"/>
        </w:rPr>
        <w:t>Odwodnienie</w:t>
      </w:r>
    </w:p>
    <w:p w14:paraId="292D280A" w14:textId="77777777" w:rsidR="00870F11" w:rsidRPr="001B60DB" w:rsidRDefault="001C6035" w:rsidP="004B357F">
      <w:pPr>
        <w:ind w:left="0" w:firstLine="0"/>
        <w:rPr>
          <w:szCs w:val="22"/>
        </w:rPr>
      </w:pPr>
      <w:r w:rsidRPr="001B60DB">
        <w:rPr>
          <w:szCs w:val="22"/>
        </w:rPr>
        <w:t>Pacjenci z SBS są podatni na odwodnienie, które może prowadzić do ostrej niewydolności nerek.</w:t>
      </w:r>
    </w:p>
    <w:p w14:paraId="4465CFCA" w14:textId="77777777" w:rsidR="00150144" w:rsidRPr="001B60DB" w:rsidRDefault="00870F11" w:rsidP="004B357F">
      <w:pPr>
        <w:ind w:left="0" w:firstLine="0"/>
        <w:rPr>
          <w:szCs w:val="22"/>
        </w:rPr>
      </w:pPr>
      <w:r w:rsidRPr="001B60DB">
        <w:rPr>
          <w:szCs w:val="22"/>
        </w:rPr>
        <w:t>Podczas stosowania produktu Revestive należy ostrożnie zmniejszać dożylną podaż płynów. Nie należy nagle przerywać dożylnego podawania płynów. Po zmniejszeniu podaży płynów należy ocenić bilans płynów pacjenta i</w:t>
      </w:r>
      <w:r w:rsidR="001F4DD7" w:rsidRPr="001B60DB">
        <w:rPr>
          <w:szCs w:val="22"/>
        </w:rPr>
        <w:t>,</w:t>
      </w:r>
      <w:r w:rsidRPr="001B60DB">
        <w:rPr>
          <w:szCs w:val="22"/>
        </w:rPr>
        <w:t xml:space="preserve"> w razie potrzeby</w:t>
      </w:r>
      <w:r w:rsidR="001F4DD7" w:rsidRPr="001B60DB">
        <w:rPr>
          <w:szCs w:val="22"/>
        </w:rPr>
        <w:t>,</w:t>
      </w:r>
      <w:r w:rsidRPr="001B60DB">
        <w:rPr>
          <w:szCs w:val="22"/>
        </w:rPr>
        <w:t xml:space="preserve"> podjąć działania mające na celu wyrównanie bilansu.</w:t>
      </w:r>
    </w:p>
    <w:p w14:paraId="10E14F27" w14:textId="77777777" w:rsidR="00477AD8" w:rsidRPr="001B60DB" w:rsidRDefault="00477AD8" w:rsidP="004B357F">
      <w:pPr>
        <w:ind w:left="0" w:firstLine="0"/>
        <w:rPr>
          <w:szCs w:val="22"/>
        </w:rPr>
      </w:pPr>
    </w:p>
    <w:p w14:paraId="2EA64BAF" w14:textId="77777777" w:rsidR="009B5E0E" w:rsidRPr="003F5750" w:rsidRDefault="009B5E0E" w:rsidP="004B357F">
      <w:pPr>
        <w:keepNext/>
        <w:ind w:left="0" w:firstLine="0"/>
        <w:rPr>
          <w:i/>
          <w:szCs w:val="22"/>
        </w:rPr>
      </w:pPr>
      <w:r w:rsidRPr="003F5750">
        <w:rPr>
          <w:i/>
          <w:szCs w:val="22"/>
        </w:rPr>
        <w:t>Jednocześnie przyjmowane produkty lecznicze</w:t>
      </w:r>
    </w:p>
    <w:p w14:paraId="6DDD3F02" w14:textId="77777777" w:rsidR="000C1D0B" w:rsidRPr="003F5750" w:rsidRDefault="000C1D0B" w:rsidP="004B357F">
      <w:pPr>
        <w:keepNext/>
        <w:ind w:left="0" w:firstLine="0"/>
        <w:rPr>
          <w:iCs/>
          <w:szCs w:val="22"/>
        </w:rPr>
      </w:pPr>
    </w:p>
    <w:p w14:paraId="3CB23B1C" w14:textId="77777777" w:rsidR="00317318" w:rsidRPr="001B60DB" w:rsidRDefault="00317318" w:rsidP="004B357F">
      <w:pPr>
        <w:ind w:left="0" w:firstLine="0"/>
        <w:rPr>
          <w:szCs w:val="22"/>
        </w:rPr>
      </w:pPr>
      <w:r w:rsidRPr="001B60DB">
        <w:rPr>
          <w:szCs w:val="22"/>
        </w:rPr>
        <w:t>Pacjenci otrzymujący jednocześnie produkty lecznicze podawane drogą doustną wymagające ustalenia dawki lub produkty z wąskim indeksem terapeutycznym powinni podlegać ścisłej obserwacji ze względu na potencjalnie nasilone wchłanianie (patrz punkt</w:t>
      </w:r>
      <w:r w:rsidR="009F7835" w:rsidRPr="001B60DB">
        <w:rPr>
          <w:szCs w:val="22"/>
        </w:rPr>
        <w:t> </w:t>
      </w:r>
      <w:r w:rsidRPr="001B60DB">
        <w:rPr>
          <w:szCs w:val="22"/>
        </w:rPr>
        <w:t xml:space="preserve">4.5). </w:t>
      </w:r>
    </w:p>
    <w:p w14:paraId="1C928667" w14:textId="77777777" w:rsidR="00317318" w:rsidRPr="001B60DB" w:rsidRDefault="00317318" w:rsidP="004B357F">
      <w:pPr>
        <w:ind w:left="0" w:firstLine="0"/>
        <w:rPr>
          <w:szCs w:val="22"/>
        </w:rPr>
      </w:pPr>
    </w:p>
    <w:p w14:paraId="3C3AE01B" w14:textId="77777777" w:rsidR="00317318" w:rsidRPr="003F5750" w:rsidRDefault="00317318" w:rsidP="004B357F">
      <w:pPr>
        <w:keepNext/>
        <w:tabs>
          <w:tab w:val="left" w:pos="3765"/>
        </w:tabs>
        <w:ind w:left="0" w:firstLine="0"/>
        <w:rPr>
          <w:i/>
          <w:szCs w:val="22"/>
        </w:rPr>
      </w:pPr>
      <w:r w:rsidRPr="003F5750">
        <w:rPr>
          <w:i/>
          <w:szCs w:val="22"/>
        </w:rPr>
        <w:t>Szczególne stany kliniczne</w:t>
      </w:r>
    </w:p>
    <w:p w14:paraId="21A2A0A7" w14:textId="77777777" w:rsidR="000C1D0B" w:rsidRPr="003F5750" w:rsidRDefault="000C1D0B" w:rsidP="004B357F">
      <w:pPr>
        <w:keepNext/>
        <w:tabs>
          <w:tab w:val="left" w:pos="3765"/>
        </w:tabs>
        <w:ind w:left="0" w:firstLine="0"/>
        <w:rPr>
          <w:iCs/>
          <w:szCs w:val="22"/>
        </w:rPr>
      </w:pPr>
    </w:p>
    <w:p w14:paraId="39B4389C" w14:textId="77777777" w:rsidR="00317318" w:rsidRPr="001B60DB" w:rsidRDefault="00647B03" w:rsidP="004B357F">
      <w:pPr>
        <w:ind w:left="0" w:firstLine="0"/>
        <w:rPr>
          <w:szCs w:val="22"/>
        </w:rPr>
      </w:pPr>
      <w:r w:rsidRPr="001B60DB">
        <w:rPr>
          <w:szCs w:val="22"/>
        </w:rPr>
        <w:t xml:space="preserve">Nie badano produktu </w:t>
      </w:r>
      <w:r w:rsidR="00317318" w:rsidRPr="001B60DB">
        <w:rPr>
          <w:szCs w:val="22"/>
        </w:rPr>
        <w:t>Revestive u pacjentów z jednocześnie występującymi ciężkimi, klinicznie niestabilnymi chorobami (np. układu krwionośnego, oddechowego, nerek, zakażenia, endokrynologicznymi, wątroby lub OUN) lub u pacjentów z nowotworami w wywiadzie w ciągu ostatnich pięciu lat (patrz punkt</w:t>
      </w:r>
      <w:r w:rsidR="009F7835" w:rsidRPr="001B60DB">
        <w:rPr>
          <w:szCs w:val="22"/>
        </w:rPr>
        <w:t> </w:t>
      </w:r>
      <w:r w:rsidR="00317318" w:rsidRPr="001B60DB">
        <w:rPr>
          <w:szCs w:val="22"/>
        </w:rPr>
        <w:t xml:space="preserve">4.3). Zalecane jest zachowanie ostrożności w trakcie stosowania </w:t>
      </w:r>
      <w:r w:rsidRPr="001B60DB">
        <w:rPr>
          <w:szCs w:val="22"/>
        </w:rPr>
        <w:t xml:space="preserve">produktu </w:t>
      </w:r>
      <w:r w:rsidR="00317318" w:rsidRPr="001B60DB">
        <w:rPr>
          <w:szCs w:val="22"/>
        </w:rPr>
        <w:t>Revestive.</w:t>
      </w:r>
    </w:p>
    <w:p w14:paraId="51EC997A" w14:textId="77777777" w:rsidR="00317318" w:rsidRPr="001B60DB" w:rsidRDefault="00317318" w:rsidP="004B357F">
      <w:pPr>
        <w:ind w:left="0" w:firstLine="0"/>
        <w:rPr>
          <w:szCs w:val="22"/>
        </w:rPr>
      </w:pPr>
    </w:p>
    <w:p w14:paraId="7CC8D13B" w14:textId="77777777" w:rsidR="00317318" w:rsidRPr="003F5750" w:rsidRDefault="00317318" w:rsidP="004B357F">
      <w:pPr>
        <w:keepNext/>
        <w:ind w:left="0" w:firstLine="0"/>
        <w:rPr>
          <w:i/>
          <w:szCs w:val="22"/>
        </w:rPr>
      </w:pPr>
      <w:r w:rsidRPr="003F5750">
        <w:rPr>
          <w:i/>
          <w:szCs w:val="22"/>
        </w:rPr>
        <w:t>Zaburzenia czynności wątroby</w:t>
      </w:r>
    </w:p>
    <w:p w14:paraId="65ACA7F4" w14:textId="77777777" w:rsidR="000C1D0B" w:rsidRPr="003F5750" w:rsidRDefault="000C1D0B" w:rsidP="004B357F">
      <w:pPr>
        <w:keepNext/>
        <w:ind w:left="0" w:firstLine="0"/>
        <w:rPr>
          <w:iCs/>
          <w:szCs w:val="22"/>
        </w:rPr>
      </w:pPr>
    </w:p>
    <w:p w14:paraId="3F0FC490" w14:textId="77777777" w:rsidR="00317318" w:rsidRPr="001B60DB" w:rsidRDefault="00647B03" w:rsidP="004B357F">
      <w:pPr>
        <w:ind w:left="0" w:firstLine="0"/>
        <w:rPr>
          <w:szCs w:val="22"/>
        </w:rPr>
      </w:pPr>
      <w:r w:rsidRPr="001B60DB">
        <w:rPr>
          <w:szCs w:val="22"/>
        </w:rPr>
        <w:t xml:space="preserve">Nie badano produktu </w:t>
      </w:r>
      <w:r w:rsidR="00317318" w:rsidRPr="001B60DB">
        <w:rPr>
          <w:szCs w:val="22"/>
        </w:rPr>
        <w:t>Revestive u pacjentów z ciężk</w:t>
      </w:r>
      <w:r w:rsidRPr="001B60DB">
        <w:rPr>
          <w:szCs w:val="22"/>
        </w:rPr>
        <w:t>imi zaburzeniami czynności</w:t>
      </w:r>
      <w:r w:rsidR="00317318" w:rsidRPr="001B60DB">
        <w:rPr>
          <w:szCs w:val="22"/>
        </w:rPr>
        <w:t xml:space="preserve"> wątroby. Dane zebrane na podstawie stosowania u pacjentów z </w:t>
      </w:r>
      <w:r w:rsidRPr="001B60DB">
        <w:rPr>
          <w:szCs w:val="22"/>
        </w:rPr>
        <w:t>umiarkowanymi zaburzeniami czynności</w:t>
      </w:r>
      <w:r w:rsidR="00317318" w:rsidRPr="001B60DB">
        <w:rPr>
          <w:szCs w:val="22"/>
        </w:rPr>
        <w:t xml:space="preserve"> wątroby nie sugerują potrzeby ograniczania zastosowania.</w:t>
      </w:r>
    </w:p>
    <w:p w14:paraId="5AF4932A" w14:textId="77777777" w:rsidR="00317318" w:rsidRPr="001B60DB" w:rsidRDefault="00317318" w:rsidP="004B357F">
      <w:pPr>
        <w:ind w:left="0" w:firstLine="0"/>
        <w:rPr>
          <w:szCs w:val="22"/>
        </w:rPr>
      </w:pPr>
    </w:p>
    <w:p w14:paraId="73BE9DB4" w14:textId="77777777" w:rsidR="00317318" w:rsidRPr="003F5750" w:rsidRDefault="00317318" w:rsidP="004B357F">
      <w:pPr>
        <w:keepNext/>
        <w:ind w:left="0" w:firstLine="0"/>
        <w:rPr>
          <w:i/>
          <w:szCs w:val="22"/>
        </w:rPr>
      </w:pPr>
      <w:r w:rsidRPr="003F5750">
        <w:rPr>
          <w:i/>
          <w:szCs w:val="22"/>
        </w:rPr>
        <w:t xml:space="preserve">Przerwanie </w:t>
      </w:r>
      <w:r w:rsidR="000B1F5B" w:rsidRPr="003F5750">
        <w:rPr>
          <w:i/>
          <w:szCs w:val="22"/>
        </w:rPr>
        <w:t>leczenia</w:t>
      </w:r>
      <w:r w:rsidRPr="003F5750">
        <w:rPr>
          <w:i/>
          <w:szCs w:val="22"/>
        </w:rPr>
        <w:t xml:space="preserve"> </w:t>
      </w:r>
      <w:r w:rsidR="00647B03" w:rsidRPr="003F5750">
        <w:rPr>
          <w:i/>
          <w:szCs w:val="22"/>
        </w:rPr>
        <w:t>produktem</w:t>
      </w:r>
      <w:r w:rsidRPr="003F5750">
        <w:rPr>
          <w:i/>
          <w:szCs w:val="22"/>
        </w:rPr>
        <w:t xml:space="preserve"> Revestive</w:t>
      </w:r>
    </w:p>
    <w:p w14:paraId="17D53BE5" w14:textId="77777777" w:rsidR="000C1D0B" w:rsidRPr="003F5750" w:rsidRDefault="000C1D0B" w:rsidP="004B357F">
      <w:pPr>
        <w:keepNext/>
        <w:ind w:left="0" w:firstLine="0"/>
        <w:rPr>
          <w:iCs/>
          <w:szCs w:val="22"/>
        </w:rPr>
      </w:pPr>
    </w:p>
    <w:p w14:paraId="72B4EE5C" w14:textId="77777777" w:rsidR="00317318" w:rsidRPr="001B60DB" w:rsidRDefault="00317318" w:rsidP="004B357F">
      <w:pPr>
        <w:ind w:left="0" w:firstLine="0"/>
        <w:rPr>
          <w:szCs w:val="22"/>
        </w:rPr>
      </w:pPr>
      <w:r w:rsidRPr="001B60DB">
        <w:rPr>
          <w:szCs w:val="22"/>
        </w:rPr>
        <w:t xml:space="preserve">Z powodu ryzyka odwodnienia przerwanie leczenia </w:t>
      </w:r>
      <w:r w:rsidR="00647B03" w:rsidRPr="001B60DB">
        <w:rPr>
          <w:szCs w:val="22"/>
        </w:rPr>
        <w:t xml:space="preserve">produktem </w:t>
      </w:r>
      <w:r w:rsidRPr="001B60DB">
        <w:rPr>
          <w:szCs w:val="22"/>
        </w:rPr>
        <w:t>Revestive należy przeprowadzić z</w:t>
      </w:r>
      <w:r w:rsidR="00B23A57" w:rsidRPr="001B60DB">
        <w:rPr>
          <w:szCs w:val="22"/>
        </w:rPr>
        <w:t> </w:t>
      </w:r>
      <w:r w:rsidRPr="001B60DB">
        <w:rPr>
          <w:szCs w:val="22"/>
        </w:rPr>
        <w:t>zachowaniem ostrożności.</w:t>
      </w:r>
    </w:p>
    <w:p w14:paraId="222935E3" w14:textId="77777777" w:rsidR="00317318" w:rsidRPr="001B60DB" w:rsidRDefault="00317318" w:rsidP="004B357F">
      <w:pPr>
        <w:ind w:left="0" w:firstLine="0"/>
        <w:rPr>
          <w:szCs w:val="22"/>
        </w:rPr>
      </w:pPr>
    </w:p>
    <w:p w14:paraId="2204FFB0" w14:textId="77777777" w:rsidR="00215465" w:rsidRDefault="00215465" w:rsidP="004B357F">
      <w:pPr>
        <w:keepNext/>
        <w:ind w:left="0" w:firstLine="0"/>
        <w:rPr>
          <w:szCs w:val="22"/>
          <w:u w:val="single"/>
        </w:rPr>
      </w:pPr>
      <w:r w:rsidRPr="001B60DB">
        <w:rPr>
          <w:szCs w:val="22"/>
          <w:u w:val="single"/>
        </w:rPr>
        <w:t>Dzieci i młodzież</w:t>
      </w:r>
    </w:p>
    <w:p w14:paraId="31E92D7F" w14:textId="77777777" w:rsidR="000C1D0B" w:rsidRPr="001B60DB" w:rsidRDefault="000C1D0B" w:rsidP="004B357F">
      <w:pPr>
        <w:keepNext/>
        <w:ind w:left="0" w:firstLine="0"/>
        <w:rPr>
          <w:szCs w:val="22"/>
          <w:u w:val="single"/>
        </w:rPr>
      </w:pPr>
    </w:p>
    <w:p w14:paraId="34D1BB96" w14:textId="77777777" w:rsidR="00A94135" w:rsidRPr="001B60DB" w:rsidRDefault="00477AD8" w:rsidP="004B357F">
      <w:pPr>
        <w:ind w:left="0" w:firstLine="0"/>
        <w:rPr>
          <w:szCs w:val="22"/>
        </w:rPr>
      </w:pPr>
      <w:r w:rsidRPr="001B60DB">
        <w:rPr>
          <w:szCs w:val="22"/>
        </w:rPr>
        <w:t>Patrz</w:t>
      </w:r>
      <w:r w:rsidR="00A94135" w:rsidRPr="001B60DB">
        <w:rPr>
          <w:szCs w:val="22"/>
        </w:rPr>
        <w:t xml:space="preserve"> również środki ostrożności doty</w:t>
      </w:r>
      <w:r w:rsidR="009F7835" w:rsidRPr="001B60DB">
        <w:rPr>
          <w:szCs w:val="22"/>
        </w:rPr>
        <w:t>czące osób dorosłych</w:t>
      </w:r>
      <w:r w:rsidR="00A94135" w:rsidRPr="001B60DB">
        <w:rPr>
          <w:szCs w:val="22"/>
        </w:rPr>
        <w:t>.</w:t>
      </w:r>
    </w:p>
    <w:p w14:paraId="6D162941" w14:textId="77777777" w:rsidR="00A94135" w:rsidRPr="001B60DB" w:rsidRDefault="00A94135" w:rsidP="004B357F">
      <w:pPr>
        <w:ind w:left="0" w:firstLine="0"/>
        <w:rPr>
          <w:szCs w:val="22"/>
        </w:rPr>
      </w:pPr>
    </w:p>
    <w:p w14:paraId="0639928F" w14:textId="77777777" w:rsidR="00215465" w:rsidRPr="003F5750" w:rsidRDefault="00AB27C1" w:rsidP="004B357F">
      <w:pPr>
        <w:keepNext/>
        <w:ind w:left="0" w:firstLine="0"/>
        <w:rPr>
          <w:i/>
          <w:szCs w:val="22"/>
        </w:rPr>
      </w:pPr>
      <w:r w:rsidRPr="003F5750">
        <w:rPr>
          <w:i/>
          <w:szCs w:val="22"/>
        </w:rPr>
        <w:t>Polipy jelita grubego/nowotwory</w:t>
      </w:r>
    </w:p>
    <w:p w14:paraId="59F9E9E1" w14:textId="77777777" w:rsidR="000C1D0B" w:rsidRPr="003F5750" w:rsidRDefault="000C1D0B" w:rsidP="004B357F">
      <w:pPr>
        <w:keepNext/>
        <w:ind w:left="0" w:firstLine="0"/>
        <w:rPr>
          <w:iCs/>
          <w:szCs w:val="22"/>
        </w:rPr>
      </w:pPr>
    </w:p>
    <w:p w14:paraId="69B839CF" w14:textId="77777777" w:rsidR="00CF3E09" w:rsidRPr="001B60DB" w:rsidRDefault="00CF3E09" w:rsidP="004B357F">
      <w:pPr>
        <w:ind w:left="0" w:firstLine="0"/>
        <w:rPr>
          <w:szCs w:val="22"/>
        </w:rPr>
      </w:pPr>
      <w:r w:rsidRPr="001B60DB">
        <w:rPr>
          <w:szCs w:val="22"/>
        </w:rPr>
        <w:t xml:space="preserve">Przed rozpoczęciem stosowania produktu Revestive u wszystkich dzieci </w:t>
      </w:r>
      <w:r w:rsidR="00434B1B" w:rsidRPr="001B60DB">
        <w:rPr>
          <w:szCs w:val="22"/>
        </w:rPr>
        <w:t xml:space="preserve">i młodzieży </w:t>
      </w:r>
      <w:r w:rsidRPr="001B60DB">
        <w:rPr>
          <w:szCs w:val="22"/>
        </w:rPr>
        <w:t xml:space="preserve">należy przeprowadzić badanie na obecność krwi utajonej w kale. </w:t>
      </w:r>
      <w:r w:rsidR="0041072F" w:rsidRPr="001B60DB">
        <w:rPr>
          <w:szCs w:val="22"/>
        </w:rPr>
        <w:t>W</w:t>
      </w:r>
      <w:r w:rsidR="00D33934" w:rsidRPr="001B60DB">
        <w:rPr>
          <w:szCs w:val="22"/>
        </w:rPr>
        <w:t xml:space="preserve"> przypadku wykrycia w stolcu krwi o</w:t>
      </w:r>
      <w:r w:rsidR="00BF6A27" w:rsidRPr="001B60DB">
        <w:rPr>
          <w:szCs w:val="22"/>
        </w:rPr>
        <w:t> </w:t>
      </w:r>
      <w:r w:rsidR="00FC49D9" w:rsidRPr="001B60DB">
        <w:rPr>
          <w:szCs w:val="22"/>
        </w:rPr>
        <w:t>nieznanym</w:t>
      </w:r>
      <w:r w:rsidR="00D33934" w:rsidRPr="001B60DB">
        <w:rPr>
          <w:szCs w:val="22"/>
        </w:rPr>
        <w:t xml:space="preserve"> pochodzeniu</w:t>
      </w:r>
      <w:r w:rsidR="0041072F" w:rsidRPr="001B60DB">
        <w:rPr>
          <w:szCs w:val="22"/>
        </w:rPr>
        <w:t xml:space="preserve"> wymagana jest kolonoskopia/sigmoidoskopia</w:t>
      </w:r>
      <w:r w:rsidR="00D33934" w:rsidRPr="001B60DB">
        <w:rPr>
          <w:szCs w:val="22"/>
        </w:rPr>
        <w:t xml:space="preserve">. </w:t>
      </w:r>
      <w:r w:rsidRPr="001B60DB">
        <w:rPr>
          <w:szCs w:val="22"/>
        </w:rPr>
        <w:t xml:space="preserve">Następnie, podczas stosowania produktu Revestive, kolejne badania </w:t>
      </w:r>
      <w:r w:rsidR="00D33934" w:rsidRPr="001B60DB">
        <w:rPr>
          <w:szCs w:val="22"/>
        </w:rPr>
        <w:t xml:space="preserve">na obecność krwi utajonej w kale </w:t>
      </w:r>
      <w:r w:rsidRPr="001B60DB">
        <w:rPr>
          <w:szCs w:val="22"/>
        </w:rPr>
        <w:t xml:space="preserve">należy przeprowadzać </w:t>
      </w:r>
      <w:r w:rsidR="00D33934" w:rsidRPr="001B60DB">
        <w:rPr>
          <w:szCs w:val="22"/>
        </w:rPr>
        <w:t xml:space="preserve">u dzieci </w:t>
      </w:r>
      <w:r w:rsidR="0058092C" w:rsidRPr="001B60DB">
        <w:rPr>
          <w:szCs w:val="22"/>
        </w:rPr>
        <w:t>i</w:t>
      </w:r>
      <w:r w:rsidR="00BF6A27" w:rsidRPr="001B60DB">
        <w:rPr>
          <w:szCs w:val="22"/>
        </w:rPr>
        <w:t> </w:t>
      </w:r>
      <w:r w:rsidR="0058092C" w:rsidRPr="001B60DB">
        <w:rPr>
          <w:szCs w:val="22"/>
        </w:rPr>
        <w:t xml:space="preserve">młodzieży </w:t>
      </w:r>
      <w:r w:rsidRPr="001B60DB">
        <w:rPr>
          <w:szCs w:val="22"/>
        </w:rPr>
        <w:t>raz do roku.</w:t>
      </w:r>
    </w:p>
    <w:p w14:paraId="5B8EAD70" w14:textId="77777777" w:rsidR="00CF3E09" w:rsidRPr="001B60DB" w:rsidRDefault="00CF3E09" w:rsidP="004B357F">
      <w:pPr>
        <w:ind w:left="0" w:firstLine="0"/>
        <w:rPr>
          <w:szCs w:val="22"/>
        </w:rPr>
      </w:pPr>
    </w:p>
    <w:p w14:paraId="0BA08977" w14:textId="77777777" w:rsidR="00215465" w:rsidRPr="001B60DB" w:rsidRDefault="00CF3E09" w:rsidP="004B357F">
      <w:pPr>
        <w:ind w:left="0" w:firstLine="0"/>
        <w:rPr>
          <w:szCs w:val="22"/>
        </w:rPr>
      </w:pPr>
      <w:r w:rsidRPr="001B60DB">
        <w:rPr>
          <w:szCs w:val="22"/>
        </w:rPr>
        <w:t>Zaleca się przeprowadzenie kolonoskopii</w:t>
      </w:r>
      <w:r w:rsidR="004D22AD" w:rsidRPr="001B60DB">
        <w:rPr>
          <w:szCs w:val="22"/>
        </w:rPr>
        <w:t>/sigmoidoskopii</w:t>
      </w:r>
      <w:r w:rsidRPr="001B60DB">
        <w:rPr>
          <w:szCs w:val="22"/>
        </w:rPr>
        <w:t xml:space="preserve"> u wszystkich dzieci </w:t>
      </w:r>
      <w:r w:rsidR="00434B1B" w:rsidRPr="001B60DB">
        <w:rPr>
          <w:szCs w:val="22"/>
        </w:rPr>
        <w:t xml:space="preserve">i młodzieży </w:t>
      </w:r>
      <w:r w:rsidRPr="001B60DB">
        <w:rPr>
          <w:szCs w:val="22"/>
        </w:rPr>
        <w:t>po roku leczenia, a następnie, podczas kontynuacji leczenia produktem Revestive</w:t>
      </w:r>
      <w:r w:rsidR="00584A7D" w:rsidRPr="001B60DB">
        <w:rPr>
          <w:szCs w:val="22"/>
        </w:rPr>
        <w:t>, raz na 5 lat</w:t>
      </w:r>
      <w:r w:rsidR="00EB6EF7" w:rsidRPr="001B60DB">
        <w:rPr>
          <w:szCs w:val="22"/>
        </w:rPr>
        <w:t xml:space="preserve"> oraz w przypadku </w:t>
      </w:r>
      <w:r w:rsidR="0025643C" w:rsidRPr="001B60DB">
        <w:rPr>
          <w:szCs w:val="22"/>
        </w:rPr>
        <w:t xml:space="preserve">nowego </w:t>
      </w:r>
      <w:r w:rsidR="00456492" w:rsidRPr="001B60DB">
        <w:rPr>
          <w:szCs w:val="22"/>
        </w:rPr>
        <w:t xml:space="preserve">lub niewyjaśnionego </w:t>
      </w:r>
      <w:r w:rsidR="0025643C" w:rsidRPr="001B60DB">
        <w:rPr>
          <w:szCs w:val="22"/>
        </w:rPr>
        <w:t>krwawienia z przewodu pokarmowego</w:t>
      </w:r>
      <w:r w:rsidRPr="001B60DB">
        <w:rPr>
          <w:szCs w:val="22"/>
        </w:rPr>
        <w:t>.</w:t>
      </w:r>
    </w:p>
    <w:p w14:paraId="28C663A9" w14:textId="77777777" w:rsidR="009B5E0E" w:rsidRPr="001B60DB" w:rsidRDefault="009B5E0E" w:rsidP="004B357F">
      <w:pPr>
        <w:ind w:left="0" w:firstLine="0"/>
        <w:rPr>
          <w:szCs w:val="22"/>
          <w:u w:val="single"/>
        </w:rPr>
      </w:pPr>
    </w:p>
    <w:p w14:paraId="5DEA2488" w14:textId="77777777" w:rsidR="009B5E0E" w:rsidRDefault="009B5E0E" w:rsidP="004B357F">
      <w:pPr>
        <w:keepNext/>
        <w:ind w:left="0" w:firstLine="0"/>
        <w:rPr>
          <w:szCs w:val="22"/>
          <w:u w:val="single"/>
        </w:rPr>
      </w:pPr>
      <w:r w:rsidRPr="001B60DB">
        <w:rPr>
          <w:szCs w:val="22"/>
          <w:u w:val="single"/>
        </w:rPr>
        <w:t>Substancje pomocnicze</w:t>
      </w:r>
    </w:p>
    <w:p w14:paraId="5A3FD92C" w14:textId="77777777" w:rsidR="000C1D0B" w:rsidRPr="003F5750" w:rsidRDefault="000C1D0B" w:rsidP="004B357F">
      <w:pPr>
        <w:keepNext/>
        <w:ind w:left="0" w:firstLine="0"/>
        <w:rPr>
          <w:szCs w:val="22"/>
        </w:rPr>
      </w:pPr>
    </w:p>
    <w:p w14:paraId="7A8862F3" w14:textId="77777777" w:rsidR="009B5E0E" w:rsidRPr="001B60DB" w:rsidRDefault="009B5E0E" w:rsidP="004B357F">
      <w:pPr>
        <w:ind w:left="0" w:firstLine="0"/>
        <w:rPr>
          <w:szCs w:val="22"/>
        </w:rPr>
      </w:pPr>
      <w:r w:rsidRPr="001B60DB">
        <w:rPr>
          <w:szCs w:val="22"/>
        </w:rPr>
        <w:t>Produkt Revestive zawiera mniej niż 1 mmol (23 mg) sodu na dawkę, to znaczy lek uznaje się za „wolny od sodu”.</w:t>
      </w:r>
    </w:p>
    <w:p w14:paraId="5D48F38B" w14:textId="77777777" w:rsidR="009B5E0E" w:rsidRPr="001B60DB" w:rsidRDefault="009B5E0E" w:rsidP="004B357F">
      <w:pPr>
        <w:ind w:left="0" w:firstLine="0"/>
        <w:rPr>
          <w:szCs w:val="22"/>
        </w:rPr>
      </w:pPr>
    </w:p>
    <w:p w14:paraId="52B411A8" w14:textId="77777777" w:rsidR="009B5E0E" w:rsidRPr="001B60DB" w:rsidRDefault="009B5E0E" w:rsidP="004B357F">
      <w:pPr>
        <w:ind w:left="0" w:firstLine="0"/>
        <w:rPr>
          <w:szCs w:val="22"/>
        </w:rPr>
      </w:pPr>
      <w:r w:rsidRPr="001B60DB">
        <w:rPr>
          <w:szCs w:val="22"/>
        </w:rPr>
        <w:t xml:space="preserve">Należy zachować ostrożność </w:t>
      </w:r>
      <w:r w:rsidR="006C5940" w:rsidRPr="001B60DB">
        <w:rPr>
          <w:szCs w:val="22"/>
        </w:rPr>
        <w:t>podczas</w:t>
      </w:r>
      <w:r w:rsidRPr="001B60DB">
        <w:rPr>
          <w:szCs w:val="22"/>
        </w:rPr>
        <w:t xml:space="preserve"> podawania </w:t>
      </w:r>
      <w:r w:rsidR="006C5940" w:rsidRPr="001B60DB">
        <w:rPr>
          <w:szCs w:val="22"/>
        </w:rPr>
        <w:t xml:space="preserve">produktu </w:t>
      </w:r>
      <w:r w:rsidRPr="001B60DB">
        <w:rPr>
          <w:szCs w:val="22"/>
        </w:rPr>
        <w:t>Revestive pacjentom ze znaną nadwrażliwością na tetracykliny (patrz punkt</w:t>
      </w:r>
      <w:r w:rsidR="006C5940" w:rsidRPr="001B60DB">
        <w:rPr>
          <w:szCs w:val="22"/>
        </w:rPr>
        <w:t> </w:t>
      </w:r>
      <w:r w:rsidRPr="001B60DB">
        <w:rPr>
          <w:szCs w:val="22"/>
        </w:rPr>
        <w:t>4.3).</w:t>
      </w:r>
    </w:p>
    <w:p w14:paraId="61164507" w14:textId="77777777" w:rsidR="00317318" w:rsidRPr="001B60DB" w:rsidRDefault="00317318" w:rsidP="004B357F">
      <w:pPr>
        <w:rPr>
          <w:szCs w:val="22"/>
        </w:rPr>
      </w:pPr>
    </w:p>
    <w:p w14:paraId="2E630612" w14:textId="77777777" w:rsidR="00317318" w:rsidRPr="001B60DB" w:rsidRDefault="00317318" w:rsidP="004B357F">
      <w:pPr>
        <w:keepNext/>
        <w:rPr>
          <w:b/>
          <w:szCs w:val="22"/>
        </w:rPr>
      </w:pPr>
      <w:r w:rsidRPr="001B60DB">
        <w:rPr>
          <w:b/>
          <w:szCs w:val="22"/>
        </w:rPr>
        <w:t>4.5</w:t>
      </w:r>
      <w:r w:rsidRPr="001B60DB">
        <w:rPr>
          <w:b/>
          <w:szCs w:val="22"/>
        </w:rPr>
        <w:tab/>
        <w:t>Interakcje z innymi produktami leczniczymi i inne rodzaje interakcji</w:t>
      </w:r>
    </w:p>
    <w:p w14:paraId="27ECA2ED" w14:textId="77777777" w:rsidR="00317318" w:rsidRPr="001B60DB" w:rsidRDefault="00317318" w:rsidP="004B357F">
      <w:pPr>
        <w:keepNext/>
        <w:rPr>
          <w:b/>
          <w:szCs w:val="22"/>
        </w:rPr>
      </w:pPr>
    </w:p>
    <w:p w14:paraId="3C333564" w14:textId="33DA19DE" w:rsidR="00317318" w:rsidRPr="001B60DB" w:rsidRDefault="00317318" w:rsidP="004B357F">
      <w:pPr>
        <w:ind w:left="0" w:firstLine="0"/>
        <w:rPr>
          <w:szCs w:val="22"/>
        </w:rPr>
      </w:pPr>
      <w:r w:rsidRPr="001B60DB">
        <w:rPr>
          <w:szCs w:val="22"/>
        </w:rPr>
        <w:t>Nie przeprowadzono badań</w:t>
      </w:r>
      <w:r w:rsidR="000958E8" w:rsidRPr="001B60DB">
        <w:rPr>
          <w:szCs w:val="22"/>
        </w:rPr>
        <w:t xml:space="preserve"> </w:t>
      </w:r>
      <w:r w:rsidR="001A11A0" w:rsidRPr="001B60DB">
        <w:rPr>
          <w:szCs w:val="22"/>
        </w:rPr>
        <w:t xml:space="preserve">farmakokinetycznych </w:t>
      </w:r>
      <w:r w:rsidRPr="001B60DB">
        <w:rPr>
          <w:szCs w:val="22"/>
        </w:rPr>
        <w:t xml:space="preserve">dotyczących interakcji z </w:t>
      </w:r>
      <w:r w:rsidR="00CC5EE4" w:rsidRPr="001B60DB">
        <w:rPr>
          <w:szCs w:val="22"/>
        </w:rPr>
        <w:t xml:space="preserve">innymi </w:t>
      </w:r>
      <w:r w:rsidRPr="001B60DB">
        <w:rPr>
          <w:szCs w:val="22"/>
        </w:rPr>
        <w:t xml:space="preserve">produktami leczniczymi. Badanie </w:t>
      </w:r>
      <w:r w:rsidRPr="001B60DB">
        <w:rPr>
          <w:i/>
          <w:szCs w:val="22"/>
        </w:rPr>
        <w:t>in vitro</w:t>
      </w:r>
      <w:r w:rsidRPr="001B60DB">
        <w:rPr>
          <w:szCs w:val="22"/>
        </w:rPr>
        <w:t xml:space="preserve"> wykazało, że teduglutyd nie hamuje działania metabolizujących leki enzymów cytochromu P450. W</w:t>
      </w:r>
      <w:r w:rsidR="00BF6A27" w:rsidRPr="001B60DB">
        <w:rPr>
          <w:szCs w:val="22"/>
        </w:rPr>
        <w:t> </w:t>
      </w:r>
      <w:r w:rsidRPr="001B60DB">
        <w:rPr>
          <w:szCs w:val="22"/>
        </w:rPr>
        <w:t>oparciu o efekt działania farmakodynamicznego teduglutydu istnieje możliwość zwiększonego wchłaniania jednocześnie stosowanych produktów leczniczych (patrz punkt</w:t>
      </w:r>
      <w:r w:rsidR="009F7835" w:rsidRPr="001B60DB">
        <w:rPr>
          <w:szCs w:val="22"/>
        </w:rPr>
        <w:t> </w:t>
      </w:r>
      <w:r w:rsidRPr="001B60DB">
        <w:rPr>
          <w:szCs w:val="22"/>
        </w:rPr>
        <w:t>4.4)</w:t>
      </w:r>
      <w:r w:rsidR="00B233AD">
        <w:rPr>
          <w:szCs w:val="22"/>
        </w:rPr>
        <w:t>.</w:t>
      </w:r>
    </w:p>
    <w:p w14:paraId="13940842" w14:textId="77777777" w:rsidR="00317318" w:rsidRPr="001B60DB" w:rsidRDefault="00317318" w:rsidP="004B357F">
      <w:pPr>
        <w:rPr>
          <w:szCs w:val="22"/>
        </w:rPr>
      </w:pPr>
    </w:p>
    <w:p w14:paraId="310D9808" w14:textId="77777777" w:rsidR="00317318" w:rsidRPr="001B60DB" w:rsidRDefault="00317318" w:rsidP="004B357F">
      <w:pPr>
        <w:keepNext/>
        <w:rPr>
          <w:b/>
          <w:szCs w:val="22"/>
        </w:rPr>
      </w:pPr>
      <w:r w:rsidRPr="001B60DB">
        <w:rPr>
          <w:b/>
          <w:szCs w:val="22"/>
        </w:rPr>
        <w:t>4.6</w:t>
      </w:r>
      <w:r w:rsidRPr="001B60DB">
        <w:rPr>
          <w:b/>
          <w:szCs w:val="22"/>
        </w:rPr>
        <w:tab/>
        <w:t xml:space="preserve">Wpływ na płodność, ciążę i laktację </w:t>
      </w:r>
    </w:p>
    <w:p w14:paraId="718E2C64" w14:textId="77777777" w:rsidR="00317318" w:rsidRPr="001B60DB" w:rsidRDefault="00317318" w:rsidP="004B357F">
      <w:pPr>
        <w:keepNext/>
        <w:rPr>
          <w:b/>
          <w:szCs w:val="22"/>
        </w:rPr>
      </w:pPr>
    </w:p>
    <w:p w14:paraId="7649EF16" w14:textId="77777777" w:rsidR="00317318" w:rsidRDefault="00317318" w:rsidP="004B357F">
      <w:pPr>
        <w:keepNext/>
        <w:ind w:left="0" w:firstLine="0"/>
        <w:rPr>
          <w:szCs w:val="22"/>
          <w:u w:val="single"/>
        </w:rPr>
      </w:pPr>
      <w:r w:rsidRPr="001B60DB">
        <w:rPr>
          <w:szCs w:val="22"/>
          <w:u w:val="single"/>
        </w:rPr>
        <w:t>Ciąża</w:t>
      </w:r>
    </w:p>
    <w:p w14:paraId="1C70FE58" w14:textId="77777777" w:rsidR="000C1D0B" w:rsidRPr="003F5750" w:rsidRDefault="000C1D0B" w:rsidP="004B357F">
      <w:pPr>
        <w:keepNext/>
        <w:ind w:left="0" w:firstLine="0"/>
        <w:rPr>
          <w:szCs w:val="22"/>
        </w:rPr>
      </w:pPr>
    </w:p>
    <w:p w14:paraId="0D661B74" w14:textId="77777777" w:rsidR="00317318" w:rsidRPr="001B60DB" w:rsidRDefault="00317318" w:rsidP="004B357F">
      <w:pPr>
        <w:ind w:left="0" w:firstLine="0"/>
        <w:rPr>
          <w:szCs w:val="22"/>
        </w:rPr>
      </w:pPr>
      <w:r w:rsidRPr="001B60DB">
        <w:rPr>
          <w:szCs w:val="22"/>
        </w:rPr>
        <w:t xml:space="preserve">Brak danych dotyczących stosowania </w:t>
      </w:r>
      <w:r w:rsidR="00A9218E" w:rsidRPr="001B60DB">
        <w:rPr>
          <w:szCs w:val="22"/>
        </w:rPr>
        <w:t xml:space="preserve">produktu </w:t>
      </w:r>
      <w:r w:rsidRPr="001B60DB">
        <w:rPr>
          <w:szCs w:val="22"/>
        </w:rPr>
        <w:t xml:space="preserve">Revestive u kobiet w </w:t>
      </w:r>
      <w:r w:rsidR="00A9218E" w:rsidRPr="001B60DB">
        <w:rPr>
          <w:szCs w:val="22"/>
        </w:rPr>
        <w:t xml:space="preserve">okresie </w:t>
      </w:r>
      <w:r w:rsidRPr="001B60DB">
        <w:rPr>
          <w:szCs w:val="22"/>
        </w:rPr>
        <w:t xml:space="preserve">ciąży. Badania na zwierzętach nie wykazały bezpośredniego </w:t>
      </w:r>
      <w:r w:rsidR="00A9218E" w:rsidRPr="001B60DB">
        <w:rPr>
          <w:szCs w:val="22"/>
        </w:rPr>
        <w:t>lub</w:t>
      </w:r>
      <w:r w:rsidR="000958E8" w:rsidRPr="001B60DB">
        <w:rPr>
          <w:szCs w:val="22"/>
        </w:rPr>
        <w:t xml:space="preserve"> </w:t>
      </w:r>
      <w:r w:rsidRPr="001B60DB">
        <w:rPr>
          <w:szCs w:val="22"/>
        </w:rPr>
        <w:t>pośredniego szkodliwego wpływu na reprodukcję (patrz punkt</w:t>
      </w:r>
      <w:r w:rsidR="009F7835" w:rsidRPr="001B60DB">
        <w:rPr>
          <w:szCs w:val="22"/>
        </w:rPr>
        <w:t> </w:t>
      </w:r>
      <w:r w:rsidRPr="001B60DB">
        <w:rPr>
          <w:szCs w:val="22"/>
        </w:rPr>
        <w:t>5.3). W celu zachowania ostrożności zaleca się unikanie stosowania</w:t>
      </w:r>
      <w:r w:rsidR="000958E8" w:rsidRPr="001B60DB">
        <w:rPr>
          <w:szCs w:val="22"/>
        </w:rPr>
        <w:t xml:space="preserve"> produktu</w:t>
      </w:r>
      <w:r w:rsidRPr="001B60DB">
        <w:rPr>
          <w:szCs w:val="22"/>
        </w:rPr>
        <w:t xml:space="preserve"> Revestive w</w:t>
      </w:r>
      <w:r w:rsidR="00BF6A27" w:rsidRPr="001B60DB">
        <w:rPr>
          <w:szCs w:val="22"/>
        </w:rPr>
        <w:t> </w:t>
      </w:r>
      <w:r w:rsidRPr="001B60DB">
        <w:rPr>
          <w:szCs w:val="22"/>
        </w:rPr>
        <w:t>okresie ciąży.</w:t>
      </w:r>
    </w:p>
    <w:p w14:paraId="2137D961" w14:textId="77777777" w:rsidR="00317318" w:rsidRPr="001B60DB" w:rsidRDefault="00317318" w:rsidP="004B357F">
      <w:pPr>
        <w:ind w:left="0" w:firstLine="0"/>
        <w:rPr>
          <w:szCs w:val="22"/>
        </w:rPr>
      </w:pPr>
    </w:p>
    <w:p w14:paraId="769B2677" w14:textId="77777777" w:rsidR="00317318" w:rsidRDefault="00317318" w:rsidP="004B357F">
      <w:pPr>
        <w:keepNext/>
        <w:ind w:left="0" w:firstLine="0"/>
        <w:rPr>
          <w:szCs w:val="22"/>
          <w:u w:val="single"/>
        </w:rPr>
      </w:pPr>
      <w:r w:rsidRPr="001B60DB">
        <w:rPr>
          <w:szCs w:val="22"/>
          <w:u w:val="single"/>
        </w:rPr>
        <w:t>Karmienie piersią</w:t>
      </w:r>
    </w:p>
    <w:p w14:paraId="12881632" w14:textId="77777777" w:rsidR="000C1D0B" w:rsidRPr="003F5750" w:rsidRDefault="000C1D0B" w:rsidP="004B357F">
      <w:pPr>
        <w:keepNext/>
        <w:ind w:left="0" w:firstLine="0"/>
        <w:rPr>
          <w:szCs w:val="22"/>
        </w:rPr>
      </w:pPr>
    </w:p>
    <w:p w14:paraId="391FA754" w14:textId="77777777" w:rsidR="00317318" w:rsidRPr="001B60DB" w:rsidRDefault="00317318" w:rsidP="004B357F">
      <w:pPr>
        <w:ind w:left="0" w:firstLine="0"/>
        <w:rPr>
          <w:szCs w:val="22"/>
        </w:rPr>
      </w:pPr>
      <w:r w:rsidRPr="001B60DB">
        <w:rPr>
          <w:szCs w:val="22"/>
        </w:rPr>
        <w:t xml:space="preserve">Nie wiadomo, czy teduglutyd przenika do mleka </w:t>
      </w:r>
      <w:r w:rsidR="00A9218E" w:rsidRPr="001B60DB">
        <w:rPr>
          <w:szCs w:val="22"/>
        </w:rPr>
        <w:t>ludzkiego</w:t>
      </w:r>
      <w:r w:rsidR="005D47DB" w:rsidRPr="001B60DB">
        <w:rPr>
          <w:szCs w:val="22"/>
        </w:rPr>
        <w:t>.</w:t>
      </w:r>
      <w:r w:rsidRPr="001B60DB">
        <w:rPr>
          <w:szCs w:val="22"/>
        </w:rPr>
        <w:t xml:space="preserve"> U szczurów średnie stężenie teduglutydu w mleku stanowiło mniej niż 3% stężenia w osoczu matki po pojedynczym podskórnym podaniu dawki 25 mg/kg</w:t>
      </w:r>
      <w:r w:rsidR="004639E4" w:rsidRPr="001B60DB">
        <w:rPr>
          <w:szCs w:val="22"/>
        </w:rPr>
        <w:t> mc</w:t>
      </w:r>
      <w:r w:rsidRPr="001B60DB">
        <w:rPr>
          <w:szCs w:val="22"/>
        </w:rPr>
        <w:t xml:space="preserve">. Nie można wykluczyć </w:t>
      </w:r>
      <w:r w:rsidR="000958E8" w:rsidRPr="001B60DB">
        <w:rPr>
          <w:szCs w:val="22"/>
        </w:rPr>
        <w:t xml:space="preserve">zagrożenia </w:t>
      </w:r>
      <w:r w:rsidRPr="001B60DB">
        <w:rPr>
          <w:szCs w:val="22"/>
        </w:rPr>
        <w:t>dla noworodk</w:t>
      </w:r>
      <w:r w:rsidR="00DB5FE7" w:rsidRPr="001B60DB">
        <w:rPr>
          <w:szCs w:val="22"/>
        </w:rPr>
        <w:t>ów</w:t>
      </w:r>
      <w:r w:rsidRPr="001B60DB">
        <w:rPr>
          <w:szCs w:val="22"/>
        </w:rPr>
        <w:t>/</w:t>
      </w:r>
      <w:r w:rsidR="00DB5FE7" w:rsidRPr="001B60DB">
        <w:rPr>
          <w:szCs w:val="22"/>
        </w:rPr>
        <w:t>dzieci</w:t>
      </w:r>
      <w:r w:rsidR="005D47DB" w:rsidRPr="001B60DB">
        <w:rPr>
          <w:szCs w:val="22"/>
        </w:rPr>
        <w:t>.</w:t>
      </w:r>
      <w:r w:rsidRPr="001B60DB">
        <w:rPr>
          <w:szCs w:val="22"/>
        </w:rPr>
        <w:t xml:space="preserve"> W celu zachowania ostrożności zaleca się unikanie stosowania produktu Revestive w okresie karmienia piersią.</w:t>
      </w:r>
    </w:p>
    <w:p w14:paraId="0E632459" w14:textId="77777777" w:rsidR="00317318" w:rsidRPr="001B60DB" w:rsidRDefault="00317318" w:rsidP="004B357F">
      <w:pPr>
        <w:ind w:left="0" w:firstLine="0"/>
        <w:rPr>
          <w:szCs w:val="22"/>
        </w:rPr>
      </w:pPr>
    </w:p>
    <w:p w14:paraId="0C763437" w14:textId="77777777" w:rsidR="00317318" w:rsidRDefault="00317318" w:rsidP="004B357F">
      <w:pPr>
        <w:keepNext/>
        <w:ind w:left="0" w:firstLine="0"/>
        <w:rPr>
          <w:szCs w:val="22"/>
          <w:u w:val="single"/>
        </w:rPr>
      </w:pPr>
      <w:r w:rsidRPr="001B60DB">
        <w:rPr>
          <w:szCs w:val="22"/>
          <w:u w:val="single"/>
        </w:rPr>
        <w:lastRenderedPageBreak/>
        <w:t>Płodność</w:t>
      </w:r>
    </w:p>
    <w:p w14:paraId="2B74D0EE" w14:textId="77777777" w:rsidR="000C1D0B" w:rsidRPr="003F5750" w:rsidRDefault="000C1D0B" w:rsidP="004B357F">
      <w:pPr>
        <w:keepNext/>
        <w:ind w:left="0" w:firstLine="0"/>
        <w:rPr>
          <w:szCs w:val="22"/>
        </w:rPr>
      </w:pPr>
    </w:p>
    <w:p w14:paraId="2DBDD934" w14:textId="77777777" w:rsidR="00317318" w:rsidRPr="001B60DB" w:rsidRDefault="00317318" w:rsidP="004B357F">
      <w:pPr>
        <w:ind w:left="0" w:firstLine="0"/>
        <w:rPr>
          <w:szCs w:val="22"/>
        </w:rPr>
      </w:pPr>
      <w:r w:rsidRPr="001B60DB">
        <w:rPr>
          <w:szCs w:val="22"/>
        </w:rPr>
        <w:t xml:space="preserve">Brak jest danych dotyczących wpływu teduglutydu na płodność </w:t>
      </w:r>
      <w:r w:rsidR="000958E8" w:rsidRPr="001B60DB">
        <w:rPr>
          <w:szCs w:val="22"/>
        </w:rPr>
        <w:t xml:space="preserve">u </w:t>
      </w:r>
      <w:r w:rsidRPr="001B60DB">
        <w:rPr>
          <w:szCs w:val="22"/>
        </w:rPr>
        <w:t>ludzi. Dane z badań na zwierzętach nie wykazały żadnego upośledzenia płodności.</w:t>
      </w:r>
    </w:p>
    <w:p w14:paraId="674274B5" w14:textId="77777777" w:rsidR="00317318" w:rsidRPr="001B60DB" w:rsidRDefault="00317318" w:rsidP="004B357F">
      <w:pPr>
        <w:rPr>
          <w:szCs w:val="22"/>
        </w:rPr>
      </w:pPr>
    </w:p>
    <w:p w14:paraId="7B843544" w14:textId="77777777" w:rsidR="00317318" w:rsidRPr="001B60DB" w:rsidRDefault="00317318" w:rsidP="004B357F">
      <w:pPr>
        <w:keepNext/>
        <w:rPr>
          <w:b/>
          <w:szCs w:val="22"/>
        </w:rPr>
      </w:pPr>
      <w:r w:rsidRPr="001B60DB">
        <w:rPr>
          <w:b/>
          <w:szCs w:val="22"/>
        </w:rPr>
        <w:t>4.7</w:t>
      </w:r>
      <w:r w:rsidRPr="001B60DB">
        <w:rPr>
          <w:b/>
          <w:szCs w:val="22"/>
        </w:rPr>
        <w:tab/>
        <w:t>Wpływ na zdolność prowadzenia pojazdów i obsługiwania maszyn</w:t>
      </w:r>
    </w:p>
    <w:p w14:paraId="19FC7907" w14:textId="77777777" w:rsidR="00317318" w:rsidRPr="001B60DB" w:rsidRDefault="00317318" w:rsidP="004B357F">
      <w:pPr>
        <w:keepNext/>
        <w:rPr>
          <w:szCs w:val="22"/>
        </w:rPr>
      </w:pPr>
    </w:p>
    <w:p w14:paraId="05BBB6D2" w14:textId="77777777" w:rsidR="00317318" w:rsidRPr="001B60DB" w:rsidRDefault="00317318" w:rsidP="004B357F">
      <w:pPr>
        <w:ind w:left="0" w:firstLine="0"/>
        <w:rPr>
          <w:szCs w:val="22"/>
        </w:rPr>
      </w:pPr>
      <w:r w:rsidRPr="001B60DB">
        <w:rPr>
          <w:szCs w:val="22"/>
        </w:rPr>
        <w:t xml:space="preserve">Revestive </w:t>
      </w:r>
      <w:r w:rsidR="000958E8" w:rsidRPr="001B60DB">
        <w:rPr>
          <w:szCs w:val="22"/>
        </w:rPr>
        <w:t xml:space="preserve">wywiera </w:t>
      </w:r>
      <w:r w:rsidRPr="001B60DB">
        <w:rPr>
          <w:szCs w:val="22"/>
        </w:rPr>
        <w:t>niewielki wpływ na zdolność prowadzenia pojazdów i obsługiwania maszyn. Jednakże w badaniach klinicznych zgłaszano przypadki omdlenia (patrz punkt</w:t>
      </w:r>
      <w:r w:rsidR="000C0869" w:rsidRPr="001B60DB">
        <w:rPr>
          <w:szCs w:val="22"/>
        </w:rPr>
        <w:t> </w:t>
      </w:r>
      <w:r w:rsidRPr="001B60DB">
        <w:rPr>
          <w:szCs w:val="22"/>
        </w:rPr>
        <w:t>4.8). Takie zdarzenia mogą wpływać na zdolność prowadzenia pojazdów i obsługiwania maszyn.</w:t>
      </w:r>
    </w:p>
    <w:p w14:paraId="0D614F63" w14:textId="77777777" w:rsidR="00317318" w:rsidRPr="001B60DB" w:rsidRDefault="00317318" w:rsidP="004B357F">
      <w:pPr>
        <w:rPr>
          <w:szCs w:val="22"/>
        </w:rPr>
      </w:pPr>
    </w:p>
    <w:p w14:paraId="692F4C2C" w14:textId="77777777" w:rsidR="00317318" w:rsidRPr="001B60DB" w:rsidRDefault="00317318" w:rsidP="004B357F">
      <w:pPr>
        <w:keepNext/>
        <w:rPr>
          <w:b/>
          <w:szCs w:val="22"/>
        </w:rPr>
      </w:pPr>
      <w:r w:rsidRPr="001B60DB">
        <w:rPr>
          <w:b/>
          <w:szCs w:val="22"/>
        </w:rPr>
        <w:t>4.8</w:t>
      </w:r>
      <w:r w:rsidRPr="001B60DB">
        <w:rPr>
          <w:b/>
          <w:szCs w:val="22"/>
        </w:rPr>
        <w:tab/>
        <w:t>Działania niepożądane</w:t>
      </w:r>
    </w:p>
    <w:p w14:paraId="568A3190" w14:textId="77777777" w:rsidR="00317318" w:rsidRPr="001B60DB" w:rsidRDefault="00317318" w:rsidP="004B357F">
      <w:pPr>
        <w:keepNext/>
        <w:ind w:left="0" w:firstLine="0"/>
        <w:rPr>
          <w:szCs w:val="22"/>
        </w:rPr>
      </w:pPr>
    </w:p>
    <w:p w14:paraId="0E9C4BA4" w14:textId="77777777" w:rsidR="00317318" w:rsidRDefault="00317318" w:rsidP="004B357F">
      <w:pPr>
        <w:keepNext/>
        <w:ind w:left="0" w:firstLine="0"/>
        <w:rPr>
          <w:szCs w:val="22"/>
          <w:u w:val="single"/>
        </w:rPr>
      </w:pPr>
      <w:r w:rsidRPr="001B60DB">
        <w:rPr>
          <w:szCs w:val="22"/>
          <w:u w:val="single"/>
        </w:rPr>
        <w:t>Podsumowanie profilu bezpieczeństwa</w:t>
      </w:r>
    </w:p>
    <w:p w14:paraId="62684286" w14:textId="77777777" w:rsidR="000C1D0B" w:rsidRPr="003F5750" w:rsidRDefault="000C1D0B" w:rsidP="004B357F">
      <w:pPr>
        <w:keepNext/>
        <w:ind w:left="0" w:firstLine="0"/>
        <w:rPr>
          <w:szCs w:val="22"/>
        </w:rPr>
      </w:pPr>
    </w:p>
    <w:p w14:paraId="1D0E7C64" w14:textId="6495BD78" w:rsidR="00317318" w:rsidRPr="001B60DB" w:rsidRDefault="00317318" w:rsidP="004B357F">
      <w:pPr>
        <w:ind w:left="0" w:firstLine="0"/>
        <w:rPr>
          <w:szCs w:val="22"/>
        </w:rPr>
      </w:pPr>
      <w:r w:rsidRPr="001B60DB">
        <w:rPr>
          <w:szCs w:val="22"/>
        </w:rPr>
        <w:t>Działania niepożądane zostały zebrane w 2</w:t>
      </w:r>
      <w:r w:rsidR="00B233AD">
        <w:rPr>
          <w:szCs w:val="22"/>
        </w:rPr>
        <w:t> </w:t>
      </w:r>
      <w:r w:rsidRPr="001B60DB">
        <w:rPr>
          <w:szCs w:val="22"/>
        </w:rPr>
        <w:t xml:space="preserve">kontrolowanych placebo badaniach klinicznych </w:t>
      </w:r>
      <w:r w:rsidR="00434B1B" w:rsidRPr="001B60DB">
        <w:rPr>
          <w:szCs w:val="22"/>
        </w:rPr>
        <w:t xml:space="preserve">dotyczących teduglutydu </w:t>
      </w:r>
      <w:r w:rsidRPr="001B60DB">
        <w:rPr>
          <w:szCs w:val="22"/>
        </w:rPr>
        <w:t>z udziałem 109</w:t>
      </w:r>
      <w:r w:rsidR="00B233AD">
        <w:rPr>
          <w:szCs w:val="22"/>
        </w:rPr>
        <w:t> </w:t>
      </w:r>
      <w:r w:rsidRPr="001B60DB">
        <w:rPr>
          <w:szCs w:val="22"/>
        </w:rPr>
        <w:t>pacjentów z SBS</w:t>
      </w:r>
      <w:r w:rsidR="00FD323D" w:rsidRPr="001B60DB">
        <w:rPr>
          <w:szCs w:val="22"/>
        </w:rPr>
        <w:t>, otrzymujących dawkę</w:t>
      </w:r>
      <w:r w:rsidRPr="001B60DB">
        <w:rPr>
          <w:szCs w:val="22"/>
        </w:rPr>
        <w:t xml:space="preserve"> 0,05 mg/kg</w:t>
      </w:r>
      <w:r w:rsidR="004639E4" w:rsidRPr="001B60DB">
        <w:rPr>
          <w:szCs w:val="22"/>
        </w:rPr>
        <w:t> mc.</w:t>
      </w:r>
      <w:r w:rsidRPr="001B60DB">
        <w:rPr>
          <w:szCs w:val="22"/>
        </w:rPr>
        <w:t>/dobę i 0,10 mg/kg</w:t>
      </w:r>
      <w:r w:rsidR="004639E4" w:rsidRPr="001B60DB">
        <w:rPr>
          <w:szCs w:val="22"/>
        </w:rPr>
        <w:t> mc.</w:t>
      </w:r>
      <w:r w:rsidRPr="001B60DB">
        <w:rPr>
          <w:szCs w:val="22"/>
        </w:rPr>
        <w:t>/dobę przez okres do 24</w:t>
      </w:r>
      <w:r w:rsidR="00B233AD">
        <w:rPr>
          <w:szCs w:val="22"/>
        </w:rPr>
        <w:t> </w:t>
      </w:r>
      <w:r w:rsidRPr="001B60DB">
        <w:rPr>
          <w:szCs w:val="22"/>
        </w:rPr>
        <w:t xml:space="preserve">tygodni. U około 52% pacjentów leczonych </w:t>
      </w:r>
      <w:r w:rsidR="00434B1B" w:rsidRPr="001B60DB">
        <w:rPr>
          <w:szCs w:val="22"/>
        </w:rPr>
        <w:t xml:space="preserve">teduglutydem </w:t>
      </w:r>
      <w:r w:rsidRPr="001B60DB">
        <w:rPr>
          <w:szCs w:val="22"/>
        </w:rPr>
        <w:t>wystąpiły działania niepożądane (w porównaniu z 36% pacjentów, którym podawano placebo). Najczęściej zgłaszanymi działaniami niepożądanymi były ból brzucha i wzdęcia (</w:t>
      </w:r>
      <w:r w:rsidR="005D47DB" w:rsidRPr="001B60DB">
        <w:rPr>
          <w:szCs w:val="22"/>
        </w:rPr>
        <w:t>45</w:t>
      </w:r>
      <w:r w:rsidRPr="001B60DB">
        <w:rPr>
          <w:szCs w:val="22"/>
        </w:rPr>
        <w:t xml:space="preserve">%), </w:t>
      </w:r>
      <w:r w:rsidR="00FA2113" w:rsidRPr="001B60DB">
        <w:rPr>
          <w:szCs w:val="22"/>
        </w:rPr>
        <w:t>z</w:t>
      </w:r>
      <w:r w:rsidR="00662FD3" w:rsidRPr="001B60DB">
        <w:rPr>
          <w:szCs w:val="22"/>
        </w:rPr>
        <w:t>akażenia układu oddechowego (28%) (w tym zapalenie jamy nosowo-gardłowej, grypa, zakażenia górnych dróg oddechowych oraz zakażenia dolnych dróg oddechowych)</w:t>
      </w:r>
      <w:r w:rsidR="005D47DB" w:rsidRPr="001B60DB">
        <w:rPr>
          <w:szCs w:val="22"/>
        </w:rPr>
        <w:t xml:space="preserve">, </w:t>
      </w:r>
      <w:r w:rsidRPr="001B60DB">
        <w:rPr>
          <w:szCs w:val="22"/>
        </w:rPr>
        <w:t>nudności (</w:t>
      </w:r>
      <w:r w:rsidR="005D47DB" w:rsidRPr="001B60DB">
        <w:rPr>
          <w:szCs w:val="22"/>
        </w:rPr>
        <w:t>26</w:t>
      </w:r>
      <w:r w:rsidRPr="001B60DB">
        <w:rPr>
          <w:szCs w:val="22"/>
        </w:rPr>
        <w:t>%), reakcje w miejscu wstrzyknięcia (</w:t>
      </w:r>
      <w:r w:rsidR="005D47DB" w:rsidRPr="001B60DB">
        <w:rPr>
          <w:szCs w:val="22"/>
        </w:rPr>
        <w:t>26</w:t>
      </w:r>
      <w:r w:rsidRPr="001B60DB">
        <w:rPr>
          <w:szCs w:val="22"/>
        </w:rPr>
        <w:t>%), ból głowy (</w:t>
      </w:r>
      <w:r w:rsidR="005D47DB" w:rsidRPr="001B60DB">
        <w:rPr>
          <w:szCs w:val="22"/>
        </w:rPr>
        <w:t>16</w:t>
      </w:r>
      <w:r w:rsidRPr="001B60DB">
        <w:rPr>
          <w:szCs w:val="22"/>
        </w:rPr>
        <w:t>%)</w:t>
      </w:r>
      <w:r w:rsidR="005D47DB" w:rsidRPr="001B60DB">
        <w:rPr>
          <w:szCs w:val="22"/>
        </w:rPr>
        <w:t xml:space="preserve"> i</w:t>
      </w:r>
      <w:r w:rsidRPr="001B60DB">
        <w:rPr>
          <w:szCs w:val="22"/>
        </w:rPr>
        <w:t xml:space="preserve"> wymioty (14%). U około 38% pacjentów ze stomią wystąpiły żołądkowo-jelitowe powikłania stomii. Większość tych objawów miała przebieg łagodny lub umiarkowany.</w:t>
      </w:r>
    </w:p>
    <w:p w14:paraId="4FC6C971" w14:textId="77777777" w:rsidR="00317318" w:rsidRPr="001B60DB" w:rsidRDefault="00317318" w:rsidP="004B357F">
      <w:pPr>
        <w:ind w:left="0" w:firstLine="0"/>
        <w:rPr>
          <w:szCs w:val="22"/>
        </w:rPr>
      </w:pPr>
    </w:p>
    <w:p w14:paraId="182AC7F9" w14:textId="77777777" w:rsidR="00317318" w:rsidRPr="001B60DB" w:rsidRDefault="00317318" w:rsidP="004B357F">
      <w:pPr>
        <w:ind w:left="0" w:firstLine="0"/>
        <w:rPr>
          <w:szCs w:val="22"/>
        </w:rPr>
      </w:pPr>
      <w:r w:rsidRPr="001B60DB">
        <w:rPr>
          <w:szCs w:val="22"/>
        </w:rPr>
        <w:t xml:space="preserve">W długoterminowym badaniu będącym przedłużeniem badania głównego, prowadzonym metodą otwartej próby, nie stwierdzono nowych sygnałów dotyczących bezpieczeństwa u pacjentów przyjmujących </w:t>
      </w:r>
      <w:r w:rsidR="00434B1B" w:rsidRPr="001B60DB">
        <w:rPr>
          <w:szCs w:val="22"/>
        </w:rPr>
        <w:t xml:space="preserve">teduglutyd </w:t>
      </w:r>
      <w:r w:rsidRPr="001B60DB">
        <w:rPr>
          <w:szCs w:val="22"/>
        </w:rPr>
        <w:t>w dawce 0,05</w:t>
      </w:r>
      <w:r w:rsidR="009F7835" w:rsidRPr="001B60DB">
        <w:rPr>
          <w:szCs w:val="22"/>
        </w:rPr>
        <w:t> </w:t>
      </w:r>
      <w:r w:rsidRPr="001B60DB">
        <w:rPr>
          <w:szCs w:val="22"/>
        </w:rPr>
        <w:t>mg/kg</w:t>
      </w:r>
      <w:r w:rsidR="004639E4" w:rsidRPr="001B60DB">
        <w:rPr>
          <w:szCs w:val="22"/>
        </w:rPr>
        <w:t> mc.</w:t>
      </w:r>
      <w:r w:rsidRPr="001B60DB">
        <w:rPr>
          <w:szCs w:val="22"/>
        </w:rPr>
        <w:t>/dobę w okresie do 30</w:t>
      </w:r>
      <w:r w:rsidR="009F7835" w:rsidRPr="001B60DB">
        <w:rPr>
          <w:szCs w:val="22"/>
        </w:rPr>
        <w:t> </w:t>
      </w:r>
      <w:r w:rsidRPr="001B60DB">
        <w:rPr>
          <w:szCs w:val="22"/>
        </w:rPr>
        <w:t>miesięcy.</w:t>
      </w:r>
    </w:p>
    <w:p w14:paraId="3C465FB8" w14:textId="77777777" w:rsidR="00317318" w:rsidRPr="001B60DB" w:rsidRDefault="00317318" w:rsidP="004B357F">
      <w:pPr>
        <w:ind w:left="0" w:firstLine="0"/>
        <w:rPr>
          <w:szCs w:val="22"/>
        </w:rPr>
      </w:pPr>
    </w:p>
    <w:p w14:paraId="72D2DB86" w14:textId="77777777" w:rsidR="00317318" w:rsidRDefault="00317318" w:rsidP="004B357F">
      <w:pPr>
        <w:keepNext/>
        <w:ind w:left="0" w:firstLine="0"/>
        <w:rPr>
          <w:szCs w:val="22"/>
          <w:u w:val="single"/>
        </w:rPr>
      </w:pPr>
      <w:r w:rsidRPr="001B60DB">
        <w:rPr>
          <w:szCs w:val="22"/>
          <w:u w:val="single"/>
        </w:rPr>
        <w:t>Tabelaryczna lista działań niepożądanych</w:t>
      </w:r>
    </w:p>
    <w:p w14:paraId="3E206227" w14:textId="77777777" w:rsidR="000C1D0B" w:rsidRPr="003F5750" w:rsidRDefault="000C1D0B" w:rsidP="004B357F">
      <w:pPr>
        <w:keepNext/>
        <w:ind w:left="0" w:firstLine="0"/>
        <w:rPr>
          <w:szCs w:val="22"/>
        </w:rPr>
      </w:pPr>
    </w:p>
    <w:p w14:paraId="1E3CA10A" w14:textId="3AB05262" w:rsidR="00317318" w:rsidRPr="001B60DB" w:rsidRDefault="00317318" w:rsidP="004B357F">
      <w:pPr>
        <w:ind w:left="0" w:firstLine="0"/>
        <w:rPr>
          <w:szCs w:val="22"/>
        </w:rPr>
      </w:pPr>
      <w:r w:rsidRPr="001B60DB">
        <w:rPr>
          <w:szCs w:val="22"/>
        </w:rPr>
        <w:t xml:space="preserve">W poniższej tabeli działania niepożądane zostały uszeregowane zgodnie z klasyfikacją </w:t>
      </w:r>
      <w:r w:rsidR="00FD323D" w:rsidRPr="001B60DB">
        <w:rPr>
          <w:szCs w:val="22"/>
        </w:rPr>
        <w:t xml:space="preserve">MedDRA oraz </w:t>
      </w:r>
      <w:r w:rsidRPr="001B60DB">
        <w:rPr>
          <w:szCs w:val="22"/>
        </w:rPr>
        <w:t>częstośc</w:t>
      </w:r>
      <w:r w:rsidR="00FA2113" w:rsidRPr="001B60DB">
        <w:rPr>
          <w:szCs w:val="22"/>
        </w:rPr>
        <w:t>i</w:t>
      </w:r>
      <w:r w:rsidR="00FD323D" w:rsidRPr="001B60DB">
        <w:rPr>
          <w:szCs w:val="22"/>
        </w:rPr>
        <w:t xml:space="preserve">ą występowania. </w:t>
      </w:r>
      <w:r w:rsidRPr="001B60DB">
        <w:rPr>
          <w:szCs w:val="22"/>
        </w:rPr>
        <w:t xml:space="preserve">Częstość </w:t>
      </w:r>
      <w:r w:rsidR="00FD323D" w:rsidRPr="001B60DB">
        <w:rPr>
          <w:szCs w:val="22"/>
        </w:rPr>
        <w:t>została określona w następujący sposób</w:t>
      </w:r>
      <w:r w:rsidRPr="001B60DB">
        <w:rPr>
          <w:szCs w:val="22"/>
        </w:rPr>
        <w:t xml:space="preserve">: </w:t>
      </w:r>
      <w:r w:rsidR="00FD323D" w:rsidRPr="001B60DB">
        <w:rPr>
          <w:szCs w:val="22"/>
        </w:rPr>
        <w:t>b</w:t>
      </w:r>
      <w:r w:rsidRPr="001B60DB">
        <w:rPr>
          <w:szCs w:val="22"/>
        </w:rPr>
        <w:t>ardzo często (≥1/10); często (≥1/100 do &lt;1/10); niezbyt często (</w:t>
      </w:r>
      <w:r w:rsidR="00FD323D" w:rsidRPr="001B60DB">
        <w:rPr>
          <w:rFonts w:eastAsia="SimSun"/>
          <w:szCs w:val="22"/>
        </w:rPr>
        <w:t>≥</w:t>
      </w:r>
      <w:r w:rsidRPr="001B60DB">
        <w:rPr>
          <w:szCs w:val="22"/>
        </w:rPr>
        <w:t>1/1</w:t>
      </w:r>
      <w:r w:rsidR="002D4C70">
        <w:rPr>
          <w:szCs w:val="22"/>
        </w:rPr>
        <w:t> </w:t>
      </w:r>
      <w:r w:rsidRPr="001B60DB">
        <w:rPr>
          <w:szCs w:val="22"/>
        </w:rPr>
        <w:t>000 do &lt;</w:t>
      </w:r>
      <w:r w:rsidR="00FE77BB">
        <w:rPr>
          <w:szCs w:val="22"/>
        </w:rPr>
        <w:t> </w:t>
      </w:r>
      <w:r w:rsidRPr="001B60DB">
        <w:rPr>
          <w:szCs w:val="22"/>
        </w:rPr>
        <w:t>1/100); rzadko (≥1/10</w:t>
      </w:r>
      <w:r w:rsidR="002D4C70">
        <w:rPr>
          <w:szCs w:val="22"/>
        </w:rPr>
        <w:t> </w:t>
      </w:r>
      <w:r w:rsidRPr="001B60DB">
        <w:rPr>
          <w:szCs w:val="22"/>
        </w:rPr>
        <w:t>000 do &lt;1/1</w:t>
      </w:r>
      <w:r w:rsidR="002D4C70">
        <w:rPr>
          <w:szCs w:val="22"/>
        </w:rPr>
        <w:t> </w:t>
      </w:r>
      <w:r w:rsidRPr="001B60DB">
        <w:rPr>
          <w:szCs w:val="22"/>
        </w:rPr>
        <w:t>000); bardzo rzadko (&lt;1/10</w:t>
      </w:r>
      <w:r w:rsidR="002D4C70">
        <w:rPr>
          <w:szCs w:val="22"/>
        </w:rPr>
        <w:t> </w:t>
      </w:r>
      <w:r w:rsidRPr="001B60DB">
        <w:rPr>
          <w:szCs w:val="22"/>
        </w:rPr>
        <w:t>000), nieznana (częstość nie może być określona na podstawie dostępnych danych). W obrębie każdej grupy o określonej częstości występowania objawy niepożądane są wymienione zgodnie ze zmniejszającą się ciężkością.</w:t>
      </w:r>
      <w:r w:rsidR="005D47DB" w:rsidRPr="001B60DB">
        <w:rPr>
          <w:szCs w:val="22"/>
        </w:rPr>
        <w:t xml:space="preserve"> Wszystkie objawy niepożądane rozpoznane w</w:t>
      </w:r>
      <w:r w:rsidR="00BF6A27" w:rsidRPr="001B60DB">
        <w:rPr>
          <w:szCs w:val="22"/>
        </w:rPr>
        <w:t> </w:t>
      </w:r>
      <w:r w:rsidR="005D47DB" w:rsidRPr="001B60DB">
        <w:rPr>
          <w:szCs w:val="22"/>
        </w:rPr>
        <w:t xml:space="preserve">okresie po wprowadzeniu produktu do obrotu zostały oznaczone </w:t>
      </w:r>
      <w:r w:rsidR="005D47DB" w:rsidRPr="001B60DB">
        <w:rPr>
          <w:i/>
          <w:szCs w:val="22"/>
        </w:rPr>
        <w:t>kursywą</w:t>
      </w:r>
      <w:r w:rsidR="005D47DB" w:rsidRPr="001B60DB">
        <w:rPr>
          <w:szCs w:val="22"/>
        </w:rPr>
        <w:t>.</w:t>
      </w:r>
    </w:p>
    <w:p w14:paraId="16FAABC4" w14:textId="77777777" w:rsidR="00317318" w:rsidRPr="001B60DB" w:rsidRDefault="00317318" w:rsidP="004B357F">
      <w:pPr>
        <w:ind w:left="0" w:firstLine="0"/>
        <w:rPr>
          <w:szCs w:val="22"/>
        </w:rPr>
      </w:pPr>
    </w:p>
    <w:tbl>
      <w:tblPr>
        <w:tblW w:w="907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843"/>
        <w:gridCol w:w="1807"/>
        <w:gridCol w:w="1807"/>
        <w:gridCol w:w="1807"/>
        <w:gridCol w:w="1808"/>
      </w:tblGrid>
      <w:tr w:rsidR="005D47DB" w:rsidRPr="001B60DB" w14:paraId="017E9EC7" w14:textId="77777777" w:rsidTr="007E3D29">
        <w:trPr>
          <w:cantSplit/>
          <w:tblHeader/>
        </w:trPr>
        <w:tc>
          <w:tcPr>
            <w:tcW w:w="1843" w:type="dxa"/>
          </w:tcPr>
          <w:p w14:paraId="299C3B59" w14:textId="77777777" w:rsidR="005D47DB" w:rsidRPr="001B60DB" w:rsidRDefault="005D47DB" w:rsidP="004B357F">
            <w:pPr>
              <w:keepNext/>
              <w:ind w:left="0" w:firstLine="0"/>
              <w:jc w:val="center"/>
              <w:rPr>
                <w:b/>
                <w:bCs/>
                <w:sz w:val="20"/>
                <w:szCs w:val="20"/>
              </w:rPr>
            </w:pPr>
            <w:r w:rsidRPr="001B60DB">
              <w:rPr>
                <w:b/>
                <w:bCs/>
                <w:sz w:val="20"/>
                <w:szCs w:val="20"/>
              </w:rPr>
              <w:t>Częstość</w:t>
            </w:r>
          </w:p>
          <w:p w14:paraId="699D8133" w14:textId="77777777" w:rsidR="005D47DB" w:rsidRPr="001B60DB" w:rsidRDefault="005D47DB" w:rsidP="004B357F">
            <w:pPr>
              <w:keepNext/>
              <w:ind w:left="0" w:firstLine="0"/>
              <w:jc w:val="center"/>
              <w:rPr>
                <w:b/>
                <w:bCs/>
                <w:sz w:val="20"/>
                <w:szCs w:val="20"/>
              </w:rPr>
            </w:pPr>
          </w:p>
          <w:p w14:paraId="5A726063" w14:textId="77777777" w:rsidR="005D47DB" w:rsidRPr="001B60DB" w:rsidRDefault="005D47DB" w:rsidP="004B357F">
            <w:pPr>
              <w:keepNext/>
              <w:ind w:left="0" w:firstLine="0"/>
              <w:jc w:val="center"/>
              <w:rPr>
                <w:b/>
                <w:bCs/>
                <w:sz w:val="20"/>
                <w:szCs w:val="20"/>
              </w:rPr>
            </w:pPr>
            <w:r w:rsidRPr="001B60DB">
              <w:rPr>
                <w:b/>
                <w:bCs/>
                <w:sz w:val="20"/>
                <w:szCs w:val="20"/>
              </w:rPr>
              <w:t xml:space="preserve">Klasyfikacja układów </w:t>
            </w:r>
            <w:r w:rsidRPr="001B60DB">
              <w:rPr>
                <w:b/>
                <w:bCs/>
                <w:sz w:val="20"/>
                <w:szCs w:val="20"/>
              </w:rPr>
              <w:br/>
              <w:t>i narządów</w:t>
            </w:r>
          </w:p>
        </w:tc>
        <w:tc>
          <w:tcPr>
            <w:tcW w:w="1807" w:type="dxa"/>
          </w:tcPr>
          <w:p w14:paraId="70E88E27" w14:textId="77777777" w:rsidR="005D47DB" w:rsidRPr="001B60DB" w:rsidRDefault="005D47DB" w:rsidP="004B357F">
            <w:pPr>
              <w:keepNext/>
              <w:ind w:left="0" w:firstLine="0"/>
              <w:jc w:val="center"/>
              <w:rPr>
                <w:b/>
                <w:bCs/>
                <w:sz w:val="20"/>
                <w:szCs w:val="20"/>
              </w:rPr>
            </w:pPr>
            <w:r w:rsidRPr="001B60DB">
              <w:rPr>
                <w:b/>
                <w:sz w:val="20"/>
                <w:szCs w:val="20"/>
              </w:rPr>
              <w:t>Bardzo często</w:t>
            </w:r>
          </w:p>
        </w:tc>
        <w:tc>
          <w:tcPr>
            <w:tcW w:w="1807" w:type="dxa"/>
          </w:tcPr>
          <w:p w14:paraId="24A2665B" w14:textId="77777777" w:rsidR="005D47DB" w:rsidRPr="001B60DB" w:rsidRDefault="005D47DB" w:rsidP="004B357F">
            <w:pPr>
              <w:keepNext/>
              <w:ind w:left="0" w:firstLine="0"/>
              <w:jc w:val="center"/>
              <w:rPr>
                <w:b/>
                <w:bCs/>
                <w:sz w:val="20"/>
                <w:szCs w:val="20"/>
              </w:rPr>
            </w:pPr>
            <w:r w:rsidRPr="001B60DB">
              <w:rPr>
                <w:b/>
                <w:bCs/>
                <w:sz w:val="20"/>
                <w:szCs w:val="20"/>
              </w:rPr>
              <w:t>C</w:t>
            </w:r>
            <w:r w:rsidRPr="001B60DB">
              <w:rPr>
                <w:b/>
                <w:sz w:val="20"/>
                <w:szCs w:val="20"/>
              </w:rPr>
              <w:t>zęsto</w:t>
            </w:r>
          </w:p>
          <w:p w14:paraId="053D7206" w14:textId="77777777" w:rsidR="005D47DB" w:rsidRPr="001B60DB" w:rsidRDefault="005D47DB" w:rsidP="004B357F">
            <w:pPr>
              <w:keepNext/>
              <w:ind w:left="0" w:firstLine="0"/>
              <w:jc w:val="center"/>
              <w:rPr>
                <w:b/>
                <w:bCs/>
                <w:sz w:val="20"/>
                <w:szCs w:val="20"/>
              </w:rPr>
            </w:pPr>
          </w:p>
        </w:tc>
        <w:tc>
          <w:tcPr>
            <w:tcW w:w="1807" w:type="dxa"/>
          </w:tcPr>
          <w:p w14:paraId="214C162A" w14:textId="77777777" w:rsidR="005D47DB" w:rsidRPr="001B60DB" w:rsidRDefault="005D47DB" w:rsidP="004B357F">
            <w:pPr>
              <w:keepNext/>
              <w:ind w:left="0" w:firstLine="0"/>
              <w:jc w:val="center"/>
              <w:rPr>
                <w:b/>
                <w:bCs/>
                <w:sz w:val="20"/>
                <w:szCs w:val="20"/>
              </w:rPr>
            </w:pPr>
            <w:r w:rsidRPr="001B60DB">
              <w:rPr>
                <w:b/>
                <w:sz w:val="20"/>
                <w:szCs w:val="20"/>
              </w:rPr>
              <w:t>Niezbyt często</w:t>
            </w:r>
          </w:p>
        </w:tc>
        <w:tc>
          <w:tcPr>
            <w:tcW w:w="1808" w:type="dxa"/>
          </w:tcPr>
          <w:p w14:paraId="7EFB15C2" w14:textId="77777777" w:rsidR="005D47DB" w:rsidRPr="001B60DB" w:rsidRDefault="005D47DB" w:rsidP="004B357F">
            <w:pPr>
              <w:keepNext/>
              <w:ind w:left="0" w:firstLine="0"/>
              <w:jc w:val="center"/>
              <w:rPr>
                <w:b/>
                <w:sz w:val="20"/>
                <w:szCs w:val="20"/>
              </w:rPr>
            </w:pPr>
            <w:r w:rsidRPr="001B60DB">
              <w:rPr>
                <w:b/>
                <w:sz w:val="20"/>
                <w:szCs w:val="20"/>
              </w:rPr>
              <w:t>Nieznana</w:t>
            </w:r>
          </w:p>
        </w:tc>
      </w:tr>
      <w:tr w:rsidR="005D47DB" w:rsidRPr="001B60DB" w14:paraId="1CE0DF60" w14:textId="77777777" w:rsidTr="007E3D29">
        <w:trPr>
          <w:cantSplit/>
        </w:trPr>
        <w:tc>
          <w:tcPr>
            <w:tcW w:w="1843" w:type="dxa"/>
          </w:tcPr>
          <w:p w14:paraId="719DEFF6" w14:textId="77777777" w:rsidR="005D47DB" w:rsidRPr="001B60DB" w:rsidRDefault="005D47DB" w:rsidP="004B357F">
            <w:pPr>
              <w:ind w:left="0" w:firstLine="0"/>
              <w:jc w:val="center"/>
              <w:rPr>
                <w:sz w:val="19"/>
                <w:szCs w:val="19"/>
              </w:rPr>
            </w:pPr>
            <w:r w:rsidRPr="001B60DB">
              <w:rPr>
                <w:sz w:val="19"/>
                <w:szCs w:val="19"/>
              </w:rPr>
              <w:t>Zakażenia i zarażenia pasożytnicze</w:t>
            </w:r>
          </w:p>
        </w:tc>
        <w:tc>
          <w:tcPr>
            <w:tcW w:w="1807" w:type="dxa"/>
          </w:tcPr>
          <w:p w14:paraId="530BAEFF" w14:textId="77777777" w:rsidR="005D47DB" w:rsidRPr="001B60DB" w:rsidRDefault="005D47DB" w:rsidP="004B357F">
            <w:pPr>
              <w:ind w:left="0" w:firstLine="0"/>
              <w:jc w:val="center"/>
              <w:rPr>
                <w:sz w:val="19"/>
                <w:szCs w:val="19"/>
              </w:rPr>
            </w:pPr>
            <w:r w:rsidRPr="001B60DB">
              <w:rPr>
                <w:sz w:val="19"/>
                <w:szCs w:val="19"/>
              </w:rPr>
              <w:t>Zakażenia dróg oddechowych*</w:t>
            </w:r>
          </w:p>
        </w:tc>
        <w:tc>
          <w:tcPr>
            <w:tcW w:w="1807" w:type="dxa"/>
          </w:tcPr>
          <w:p w14:paraId="024550F8" w14:textId="77777777" w:rsidR="005D47DB" w:rsidRPr="001B60DB" w:rsidRDefault="005D47DB" w:rsidP="004B357F">
            <w:pPr>
              <w:ind w:left="0" w:firstLine="0"/>
              <w:jc w:val="center"/>
              <w:rPr>
                <w:sz w:val="19"/>
                <w:szCs w:val="19"/>
              </w:rPr>
            </w:pPr>
            <w:r w:rsidRPr="001B60DB">
              <w:rPr>
                <w:i/>
                <w:sz w:val="19"/>
                <w:szCs w:val="19"/>
              </w:rPr>
              <w:t>Schorzenia grypopodobne</w:t>
            </w:r>
          </w:p>
        </w:tc>
        <w:tc>
          <w:tcPr>
            <w:tcW w:w="1807" w:type="dxa"/>
          </w:tcPr>
          <w:p w14:paraId="383FF5E3" w14:textId="77777777" w:rsidR="005D47DB" w:rsidRPr="001B60DB" w:rsidRDefault="005D47DB" w:rsidP="004B357F">
            <w:pPr>
              <w:ind w:left="0" w:firstLine="0"/>
              <w:jc w:val="center"/>
              <w:rPr>
                <w:sz w:val="19"/>
                <w:szCs w:val="19"/>
              </w:rPr>
            </w:pPr>
          </w:p>
        </w:tc>
        <w:tc>
          <w:tcPr>
            <w:tcW w:w="1808" w:type="dxa"/>
          </w:tcPr>
          <w:p w14:paraId="08C8DD5D" w14:textId="77777777" w:rsidR="005D47DB" w:rsidRPr="001B60DB" w:rsidRDefault="005D47DB" w:rsidP="004B357F">
            <w:pPr>
              <w:ind w:left="0" w:firstLine="0"/>
              <w:jc w:val="center"/>
              <w:rPr>
                <w:sz w:val="19"/>
                <w:szCs w:val="19"/>
              </w:rPr>
            </w:pPr>
          </w:p>
        </w:tc>
      </w:tr>
      <w:tr w:rsidR="005D47DB" w:rsidRPr="001B60DB" w14:paraId="31EAC06D" w14:textId="77777777" w:rsidTr="007E3D29">
        <w:trPr>
          <w:cantSplit/>
        </w:trPr>
        <w:tc>
          <w:tcPr>
            <w:tcW w:w="1843" w:type="dxa"/>
          </w:tcPr>
          <w:p w14:paraId="79E62E41" w14:textId="77777777" w:rsidR="005D47DB" w:rsidRPr="001B60DB" w:rsidRDefault="005D47DB" w:rsidP="004B357F">
            <w:pPr>
              <w:ind w:left="0" w:firstLine="0"/>
              <w:jc w:val="center"/>
              <w:rPr>
                <w:sz w:val="19"/>
                <w:szCs w:val="19"/>
              </w:rPr>
            </w:pPr>
            <w:r w:rsidRPr="001B60DB">
              <w:rPr>
                <w:sz w:val="19"/>
                <w:szCs w:val="19"/>
              </w:rPr>
              <w:t>Zaburzenia układu immunologicznego</w:t>
            </w:r>
          </w:p>
        </w:tc>
        <w:tc>
          <w:tcPr>
            <w:tcW w:w="1807" w:type="dxa"/>
          </w:tcPr>
          <w:p w14:paraId="0E895F4A" w14:textId="77777777" w:rsidR="005D47DB" w:rsidRPr="001B60DB" w:rsidRDefault="005D47DB" w:rsidP="004B357F">
            <w:pPr>
              <w:ind w:left="0" w:firstLine="0"/>
              <w:jc w:val="center"/>
              <w:rPr>
                <w:sz w:val="19"/>
                <w:szCs w:val="19"/>
              </w:rPr>
            </w:pPr>
          </w:p>
        </w:tc>
        <w:tc>
          <w:tcPr>
            <w:tcW w:w="1807" w:type="dxa"/>
          </w:tcPr>
          <w:p w14:paraId="47194E1C" w14:textId="77777777" w:rsidR="005D47DB" w:rsidRPr="001B60DB" w:rsidRDefault="005D47DB" w:rsidP="004B357F">
            <w:pPr>
              <w:ind w:left="0" w:firstLine="0"/>
              <w:jc w:val="center"/>
              <w:rPr>
                <w:i/>
                <w:sz w:val="19"/>
                <w:szCs w:val="19"/>
              </w:rPr>
            </w:pPr>
          </w:p>
        </w:tc>
        <w:tc>
          <w:tcPr>
            <w:tcW w:w="1807" w:type="dxa"/>
          </w:tcPr>
          <w:p w14:paraId="30D652CD" w14:textId="77777777" w:rsidR="005D47DB" w:rsidRPr="001B60DB" w:rsidRDefault="005D47DB" w:rsidP="004B357F">
            <w:pPr>
              <w:ind w:left="0" w:firstLine="0"/>
              <w:jc w:val="center"/>
              <w:rPr>
                <w:sz w:val="19"/>
                <w:szCs w:val="19"/>
              </w:rPr>
            </w:pPr>
          </w:p>
        </w:tc>
        <w:tc>
          <w:tcPr>
            <w:tcW w:w="1808" w:type="dxa"/>
          </w:tcPr>
          <w:p w14:paraId="29335904" w14:textId="77777777" w:rsidR="005D47DB" w:rsidRPr="001B60DB" w:rsidRDefault="005D47DB" w:rsidP="004B357F">
            <w:pPr>
              <w:ind w:left="0" w:firstLine="0"/>
              <w:jc w:val="center"/>
              <w:rPr>
                <w:sz w:val="19"/>
                <w:szCs w:val="19"/>
              </w:rPr>
            </w:pPr>
            <w:r w:rsidRPr="001B60DB">
              <w:rPr>
                <w:i/>
                <w:sz w:val="19"/>
                <w:szCs w:val="19"/>
              </w:rPr>
              <w:t>Nadwrażliwość</w:t>
            </w:r>
          </w:p>
        </w:tc>
      </w:tr>
      <w:tr w:rsidR="005D47DB" w:rsidRPr="001B60DB" w14:paraId="21A0A791" w14:textId="77777777" w:rsidTr="007E3D29">
        <w:trPr>
          <w:cantSplit/>
        </w:trPr>
        <w:tc>
          <w:tcPr>
            <w:tcW w:w="1843" w:type="dxa"/>
          </w:tcPr>
          <w:p w14:paraId="15E4E480" w14:textId="77777777" w:rsidR="005D47DB" w:rsidRPr="001B60DB" w:rsidRDefault="005D47DB" w:rsidP="004B357F">
            <w:pPr>
              <w:ind w:left="0" w:firstLine="0"/>
              <w:jc w:val="center"/>
              <w:rPr>
                <w:sz w:val="19"/>
                <w:szCs w:val="19"/>
              </w:rPr>
            </w:pPr>
            <w:r w:rsidRPr="001B60DB">
              <w:rPr>
                <w:sz w:val="19"/>
                <w:szCs w:val="19"/>
              </w:rPr>
              <w:t>Zaburzenia metabolizmu i odżywiania</w:t>
            </w:r>
          </w:p>
        </w:tc>
        <w:tc>
          <w:tcPr>
            <w:tcW w:w="1807" w:type="dxa"/>
          </w:tcPr>
          <w:p w14:paraId="091EC03F" w14:textId="77777777" w:rsidR="005D47DB" w:rsidRPr="001B60DB" w:rsidRDefault="005D47DB" w:rsidP="004B357F">
            <w:pPr>
              <w:ind w:left="0" w:firstLine="0"/>
              <w:jc w:val="center"/>
              <w:rPr>
                <w:sz w:val="19"/>
                <w:szCs w:val="19"/>
              </w:rPr>
            </w:pPr>
          </w:p>
        </w:tc>
        <w:tc>
          <w:tcPr>
            <w:tcW w:w="1807" w:type="dxa"/>
          </w:tcPr>
          <w:p w14:paraId="7BC1D7C5" w14:textId="77777777" w:rsidR="005D47DB" w:rsidRPr="001B60DB" w:rsidRDefault="005D47DB" w:rsidP="004B357F">
            <w:pPr>
              <w:ind w:left="0" w:firstLine="0"/>
              <w:jc w:val="center"/>
              <w:rPr>
                <w:sz w:val="19"/>
                <w:szCs w:val="19"/>
              </w:rPr>
            </w:pPr>
            <w:r w:rsidRPr="001B60DB">
              <w:rPr>
                <w:sz w:val="19"/>
                <w:szCs w:val="19"/>
              </w:rPr>
              <w:t>Zmniejszony apetyt</w:t>
            </w:r>
          </w:p>
          <w:p w14:paraId="567FAB2F" w14:textId="77777777" w:rsidR="005D47DB" w:rsidRPr="001B60DB" w:rsidRDefault="005D47DB" w:rsidP="004B357F">
            <w:pPr>
              <w:ind w:left="0" w:firstLine="0"/>
              <w:jc w:val="center"/>
              <w:rPr>
                <w:sz w:val="19"/>
                <w:szCs w:val="19"/>
              </w:rPr>
            </w:pPr>
            <w:r w:rsidRPr="001B60DB">
              <w:rPr>
                <w:sz w:val="19"/>
                <w:szCs w:val="19"/>
              </w:rPr>
              <w:t>Przewodnienie</w:t>
            </w:r>
          </w:p>
        </w:tc>
        <w:tc>
          <w:tcPr>
            <w:tcW w:w="1807" w:type="dxa"/>
          </w:tcPr>
          <w:p w14:paraId="7AD70569" w14:textId="77777777" w:rsidR="005D47DB" w:rsidRPr="001B60DB" w:rsidRDefault="005D47DB" w:rsidP="004B357F">
            <w:pPr>
              <w:ind w:left="0" w:firstLine="0"/>
              <w:jc w:val="center"/>
              <w:rPr>
                <w:sz w:val="19"/>
                <w:szCs w:val="19"/>
              </w:rPr>
            </w:pPr>
          </w:p>
        </w:tc>
        <w:tc>
          <w:tcPr>
            <w:tcW w:w="1808" w:type="dxa"/>
          </w:tcPr>
          <w:p w14:paraId="25F77718" w14:textId="77777777" w:rsidR="005D47DB" w:rsidRPr="001B60DB" w:rsidRDefault="005D47DB" w:rsidP="004B357F">
            <w:pPr>
              <w:ind w:left="0" w:firstLine="0"/>
              <w:jc w:val="center"/>
              <w:rPr>
                <w:sz w:val="19"/>
                <w:szCs w:val="19"/>
              </w:rPr>
            </w:pPr>
          </w:p>
        </w:tc>
      </w:tr>
      <w:tr w:rsidR="005D47DB" w:rsidRPr="001B60DB" w14:paraId="6B478149" w14:textId="77777777" w:rsidTr="007E3D29">
        <w:trPr>
          <w:cantSplit/>
        </w:trPr>
        <w:tc>
          <w:tcPr>
            <w:tcW w:w="1843" w:type="dxa"/>
          </w:tcPr>
          <w:p w14:paraId="2B4922F8" w14:textId="77777777" w:rsidR="005D47DB" w:rsidRPr="001B60DB" w:rsidRDefault="005D47DB" w:rsidP="004B357F">
            <w:pPr>
              <w:ind w:left="0" w:firstLine="0"/>
              <w:jc w:val="center"/>
              <w:rPr>
                <w:sz w:val="19"/>
                <w:szCs w:val="19"/>
              </w:rPr>
            </w:pPr>
            <w:r w:rsidRPr="001B60DB">
              <w:rPr>
                <w:sz w:val="19"/>
                <w:szCs w:val="19"/>
              </w:rPr>
              <w:t>Zaburzenia psychiczne</w:t>
            </w:r>
          </w:p>
        </w:tc>
        <w:tc>
          <w:tcPr>
            <w:tcW w:w="1807" w:type="dxa"/>
          </w:tcPr>
          <w:p w14:paraId="2FCF4DE6" w14:textId="77777777" w:rsidR="005D47DB" w:rsidRPr="001B60DB" w:rsidRDefault="005D47DB" w:rsidP="004B357F">
            <w:pPr>
              <w:ind w:left="0" w:firstLine="0"/>
              <w:jc w:val="center"/>
              <w:rPr>
                <w:sz w:val="19"/>
                <w:szCs w:val="19"/>
              </w:rPr>
            </w:pPr>
          </w:p>
        </w:tc>
        <w:tc>
          <w:tcPr>
            <w:tcW w:w="1807" w:type="dxa"/>
          </w:tcPr>
          <w:p w14:paraId="3EEC472C" w14:textId="77777777" w:rsidR="005D47DB" w:rsidRPr="001B60DB" w:rsidRDefault="005D47DB" w:rsidP="004B357F">
            <w:pPr>
              <w:ind w:left="0" w:firstLine="0"/>
              <w:jc w:val="center"/>
              <w:rPr>
                <w:sz w:val="19"/>
                <w:szCs w:val="19"/>
              </w:rPr>
            </w:pPr>
            <w:r w:rsidRPr="001B60DB">
              <w:rPr>
                <w:sz w:val="19"/>
                <w:szCs w:val="19"/>
              </w:rPr>
              <w:t>Niepokój</w:t>
            </w:r>
          </w:p>
          <w:p w14:paraId="09733BEE" w14:textId="77777777" w:rsidR="005D47DB" w:rsidRPr="001B60DB" w:rsidRDefault="005D47DB" w:rsidP="004B357F">
            <w:pPr>
              <w:ind w:left="0" w:firstLine="0"/>
              <w:jc w:val="center"/>
              <w:rPr>
                <w:sz w:val="19"/>
                <w:szCs w:val="19"/>
              </w:rPr>
            </w:pPr>
            <w:r w:rsidRPr="001B60DB">
              <w:rPr>
                <w:sz w:val="19"/>
                <w:szCs w:val="19"/>
              </w:rPr>
              <w:t>Bezsenność</w:t>
            </w:r>
          </w:p>
        </w:tc>
        <w:tc>
          <w:tcPr>
            <w:tcW w:w="1807" w:type="dxa"/>
          </w:tcPr>
          <w:p w14:paraId="24CEBDE1" w14:textId="77777777" w:rsidR="005D47DB" w:rsidRPr="001B60DB" w:rsidRDefault="005D47DB" w:rsidP="004B357F">
            <w:pPr>
              <w:ind w:left="0" w:firstLine="0"/>
              <w:jc w:val="center"/>
              <w:rPr>
                <w:sz w:val="19"/>
                <w:szCs w:val="19"/>
              </w:rPr>
            </w:pPr>
          </w:p>
        </w:tc>
        <w:tc>
          <w:tcPr>
            <w:tcW w:w="1808" w:type="dxa"/>
          </w:tcPr>
          <w:p w14:paraId="2A571EDB" w14:textId="77777777" w:rsidR="005D47DB" w:rsidRPr="001B60DB" w:rsidRDefault="005D47DB" w:rsidP="004B357F">
            <w:pPr>
              <w:ind w:left="0" w:firstLine="0"/>
              <w:jc w:val="center"/>
              <w:rPr>
                <w:sz w:val="19"/>
                <w:szCs w:val="19"/>
              </w:rPr>
            </w:pPr>
          </w:p>
        </w:tc>
      </w:tr>
      <w:tr w:rsidR="005D47DB" w:rsidRPr="001B60DB" w14:paraId="4624915E" w14:textId="77777777" w:rsidTr="007E3D29">
        <w:trPr>
          <w:cantSplit/>
        </w:trPr>
        <w:tc>
          <w:tcPr>
            <w:tcW w:w="1843" w:type="dxa"/>
          </w:tcPr>
          <w:p w14:paraId="3137C388" w14:textId="77777777" w:rsidR="005D47DB" w:rsidRPr="001B60DB" w:rsidRDefault="005D47DB" w:rsidP="004B357F">
            <w:pPr>
              <w:ind w:left="0" w:firstLine="0"/>
              <w:jc w:val="center"/>
              <w:rPr>
                <w:sz w:val="19"/>
                <w:szCs w:val="19"/>
              </w:rPr>
            </w:pPr>
            <w:r w:rsidRPr="001B60DB">
              <w:rPr>
                <w:sz w:val="19"/>
                <w:szCs w:val="19"/>
              </w:rPr>
              <w:t>Zaburzenia układu nerwowego</w:t>
            </w:r>
          </w:p>
        </w:tc>
        <w:tc>
          <w:tcPr>
            <w:tcW w:w="1807" w:type="dxa"/>
          </w:tcPr>
          <w:p w14:paraId="4355158B" w14:textId="77777777" w:rsidR="005D47DB" w:rsidRPr="001B60DB" w:rsidRDefault="005D47DB" w:rsidP="004B357F">
            <w:pPr>
              <w:ind w:left="0" w:firstLine="0"/>
              <w:jc w:val="center"/>
              <w:rPr>
                <w:sz w:val="19"/>
                <w:szCs w:val="19"/>
              </w:rPr>
            </w:pPr>
            <w:r w:rsidRPr="001B60DB">
              <w:rPr>
                <w:sz w:val="19"/>
                <w:szCs w:val="19"/>
              </w:rPr>
              <w:t>Ból głowy</w:t>
            </w:r>
          </w:p>
        </w:tc>
        <w:tc>
          <w:tcPr>
            <w:tcW w:w="1807" w:type="dxa"/>
          </w:tcPr>
          <w:p w14:paraId="322846DF" w14:textId="77777777" w:rsidR="005D47DB" w:rsidRPr="001B60DB" w:rsidRDefault="005D47DB" w:rsidP="004B357F">
            <w:pPr>
              <w:ind w:left="0" w:firstLine="0"/>
              <w:jc w:val="center"/>
              <w:rPr>
                <w:sz w:val="19"/>
                <w:szCs w:val="19"/>
              </w:rPr>
            </w:pPr>
          </w:p>
        </w:tc>
        <w:tc>
          <w:tcPr>
            <w:tcW w:w="1807" w:type="dxa"/>
          </w:tcPr>
          <w:p w14:paraId="4E339687" w14:textId="77777777" w:rsidR="005D47DB" w:rsidRPr="001B60DB" w:rsidRDefault="005D47DB" w:rsidP="004B357F">
            <w:pPr>
              <w:ind w:left="0" w:firstLine="0"/>
              <w:jc w:val="center"/>
              <w:rPr>
                <w:sz w:val="19"/>
                <w:szCs w:val="19"/>
              </w:rPr>
            </w:pPr>
          </w:p>
        </w:tc>
        <w:tc>
          <w:tcPr>
            <w:tcW w:w="1808" w:type="dxa"/>
          </w:tcPr>
          <w:p w14:paraId="2C2297C1" w14:textId="77777777" w:rsidR="005D47DB" w:rsidRPr="001B60DB" w:rsidRDefault="005D47DB" w:rsidP="004B357F">
            <w:pPr>
              <w:ind w:left="0" w:firstLine="0"/>
              <w:jc w:val="center"/>
              <w:rPr>
                <w:sz w:val="19"/>
                <w:szCs w:val="19"/>
              </w:rPr>
            </w:pPr>
          </w:p>
        </w:tc>
      </w:tr>
      <w:tr w:rsidR="005D47DB" w:rsidRPr="001B60DB" w14:paraId="5614DFF2" w14:textId="77777777" w:rsidTr="007E3D29">
        <w:trPr>
          <w:cantSplit/>
        </w:trPr>
        <w:tc>
          <w:tcPr>
            <w:tcW w:w="1843" w:type="dxa"/>
          </w:tcPr>
          <w:p w14:paraId="03E99D37" w14:textId="77777777" w:rsidR="005D47DB" w:rsidRPr="001B60DB" w:rsidRDefault="005D47DB" w:rsidP="004B357F">
            <w:pPr>
              <w:ind w:left="0" w:firstLine="0"/>
              <w:jc w:val="center"/>
              <w:rPr>
                <w:sz w:val="19"/>
                <w:szCs w:val="19"/>
              </w:rPr>
            </w:pPr>
            <w:r w:rsidRPr="001B60DB">
              <w:rPr>
                <w:sz w:val="19"/>
                <w:szCs w:val="19"/>
              </w:rPr>
              <w:lastRenderedPageBreak/>
              <w:t>Zaburzenia serca</w:t>
            </w:r>
          </w:p>
        </w:tc>
        <w:tc>
          <w:tcPr>
            <w:tcW w:w="1807" w:type="dxa"/>
          </w:tcPr>
          <w:p w14:paraId="34410732" w14:textId="77777777" w:rsidR="005D47DB" w:rsidRPr="001B60DB" w:rsidRDefault="005D47DB" w:rsidP="004B357F">
            <w:pPr>
              <w:ind w:left="0" w:firstLine="0"/>
              <w:jc w:val="center"/>
              <w:rPr>
                <w:sz w:val="19"/>
                <w:szCs w:val="19"/>
              </w:rPr>
            </w:pPr>
          </w:p>
        </w:tc>
        <w:tc>
          <w:tcPr>
            <w:tcW w:w="1807" w:type="dxa"/>
          </w:tcPr>
          <w:p w14:paraId="3DBDD631" w14:textId="77777777" w:rsidR="005D47DB" w:rsidRPr="001B60DB" w:rsidRDefault="005D47DB" w:rsidP="004B357F">
            <w:pPr>
              <w:ind w:left="0" w:firstLine="0"/>
              <w:jc w:val="center"/>
              <w:rPr>
                <w:sz w:val="19"/>
                <w:szCs w:val="19"/>
              </w:rPr>
            </w:pPr>
            <w:r w:rsidRPr="001B60DB">
              <w:rPr>
                <w:sz w:val="19"/>
                <w:szCs w:val="19"/>
              </w:rPr>
              <w:t>Zastoinowa niewydolność serca</w:t>
            </w:r>
          </w:p>
        </w:tc>
        <w:tc>
          <w:tcPr>
            <w:tcW w:w="1807" w:type="dxa"/>
          </w:tcPr>
          <w:p w14:paraId="36CEE527" w14:textId="77777777" w:rsidR="005D47DB" w:rsidRPr="001B60DB" w:rsidRDefault="005D47DB" w:rsidP="004B357F">
            <w:pPr>
              <w:ind w:left="0" w:firstLine="0"/>
              <w:jc w:val="center"/>
              <w:rPr>
                <w:sz w:val="19"/>
                <w:szCs w:val="19"/>
              </w:rPr>
            </w:pPr>
          </w:p>
        </w:tc>
        <w:tc>
          <w:tcPr>
            <w:tcW w:w="1808" w:type="dxa"/>
          </w:tcPr>
          <w:p w14:paraId="3A39CA5B" w14:textId="77777777" w:rsidR="005D47DB" w:rsidRPr="001B60DB" w:rsidRDefault="005D47DB" w:rsidP="004B357F">
            <w:pPr>
              <w:ind w:left="0" w:firstLine="0"/>
              <w:jc w:val="center"/>
              <w:rPr>
                <w:sz w:val="19"/>
                <w:szCs w:val="19"/>
              </w:rPr>
            </w:pPr>
          </w:p>
        </w:tc>
      </w:tr>
      <w:tr w:rsidR="005D47DB" w:rsidRPr="001B60DB" w14:paraId="5CE48A92" w14:textId="77777777" w:rsidTr="007E3D29">
        <w:trPr>
          <w:cantSplit/>
        </w:trPr>
        <w:tc>
          <w:tcPr>
            <w:tcW w:w="1843" w:type="dxa"/>
          </w:tcPr>
          <w:p w14:paraId="79E02D6A" w14:textId="77777777" w:rsidR="005D47DB" w:rsidRPr="001B60DB" w:rsidRDefault="005D47DB" w:rsidP="004B357F">
            <w:pPr>
              <w:ind w:left="0" w:firstLine="0"/>
              <w:jc w:val="center"/>
              <w:rPr>
                <w:sz w:val="19"/>
                <w:szCs w:val="19"/>
              </w:rPr>
            </w:pPr>
            <w:r w:rsidRPr="001B60DB">
              <w:rPr>
                <w:sz w:val="19"/>
                <w:szCs w:val="19"/>
              </w:rPr>
              <w:t>Zaburzenia naczyniowe</w:t>
            </w:r>
          </w:p>
        </w:tc>
        <w:tc>
          <w:tcPr>
            <w:tcW w:w="1807" w:type="dxa"/>
          </w:tcPr>
          <w:p w14:paraId="283B27EE" w14:textId="77777777" w:rsidR="005D47DB" w:rsidRPr="001B60DB" w:rsidRDefault="005D47DB" w:rsidP="004B357F">
            <w:pPr>
              <w:ind w:left="0" w:firstLine="0"/>
              <w:jc w:val="center"/>
              <w:rPr>
                <w:sz w:val="19"/>
                <w:szCs w:val="19"/>
              </w:rPr>
            </w:pPr>
          </w:p>
        </w:tc>
        <w:tc>
          <w:tcPr>
            <w:tcW w:w="1807" w:type="dxa"/>
          </w:tcPr>
          <w:p w14:paraId="0077A903" w14:textId="77777777" w:rsidR="005D47DB" w:rsidRPr="001B60DB" w:rsidRDefault="005D47DB" w:rsidP="004B357F">
            <w:pPr>
              <w:ind w:left="0" w:firstLine="0"/>
              <w:jc w:val="center"/>
              <w:rPr>
                <w:sz w:val="19"/>
                <w:szCs w:val="19"/>
              </w:rPr>
            </w:pPr>
          </w:p>
        </w:tc>
        <w:tc>
          <w:tcPr>
            <w:tcW w:w="1807" w:type="dxa"/>
          </w:tcPr>
          <w:p w14:paraId="099B7983" w14:textId="77777777" w:rsidR="005D47DB" w:rsidRPr="001B60DB" w:rsidRDefault="005D47DB" w:rsidP="004B357F">
            <w:pPr>
              <w:ind w:left="0" w:firstLine="0"/>
              <w:jc w:val="center"/>
              <w:rPr>
                <w:sz w:val="19"/>
                <w:szCs w:val="19"/>
              </w:rPr>
            </w:pPr>
            <w:r w:rsidRPr="001B60DB">
              <w:rPr>
                <w:sz w:val="19"/>
                <w:szCs w:val="19"/>
              </w:rPr>
              <w:t>Omdlenie</w:t>
            </w:r>
          </w:p>
        </w:tc>
        <w:tc>
          <w:tcPr>
            <w:tcW w:w="1808" w:type="dxa"/>
          </w:tcPr>
          <w:p w14:paraId="2C914A85" w14:textId="77777777" w:rsidR="005D47DB" w:rsidRPr="001B60DB" w:rsidRDefault="005D47DB" w:rsidP="004B357F">
            <w:pPr>
              <w:ind w:left="0" w:firstLine="0"/>
              <w:jc w:val="center"/>
              <w:rPr>
                <w:sz w:val="19"/>
                <w:szCs w:val="19"/>
              </w:rPr>
            </w:pPr>
          </w:p>
        </w:tc>
      </w:tr>
      <w:tr w:rsidR="005D47DB" w:rsidRPr="001B60DB" w14:paraId="5318650D" w14:textId="77777777" w:rsidTr="007E3D29">
        <w:trPr>
          <w:cantSplit/>
        </w:trPr>
        <w:tc>
          <w:tcPr>
            <w:tcW w:w="1843" w:type="dxa"/>
          </w:tcPr>
          <w:p w14:paraId="46A4F8B7" w14:textId="77777777" w:rsidR="005D47DB" w:rsidRPr="001B60DB" w:rsidRDefault="005D47DB" w:rsidP="004B357F">
            <w:pPr>
              <w:ind w:left="0" w:firstLine="0"/>
              <w:jc w:val="center"/>
              <w:rPr>
                <w:sz w:val="19"/>
                <w:szCs w:val="19"/>
              </w:rPr>
            </w:pPr>
            <w:r w:rsidRPr="001B60DB">
              <w:rPr>
                <w:sz w:val="19"/>
                <w:szCs w:val="19"/>
              </w:rPr>
              <w:t>Zaburzenia układu oddechowego, klatki piersiowej i śródpiersia</w:t>
            </w:r>
          </w:p>
        </w:tc>
        <w:tc>
          <w:tcPr>
            <w:tcW w:w="1807" w:type="dxa"/>
          </w:tcPr>
          <w:p w14:paraId="41E65567" w14:textId="77777777" w:rsidR="005D47DB" w:rsidRPr="001B60DB" w:rsidRDefault="005D47DB" w:rsidP="004B357F">
            <w:pPr>
              <w:ind w:left="0" w:firstLine="0"/>
              <w:jc w:val="center"/>
              <w:rPr>
                <w:sz w:val="19"/>
                <w:szCs w:val="19"/>
              </w:rPr>
            </w:pPr>
          </w:p>
        </w:tc>
        <w:tc>
          <w:tcPr>
            <w:tcW w:w="1807" w:type="dxa"/>
          </w:tcPr>
          <w:p w14:paraId="3C6730DA" w14:textId="77777777" w:rsidR="005D47DB" w:rsidRPr="001B60DB" w:rsidRDefault="005D47DB" w:rsidP="004B357F">
            <w:pPr>
              <w:ind w:left="0" w:firstLine="0"/>
              <w:jc w:val="center"/>
              <w:rPr>
                <w:sz w:val="19"/>
                <w:szCs w:val="19"/>
              </w:rPr>
            </w:pPr>
            <w:r w:rsidRPr="001B60DB">
              <w:rPr>
                <w:sz w:val="19"/>
                <w:szCs w:val="19"/>
              </w:rPr>
              <w:t>Kaszel</w:t>
            </w:r>
          </w:p>
          <w:p w14:paraId="5DC9EC44" w14:textId="77777777" w:rsidR="005D47DB" w:rsidRPr="001B60DB" w:rsidRDefault="005D47DB" w:rsidP="004B357F">
            <w:pPr>
              <w:ind w:left="0" w:firstLine="0"/>
              <w:jc w:val="center"/>
              <w:rPr>
                <w:sz w:val="19"/>
                <w:szCs w:val="19"/>
              </w:rPr>
            </w:pPr>
            <w:r w:rsidRPr="001B60DB">
              <w:rPr>
                <w:sz w:val="19"/>
                <w:szCs w:val="19"/>
              </w:rPr>
              <w:t>Duszność</w:t>
            </w:r>
          </w:p>
        </w:tc>
        <w:tc>
          <w:tcPr>
            <w:tcW w:w="1807" w:type="dxa"/>
          </w:tcPr>
          <w:p w14:paraId="2679DB13" w14:textId="77777777" w:rsidR="005D47DB" w:rsidRPr="001B60DB" w:rsidRDefault="005D47DB" w:rsidP="004B357F">
            <w:pPr>
              <w:ind w:left="0" w:firstLine="0"/>
              <w:jc w:val="center"/>
              <w:rPr>
                <w:sz w:val="19"/>
                <w:szCs w:val="19"/>
              </w:rPr>
            </w:pPr>
          </w:p>
        </w:tc>
        <w:tc>
          <w:tcPr>
            <w:tcW w:w="1808" w:type="dxa"/>
          </w:tcPr>
          <w:p w14:paraId="2BD630BC" w14:textId="77777777" w:rsidR="005D47DB" w:rsidRPr="001B60DB" w:rsidRDefault="005D47DB" w:rsidP="004B357F">
            <w:pPr>
              <w:ind w:left="0" w:firstLine="0"/>
              <w:jc w:val="center"/>
              <w:rPr>
                <w:sz w:val="19"/>
                <w:szCs w:val="19"/>
              </w:rPr>
            </w:pPr>
          </w:p>
        </w:tc>
      </w:tr>
      <w:tr w:rsidR="005D47DB" w:rsidRPr="001B60DB" w14:paraId="2CF28CB9" w14:textId="77777777" w:rsidTr="007E3D29">
        <w:trPr>
          <w:cantSplit/>
        </w:trPr>
        <w:tc>
          <w:tcPr>
            <w:tcW w:w="1843" w:type="dxa"/>
          </w:tcPr>
          <w:p w14:paraId="69E98BDF" w14:textId="77777777" w:rsidR="005D47DB" w:rsidRPr="001B60DB" w:rsidRDefault="005D47DB" w:rsidP="004B357F">
            <w:pPr>
              <w:ind w:left="0" w:firstLine="0"/>
              <w:jc w:val="center"/>
              <w:rPr>
                <w:sz w:val="19"/>
                <w:szCs w:val="19"/>
              </w:rPr>
            </w:pPr>
            <w:r w:rsidRPr="001B60DB">
              <w:rPr>
                <w:sz w:val="19"/>
                <w:szCs w:val="19"/>
              </w:rPr>
              <w:t>Zaburzenia żołądka i jelit</w:t>
            </w:r>
          </w:p>
        </w:tc>
        <w:tc>
          <w:tcPr>
            <w:tcW w:w="1807" w:type="dxa"/>
          </w:tcPr>
          <w:p w14:paraId="3FA7D649" w14:textId="77777777" w:rsidR="005D47DB" w:rsidRPr="001B60DB" w:rsidRDefault="005D47DB" w:rsidP="004B357F">
            <w:pPr>
              <w:jc w:val="center"/>
              <w:rPr>
                <w:sz w:val="19"/>
                <w:szCs w:val="19"/>
              </w:rPr>
            </w:pPr>
            <w:r w:rsidRPr="001B60DB">
              <w:rPr>
                <w:sz w:val="19"/>
                <w:szCs w:val="19"/>
              </w:rPr>
              <w:t>Wzdęcia brzucha</w:t>
            </w:r>
          </w:p>
          <w:p w14:paraId="24D4740E" w14:textId="77777777" w:rsidR="005D47DB" w:rsidRPr="001B60DB" w:rsidRDefault="005D47DB" w:rsidP="004B357F">
            <w:pPr>
              <w:jc w:val="center"/>
              <w:rPr>
                <w:sz w:val="19"/>
                <w:szCs w:val="19"/>
              </w:rPr>
            </w:pPr>
            <w:r w:rsidRPr="001B60DB">
              <w:rPr>
                <w:sz w:val="19"/>
                <w:szCs w:val="19"/>
              </w:rPr>
              <w:t xml:space="preserve">Ból brzucha </w:t>
            </w:r>
          </w:p>
          <w:p w14:paraId="05750625" w14:textId="77777777" w:rsidR="005D47DB" w:rsidRPr="001B60DB" w:rsidRDefault="005D47DB" w:rsidP="004B357F">
            <w:pPr>
              <w:jc w:val="center"/>
              <w:rPr>
                <w:sz w:val="19"/>
                <w:szCs w:val="19"/>
              </w:rPr>
            </w:pPr>
            <w:r w:rsidRPr="001B60DB">
              <w:rPr>
                <w:sz w:val="19"/>
                <w:szCs w:val="19"/>
              </w:rPr>
              <w:t>Nudności</w:t>
            </w:r>
          </w:p>
          <w:p w14:paraId="757970BC" w14:textId="77777777" w:rsidR="005D47DB" w:rsidRPr="001B60DB" w:rsidRDefault="005D47DB" w:rsidP="004B357F">
            <w:pPr>
              <w:ind w:left="0" w:firstLine="0"/>
              <w:jc w:val="center"/>
              <w:rPr>
                <w:sz w:val="19"/>
                <w:szCs w:val="19"/>
              </w:rPr>
            </w:pPr>
            <w:r w:rsidRPr="001B60DB">
              <w:rPr>
                <w:sz w:val="19"/>
                <w:szCs w:val="19"/>
              </w:rPr>
              <w:t>Wymioty</w:t>
            </w:r>
          </w:p>
        </w:tc>
        <w:tc>
          <w:tcPr>
            <w:tcW w:w="1807" w:type="dxa"/>
          </w:tcPr>
          <w:p w14:paraId="4EE6DE72" w14:textId="77777777" w:rsidR="005D47DB" w:rsidRPr="001B60DB" w:rsidRDefault="005D47DB" w:rsidP="004B357F">
            <w:pPr>
              <w:ind w:left="0" w:firstLine="0"/>
              <w:jc w:val="center"/>
              <w:rPr>
                <w:sz w:val="19"/>
                <w:szCs w:val="19"/>
              </w:rPr>
            </w:pPr>
            <w:r w:rsidRPr="001B60DB">
              <w:rPr>
                <w:sz w:val="19"/>
                <w:szCs w:val="19"/>
              </w:rPr>
              <w:t>Polipy w obrębie jelita grubego</w:t>
            </w:r>
          </w:p>
          <w:p w14:paraId="09F0A8E3" w14:textId="77777777" w:rsidR="005D47DB" w:rsidRPr="001B60DB" w:rsidRDefault="005D47DB" w:rsidP="004B357F">
            <w:pPr>
              <w:ind w:left="0" w:firstLine="0"/>
              <w:jc w:val="center"/>
              <w:rPr>
                <w:sz w:val="19"/>
                <w:szCs w:val="19"/>
              </w:rPr>
            </w:pPr>
            <w:r w:rsidRPr="001B60DB">
              <w:rPr>
                <w:sz w:val="19"/>
                <w:szCs w:val="19"/>
              </w:rPr>
              <w:t>Zwężenie okrężnicy</w:t>
            </w:r>
          </w:p>
          <w:p w14:paraId="708BCE66" w14:textId="77777777" w:rsidR="005D47DB" w:rsidRPr="001B60DB" w:rsidRDefault="005D47DB" w:rsidP="004B357F">
            <w:pPr>
              <w:ind w:left="0" w:firstLine="0"/>
              <w:jc w:val="center"/>
              <w:rPr>
                <w:sz w:val="19"/>
                <w:szCs w:val="19"/>
              </w:rPr>
            </w:pPr>
            <w:r w:rsidRPr="001B60DB">
              <w:rPr>
                <w:sz w:val="19"/>
                <w:szCs w:val="19"/>
              </w:rPr>
              <w:t>Wzdęcia</w:t>
            </w:r>
          </w:p>
          <w:p w14:paraId="3E7A1943" w14:textId="77777777" w:rsidR="005D47DB" w:rsidRPr="001B60DB" w:rsidRDefault="005D47DB" w:rsidP="004B357F">
            <w:pPr>
              <w:ind w:left="0" w:firstLine="0"/>
              <w:jc w:val="center"/>
              <w:rPr>
                <w:sz w:val="19"/>
                <w:szCs w:val="19"/>
              </w:rPr>
            </w:pPr>
            <w:r w:rsidRPr="001B60DB">
              <w:rPr>
                <w:sz w:val="19"/>
                <w:szCs w:val="19"/>
              </w:rPr>
              <w:t>Niedrożność jelit</w:t>
            </w:r>
          </w:p>
          <w:p w14:paraId="6D280311" w14:textId="77777777" w:rsidR="005D47DB" w:rsidRPr="001B60DB" w:rsidRDefault="005D47DB" w:rsidP="004B357F">
            <w:pPr>
              <w:ind w:left="0" w:firstLine="0"/>
              <w:jc w:val="center"/>
              <w:rPr>
                <w:sz w:val="19"/>
                <w:szCs w:val="19"/>
              </w:rPr>
            </w:pPr>
            <w:r w:rsidRPr="001B60DB">
              <w:rPr>
                <w:sz w:val="19"/>
                <w:szCs w:val="19"/>
              </w:rPr>
              <w:t>Zwężenie przewodu trzustkowego</w:t>
            </w:r>
          </w:p>
          <w:p w14:paraId="330A9A50" w14:textId="77777777" w:rsidR="005D47DB" w:rsidRPr="001B60DB" w:rsidRDefault="005D47DB" w:rsidP="004B357F">
            <w:pPr>
              <w:ind w:left="0" w:firstLine="0"/>
              <w:jc w:val="center"/>
              <w:rPr>
                <w:sz w:val="19"/>
                <w:szCs w:val="19"/>
              </w:rPr>
            </w:pPr>
            <w:r w:rsidRPr="001B60DB">
              <w:rPr>
                <w:sz w:val="19"/>
                <w:szCs w:val="19"/>
              </w:rPr>
              <w:t>Zapalenie trzustki</w:t>
            </w:r>
            <w:r w:rsidRPr="001B60DB">
              <w:rPr>
                <w:sz w:val="19"/>
                <w:szCs w:val="19"/>
                <w:vertAlign w:val="superscript"/>
              </w:rPr>
              <w:t>†</w:t>
            </w:r>
          </w:p>
          <w:p w14:paraId="38CEC1B6" w14:textId="77777777" w:rsidR="005D47DB" w:rsidRPr="001B60DB" w:rsidRDefault="005D47DB" w:rsidP="004B357F">
            <w:pPr>
              <w:ind w:left="0" w:firstLine="0"/>
              <w:jc w:val="center"/>
              <w:rPr>
                <w:sz w:val="19"/>
                <w:szCs w:val="19"/>
              </w:rPr>
            </w:pPr>
            <w:r w:rsidRPr="001B60DB">
              <w:rPr>
                <w:sz w:val="19"/>
                <w:szCs w:val="19"/>
              </w:rPr>
              <w:t>Zwężenie jelita cienkiego</w:t>
            </w:r>
          </w:p>
        </w:tc>
        <w:tc>
          <w:tcPr>
            <w:tcW w:w="1807" w:type="dxa"/>
          </w:tcPr>
          <w:p w14:paraId="6EEA2401" w14:textId="19554E6C" w:rsidR="005D47DB" w:rsidRPr="003F5750" w:rsidRDefault="005D47DB" w:rsidP="004B357F">
            <w:pPr>
              <w:ind w:left="0" w:firstLine="0"/>
              <w:jc w:val="center"/>
              <w:rPr>
                <w:i/>
                <w:iCs/>
                <w:sz w:val="19"/>
                <w:szCs w:val="19"/>
              </w:rPr>
            </w:pPr>
            <w:r w:rsidRPr="003F5750">
              <w:rPr>
                <w:i/>
                <w:iCs/>
                <w:sz w:val="19"/>
                <w:szCs w:val="19"/>
              </w:rPr>
              <w:t xml:space="preserve">Polipy w obrębie </w:t>
            </w:r>
            <w:r w:rsidR="00A83518" w:rsidRPr="003F5750">
              <w:rPr>
                <w:i/>
                <w:iCs/>
                <w:sz w:val="19"/>
                <w:szCs w:val="19"/>
              </w:rPr>
              <w:t>jelita cienkiego</w:t>
            </w:r>
            <w:r w:rsidR="00A83518" w:rsidRPr="003F5750">
              <w:rPr>
                <w:sz w:val="19"/>
                <w:szCs w:val="19"/>
                <w:vertAlign w:val="superscript"/>
              </w:rPr>
              <w:t>‡</w:t>
            </w:r>
          </w:p>
        </w:tc>
        <w:tc>
          <w:tcPr>
            <w:tcW w:w="1808" w:type="dxa"/>
          </w:tcPr>
          <w:p w14:paraId="27741FBE" w14:textId="7A576AD6" w:rsidR="005D47DB" w:rsidRPr="001B60DB" w:rsidRDefault="005D47DB" w:rsidP="004B357F">
            <w:pPr>
              <w:ind w:left="0" w:firstLine="0"/>
              <w:jc w:val="center"/>
              <w:rPr>
                <w:sz w:val="19"/>
                <w:szCs w:val="19"/>
              </w:rPr>
            </w:pPr>
            <w:r w:rsidRPr="001B60DB">
              <w:rPr>
                <w:i/>
                <w:iCs/>
                <w:sz w:val="19"/>
                <w:szCs w:val="19"/>
              </w:rPr>
              <w:t>Polipy w obrębie układu pokarmowego</w:t>
            </w:r>
          </w:p>
        </w:tc>
      </w:tr>
      <w:tr w:rsidR="005D47DB" w:rsidRPr="001B60DB" w14:paraId="7ABE1A48" w14:textId="77777777" w:rsidTr="007E3D29">
        <w:trPr>
          <w:cantSplit/>
        </w:trPr>
        <w:tc>
          <w:tcPr>
            <w:tcW w:w="1843" w:type="dxa"/>
          </w:tcPr>
          <w:p w14:paraId="700D60BB" w14:textId="77777777" w:rsidR="005D47DB" w:rsidRPr="001B60DB" w:rsidRDefault="005D47DB" w:rsidP="004B357F">
            <w:pPr>
              <w:ind w:left="0" w:firstLine="0"/>
              <w:jc w:val="center"/>
              <w:rPr>
                <w:sz w:val="19"/>
                <w:szCs w:val="19"/>
              </w:rPr>
            </w:pPr>
            <w:r w:rsidRPr="001B60DB">
              <w:rPr>
                <w:sz w:val="19"/>
                <w:szCs w:val="19"/>
              </w:rPr>
              <w:t>Zaburzenia wątroby i dróg żółciowych</w:t>
            </w:r>
          </w:p>
        </w:tc>
        <w:tc>
          <w:tcPr>
            <w:tcW w:w="1807" w:type="dxa"/>
          </w:tcPr>
          <w:p w14:paraId="4C44E9BB" w14:textId="77777777" w:rsidR="005D47DB" w:rsidRPr="001B60DB" w:rsidRDefault="005D47DB" w:rsidP="004B357F">
            <w:pPr>
              <w:ind w:left="0" w:firstLine="0"/>
              <w:jc w:val="center"/>
              <w:rPr>
                <w:sz w:val="19"/>
                <w:szCs w:val="19"/>
              </w:rPr>
            </w:pPr>
          </w:p>
        </w:tc>
        <w:tc>
          <w:tcPr>
            <w:tcW w:w="1807" w:type="dxa"/>
          </w:tcPr>
          <w:p w14:paraId="0AC79842" w14:textId="77777777" w:rsidR="005D47DB" w:rsidRPr="001B60DB" w:rsidRDefault="005D47DB" w:rsidP="004B357F">
            <w:pPr>
              <w:ind w:left="0" w:firstLine="0"/>
              <w:jc w:val="center"/>
              <w:rPr>
                <w:sz w:val="19"/>
                <w:szCs w:val="19"/>
              </w:rPr>
            </w:pPr>
            <w:r w:rsidRPr="001B60DB">
              <w:rPr>
                <w:sz w:val="19"/>
                <w:szCs w:val="19"/>
              </w:rPr>
              <w:t>Cholestaza</w:t>
            </w:r>
          </w:p>
          <w:p w14:paraId="2628CFFB" w14:textId="77777777" w:rsidR="005D47DB" w:rsidRPr="001B60DB" w:rsidRDefault="005D47DB" w:rsidP="004B357F">
            <w:pPr>
              <w:ind w:left="0" w:firstLine="0"/>
              <w:jc w:val="center"/>
              <w:rPr>
                <w:sz w:val="19"/>
                <w:szCs w:val="19"/>
              </w:rPr>
            </w:pPr>
            <w:r w:rsidRPr="001B60DB">
              <w:rPr>
                <w:sz w:val="19"/>
                <w:szCs w:val="19"/>
              </w:rPr>
              <w:t>Ostre zapalenie pęcherzyka żółciowego</w:t>
            </w:r>
          </w:p>
        </w:tc>
        <w:tc>
          <w:tcPr>
            <w:tcW w:w="1807" w:type="dxa"/>
          </w:tcPr>
          <w:p w14:paraId="06BF85E9" w14:textId="77777777" w:rsidR="005D47DB" w:rsidRPr="001B60DB" w:rsidRDefault="005D47DB" w:rsidP="004B357F">
            <w:pPr>
              <w:ind w:left="0" w:firstLine="0"/>
              <w:jc w:val="center"/>
              <w:rPr>
                <w:sz w:val="19"/>
                <w:szCs w:val="19"/>
              </w:rPr>
            </w:pPr>
          </w:p>
        </w:tc>
        <w:tc>
          <w:tcPr>
            <w:tcW w:w="1808" w:type="dxa"/>
          </w:tcPr>
          <w:p w14:paraId="7C80F82F" w14:textId="77777777" w:rsidR="005D47DB" w:rsidRPr="001B60DB" w:rsidRDefault="005D47DB" w:rsidP="004B357F">
            <w:pPr>
              <w:ind w:left="0" w:firstLine="0"/>
              <w:jc w:val="center"/>
              <w:rPr>
                <w:sz w:val="19"/>
                <w:szCs w:val="19"/>
              </w:rPr>
            </w:pPr>
          </w:p>
        </w:tc>
      </w:tr>
      <w:tr w:rsidR="005D47DB" w:rsidRPr="001B60DB" w14:paraId="2A3E31EC" w14:textId="77777777" w:rsidTr="007E3D29">
        <w:trPr>
          <w:cantSplit/>
        </w:trPr>
        <w:tc>
          <w:tcPr>
            <w:tcW w:w="1843" w:type="dxa"/>
          </w:tcPr>
          <w:p w14:paraId="6A033C0E" w14:textId="77777777" w:rsidR="005D47DB" w:rsidRPr="001B60DB" w:rsidRDefault="005D47DB" w:rsidP="004B357F">
            <w:pPr>
              <w:ind w:left="0" w:firstLine="0"/>
              <w:jc w:val="center"/>
              <w:rPr>
                <w:sz w:val="19"/>
                <w:szCs w:val="19"/>
              </w:rPr>
            </w:pPr>
            <w:r w:rsidRPr="001B60DB">
              <w:rPr>
                <w:sz w:val="19"/>
                <w:szCs w:val="19"/>
              </w:rPr>
              <w:t>Zaburzenia ogólne i stany w miejscu podania</w:t>
            </w:r>
          </w:p>
        </w:tc>
        <w:tc>
          <w:tcPr>
            <w:tcW w:w="1807" w:type="dxa"/>
          </w:tcPr>
          <w:p w14:paraId="1923E7B0" w14:textId="78AE5062" w:rsidR="005D47DB" w:rsidRPr="001B60DB" w:rsidRDefault="005D47DB" w:rsidP="004B357F">
            <w:pPr>
              <w:ind w:left="0" w:firstLine="0"/>
              <w:jc w:val="center"/>
              <w:rPr>
                <w:sz w:val="19"/>
                <w:szCs w:val="19"/>
              </w:rPr>
            </w:pPr>
            <w:r w:rsidRPr="001B60DB">
              <w:rPr>
                <w:sz w:val="19"/>
                <w:szCs w:val="19"/>
              </w:rPr>
              <w:t>Reakcja w miejscu wstrzyknięcia</w:t>
            </w:r>
            <w:r w:rsidR="007641BC" w:rsidRPr="00D12339">
              <w:rPr>
                <w:sz w:val="19"/>
                <w:szCs w:val="19"/>
                <w:vertAlign w:val="superscript"/>
              </w:rPr>
              <w:t>§</w:t>
            </w:r>
          </w:p>
        </w:tc>
        <w:tc>
          <w:tcPr>
            <w:tcW w:w="1807" w:type="dxa"/>
          </w:tcPr>
          <w:p w14:paraId="117C156B" w14:textId="77777777" w:rsidR="005D47DB" w:rsidRPr="001B60DB" w:rsidRDefault="005D47DB" w:rsidP="004B357F">
            <w:pPr>
              <w:ind w:left="0" w:firstLine="0"/>
              <w:jc w:val="center"/>
              <w:rPr>
                <w:sz w:val="19"/>
                <w:szCs w:val="19"/>
              </w:rPr>
            </w:pPr>
            <w:r w:rsidRPr="001B60DB">
              <w:rPr>
                <w:sz w:val="19"/>
                <w:szCs w:val="19"/>
              </w:rPr>
              <w:t>Obrzęki obwodowe</w:t>
            </w:r>
          </w:p>
        </w:tc>
        <w:tc>
          <w:tcPr>
            <w:tcW w:w="1807" w:type="dxa"/>
          </w:tcPr>
          <w:p w14:paraId="604E727A" w14:textId="77777777" w:rsidR="005D47DB" w:rsidRPr="001B60DB" w:rsidRDefault="005D47DB" w:rsidP="004B357F">
            <w:pPr>
              <w:ind w:left="0" w:firstLine="0"/>
              <w:jc w:val="center"/>
              <w:rPr>
                <w:sz w:val="19"/>
                <w:szCs w:val="19"/>
              </w:rPr>
            </w:pPr>
          </w:p>
        </w:tc>
        <w:tc>
          <w:tcPr>
            <w:tcW w:w="1808" w:type="dxa"/>
          </w:tcPr>
          <w:p w14:paraId="3C8A8C89" w14:textId="77777777" w:rsidR="005D47DB" w:rsidRPr="001B60DB" w:rsidRDefault="005D47DB" w:rsidP="004B357F">
            <w:pPr>
              <w:ind w:left="0" w:firstLine="0"/>
              <w:jc w:val="center"/>
              <w:rPr>
                <w:sz w:val="19"/>
                <w:szCs w:val="19"/>
              </w:rPr>
            </w:pPr>
            <w:r w:rsidRPr="001B60DB">
              <w:rPr>
                <w:i/>
                <w:sz w:val="19"/>
                <w:szCs w:val="19"/>
              </w:rPr>
              <w:t>Przewodnienie</w:t>
            </w:r>
          </w:p>
        </w:tc>
      </w:tr>
      <w:tr w:rsidR="005D47DB" w:rsidRPr="001B60DB" w14:paraId="2F5CB463" w14:textId="77777777" w:rsidTr="007E3D29">
        <w:trPr>
          <w:cantSplit/>
        </w:trPr>
        <w:tc>
          <w:tcPr>
            <w:tcW w:w="1843" w:type="dxa"/>
          </w:tcPr>
          <w:p w14:paraId="2F0DEF85" w14:textId="77777777" w:rsidR="005D47DB" w:rsidRPr="001B60DB" w:rsidRDefault="005D47DB" w:rsidP="004B357F">
            <w:pPr>
              <w:ind w:left="0" w:firstLine="0"/>
              <w:jc w:val="center"/>
              <w:rPr>
                <w:sz w:val="19"/>
                <w:szCs w:val="19"/>
              </w:rPr>
            </w:pPr>
            <w:r w:rsidRPr="001B60DB">
              <w:rPr>
                <w:sz w:val="19"/>
                <w:szCs w:val="19"/>
              </w:rPr>
              <w:t>Urazy, zatrucia i powikłania po zabiegach</w:t>
            </w:r>
          </w:p>
        </w:tc>
        <w:tc>
          <w:tcPr>
            <w:tcW w:w="1807" w:type="dxa"/>
          </w:tcPr>
          <w:p w14:paraId="44AA916A" w14:textId="77777777" w:rsidR="005D47DB" w:rsidRPr="001B60DB" w:rsidRDefault="005D47DB" w:rsidP="004B357F">
            <w:pPr>
              <w:ind w:left="0" w:firstLine="0"/>
              <w:jc w:val="center"/>
              <w:rPr>
                <w:sz w:val="19"/>
                <w:szCs w:val="19"/>
              </w:rPr>
            </w:pPr>
            <w:r w:rsidRPr="001B60DB">
              <w:rPr>
                <w:sz w:val="19"/>
                <w:szCs w:val="19"/>
              </w:rPr>
              <w:t>Powikłania w postaci przetoki w obrębie układu pokarmowego</w:t>
            </w:r>
          </w:p>
        </w:tc>
        <w:tc>
          <w:tcPr>
            <w:tcW w:w="1807" w:type="dxa"/>
          </w:tcPr>
          <w:p w14:paraId="5E997004" w14:textId="77777777" w:rsidR="005D47DB" w:rsidRPr="001B60DB" w:rsidDel="000B15B1" w:rsidRDefault="005D47DB" w:rsidP="004B357F">
            <w:pPr>
              <w:ind w:left="0" w:firstLine="0"/>
              <w:jc w:val="center"/>
              <w:rPr>
                <w:sz w:val="19"/>
                <w:szCs w:val="19"/>
              </w:rPr>
            </w:pPr>
          </w:p>
        </w:tc>
        <w:tc>
          <w:tcPr>
            <w:tcW w:w="1807" w:type="dxa"/>
          </w:tcPr>
          <w:p w14:paraId="3F6B217F" w14:textId="77777777" w:rsidR="005D47DB" w:rsidRPr="001B60DB" w:rsidRDefault="005D47DB" w:rsidP="004B357F">
            <w:pPr>
              <w:ind w:left="0" w:firstLine="0"/>
              <w:jc w:val="center"/>
              <w:rPr>
                <w:sz w:val="19"/>
                <w:szCs w:val="19"/>
              </w:rPr>
            </w:pPr>
          </w:p>
        </w:tc>
        <w:tc>
          <w:tcPr>
            <w:tcW w:w="1808" w:type="dxa"/>
          </w:tcPr>
          <w:p w14:paraId="0BF0C906" w14:textId="77777777" w:rsidR="005D47DB" w:rsidRPr="001B60DB" w:rsidRDefault="005D47DB" w:rsidP="004B357F">
            <w:pPr>
              <w:ind w:left="0" w:firstLine="0"/>
              <w:jc w:val="center"/>
              <w:rPr>
                <w:sz w:val="19"/>
                <w:szCs w:val="19"/>
              </w:rPr>
            </w:pPr>
          </w:p>
        </w:tc>
      </w:tr>
      <w:tr w:rsidR="005D47DB" w:rsidRPr="001B60DB" w14:paraId="79FB6702" w14:textId="77777777" w:rsidTr="007E3D29">
        <w:trPr>
          <w:cantSplit/>
        </w:trPr>
        <w:tc>
          <w:tcPr>
            <w:tcW w:w="9072" w:type="dxa"/>
            <w:gridSpan w:val="5"/>
          </w:tcPr>
          <w:p w14:paraId="1280FF34" w14:textId="77777777" w:rsidR="005D47DB" w:rsidRPr="001B60DB" w:rsidRDefault="005D47DB" w:rsidP="004B357F">
            <w:pPr>
              <w:ind w:left="539" w:hanging="539"/>
              <w:rPr>
                <w:sz w:val="19"/>
                <w:szCs w:val="19"/>
              </w:rPr>
            </w:pPr>
            <w:r w:rsidRPr="001B60DB">
              <w:rPr>
                <w:sz w:val="19"/>
                <w:szCs w:val="19"/>
              </w:rPr>
              <w:t>*</w:t>
            </w:r>
            <w:r w:rsidRPr="001B60DB">
              <w:rPr>
                <w:i/>
                <w:sz w:val="19"/>
                <w:szCs w:val="19"/>
              </w:rPr>
              <w:tab/>
            </w:r>
            <w:r w:rsidR="00662FD3" w:rsidRPr="001B60DB">
              <w:rPr>
                <w:sz w:val="19"/>
                <w:szCs w:val="19"/>
              </w:rPr>
              <w:t>Dotyczy objawów opisywanych następującymi terminami: zapalenie jamy nosowo-gardłowej, grypa, zakażenia górnych dróg oddechowych i zakażenia dolnych dróg oddechowych</w:t>
            </w:r>
          </w:p>
          <w:p w14:paraId="79CB1B12" w14:textId="77777777" w:rsidR="005D47DB" w:rsidRDefault="005D47DB" w:rsidP="004B357F">
            <w:pPr>
              <w:ind w:left="539" w:hanging="539"/>
              <w:rPr>
                <w:sz w:val="19"/>
                <w:szCs w:val="19"/>
              </w:rPr>
            </w:pPr>
            <w:r w:rsidRPr="001B60DB">
              <w:rPr>
                <w:sz w:val="19"/>
                <w:szCs w:val="19"/>
                <w:vertAlign w:val="superscript"/>
              </w:rPr>
              <w:t>†</w:t>
            </w:r>
            <w:r w:rsidRPr="001B60DB">
              <w:rPr>
                <w:i/>
                <w:sz w:val="19"/>
                <w:szCs w:val="19"/>
              </w:rPr>
              <w:tab/>
            </w:r>
            <w:r w:rsidRPr="001B60DB">
              <w:rPr>
                <w:sz w:val="19"/>
                <w:szCs w:val="19"/>
              </w:rPr>
              <w:t xml:space="preserve">Dotyczy objawów opisywanych następującymi terminami: zapalenie trzustki, </w:t>
            </w:r>
            <w:r w:rsidRPr="001B60DB">
              <w:rPr>
                <w:i/>
                <w:sz w:val="19"/>
                <w:szCs w:val="19"/>
              </w:rPr>
              <w:t>ostre zapalenie trzustki</w:t>
            </w:r>
            <w:r w:rsidRPr="001B60DB">
              <w:rPr>
                <w:sz w:val="19"/>
                <w:szCs w:val="19"/>
              </w:rPr>
              <w:t xml:space="preserve"> oraz przewlekłe zapalenie trzustki.</w:t>
            </w:r>
          </w:p>
          <w:p w14:paraId="59851524" w14:textId="5C4AD5FC" w:rsidR="007641BC" w:rsidRPr="001B60DB" w:rsidRDefault="007641BC" w:rsidP="004B357F">
            <w:pPr>
              <w:ind w:left="539" w:hanging="539"/>
              <w:rPr>
                <w:sz w:val="19"/>
                <w:szCs w:val="19"/>
              </w:rPr>
            </w:pPr>
            <w:r w:rsidRPr="0001328F">
              <w:rPr>
                <w:noProof/>
                <w:sz w:val="19"/>
                <w:szCs w:val="19"/>
                <w:vertAlign w:val="superscript"/>
              </w:rPr>
              <w:t>‡</w:t>
            </w:r>
            <w:r>
              <w:rPr>
                <w:noProof/>
                <w:sz w:val="19"/>
                <w:szCs w:val="19"/>
                <w:vertAlign w:val="superscript"/>
              </w:rPr>
              <w:tab/>
            </w:r>
            <w:r>
              <w:rPr>
                <w:noProof/>
                <w:sz w:val="19"/>
                <w:szCs w:val="19"/>
              </w:rPr>
              <w:t>Miejsca wystąpienia obejmują dwunastnicę, jelito czcze i jelito kręte.</w:t>
            </w:r>
          </w:p>
          <w:p w14:paraId="7FDA6FAE" w14:textId="524EC6EC" w:rsidR="005D47DB" w:rsidRPr="001B60DB" w:rsidRDefault="007641BC" w:rsidP="003F5750">
            <w:pPr>
              <w:ind w:left="0" w:firstLine="0"/>
              <w:rPr>
                <w:sz w:val="19"/>
                <w:szCs w:val="19"/>
              </w:rPr>
            </w:pPr>
            <w:r w:rsidRPr="00D12339">
              <w:rPr>
                <w:sz w:val="19"/>
                <w:szCs w:val="19"/>
                <w:vertAlign w:val="superscript"/>
              </w:rPr>
              <w:t>§</w:t>
            </w:r>
            <w:r w:rsidR="005D47DB" w:rsidRPr="001B60DB">
              <w:rPr>
                <w:i/>
                <w:sz w:val="19"/>
                <w:szCs w:val="19"/>
              </w:rPr>
              <w:tab/>
            </w:r>
            <w:r w:rsidR="005D47DB" w:rsidRPr="001B60DB">
              <w:rPr>
                <w:sz w:val="19"/>
                <w:szCs w:val="19"/>
              </w:rPr>
              <w:t>Dotyczy objawów opisywanych następującymi terminami: krwiaki w miejscu wstrzyknięcia, rumień w miejscu wstrzyknięcia, ból w miejscu wstrzyknięcia, obrzęk w miejscu wstrzyknięcia oraz krwotok w miejscu wstrzyknięcia.</w:t>
            </w:r>
          </w:p>
        </w:tc>
      </w:tr>
    </w:tbl>
    <w:p w14:paraId="3CABC138" w14:textId="77777777" w:rsidR="00317318" w:rsidRPr="001B60DB" w:rsidRDefault="00317318" w:rsidP="004B357F">
      <w:pPr>
        <w:ind w:left="0" w:firstLine="0"/>
        <w:rPr>
          <w:szCs w:val="22"/>
        </w:rPr>
      </w:pPr>
    </w:p>
    <w:p w14:paraId="2420672C" w14:textId="77777777" w:rsidR="00317318" w:rsidRPr="001B60DB" w:rsidRDefault="00317318" w:rsidP="004B357F">
      <w:pPr>
        <w:keepNext/>
        <w:ind w:left="0" w:firstLine="0"/>
        <w:rPr>
          <w:szCs w:val="22"/>
          <w:u w:val="single"/>
        </w:rPr>
      </w:pPr>
      <w:r w:rsidRPr="001B60DB">
        <w:rPr>
          <w:szCs w:val="22"/>
          <w:u w:val="single"/>
        </w:rPr>
        <w:t>Opis wybranych działań niepożądanych</w:t>
      </w:r>
    </w:p>
    <w:p w14:paraId="0A22D70F" w14:textId="77777777" w:rsidR="000478B6" w:rsidRPr="001B60DB" w:rsidRDefault="000478B6" w:rsidP="004B357F">
      <w:pPr>
        <w:keepNext/>
        <w:ind w:left="0" w:firstLine="0"/>
        <w:rPr>
          <w:szCs w:val="22"/>
          <w:u w:val="single"/>
        </w:rPr>
      </w:pPr>
    </w:p>
    <w:p w14:paraId="75A10648" w14:textId="77777777" w:rsidR="00317318" w:rsidRPr="003F5750" w:rsidRDefault="00317318" w:rsidP="004B357F">
      <w:pPr>
        <w:keepNext/>
        <w:ind w:left="0" w:firstLine="0"/>
        <w:rPr>
          <w:i/>
          <w:szCs w:val="22"/>
        </w:rPr>
      </w:pPr>
      <w:r w:rsidRPr="003F5750">
        <w:rPr>
          <w:i/>
          <w:szCs w:val="22"/>
        </w:rPr>
        <w:t>Immunogenność</w:t>
      </w:r>
    </w:p>
    <w:p w14:paraId="2D19BF9A" w14:textId="77777777" w:rsidR="007641BC" w:rsidRPr="003F5750" w:rsidRDefault="007641BC" w:rsidP="004B357F">
      <w:pPr>
        <w:keepNext/>
        <w:ind w:left="0" w:firstLine="0"/>
        <w:rPr>
          <w:iCs/>
          <w:szCs w:val="22"/>
        </w:rPr>
      </w:pPr>
    </w:p>
    <w:p w14:paraId="3D7ADBF6" w14:textId="77777777" w:rsidR="00317318" w:rsidRPr="001B60DB" w:rsidRDefault="00317318" w:rsidP="004B357F">
      <w:pPr>
        <w:ind w:left="0" w:firstLine="0"/>
        <w:rPr>
          <w:szCs w:val="22"/>
        </w:rPr>
      </w:pPr>
      <w:r w:rsidRPr="001B60DB">
        <w:rPr>
          <w:szCs w:val="22"/>
        </w:rPr>
        <w:t xml:space="preserve">Zgodnie z potencjalnymi właściwościami immunogennymi produktów leczniczych zawierających peptydy, stosowanie </w:t>
      </w:r>
      <w:r w:rsidR="00204548" w:rsidRPr="001B60DB">
        <w:rPr>
          <w:szCs w:val="22"/>
        </w:rPr>
        <w:t xml:space="preserve">produktu </w:t>
      </w:r>
      <w:r w:rsidRPr="001B60DB">
        <w:rPr>
          <w:szCs w:val="22"/>
        </w:rPr>
        <w:t xml:space="preserve">Revestive może prawdopodobnie powodować pojawienie się przeciwciał. </w:t>
      </w:r>
      <w:r w:rsidR="00662FD3" w:rsidRPr="001B60DB">
        <w:rPr>
          <w:szCs w:val="22"/>
        </w:rPr>
        <w:t>W oparciu o połączone dane z dwóch badań przeprowadzonych u osób dorosłych z SBS (6</w:t>
      </w:r>
      <w:r w:rsidR="00662FD3" w:rsidRPr="001B60DB">
        <w:rPr>
          <w:szCs w:val="22"/>
        </w:rPr>
        <w:noBreakHyphen/>
        <w:t>miesięczne, randomizowane, kontrolowane badanie z wykorzystaniem placebo, z otwartym, 24</w:t>
      </w:r>
      <w:r w:rsidR="00662FD3" w:rsidRPr="001B60DB">
        <w:rPr>
          <w:szCs w:val="22"/>
        </w:rPr>
        <w:noBreakHyphen/>
        <w:t>miesięcznym rozszerzeniem), pojawienie się przeciwciał przeciw teduglutydowi u osób, które otrzymywały teduglutyd podskórnie w dawce 0,05 mg/kg</w:t>
      </w:r>
      <w:r w:rsidR="004639E4" w:rsidRPr="001B60DB">
        <w:rPr>
          <w:szCs w:val="22"/>
        </w:rPr>
        <w:t> mc.</w:t>
      </w:r>
      <w:r w:rsidR="00662FD3" w:rsidRPr="001B60DB">
        <w:rPr>
          <w:szCs w:val="22"/>
        </w:rPr>
        <w:t xml:space="preserve"> raz na dobę, wystąpiło u 3% osób (2/60) w</w:t>
      </w:r>
      <w:r w:rsidR="00BF6A27" w:rsidRPr="001B60DB">
        <w:rPr>
          <w:szCs w:val="22"/>
        </w:rPr>
        <w:t> </w:t>
      </w:r>
      <w:r w:rsidR="00662FD3" w:rsidRPr="001B60DB">
        <w:rPr>
          <w:szCs w:val="22"/>
        </w:rPr>
        <w:t xml:space="preserve">miesiącu 3., 17% (13/77) w miesiącu 6., 24% (16/67) w miesiącu 12., 33% (11/33) w miesiącu 24. oraz u 48% (14/29) w miesiącu 30. W badaniu fazy 3 z udziałem pacjentów z SBS, którzy otrzymywali </w:t>
      </w:r>
      <w:r w:rsidR="00434B1B" w:rsidRPr="001B60DB">
        <w:rPr>
          <w:szCs w:val="22"/>
        </w:rPr>
        <w:t xml:space="preserve">teduglutyd </w:t>
      </w:r>
      <w:r w:rsidR="00662FD3" w:rsidRPr="001B60DB">
        <w:rPr>
          <w:szCs w:val="22"/>
        </w:rPr>
        <w:t xml:space="preserve">przez okres ≥2 lat, u 28% pacjentów pojawiły się przeciwciała przeciw białkom </w:t>
      </w:r>
      <w:r w:rsidR="00662FD3" w:rsidRPr="001B60DB">
        <w:rPr>
          <w:i/>
          <w:szCs w:val="22"/>
        </w:rPr>
        <w:t>E. coli</w:t>
      </w:r>
      <w:r w:rsidR="00662FD3" w:rsidRPr="001B60DB">
        <w:rPr>
          <w:szCs w:val="22"/>
        </w:rPr>
        <w:t xml:space="preserve"> (pozostałości białek komórek, w których wytworzone zostało białko).</w:t>
      </w:r>
      <w:r w:rsidR="00FA2113" w:rsidRPr="001B60DB">
        <w:rPr>
          <w:szCs w:val="22"/>
        </w:rPr>
        <w:t xml:space="preserve"> </w:t>
      </w:r>
      <w:r w:rsidRPr="001B60DB">
        <w:rPr>
          <w:szCs w:val="22"/>
        </w:rPr>
        <w:t>Powstawanie przeciwciał nie wiązało się z klinicznie istotnymi obserwacjami dotyczącymi bezpieczeństwa, zmniejszoną skutecznością lub zmienioną farmakokinetyką Revestive.</w:t>
      </w:r>
    </w:p>
    <w:p w14:paraId="2D55441C" w14:textId="77777777" w:rsidR="00317318" w:rsidRPr="001B60DB" w:rsidRDefault="00317318" w:rsidP="004B357F">
      <w:pPr>
        <w:ind w:left="0" w:firstLine="0"/>
        <w:rPr>
          <w:szCs w:val="22"/>
        </w:rPr>
      </w:pPr>
    </w:p>
    <w:p w14:paraId="3B22B48C" w14:textId="77777777" w:rsidR="00317318" w:rsidRPr="003F5750" w:rsidRDefault="00317318" w:rsidP="004B357F">
      <w:pPr>
        <w:keepNext/>
        <w:ind w:left="0" w:firstLine="0"/>
        <w:rPr>
          <w:i/>
          <w:szCs w:val="22"/>
        </w:rPr>
      </w:pPr>
      <w:r w:rsidRPr="003F5750">
        <w:rPr>
          <w:i/>
          <w:szCs w:val="22"/>
        </w:rPr>
        <w:lastRenderedPageBreak/>
        <w:t>Reakcje w miejscu wstrzyknięcia</w:t>
      </w:r>
    </w:p>
    <w:p w14:paraId="223AA968" w14:textId="77777777" w:rsidR="007641BC" w:rsidRPr="003F5750" w:rsidRDefault="007641BC" w:rsidP="004B357F">
      <w:pPr>
        <w:keepNext/>
        <w:ind w:left="0" w:firstLine="0"/>
        <w:rPr>
          <w:szCs w:val="22"/>
        </w:rPr>
      </w:pPr>
    </w:p>
    <w:p w14:paraId="3D75388D" w14:textId="77777777" w:rsidR="00861F5D" w:rsidRPr="001B60DB" w:rsidRDefault="00861F5D" w:rsidP="004B357F">
      <w:pPr>
        <w:ind w:left="0" w:firstLine="0"/>
        <w:rPr>
          <w:szCs w:val="22"/>
        </w:rPr>
      </w:pPr>
      <w:r w:rsidRPr="001B60DB">
        <w:rPr>
          <w:szCs w:val="22"/>
        </w:rPr>
        <w:t xml:space="preserve">Reakcje w miejscu wstrzyknięcia wystąpiły u 26% pacjentów z SBS leczonych </w:t>
      </w:r>
      <w:r w:rsidR="00434B1B" w:rsidRPr="001B60DB">
        <w:rPr>
          <w:szCs w:val="22"/>
        </w:rPr>
        <w:t>teduglutydem</w:t>
      </w:r>
      <w:r w:rsidRPr="001B60DB">
        <w:rPr>
          <w:szCs w:val="22"/>
        </w:rPr>
        <w:t>, w</w:t>
      </w:r>
      <w:r w:rsidR="00BF6A27" w:rsidRPr="001B60DB">
        <w:rPr>
          <w:szCs w:val="22"/>
        </w:rPr>
        <w:t> </w:t>
      </w:r>
      <w:r w:rsidRPr="001B60DB">
        <w:rPr>
          <w:szCs w:val="22"/>
        </w:rPr>
        <w:t>porównaniu do 5% pacjentów otrzymujących placebo. Reakcje te obejmowały krwiak w miejscu wstrzyknięcia, rumień w miejscu wstrzyknięcia, ból w miejscu wstrzyknięcia, obrzęk w miejscu wstrzyknięcia oraz krwotok w miejscu wstrzyknięcia (patrz również punkt 5.3). W większości przypadków reakcje miały charakter umiarkowany i w żadnym przypadku nie doprowadziły do zaprzestania podawania produktu leczniczego.</w:t>
      </w:r>
    </w:p>
    <w:p w14:paraId="55073CF5" w14:textId="77777777" w:rsidR="00317318" w:rsidRPr="001B60DB" w:rsidRDefault="00317318" w:rsidP="004B357F">
      <w:pPr>
        <w:ind w:left="0" w:firstLine="0"/>
        <w:rPr>
          <w:szCs w:val="22"/>
        </w:rPr>
      </w:pPr>
    </w:p>
    <w:p w14:paraId="11BA64A3" w14:textId="77777777" w:rsidR="00317318" w:rsidRPr="003F5750" w:rsidRDefault="00317318" w:rsidP="004B357F">
      <w:pPr>
        <w:keepNext/>
        <w:ind w:left="0" w:firstLine="0"/>
        <w:rPr>
          <w:i/>
          <w:szCs w:val="22"/>
        </w:rPr>
      </w:pPr>
      <w:r w:rsidRPr="003F5750">
        <w:rPr>
          <w:i/>
          <w:szCs w:val="22"/>
        </w:rPr>
        <w:t>Białko C</w:t>
      </w:r>
      <w:r w:rsidRPr="003F5750">
        <w:rPr>
          <w:i/>
          <w:szCs w:val="22"/>
        </w:rPr>
        <w:noBreakHyphen/>
        <w:t>reaktywne</w:t>
      </w:r>
    </w:p>
    <w:p w14:paraId="3BE0EE31" w14:textId="77777777" w:rsidR="007641BC" w:rsidRPr="003F5750" w:rsidRDefault="007641BC" w:rsidP="004B357F">
      <w:pPr>
        <w:keepNext/>
        <w:ind w:left="0" w:firstLine="0"/>
        <w:rPr>
          <w:iCs/>
          <w:szCs w:val="22"/>
        </w:rPr>
      </w:pPr>
    </w:p>
    <w:p w14:paraId="36B38EB1" w14:textId="77777777" w:rsidR="00317318" w:rsidRPr="001B60DB" w:rsidRDefault="00317318" w:rsidP="004B357F">
      <w:pPr>
        <w:ind w:left="0" w:firstLine="0"/>
        <w:rPr>
          <w:szCs w:val="22"/>
        </w:rPr>
      </w:pPr>
      <w:r w:rsidRPr="001B60DB">
        <w:rPr>
          <w:szCs w:val="22"/>
        </w:rPr>
        <w:t xml:space="preserve">W trakcie siedmiu pierwszych dni </w:t>
      </w:r>
      <w:r w:rsidR="007C1ADC" w:rsidRPr="001B60DB">
        <w:rPr>
          <w:szCs w:val="22"/>
        </w:rPr>
        <w:t>leczenia</w:t>
      </w:r>
      <w:r w:rsidRPr="001B60DB">
        <w:rPr>
          <w:szCs w:val="22"/>
        </w:rPr>
        <w:t xml:space="preserve"> </w:t>
      </w:r>
      <w:r w:rsidR="00434B1B" w:rsidRPr="001B60DB">
        <w:rPr>
          <w:szCs w:val="22"/>
        </w:rPr>
        <w:t xml:space="preserve">teduglutydem </w:t>
      </w:r>
      <w:r w:rsidRPr="001B60DB">
        <w:rPr>
          <w:szCs w:val="22"/>
        </w:rPr>
        <w:t xml:space="preserve">obserwowano niewielkie zwiększenie </w:t>
      </w:r>
      <w:r w:rsidR="007C1ADC" w:rsidRPr="001B60DB">
        <w:rPr>
          <w:szCs w:val="22"/>
        </w:rPr>
        <w:t xml:space="preserve">stężenia </w:t>
      </w:r>
      <w:r w:rsidRPr="001B60DB">
        <w:rPr>
          <w:szCs w:val="22"/>
        </w:rPr>
        <w:t>białka C</w:t>
      </w:r>
      <w:r w:rsidRPr="001B60DB">
        <w:rPr>
          <w:szCs w:val="22"/>
        </w:rPr>
        <w:noBreakHyphen/>
        <w:t>reaktywnego o około 25 mg/l, które stale zmniejszało się w trakcie podawania kolejnych wstrzyknięć. Po 24</w:t>
      </w:r>
      <w:r w:rsidR="00D80DCD" w:rsidRPr="001B60DB">
        <w:rPr>
          <w:szCs w:val="22"/>
        </w:rPr>
        <w:t> </w:t>
      </w:r>
      <w:r w:rsidRPr="001B60DB">
        <w:rPr>
          <w:szCs w:val="22"/>
        </w:rPr>
        <w:t xml:space="preserve">tygodniach leczenia </w:t>
      </w:r>
      <w:r w:rsidR="00434B1B" w:rsidRPr="001B60DB">
        <w:rPr>
          <w:szCs w:val="22"/>
        </w:rPr>
        <w:t>teduglutydem</w:t>
      </w:r>
      <w:r w:rsidRPr="001B60DB">
        <w:rPr>
          <w:szCs w:val="22"/>
        </w:rPr>
        <w:t xml:space="preserve"> wykazano u pacjentów niewielkie ogólne zwiększenie </w:t>
      </w:r>
      <w:r w:rsidR="007C1ADC" w:rsidRPr="001B60DB">
        <w:rPr>
          <w:szCs w:val="22"/>
        </w:rPr>
        <w:t xml:space="preserve">stężenia </w:t>
      </w:r>
      <w:r w:rsidRPr="001B60DB">
        <w:rPr>
          <w:szCs w:val="22"/>
        </w:rPr>
        <w:t>białka C</w:t>
      </w:r>
      <w:r w:rsidRPr="001B60DB">
        <w:rPr>
          <w:szCs w:val="22"/>
        </w:rPr>
        <w:noBreakHyphen/>
        <w:t>reaktywnego, średnio o około 1,5 mg/l. Zmiany te nie były związane z jakimikolwiek zmianami innych parametrów laboratoryjnych, ani z jakimikolwiek zgłaszanymi objawami klinicznymi. Nie stwierdzono klinicznie istotnego średniego wzrostu stężenia białka C-reaktywnego względem poziomu wyjściowego podczas długoterminowe</w:t>
      </w:r>
      <w:r w:rsidR="007C1ADC" w:rsidRPr="001B60DB">
        <w:rPr>
          <w:szCs w:val="22"/>
        </w:rPr>
        <w:t>go</w:t>
      </w:r>
      <w:r w:rsidRPr="001B60DB">
        <w:rPr>
          <w:szCs w:val="22"/>
        </w:rPr>
        <w:t xml:space="preserve"> </w:t>
      </w:r>
      <w:r w:rsidR="007C1ADC" w:rsidRPr="001B60DB">
        <w:rPr>
          <w:szCs w:val="22"/>
        </w:rPr>
        <w:t>leczenia</w:t>
      </w:r>
      <w:r w:rsidRPr="001B60DB">
        <w:rPr>
          <w:szCs w:val="22"/>
        </w:rPr>
        <w:t xml:space="preserve"> </w:t>
      </w:r>
      <w:r w:rsidR="00434B1B" w:rsidRPr="001B60DB">
        <w:rPr>
          <w:szCs w:val="22"/>
        </w:rPr>
        <w:t xml:space="preserve">teduglutydem </w:t>
      </w:r>
      <w:r w:rsidRPr="001B60DB">
        <w:rPr>
          <w:szCs w:val="22"/>
        </w:rPr>
        <w:t>w okresie do 30</w:t>
      </w:r>
      <w:r w:rsidR="00D80DCD" w:rsidRPr="001B60DB">
        <w:rPr>
          <w:szCs w:val="22"/>
        </w:rPr>
        <w:t> </w:t>
      </w:r>
      <w:r w:rsidRPr="001B60DB">
        <w:rPr>
          <w:szCs w:val="22"/>
        </w:rPr>
        <w:t>miesięcy.</w:t>
      </w:r>
    </w:p>
    <w:p w14:paraId="2175EF19" w14:textId="77777777" w:rsidR="00215465" w:rsidRPr="001B60DB" w:rsidRDefault="00215465" w:rsidP="004B357F">
      <w:pPr>
        <w:ind w:left="0" w:firstLine="0"/>
        <w:rPr>
          <w:szCs w:val="22"/>
        </w:rPr>
      </w:pPr>
    </w:p>
    <w:p w14:paraId="446260E8" w14:textId="77777777" w:rsidR="00215465" w:rsidRDefault="00215465" w:rsidP="004B357F">
      <w:pPr>
        <w:keepNext/>
        <w:ind w:left="0" w:firstLine="0"/>
        <w:rPr>
          <w:szCs w:val="22"/>
          <w:u w:val="single"/>
        </w:rPr>
      </w:pPr>
      <w:r w:rsidRPr="001B60DB">
        <w:rPr>
          <w:szCs w:val="22"/>
          <w:u w:val="single"/>
        </w:rPr>
        <w:t xml:space="preserve">Dzieci </w:t>
      </w:r>
      <w:r w:rsidR="00CC5EE4" w:rsidRPr="001B60DB">
        <w:rPr>
          <w:szCs w:val="22"/>
          <w:u w:val="single"/>
        </w:rPr>
        <w:t>i</w:t>
      </w:r>
      <w:r w:rsidRPr="001B60DB">
        <w:rPr>
          <w:szCs w:val="22"/>
          <w:u w:val="single"/>
        </w:rPr>
        <w:t xml:space="preserve"> młodzież</w:t>
      </w:r>
    </w:p>
    <w:p w14:paraId="0B8D38BC" w14:textId="77777777" w:rsidR="007641BC" w:rsidRPr="003F5750" w:rsidRDefault="007641BC" w:rsidP="004B357F">
      <w:pPr>
        <w:keepNext/>
        <w:ind w:left="0" w:firstLine="0"/>
        <w:rPr>
          <w:szCs w:val="22"/>
        </w:rPr>
      </w:pPr>
    </w:p>
    <w:p w14:paraId="0D2C816C" w14:textId="77777777" w:rsidR="00215465" w:rsidRPr="001B60DB" w:rsidRDefault="00215465" w:rsidP="004B357F">
      <w:pPr>
        <w:ind w:left="0" w:firstLine="0"/>
        <w:rPr>
          <w:szCs w:val="22"/>
        </w:rPr>
      </w:pPr>
      <w:r w:rsidRPr="001B60DB">
        <w:rPr>
          <w:szCs w:val="22"/>
        </w:rPr>
        <w:t xml:space="preserve">W </w:t>
      </w:r>
      <w:r w:rsidR="00CC2F21" w:rsidRPr="001B60DB">
        <w:rPr>
          <w:szCs w:val="22"/>
        </w:rPr>
        <w:t>dwóch zakończonych badaniach klinicznych</w:t>
      </w:r>
      <w:r w:rsidRPr="001B60DB">
        <w:rPr>
          <w:szCs w:val="22"/>
        </w:rPr>
        <w:t xml:space="preserve"> uczestniczyło </w:t>
      </w:r>
      <w:r w:rsidR="00FB5DCB" w:rsidRPr="001B60DB">
        <w:rPr>
          <w:szCs w:val="22"/>
        </w:rPr>
        <w:t>87</w:t>
      </w:r>
      <w:r w:rsidRPr="001B60DB">
        <w:rPr>
          <w:szCs w:val="22"/>
        </w:rPr>
        <w:t xml:space="preserve"> pacjentów pediatrycznych (w wieku od 1 do </w:t>
      </w:r>
      <w:r w:rsidR="00FB5DCB" w:rsidRPr="001B60DB">
        <w:rPr>
          <w:szCs w:val="22"/>
        </w:rPr>
        <w:t>17 </w:t>
      </w:r>
      <w:r w:rsidRPr="001B60DB">
        <w:rPr>
          <w:szCs w:val="22"/>
        </w:rPr>
        <w:t xml:space="preserve">lat), którym podawano </w:t>
      </w:r>
      <w:r w:rsidR="00434B1B" w:rsidRPr="001B60DB">
        <w:rPr>
          <w:szCs w:val="22"/>
        </w:rPr>
        <w:t xml:space="preserve">teduglutyd </w:t>
      </w:r>
      <w:r w:rsidRPr="001B60DB">
        <w:rPr>
          <w:szCs w:val="22"/>
        </w:rPr>
        <w:t xml:space="preserve">przez okres </w:t>
      </w:r>
      <w:r w:rsidR="0043175C" w:rsidRPr="001B60DB">
        <w:rPr>
          <w:szCs w:val="22"/>
        </w:rPr>
        <w:t>do 6</w:t>
      </w:r>
      <w:r w:rsidR="008C445B" w:rsidRPr="001B60DB">
        <w:rPr>
          <w:szCs w:val="22"/>
        </w:rPr>
        <w:t> </w:t>
      </w:r>
      <w:r w:rsidR="0043175C" w:rsidRPr="001B60DB">
        <w:rPr>
          <w:szCs w:val="22"/>
        </w:rPr>
        <w:t>miesięcy</w:t>
      </w:r>
      <w:r w:rsidRPr="001B60DB">
        <w:rPr>
          <w:szCs w:val="22"/>
        </w:rPr>
        <w:t xml:space="preserve">. U żadnego z pacjentów zdarzenie niepożądane nie spowodowało przerwania uczestnictwa w badaniu. Ogólnie profil </w:t>
      </w:r>
      <w:r w:rsidR="00F17707" w:rsidRPr="001B60DB">
        <w:rPr>
          <w:szCs w:val="22"/>
        </w:rPr>
        <w:t xml:space="preserve">bezpieczeństwa </w:t>
      </w:r>
      <w:r w:rsidR="00434B1B" w:rsidRPr="001B60DB">
        <w:rPr>
          <w:szCs w:val="22"/>
        </w:rPr>
        <w:t>teduglutydu</w:t>
      </w:r>
      <w:r w:rsidR="00042706" w:rsidRPr="001B60DB">
        <w:rPr>
          <w:szCs w:val="22"/>
        </w:rPr>
        <w:t xml:space="preserve"> (w tym rodzaj i częstość występowania działań niepożądanych oraz immunogenność)</w:t>
      </w:r>
      <w:r w:rsidR="00434B1B" w:rsidRPr="001B60DB">
        <w:rPr>
          <w:szCs w:val="22"/>
        </w:rPr>
        <w:t xml:space="preserve"> </w:t>
      </w:r>
      <w:r w:rsidRPr="001B60DB">
        <w:rPr>
          <w:szCs w:val="22"/>
        </w:rPr>
        <w:t>u dzieci i młodzieży</w:t>
      </w:r>
      <w:r w:rsidR="0063744E" w:rsidRPr="001B60DB">
        <w:rPr>
          <w:szCs w:val="22"/>
        </w:rPr>
        <w:t xml:space="preserve"> (w wieku od 1 do 17 lat)</w:t>
      </w:r>
      <w:r w:rsidRPr="001B60DB">
        <w:rPr>
          <w:szCs w:val="22"/>
        </w:rPr>
        <w:t xml:space="preserve"> był podobny jak u osób dorosłych</w:t>
      </w:r>
      <w:r w:rsidR="007B321E" w:rsidRPr="001B60DB">
        <w:rPr>
          <w:szCs w:val="22"/>
        </w:rPr>
        <w:t>.</w:t>
      </w:r>
    </w:p>
    <w:p w14:paraId="7F6DB73D" w14:textId="77777777" w:rsidR="001A11A0" w:rsidRPr="001B60DB" w:rsidRDefault="001A11A0" w:rsidP="004B357F">
      <w:pPr>
        <w:ind w:left="0" w:firstLine="0"/>
        <w:rPr>
          <w:szCs w:val="22"/>
        </w:rPr>
      </w:pPr>
    </w:p>
    <w:p w14:paraId="2F1BA967" w14:textId="4C3881AB" w:rsidR="00DE71EB" w:rsidRDefault="00DE71EB" w:rsidP="004B357F">
      <w:pPr>
        <w:ind w:left="0" w:firstLine="0"/>
        <w:rPr>
          <w:szCs w:val="22"/>
        </w:rPr>
      </w:pPr>
      <w:r w:rsidRPr="001B60DB">
        <w:rPr>
          <w:szCs w:val="22"/>
        </w:rPr>
        <w:t xml:space="preserve">Profil bezpieczeństwa </w:t>
      </w:r>
      <w:r w:rsidR="00AE3709">
        <w:rPr>
          <w:szCs w:val="22"/>
        </w:rPr>
        <w:t>obserwowany</w:t>
      </w:r>
      <w:r w:rsidRPr="001B60DB">
        <w:rPr>
          <w:szCs w:val="22"/>
        </w:rPr>
        <w:t xml:space="preserve"> w trzech </w:t>
      </w:r>
      <w:r w:rsidR="00A951CB">
        <w:rPr>
          <w:szCs w:val="22"/>
        </w:rPr>
        <w:t xml:space="preserve">zakończonych </w:t>
      </w:r>
      <w:r w:rsidRPr="001B60DB">
        <w:rPr>
          <w:szCs w:val="22"/>
        </w:rPr>
        <w:t>badaniach</w:t>
      </w:r>
      <w:r w:rsidR="00AE3709">
        <w:rPr>
          <w:szCs w:val="22"/>
        </w:rPr>
        <w:t xml:space="preserve"> klinicznych </w:t>
      </w:r>
      <w:r w:rsidRPr="001B60DB">
        <w:rPr>
          <w:szCs w:val="22"/>
        </w:rPr>
        <w:t>z udziałem dzieci (w wieku od 4</w:t>
      </w:r>
      <w:r w:rsidR="00E661B7" w:rsidRPr="001B60DB">
        <w:rPr>
          <w:szCs w:val="22"/>
        </w:rPr>
        <w:t>.</w:t>
      </w:r>
      <w:r w:rsidRPr="001B60DB">
        <w:rPr>
          <w:szCs w:val="22"/>
        </w:rPr>
        <w:t xml:space="preserve"> do &lt;12</w:t>
      </w:r>
      <w:r w:rsidR="00E348EA" w:rsidRPr="001B60DB">
        <w:rPr>
          <w:szCs w:val="22"/>
        </w:rPr>
        <w:t>.</w:t>
      </w:r>
      <w:r w:rsidR="00E348EA">
        <w:rPr>
          <w:szCs w:val="22"/>
        </w:rPr>
        <w:t> </w:t>
      </w:r>
      <w:r w:rsidR="00E661B7" w:rsidRPr="001B60DB">
        <w:rPr>
          <w:szCs w:val="22"/>
        </w:rPr>
        <w:t>miesiąca</w:t>
      </w:r>
      <w:r w:rsidRPr="001B60DB">
        <w:rPr>
          <w:szCs w:val="22"/>
        </w:rPr>
        <w:t xml:space="preserve"> </w:t>
      </w:r>
      <w:r w:rsidR="00A951CB">
        <w:rPr>
          <w:szCs w:val="22"/>
        </w:rPr>
        <w:t xml:space="preserve">wieku </w:t>
      </w:r>
      <w:r w:rsidRPr="001B60DB">
        <w:rPr>
          <w:szCs w:val="22"/>
        </w:rPr>
        <w:t xml:space="preserve">skorygowanego) był zgodny z </w:t>
      </w:r>
      <w:r w:rsidR="00A951CB">
        <w:rPr>
          <w:szCs w:val="22"/>
        </w:rPr>
        <w:t>profilem</w:t>
      </w:r>
      <w:r w:rsidRPr="001B60DB">
        <w:rPr>
          <w:szCs w:val="22"/>
        </w:rPr>
        <w:t xml:space="preserve"> obserwowanym w</w:t>
      </w:r>
      <w:r w:rsidR="00B233AD">
        <w:rPr>
          <w:szCs w:val="22"/>
        </w:rPr>
        <w:t> </w:t>
      </w:r>
      <w:r w:rsidRPr="001B60DB">
        <w:rPr>
          <w:szCs w:val="22"/>
        </w:rPr>
        <w:t>poprzednich badaniach z udziałem dzieci i młodzieży, i nie zidentyfikowano żadnych nowych kwestii związanych z bezpieczeństwem.</w:t>
      </w:r>
    </w:p>
    <w:p w14:paraId="62E086F0" w14:textId="77777777" w:rsidR="00F079B1" w:rsidRPr="001B60DB" w:rsidRDefault="00F079B1" w:rsidP="004B357F">
      <w:pPr>
        <w:ind w:left="0" w:firstLine="0"/>
        <w:rPr>
          <w:szCs w:val="22"/>
        </w:rPr>
      </w:pPr>
    </w:p>
    <w:p w14:paraId="533EB334" w14:textId="2ED35457" w:rsidR="00317318" w:rsidRDefault="00436286" w:rsidP="004B357F">
      <w:pPr>
        <w:ind w:left="0" w:firstLine="0"/>
        <w:rPr>
          <w:szCs w:val="22"/>
        </w:rPr>
      </w:pPr>
      <w:r w:rsidRPr="001B60DB">
        <w:rPr>
          <w:szCs w:val="22"/>
        </w:rPr>
        <w:t>Dostępne są ograniczone dane dotyczące bezpieczeństwa stosowania długoterminowego u dzieci i</w:t>
      </w:r>
      <w:r w:rsidR="00B233AD">
        <w:rPr>
          <w:szCs w:val="22"/>
        </w:rPr>
        <w:t> </w:t>
      </w:r>
      <w:r w:rsidRPr="001B60DB">
        <w:rPr>
          <w:szCs w:val="22"/>
        </w:rPr>
        <w:t>młodzieży. Nie ma danych dotyczących dzieci w wieku poniżej 4. miesiąca.</w:t>
      </w:r>
    </w:p>
    <w:p w14:paraId="7CB580DE" w14:textId="77777777" w:rsidR="00F079B1" w:rsidRPr="001B60DB" w:rsidRDefault="00F079B1" w:rsidP="004B357F">
      <w:pPr>
        <w:ind w:left="0" w:firstLine="0"/>
        <w:rPr>
          <w:szCs w:val="22"/>
        </w:rPr>
      </w:pPr>
    </w:p>
    <w:p w14:paraId="276DA31D" w14:textId="77777777" w:rsidR="00317318" w:rsidRPr="001B60DB" w:rsidRDefault="00317318" w:rsidP="004B357F">
      <w:pPr>
        <w:keepNext/>
        <w:rPr>
          <w:szCs w:val="22"/>
          <w:u w:val="single"/>
        </w:rPr>
      </w:pPr>
      <w:r w:rsidRPr="001B60DB">
        <w:rPr>
          <w:szCs w:val="22"/>
          <w:u w:val="single"/>
        </w:rPr>
        <w:t>Zgłaszanie podejrzewanych działań niepożądanych</w:t>
      </w:r>
    </w:p>
    <w:p w14:paraId="3417657B" w14:textId="7C575190" w:rsidR="00317318" w:rsidRPr="001B60DB" w:rsidRDefault="00317318" w:rsidP="004B357F">
      <w:pPr>
        <w:ind w:left="0" w:firstLine="0"/>
        <w:rPr>
          <w:color w:val="008000"/>
          <w:szCs w:val="22"/>
        </w:rPr>
      </w:pPr>
      <w:r w:rsidRPr="001B60DB">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szCs w:val="22"/>
          <w:highlight w:val="lightGray"/>
        </w:rPr>
        <w:t xml:space="preserve">krajowego systemu zgłaszania wymienionego w </w:t>
      </w:r>
      <w:hyperlink r:id="rId15" w:history="1">
        <w:r>
          <w:rPr>
            <w:rStyle w:val="Hyperlink"/>
            <w:szCs w:val="22"/>
            <w:highlight w:val="lightGray"/>
          </w:rPr>
          <w:t>załączniku V</w:t>
        </w:r>
      </w:hyperlink>
      <w:r w:rsidRPr="001B60DB">
        <w:rPr>
          <w:szCs w:val="22"/>
        </w:rPr>
        <w:t>.</w:t>
      </w:r>
    </w:p>
    <w:p w14:paraId="009CE047" w14:textId="77777777" w:rsidR="00317318" w:rsidRPr="001B60DB" w:rsidRDefault="00317318" w:rsidP="004B357F">
      <w:pPr>
        <w:ind w:left="0" w:firstLine="0"/>
        <w:rPr>
          <w:szCs w:val="22"/>
        </w:rPr>
      </w:pPr>
    </w:p>
    <w:p w14:paraId="1D54A6F0" w14:textId="77777777" w:rsidR="00317318" w:rsidRPr="001B60DB" w:rsidRDefault="00317318" w:rsidP="004B357F">
      <w:pPr>
        <w:keepNext/>
        <w:rPr>
          <w:b/>
          <w:szCs w:val="22"/>
        </w:rPr>
      </w:pPr>
      <w:r w:rsidRPr="001B60DB">
        <w:rPr>
          <w:b/>
          <w:szCs w:val="22"/>
        </w:rPr>
        <w:t>4.9</w:t>
      </w:r>
      <w:r w:rsidRPr="001B60DB">
        <w:rPr>
          <w:b/>
          <w:szCs w:val="22"/>
        </w:rPr>
        <w:tab/>
        <w:t>Przedawkowanie</w:t>
      </w:r>
    </w:p>
    <w:p w14:paraId="5394FFEE" w14:textId="77777777" w:rsidR="00317318" w:rsidRPr="001B60DB" w:rsidRDefault="00317318" w:rsidP="004B357F">
      <w:pPr>
        <w:keepNext/>
        <w:rPr>
          <w:szCs w:val="22"/>
        </w:rPr>
      </w:pPr>
    </w:p>
    <w:p w14:paraId="162B4264" w14:textId="77777777" w:rsidR="00317318" w:rsidRPr="001B60DB" w:rsidRDefault="00317318" w:rsidP="004B357F">
      <w:pPr>
        <w:ind w:left="0" w:firstLine="0"/>
        <w:rPr>
          <w:szCs w:val="22"/>
        </w:rPr>
      </w:pPr>
      <w:r w:rsidRPr="001B60DB">
        <w:rPr>
          <w:szCs w:val="22"/>
        </w:rPr>
        <w:t>Maksymalna dawka teduglutydu badana w trakcie rozwoju klinicznego wynosiła 86 mg/dobę, przez 8</w:t>
      </w:r>
      <w:r w:rsidR="008D638E" w:rsidRPr="001B60DB">
        <w:rPr>
          <w:szCs w:val="22"/>
        </w:rPr>
        <w:t> </w:t>
      </w:r>
      <w:r w:rsidRPr="001B60DB">
        <w:rPr>
          <w:szCs w:val="22"/>
        </w:rPr>
        <w:t>dni. Nie odnotowano nieoczekiwanych układowych objawów niepożądanych (patrz punkt</w:t>
      </w:r>
      <w:r w:rsidR="000C0869" w:rsidRPr="001B60DB">
        <w:rPr>
          <w:szCs w:val="22"/>
        </w:rPr>
        <w:t> </w:t>
      </w:r>
      <w:r w:rsidRPr="001B60DB">
        <w:rPr>
          <w:szCs w:val="22"/>
        </w:rPr>
        <w:t>4.8).</w:t>
      </w:r>
    </w:p>
    <w:p w14:paraId="149EA7EF" w14:textId="77777777" w:rsidR="00317318" w:rsidRPr="001B60DB" w:rsidRDefault="00317318" w:rsidP="004B357F">
      <w:pPr>
        <w:ind w:left="0" w:firstLine="0"/>
        <w:rPr>
          <w:szCs w:val="22"/>
        </w:rPr>
      </w:pPr>
    </w:p>
    <w:p w14:paraId="259D38BE" w14:textId="77777777" w:rsidR="00317318" w:rsidRPr="001B60DB" w:rsidRDefault="00317318" w:rsidP="004B357F">
      <w:pPr>
        <w:ind w:left="0" w:firstLine="0"/>
        <w:rPr>
          <w:szCs w:val="22"/>
        </w:rPr>
      </w:pPr>
      <w:r w:rsidRPr="001B60DB">
        <w:rPr>
          <w:szCs w:val="22"/>
        </w:rPr>
        <w:t xml:space="preserve">W przypadku przedawkowania pacjent powinien być ściśle obserwowany przez </w:t>
      </w:r>
      <w:r w:rsidR="008D638E" w:rsidRPr="001B60DB">
        <w:rPr>
          <w:szCs w:val="22"/>
        </w:rPr>
        <w:t>lekarza</w:t>
      </w:r>
      <w:r w:rsidRPr="001B60DB">
        <w:rPr>
          <w:szCs w:val="22"/>
        </w:rPr>
        <w:t>.</w:t>
      </w:r>
    </w:p>
    <w:p w14:paraId="1B969E5A" w14:textId="77777777" w:rsidR="00317318" w:rsidRPr="001B60DB" w:rsidRDefault="00317318" w:rsidP="004B357F">
      <w:pPr>
        <w:rPr>
          <w:szCs w:val="22"/>
        </w:rPr>
      </w:pPr>
    </w:p>
    <w:p w14:paraId="7C45A78D" w14:textId="77777777" w:rsidR="00317318" w:rsidRPr="001B60DB" w:rsidRDefault="00317318" w:rsidP="004B357F">
      <w:pPr>
        <w:rPr>
          <w:szCs w:val="22"/>
        </w:rPr>
      </w:pPr>
    </w:p>
    <w:p w14:paraId="1739C9A8" w14:textId="77777777" w:rsidR="00317318" w:rsidRPr="001B60DB" w:rsidRDefault="00317318" w:rsidP="004B357F">
      <w:pPr>
        <w:keepNext/>
        <w:rPr>
          <w:b/>
          <w:szCs w:val="22"/>
        </w:rPr>
      </w:pPr>
      <w:r w:rsidRPr="001B60DB">
        <w:rPr>
          <w:b/>
          <w:szCs w:val="22"/>
        </w:rPr>
        <w:t>5.</w:t>
      </w:r>
      <w:r w:rsidRPr="001B60DB">
        <w:rPr>
          <w:b/>
          <w:szCs w:val="22"/>
        </w:rPr>
        <w:tab/>
        <w:t>WŁAŚCIWOŚCI FARMAKOLOGICZNE</w:t>
      </w:r>
    </w:p>
    <w:p w14:paraId="1EF9E835" w14:textId="77777777" w:rsidR="00317318" w:rsidRPr="001B60DB" w:rsidRDefault="00317318" w:rsidP="004B357F">
      <w:pPr>
        <w:keepNext/>
        <w:rPr>
          <w:szCs w:val="22"/>
        </w:rPr>
      </w:pPr>
    </w:p>
    <w:p w14:paraId="744DF93D" w14:textId="77777777" w:rsidR="00317318" w:rsidRPr="001B60DB" w:rsidRDefault="00317318" w:rsidP="004B357F">
      <w:pPr>
        <w:keepNext/>
        <w:rPr>
          <w:b/>
          <w:szCs w:val="22"/>
        </w:rPr>
      </w:pPr>
      <w:r w:rsidRPr="001B60DB">
        <w:rPr>
          <w:b/>
          <w:szCs w:val="22"/>
        </w:rPr>
        <w:t>5.1</w:t>
      </w:r>
      <w:r w:rsidRPr="001B60DB">
        <w:rPr>
          <w:b/>
          <w:szCs w:val="22"/>
        </w:rPr>
        <w:tab/>
        <w:t>Właściwości farmakodynamiczne</w:t>
      </w:r>
    </w:p>
    <w:p w14:paraId="6E5F9E01" w14:textId="77777777" w:rsidR="00317318" w:rsidRPr="001B60DB" w:rsidRDefault="00317318" w:rsidP="004B357F">
      <w:pPr>
        <w:keepNext/>
        <w:rPr>
          <w:szCs w:val="22"/>
        </w:rPr>
      </w:pPr>
    </w:p>
    <w:p w14:paraId="653D8E83" w14:textId="77777777" w:rsidR="00317318" w:rsidRPr="001B60DB" w:rsidRDefault="00317318" w:rsidP="004B357F">
      <w:pPr>
        <w:ind w:left="0" w:firstLine="0"/>
        <w:rPr>
          <w:szCs w:val="22"/>
        </w:rPr>
      </w:pPr>
      <w:r w:rsidRPr="001B60DB">
        <w:rPr>
          <w:szCs w:val="22"/>
        </w:rPr>
        <w:t xml:space="preserve">Grupa farmakoterapeutyczna: </w:t>
      </w:r>
      <w:r w:rsidR="005241A3" w:rsidRPr="001B60DB">
        <w:rPr>
          <w:szCs w:val="22"/>
        </w:rPr>
        <w:t xml:space="preserve">Pozostałe </w:t>
      </w:r>
      <w:r w:rsidRPr="001B60DB">
        <w:rPr>
          <w:szCs w:val="22"/>
        </w:rPr>
        <w:t xml:space="preserve">leki działające na przewód pokarmowy i metabolizm, </w:t>
      </w:r>
      <w:r w:rsidR="005241A3" w:rsidRPr="001B60DB">
        <w:rPr>
          <w:szCs w:val="22"/>
        </w:rPr>
        <w:t xml:space="preserve">inne leki działające na przewód pokarmowy i metabolizm, </w:t>
      </w:r>
      <w:r w:rsidRPr="001B60DB">
        <w:rPr>
          <w:szCs w:val="22"/>
        </w:rPr>
        <w:t>kod ATC: A16AX08.</w:t>
      </w:r>
    </w:p>
    <w:p w14:paraId="05912510" w14:textId="77777777" w:rsidR="00317318" w:rsidRPr="001B60DB" w:rsidRDefault="00317318" w:rsidP="004B357F">
      <w:pPr>
        <w:rPr>
          <w:szCs w:val="22"/>
        </w:rPr>
      </w:pPr>
    </w:p>
    <w:p w14:paraId="2C4798C0" w14:textId="77777777" w:rsidR="00317318" w:rsidRDefault="00317318" w:rsidP="004B357F">
      <w:pPr>
        <w:keepNext/>
        <w:rPr>
          <w:szCs w:val="22"/>
          <w:u w:val="single"/>
        </w:rPr>
      </w:pPr>
      <w:r w:rsidRPr="001B60DB">
        <w:rPr>
          <w:szCs w:val="22"/>
          <w:u w:val="single"/>
        </w:rPr>
        <w:t>Mechanizm działania</w:t>
      </w:r>
    </w:p>
    <w:p w14:paraId="68787D13" w14:textId="77777777" w:rsidR="007641BC" w:rsidRPr="003F5750" w:rsidRDefault="007641BC" w:rsidP="004B357F">
      <w:pPr>
        <w:keepNext/>
        <w:rPr>
          <w:szCs w:val="22"/>
        </w:rPr>
      </w:pPr>
    </w:p>
    <w:p w14:paraId="51BBD198" w14:textId="77777777" w:rsidR="00317318" w:rsidRPr="001B60DB" w:rsidRDefault="00317318" w:rsidP="004B357F">
      <w:pPr>
        <w:ind w:left="0" w:firstLine="0"/>
        <w:rPr>
          <w:szCs w:val="22"/>
        </w:rPr>
      </w:pPr>
      <w:r w:rsidRPr="001B60DB">
        <w:rPr>
          <w:szCs w:val="22"/>
        </w:rPr>
        <w:t>Naturalnie występujący u ludzi glukagonopodobny peptyd</w:t>
      </w:r>
      <w:r w:rsidR="000C0869" w:rsidRPr="001B60DB">
        <w:rPr>
          <w:szCs w:val="22"/>
        </w:rPr>
        <w:t> </w:t>
      </w:r>
      <w:r w:rsidRPr="001B60DB">
        <w:rPr>
          <w:szCs w:val="22"/>
        </w:rPr>
        <w:t>2 (ang. GLP</w:t>
      </w:r>
      <w:r w:rsidRPr="001B60DB">
        <w:rPr>
          <w:szCs w:val="22"/>
        </w:rPr>
        <w:noBreakHyphen/>
        <w:t xml:space="preserve">2) jest wydzielanym przez komórki L jelita peptydem, który wzmaga przepływ krwi w jelitach i żyle wrotnej, </w:t>
      </w:r>
      <w:r w:rsidR="001409D7" w:rsidRPr="001B60DB">
        <w:rPr>
          <w:szCs w:val="22"/>
        </w:rPr>
        <w:t xml:space="preserve">hamuje </w:t>
      </w:r>
      <w:r w:rsidRPr="001B60DB">
        <w:rPr>
          <w:szCs w:val="22"/>
        </w:rPr>
        <w:t>wydzielanie kwasu solnego w żołądku i zmniejsza motorykę jelit. Teduglutyd jest analogiem GLP</w:t>
      </w:r>
      <w:r w:rsidRPr="001B60DB">
        <w:rPr>
          <w:szCs w:val="22"/>
        </w:rPr>
        <w:noBreakHyphen/>
        <w:t>2. W kilku badaniach nieklinicznych wykazano, że teduglutyd wpływa na ochronę integralności błon śluzowych, stymulując naprawę i normalny wzrost jelit poprzez zwiększoną wysokość kosmków i</w:t>
      </w:r>
      <w:r w:rsidR="00BF6A27" w:rsidRPr="001B60DB">
        <w:rPr>
          <w:szCs w:val="22"/>
        </w:rPr>
        <w:t> </w:t>
      </w:r>
      <w:r w:rsidRPr="001B60DB">
        <w:rPr>
          <w:szCs w:val="22"/>
        </w:rPr>
        <w:t>głębokość krypt.</w:t>
      </w:r>
    </w:p>
    <w:p w14:paraId="2D6497E0" w14:textId="77777777" w:rsidR="00317318" w:rsidRPr="001B60DB" w:rsidRDefault="00317318" w:rsidP="004B357F">
      <w:pPr>
        <w:ind w:left="0" w:firstLine="0"/>
        <w:rPr>
          <w:szCs w:val="22"/>
        </w:rPr>
      </w:pPr>
    </w:p>
    <w:p w14:paraId="0723362F" w14:textId="77777777" w:rsidR="00317318" w:rsidRDefault="00317318" w:rsidP="004B357F">
      <w:pPr>
        <w:keepNext/>
        <w:ind w:left="0" w:firstLine="0"/>
        <w:rPr>
          <w:szCs w:val="22"/>
          <w:u w:val="single"/>
        </w:rPr>
      </w:pPr>
      <w:r w:rsidRPr="001B60DB">
        <w:rPr>
          <w:szCs w:val="22"/>
          <w:u w:val="single"/>
        </w:rPr>
        <w:t>Działanie farmakodynamiczne</w:t>
      </w:r>
    </w:p>
    <w:p w14:paraId="4B966FFA" w14:textId="77777777" w:rsidR="007641BC" w:rsidRPr="003F5750" w:rsidRDefault="007641BC" w:rsidP="004B357F">
      <w:pPr>
        <w:keepNext/>
        <w:ind w:left="0" w:firstLine="0"/>
        <w:rPr>
          <w:szCs w:val="22"/>
        </w:rPr>
      </w:pPr>
    </w:p>
    <w:p w14:paraId="6CE25953" w14:textId="77777777" w:rsidR="00317318" w:rsidRPr="001B60DB" w:rsidRDefault="00317318" w:rsidP="004B357F">
      <w:pPr>
        <w:ind w:left="0" w:firstLine="0"/>
        <w:rPr>
          <w:szCs w:val="22"/>
        </w:rPr>
      </w:pPr>
      <w:r w:rsidRPr="001B60DB">
        <w:rPr>
          <w:szCs w:val="22"/>
        </w:rPr>
        <w:t>Podobnie jak GLP</w:t>
      </w:r>
      <w:r w:rsidRPr="001B60DB">
        <w:rPr>
          <w:szCs w:val="22"/>
        </w:rPr>
        <w:noBreakHyphen/>
        <w:t>2, teduglutyd jest związkiem o długości 33</w:t>
      </w:r>
      <w:r w:rsidR="00D80DCD" w:rsidRPr="001B60DB">
        <w:rPr>
          <w:szCs w:val="22"/>
        </w:rPr>
        <w:t> </w:t>
      </w:r>
      <w:r w:rsidRPr="001B60DB">
        <w:rPr>
          <w:szCs w:val="22"/>
        </w:rPr>
        <w:t>aminokwasów z podstawionym aminokwasem glicyny w miejsce alaniny w drugiej pozycji N</w:t>
      </w:r>
      <w:r w:rsidRPr="001B60DB">
        <w:rPr>
          <w:szCs w:val="22"/>
        </w:rPr>
        <w:noBreakHyphen/>
        <w:t>końca. Pojedyncze podstawienie aminokwasu w stosunku do naturalnie występującego GLP</w:t>
      </w:r>
      <w:r w:rsidRPr="001B60DB">
        <w:rPr>
          <w:szCs w:val="22"/>
        </w:rPr>
        <w:noBreakHyphen/>
        <w:t xml:space="preserve">2 powoduje, w warunkach </w:t>
      </w:r>
      <w:r w:rsidRPr="001B60DB">
        <w:rPr>
          <w:i/>
          <w:szCs w:val="22"/>
        </w:rPr>
        <w:t>in vivo</w:t>
      </w:r>
      <w:r w:rsidR="00693A8B" w:rsidRPr="001B60DB">
        <w:rPr>
          <w:i/>
          <w:szCs w:val="22"/>
        </w:rPr>
        <w:t>,</w:t>
      </w:r>
      <w:r w:rsidRPr="001B60DB">
        <w:rPr>
          <w:szCs w:val="22"/>
        </w:rPr>
        <w:t xml:space="preserve"> oporność na rozkład przez enzym dipeptydylopeptydazę IV (ang. DPP</w:t>
      </w:r>
      <w:r w:rsidRPr="001B60DB">
        <w:rPr>
          <w:szCs w:val="22"/>
        </w:rPr>
        <w:noBreakHyphen/>
        <w:t>IV), co przekłada się na wydłużony okres półtrwania. Teduglutyd zwiększa wysokość kosmków i głębokość krypt nabłonka wyściełającego jelito.</w:t>
      </w:r>
    </w:p>
    <w:p w14:paraId="4289C475" w14:textId="77777777" w:rsidR="00317318" w:rsidRPr="001B60DB" w:rsidRDefault="00317318" w:rsidP="004B357F">
      <w:pPr>
        <w:ind w:left="0" w:firstLine="0"/>
        <w:rPr>
          <w:szCs w:val="22"/>
        </w:rPr>
      </w:pPr>
    </w:p>
    <w:p w14:paraId="3A42875C" w14:textId="77777777" w:rsidR="00317318" w:rsidRPr="001B60DB" w:rsidRDefault="00317318" w:rsidP="004B357F">
      <w:pPr>
        <w:ind w:left="0" w:firstLine="0"/>
        <w:rPr>
          <w:szCs w:val="22"/>
        </w:rPr>
      </w:pPr>
      <w:r w:rsidRPr="001B60DB">
        <w:rPr>
          <w:szCs w:val="22"/>
        </w:rPr>
        <w:t xml:space="preserve">W oparciu o </w:t>
      </w:r>
      <w:r w:rsidR="00861F5D" w:rsidRPr="001B60DB">
        <w:rPr>
          <w:szCs w:val="22"/>
        </w:rPr>
        <w:t xml:space="preserve">wyniki </w:t>
      </w:r>
      <w:r w:rsidRPr="001B60DB">
        <w:rPr>
          <w:szCs w:val="22"/>
        </w:rPr>
        <w:t>z badań przedklinicznych (patrz punkt</w:t>
      </w:r>
      <w:r w:rsidR="00861F5D" w:rsidRPr="001B60DB">
        <w:rPr>
          <w:szCs w:val="22"/>
        </w:rPr>
        <w:t>y 4.4 oraz </w:t>
      </w:r>
      <w:r w:rsidRPr="001B60DB">
        <w:rPr>
          <w:szCs w:val="22"/>
        </w:rPr>
        <w:t xml:space="preserve">5.3) i </w:t>
      </w:r>
      <w:r w:rsidR="00861F5D" w:rsidRPr="001B60DB">
        <w:rPr>
          <w:szCs w:val="22"/>
        </w:rPr>
        <w:t xml:space="preserve">proponowany </w:t>
      </w:r>
      <w:r w:rsidRPr="001B60DB">
        <w:rPr>
          <w:szCs w:val="22"/>
        </w:rPr>
        <w:t>mechanizm działania z wpływem troficznym na tkanki jelita</w:t>
      </w:r>
      <w:r w:rsidR="00693A8B" w:rsidRPr="001B60DB">
        <w:rPr>
          <w:szCs w:val="22"/>
        </w:rPr>
        <w:t>,</w:t>
      </w:r>
      <w:r w:rsidRPr="001B60DB">
        <w:rPr>
          <w:szCs w:val="22"/>
        </w:rPr>
        <w:t xml:space="preserve"> wydaje się istnieć ryzyko pobudzenia niekontrolowanego rozrostu komórek nabłonka jelita cienkiego i (lub) </w:t>
      </w:r>
      <w:r w:rsidR="00861F5D" w:rsidRPr="001B60DB">
        <w:rPr>
          <w:szCs w:val="22"/>
        </w:rPr>
        <w:t>jelita grubego</w:t>
      </w:r>
      <w:r w:rsidRPr="001B60DB">
        <w:rPr>
          <w:szCs w:val="22"/>
        </w:rPr>
        <w:t xml:space="preserve">. Przeprowadzone badania kliniczne ani nie wykluczyły, ani nie potwierdziły zwiększenia tego ryzyka. Podczas badań klinicznych wystąpiło kilka przypadków łagodnych polipów jelita, jednakże ich częstość nie była zwiększona w porównaniu do pacjentów, którym podawano placebo. Oprócz konieczności wykonania kolonoskopii z usunięciem polipów przed rozpoczęciem </w:t>
      </w:r>
      <w:r w:rsidR="000B1F5B" w:rsidRPr="001B60DB">
        <w:rPr>
          <w:szCs w:val="22"/>
        </w:rPr>
        <w:t>leczenia</w:t>
      </w:r>
      <w:r w:rsidRPr="001B60DB">
        <w:rPr>
          <w:szCs w:val="22"/>
        </w:rPr>
        <w:t xml:space="preserve"> (patrz punkt</w:t>
      </w:r>
      <w:r w:rsidR="00D80DCD" w:rsidRPr="001B60DB">
        <w:rPr>
          <w:szCs w:val="22"/>
        </w:rPr>
        <w:t> </w:t>
      </w:r>
      <w:r w:rsidRPr="001B60DB">
        <w:rPr>
          <w:szCs w:val="22"/>
        </w:rPr>
        <w:t>4.4), każdego pacjenta należy ocenić w oparciu o indywidualną charakterystykę pacjenta (np. wiek, choroba podstawowa, wcześniejsze występowanie polipów itd.) w celu stwierdzenia konieczności wzmożonego nadzoru.</w:t>
      </w:r>
    </w:p>
    <w:p w14:paraId="254F9982" w14:textId="77777777" w:rsidR="00317318" w:rsidRPr="001B60DB" w:rsidRDefault="00317318" w:rsidP="004B357F">
      <w:pPr>
        <w:ind w:left="0" w:firstLine="0"/>
        <w:rPr>
          <w:szCs w:val="22"/>
        </w:rPr>
      </w:pPr>
    </w:p>
    <w:p w14:paraId="79C0D5D5" w14:textId="77777777" w:rsidR="00317318" w:rsidRPr="001B60DB" w:rsidRDefault="00317318" w:rsidP="004B357F">
      <w:pPr>
        <w:keepNext/>
        <w:keepLines/>
        <w:ind w:left="0" w:firstLine="0"/>
        <w:rPr>
          <w:szCs w:val="22"/>
          <w:u w:val="single"/>
        </w:rPr>
      </w:pPr>
      <w:r w:rsidRPr="001B60DB">
        <w:rPr>
          <w:szCs w:val="22"/>
          <w:u w:val="single"/>
        </w:rPr>
        <w:t>Skuteczność kliniczna</w:t>
      </w:r>
    </w:p>
    <w:p w14:paraId="75D842C3" w14:textId="77777777" w:rsidR="000478B6" w:rsidRDefault="000478B6" w:rsidP="004B357F">
      <w:pPr>
        <w:keepNext/>
        <w:keepLines/>
        <w:ind w:left="0" w:firstLine="0"/>
        <w:rPr>
          <w:szCs w:val="22"/>
          <w:u w:val="single"/>
        </w:rPr>
      </w:pPr>
    </w:p>
    <w:p w14:paraId="048632BF" w14:textId="77777777" w:rsidR="000905AC" w:rsidRDefault="000905AC" w:rsidP="004B357F">
      <w:pPr>
        <w:keepNext/>
        <w:keepLines/>
        <w:ind w:left="0" w:firstLine="0"/>
        <w:rPr>
          <w:szCs w:val="22"/>
          <w:u w:val="single"/>
        </w:rPr>
      </w:pPr>
      <w:r>
        <w:rPr>
          <w:szCs w:val="22"/>
          <w:u w:val="single"/>
        </w:rPr>
        <w:t>Dzieci i młodzież</w:t>
      </w:r>
    </w:p>
    <w:p w14:paraId="2B557F43" w14:textId="77777777" w:rsidR="000905AC" w:rsidRPr="001B60DB" w:rsidRDefault="000905AC" w:rsidP="004B357F">
      <w:pPr>
        <w:keepNext/>
        <w:keepLines/>
        <w:ind w:left="0" w:firstLine="0"/>
        <w:rPr>
          <w:szCs w:val="22"/>
          <w:u w:val="single"/>
        </w:rPr>
      </w:pPr>
    </w:p>
    <w:p w14:paraId="09FFF7D2" w14:textId="3CE0F7D9" w:rsidR="002C4A53" w:rsidRDefault="002C4A53" w:rsidP="004B357F">
      <w:pPr>
        <w:keepLines/>
        <w:ind w:left="0" w:firstLine="0"/>
        <w:rPr>
          <w:i/>
          <w:iCs/>
          <w:szCs w:val="22"/>
        </w:rPr>
      </w:pPr>
      <w:r w:rsidRPr="00923414">
        <w:rPr>
          <w:i/>
          <w:szCs w:val="22"/>
        </w:rPr>
        <w:t xml:space="preserve">Dzieci w wieku od 4 </w:t>
      </w:r>
      <w:r w:rsidRPr="009B484B">
        <w:rPr>
          <w:i/>
          <w:iCs/>
          <w:szCs w:val="22"/>
        </w:rPr>
        <w:t>do mniej niż 12</w:t>
      </w:r>
      <w:r w:rsidR="00F079B1">
        <w:rPr>
          <w:i/>
          <w:iCs/>
          <w:szCs w:val="22"/>
        </w:rPr>
        <w:t> </w:t>
      </w:r>
      <w:r w:rsidRPr="009B484B">
        <w:rPr>
          <w:i/>
          <w:iCs/>
          <w:szCs w:val="22"/>
        </w:rPr>
        <w:t>miesięcy</w:t>
      </w:r>
    </w:p>
    <w:p w14:paraId="0CF745D3" w14:textId="77777777" w:rsidR="007641BC" w:rsidRPr="00923414" w:rsidRDefault="007641BC" w:rsidP="004B357F">
      <w:pPr>
        <w:keepLines/>
        <w:ind w:left="0" w:firstLine="0"/>
        <w:rPr>
          <w:iCs/>
          <w:szCs w:val="22"/>
        </w:rPr>
      </w:pPr>
    </w:p>
    <w:p w14:paraId="3BD2FBE5" w14:textId="691AC5CD" w:rsidR="00C45529" w:rsidRPr="001B60DB" w:rsidRDefault="002C4A53" w:rsidP="003F5750">
      <w:pPr>
        <w:ind w:left="0" w:firstLine="0"/>
        <w:rPr>
          <w:iCs/>
          <w:szCs w:val="22"/>
          <w:u w:val="single"/>
        </w:rPr>
      </w:pPr>
      <w:r w:rsidRPr="00923414">
        <w:rPr>
          <w:iCs/>
          <w:szCs w:val="22"/>
        </w:rPr>
        <w:t>Przedstawione dane dotyczące skuteczności pochodzą z 1</w:t>
      </w:r>
      <w:r w:rsidR="00A951CB" w:rsidRPr="00923414">
        <w:rPr>
          <w:iCs/>
          <w:szCs w:val="22"/>
        </w:rPr>
        <w:t> </w:t>
      </w:r>
      <w:r w:rsidRPr="00923414">
        <w:rPr>
          <w:iCs/>
          <w:szCs w:val="22"/>
        </w:rPr>
        <w:t xml:space="preserve">głównego </w:t>
      </w:r>
      <w:r w:rsidR="00A951CB" w:rsidRPr="00923414">
        <w:rPr>
          <w:iCs/>
          <w:szCs w:val="22"/>
        </w:rPr>
        <w:t>badania z grupą kontrolną</w:t>
      </w:r>
      <w:r w:rsidRPr="00923414">
        <w:rPr>
          <w:iCs/>
          <w:szCs w:val="22"/>
        </w:rPr>
        <w:t xml:space="preserve"> i</w:t>
      </w:r>
      <w:r w:rsidR="00B233AD">
        <w:rPr>
          <w:iCs/>
          <w:szCs w:val="22"/>
        </w:rPr>
        <w:t> </w:t>
      </w:r>
      <w:r w:rsidRPr="00923414">
        <w:rPr>
          <w:iCs/>
          <w:szCs w:val="22"/>
        </w:rPr>
        <w:t>1</w:t>
      </w:r>
      <w:r w:rsidR="00A951CB" w:rsidRPr="00923414">
        <w:rPr>
          <w:iCs/>
          <w:szCs w:val="22"/>
        </w:rPr>
        <w:t> </w:t>
      </w:r>
      <w:r w:rsidRPr="00923414">
        <w:rPr>
          <w:iCs/>
          <w:szCs w:val="22"/>
        </w:rPr>
        <w:t xml:space="preserve">głównego badania </w:t>
      </w:r>
      <w:r w:rsidR="00A951CB" w:rsidRPr="00923414">
        <w:rPr>
          <w:iCs/>
          <w:szCs w:val="22"/>
        </w:rPr>
        <w:t xml:space="preserve">bez grupy kontrolnej </w:t>
      </w:r>
      <w:r w:rsidRPr="00923414">
        <w:rPr>
          <w:iCs/>
          <w:szCs w:val="22"/>
        </w:rPr>
        <w:t>trwając</w:t>
      </w:r>
      <w:r w:rsidR="00A951CB" w:rsidRPr="00923414">
        <w:rPr>
          <w:iCs/>
          <w:szCs w:val="22"/>
        </w:rPr>
        <w:t>ych</w:t>
      </w:r>
      <w:r w:rsidRPr="00923414">
        <w:rPr>
          <w:iCs/>
          <w:szCs w:val="22"/>
        </w:rPr>
        <w:t xml:space="preserve"> 28</w:t>
      </w:r>
      <w:r w:rsidR="00B445C1">
        <w:rPr>
          <w:iCs/>
          <w:szCs w:val="22"/>
        </w:rPr>
        <w:t> </w:t>
      </w:r>
      <w:r w:rsidRPr="00923414">
        <w:rPr>
          <w:iCs/>
          <w:szCs w:val="22"/>
        </w:rPr>
        <w:t>tygodni oraz 2</w:t>
      </w:r>
      <w:r w:rsidR="00B445C1">
        <w:rPr>
          <w:iCs/>
          <w:szCs w:val="22"/>
        </w:rPr>
        <w:t> </w:t>
      </w:r>
      <w:r w:rsidRPr="00923414">
        <w:rPr>
          <w:iCs/>
          <w:szCs w:val="22"/>
        </w:rPr>
        <w:t>bada</w:t>
      </w:r>
      <w:r w:rsidR="00A951CB" w:rsidRPr="00923414">
        <w:rPr>
          <w:iCs/>
          <w:szCs w:val="22"/>
        </w:rPr>
        <w:t>ń kontynuacyjnych</w:t>
      </w:r>
      <w:r w:rsidRPr="00923414">
        <w:rPr>
          <w:iCs/>
          <w:szCs w:val="22"/>
        </w:rPr>
        <w:t xml:space="preserve"> </w:t>
      </w:r>
      <w:r w:rsidR="00A951CB" w:rsidRPr="00923414">
        <w:rPr>
          <w:iCs/>
          <w:szCs w:val="22"/>
        </w:rPr>
        <w:t>obejmujących</w:t>
      </w:r>
      <w:r w:rsidRPr="00923414">
        <w:rPr>
          <w:iCs/>
          <w:szCs w:val="22"/>
        </w:rPr>
        <w:t xml:space="preserve"> maks</w:t>
      </w:r>
      <w:r w:rsidR="00A951CB" w:rsidRPr="00923414">
        <w:rPr>
          <w:iCs/>
          <w:szCs w:val="22"/>
        </w:rPr>
        <w:t>ymalnie</w:t>
      </w:r>
      <w:r w:rsidRPr="00923414">
        <w:rPr>
          <w:iCs/>
          <w:szCs w:val="22"/>
        </w:rPr>
        <w:t xml:space="preserve"> 9</w:t>
      </w:r>
      <w:r w:rsidR="00A951CB" w:rsidRPr="00923414">
        <w:rPr>
          <w:iCs/>
          <w:szCs w:val="22"/>
        </w:rPr>
        <w:t> </w:t>
      </w:r>
      <w:r w:rsidRPr="00923414">
        <w:rPr>
          <w:iCs/>
          <w:szCs w:val="22"/>
        </w:rPr>
        <w:t>cykli (każdy cykl trwał 24</w:t>
      </w:r>
      <w:r w:rsidR="00A951CB" w:rsidRPr="00923414">
        <w:rPr>
          <w:iCs/>
          <w:szCs w:val="22"/>
        </w:rPr>
        <w:t> </w:t>
      </w:r>
      <w:r w:rsidRPr="00923414">
        <w:rPr>
          <w:iCs/>
          <w:szCs w:val="22"/>
        </w:rPr>
        <w:t xml:space="preserve">tygodnie) leczenia teduglutydem. Badania te obejmowały niemowlęta w wieku </w:t>
      </w:r>
      <w:r w:rsidR="00A951CB" w:rsidRPr="00923414">
        <w:rPr>
          <w:iCs/>
          <w:szCs w:val="22"/>
        </w:rPr>
        <w:t xml:space="preserve">skorygowanym </w:t>
      </w:r>
      <w:r w:rsidRPr="00923414">
        <w:rPr>
          <w:iCs/>
          <w:szCs w:val="22"/>
        </w:rPr>
        <w:t>od 4</w:t>
      </w:r>
      <w:r w:rsidR="00045C5A">
        <w:rPr>
          <w:iCs/>
          <w:szCs w:val="22"/>
        </w:rPr>
        <w:t> </w:t>
      </w:r>
      <w:r w:rsidRPr="00923414">
        <w:rPr>
          <w:iCs/>
          <w:szCs w:val="22"/>
        </w:rPr>
        <w:t>do &lt;12</w:t>
      </w:r>
      <w:r w:rsidR="00B445C1">
        <w:rPr>
          <w:iCs/>
          <w:szCs w:val="22"/>
        </w:rPr>
        <w:t> </w:t>
      </w:r>
      <w:r w:rsidRPr="00923414">
        <w:rPr>
          <w:iCs/>
          <w:szCs w:val="22"/>
        </w:rPr>
        <w:t>miesięcy: 10</w:t>
      </w:r>
      <w:r w:rsidR="00045C5A">
        <w:rPr>
          <w:iCs/>
          <w:szCs w:val="22"/>
        </w:rPr>
        <w:t> </w:t>
      </w:r>
      <w:r w:rsidRPr="00923414">
        <w:rPr>
          <w:iCs/>
          <w:szCs w:val="22"/>
        </w:rPr>
        <w:t>niemowląt (2</w:t>
      </w:r>
      <w:r w:rsidR="00A951CB" w:rsidRPr="00923414">
        <w:rPr>
          <w:iCs/>
          <w:szCs w:val="22"/>
        </w:rPr>
        <w:t> </w:t>
      </w:r>
      <w:r w:rsidRPr="00923414">
        <w:rPr>
          <w:iCs/>
          <w:szCs w:val="22"/>
        </w:rPr>
        <w:t>niemowl</w:t>
      </w:r>
      <w:r w:rsidR="00A951CB" w:rsidRPr="00923414">
        <w:rPr>
          <w:iCs/>
          <w:szCs w:val="22"/>
        </w:rPr>
        <w:t>ęta</w:t>
      </w:r>
      <w:r w:rsidRPr="00923414">
        <w:rPr>
          <w:iCs/>
          <w:szCs w:val="22"/>
        </w:rPr>
        <w:t xml:space="preserve"> w wieku od 4</w:t>
      </w:r>
      <w:r w:rsidR="00B445C1">
        <w:rPr>
          <w:iCs/>
          <w:szCs w:val="22"/>
        </w:rPr>
        <w:t> </w:t>
      </w:r>
      <w:r w:rsidRPr="00923414">
        <w:rPr>
          <w:iCs/>
          <w:szCs w:val="22"/>
        </w:rPr>
        <w:t>do &lt;6</w:t>
      </w:r>
      <w:r w:rsidR="00A951CB" w:rsidRPr="00923414">
        <w:rPr>
          <w:iCs/>
          <w:szCs w:val="22"/>
        </w:rPr>
        <w:t> </w:t>
      </w:r>
      <w:r w:rsidRPr="00923414">
        <w:rPr>
          <w:iCs/>
          <w:szCs w:val="22"/>
        </w:rPr>
        <w:t>miesięcy, 8</w:t>
      </w:r>
      <w:r w:rsidR="00B445C1">
        <w:rPr>
          <w:iCs/>
          <w:szCs w:val="22"/>
        </w:rPr>
        <w:t> </w:t>
      </w:r>
      <w:r w:rsidRPr="00923414">
        <w:rPr>
          <w:iCs/>
          <w:szCs w:val="22"/>
        </w:rPr>
        <w:t>niemowląt w wieku od 6</w:t>
      </w:r>
      <w:r w:rsidR="00B445C1">
        <w:rPr>
          <w:iCs/>
          <w:szCs w:val="22"/>
        </w:rPr>
        <w:t> </w:t>
      </w:r>
      <w:r w:rsidRPr="00923414">
        <w:rPr>
          <w:iCs/>
          <w:szCs w:val="22"/>
        </w:rPr>
        <w:t>do &lt;12</w:t>
      </w:r>
      <w:r w:rsidR="00A951CB" w:rsidRPr="00923414">
        <w:rPr>
          <w:iCs/>
          <w:szCs w:val="22"/>
        </w:rPr>
        <w:t> </w:t>
      </w:r>
      <w:r w:rsidRPr="00923414">
        <w:rPr>
          <w:iCs/>
          <w:szCs w:val="22"/>
        </w:rPr>
        <w:t>miesięcy) w badaniu kontrolowanym (5 w grupie leczonej teduglutydem i 5 w grupie otrzymującej standardowe leczenie), 2</w:t>
      </w:r>
      <w:r w:rsidR="00045C5A">
        <w:rPr>
          <w:iCs/>
          <w:szCs w:val="22"/>
        </w:rPr>
        <w:t> </w:t>
      </w:r>
      <w:r w:rsidRPr="00923414">
        <w:rPr>
          <w:iCs/>
          <w:szCs w:val="22"/>
        </w:rPr>
        <w:t>niemowląt w</w:t>
      </w:r>
      <w:r w:rsidR="00B233AD">
        <w:rPr>
          <w:iCs/>
          <w:szCs w:val="22"/>
        </w:rPr>
        <w:t> </w:t>
      </w:r>
      <w:r w:rsidRPr="00923414">
        <w:rPr>
          <w:iCs/>
          <w:szCs w:val="22"/>
        </w:rPr>
        <w:t xml:space="preserve">badaniu </w:t>
      </w:r>
      <w:r w:rsidR="00A951CB" w:rsidRPr="00923414">
        <w:rPr>
          <w:iCs/>
          <w:szCs w:val="22"/>
        </w:rPr>
        <w:t>bez grupy kontrolnej</w:t>
      </w:r>
      <w:r w:rsidRPr="00923414">
        <w:rPr>
          <w:iCs/>
          <w:szCs w:val="22"/>
        </w:rPr>
        <w:t xml:space="preserve"> (</w:t>
      </w:r>
      <w:r w:rsidR="00A951CB" w:rsidRPr="006B256C">
        <w:rPr>
          <w:iCs/>
          <w:szCs w:val="22"/>
        </w:rPr>
        <w:t xml:space="preserve">oba </w:t>
      </w:r>
      <w:r w:rsidR="00A951CB" w:rsidRPr="00923414">
        <w:rPr>
          <w:iCs/>
          <w:szCs w:val="22"/>
        </w:rPr>
        <w:t>niemowl</w:t>
      </w:r>
      <w:r w:rsidR="00A951CB" w:rsidRPr="006B256C">
        <w:rPr>
          <w:iCs/>
          <w:szCs w:val="22"/>
        </w:rPr>
        <w:t>ęta</w:t>
      </w:r>
      <w:r w:rsidR="00A951CB" w:rsidRPr="00923414">
        <w:rPr>
          <w:iCs/>
          <w:szCs w:val="22"/>
        </w:rPr>
        <w:t xml:space="preserve"> </w:t>
      </w:r>
      <w:r w:rsidRPr="00923414">
        <w:rPr>
          <w:iCs/>
          <w:szCs w:val="22"/>
        </w:rPr>
        <w:t>otrzymywał</w:t>
      </w:r>
      <w:r w:rsidR="00A951CB" w:rsidRPr="00923414">
        <w:rPr>
          <w:iCs/>
          <w:szCs w:val="22"/>
        </w:rPr>
        <w:t>y</w:t>
      </w:r>
      <w:r w:rsidRPr="00923414">
        <w:rPr>
          <w:iCs/>
          <w:szCs w:val="22"/>
        </w:rPr>
        <w:t xml:space="preserve"> leczenie). W głównym</w:t>
      </w:r>
      <w:r w:rsidR="00A951CB" w:rsidRPr="00923414">
        <w:rPr>
          <w:iCs/>
          <w:szCs w:val="22"/>
        </w:rPr>
        <w:t xml:space="preserve"> </w:t>
      </w:r>
      <w:r w:rsidRPr="00923414">
        <w:rPr>
          <w:iCs/>
          <w:szCs w:val="22"/>
        </w:rPr>
        <w:t xml:space="preserve">badaniu </w:t>
      </w:r>
      <w:r w:rsidR="00A951CB" w:rsidRPr="00923414">
        <w:rPr>
          <w:iCs/>
          <w:szCs w:val="22"/>
        </w:rPr>
        <w:t xml:space="preserve">z grupą kontrolną </w:t>
      </w:r>
      <w:r w:rsidRPr="00923414">
        <w:rPr>
          <w:iCs/>
          <w:szCs w:val="22"/>
        </w:rPr>
        <w:t>6 z 10</w:t>
      </w:r>
      <w:r w:rsidR="00B445C1">
        <w:rPr>
          <w:iCs/>
          <w:szCs w:val="22"/>
        </w:rPr>
        <w:t> </w:t>
      </w:r>
      <w:r w:rsidRPr="00923414">
        <w:rPr>
          <w:iCs/>
          <w:szCs w:val="22"/>
        </w:rPr>
        <w:t>niemowląt ukończyło badanie i kontynuowało udział w badani</w:t>
      </w:r>
      <w:r w:rsidR="00A951CB" w:rsidRPr="00923414">
        <w:rPr>
          <w:iCs/>
          <w:szCs w:val="22"/>
        </w:rPr>
        <w:t>u kontynuacyjnym</w:t>
      </w:r>
      <w:r w:rsidRPr="00923414">
        <w:rPr>
          <w:iCs/>
          <w:szCs w:val="22"/>
        </w:rPr>
        <w:t xml:space="preserve"> (5</w:t>
      </w:r>
      <w:r w:rsidR="00B445C1">
        <w:rPr>
          <w:iCs/>
          <w:szCs w:val="22"/>
        </w:rPr>
        <w:t> </w:t>
      </w:r>
      <w:r w:rsidRPr="00923414">
        <w:rPr>
          <w:iCs/>
          <w:szCs w:val="22"/>
        </w:rPr>
        <w:t>leczonych i 1</w:t>
      </w:r>
      <w:r w:rsidR="00B445C1">
        <w:rPr>
          <w:iCs/>
          <w:szCs w:val="22"/>
        </w:rPr>
        <w:t> </w:t>
      </w:r>
      <w:r w:rsidRPr="00923414">
        <w:rPr>
          <w:iCs/>
          <w:szCs w:val="22"/>
        </w:rPr>
        <w:t xml:space="preserve">nieleczone). W głównym badaniu </w:t>
      </w:r>
      <w:r w:rsidR="00A951CB" w:rsidRPr="00923414">
        <w:rPr>
          <w:iCs/>
          <w:szCs w:val="22"/>
        </w:rPr>
        <w:t xml:space="preserve">bez grupy kontrolnej </w:t>
      </w:r>
      <w:r w:rsidRPr="00923414">
        <w:rPr>
          <w:iCs/>
          <w:szCs w:val="22"/>
        </w:rPr>
        <w:t>2</w:t>
      </w:r>
      <w:r w:rsidR="00B445C1">
        <w:rPr>
          <w:iCs/>
          <w:szCs w:val="22"/>
        </w:rPr>
        <w:t> </w:t>
      </w:r>
      <w:r w:rsidRPr="00923414">
        <w:rPr>
          <w:iCs/>
          <w:szCs w:val="22"/>
        </w:rPr>
        <w:t>niemowl</w:t>
      </w:r>
      <w:r w:rsidR="00A951CB" w:rsidRPr="00923414">
        <w:rPr>
          <w:iCs/>
          <w:szCs w:val="22"/>
        </w:rPr>
        <w:t>ęta</w:t>
      </w:r>
      <w:r w:rsidRPr="00923414">
        <w:rPr>
          <w:iCs/>
          <w:szCs w:val="22"/>
        </w:rPr>
        <w:t xml:space="preserve"> ukończył</w:t>
      </w:r>
      <w:r w:rsidR="00A951CB" w:rsidRPr="00923414">
        <w:rPr>
          <w:iCs/>
          <w:szCs w:val="22"/>
        </w:rPr>
        <w:t>y</w:t>
      </w:r>
      <w:r w:rsidRPr="00923414">
        <w:rPr>
          <w:iCs/>
          <w:szCs w:val="22"/>
        </w:rPr>
        <w:t xml:space="preserve"> badanie i kontynuował</w:t>
      </w:r>
      <w:r w:rsidR="00A951CB" w:rsidRPr="00923414">
        <w:rPr>
          <w:iCs/>
          <w:szCs w:val="22"/>
        </w:rPr>
        <w:t>y</w:t>
      </w:r>
      <w:r w:rsidRPr="00923414">
        <w:rPr>
          <w:iCs/>
          <w:szCs w:val="22"/>
        </w:rPr>
        <w:t xml:space="preserve"> udział w drugim badani</w:t>
      </w:r>
      <w:r w:rsidR="00A951CB" w:rsidRPr="00923414">
        <w:rPr>
          <w:iCs/>
          <w:szCs w:val="22"/>
        </w:rPr>
        <w:t>u kontynuacyjnym</w:t>
      </w:r>
      <w:r w:rsidRPr="00923414">
        <w:rPr>
          <w:iCs/>
          <w:szCs w:val="22"/>
        </w:rPr>
        <w:t xml:space="preserve"> (ob</w:t>
      </w:r>
      <w:r w:rsidR="00A951CB" w:rsidRPr="00923414">
        <w:rPr>
          <w:iCs/>
          <w:szCs w:val="22"/>
        </w:rPr>
        <w:t xml:space="preserve">a </w:t>
      </w:r>
      <w:r w:rsidRPr="00923414">
        <w:rPr>
          <w:iCs/>
          <w:szCs w:val="22"/>
        </w:rPr>
        <w:t>niemowl</w:t>
      </w:r>
      <w:r w:rsidR="00A951CB" w:rsidRPr="00923414">
        <w:rPr>
          <w:iCs/>
          <w:szCs w:val="22"/>
        </w:rPr>
        <w:t>ęta</w:t>
      </w:r>
      <w:r w:rsidRPr="00923414">
        <w:rPr>
          <w:iCs/>
          <w:szCs w:val="22"/>
        </w:rPr>
        <w:t xml:space="preserve"> otrzymywał</w:t>
      </w:r>
      <w:r w:rsidR="00A951CB" w:rsidRPr="00923414">
        <w:rPr>
          <w:iCs/>
          <w:szCs w:val="22"/>
        </w:rPr>
        <w:t>y</w:t>
      </w:r>
      <w:r w:rsidRPr="00923414">
        <w:rPr>
          <w:iCs/>
          <w:szCs w:val="22"/>
        </w:rPr>
        <w:t xml:space="preserve"> leczenie). Niemowlęta w tych badaniach były leczone </w:t>
      </w:r>
      <w:r w:rsidR="00EB5FD3" w:rsidRPr="00923414">
        <w:rPr>
          <w:iCs/>
          <w:szCs w:val="22"/>
        </w:rPr>
        <w:t>teduglutydem</w:t>
      </w:r>
      <w:r w:rsidRPr="00923414">
        <w:rPr>
          <w:iCs/>
          <w:szCs w:val="22"/>
        </w:rPr>
        <w:t xml:space="preserve"> </w:t>
      </w:r>
      <w:r w:rsidR="00A951CB" w:rsidRPr="00923414">
        <w:rPr>
          <w:iCs/>
          <w:szCs w:val="22"/>
        </w:rPr>
        <w:t xml:space="preserve">w dawce </w:t>
      </w:r>
      <w:r w:rsidRPr="00923414">
        <w:rPr>
          <w:iCs/>
          <w:szCs w:val="22"/>
        </w:rPr>
        <w:t>0,05</w:t>
      </w:r>
      <w:r w:rsidR="00A951CB" w:rsidRPr="00923414">
        <w:rPr>
          <w:iCs/>
          <w:szCs w:val="22"/>
        </w:rPr>
        <w:t> </w:t>
      </w:r>
      <w:r w:rsidRPr="00923414">
        <w:rPr>
          <w:iCs/>
          <w:szCs w:val="22"/>
        </w:rPr>
        <w:t>mg/kg</w:t>
      </w:r>
      <w:r w:rsidR="00B233AD">
        <w:rPr>
          <w:iCs/>
          <w:szCs w:val="22"/>
        </w:rPr>
        <w:t> </w:t>
      </w:r>
      <w:r w:rsidRPr="00923414">
        <w:rPr>
          <w:iCs/>
          <w:szCs w:val="22"/>
        </w:rPr>
        <w:t xml:space="preserve">mc./dobę. </w:t>
      </w:r>
      <w:r w:rsidR="00C45529" w:rsidRPr="001B60DB">
        <w:rPr>
          <w:szCs w:val="22"/>
        </w:rPr>
        <w:t>Pomimo ograniczonej liczebności próby zarówno w badani</w:t>
      </w:r>
      <w:r w:rsidR="00A951CB">
        <w:rPr>
          <w:szCs w:val="22"/>
        </w:rPr>
        <w:t>ach</w:t>
      </w:r>
      <w:r w:rsidR="00C45529" w:rsidRPr="001B60DB">
        <w:rPr>
          <w:szCs w:val="22"/>
        </w:rPr>
        <w:t xml:space="preserve"> główny</w:t>
      </w:r>
      <w:r w:rsidR="00A951CB">
        <w:rPr>
          <w:szCs w:val="22"/>
        </w:rPr>
        <w:t>ch</w:t>
      </w:r>
      <w:r w:rsidR="00C45529" w:rsidRPr="001B60DB">
        <w:rPr>
          <w:szCs w:val="22"/>
        </w:rPr>
        <w:t xml:space="preserve">, jak i w </w:t>
      </w:r>
      <w:r w:rsidR="00A951CB">
        <w:rPr>
          <w:szCs w:val="22"/>
        </w:rPr>
        <w:t>kontynuacyjnych</w:t>
      </w:r>
      <w:r w:rsidR="00C45529" w:rsidRPr="001B60DB">
        <w:rPr>
          <w:szCs w:val="22"/>
        </w:rPr>
        <w:t xml:space="preserve">, zaobserwowano klinicznie znaczące, </w:t>
      </w:r>
      <w:r w:rsidR="00A951CB">
        <w:rPr>
          <w:szCs w:val="22"/>
        </w:rPr>
        <w:t>ilościowe</w:t>
      </w:r>
      <w:r w:rsidR="00C45529" w:rsidRPr="001B60DB">
        <w:rPr>
          <w:szCs w:val="22"/>
        </w:rPr>
        <w:t xml:space="preserve"> zmniejszenie potrzeby żywienia pozajelitowego.</w:t>
      </w:r>
    </w:p>
    <w:p w14:paraId="28165A68" w14:textId="77777777" w:rsidR="002C4A53" w:rsidRPr="001B60DB" w:rsidRDefault="002C4A53" w:rsidP="003F5750">
      <w:pPr>
        <w:ind w:left="0" w:firstLine="0"/>
        <w:rPr>
          <w:iCs/>
          <w:szCs w:val="22"/>
          <w:u w:val="single"/>
        </w:rPr>
      </w:pPr>
    </w:p>
    <w:p w14:paraId="7C9715EE" w14:textId="77777777" w:rsidR="002C4A53" w:rsidRPr="003F5750" w:rsidRDefault="002C4A53" w:rsidP="004B357F">
      <w:pPr>
        <w:keepLines/>
        <w:ind w:left="0" w:firstLine="0"/>
        <w:rPr>
          <w:i/>
          <w:szCs w:val="22"/>
        </w:rPr>
      </w:pPr>
      <w:r w:rsidRPr="003F5750">
        <w:rPr>
          <w:i/>
          <w:szCs w:val="22"/>
        </w:rPr>
        <w:t xml:space="preserve">Główne badanie </w:t>
      </w:r>
      <w:r w:rsidR="00A951CB" w:rsidRPr="003F5750">
        <w:rPr>
          <w:i/>
          <w:szCs w:val="22"/>
        </w:rPr>
        <w:t>z grupą kontrolną</w:t>
      </w:r>
    </w:p>
    <w:p w14:paraId="4B31369C" w14:textId="77777777" w:rsidR="002C4A53" w:rsidRPr="006B256C" w:rsidRDefault="002C4A53" w:rsidP="004B357F">
      <w:pPr>
        <w:keepLines/>
        <w:ind w:left="0" w:firstLine="0"/>
        <w:rPr>
          <w:iCs/>
          <w:szCs w:val="22"/>
        </w:rPr>
      </w:pPr>
    </w:p>
    <w:p w14:paraId="3A08CEEC" w14:textId="77777777" w:rsidR="002C4A53" w:rsidRPr="003F5750" w:rsidRDefault="002C4A53" w:rsidP="004B357F">
      <w:pPr>
        <w:keepLines/>
        <w:ind w:left="0" w:firstLine="0"/>
        <w:rPr>
          <w:iCs/>
          <w:szCs w:val="22"/>
          <w:u w:val="single"/>
        </w:rPr>
      </w:pPr>
      <w:r w:rsidRPr="003F5750">
        <w:rPr>
          <w:i/>
          <w:szCs w:val="22"/>
          <w:u w:val="single"/>
        </w:rPr>
        <w:t>Całkowite odstawienie żywienia pozajelitowego</w:t>
      </w:r>
    </w:p>
    <w:p w14:paraId="7EF6FBD0" w14:textId="77777777" w:rsidR="002C4A53" w:rsidRPr="001B60DB" w:rsidRDefault="002C4A53" w:rsidP="003F5750">
      <w:pPr>
        <w:ind w:left="0" w:firstLine="0"/>
        <w:rPr>
          <w:iCs/>
          <w:szCs w:val="22"/>
        </w:rPr>
      </w:pPr>
      <w:r w:rsidRPr="001B60DB">
        <w:rPr>
          <w:iCs/>
          <w:szCs w:val="22"/>
        </w:rPr>
        <w:t xml:space="preserve">Żaden z uczestników nie uzyskał autonomii jelitowej, tj. </w:t>
      </w:r>
      <w:r w:rsidR="00B11D0D" w:rsidRPr="001B60DB">
        <w:rPr>
          <w:iCs/>
          <w:szCs w:val="22"/>
        </w:rPr>
        <w:t>całkowitego od</w:t>
      </w:r>
      <w:r w:rsidRPr="001B60DB">
        <w:rPr>
          <w:iCs/>
          <w:szCs w:val="22"/>
        </w:rPr>
        <w:t>stawienia żywienia pozajelitowego</w:t>
      </w:r>
      <w:r w:rsidR="00B11D0D" w:rsidRPr="001B60DB">
        <w:rPr>
          <w:iCs/>
          <w:szCs w:val="22"/>
        </w:rPr>
        <w:t>, ani</w:t>
      </w:r>
      <w:r w:rsidRPr="001B60DB">
        <w:rPr>
          <w:iCs/>
          <w:szCs w:val="22"/>
        </w:rPr>
        <w:t xml:space="preserve"> w trakcie bada</w:t>
      </w:r>
      <w:r w:rsidR="00F35ECD">
        <w:rPr>
          <w:iCs/>
          <w:szCs w:val="22"/>
        </w:rPr>
        <w:t>ń</w:t>
      </w:r>
      <w:r w:rsidR="00B11D0D" w:rsidRPr="001B60DB">
        <w:rPr>
          <w:iCs/>
          <w:szCs w:val="22"/>
        </w:rPr>
        <w:t xml:space="preserve"> główn</w:t>
      </w:r>
      <w:r w:rsidR="00F35ECD">
        <w:rPr>
          <w:iCs/>
          <w:szCs w:val="22"/>
        </w:rPr>
        <w:t>ych</w:t>
      </w:r>
      <w:r w:rsidR="00B11D0D" w:rsidRPr="001B60DB">
        <w:rPr>
          <w:iCs/>
          <w:szCs w:val="22"/>
        </w:rPr>
        <w:t>, ani w trakcie bada</w:t>
      </w:r>
      <w:r w:rsidR="00F35ECD">
        <w:rPr>
          <w:iCs/>
          <w:szCs w:val="22"/>
        </w:rPr>
        <w:t>ń</w:t>
      </w:r>
      <w:r w:rsidR="00A951CB">
        <w:rPr>
          <w:iCs/>
          <w:szCs w:val="22"/>
        </w:rPr>
        <w:t xml:space="preserve"> kontynuacyjn</w:t>
      </w:r>
      <w:r w:rsidR="00F35ECD">
        <w:rPr>
          <w:iCs/>
          <w:szCs w:val="22"/>
        </w:rPr>
        <w:t>ych</w:t>
      </w:r>
      <w:r w:rsidRPr="001B60DB">
        <w:rPr>
          <w:iCs/>
          <w:szCs w:val="22"/>
        </w:rPr>
        <w:t>.</w:t>
      </w:r>
    </w:p>
    <w:p w14:paraId="642750B9" w14:textId="77777777" w:rsidR="002C4A53" w:rsidRPr="001B60DB" w:rsidRDefault="002C4A53" w:rsidP="003F5750">
      <w:pPr>
        <w:ind w:left="0" w:firstLine="0"/>
        <w:rPr>
          <w:iCs/>
          <w:szCs w:val="22"/>
        </w:rPr>
      </w:pPr>
    </w:p>
    <w:p w14:paraId="5350B447" w14:textId="77777777" w:rsidR="002C4A53" w:rsidRPr="003F5750" w:rsidRDefault="002C4A53" w:rsidP="004B357F">
      <w:pPr>
        <w:keepNext/>
        <w:keepLines/>
        <w:ind w:left="0" w:firstLine="0"/>
        <w:rPr>
          <w:i/>
          <w:szCs w:val="22"/>
          <w:u w:val="single"/>
        </w:rPr>
      </w:pPr>
      <w:r w:rsidRPr="003F5750">
        <w:rPr>
          <w:i/>
          <w:szCs w:val="22"/>
          <w:u w:val="single"/>
        </w:rPr>
        <w:lastRenderedPageBreak/>
        <w:t>Zmniejszenie objętości żywienia pozajelitowego</w:t>
      </w:r>
    </w:p>
    <w:p w14:paraId="5A20F749" w14:textId="144867B3" w:rsidR="002C4A53" w:rsidRPr="001B60DB" w:rsidRDefault="002C4A53" w:rsidP="003F5750">
      <w:pPr>
        <w:ind w:left="0" w:firstLine="0"/>
        <w:rPr>
          <w:iCs/>
          <w:szCs w:val="22"/>
        </w:rPr>
      </w:pPr>
      <w:r w:rsidRPr="001B60DB">
        <w:rPr>
          <w:iCs/>
          <w:szCs w:val="22"/>
        </w:rPr>
        <w:t>W głównym badaniu</w:t>
      </w:r>
      <w:r w:rsidR="00A951CB">
        <w:rPr>
          <w:iCs/>
          <w:szCs w:val="22"/>
        </w:rPr>
        <w:t xml:space="preserve"> z grupą kontrolną</w:t>
      </w:r>
      <w:r w:rsidRPr="001B60DB">
        <w:rPr>
          <w:iCs/>
          <w:szCs w:val="22"/>
        </w:rPr>
        <w:t>, na podstawie danych z dzienniczków pacjenta</w:t>
      </w:r>
      <w:r w:rsidR="00CD3081" w:rsidRPr="001B60DB">
        <w:rPr>
          <w:iCs/>
          <w:szCs w:val="22"/>
        </w:rPr>
        <w:t>,</w:t>
      </w:r>
      <w:r w:rsidRPr="001B60DB">
        <w:rPr>
          <w:iCs/>
          <w:szCs w:val="22"/>
        </w:rPr>
        <w:t xml:space="preserve"> u 3 (60,0%) uczestników włączonych do grupy TED i 1 (20,0%) uczestnika w grupie otrzymującej standardowe</w:t>
      </w:r>
      <w:r w:rsidR="00E661B7" w:rsidRPr="001B60DB">
        <w:rPr>
          <w:iCs/>
          <w:szCs w:val="22"/>
        </w:rPr>
        <w:t xml:space="preserve"> leczenie</w:t>
      </w:r>
      <w:r w:rsidRPr="001B60DB">
        <w:rPr>
          <w:iCs/>
          <w:szCs w:val="22"/>
        </w:rPr>
        <w:t xml:space="preserve"> wykazano zmniejszenie objętości pokarmu podawanego pozajelitowo na koniec leczenia o co najmniej 20% w stosunku do wartości wyjściowej (</w:t>
      </w:r>
      <w:r w:rsidR="00A951CB">
        <w:rPr>
          <w:iCs/>
          <w:szCs w:val="22"/>
        </w:rPr>
        <w:t>w przypadku</w:t>
      </w:r>
      <w:r w:rsidRPr="001B60DB">
        <w:rPr>
          <w:iCs/>
          <w:szCs w:val="22"/>
        </w:rPr>
        <w:t xml:space="preserve"> 2 uczestników w grupie otrzymującej standardowe leczenie brakowało danych).</w:t>
      </w:r>
      <w:r w:rsidR="00CD3081" w:rsidRPr="001B60DB">
        <w:rPr>
          <w:iCs/>
          <w:szCs w:val="22"/>
        </w:rPr>
        <w:t xml:space="preserve"> W grupie</w:t>
      </w:r>
      <w:r w:rsidR="00E661B7" w:rsidRPr="001B60DB">
        <w:rPr>
          <w:iCs/>
          <w:szCs w:val="22"/>
        </w:rPr>
        <w:t xml:space="preserve"> </w:t>
      </w:r>
      <w:r w:rsidR="00CD3081" w:rsidRPr="001B60DB">
        <w:rPr>
          <w:iCs/>
          <w:szCs w:val="22"/>
        </w:rPr>
        <w:t>TED średnia zmiana objętości pokarmu podawanego pozajelitowo na koniec leczenia w stosunku do wartości wyjściowej wynosiła</w:t>
      </w:r>
      <w:r w:rsidR="00E661B7" w:rsidRPr="001B60DB">
        <w:rPr>
          <w:iCs/>
          <w:szCs w:val="22"/>
        </w:rPr>
        <w:t xml:space="preserve"> </w:t>
      </w:r>
      <w:r w:rsidR="00B233AD">
        <w:rPr>
          <w:iCs/>
          <w:szCs w:val="22"/>
        </w:rPr>
        <w:noBreakHyphen/>
      </w:r>
      <w:r w:rsidR="00E661B7" w:rsidRPr="001B60DB">
        <w:rPr>
          <w:iCs/>
          <w:szCs w:val="22"/>
        </w:rPr>
        <w:t>21</w:t>
      </w:r>
      <w:r w:rsidR="00A951CB">
        <w:rPr>
          <w:iCs/>
          <w:szCs w:val="22"/>
        </w:rPr>
        <w:t>,</w:t>
      </w:r>
      <w:r w:rsidR="00E661B7" w:rsidRPr="001B60DB">
        <w:rPr>
          <w:iCs/>
          <w:szCs w:val="22"/>
        </w:rPr>
        <w:t>5±28</w:t>
      </w:r>
      <w:r w:rsidR="00A951CB">
        <w:rPr>
          <w:iCs/>
          <w:szCs w:val="22"/>
        </w:rPr>
        <w:t>,</w:t>
      </w:r>
      <w:r w:rsidR="00E661B7" w:rsidRPr="001B60DB">
        <w:rPr>
          <w:iCs/>
          <w:szCs w:val="22"/>
        </w:rPr>
        <w:t>91 ml/kg</w:t>
      </w:r>
      <w:r w:rsidR="00B233AD">
        <w:rPr>
          <w:iCs/>
          <w:szCs w:val="22"/>
        </w:rPr>
        <w:t> </w:t>
      </w:r>
      <w:r w:rsidR="00E661B7" w:rsidRPr="001B60DB">
        <w:rPr>
          <w:iCs/>
          <w:szCs w:val="22"/>
        </w:rPr>
        <w:t>mc./dobę (-24</w:t>
      </w:r>
      <w:r w:rsidR="00A951CB">
        <w:rPr>
          <w:iCs/>
          <w:szCs w:val="22"/>
        </w:rPr>
        <w:t>,</w:t>
      </w:r>
      <w:r w:rsidR="00E661B7" w:rsidRPr="001B60DB">
        <w:rPr>
          <w:iCs/>
          <w:szCs w:val="22"/>
        </w:rPr>
        <w:t>8%). W grupie otrzymującej standardowe leczenie średnia zmiana objętości pokarmu podawanego pozajelitowo na koniec leczenia w stosunku do wartości wyjściowej wynosiła</w:t>
      </w:r>
      <w:r w:rsidR="00CD3081" w:rsidRPr="001B60DB">
        <w:rPr>
          <w:iCs/>
          <w:szCs w:val="22"/>
        </w:rPr>
        <w:t xml:space="preserve"> -9,5±7,50</w:t>
      </w:r>
      <w:r w:rsidR="00B233AD">
        <w:rPr>
          <w:iCs/>
          <w:szCs w:val="22"/>
        </w:rPr>
        <w:t> </w:t>
      </w:r>
      <w:r w:rsidR="00CD3081" w:rsidRPr="001B60DB">
        <w:rPr>
          <w:iCs/>
          <w:szCs w:val="22"/>
        </w:rPr>
        <w:t>ml/kg</w:t>
      </w:r>
      <w:r w:rsidR="00B233AD">
        <w:rPr>
          <w:iCs/>
          <w:szCs w:val="22"/>
        </w:rPr>
        <w:t> </w:t>
      </w:r>
      <w:r w:rsidR="00CD3081" w:rsidRPr="001B60DB">
        <w:rPr>
          <w:iCs/>
          <w:szCs w:val="22"/>
        </w:rPr>
        <w:t>mc./dobę (-16,8%). </w:t>
      </w:r>
    </w:p>
    <w:p w14:paraId="3DBB9026" w14:textId="77777777" w:rsidR="002C4A53" w:rsidRPr="001B60DB" w:rsidRDefault="002C4A53" w:rsidP="003F5750">
      <w:pPr>
        <w:ind w:left="0" w:firstLine="0"/>
        <w:rPr>
          <w:szCs w:val="22"/>
        </w:rPr>
      </w:pPr>
    </w:p>
    <w:p w14:paraId="5F95D978" w14:textId="77777777" w:rsidR="002C4A53" w:rsidRPr="003F5750" w:rsidRDefault="002C4A53" w:rsidP="004B357F">
      <w:pPr>
        <w:keepLines/>
        <w:ind w:left="0" w:firstLine="0"/>
        <w:rPr>
          <w:i/>
          <w:iCs/>
          <w:u w:val="single"/>
        </w:rPr>
      </w:pPr>
      <w:r w:rsidRPr="003F5750">
        <w:rPr>
          <w:i/>
          <w:iCs/>
          <w:u w:val="single"/>
        </w:rPr>
        <w:t>Zmniejszenie liczby kalorii podawanych pozajelitow</w:t>
      </w:r>
      <w:r w:rsidR="00A951CB" w:rsidRPr="003F5750">
        <w:rPr>
          <w:i/>
          <w:iCs/>
          <w:u w:val="single"/>
        </w:rPr>
        <w:t>o</w:t>
      </w:r>
    </w:p>
    <w:p w14:paraId="12C4BE5E" w14:textId="38BEF746" w:rsidR="002C4A53" w:rsidRPr="001B60DB" w:rsidRDefault="00E661B7" w:rsidP="003F5750">
      <w:pPr>
        <w:ind w:left="0" w:firstLine="0"/>
        <w:rPr>
          <w:szCs w:val="22"/>
        </w:rPr>
      </w:pPr>
      <w:r w:rsidRPr="001B60DB">
        <w:rPr>
          <w:szCs w:val="22"/>
        </w:rPr>
        <w:t>W głó</w:t>
      </w:r>
      <w:r w:rsidR="00CD3081" w:rsidRPr="001B60DB">
        <w:rPr>
          <w:szCs w:val="22"/>
        </w:rPr>
        <w:t>wnym badaniu</w:t>
      </w:r>
      <w:r w:rsidR="00A951CB">
        <w:rPr>
          <w:szCs w:val="22"/>
        </w:rPr>
        <w:t xml:space="preserve"> z grupą kontrolną</w:t>
      </w:r>
      <w:r w:rsidR="00CD3081" w:rsidRPr="001B60DB">
        <w:rPr>
          <w:szCs w:val="22"/>
        </w:rPr>
        <w:t xml:space="preserve">, na podstawie danych z dzienniczków z dzienniczków pacjenta, średnia procentowa zmiana </w:t>
      </w:r>
      <w:r w:rsidR="00A951CB">
        <w:rPr>
          <w:szCs w:val="22"/>
        </w:rPr>
        <w:t>podaży</w:t>
      </w:r>
      <w:r w:rsidR="00CD3081" w:rsidRPr="001B60DB">
        <w:rPr>
          <w:szCs w:val="22"/>
        </w:rPr>
        <w:t xml:space="preserve"> kalorii podawanych pozajelitow</w:t>
      </w:r>
      <w:r w:rsidR="00A951CB">
        <w:rPr>
          <w:szCs w:val="22"/>
        </w:rPr>
        <w:t>o</w:t>
      </w:r>
      <w:r w:rsidR="00CD3081" w:rsidRPr="001B60DB">
        <w:rPr>
          <w:szCs w:val="22"/>
        </w:rPr>
        <w:t xml:space="preserve"> na koniec leczenia w</w:t>
      </w:r>
      <w:r w:rsidR="00B233AD">
        <w:rPr>
          <w:szCs w:val="22"/>
        </w:rPr>
        <w:t> </w:t>
      </w:r>
      <w:r w:rsidR="00CD3081" w:rsidRPr="001B60DB">
        <w:rPr>
          <w:szCs w:val="22"/>
        </w:rPr>
        <w:t>stosunku do wartości wyjściowej</w:t>
      </w:r>
      <w:r w:rsidR="00D55FF3" w:rsidRPr="001B60DB">
        <w:rPr>
          <w:szCs w:val="22"/>
        </w:rPr>
        <w:t xml:space="preserve"> wynosiła -27,0</w:t>
      </w:r>
      <w:r w:rsidR="00D55FF3" w:rsidRPr="001B60DB">
        <w:rPr>
          <w:iCs/>
          <w:szCs w:val="22"/>
        </w:rPr>
        <w:t>±</w:t>
      </w:r>
      <w:r w:rsidR="00D55FF3" w:rsidRPr="001B60DB">
        <w:rPr>
          <w:iCs/>
          <w:szCs w:val="22"/>
          <w:lang w:eastAsia="ja-JP"/>
        </w:rPr>
        <w:t>29,47% w przypadku pacjentów w grupie TED oraz -13,7</w:t>
      </w:r>
      <w:r w:rsidR="00D55FF3" w:rsidRPr="001B60DB">
        <w:rPr>
          <w:iCs/>
          <w:szCs w:val="22"/>
        </w:rPr>
        <w:t>±21,87% w przypadku pacjentów w grupie otrzymującej standardowe leczenie.</w:t>
      </w:r>
    </w:p>
    <w:p w14:paraId="20C7D399" w14:textId="77777777" w:rsidR="002C4A53" w:rsidRPr="001B60DB" w:rsidRDefault="002C4A53" w:rsidP="003F5750">
      <w:pPr>
        <w:ind w:left="0" w:firstLine="0"/>
        <w:rPr>
          <w:szCs w:val="22"/>
        </w:rPr>
      </w:pPr>
    </w:p>
    <w:p w14:paraId="2D0D57F2" w14:textId="77777777" w:rsidR="002C4A53" w:rsidRPr="003F5750" w:rsidRDefault="002C4A53" w:rsidP="004B357F">
      <w:pPr>
        <w:keepLines/>
        <w:ind w:left="0" w:firstLine="0"/>
        <w:rPr>
          <w:i/>
          <w:iCs/>
          <w:szCs w:val="22"/>
          <w:u w:val="single"/>
        </w:rPr>
      </w:pPr>
      <w:r w:rsidRPr="003F5750">
        <w:rPr>
          <w:i/>
          <w:iCs/>
          <w:szCs w:val="22"/>
          <w:u w:val="single"/>
        </w:rPr>
        <w:t>Skrócenie czasu trwania infuzji</w:t>
      </w:r>
    </w:p>
    <w:p w14:paraId="73F39DB3" w14:textId="4CEC653A" w:rsidR="002C4A53" w:rsidRPr="001B60DB" w:rsidRDefault="00D55FF3" w:rsidP="003F5750">
      <w:pPr>
        <w:keepNext/>
        <w:ind w:left="0" w:firstLine="0"/>
        <w:rPr>
          <w:szCs w:val="22"/>
          <w:u w:val="single"/>
        </w:rPr>
      </w:pPr>
      <w:r w:rsidRPr="001B60DB">
        <w:rPr>
          <w:iCs/>
          <w:szCs w:val="22"/>
        </w:rPr>
        <w:t>W głównym badaniu</w:t>
      </w:r>
      <w:r w:rsidR="00A951CB">
        <w:rPr>
          <w:iCs/>
          <w:szCs w:val="22"/>
        </w:rPr>
        <w:t xml:space="preserve"> z grupą kontrolną</w:t>
      </w:r>
      <w:r w:rsidRPr="001B60DB">
        <w:rPr>
          <w:iCs/>
          <w:szCs w:val="22"/>
        </w:rPr>
        <w:t>, w grupie TED</w:t>
      </w:r>
      <w:r w:rsidR="00F246B0" w:rsidRPr="001B60DB">
        <w:rPr>
          <w:iCs/>
          <w:szCs w:val="22"/>
        </w:rPr>
        <w:t>, na podstawie danych z dzienniczków pacjenta,</w:t>
      </w:r>
      <w:r w:rsidR="008C61AF">
        <w:rPr>
          <w:iCs/>
          <w:szCs w:val="22"/>
        </w:rPr>
        <w:t xml:space="preserve"> średnia</w:t>
      </w:r>
      <w:r w:rsidRPr="001B60DB">
        <w:rPr>
          <w:iCs/>
          <w:szCs w:val="22"/>
        </w:rPr>
        <w:t xml:space="preserve"> zmiana czasu trwania infuzji </w:t>
      </w:r>
      <w:r w:rsidR="00F246B0" w:rsidRPr="001B60DB">
        <w:rPr>
          <w:iCs/>
          <w:szCs w:val="22"/>
        </w:rPr>
        <w:t>w ramach żyw</w:t>
      </w:r>
      <w:r w:rsidRPr="001B60DB">
        <w:rPr>
          <w:iCs/>
          <w:szCs w:val="22"/>
        </w:rPr>
        <w:t>ienia pozajelitowego na koniec leczenia w</w:t>
      </w:r>
      <w:r w:rsidR="00B233AD">
        <w:rPr>
          <w:iCs/>
          <w:szCs w:val="22"/>
        </w:rPr>
        <w:t> </w:t>
      </w:r>
      <w:r w:rsidR="00E661B7" w:rsidRPr="001B60DB">
        <w:rPr>
          <w:iCs/>
          <w:szCs w:val="22"/>
        </w:rPr>
        <w:t>stosunku do wartości</w:t>
      </w:r>
      <w:r w:rsidR="00F246B0" w:rsidRPr="001B60DB">
        <w:rPr>
          <w:iCs/>
          <w:szCs w:val="22"/>
        </w:rPr>
        <w:t xml:space="preserve"> wyjściowej wynosiła -3,1</w:t>
      </w:r>
      <w:r w:rsidR="00F246B0" w:rsidRPr="001B60DB">
        <w:rPr>
          <w:iCs/>
          <w:szCs w:val="22"/>
          <w:lang w:eastAsia="ja-JP"/>
        </w:rPr>
        <w:t>±3,31</w:t>
      </w:r>
      <w:r w:rsidR="00B233AD">
        <w:rPr>
          <w:iCs/>
          <w:szCs w:val="22"/>
          <w:lang w:eastAsia="ja-JP"/>
        </w:rPr>
        <w:t> </w:t>
      </w:r>
      <w:r w:rsidR="00F246B0" w:rsidRPr="001B60DB">
        <w:rPr>
          <w:iCs/>
          <w:szCs w:val="22"/>
          <w:lang w:eastAsia="ja-JP"/>
        </w:rPr>
        <w:t xml:space="preserve">godziny/dobę </w:t>
      </w:r>
      <w:r w:rsidR="009B484B">
        <w:rPr>
          <w:iCs/>
          <w:szCs w:val="22"/>
          <w:lang w:eastAsia="ja-JP"/>
        </w:rPr>
        <w:t xml:space="preserve">(-28,9%) </w:t>
      </w:r>
      <w:r w:rsidR="00F246B0" w:rsidRPr="001B60DB">
        <w:rPr>
          <w:iCs/>
          <w:szCs w:val="22"/>
          <w:lang w:eastAsia="ja-JP"/>
        </w:rPr>
        <w:t>i</w:t>
      </w:r>
      <w:r w:rsidR="00B233AD">
        <w:rPr>
          <w:iCs/>
          <w:szCs w:val="22"/>
          <w:lang w:eastAsia="ja-JP"/>
        </w:rPr>
        <w:t> </w:t>
      </w:r>
      <w:r w:rsidR="00B233AD">
        <w:rPr>
          <w:iCs/>
          <w:szCs w:val="22"/>
          <w:lang w:eastAsia="ja-JP"/>
        </w:rPr>
        <w:noBreakHyphen/>
      </w:r>
      <w:r w:rsidR="00F246B0" w:rsidRPr="001B60DB">
        <w:rPr>
          <w:iCs/>
          <w:szCs w:val="22"/>
          <w:lang w:eastAsia="ja-JP"/>
        </w:rPr>
        <w:t>1,9</w:t>
      </w:r>
      <w:r w:rsidR="00F246B0" w:rsidRPr="001B60DB">
        <w:rPr>
          <w:szCs w:val="22"/>
        </w:rPr>
        <w:t>±2,01</w:t>
      </w:r>
      <w:r w:rsidR="00B233AD">
        <w:rPr>
          <w:szCs w:val="22"/>
        </w:rPr>
        <w:t> </w:t>
      </w:r>
      <w:r w:rsidR="00F246B0" w:rsidRPr="001B60DB">
        <w:rPr>
          <w:szCs w:val="22"/>
        </w:rPr>
        <w:t>dnia/tydzień (-28,5%). W grupie otrzymującej standardowe leczenie, na podstawie danych z dzienniczków pacjenta, zmiana czasu trwania infuzji w ramach żywienia pozajelitowego na koniec leczenia w stosunku do wartości wyjściowej wynosiła -0,3</w:t>
      </w:r>
      <w:r w:rsidR="00F246B0" w:rsidRPr="001B60DB">
        <w:rPr>
          <w:iCs/>
          <w:szCs w:val="22"/>
          <w:lang w:eastAsia="ja-JP"/>
        </w:rPr>
        <w:t>±0,63</w:t>
      </w:r>
      <w:r w:rsidR="00B233AD">
        <w:rPr>
          <w:iCs/>
          <w:szCs w:val="22"/>
          <w:lang w:eastAsia="ja-JP"/>
        </w:rPr>
        <w:t> </w:t>
      </w:r>
      <w:r w:rsidR="00F246B0" w:rsidRPr="001B60DB">
        <w:rPr>
          <w:iCs/>
          <w:szCs w:val="22"/>
          <w:lang w:eastAsia="ja-JP"/>
        </w:rPr>
        <w:t>godziny/dobę (-1,9%) i nie zaobserwowano żadnej zmiany w liczbie dni stosowania żywienia pozajelitowego na tydzień.</w:t>
      </w:r>
    </w:p>
    <w:p w14:paraId="63F5E478" w14:textId="77777777" w:rsidR="00F246B0" w:rsidRPr="001B60DB" w:rsidRDefault="00F246B0" w:rsidP="003F5750">
      <w:pPr>
        <w:ind w:left="0" w:firstLine="0"/>
        <w:rPr>
          <w:i/>
          <w:szCs w:val="22"/>
          <w:u w:val="single"/>
        </w:rPr>
      </w:pPr>
    </w:p>
    <w:p w14:paraId="6B4AC6F4" w14:textId="77777777" w:rsidR="00B11D0D" w:rsidRPr="003F5750" w:rsidRDefault="00B11D0D" w:rsidP="003F5750">
      <w:pPr>
        <w:keepNext/>
        <w:keepLines/>
        <w:ind w:left="0" w:firstLine="0"/>
        <w:rPr>
          <w:i/>
          <w:szCs w:val="22"/>
        </w:rPr>
      </w:pPr>
      <w:r w:rsidRPr="003F5750">
        <w:rPr>
          <w:i/>
          <w:szCs w:val="22"/>
        </w:rPr>
        <w:t xml:space="preserve">Główne badanie </w:t>
      </w:r>
      <w:r w:rsidR="00A951CB" w:rsidRPr="003F5750">
        <w:rPr>
          <w:i/>
          <w:szCs w:val="22"/>
        </w:rPr>
        <w:t>bez grupy kontrolnej</w:t>
      </w:r>
    </w:p>
    <w:p w14:paraId="2EBF660B" w14:textId="77777777" w:rsidR="00B11D0D" w:rsidRPr="006B256C" w:rsidRDefault="00B11D0D" w:rsidP="004B357F">
      <w:pPr>
        <w:keepLines/>
        <w:ind w:left="0" w:firstLine="0"/>
        <w:rPr>
          <w:iCs/>
          <w:szCs w:val="22"/>
        </w:rPr>
      </w:pPr>
    </w:p>
    <w:p w14:paraId="7FBA80F2" w14:textId="77777777" w:rsidR="00B11D0D" w:rsidRPr="003F5750" w:rsidRDefault="00B11D0D" w:rsidP="004B357F">
      <w:pPr>
        <w:keepLines/>
        <w:ind w:left="0" w:firstLine="0"/>
        <w:rPr>
          <w:iCs/>
          <w:szCs w:val="22"/>
          <w:u w:val="single"/>
        </w:rPr>
      </w:pPr>
      <w:r w:rsidRPr="003F5750">
        <w:rPr>
          <w:i/>
          <w:szCs w:val="22"/>
          <w:u w:val="single"/>
        </w:rPr>
        <w:t>Całkowite odstawienie żywienia pozajelitowego</w:t>
      </w:r>
    </w:p>
    <w:p w14:paraId="30F1B2A9" w14:textId="77777777" w:rsidR="00B11D0D" w:rsidRPr="001B60DB" w:rsidRDefault="00B11D0D" w:rsidP="003F5750">
      <w:pPr>
        <w:ind w:left="0" w:firstLine="0"/>
        <w:rPr>
          <w:iCs/>
          <w:szCs w:val="22"/>
        </w:rPr>
      </w:pPr>
      <w:r w:rsidRPr="001B60DB">
        <w:rPr>
          <w:iCs/>
          <w:szCs w:val="22"/>
        </w:rPr>
        <w:t>U żad</w:t>
      </w:r>
      <w:r w:rsidR="00BC6FFA" w:rsidRPr="001B60DB">
        <w:rPr>
          <w:iCs/>
          <w:szCs w:val="22"/>
        </w:rPr>
        <w:t>nego z niemowląt biorących udział w badaniu</w:t>
      </w:r>
      <w:r w:rsidRPr="001B60DB">
        <w:rPr>
          <w:iCs/>
          <w:szCs w:val="22"/>
        </w:rPr>
        <w:t xml:space="preserve"> nie odstawiono żywienia pozajelitowego.</w:t>
      </w:r>
    </w:p>
    <w:p w14:paraId="435FC2DA" w14:textId="77777777" w:rsidR="00B11D0D" w:rsidRPr="001B60DB" w:rsidRDefault="00B11D0D" w:rsidP="003F5750">
      <w:pPr>
        <w:ind w:left="0" w:firstLine="0"/>
        <w:rPr>
          <w:iCs/>
          <w:szCs w:val="22"/>
        </w:rPr>
      </w:pPr>
    </w:p>
    <w:p w14:paraId="4BC30DA5" w14:textId="77777777" w:rsidR="00B11D0D" w:rsidRPr="003F5750" w:rsidRDefault="00B11D0D" w:rsidP="004B357F">
      <w:pPr>
        <w:keepNext/>
        <w:keepLines/>
        <w:ind w:left="0" w:firstLine="0"/>
        <w:rPr>
          <w:i/>
          <w:szCs w:val="22"/>
          <w:u w:val="single"/>
        </w:rPr>
      </w:pPr>
      <w:r w:rsidRPr="003F5750">
        <w:rPr>
          <w:i/>
          <w:szCs w:val="22"/>
          <w:u w:val="single"/>
        </w:rPr>
        <w:t>Zmniejszenie objętości żywienia pozajelitowego</w:t>
      </w:r>
    </w:p>
    <w:p w14:paraId="14EF54BA" w14:textId="46265945" w:rsidR="00B11D0D" w:rsidRPr="001B60DB" w:rsidRDefault="00EB5FD3" w:rsidP="003F5750">
      <w:pPr>
        <w:ind w:left="0" w:firstLine="0"/>
        <w:rPr>
          <w:szCs w:val="22"/>
        </w:rPr>
      </w:pPr>
      <w:r w:rsidRPr="001B60DB">
        <w:rPr>
          <w:iCs/>
          <w:szCs w:val="22"/>
        </w:rPr>
        <w:t>Spośród</w:t>
      </w:r>
      <w:r w:rsidR="00B11D0D" w:rsidRPr="001B60DB">
        <w:rPr>
          <w:iCs/>
          <w:szCs w:val="22"/>
        </w:rPr>
        <w:t xml:space="preserve"> 2</w:t>
      </w:r>
      <w:r w:rsidR="00B445C1">
        <w:rPr>
          <w:iCs/>
          <w:szCs w:val="22"/>
        </w:rPr>
        <w:t> </w:t>
      </w:r>
      <w:r w:rsidR="00B11D0D" w:rsidRPr="001B60DB">
        <w:rPr>
          <w:iCs/>
          <w:szCs w:val="22"/>
        </w:rPr>
        <w:t xml:space="preserve">niemowląt, które zostały włączone do badania i </w:t>
      </w:r>
      <w:r w:rsidR="00F35ECD">
        <w:rPr>
          <w:iCs/>
          <w:szCs w:val="22"/>
        </w:rPr>
        <w:t xml:space="preserve">je </w:t>
      </w:r>
      <w:r w:rsidR="00B11D0D" w:rsidRPr="001B60DB">
        <w:rPr>
          <w:iCs/>
          <w:szCs w:val="22"/>
        </w:rPr>
        <w:t xml:space="preserve">ukończyły, u 1 odnotowano </w:t>
      </w:r>
      <w:r w:rsidR="00B11D0D" w:rsidRPr="001B60DB">
        <w:rPr>
          <w:szCs w:val="22"/>
        </w:rPr>
        <w:t xml:space="preserve">≥20% zmniejszenie objętości żywienia pozajelitowego w trakcie leczenia teduglutydem. </w:t>
      </w:r>
      <w:r w:rsidR="00B11D0D" w:rsidRPr="001B60DB">
        <w:rPr>
          <w:iCs/>
          <w:szCs w:val="22"/>
        </w:rPr>
        <w:t>Średnia zmiana objętości pokarmu podawanego pozajelitowo na koniec leczenia w stosunku do wartości wyjściowej wynosiła</w:t>
      </w:r>
      <w:r w:rsidR="00B11D0D" w:rsidRPr="001B60DB">
        <w:rPr>
          <w:szCs w:val="22"/>
        </w:rPr>
        <w:t xml:space="preserve"> -26,2±13,61</w:t>
      </w:r>
      <w:r w:rsidR="008C61AF">
        <w:rPr>
          <w:szCs w:val="22"/>
        </w:rPr>
        <w:t> </w:t>
      </w:r>
      <w:r w:rsidR="00B11D0D" w:rsidRPr="001B60DB">
        <w:rPr>
          <w:szCs w:val="22"/>
        </w:rPr>
        <w:t>ml/kg</w:t>
      </w:r>
      <w:r w:rsidR="00B233AD">
        <w:rPr>
          <w:szCs w:val="22"/>
        </w:rPr>
        <w:t> </w:t>
      </w:r>
      <w:r w:rsidR="00B11D0D" w:rsidRPr="001B60DB">
        <w:rPr>
          <w:szCs w:val="22"/>
        </w:rPr>
        <w:t>mc./dobę (-26,7%).</w:t>
      </w:r>
    </w:p>
    <w:p w14:paraId="3C92189F" w14:textId="77777777" w:rsidR="00B11D0D" w:rsidRPr="001B60DB" w:rsidRDefault="00B11D0D" w:rsidP="003F5750">
      <w:pPr>
        <w:ind w:left="0" w:firstLine="0"/>
        <w:rPr>
          <w:szCs w:val="22"/>
        </w:rPr>
      </w:pPr>
    </w:p>
    <w:p w14:paraId="4BC75651" w14:textId="77777777" w:rsidR="00B11D0D" w:rsidRPr="003F5750" w:rsidRDefault="00B11D0D" w:rsidP="004B357F">
      <w:pPr>
        <w:keepLines/>
        <w:ind w:left="0" w:firstLine="0"/>
        <w:rPr>
          <w:i/>
          <w:iCs/>
          <w:u w:val="single"/>
        </w:rPr>
      </w:pPr>
      <w:r w:rsidRPr="003F5750">
        <w:rPr>
          <w:i/>
          <w:iCs/>
          <w:u w:val="single"/>
        </w:rPr>
        <w:t>Zmniejszenie liczby kalorii podawanych pozajelitow</w:t>
      </w:r>
      <w:r w:rsidR="00A951CB" w:rsidRPr="003F5750">
        <w:rPr>
          <w:i/>
          <w:iCs/>
          <w:u w:val="single"/>
        </w:rPr>
        <w:t>o</w:t>
      </w:r>
    </w:p>
    <w:p w14:paraId="39473100" w14:textId="7A0D6D84" w:rsidR="00B11D0D" w:rsidRPr="001B60DB" w:rsidRDefault="00B11D0D" w:rsidP="003F5750">
      <w:pPr>
        <w:ind w:left="0" w:firstLine="0"/>
        <w:rPr>
          <w:szCs w:val="22"/>
        </w:rPr>
      </w:pPr>
      <w:r w:rsidRPr="001B60DB">
        <w:rPr>
          <w:szCs w:val="22"/>
        </w:rPr>
        <w:t xml:space="preserve">U niemowląt średnia </w:t>
      </w:r>
      <w:r w:rsidRPr="001B60DB">
        <w:rPr>
          <w:iCs/>
          <w:szCs w:val="22"/>
        </w:rPr>
        <w:t xml:space="preserve">zmiana </w:t>
      </w:r>
      <w:r w:rsidR="00A951CB">
        <w:rPr>
          <w:iCs/>
          <w:szCs w:val="22"/>
        </w:rPr>
        <w:t>podaży</w:t>
      </w:r>
      <w:r w:rsidRPr="001B60DB">
        <w:rPr>
          <w:iCs/>
          <w:szCs w:val="22"/>
        </w:rPr>
        <w:t xml:space="preserve"> kalorii z pokarmu podawanego pozajelitowo na koniec leczenia w stosunku do wartości wyjściowej </w:t>
      </w:r>
      <w:r w:rsidR="00E661B7" w:rsidRPr="001B60DB">
        <w:rPr>
          <w:iCs/>
          <w:szCs w:val="22"/>
        </w:rPr>
        <w:t>wynosiła</w:t>
      </w:r>
      <w:r w:rsidRPr="001B60DB">
        <w:rPr>
          <w:szCs w:val="22"/>
        </w:rPr>
        <w:t xml:space="preserve"> </w:t>
      </w:r>
      <w:r w:rsidR="00B445C1">
        <w:rPr>
          <w:szCs w:val="22"/>
        </w:rPr>
        <w:noBreakHyphen/>
      </w:r>
      <w:r w:rsidRPr="001B60DB">
        <w:rPr>
          <w:szCs w:val="22"/>
        </w:rPr>
        <w:t>13,8±3,17</w:t>
      </w:r>
      <w:r w:rsidR="008C61AF">
        <w:rPr>
          <w:szCs w:val="22"/>
        </w:rPr>
        <w:t> </w:t>
      </w:r>
      <w:r w:rsidRPr="001B60DB">
        <w:rPr>
          <w:szCs w:val="22"/>
        </w:rPr>
        <w:t>kcal/kg</w:t>
      </w:r>
      <w:r w:rsidR="00B233AD">
        <w:rPr>
          <w:szCs w:val="22"/>
        </w:rPr>
        <w:t> </w:t>
      </w:r>
      <w:r w:rsidRPr="001B60DB">
        <w:rPr>
          <w:szCs w:val="22"/>
        </w:rPr>
        <w:t>mc./dobę</w:t>
      </w:r>
      <w:r w:rsidR="008C61AF">
        <w:rPr>
          <w:szCs w:val="22"/>
        </w:rPr>
        <w:t> </w:t>
      </w:r>
      <w:r w:rsidRPr="001B60DB">
        <w:rPr>
          <w:szCs w:val="22"/>
        </w:rPr>
        <w:t>(</w:t>
      </w:r>
      <w:r w:rsidR="00B445C1">
        <w:rPr>
          <w:szCs w:val="22"/>
        </w:rPr>
        <w:noBreakHyphen/>
      </w:r>
      <w:r w:rsidRPr="001B60DB">
        <w:rPr>
          <w:szCs w:val="22"/>
        </w:rPr>
        <w:t>25,7%).</w:t>
      </w:r>
    </w:p>
    <w:p w14:paraId="7B2FA317" w14:textId="77777777" w:rsidR="00B11D0D" w:rsidRPr="001B60DB" w:rsidRDefault="00B11D0D" w:rsidP="003F5750">
      <w:pPr>
        <w:ind w:left="0" w:firstLine="0"/>
        <w:rPr>
          <w:szCs w:val="22"/>
        </w:rPr>
      </w:pPr>
    </w:p>
    <w:p w14:paraId="6D909E3E" w14:textId="77777777" w:rsidR="00B11D0D" w:rsidRPr="003F5750" w:rsidRDefault="00B11D0D" w:rsidP="004B357F">
      <w:pPr>
        <w:keepLines/>
        <w:ind w:left="0" w:firstLine="0"/>
        <w:rPr>
          <w:i/>
          <w:iCs/>
          <w:szCs w:val="22"/>
          <w:u w:val="single"/>
        </w:rPr>
      </w:pPr>
      <w:r w:rsidRPr="003F5750">
        <w:rPr>
          <w:i/>
          <w:iCs/>
          <w:szCs w:val="22"/>
          <w:u w:val="single"/>
        </w:rPr>
        <w:t>Skrócenie czasu trwania infuzji</w:t>
      </w:r>
    </w:p>
    <w:p w14:paraId="60139826" w14:textId="77777777" w:rsidR="00B11D0D" w:rsidRPr="001B60DB" w:rsidRDefault="00BC6FFA" w:rsidP="003F5750">
      <w:pPr>
        <w:ind w:left="0" w:firstLine="0"/>
        <w:rPr>
          <w:i/>
          <w:szCs w:val="22"/>
          <w:u w:val="single"/>
        </w:rPr>
      </w:pPr>
      <w:r w:rsidRPr="001B60DB">
        <w:rPr>
          <w:iCs/>
          <w:szCs w:val="22"/>
        </w:rPr>
        <w:t>U wspomnianych 2 niemowląt nie odnotowano żadnej zmiany w liczbie godzin stosowania żywienia pozajelitowego na dobę podczas badania.</w:t>
      </w:r>
    </w:p>
    <w:p w14:paraId="6AC0CBBC" w14:textId="77777777" w:rsidR="00BC6FFA" w:rsidRPr="001B60DB" w:rsidRDefault="00BC6FFA" w:rsidP="003F5750">
      <w:pPr>
        <w:ind w:left="0" w:firstLine="0"/>
        <w:rPr>
          <w:i/>
          <w:szCs w:val="22"/>
          <w:u w:val="single"/>
        </w:rPr>
      </w:pPr>
    </w:p>
    <w:p w14:paraId="0154D4A6" w14:textId="77777777" w:rsidR="00C45529" w:rsidRPr="003F5750" w:rsidRDefault="00C45529" w:rsidP="004B357F">
      <w:pPr>
        <w:keepNext/>
        <w:ind w:left="0" w:firstLine="0"/>
        <w:rPr>
          <w:i/>
          <w:szCs w:val="22"/>
        </w:rPr>
      </w:pPr>
      <w:r w:rsidRPr="003F5750">
        <w:rPr>
          <w:i/>
          <w:szCs w:val="22"/>
        </w:rPr>
        <w:t>Dzieci i młodzież od 1. do 17. roku życia</w:t>
      </w:r>
    </w:p>
    <w:p w14:paraId="1D6C0DD8" w14:textId="77777777" w:rsidR="007641BC" w:rsidRPr="001B60DB" w:rsidRDefault="007641BC" w:rsidP="004B357F">
      <w:pPr>
        <w:keepNext/>
        <w:ind w:left="0" w:firstLine="0"/>
        <w:rPr>
          <w:i/>
          <w:szCs w:val="22"/>
          <w:u w:val="single"/>
        </w:rPr>
      </w:pPr>
    </w:p>
    <w:p w14:paraId="2E6EA69E" w14:textId="77777777" w:rsidR="00C45529" w:rsidRPr="001B60DB" w:rsidRDefault="00C45529" w:rsidP="004B357F">
      <w:pPr>
        <w:ind w:left="0" w:firstLine="0"/>
        <w:rPr>
          <w:szCs w:val="22"/>
        </w:rPr>
      </w:pPr>
      <w:r w:rsidRPr="001B60DB">
        <w:rPr>
          <w:szCs w:val="22"/>
        </w:rPr>
        <w:t>Przedstawione dane dotyczące skuteczności pochodzą z 2 badań</w:t>
      </w:r>
      <w:r w:rsidR="00A951CB">
        <w:rPr>
          <w:szCs w:val="22"/>
        </w:rPr>
        <w:t xml:space="preserve"> </w:t>
      </w:r>
      <w:r w:rsidR="009B484B">
        <w:rPr>
          <w:szCs w:val="22"/>
        </w:rPr>
        <w:t xml:space="preserve">z </w:t>
      </w:r>
      <w:r w:rsidR="00A951CB">
        <w:rPr>
          <w:szCs w:val="22"/>
        </w:rPr>
        <w:t>grupą kontrolną</w:t>
      </w:r>
      <w:r w:rsidRPr="001B60DB">
        <w:rPr>
          <w:szCs w:val="22"/>
        </w:rPr>
        <w:t xml:space="preserve"> z udziałem pacjentów pediatrycznych, trwających do 24</w:t>
      </w:r>
      <w:r w:rsidR="00A951CB">
        <w:rPr>
          <w:szCs w:val="22"/>
        </w:rPr>
        <w:t> </w:t>
      </w:r>
      <w:r w:rsidRPr="001B60DB">
        <w:rPr>
          <w:szCs w:val="22"/>
        </w:rPr>
        <w:t xml:space="preserve">tygodni. Badania te obejmowały 101 pacjentów w następujących grupach wiekowych: 5 pacjentów w wieku od 1 roku do 2 lat, 56 pacjentów w wieku od 2 do &lt;6 lat, 32 pacjentów w wieku od 6 do &lt;12 lat, 7 pacjentów w wieku od 12 do &lt;17 lat oraz 1 pacjent w wieku od 17 do &lt;18 lat. Pomimo ograniczonej liczebności próby, która nie pozwalała na znaczące porównanie statystyczne, we wszystkich grupach wiekowych zaobserwowano klinicznie znaczące, </w:t>
      </w:r>
      <w:r w:rsidR="00A951CB">
        <w:rPr>
          <w:szCs w:val="22"/>
        </w:rPr>
        <w:t>ilościowe</w:t>
      </w:r>
      <w:r w:rsidRPr="001B60DB">
        <w:rPr>
          <w:szCs w:val="22"/>
        </w:rPr>
        <w:t xml:space="preserve"> zmniejszenie potrzeby żywienia pozajelitowego.</w:t>
      </w:r>
    </w:p>
    <w:p w14:paraId="65FACBB9" w14:textId="77777777" w:rsidR="00C45529" w:rsidRPr="001B60DB" w:rsidRDefault="00C45529" w:rsidP="004B357F">
      <w:pPr>
        <w:ind w:left="0" w:firstLine="0"/>
        <w:rPr>
          <w:szCs w:val="22"/>
        </w:rPr>
      </w:pPr>
    </w:p>
    <w:p w14:paraId="616652C2" w14:textId="77777777" w:rsidR="00C45529" w:rsidRPr="001B60DB" w:rsidRDefault="00C45529" w:rsidP="004B357F">
      <w:pPr>
        <w:ind w:left="0" w:firstLine="0"/>
        <w:rPr>
          <w:szCs w:val="22"/>
        </w:rPr>
      </w:pPr>
      <w:r w:rsidRPr="001B60DB">
        <w:rPr>
          <w:szCs w:val="22"/>
        </w:rPr>
        <w:t xml:space="preserve">W ramach 12 tygodniowego, badania klinicznego </w:t>
      </w:r>
      <w:r w:rsidR="00A951CB">
        <w:rPr>
          <w:szCs w:val="22"/>
        </w:rPr>
        <w:t>prowadzonego metodą otwartej próby oceniano stosowanie</w:t>
      </w:r>
      <w:r w:rsidRPr="001B60DB">
        <w:rPr>
          <w:szCs w:val="22"/>
        </w:rPr>
        <w:t xml:space="preserve"> </w:t>
      </w:r>
      <w:r w:rsidR="00A951CB" w:rsidRPr="001B60DB">
        <w:rPr>
          <w:szCs w:val="22"/>
        </w:rPr>
        <w:t xml:space="preserve">teduglutydu </w:t>
      </w:r>
      <w:r w:rsidRPr="001B60DB">
        <w:rPr>
          <w:szCs w:val="22"/>
        </w:rPr>
        <w:t xml:space="preserve">u 42 pacjentów pediatrycznych w wieku od 1 do 14 lat, z SBS, zależnych od </w:t>
      </w:r>
      <w:r w:rsidRPr="001B60DB">
        <w:rPr>
          <w:szCs w:val="22"/>
        </w:rPr>
        <w:lastRenderedPageBreak/>
        <w:t>żywienia pozajelitowego. Celem badania była ocena bezpieczeństwa stosowania, tolerancji i skuteczności teduglutydu, w porównaniu do standardowego leczenia. Przez 12 tygodni badano stosowanie trzech (3) dawek teduglutydu: 0,0125 mg/kg mc. na dobę (n=8), 0,025 mg/kg mc. na dobę (n=14), oraz 0,05 mg/kg mc. na dobę (n=15). Pięciu (5) uczestników włączono do kohorty otrzymującej standardowe leczenie.</w:t>
      </w:r>
    </w:p>
    <w:p w14:paraId="2D81B6D7" w14:textId="77777777" w:rsidR="00C45529" w:rsidRPr="001B60DB" w:rsidRDefault="00C45529" w:rsidP="004B357F">
      <w:pPr>
        <w:ind w:left="0" w:firstLine="0"/>
        <w:rPr>
          <w:szCs w:val="22"/>
        </w:rPr>
      </w:pPr>
    </w:p>
    <w:p w14:paraId="64503231" w14:textId="77777777" w:rsidR="00C45529" w:rsidRPr="003F5750" w:rsidRDefault="00C45529" w:rsidP="004B357F">
      <w:pPr>
        <w:keepNext/>
        <w:ind w:left="0" w:firstLine="0"/>
        <w:rPr>
          <w:i/>
          <w:szCs w:val="22"/>
          <w:u w:val="single"/>
        </w:rPr>
      </w:pPr>
      <w:r w:rsidRPr="003F5750">
        <w:rPr>
          <w:i/>
          <w:szCs w:val="22"/>
          <w:u w:val="single"/>
        </w:rPr>
        <w:t xml:space="preserve">Całkowita </w:t>
      </w:r>
      <w:r w:rsidR="00A951CB" w:rsidRPr="003F5750">
        <w:rPr>
          <w:i/>
          <w:szCs w:val="22"/>
          <w:u w:val="single"/>
        </w:rPr>
        <w:t>odstawienie</w:t>
      </w:r>
      <w:r w:rsidRPr="003F5750">
        <w:rPr>
          <w:i/>
          <w:szCs w:val="22"/>
          <w:u w:val="single"/>
        </w:rPr>
        <w:t xml:space="preserve"> żywieni</w:t>
      </w:r>
      <w:r w:rsidR="00A951CB" w:rsidRPr="003F5750">
        <w:rPr>
          <w:i/>
          <w:szCs w:val="22"/>
          <w:u w:val="single"/>
        </w:rPr>
        <w:t>a</w:t>
      </w:r>
      <w:r w:rsidRPr="003F5750">
        <w:rPr>
          <w:i/>
          <w:szCs w:val="22"/>
          <w:u w:val="single"/>
        </w:rPr>
        <w:t xml:space="preserve"> pozajelitowego</w:t>
      </w:r>
    </w:p>
    <w:p w14:paraId="73A264B4" w14:textId="77777777" w:rsidR="00C45529" w:rsidRPr="001B60DB" w:rsidRDefault="00C45529" w:rsidP="004B357F">
      <w:pPr>
        <w:ind w:left="0" w:firstLine="0"/>
        <w:rPr>
          <w:szCs w:val="22"/>
        </w:rPr>
      </w:pPr>
      <w:r w:rsidRPr="001B60DB">
        <w:rPr>
          <w:szCs w:val="22"/>
        </w:rPr>
        <w:t xml:space="preserve">W przypadku trzech uczestników badania (3/15, 20%) otrzymujących zalecaną dawkę teduglutydu, do 12. tygodnia całkowicie zrezygnowano z żywienia pozajelitowego. Po 4-tygodniowym okresie </w:t>
      </w:r>
      <w:r w:rsidR="00DB01DD">
        <w:rPr>
          <w:szCs w:val="22"/>
        </w:rPr>
        <w:t>wypłukiwania</w:t>
      </w:r>
      <w:r w:rsidRPr="001B60DB">
        <w:rPr>
          <w:szCs w:val="22"/>
        </w:rPr>
        <w:t xml:space="preserve"> leku, dwóch spośród wymienionych pacjentów powróciło do żywienia pozajelitowego.</w:t>
      </w:r>
    </w:p>
    <w:p w14:paraId="37FE449A" w14:textId="77777777" w:rsidR="00C45529" w:rsidRPr="001B60DB" w:rsidRDefault="00C45529" w:rsidP="004B357F">
      <w:pPr>
        <w:ind w:left="0" w:firstLine="0"/>
        <w:rPr>
          <w:szCs w:val="22"/>
        </w:rPr>
      </w:pPr>
    </w:p>
    <w:p w14:paraId="309AA17C" w14:textId="77777777" w:rsidR="00C45529" w:rsidRPr="003F5750" w:rsidRDefault="00C45529" w:rsidP="004B357F">
      <w:pPr>
        <w:keepNext/>
        <w:ind w:left="0" w:firstLine="0"/>
        <w:rPr>
          <w:i/>
          <w:szCs w:val="22"/>
          <w:u w:val="single"/>
        </w:rPr>
      </w:pPr>
      <w:r w:rsidRPr="003F5750">
        <w:rPr>
          <w:i/>
          <w:szCs w:val="22"/>
          <w:u w:val="single"/>
        </w:rPr>
        <w:t>Zmniejszenie objętości żywienia pozajelitowego</w:t>
      </w:r>
    </w:p>
    <w:p w14:paraId="3731EE36" w14:textId="77777777" w:rsidR="00C45529" w:rsidRPr="001B60DB" w:rsidRDefault="00C45529" w:rsidP="004B357F">
      <w:pPr>
        <w:ind w:left="0" w:firstLine="0"/>
        <w:rPr>
          <w:szCs w:val="22"/>
        </w:rPr>
      </w:pPr>
      <w:r w:rsidRPr="001B60DB">
        <w:rPr>
          <w:szCs w:val="22"/>
        </w:rPr>
        <w:t xml:space="preserve">Średnia wartość zmiany objętości żywienia pozajelitowego w 12. tygodniu, w porównaniu do początku badania, w populacji ITT, określona na podstawie zapisanych zaleceń lekarskich, wynosiła </w:t>
      </w:r>
      <w:r w:rsidR="00DB01DD" w:rsidRPr="001B60DB">
        <w:rPr>
          <w:szCs w:val="22"/>
        </w:rPr>
        <w:noBreakHyphen/>
      </w:r>
      <w:r w:rsidRPr="001B60DB">
        <w:rPr>
          <w:szCs w:val="22"/>
        </w:rPr>
        <w:t xml:space="preserve">2,57 (±3,56) l/tydzień, co odpowiada zmniejszeniu objętości średnio o </w:t>
      </w:r>
      <w:r w:rsidR="00DB01DD" w:rsidRPr="001B60DB">
        <w:rPr>
          <w:szCs w:val="22"/>
        </w:rPr>
        <w:noBreakHyphen/>
      </w:r>
      <w:r w:rsidRPr="001B60DB">
        <w:rPr>
          <w:szCs w:val="22"/>
        </w:rPr>
        <w:t xml:space="preserve">39,11% (±40,79), w porównaniu do 0,43 (±0,75) l/tydzień, co odpowiada zwiększeniu objętości o 7,38% (±12,76) w kohorcie otrzymującej standardowe leczenie. W 16. tygodniu (4 tygodnie od zakończenia leczenia) zmniejszenie objętości żywienia pozajelitowego było wciąż wyraźnie widoczne, lecz </w:t>
      </w:r>
      <w:r w:rsidR="00DB01DD">
        <w:rPr>
          <w:szCs w:val="22"/>
        </w:rPr>
        <w:t>mniejsze</w:t>
      </w:r>
      <w:r w:rsidRPr="001B60DB">
        <w:rPr>
          <w:szCs w:val="22"/>
        </w:rPr>
        <w:t xml:space="preserve"> niż w 12. tygodniu, gdy uczestnicy wciąż otrzymywali teduglutyd (zmniejszenie objętości średnio o </w:t>
      </w:r>
      <w:r w:rsidRPr="001B60DB">
        <w:rPr>
          <w:szCs w:val="22"/>
        </w:rPr>
        <w:noBreakHyphen/>
        <w:t xml:space="preserve">31,80% (±39,26), w porównaniu do wzrostu o 3,92% (±16,62) w grupie otrzymującej standardowe leczenie). </w:t>
      </w:r>
    </w:p>
    <w:p w14:paraId="118C5121" w14:textId="77777777" w:rsidR="00C45529" w:rsidRPr="001B60DB" w:rsidRDefault="00C45529" w:rsidP="004B357F">
      <w:pPr>
        <w:ind w:left="0" w:firstLine="0"/>
        <w:rPr>
          <w:szCs w:val="22"/>
        </w:rPr>
      </w:pPr>
    </w:p>
    <w:p w14:paraId="4F112BB7" w14:textId="77777777" w:rsidR="00C45529" w:rsidRPr="003F5750" w:rsidRDefault="00C45529" w:rsidP="004B357F">
      <w:pPr>
        <w:keepNext/>
        <w:ind w:left="0" w:firstLine="0"/>
        <w:rPr>
          <w:i/>
          <w:szCs w:val="22"/>
          <w:u w:val="single"/>
        </w:rPr>
      </w:pPr>
      <w:r w:rsidRPr="003F5750">
        <w:rPr>
          <w:i/>
          <w:szCs w:val="22"/>
          <w:u w:val="single"/>
        </w:rPr>
        <w:t>Zmniejszenie liczby kalorii podawanych z żywieniem pozajelitowym</w:t>
      </w:r>
    </w:p>
    <w:p w14:paraId="60C6E551" w14:textId="77777777" w:rsidR="00C45529" w:rsidRPr="001B60DB" w:rsidRDefault="00C45529" w:rsidP="004B357F">
      <w:pPr>
        <w:ind w:left="0" w:firstLine="0"/>
        <w:rPr>
          <w:szCs w:val="22"/>
        </w:rPr>
      </w:pPr>
      <w:r w:rsidRPr="001B60DB">
        <w:rPr>
          <w:szCs w:val="22"/>
        </w:rPr>
        <w:t>W 12. tygodniu średnia zmiana w ilości zużytych kalorii podawanych pozajelitow</w:t>
      </w:r>
      <w:r w:rsidR="00DB01DD">
        <w:rPr>
          <w:szCs w:val="22"/>
        </w:rPr>
        <w:t>o</w:t>
      </w:r>
      <w:r w:rsidRPr="001B60DB">
        <w:rPr>
          <w:szCs w:val="22"/>
        </w:rPr>
        <w:t xml:space="preserve">, w porównaniu do początku badania, w populacji ITT, określona na podstawie zapisanych zaleceń lekarskich, wynosiła </w:t>
      </w:r>
      <w:r w:rsidRPr="001B60DB">
        <w:rPr>
          <w:szCs w:val="22"/>
        </w:rPr>
        <w:noBreakHyphen/>
        <w:t>35,1</w:t>
      </w:r>
      <w:r w:rsidR="009B484B">
        <w:rPr>
          <w:szCs w:val="22"/>
        </w:rPr>
        <w:t>1</w:t>
      </w:r>
      <w:r w:rsidRPr="001B60DB">
        <w:rPr>
          <w:szCs w:val="22"/>
        </w:rPr>
        <w:t>% (±53,04). Zmiana w kohorcie otrzymującej standardowe leczenie wynosiła odpowiednio 4,31% (±5,36). W 16</w:t>
      </w:r>
      <w:r w:rsidR="009B484B">
        <w:rPr>
          <w:szCs w:val="22"/>
        </w:rPr>
        <w:t>.</w:t>
      </w:r>
      <w:r w:rsidRPr="001B60DB">
        <w:rPr>
          <w:szCs w:val="22"/>
        </w:rPr>
        <w:t> tygodniu zużycie kalorii podawanych pozajelitow</w:t>
      </w:r>
      <w:r w:rsidR="00DB01DD">
        <w:rPr>
          <w:szCs w:val="22"/>
        </w:rPr>
        <w:t>o</w:t>
      </w:r>
      <w:r w:rsidRPr="001B60DB">
        <w:rPr>
          <w:szCs w:val="22"/>
        </w:rPr>
        <w:t xml:space="preserve"> nadal spadało, ze zmianą w stosunku do początku badania wynoszącą średnio </w:t>
      </w:r>
      <w:r w:rsidRPr="001B60DB">
        <w:rPr>
          <w:szCs w:val="22"/>
        </w:rPr>
        <w:noBreakHyphen/>
        <w:t>39,15% (±39,08), w porównaniu do</w:t>
      </w:r>
      <w:r w:rsidR="00DB01DD">
        <w:rPr>
          <w:szCs w:val="22"/>
        </w:rPr>
        <w:t xml:space="preserve"> </w:t>
      </w:r>
      <w:r w:rsidR="00DB01DD" w:rsidRPr="001B60DB">
        <w:rPr>
          <w:szCs w:val="22"/>
        </w:rPr>
        <w:noBreakHyphen/>
      </w:r>
      <w:r w:rsidR="008C61AF">
        <w:rPr>
          <w:szCs w:val="22"/>
        </w:rPr>
        <w:t> </w:t>
      </w:r>
      <w:r w:rsidRPr="001B60DB">
        <w:rPr>
          <w:szCs w:val="22"/>
        </w:rPr>
        <w:t>0,87% (± 9,25) w kohorcie otrzymującej standardowe leczenie.</w:t>
      </w:r>
    </w:p>
    <w:p w14:paraId="49584C76" w14:textId="77777777" w:rsidR="00C45529" w:rsidRPr="001B60DB" w:rsidRDefault="00C45529" w:rsidP="004B357F">
      <w:pPr>
        <w:ind w:left="0" w:firstLine="0"/>
        <w:rPr>
          <w:szCs w:val="22"/>
        </w:rPr>
      </w:pPr>
    </w:p>
    <w:p w14:paraId="5B7A2441" w14:textId="77777777" w:rsidR="00C45529" w:rsidRPr="003F5750" w:rsidRDefault="00C45529" w:rsidP="004B357F">
      <w:pPr>
        <w:keepNext/>
        <w:ind w:left="0" w:firstLine="0"/>
        <w:rPr>
          <w:i/>
          <w:szCs w:val="22"/>
          <w:u w:val="single"/>
        </w:rPr>
      </w:pPr>
      <w:r w:rsidRPr="003F5750">
        <w:rPr>
          <w:i/>
          <w:szCs w:val="22"/>
          <w:u w:val="single"/>
        </w:rPr>
        <w:t>Przypadki zwiększenia objętości żywienia dojelitowego i ilości kalorii podawanych dojelitowo</w:t>
      </w:r>
    </w:p>
    <w:p w14:paraId="77CDC633" w14:textId="77777777" w:rsidR="00C45529" w:rsidRPr="001B60DB" w:rsidRDefault="00C45529" w:rsidP="004B357F">
      <w:pPr>
        <w:ind w:left="0" w:firstLine="0"/>
        <w:rPr>
          <w:szCs w:val="22"/>
        </w:rPr>
      </w:pPr>
      <w:r w:rsidRPr="001B60DB">
        <w:rPr>
          <w:szCs w:val="22"/>
        </w:rPr>
        <w:t>Na podstawie danych dotyczących zleconego leczenia</w:t>
      </w:r>
      <w:r w:rsidR="008C61AF">
        <w:rPr>
          <w:szCs w:val="22"/>
        </w:rPr>
        <w:t>,</w:t>
      </w:r>
      <w:r w:rsidRPr="001B60DB">
        <w:rPr>
          <w:szCs w:val="22"/>
        </w:rPr>
        <w:t xml:space="preserve"> średnia zmiana objętości żywienia dojelitowego w 12. tygodniu, w porównaniu do początku badania, w populacji ITT, wynosiła 25,82% (±41,59), w porównaniu do 53,65% (±57,01) w kohorcie otrzymującej standardowe leczenie. Odpowiedni wzrost ilości kalorii podawanych dojelitowo wynosił 58,80% (±64,20) w porównaniu z 57,02% (±55,25) w kohorcie otrzymującej standardowe leczenie.</w:t>
      </w:r>
    </w:p>
    <w:p w14:paraId="2C3984A5" w14:textId="77777777" w:rsidR="00C45529" w:rsidRPr="001B60DB" w:rsidRDefault="00C45529" w:rsidP="004B357F">
      <w:pPr>
        <w:ind w:left="0" w:firstLine="0"/>
        <w:rPr>
          <w:szCs w:val="22"/>
        </w:rPr>
      </w:pPr>
    </w:p>
    <w:p w14:paraId="35A279FF" w14:textId="77777777" w:rsidR="00C45529" w:rsidRPr="003F5750" w:rsidRDefault="00C45529" w:rsidP="004B357F">
      <w:pPr>
        <w:keepNext/>
        <w:ind w:left="0" w:firstLine="0"/>
        <w:rPr>
          <w:i/>
          <w:szCs w:val="22"/>
          <w:u w:val="single"/>
        </w:rPr>
      </w:pPr>
      <w:r w:rsidRPr="003F5750">
        <w:rPr>
          <w:i/>
          <w:szCs w:val="22"/>
          <w:u w:val="single"/>
        </w:rPr>
        <w:t>Skrócenie czasu trwania infuzji</w:t>
      </w:r>
    </w:p>
    <w:p w14:paraId="352EED20" w14:textId="77777777" w:rsidR="00C45529" w:rsidRPr="001B60DB" w:rsidRDefault="00C45529" w:rsidP="004B357F">
      <w:pPr>
        <w:ind w:left="0" w:firstLine="0"/>
        <w:rPr>
          <w:szCs w:val="22"/>
        </w:rPr>
      </w:pPr>
      <w:r w:rsidRPr="001B60DB">
        <w:rPr>
          <w:szCs w:val="22"/>
        </w:rPr>
        <w:t xml:space="preserve">Średnia zmiana liczby dni/tydzień stosowania żywienia pozajelitowego, w 12. tygodniu, w porównaniu do początku badania, w populacji ITT, określona na podstawie zapisanych zaleceń lekarskich, wynosiła </w:t>
      </w:r>
      <w:r w:rsidRPr="001B60DB">
        <w:rPr>
          <w:szCs w:val="22"/>
        </w:rPr>
        <w:noBreakHyphen/>
        <w:t xml:space="preserve">1,36 (±2,37) dni/tydzień, co odpowiada zmianie o </w:t>
      </w:r>
      <w:r w:rsidRPr="001B60DB">
        <w:rPr>
          <w:szCs w:val="22"/>
        </w:rPr>
        <w:noBreakHyphen/>
        <w:t>24,49% (±42,46). W kohorcie otrzymującej standardowe leczenie nie zaobserwowano zmiany w stosunku do początku badania. U czterech uczestników (26,7%) otrzymujących zalecaną dawkę teduglutydu dodatkowo zyskano co najmniej trzy dni bez stosowania żywienia pozajelitowego.</w:t>
      </w:r>
    </w:p>
    <w:p w14:paraId="644BB505" w14:textId="77777777" w:rsidR="00C45529" w:rsidRPr="001B60DB" w:rsidRDefault="00C45529" w:rsidP="004B357F">
      <w:pPr>
        <w:ind w:left="0" w:firstLine="0"/>
        <w:rPr>
          <w:szCs w:val="22"/>
        </w:rPr>
      </w:pPr>
    </w:p>
    <w:p w14:paraId="476C7D32" w14:textId="77777777" w:rsidR="00C45529" w:rsidRPr="001B60DB" w:rsidRDefault="00C45529" w:rsidP="004B357F">
      <w:pPr>
        <w:ind w:left="0" w:firstLine="0"/>
        <w:rPr>
          <w:szCs w:val="22"/>
        </w:rPr>
      </w:pPr>
      <w:r w:rsidRPr="001B60DB">
        <w:rPr>
          <w:szCs w:val="22"/>
        </w:rPr>
        <w:t xml:space="preserve">W 12. tygodniu, na podstawie dzienniczków prowadzonych przez pacjentów, uzyskano zmniejszenie ilości godzin na dobę w porównaniu do początku badania średnio o 35,55% (±35,23), co odpowiada zmniejszeniu ilości godzin/dobę przeznaczonych na żywienie pozajelitowe o </w:t>
      </w:r>
      <w:r w:rsidRPr="001B60DB">
        <w:rPr>
          <w:szCs w:val="22"/>
        </w:rPr>
        <w:noBreakHyphen/>
        <w:t xml:space="preserve">4,18 (±4,08), podczas gdy u pacjentów z kohorty otrzymującej standardowe leczenie, w tym samym punkcie czasowym obserwowano jedynie minimalne zmiany tego parametru. </w:t>
      </w:r>
    </w:p>
    <w:p w14:paraId="280BD516" w14:textId="77777777" w:rsidR="00C45529" w:rsidRPr="001B60DB" w:rsidRDefault="00C45529" w:rsidP="004B357F">
      <w:pPr>
        <w:ind w:left="0" w:firstLine="0"/>
        <w:rPr>
          <w:szCs w:val="22"/>
        </w:rPr>
      </w:pPr>
    </w:p>
    <w:p w14:paraId="68FA7260" w14:textId="77777777" w:rsidR="00C45529" w:rsidRPr="001B60DB" w:rsidRDefault="00C45529" w:rsidP="004B357F">
      <w:pPr>
        <w:ind w:left="0" w:firstLine="0"/>
      </w:pPr>
      <w:r w:rsidRPr="001B60DB">
        <w:t>Przeprowadzono dodatkowe 24-tygodniowe, randomizowane</w:t>
      </w:r>
      <w:r w:rsidR="00DB01DD">
        <w:t xml:space="preserve"> </w:t>
      </w:r>
      <w:r w:rsidRPr="001B60DB">
        <w:t>wieloośrodkowe badanie</w:t>
      </w:r>
      <w:r w:rsidR="00DB01DD">
        <w:t xml:space="preserve"> prowadzone metodą podwójnie ślepej próby obejmujące </w:t>
      </w:r>
      <w:r w:rsidRPr="001B60DB">
        <w:t>59 pacjentów pediatrycznych w wieku od 1 do 17 lat zależnych od żywienia pozajelitowego. Celem badania była ocena bezpieczeństwa</w:t>
      </w:r>
      <w:r w:rsidRPr="001B60DB">
        <w:rPr>
          <w:szCs w:val="22"/>
        </w:rPr>
        <w:t xml:space="preserve"> stosowania</w:t>
      </w:r>
      <w:r w:rsidRPr="001B60DB">
        <w:t xml:space="preserve">/tolerancji, farmakokinetyki oraz skuteczności teduglutydu. Badano dwie dawki teduglutydu: 0,025 mg/kg mc./dobę (n=24) i 0,05 mg/kg mc./dobę (n=26); 9 uczestników włączono do grupy otrzymującej standardowe leczenie. W czasie randomizacji stosowano stratyfikację w oparciu </w:t>
      </w:r>
      <w:r w:rsidRPr="001B60DB">
        <w:lastRenderedPageBreak/>
        <w:t>o wiek we wszystkich grupach dawkowania. Poniższe wyniki odnoszą się do populacji ITT otrzymującej zalecaną dawkę 0,05 mg/kg mc./dobę.</w:t>
      </w:r>
    </w:p>
    <w:p w14:paraId="6B02AE5B" w14:textId="77777777" w:rsidR="00C45529" w:rsidRPr="001B60DB" w:rsidRDefault="00C45529" w:rsidP="004B357F">
      <w:pPr>
        <w:ind w:left="0" w:firstLine="0"/>
      </w:pPr>
    </w:p>
    <w:p w14:paraId="60E7BEF6" w14:textId="77777777" w:rsidR="00C45529" w:rsidRPr="003F5750" w:rsidRDefault="00C45529" w:rsidP="004B357F">
      <w:pPr>
        <w:keepNext/>
        <w:ind w:left="0" w:firstLine="0"/>
        <w:rPr>
          <w:i/>
          <w:szCs w:val="22"/>
          <w:u w:val="single"/>
        </w:rPr>
      </w:pPr>
      <w:r w:rsidRPr="003F5750">
        <w:rPr>
          <w:i/>
          <w:iCs/>
          <w:szCs w:val="22"/>
          <w:u w:val="single"/>
        </w:rPr>
        <w:t>Całkowite odstawienie żywienia pozajelitowego</w:t>
      </w:r>
    </w:p>
    <w:p w14:paraId="3595BE68" w14:textId="77777777" w:rsidR="00C45529" w:rsidRPr="001B60DB" w:rsidRDefault="00C45529" w:rsidP="004B357F">
      <w:pPr>
        <w:ind w:left="0" w:firstLine="0"/>
        <w:rPr>
          <w:szCs w:val="22"/>
        </w:rPr>
      </w:pPr>
      <w:r w:rsidRPr="001B60DB">
        <w:rPr>
          <w:szCs w:val="22"/>
        </w:rPr>
        <w:t xml:space="preserve">Trzech </w:t>
      </w:r>
      <w:r w:rsidR="00E72455">
        <w:rPr>
          <w:szCs w:val="22"/>
        </w:rPr>
        <w:t xml:space="preserve">(3) </w:t>
      </w:r>
      <w:r w:rsidRPr="001B60DB">
        <w:rPr>
          <w:szCs w:val="22"/>
        </w:rPr>
        <w:t xml:space="preserve">uczestników badania z grupy pediatrycznej, otrzymujących dawkę 0,05 mg/kg mc. osiągnęło dodatkowy punkt końcowy w postaci </w:t>
      </w:r>
      <w:r w:rsidR="00DB01DD">
        <w:rPr>
          <w:szCs w:val="22"/>
        </w:rPr>
        <w:t>uzyskania autonomii jelitowej</w:t>
      </w:r>
      <w:r w:rsidRPr="001B60DB">
        <w:rPr>
          <w:szCs w:val="22"/>
        </w:rPr>
        <w:t xml:space="preserve"> do 24. tygodnia.</w:t>
      </w:r>
    </w:p>
    <w:p w14:paraId="4CB669DB" w14:textId="77777777" w:rsidR="00C45529" w:rsidRPr="001B60DB" w:rsidRDefault="00C45529" w:rsidP="004B357F">
      <w:pPr>
        <w:rPr>
          <w:szCs w:val="22"/>
        </w:rPr>
      </w:pPr>
    </w:p>
    <w:p w14:paraId="0D07DABE" w14:textId="77777777" w:rsidR="00C45529" w:rsidRPr="003F5750" w:rsidRDefault="00C45529" w:rsidP="004B357F">
      <w:pPr>
        <w:keepNext/>
        <w:rPr>
          <w:i/>
          <w:szCs w:val="22"/>
          <w:u w:val="single"/>
        </w:rPr>
      </w:pPr>
      <w:r w:rsidRPr="003F5750">
        <w:rPr>
          <w:i/>
          <w:iCs/>
          <w:szCs w:val="22"/>
          <w:u w:val="single"/>
        </w:rPr>
        <w:t>Zmniejszenie objętości żywienia pozajelitowego</w:t>
      </w:r>
    </w:p>
    <w:p w14:paraId="015F58E2" w14:textId="77777777" w:rsidR="00C45529" w:rsidRPr="008C3953" w:rsidRDefault="00C45529" w:rsidP="004B357F">
      <w:pPr>
        <w:pStyle w:val="Paragraph"/>
        <w:widowControl w:val="0"/>
        <w:spacing w:after="0"/>
        <w:rPr>
          <w:bCs w:val="0"/>
          <w:sz w:val="22"/>
          <w:szCs w:val="22"/>
          <w:lang w:val="pl-PL"/>
        </w:rPr>
      </w:pPr>
      <w:r w:rsidRPr="001B60DB">
        <w:rPr>
          <w:bCs w:val="0"/>
          <w:sz w:val="22"/>
          <w:szCs w:val="22"/>
          <w:lang w:val="pl-PL"/>
        </w:rPr>
        <w:t xml:space="preserve">W oparciu o dane z dzienniczków pacjenta, 18 (69,2%) uczestników w grupie otrzymującej dawkę 0,05 mg/kg mc./dobę osiągnęło pierwszorzędowy punkt końcowy w postaci zmniejszenia objętości żywienia </w:t>
      </w:r>
      <w:r w:rsidRPr="008C3953">
        <w:rPr>
          <w:bCs w:val="0"/>
          <w:sz w:val="22"/>
          <w:szCs w:val="22"/>
          <w:lang w:val="pl-PL"/>
        </w:rPr>
        <w:t>pozajelitowego/płynów dożylnych o ≥20% w momencie zakończenia leczenia w porównaniu z początkiem badania. W grupie otrzymującej standardowe leczenie ten punkt końcowy osiągnął 1 (11,1%) uczestnik.</w:t>
      </w:r>
    </w:p>
    <w:p w14:paraId="1E195110" w14:textId="77777777" w:rsidR="008C3953" w:rsidRPr="003F5750" w:rsidRDefault="008C3953" w:rsidP="003F5750">
      <w:pPr>
        <w:pStyle w:val="Paragraph"/>
        <w:widowControl w:val="0"/>
        <w:spacing w:after="0"/>
        <w:rPr>
          <w:sz w:val="22"/>
          <w:szCs w:val="22"/>
          <w:lang w:val="pl-PL"/>
        </w:rPr>
      </w:pPr>
    </w:p>
    <w:p w14:paraId="41E18FDF" w14:textId="77777777" w:rsidR="00C45529" w:rsidRPr="008C3953" w:rsidRDefault="00C45529" w:rsidP="004B357F">
      <w:pPr>
        <w:pStyle w:val="Paragraph"/>
        <w:widowControl w:val="0"/>
        <w:spacing w:after="0"/>
        <w:rPr>
          <w:bCs w:val="0"/>
          <w:sz w:val="22"/>
          <w:szCs w:val="22"/>
          <w:lang w:val="pl-PL"/>
        </w:rPr>
      </w:pPr>
      <w:r w:rsidRPr="008C3953">
        <w:rPr>
          <w:bCs w:val="0"/>
          <w:sz w:val="22"/>
          <w:szCs w:val="22"/>
          <w:lang w:val="pl-PL"/>
        </w:rPr>
        <w:t xml:space="preserve">Średnia zmiana objętości żywienia pozajelitowego w 24. tygodniu </w:t>
      </w:r>
      <w:r w:rsidRPr="008C3953">
        <w:rPr>
          <w:sz w:val="22"/>
          <w:szCs w:val="22"/>
          <w:lang w:val="pl-PL"/>
        </w:rPr>
        <w:t>w porównaniu do początku badania</w:t>
      </w:r>
      <w:r w:rsidRPr="008C3953">
        <w:rPr>
          <w:bCs w:val="0"/>
          <w:sz w:val="22"/>
          <w:szCs w:val="22"/>
          <w:lang w:val="pl-PL"/>
        </w:rPr>
        <w:t xml:space="preserve">, określona na podstawie danych z dzienniczków pacjenta, wynosiła </w:t>
      </w:r>
      <w:r w:rsidRPr="008C3953">
        <w:rPr>
          <w:bCs w:val="0"/>
          <w:sz w:val="22"/>
          <w:szCs w:val="22"/>
          <w:lang w:val="pl-PL"/>
        </w:rPr>
        <w:noBreakHyphen/>
        <w:t xml:space="preserve">23,30 (±17,50) ml/kg mc./dobę, co odpowiada </w:t>
      </w:r>
      <w:r w:rsidRPr="008C3953">
        <w:rPr>
          <w:bCs w:val="0"/>
          <w:sz w:val="22"/>
          <w:szCs w:val="22"/>
          <w:lang w:val="pl-PL"/>
        </w:rPr>
        <w:noBreakHyphen/>
        <w:t xml:space="preserve">41,57% (±28,90); średnia zmiana w grupie otrzymującej standardowe leczenie wynosiła </w:t>
      </w:r>
      <w:r w:rsidRPr="008C3953">
        <w:rPr>
          <w:bCs w:val="0"/>
          <w:sz w:val="22"/>
          <w:szCs w:val="22"/>
          <w:lang w:val="pl-PL"/>
        </w:rPr>
        <w:noBreakHyphen/>
        <w:t xml:space="preserve">6,03 (±4,5) ml/kg mc./dobę, co odpowiada </w:t>
      </w:r>
      <w:r w:rsidRPr="008C3953">
        <w:rPr>
          <w:bCs w:val="0"/>
          <w:sz w:val="22"/>
          <w:szCs w:val="22"/>
          <w:lang w:val="pl-PL"/>
        </w:rPr>
        <w:noBreakHyphen/>
        <w:t>10,21% (±13,59).</w:t>
      </w:r>
    </w:p>
    <w:p w14:paraId="12BFAC6A" w14:textId="77777777" w:rsidR="008C3953" w:rsidRPr="003F5750" w:rsidRDefault="008C3953" w:rsidP="003F5750">
      <w:pPr>
        <w:pStyle w:val="Paragraph"/>
        <w:widowControl w:val="0"/>
        <w:spacing w:after="0"/>
        <w:rPr>
          <w:sz w:val="22"/>
          <w:szCs w:val="22"/>
          <w:lang w:val="pl-PL"/>
        </w:rPr>
      </w:pPr>
    </w:p>
    <w:p w14:paraId="05593994" w14:textId="77777777" w:rsidR="00C45529" w:rsidRPr="003F5750" w:rsidRDefault="00C45529" w:rsidP="004B357F">
      <w:pPr>
        <w:keepNext/>
        <w:rPr>
          <w:i/>
          <w:u w:val="single"/>
        </w:rPr>
      </w:pPr>
      <w:r w:rsidRPr="003F5750">
        <w:rPr>
          <w:i/>
          <w:iCs/>
          <w:u w:val="single"/>
        </w:rPr>
        <w:t>Skrócenie czasu trwania infuzji</w:t>
      </w:r>
    </w:p>
    <w:p w14:paraId="4B02A05B" w14:textId="77777777" w:rsidR="00C45529" w:rsidRPr="001B60DB" w:rsidRDefault="00C45529" w:rsidP="004B357F">
      <w:pPr>
        <w:ind w:left="0" w:firstLine="0"/>
      </w:pPr>
      <w:r w:rsidRPr="001B60DB">
        <w:t xml:space="preserve">W 24. tygodniu obserwowano skrócenie czasu infuzji wynoszące </w:t>
      </w:r>
      <w:r w:rsidRPr="001B60DB">
        <w:noBreakHyphen/>
        <w:t>3,03 (±3,84) godzin/dobę w grupie otrzymującej dawkę 0,05 mg/kg mc./dobę, co odpowiada zmianie procentowej o </w:t>
      </w:r>
      <w:r w:rsidRPr="001B60DB">
        <w:noBreakHyphen/>
        <w:t xml:space="preserve">26,09% (±36,14). Zmiana </w:t>
      </w:r>
      <w:r w:rsidRPr="001B60DB">
        <w:rPr>
          <w:szCs w:val="22"/>
        </w:rPr>
        <w:t>w porównaniu do</w:t>
      </w:r>
      <w:r w:rsidRPr="001B60DB">
        <w:t xml:space="preserve"> początku badania w kohorcie otrzymującej standardowe leczenie wynosiła </w:t>
      </w:r>
      <w:r w:rsidRPr="001B60DB">
        <w:noBreakHyphen/>
        <w:t>0,21 (±0,69) godziny/dobę (</w:t>
      </w:r>
      <w:r w:rsidRPr="001B60DB">
        <w:noBreakHyphen/>
        <w:t>1,75% </w:t>
      </w:r>
      <w:r w:rsidR="00F35ECD">
        <w:t>[</w:t>
      </w:r>
      <w:r w:rsidRPr="001B60DB">
        <w:t>±5,89</w:t>
      </w:r>
      <w:r w:rsidR="00F35ECD">
        <w:t>]</w:t>
      </w:r>
      <w:r w:rsidRPr="001B60DB">
        <w:t>).</w:t>
      </w:r>
    </w:p>
    <w:p w14:paraId="3ECEA8BD" w14:textId="77777777" w:rsidR="00C45529" w:rsidRPr="001B60DB" w:rsidRDefault="00C45529" w:rsidP="004B357F"/>
    <w:p w14:paraId="192C20CC" w14:textId="77777777" w:rsidR="00C45529" w:rsidRPr="001B60DB" w:rsidRDefault="00C45529" w:rsidP="003F5750">
      <w:pPr>
        <w:ind w:left="0" w:firstLine="0"/>
        <w:rPr>
          <w:i/>
          <w:szCs w:val="22"/>
          <w:u w:val="single"/>
        </w:rPr>
      </w:pPr>
      <w:r w:rsidRPr="001B60DB">
        <w:rPr>
          <w:szCs w:val="22"/>
        </w:rPr>
        <w:t xml:space="preserve">Średnia zmiana liczby dni/tydzień stosowania żywienia pozajelitowego w 24. tygodniu w porównaniu do początku badania, określona na podstawie danych z dzienniczków pacjenta, wynosiła </w:t>
      </w:r>
      <w:r w:rsidRPr="001B60DB">
        <w:rPr>
          <w:szCs w:val="22"/>
        </w:rPr>
        <w:noBreakHyphen/>
        <w:t>1,34 (±2,24) dni/tydzień, co odpowiada zmianie procentowej o </w:t>
      </w:r>
      <w:r w:rsidR="0023794E" w:rsidRPr="001B60DB">
        <w:rPr>
          <w:szCs w:val="22"/>
        </w:rPr>
        <w:t>-</w:t>
      </w:r>
      <w:r w:rsidRPr="001B60DB">
        <w:rPr>
          <w:szCs w:val="22"/>
        </w:rPr>
        <w:t>21,33% (±34,09). Nie zaobserwowano zmniejszenia liczby dni podawania żywienia pozajelitowego/płynów dożylnych na tydzień w grupie otrzymującej standardowe leczenie.</w:t>
      </w:r>
    </w:p>
    <w:p w14:paraId="4CF2E62F" w14:textId="77777777" w:rsidR="00C45529" w:rsidRPr="001B60DB" w:rsidRDefault="00C45529" w:rsidP="003F5750">
      <w:pPr>
        <w:ind w:left="0" w:firstLine="0"/>
        <w:rPr>
          <w:i/>
          <w:szCs w:val="22"/>
          <w:u w:val="single"/>
        </w:rPr>
      </w:pPr>
    </w:p>
    <w:p w14:paraId="1D757C22" w14:textId="77777777" w:rsidR="00215465" w:rsidRPr="003F5750" w:rsidRDefault="00AB27C1" w:rsidP="004B357F">
      <w:pPr>
        <w:keepNext/>
        <w:keepLines/>
        <w:ind w:left="0" w:firstLine="0"/>
        <w:rPr>
          <w:i/>
          <w:szCs w:val="22"/>
        </w:rPr>
      </w:pPr>
      <w:r w:rsidRPr="003F5750">
        <w:rPr>
          <w:i/>
          <w:szCs w:val="22"/>
        </w:rPr>
        <w:t>Dorośli</w:t>
      </w:r>
    </w:p>
    <w:p w14:paraId="1D254ACF" w14:textId="77777777" w:rsidR="007641BC" w:rsidRPr="003F5750" w:rsidRDefault="007641BC" w:rsidP="004B357F">
      <w:pPr>
        <w:keepNext/>
        <w:keepLines/>
        <w:ind w:left="0" w:firstLine="0"/>
        <w:rPr>
          <w:iCs/>
          <w:szCs w:val="22"/>
        </w:rPr>
      </w:pPr>
    </w:p>
    <w:p w14:paraId="3F27DCC6" w14:textId="641674DA" w:rsidR="00317318" w:rsidRPr="001B60DB" w:rsidRDefault="00434B1B" w:rsidP="004B357F">
      <w:pPr>
        <w:ind w:left="0" w:firstLine="0"/>
        <w:rPr>
          <w:szCs w:val="22"/>
        </w:rPr>
      </w:pPr>
      <w:r w:rsidRPr="001B60DB">
        <w:rPr>
          <w:szCs w:val="22"/>
        </w:rPr>
        <w:t xml:space="preserve">Teduglutyd </w:t>
      </w:r>
      <w:r w:rsidR="00317318" w:rsidRPr="001B60DB">
        <w:rPr>
          <w:szCs w:val="22"/>
        </w:rPr>
        <w:t>badano u 17</w:t>
      </w:r>
      <w:r w:rsidR="00D80DCD" w:rsidRPr="001B60DB">
        <w:rPr>
          <w:szCs w:val="22"/>
        </w:rPr>
        <w:t> </w:t>
      </w:r>
      <w:r w:rsidR="00317318" w:rsidRPr="001B60DB">
        <w:rPr>
          <w:szCs w:val="22"/>
        </w:rPr>
        <w:t>pacjentów z SBS przydzielonych do pięciu grup terapeutycznych stosujących dawki 0,03, 0,10 lub 0,15 mg/kg</w:t>
      </w:r>
      <w:r w:rsidR="004639E4" w:rsidRPr="001B60DB">
        <w:rPr>
          <w:szCs w:val="22"/>
        </w:rPr>
        <w:t> mc.</w:t>
      </w:r>
      <w:r w:rsidR="00317318" w:rsidRPr="001B60DB">
        <w:rPr>
          <w:szCs w:val="22"/>
        </w:rPr>
        <w:t xml:space="preserve"> teduglutydu raz na dobę, lub 0,05 lub 0,075 mg/kg</w:t>
      </w:r>
      <w:r w:rsidR="004639E4" w:rsidRPr="001B60DB">
        <w:rPr>
          <w:szCs w:val="22"/>
        </w:rPr>
        <w:t> mc.</w:t>
      </w:r>
      <w:r w:rsidR="00317318" w:rsidRPr="001B60DB">
        <w:rPr>
          <w:szCs w:val="22"/>
        </w:rPr>
        <w:t xml:space="preserve"> dwa razy na dobę w 21-dniowym, otwartym, wieloośrodkowym, mającym na celu ustalenie dawki badaniu klinicznym. Leczenie spowodowało zwiększenie żołądkowo-jelitowego wchłaniania płynów o około 750</w:t>
      </w:r>
      <w:r w:rsidR="00317318" w:rsidRPr="001B60DB">
        <w:rPr>
          <w:szCs w:val="22"/>
        </w:rPr>
        <w:noBreakHyphen/>
        <w:t>1</w:t>
      </w:r>
      <w:r w:rsidR="00B445C1">
        <w:rPr>
          <w:szCs w:val="22"/>
        </w:rPr>
        <w:t> </w:t>
      </w:r>
      <w:r w:rsidR="00317318" w:rsidRPr="001B60DB">
        <w:rPr>
          <w:szCs w:val="22"/>
        </w:rPr>
        <w:t>000 ml/dobę z równoczesną poprawą wchłaniania makroskładników odżywczych i elektrolitów; zmniejszenie ilości płynów i makroskładników odżywczych wydalanych przez sztuczną przetokę lub z</w:t>
      </w:r>
      <w:r w:rsidR="00BF6A27" w:rsidRPr="001B60DB">
        <w:rPr>
          <w:szCs w:val="22"/>
        </w:rPr>
        <w:t> </w:t>
      </w:r>
      <w:r w:rsidR="00317318" w:rsidRPr="001B60DB">
        <w:rPr>
          <w:szCs w:val="22"/>
        </w:rPr>
        <w:t>kałem oraz zwiększenie kluczowych: strukturalnej i funkcjonalnej adaptacji nabłonka jelita. Zmiany strukturalne miały charakter przejściowy i powróciły do wartości wyjściowych w ciągu trzech tygodni po zaprzestaniu leczenia.</w:t>
      </w:r>
    </w:p>
    <w:p w14:paraId="774D6926" w14:textId="77777777" w:rsidR="00317318" w:rsidRPr="001B60DB" w:rsidRDefault="00317318" w:rsidP="004B357F">
      <w:pPr>
        <w:ind w:left="0" w:firstLine="0"/>
        <w:rPr>
          <w:szCs w:val="22"/>
        </w:rPr>
      </w:pPr>
    </w:p>
    <w:p w14:paraId="6FC7D31C" w14:textId="77777777" w:rsidR="00317318" w:rsidRPr="001B60DB" w:rsidRDefault="00317318" w:rsidP="004B357F">
      <w:pPr>
        <w:ind w:left="0" w:firstLine="0"/>
        <w:rPr>
          <w:szCs w:val="22"/>
        </w:rPr>
      </w:pPr>
      <w:r w:rsidRPr="001B60DB">
        <w:rPr>
          <w:szCs w:val="22"/>
        </w:rPr>
        <w:t>W głównym, podwójnie zaślepionym, kontrolowanym placebo badaniu fazy</w:t>
      </w:r>
      <w:r w:rsidR="00D80DCD" w:rsidRPr="001B60DB">
        <w:rPr>
          <w:szCs w:val="22"/>
        </w:rPr>
        <w:t> </w:t>
      </w:r>
      <w:r w:rsidRPr="001B60DB">
        <w:rPr>
          <w:szCs w:val="22"/>
        </w:rPr>
        <w:t>III u pacjentów z SBS, którzy wymagali leczenia pozajelitowego, 43</w:t>
      </w:r>
      <w:r w:rsidR="00D80DCD" w:rsidRPr="001B60DB">
        <w:rPr>
          <w:szCs w:val="22"/>
        </w:rPr>
        <w:t> </w:t>
      </w:r>
      <w:r w:rsidRPr="001B60DB">
        <w:rPr>
          <w:szCs w:val="22"/>
        </w:rPr>
        <w:t xml:space="preserve">pacjentów zrandomizowano do leczenia </w:t>
      </w:r>
      <w:r w:rsidR="00434B1B" w:rsidRPr="001B60DB">
        <w:rPr>
          <w:szCs w:val="22"/>
        </w:rPr>
        <w:t xml:space="preserve">teduglutydem </w:t>
      </w:r>
      <w:r w:rsidRPr="001B60DB">
        <w:rPr>
          <w:szCs w:val="22"/>
        </w:rPr>
        <w:t>w</w:t>
      </w:r>
      <w:r w:rsidR="00BF6A27" w:rsidRPr="001B60DB">
        <w:rPr>
          <w:szCs w:val="22"/>
        </w:rPr>
        <w:t> </w:t>
      </w:r>
      <w:r w:rsidRPr="001B60DB">
        <w:rPr>
          <w:szCs w:val="22"/>
        </w:rPr>
        <w:t>dawce 0,05 mg/kg</w:t>
      </w:r>
      <w:r w:rsidR="004639E4" w:rsidRPr="001B60DB">
        <w:rPr>
          <w:szCs w:val="22"/>
        </w:rPr>
        <w:t> mc.</w:t>
      </w:r>
      <w:r w:rsidRPr="001B60DB">
        <w:rPr>
          <w:szCs w:val="22"/>
        </w:rPr>
        <w:t>/dobę, a 43 otrzymywało placebo przez okres do 24</w:t>
      </w:r>
      <w:r w:rsidR="00D80DCD" w:rsidRPr="001B60DB">
        <w:rPr>
          <w:szCs w:val="22"/>
        </w:rPr>
        <w:t> </w:t>
      </w:r>
      <w:r w:rsidRPr="001B60DB">
        <w:rPr>
          <w:szCs w:val="22"/>
        </w:rPr>
        <w:t xml:space="preserve">tygodni. </w:t>
      </w:r>
    </w:p>
    <w:p w14:paraId="5FFAC032" w14:textId="77777777" w:rsidR="00317318" w:rsidRPr="001B60DB" w:rsidRDefault="00317318" w:rsidP="004B357F">
      <w:pPr>
        <w:ind w:left="0" w:firstLine="0"/>
        <w:rPr>
          <w:szCs w:val="22"/>
        </w:rPr>
      </w:pPr>
    </w:p>
    <w:p w14:paraId="31AC3514" w14:textId="78F67AEA" w:rsidR="00317318" w:rsidRPr="001B60DB" w:rsidRDefault="00317318" w:rsidP="004B357F">
      <w:pPr>
        <w:ind w:left="0" w:firstLine="0"/>
        <w:rPr>
          <w:szCs w:val="22"/>
        </w:rPr>
      </w:pPr>
      <w:r w:rsidRPr="001B60DB">
        <w:rPr>
          <w:szCs w:val="22"/>
        </w:rPr>
        <w:t xml:space="preserve">Odsetek pacjentów otrzymujących </w:t>
      </w:r>
      <w:r w:rsidR="00434B1B" w:rsidRPr="001B60DB">
        <w:rPr>
          <w:szCs w:val="22"/>
        </w:rPr>
        <w:t>teduglutyd</w:t>
      </w:r>
      <w:r w:rsidRPr="001B60DB">
        <w:rPr>
          <w:szCs w:val="22"/>
        </w:rPr>
        <w:t>, u których wystąpiła redukcja żywienia pozajelitowego w zakresie od 20% do 100% w 20 i 24</w:t>
      </w:r>
      <w:r w:rsidR="004D1764" w:rsidRPr="001B60DB">
        <w:rPr>
          <w:szCs w:val="22"/>
        </w:rPr>
        <w:t> </w:t>
      </w:r>
      <w:r w:rsidRPr="001B60DB">
        <w:rPr>
          <w:szCs w:val="22"/>
        </w:rPr>
        <w:t>tygodniu był statystycznie znacząco różny od grupy otrzymującej placebo (27</w:t>
      </w:r>
      <w:r w:rsidR="002752E7">
        <w:rPr>
          <w:szCs w:val="22"/>
        </w:rPr>
        <w:t> </w:t>
      </w:r>
      <w:r w:rsidRPr="001B60DB">
        <w:rPr>
          <w:szCs w:val="22"/>
        </w:rPr>
        <w:t>z</w:t>
      </w:r>
      <w:r w:rsidR="002752E7">
        <w:rPr>
          <w:szCs w:val="22"/>
        </w:rPr>
        <w:t> </w:t>
      </w:r>
      <w:r w:rsidRPr="001B60DB">
        <w:rPr>
          <w:szCs w:val="22"/>
        </w:rPr>
        <w:t>43</w:t>
      </w:r>
      <w:r w:rsidR="004D1764" w:rsidRPr="001B60DB">
        <w:rPr>
          <w:szCs w:val="22"/>
        </w:rPr>
        <w:t> </w:t>
      </w:r>
      <w:r w:rsidRPr="001B60DB">
        <w:rPr>
          <w:szCs w:val="22"/>
        </w:rPr>
        <w:t>pacjentów, 62,8% w porównaniu do 13</w:t>
      </w:r>
      <w:r w:rsidR="002752E7">
        <w:rPr>
          <w:szCs w:val="22"/>
        </w:rPr>
        <w:t> </w:t>
      </w:r>
      <w:r w:rsidRPr="001B60DB">
        <w:rPr>
          <w:szCs w:val="22"/>
        </w:rPr>
        <w:t>z</w:t>
      </w:r>
      <w:r w:rsidR="002752E7">
        <w:rPr>
          <w:szCs w:val="22"/>
        </w:rPr>
        <w:t> </w:t>
      </w:r>
      <w:r w:rsidRPr="001B60DB">
        <w:rPr>
          <w:szCs w:val="22"/>
        </w:rPr>
        <w:t>43</w:t>
      </w:r>
      <w:r w:rsidR="004D1764" w:rsidRPr="001B60DB">
        <w:rPr>
          <w:szCs w:val="22"/>
        </w:rPr>
        <w:t> </w:t>
      </w:r>
      <w:r w:rsidRPr="001B60DB">
        <w:rPr>
          <w:szCs w:val="22"/>
        </w:rPr>
        <w:t xml:space="preserve">pacjentów, 30,2%, p=0,002). Leczenie </w:t>
      </w:r>
      <w:r w:rsidR="00434B1B" w:rsidRPr="001B60DB">
        <w:rPr>
          <w:szCs w:val="22"/>
        </w:rPr>
        <w:t xml:space="preserve">teduglutydem </w:t>
      </w:r>
      <w:r w:rsidRPr="001B60DB">
        <w:rPr>
          <w:szCs w:val="22"/>
        </w:rPr>
        <w:t>spowodowało zmniejszenie zapotrzebowania na żywienie pozajelitowe o 4,4 litra/tydzień (z podstawowego zapotrzebowania sprzed leczenia wynoszącego 12,9 litra) w porównaniu do 2,3 litra/tydzień (z podstawowego zapotrzebowania sprzed leczenia wynoszącego 13,2 litra) w grupie otrzymującej placebo w 24</w:t>
      </w:r>
      <w:r w:rsidR="00704EE6" w:rsidRPr="001B60DB">
        <w:rPr>
          <w:szCs w:val="22"/>
        </w:rPr>
        <w:t>.</w:t>
      </w:r>
      <w:r w:rsidR="004D1764" w:rsidRPr="001B60DB">
        <w:rPr>
          <w:szCs w:val="22"/>
        </w:rPr>
        <w:t> </w:t>
      </w:r>
      <w:r w:rsidRPr="001B60DB">
        <w:rPr>
          <w:szCs w:val="22"/>
        </w:rPr>
        <w:t xml:space="preserve">tygodniu. </w:t>
      </w:r>
      <w:r w:rsidR="00434B1B" w:rsidRPr="001B60DB">
        <w:rPr>
          <w:szCs w:val="22"/>
        </w:rPr>
        <w:t>Dwudziestu jeden (21)</w:t>
      </w:r>
      <w:r w:rsidR="00662FD3" w:rsidRPr="001B60DB">
        <w:rPr>
          <w:szCs w:val="22"/>
        </w:rPr>
        <w:t> </w:t>
      </w:r>
      <w:r w:rsidRPr="001B60DB">
        <w:rPr>
          <w:szCs w:val="22"/>
        </w:rPr>
        <w:t xml:space="preserve">pacjentów otrzymujących </w:t>
      </w:r>
      <w:r w:rsidR="00434B1B" w:rsidRPr="001B60DB">
        <w:rPr>
          <w:szCs w:val="22"/>
        </w:rPr>
        <w:t xml:space="preserve">teduglutyd </w:t>
      </w:r>
      <w:r w:rsidRPr="001B60DB">
        <w:rPr>
          <w:szCs w:val="22"/>
        </w:rPr>
        <w:t>(48,8%) w porównaniu do 9</w:t>
      </w:r>
      <w:r w:rsidR="002752E7">
        <w:rPr>
          <w:szCs w:val="22"/>
        </w:rPr>
        <w:t> </w:t>
      </w:r>
      <w:r w:rsidRPr="001B60DB">
        <w:rPr>
          <w:szCs w:val="22"/>
        </w:rPr>
        <w:t xml:space="preserve">otrzymujących placebo </w:t>
      </w:r>
      <w:r w:rsidRPr="001B60DB">
        <w:rPr>
          <w:szCs w:val="22"/>
        </w:rPr>
        <w:lastRenderedPageBreak/>
        <w:t>(20,9%) uzyskało co najmniej jeden dzień zmniejszenia w podawaniu żywienia pozajelitowego (p=0,008).</w:t>
      </w:r>
    </w:p>
    <w:p w14:paraId="367CFDDC" w14:textId="77777777" w:rsidR="00317318" w:rsidRPr="001B60DB" w:rsidRDefault="00317318" w:rsidP="004B357F">
      <w:pPr>
        <w:ind w:left="0" w:firstLine="0"/>
        <w:rPr>
          <w:szCs w:val="22"/>
        </w:rPr>
      </w:pPr>
    </w:p>
    <w:p w14:paraId="7423A03C" w14:textId="56EA670E" w:rsidR="00317318" w:rsidRPr="001B60DB" w:rsidRDefault="00434B1B" w:rsidP="004B357F">
      <w:pPr>
        <w:ind w:left="0" w:firstLine="0"/>
        <w:rPr>
          <w:szCs w:val="22"/>
        </w:rPr>
      </w:pPr>
      <w:r w:rsidRPr="001B60DB">
        <w:rPr>
          <w:szCs w:val="22"/>
        </w:rPr>
        <w:t>Dziewięćdziesiąt siedem procent (</w:t>
      </w:r>
      <w:r w:rsidR="00317318" w:rsidRPr="001B60DB">
        <w:rPr>
          <w:szCs w:val="22"/>
        </w:rPr>
        <w:t>97%</w:t>
      </w:r>
      <w:r w:rsidRPr="001B60DB">
        <w:rPr>
          <w:szCs w:val="22"/>
        </w:rPr>
        <w:t>)</w:t>
      </w:r>
      <w:r w:rsidR="00317318" w:rsidRPr="001B60DB">
        <w:rPr>
          <w:szCs w:val="22"/>
        </w:rPr>
        <w:t xml:space="preserve"> pacjentów (37</w:t>
      </w:r>
      <w:r w:rsidR="002752E7">
        <w:rPr>
          <w:szCs w:val="22"/>
        </w:rPr>
        <w:t> </w:t>
      </w:r>
      <w:r w:rsidR="00317318" w:rsidRPr="001B60DB">
        <w:rPr>
          <w:szCs w:val="22"/>
        </w:rPr>
        <w:t>z</w:t>
      </w:r>
      <w:r w:rsidR="002752E7">
        <w:rPr>
          <w:szCs w:val="22"/>
        </w:rPr>
        <w:t> </w:t>
      </w:r>
      <w:r w:rsidR="00317318" w:rsidRPr="001B60DB">
        <w:rPr>
          <w:szCs w:val="22"/>
        </w:rPr>
        <w:t>39 otrzymujących teduglutyd), którzy zakończyli kontrolowane placebo badanie wybrano do kontynuacji leczenia w przedłużonym badaniu długoterminowym, w którym wszyscy pacjenci otrzymywali 0,05 mg/kg</w:t>
      </w:r>
      <w:r w:rsidR="004639E4" w:rsidRPr="001B60DB">
        <w:rPr>
          <w:szCs w:val="22"/>
        </w:rPr>
        <w:t> mc.</w:t>
      </w:r>
      <w:r w:rsidR="00317318" w:rsidRPr="001B60DB">
        <w:rPr>
          <w:szCs w:val="22"/>
        </w:rPr>
        <w:t xml:space="preserve"> </w:t>
      </w:r>
      <w:r w:rsidR="007641BC">
        <w:rPr>
          <w:szCs w:val="22"/>
        </w:rPr>
        <w:t>teduglutydu</w:t>
      </w:r>
      <w:r w:rsidR="00317318" w:rsidRPr="001B60DB">
        <w:rPr>
          <w:szCs w:val="22"/>
        </w:rPr>
        <w:t xml:space="preserve"> na dobę przez kolejne 2</w:t>
      </w:r>
      <w:r w:rsidR="004D1764" w:rsidRPr="001B60DB">
        <w:rPr>
          <w:szCs w:val="22"/>
        </w:rPr>
        <w:t> </w:t>
      </w:r>
      <w:r w:rsidR="00317318" w:rsidRPr="001B60DB">
        <w:rPr>
          <w:szCs w:val="22"/>
        </w:rPr>
        <w:t>lata. W sumie do tego badania przedłużonego włączono 88</w:t>
      </w:r>
      <w:r w:rsidR="004D1764" w:rsidRPr="001B60DB">
        <w:rPr>
          <w:szCs w:val="22"/>
        </w:rPr>
        <w:t> </w:t>
      </w:r>
      <w:r w:rsidR="00317318" w:rsidRPr="001B60DB">
        <w:rPr>
          <w:szCs w:val="22"/>
        </w:rPr>
        <w:t>pacjentów, w tym 39</w:t>
      </w:r>
      <w:r w:rsidR="004D1764" w:rsidRPr="001B60DB">
        <w:rPr>
          <w:szCs w:val="22"/>
        </w:rPr>
        <w:t> </w:t>
      </w:r>
      <w:r w:rsidR="00317318" w:rsidRPr="001B60DB">
        <w:rPr>
          <w:szCs w:val="22"/>
        </w:rPr>
        <w:t>pacjentów otrzymujących placebo i 12</w:t>
      </w:r>
      <w:r w:rsidR="004D1764" w:rsidRPr="001B60DB">
        <w:rPr>
          <w:szCs w:val="22"/>
        </w:rPr>
        <w:t> </w:t>
      </w:r>
      <w:r w:rsidR="00317318" w:rsidRPr="001B60DB">
        <w:rPr>
          <w:szCs w:val="22"/>
        </w:rPr>
        <w:t>pacjentów włączonych, ale niezrandomizowanych w</w:t>
      </w:r>
      <w:r w:rsidR="00BF6A27" w:rsidRPr="001B60DB">
        <w:rPr>
          <w:szCs w:val="22"/>
        </w:rPr>
        <w:t> </w:t>
      </w:r>
      <w:r w:rsidR="00317318" w:rsidRPr="001B60DB">
        <w:rPr>
          <w:szCs w:val="22"/>
        </w:rPr>
        <w:t>poprzednim badaniu; 65</w:t>
      </w:r>
      <w:r w:rsidR="002752E7">
        <w:rPr>
          <w:szCs w:val="22"/>
        </w:rPr>
        <w:t> </w:t>
      </w:r>
      <w:r w:rsidR="00317318" w:rsidRPr="001B60DB">
        <w:rPr>
          <w:szCs w:val="22"/>
        </w:rPr>
        <w:t>z</w:t>
      </w:r>
      <w:r w:rsidR="002752E7">
        <w:rPr>
          <w:szCs w:val="22"/>
        </w:rPr>
        <w:t> </w:t>
      </w:r>
      <w:r w:rsidR="00317318" w:rsidRPr="001B60DB">
        <w:rPr>
          <w:szCs w:val="22"/>
        </w:rPr>
        <w:t>88</w:t>
      </w:r>
      <w:r w:rsidR="004D1764" w:rsidRPr="001B60DB">
        <w:rPr>
          <w:szCs w:val="22"/>
        </w:rPr>
        <w:t> </w:t>
      </w:r>
      <w:r w:rsidR="00317318" w:rsidRPr="001B60DB">
        <w:rPr>
          <w:szCs w:val="22"/>
        </w:rPr>
        <w:t>pacjentów ukończyło badanie przedłużone. We wszystkich grupach, w</w:t>
      </w:r>
      <w:r w:rsidR="00BF6A27" w:rsidRPr="001B60DB">
        <w:rPr>
          <w:szCs w:val="22"/>
        </w:rPr>
        <w:t> </w:t>
      </w:r>
      <w:r w:rsidR="00317318" w:rsidRPr="001B60DB">
        <w:rPr>
          <w:szCs w:val="22"/>
        </w:rPr>
        <w:t xml:space="preserve">których podawano </w:t>
      </w:r>
      <w:r w:rsidRPr="001B60DB">
        <w:rPr>
          <w:szCs w:val="22"/>
        </w:rPr>
        <w:t>teduglutyd</w:t>
      </w:r>
      <w:r w:rsidR="00317318" w:rsidRPr="001B60DB">
        <w:rPr>
          <w:szCs w:val="22"/>
        </w:rPr>
        <w:t>, utrzymana została podwyższona odpowiedź na leczenie w okresie do 2,5</w:t>
      </w:r>
      <w:r w:rsidR="004D1764" w:rsidRPr="001B60DB">
        <w:rPr>
          <w:szCs w:val="22"/>
        </w:rPr>
        <w:t> </w:t>
      </w:r>
      <w:r w:rsidR="00317318" w:rsidRPr="001B60DB">
        <w:rPr>
          <w:szCs w:val="22"/>
        </w:rPr>
        <w:t xml:space="preserve">lat przejawiająca się zmniejszeniem objętości żywienia pozajelitowego, uzyskaniem dodatkowych dni w tygodniu niewymagających podawania żywienia pozajelitowego i rezygnacją z </w:t>
      </w:r>
      <w:r w:rsidR="000B1F5B" w:rsidRPr="001B60DB">
        <w:rPr>
          <w:szCs w:val="22"/>
        </w:rPr>
        <w:t>żywienia</w:t>
      </w:r>
      <w:r w:rsidR="00317318" w:rsidRPr="001B60DB">
        <w:rPr>
          <w:szCs w:val="22"/>
        </w:rPr>
        <w:t xml:space="preserve"> pozajelitowego.</w:t>
      </w:r>
    </w:p>
    <w:p w14:paraId="15C70A4C" w14:textId="77777777" w:rsidR="00317318" w:rsidRPr="001B60DB" w:rsidRDefault="00317318" w:rsidP="004B357F">
      <w:pPr>
        <w:ind w:left="0" w:firstLine="0"/>
        <w:rPr>
          <w:szCs w:val="22"/>
        </w:rPr>
      </w:pPr>
    </w:p>
    <w:p w14:paraId="0FE2B9B0" w14:textId="706C7956" w:rsidR="00317318" w:rsidRPr="001B60DB" w:rsidRDefault="00317318" w:rsidP="004B357F">
      <w:pPr>
        <w:ind w:left="0" w:firstLine="0"/>
        <w:rPr>
          <w:szCs w:val="22"/>
        </w:rPr>
      </w:pPr>
      <w:r w:rsidRPr="001B60DB">
        <w:rPr>
          <w:szCs w:val="22"/>
        </w:rPr>
        <w:t>Trzydziestu (30) z 43</w:t>
      </w:r>
      <w:r w:rsidR="004D1764" w:rsidRPr="001B60DB">
        <w:rPr>
          <w:szCs w:val="22"/>
        </w:rPr>
        <w:t> </w:t>
      </w:r>
      <w:r w:rsidRPr="001B60DB">
        <w:rPr>
          <w:szCs w:val="22"/>
        </w:rPr>
        <w:t xml:space="preserve">pacjentów leczonych </w:t>
      </w:r>
      <w:r w:rsidR="00434B1B" w:rsidRPr="001B60DB">
        <w:rPr>
          <w:szCs w:val="22"/>
        </w:rPr>
        <w:t>teduglutydem</w:t>
      </w:r>
      <w:r w:rsidRPr="001B60DB">
        <w:rPr>
          <w:szCs w:val="22"/>
        </w:rPr>
        <w:t>, którzy przeszli do badania przedłużonego z</w:t>
      </w:r>
      <w:r w:rsidR="00380854" w:rsidRPr="001B60DB">
        <w:rPr>
          <w:szCs w:val="22"/>
        </w:rPr>
        <w:t> </w:t>
      </w:r>
      <w:r w:rsidRPr="001B60DB">
        <w:rPr>
          <w:szCs w:val="22"/>
        </w:rPr>
        <w:t>badania głównego, poddano 30-miesięcznej kuracji. Spośród nich 28 (93%) uzyskało zmniejszenie o</w:t>
      </w:r>
      <w:r w:rsidR="00380854" w:rsidRPr="001B60DB">
        <w:rPr>
          <w:szCs w:val="22"/>
        </w:rPr>
        <w:t> </w:t>
      </w:r>
      <w:r w:rsidRPr="001B60DB">
        <w:rPr>
          <w:szCs w:val="22"/>
        </w:rPr>
        <w:t>co</w:t>
      </w:r>
      <w:r w:rsidR="00380854" w:rsidRPr="001B60DB">
        <w:rPr>
          <w:szCs w:val="22"/>
        </w:rPr>
        <w:t> </w:t>
      </w:r>
      <w:r w:rsidRPr="001B60DB">
        <w:rPr>
          <w:szCs w:val="22"/>
        </w:rPr>
        <w:t>najmniej 20% konieczności korzystania z żywienia pozajelitowego. U</w:t>
      </w:r>
      <w:r w:rsidR="002752E7">
        <w:rPr>
          <w:szCs w:val="22"/>
        </w:rPr>
        <w:t> </w:t>
      </w:r>
      <w:r w:rsidRPr="001B60DB">
        <w:rPr>
          <w:szCs w:val="22"/>
        </w:rPr>
        <w:t>21</w:t>
      </w:r>
      <w:r w:rsidR="002752E7">
        <w:rPr>
          <w:szCs w:val="22"/>
        </w:rPr>
        <w:t> </w:t>
      </w:r>
      <w:r w:rsidRPr="001B60DB">
        <w:rPr>
          <w:szCs w:val="22"/>
        </w:rPr>
        <w:t>z</w:t>
      </w:r>
      <w:r w:rsidR="002752E7">
        <w:rPr>
          <w:szCs w:val="22"/>
        </w:rPr>
        <w:t> </w:t>
      </w:r>
      <w:r w:rsidRPr="001B60DB">
        <w:rPr>
          <w:szCs w:val="22"/>
        </w:rPr>
        <w:t xml:space="preserve">22 (96%) pacjentów uczestniczących w badaniu głównym, którzy ukończyli badanie przedłużone, utrzymała się odpowiedź na </w:t>
      </w:r>
      <w:r w:rsidR="00434B1B" w:rsidRPr="001B60DB">
        <w:rPr>
          <w:szCs w:val="22"/>
        </w:rPr>
        <w:t xml:space="preserve">teduglutyd </w:t>
      </w:r>
      <w:r w:rsidRPr="001B60DB">
        <w:rPr>
          <w:szCs w:val="22"/>
        </w:rPr>
        <w:t>po dodatkowych 2</w:t>
      </w:r>
      <w:r w:rsidR="004D1764" w:rsidRPr="001B60DB">
        <w:rPr>
          <w:szCs w:val="22"/>
        </w:rPr>
        <w:t> </w:t>
      </w:r>
      <w:r w:rsidRPr="001B60DB">
        <w:rPr>
          <w:szCs w:val="22"/>
        </w:rPr>
        <w:t xml:space="preserve">latach </w:t>
      </w:r>
      <w:r w:rsidR="00882253" w:rsidRPr="001B60DB">
        <w:rPr>
          <w:szCs w:val="22"/>
        </w:rPr>
        <w:t>ciągłego leczenia</w:t>
      </w:r>
      <w:r w:rsidRPr="001B60DB">
        <w:rPr>
          <w:szCs w:val="22"/>
        </w:rPr>
        <w:t>.</w:t>
      </w:r>
    </w:p>
    <w:p w14:paraId="07FA51A2" w14:textId="77777777" w:rsidR="00317318" w:rsidRPr="001B60DB" w:rsidRDefault="00317318" w:rsidP="004B357F">
      <w:pPr>
        <w:ind w:left="0" w:firstLine="0"/>
        <w:rPr>
          <w:szCs w:val="22"/>
        </w:rPr>
      </w:pPr>
    </w:p>
    <w:p w14:paraId="291A6C46" w14:textId="77777777" w:rsidR="00317318" w:rsidRPr="001B60DB" w:rsidRDefault="00317318" w:rsidP="004B357F">
      <w:pPr>
        <w:ind w:left="0" w:firstLine="0"/>
        <w:rPr>
          <w:szCs w:val="22"/>
        </w:rPr>
      </w:pPr>
      <w:r w:rsidRPr="001B60DB">
        <w:rPr>
          <w:szCs w:val="22"/>
        </w:rPr>
        <w:t>Średnie zmniejszenie konieczności żywienia pozajelitowego (n=30) wynosiło 7,55</w:t>
      </w:r>
      <w:r w:rsidR="004D1764" w:rsidRPr="001B60DB">
        <w:rPr>
          <w:szCs w:val="22"/>
        </w:rPr>
        <w:t> </w:t>
      </w:r>
      <w:r w:rsidRPr="001B60DB">
        <w:rPr>
          <w:szCs w:val="22"/>
        </w:rPr>
        <w:t xml:space="preserve">l/tydzień (obniżenie o 65,6% względem poziomu wyjściowego). Dziesięciu </w:t>
      </w:r>
      <w:r w:rsidR="00434B1B" w:rsidRPr="001B60DB">
        <w:rPr>
          <w:szCs w:val="22"/>
        </w:rPr>
        <w:t xml:space="preserve">(10) </w:t>
      </w:r>
      <w:r w:rsidRPr="001B60DB">
        <w:rPr>
          <w:szCs w:val="22"/>
        </w:rPr>
        <w:t xml:space="preserve">uczestników zaprzestało korzystania z </w:t>
      </w:r>
      <w:r w:rsidR="00E85573" w:rsidRPr="001B60DB">
        <w:rPr>
          <w:szCs w:val="22"/>
        </w:rPr>
        <w:t xml:space="preserve">żywienia </w:t>
      </w:r>
      <w:r w:rsidRPr="001B60DB">
        <w:rPr>
          <w:szCs w:val="22"/>
        </w:rPr>
        <w:t xml:space="preserve">pozajelitowego podczas leczenia </w:t>
      </w:r>
      <w:r w:rsidR="00434B1B" w:rsidRPr="001B60DB">
        <w:rPr>
          <w:szCs w:val="22"/>
        </w:rPr>
        <w:t xml:space="preserve">teduglutydem </w:t>
      </w:r>
      <w:r w:rsidRPr="001B60DB">
        <w:rPr>
          <w:szCs w:val="22"/>
        </w:rPr>
        <w:t>przez 30</w:t>
      </w:r>
      <w:r w:rsidR="004D1764" w:rsidRPr="001B60DB">
        <w:rPr>
          <w:szCs w:val="22"/>
        </w:rPr>
        <w:t> </w:t>
      </w:r>
      <w:r w:rsidRPr="001B60DB">
        <w:rPr>
          <w:szCs w:val="22"/>
        </w:rPr>
        <w:t xml:space="preserve">miesięcy. Podtrzymywano </w:t>
      </w:r>
      <w:r w:rsidR="00E85573" w:rsidRPr="001B60DB">
        <w:rPr>
          <w:szCs w:val="22"/>
        </w:rPr>
        <w:t xml:space="preserve">leczenie </w:t>
      </w:r>
      <w:r w:rsidR="00434B1B" w:rsidRPr="001B60DB">
        <w:rPr>
          <w:szCs w:val="22"/>
        </w:rPr>
        <w:t xml:space="preserve">teduglutydem </w:t>
      </w:r>
      <w:r w:rsidRPr="001B60DB">
        <w:rPr>
          <w:szCs w:val="22"/>
        </w:rPr>
        <w:t>nawet w wypadku osób, które nie wymagały już żywienia pozajelitowego. Tych 10</w:t>
      </w:r>
      <w:r w:rsidR="004D1764" w:rsidRPr="001B60DB">
        <w:rPr>
          <w:szCs w:val="22"/>
        </w:rPr>
        <w:t> </w:t>
      </w:r>
      <w:r w:rsidRPr="001B60DB">
        <w:rPr>
          <w:szCs w:val="22"/>
        </w:rPr>
        <w:t>uczestników wymagało dodatkowego żywienia pozajelitowego w okresie od 1,2</w:t>
      </w:r>
      <w:r w:rsidR="003E3A90" w:rsidRPr="001B60DB">
        <w:rPr>
          <w:szCs w:val="22"/>
        </w:rPr>
        <w:t> </w:t>
      </w:r>
      <w:r w:rsidRPr="001B60DB">
        <w:rPr>
          <w:szCs w:val="22"/>
        </w:rPr>
        <w:t>roku do 15,5</w:t>
      </w:r>
      <w:r w:rsidR="004D1764" w:rsidRPr="001B60DB">
        <w:rPr>
          <w:szCs w:val="22"/>
        </w:rPr>
        <w:t> </w:t>
      </w:r>
      <w:r w:rsidRPr="001B60DB">
        <w:rPr>
          <w:szCs w:val="22"/>
        </w:rPr>
        <w:t xml:space="preserve">lat, zaś w okresie przed leczeniem </w:t>
      </w:r>
      <w:r w:rsidR="00434B1B" w:rsidRPr="001B60DB">
        <w:rPr>
          <w:szCs w:val="22"/>
        </w:rPr>
        <w:t xml:space="preserve">teduglutydem </w:t>
      </w:r>
      <w:r w:rsidRPr="001B60DB">
        <w:rPr>
          <w:szCs w:val="22"/>
        </w:rPr>
        <w:t>w objętości od 3,5</w:t>
      </w:r>
      <w:r w:rsidR="00E85573" w:rsidRPr="001B60DB">
        <w:rPr>
          <w:szCs w:val="22"/>
        </w:rPr>
        <w:t> </w:t>
      </w:r>
      <w:r w:rsidRPr="001B60DB">
        <w:rPr>
          <w:szCs w:val="22"/>
        </w:rPr>
        <w:t>l/tydzień do 13,4</w:t>
      </w:r>
      <w:r w:rsidR="004D1764" w:rsidRPr="001B60DB">
        <w:rPr>
          <w:szCs w:val="22"/>
        </w:rPr>
        <w:t> </w:t>
      </w:r>
      <w:r w:rsidRPr="001B60DB">
        <w:rPr>
          <w:szCs w:val="22"/>
        </w:rPr>
        <w:t xml:space="preserve">l/tydzień. </w:t>
      </w:r>
      <w:r w:rsidR="00E85573" w:rsidRPr="001B60DB">
        <w:rPr>
          <w:szCs w:val="22"/>
        </w:rPr>
        <w:t xml:space="preserve">Spośród 30 pacjentów, którzy ukończyli badanie, u </w:t>
      </w:r>
      <w:r w:rsidRPr="001B60DB">
        <w:rPr>
          <w:szCs w:val="22"/>
        </w:rPr>
        <w:t xml:space="preserve">21 (70%), 18 (60%) i 18 (60%) </w:t>
      </w:r>
      <w:r w:rsidR="00E85573" w:rsidRPr="001B60DB">
        <w:rPr>
          <w:szCs w:val="22"/>
        </w:rPr>
        <w:t xml:space="preserve">pacjentów </w:t>
      </w:r>
      <w:r w:rsidRPr="001B60DB">
        <w:rPr>
          <w:szCs w:val="22"/>
        </w:rPr>
        <w:t>uzyska</w:t>
      </w:r>
      <w:r w:rsidR="00E85573" w:rsidRPr="001B60DB">
        <w:rPr>
          <w:szCs w:val="22"/>
        </w:rPr>
        <w:t>no</w:t>
      </w:r>
      <w:r w:rsidRPr="001B60DB">
        <w:rPr>
          <w:szCs w:val="22"/>
        </w:rPr>
        <w:t xml:space="preserve"> zmniejszenie konieczności </w:t>
      </w:r>
      <w:r w:rsidR="00E85573" w:rsidRPr="001B60DB">
        <w:rPr>
          <w:szCs w:val="22"/>
        </w:rPr>
        <w:t xml:space="preserve">żywienia </w:t>
      </w:r>
      <w:r w:rsidRPr="001B60DB">
        <w:rPr>
          <w:szCs w:val="22"/>
        </w:rPr>
        <w:t xml:space="preserve">pozajelitowego </w:t>
      </w:r>
      <w:r w:rsidR="00E85573" w:rsidRPr="001B60DB">
        <w:rPr>
          <w:szCs w:val="22"/>
        </w:rPr>
        <w:t>odpowiednio o 1, 2 lub 3 dni w tygodniu.</w:t>
      </w:r>
    </w:p>
    <w:p w14:paraId="75B88AA6" w14:textId="77777777" w:rsidR="00317318" w:rsidRPr="001B60DB" w:rsidRDefault="00317318" w:rsidP="004B357F">
      <w:pPr>
        <w:ind w:left="0" w:firstLine="0"/>
        <w:rPr>
          <w:szCs w:val="22"/>
        </w:rPr>
      </w:pPr>
    </w:p>
    <w:p w14:paraId="43ABFE9C" w14:textId="007B0010" w:rsidR="00317318" w:rsidRPr="001B60DB" w:rsidRDefault="00317318" w:rsidP="004B357F">
      <w:pPr>
        <w:ind w:left="0" w:firstLine="0"/>
        <w:rPr>
          <w:szCs w:val="22"/>
        </w:rPr>
      </w:pPr>
      <w:r w:rsidRPr="001B60DB">
        <w:rPr>
          <w:szCs w:val="22"/>
        </w:rPr>
        <w:t>Z 39</w:t>
      </w:r>
      <w:r w:rsidR="004D1764" w:rsidRPr="001B60DB">
        <w:rPr>
          <w:szCs w:val="22"/>
        </w:rPr>
        <w:t> </w:t>
      </w:r>
      <w:r w:rsidRPr="001B60DB">
        <w:rPr>
          <w:szCs w:val="22"/>
        </w:rPr>
        <w:t>uczestników, którym podawano placebo, 29 ukończyło 24-miesięczn</w:t>
      </w:r>
      <w:r w:rsidR="00B15FEC" w:rsidRPr="001B60DB">
        <w:rPr>
          <w:szCs w:val="22"/>
        </w:rPr>
        <w:t>e</w:t>
      </w:r>
      <w:r w:rsidRPr="001B60DB">
        <w:rPr>
          <w:szCs w:val="22"/>
        </w:rPr>
        <w:t xml:space="preserve"> </w:t>
      </w:r>
      <w:r w:rsidR="00B15FEC" w:rsidRPr="001B60DB">
        <w:rPr>
          <w:szCs w:val="22"/>
        </w:rPr>
        <w:t xml:space="preserve">leczenie </w:t>
      </w:r>
      <w:r w:rsidR="00434B1B" w:rsidRPr="001B60DB">
        <w:rPr>
          <w:szCs w:val="22"/>
        </w:rPr>
        <w:t>teduglutydem</w:t>
      </w:r>
      <w:r w:rsidRPr="001B60DB">
        <w:rPr>
          <w:szCs w:val="22"/>
        </w:rPr>
        <w:t>. Średni</w:t>
      </w:r>
      <w:r w:rsidR="00B15FEC" w:rsidRPr="001B60DB">
        <w:rPr>
          <w:szCs w:val="22"/>
        </w:rPr>
        <w:t>e</w:t>
      </w:r>
      <w:r w:rsidRPr="001B60DB">
        <w:rPr>
          <w:szCs w:val="22"/>
        </w:rPr>
        <w:t xml:space="preserve"> zmniejszenie konieczności żywienia pozajelitowego wynosiło 3,11</w:t>
      </w:r>
      <w:r w:rsidR="00B15FEC" w:rsidRPr="001B60DB">
        <w:rPr>
          <w:szCs w:val="22"/>
        </w:rPr>
        <w:t> </w:t>
      </w:r>
      <w:r w:rsidRPr="001B60DB">
        <w:rPr>
          <w:szCs w:val="22"/>
        </w:rPr>
        <w:t>l/tydzień (dodatkowe obniżenie o 28,3%). Szesnastu (</w:t>
      </w:r>
      <w:r w:rsidR="00434B1B" w:rsidRPr="001B60DB">
        <w:rPr>
          <w:szCs w:val="22"/>
        </w:rPr>
        <w:t xml:space="preserve">16, </w:t>
      </w:r>
      <w:r w:rsidRPr="001B60DB">
        <w:rPr>
          <w:szCs w:val="22"/>
        </w:rPr>
        <w:t>55,2%) z 29</w:t>
      </w:r>
      <w:r w:rsidR="004D1764" w:rsidRPr="001B60DB">
        <w:rPr>
          <w:szCs w:val="22"/>
        </w:rPr>
        <w:t> </w:t>
      </w:r>
      <w:r w:rsidRPr="001B60DB">
        <w:rPr>
          <w:szCs w:val="22"/>
        </w:rPr>
        <w:t>uczestników, którzy ukończyli</w:t>
      </w:r>
      <w:r w:rsidR="00B15FEC" w:rsidRPr="001B60DB">
        <w:rPr>
          <w:szCs w:val="22"/>
        </w:rPr>
        <w:t xml:space="preserve"> badanie</w:t>
      </w:r>
      <w:r w:rsidRPr="001B60DB">
        <w:rPr>
          <w:szCs w:val="22"/>
        </w:rPr>
        <w:t xml:space="preserve">, uzyskało zmniejszenie o co najmniej 20% konieczności korzystania z żywienia pozajelitowego. Na </w:t>
      </w:r>
      <w:r w:rsidR="00B15FEC" w:rsidRPr="001B60DB">
        <w:rPr>
          <w:szCs w:val="22"/>
        </w:rPr>
        <w:t>końcu</w:t>
      </w:r>
      <w:r w:rsidRPr="001B60DB">
        <w:rPr>
          <w:szCs w:val="22"/>
        </w:rPr>
        <w:t xml:space="preserve"> badania 14</w:t>
      </w:r>
      <w:r w:rsidR="00012352">
        <w:rPr>
          <w:szCs w:val="22"/>
        </w:rPr>
        <w:t> </w:t>
      </w:r>
      <w:r w:rsidRPr="001B60DB">
        <w:rPr>
          <w:szCs w:val="22"/>
        </w:rPr>
        <w:t>(48,3%), 7</w:t>
      </w:r>
      <w:r w:rsidR="00012352">
        <w:rPr>
          <w:szCs w:val="22"/>
        </w:rPr>
        <w:t> </w:t>
      </w:r>
      <w:r w:rsidRPr="001B60DB">
        <w:rPr>
          <w:szCs w:val="22"/>
        </w:rPr>
        <w:t>(24,1%) i 5</w:t>
      </w:r>
      <w:r w:rsidR="00012352">
        <w:rPr>
          <w:szCs w:val="22"/>
        </w:rPr>
        <w:t> </w:t>
      </w:r>
      <w:r w:rsidRPr="001B60DB">
        <w:rPr>
          <w:szCs w:val="22"/>
        </w:rPr>
        <w:t xml:space="preserve">(17,2%) pacjentów uzyskało zmniejszenie konieczności </w:t>
      </w:r>
      <w:r w:rsidR="00B15FEC" w:rsidRPr="001B60DB">
        <w:rPr>
          <w:szCs w:val="22"/>
        </w:rPr>
        <w:t xml:space="preserve">żywienia </w:t>
      </w:r>
      <w:r w:rsidRPr="001B60DB">
        <w:rPr>
          <w:szCs w:val="22"/>
        </w:rPr>
        <w:t xml:space="preserve">pozajelitowego </w:t>
      </w:r>
      <w:r w:rsidR="00B15FEC" w:rsidRPr="001B60DB">
        <w:rPr>
          <w:szCs w:val="22"/>
        </w:rPr>
        <w:t>o</w:t>
      </w:r>
      <w:r w:rsidRPr="001B60DB">
        <w:rPr>
          <w:szCs w:val="22"/>
        </w:rPr>
        <w:t xml:space="preserve"> odpowiednio 1, 2 lub 3</w:t>
      </w:r>
      <w:r w:rsidR="00012352">
        <w:rPr>
          <w:szCs w:val="22"/>
        </w:rPr>
        <w:t> </w:t>
      </w:r>
      <w:r w:rsidRPr="001B60DB">
        <w:rPr>
          <w:szCs w:val="22"/>
        </w:rPr>
        <w:t xml:space="preserve">dni w tygodniu. Dwóch </w:t>
      </w:r>
      <w:r w:rsidR="00434B1B" w:rsidRPr="001B60DB">
        <w:rPr>
          <w:szCs w:val="22"/>
        </w:rPr>
        <w:t xml:space="preserve">(2) </w:t>
      </w:r>
      <w:r w:rsidRPr="001B60DB">
        <w:rPr>
          <w:szCs w:val="22"/>
        </w:rPr>
        <w:t>uczestników zaprzestało korzystania z</w:t>
      </w:r>
      <w:r w:rsidR="00B15FEC" w:rsidRPr="001B60DB">
        <w:rPr>
          <w:szCs w:val="22"/>
        </w:rPr>
        <w:t> żywienia</w:t>
      </w:r>
      <w:r w:rsidRPr="001B60DB">
        <w:rPr>
          <w:szCs w:val="22"/>
        </w:rPr>
        <w:t xml:space="preserve"> pozajelitowego podczas leczenia </w:t>
      </w:r>
      <w:r w:rsidR="00434B1B" w:rsidRPr="001B60DB">
        <w:rPr>
          <w:szCs w:val="22"/>
        </w:rPr>
        <w:t>teduglutydem</w:t>
      </w:r>
      <w:r w:rsidRPr="001B60DB">
        <w:rPr>
          <w:szCs w:val="22"/>
        </w:rPr>
        <w:t>.</w:t>
      </w:r>
    </w:p>
    <w:p w14:paraId="38538DB3" w14:textId="77777777" w:rsidR="00317318" w:rsidRPr="001B60DB" w:rsidRDefault="00317318" w:rsidP="004B357F">
      <w:pPr>
        <w:ind w:left="0" w:firstLine="0"/>
        <w:rPr>
          <w:szCs w:val="22"/>
        </w:rPr>
      </w:pPr>
    </w:p>
    <w:p w14:paraId="786FDC7F" w14:textId="51629E65" w:rsidR="00317318" w:rsidRPr="001B60DB" w:rsidRDefault="00317318" w:rsidP="004B357F">
      <w:pPr>
        <w:ind w:left="0" w:firstLine="0"/>
        <w:rPr>
          <w:szCs w:val="22"/>
        </w:rPr>
      </w:pPr>
      <w:r w:rsidRPr="001B60DB">
        <w:rPr>
          <w:szCs w:val="22"/>
        </w:rPr>
        <w:t>Z 12</w:t>
      </w:r>
      <w:r w:rsidR="00012352">
        <w:rPr>
          <w:szCs w:val="22"/>
        </w:rPr>
        <w:t> </w:t>
      </w:r>
      <w:r w:rsidRPr="001B60DB">
        <w:rPr>
          <w:szCs w:val="22"/>
        </w:rPr>
        <w:t>uczestników, którzy nie zostali zrandomizowani do badania głównego, 6 ukończyło 24</w:t>
      </w:r>
      <w:r w:rsidR="00B15FEC" w:rsidRPr="001B60DB">
        <w:rPr>
          <w:szCs w:val="22"/>
        </w:rPr>
        <w:noBreakHyphen/>
      </w:r>
      <w:r w:rsidRPr="001B60DB">
        <w:rPr>
          <w:szCs w:val="22"/>
        </w:rPr>
        <w:t>miesięczn</w:t>
      </w:r>
      <w:r w:rsidR="00B15FEC" w:rsidRPr="001B60DB">
        <w:rPr>
          <w:szCs w:val="22"/>
        </w:rPr>
        <w:t>e</w:t>
      </w:r>
      <w:r w:rsidRPr="001B60DB">
        <w:rPr>
          <w:szCs w:val="22"/>
        </w:rPr>
        <w:t xml:space="preserve"> </w:t>
      </w:r>
      <w:r w:rsidR="00B15FEC" w:rsidRPr="001B60DB">
        <w:rPr>
          <w:szCs w:val="22"/>
        </w:rPr>
        <w:t xml:space="preserve">leczenie </w:t>
      </w:r>
      <w:r w:rsidR="00434B1B" w:rsidRPr="001B60DB">
        <w:rPr>
          <w:szCs w:val="22"/>
        </w:rPr>
        <w:t>teduglutydem</w:t>
      </w:r>
      <w:r w:rsidRPr="001B60DB">
        <w:rPr>
          <w:szCs w:val="22"/>
        </w:rPr>
        <w:t>. Średnie zmniejszenie konieczności żywienia pozajelitowego wynosiło 4,0</w:t>
      </w:r>
      <w:r w:rsidR="00012352">
        <w:rPr>
          <w:szCs w:val="22"/>
        </w:rPr>
        <w:t> </w:t>
      </w:r>
      <w:r w:rsidRPr="001B60DB">
        <w:rPr>
          <w:szCs w:val="22"/>
        </w:rPr>
        <w:t>l/tydzień (obniżenie o 39,4% względem poziomu wyjściowego – początku badania przedłużonego), zaś 4 z 6</w:t>
      </w:r>
      <w:r w:rsidR="003E3A90" w:rsidRPr="001B60DB">
        <w:rPr>
          <w:szCs w:val="22"/>
        </w:rPr>
        <w:t> </w:t>
      </w:r>
      <w:r w:rsidRPr="001B60DB">
        <w:rPr>
          <w:szCs w:val="22"/>
        </w:rPr>
        <w:t xml:space="preserve">uczestników, którzy je ukończyli (66,7%), uzyskało zmniejszenie o co najmniej 20% konieczności korzystania z żywienia pozajelitowego. Na </w:t>
      </w:r>
      <w:r w:rsidR="00B15FEC" w:rsidRPr="001B60DB">
        <w:rPr>
          <w:szCs w:val="22"/>
        </w:rPr>
        <w:t>końcu</w:t>
      </w:r>
      <w:r w:rsidRPr="001B60DB">
        <w:rPr>
          <w:szCs w:val="22"/>
        </w:rPr>
        <w:t xml:space="preserve"> badania 3</w:t>
      </w:r>
      <w:r w:rsidR="00012352">
        <w:rPr>
          <w:szCs w:val="22"/>
        </w:rPr>
        <w:t> </w:t>
      </w:r>
      <w:r w:rsidRPr="001B60DB">
        <w:rPr>
          <w:szCs w:val="22"/>
        </w:rPr>
        <w:t>(50%), 2</w:t>
      </w:r>
      <w:r w:rsidR="00BF6A27" w:rsidRPr="001B60DB">
        <w:rPr>
          <w:szCs w:val="22"/>
        </w:rPr>
        <w:t> </w:t>
      </w:r>
      <w:r w:rsidRPr="001B60DB">
        <w:rPr>
          <w:szCs w:val="22"/>
        </w:rPr>
        <w:t>(33%) i 2</w:t>
      </w:r>
      <w:r w:rsidR="00012352">
        <w:rPr>
          <w:szCs w:val="22"/>
        </w:rPr>
        <w:t> </w:t>
      </w:r>
      <w:r w:rsidRPr="001B60DB">
        <w:rPr>
          <w:szCs w:val="22"/>
        </w:rPr>
        <w:t xml:space="preserve">(33%) uczestników uzyskało zmniejszenie konieczności </w:t>
      </w:r>
      <w:r w:rsidR="00B15FEC" w:rsidRPr="001B60DB">
        <w:rPr>
          <w:szCs w:val="22"/>
        </w:rPr>
        <w:t xml:space="preserve">żywienia </w:t>
      </w:r>
      <w:r w:rsidRPr="001B60DB">
        <w:rPr>
          <w:szCs w:val="22"/>
        </w:rPr>
        <w:t xml:space="preserve">pozajelitowego </w:t>
      </w:r>
      <w:r w:rsidR="00B15FEC" w:rsidRPr="001B60DB">
        <w:rPr>
          <w:szCs w:val="22"/>
        </w:rPr>
        <w:t xml:space="preserve">o </w:t>
      </w:r>
      <w:r w:rsidRPr="001B60DB">
        <w:rPr>
          <w:szCs w:val="22"/>
        </w:rPr>
        <w:t>odpowiednio, 1, 2 lub 3</w:t>
      </w:r>
      <w:r w:rsidR="004D1764" w:rsidRPr="001B60DB">
        <w:rPr>
          <w:szCs w:val="22"/>
        </w:rPr>
        <w:t> </w:t>
      </w:r>
      <w:r w:rsidRPr="001B60DB">
        <w:rPr>
          <w:szCs w:val="22"/>
        </w:rPr>
        <w:t xml:space="preserve">dni w tygodniu. Jeden </w:t>
      </w:r>
      <w:r w:rsidR="00B15FEC" w:rsidRPr="001B60DB">
        <w:rPr>
          <w:szCs w:val="22"/>
        </w:rPr>
        <w:t xml:space="preserve">pacjent </w:t>
      </w:r>
      <w:r w:rsidRPr="001B60DB">
        <w:rPr>
          <w:szCs w:val="22"/>
        </w:rPr>
        <w:t xml:space="preserve">zaprzestał korzystania z </w:t>
      </w:r>
      <w:r w:rsidR="00B15FEC" w:rsidRPr="001B60DB">
        <w:rPr>
          <w:szCs w:val="22"/>
        </w:rPr>
        <w:t xml:space="preserve">żywienia </w:t>
      </w:r>
      <w:r w:rsidRPr="001B60DB">
        <w:rPr>
          <w:szCs w:val="22"/>
        </w:rPr>
        <w:t xml:space="preserve">pozajelitowego podczas leczenia </w:t>
      </w:r>
      <w:r w:rsidR="00434B1B" w:rsidRPr="001B60DB">
        <w:rPr>
          <w:szCs w:val="22"/>
        </w:rPr>
        <w:t>teduglutydem</w:t>
      </w:r>
      <w:r w:rsidRPr="001B60DB">
        <w:rPr>
          <w:szCs w:val="22"/>
        </w:rPr>
        <w:t>.</w:t>
      </w:r>
    </w:p>
    <w:p w14:paraId="766AF77C" w14:textId="77777777" w:rsidR="00317318" w:rsidRPr="001B60DB" w:rsidRDefault="00317318" w:rsidP="004B357F">
      <w:pPr>
        <w:ind w:left="0" w:firstLine="0"/>
        <w:rPr>
          <w:szCs w:val="22"/>
        </w:rPr>
      </w:pPr>
    </w:p>
    <w:p w14:paraId="00A539ED" w14:textId="77777777" w:rsidR="00317318" w:rsidRPr="001B60DB" w:rsidRDefault="00317318" w:rsidP="004B357F">
      <w:pPr>
        <w:ind w:left="0" w:firstLine="0"/>
        <w:rPr>
          <w:szCs w:val="22"/>
        </w:rPr>
      </w:pPr>
      <w:r w:rsidRPr="001B60DB">
        <w:rPr>
          <w:szCs w:val="22"/>
        </w:rPr>
        <w:t>W kolejnym podwójnie zaślepionym, kontrolowanym placebo badaniu fazy</w:t>
      </w:r>
      <w:r w:rsidR="004D1764" w:rsidRPr="001B60DB">
        <w:rPr>
          <w:szCs w:val="22"/>
        </w:rPr>
        <w:t> </w:t>
      </w:r>
      <w:r w:rsidRPr="001B60DB">
        <w:rPr>
          <w:szCs w:val="22"/>
        </w:rPr>
        <w:t xml:space="preserve">III u pacjentów z SBS, którzy wymagali </w:t>
      </w:r>
      <w:r w:rsidR="00297104" w:rsidRPr="001B60DB">
        <w:rPr>
          <w:szCs w:val="22"/>
        </w:rPr>
        <w:t>żywienia</w:t>
      </w:r>
      <w:r w:rsidRPr="001B60DB">
        <w:rPr>
          <w:szCs w:val="22"/>
        </w:rPr>
        <w:t xml:space="preserve"> pozajelitowego, pacjenci otrzymywali dawkę 0,05 mg/kg</w:t>
      </w:r>
      <w:r w:rsidR="004639E4" w:rsidRPr="001B60DB">
        <w:rPr>
          <w:szCs w:val="22"/>
        </w:rPr>
        <w:t> mc.</w:t>
      </w:r>
      <w:r w:rsidRPr="001B60DB">
        <w:rPr>
          <w:szCs w:val="22"/>
        </w:rPr>
        <w:t>/dobę (n=35), dawkę 0,10 mg/kg</w:t>
      </w:r>
      <w:r w:rsidR="004639E4" w:rsidRPr="001B60DB">
        <w:rPr>
          <w:szCs w:val="22"/>
        </w:rPr>
        <w:t> mc.</w:t>
      </w:r>
      <w:r w:rsidRPr="001B60DB">
        <w:rPr>
          <w:szCs w:val="22"/>
        </w:rPr>
        <w:t>/dobę (n=32) teduglutydu lub placebo (n=16) przez okres do 24</w:t>
      </w:r>
      <w:r w:rsidR="004D1764" w:rsidRPr="001B60DB">
        <w:rPr>
          <w:szCs w:val="22"/>
        </w:rPr>
        <w:t> </w:t>
      </w:r>
      <w:r w:rsidRPr="001B60DB">
        <w:rPr>
          <w:szCs w:val="22"/>
        </w:rPr>
        <w:t xml:space="preserve">tygodni. </w:t>
      </w:r>
    </w:p>
    <w:p w14:paraId="5DABDF89" w14:textId="77777777" w:rsidR="00317318" w:rsidRPr="001B60DB" w:rsidRDefault="00317318" w:rsidP="004B357F">
      <w:pPr>
        <w:ind w:left="0" w:firstLine="0"/>
        <w:rPr>
          <w:szCs w:val="22"/>
        </w:rPr>
      </w:pPr>
    </w:p>
    <w:p w14:paraId="25AB6B94" w14:textId="77777777" w:rsidR="00317318" w:rsidRPr="001B60DB" w:rsidRDefault="00317318" w:rsidP="004B357F">
      <w:pPr>
        <w:ind w:left="0" w:firstLine="0"/>
        <w:rPr>
          <w:szCs w:val="22"/>
        </w:rPr>
      </w:pPr>
      <w:r w:rsidRPr="001B60DB">
        <w:rPr>
          <w:szCs w:val="22"/>
        </w:rPr>
        <w:t>Pierwszorzędowa analiza skuteczności nie wykazała statystycznie istotnej różnicy pomiędzy grupą otrzymującą teduglutyd w dawce 0,10 mg/kg</w:t>
      </w:r>
      <w:r w:rsidR="004639E4" w:rsidRPr="001B60DB">
        <w:rPr>
          <w:szCs w:val="22"/>
        </w:rPr>
        <w:t> mc.</w:t>
      </w:r>
      <w:r w:rsidRPr="001B60DB">
        <w:rPr>
          <w:szCs w:val="22"/>
        </w:rPr>
        <w:t>/dobę i grupą otrzymującą placebo, podczas gdy odsetek badanych otrzymujących rekomendowaną dawkę teduglutydu 0,05 mg/kg</w:t>
      </w:r>
      <w:r w:rsidR="004639E4" w:rsidRPr="001B60DB">
        <w:rPr>
          <w:szCs w:val="22"/>
        </w:rPr>
        <w:t> mc.</w:t>
      </w:r>
      <w:r w:rsidRPr="001B60DB">
        <w:rPr>
          <w:szCs w:val="22"/>
        </w:rPr>
        <w:t>/dobę osiągających co najmniej 20% obniżenie zapotrzebowania na żywienie pozajelitowe w tygodniu 20</w:t>
      </w:r>
      <w:r w:rsidR="00BF6A27" w:rsidRPr="001B60DB">
        <w:rPr>
          <w:szCs w:val="22"/>
        </w:rPr>
        <w:t>.</w:t>
      </w:r>
      <w:r w:rsidRPr="001B60DB">
        <w:rPr>
          <w:szCs w:val="22"/>
        </w:rPr>
        <w:t xml:space="preserve"> i</w:t>
      </w:r>
      <w:r w:rsidR="00BF6A27" w:rsidRPr="001B60DB">
        <w:rPr>
          <w:szCs w:val="22"/>
        </w:rPr>
        <w:t> </w:t>
      </w:r>
      <w:r w:rsidRPr="001B60DB">
        <w:rPr>
          <w:szCs w:val="22"/>
        </w:rPr>
        <w:t>24</w:t>
      </w:r>
      <w:r w:rsidR="00BF6A27" w:rsidRPr="001B60DB">
        <w:rPr>
          <w:szCs w:val="22"/>
        </w:rPr>
        <w:t>.</w:t>
      </w:r>
      <w:r w:rsidRPr="001B60DB">
        <w:rPr>
          <w:szCs w:val="22"/>
        </w:rPr>
        <w:t xml:space="preserve"> był statystycznie istotn</w:t>
      </w:r>
      <w:r w:rsidR="00297104" w:rsidRPr="001B60DB">
        <w:rPr>
          <w:szCs w:val="22"/>
        </w:rPr>
        <w:t>y</w:t>
      </w:r>
      <w:r w:rsidRPr="001B60DB">
        <w:rPr>
          <w:szCs w:val="22"/>
        </w:rPr>
        <w:t xml:space="preserve"> w stosunku do placebo (46% </w:t>
      </w:r>
      <w:r w:rsidRPr="001B60DB">
        <w:rPr>
          <w:i/>
          <w:szCs w:val="22"/>
        </w:rPr>
        <w:t xml:space="preserve">versus </w:t>
      </w:r>
      <w:r w:rsidRPr="001B60DB">
        <w:rPr>
          <w:szCs w:val="22"/>
        </w:rPr>
        <w:t>6,3%, p</w:t>
      </w:r>
      <w:r w:rsidR="00DB01DD">
        <w:rPr>
          <w:szCs w:val="22"/>
        </w:rPr>
        <w:t> </w:t>
      </w:r>
      <w:r w:rsidRPr="001B60DB">
        <w:rPr>
          <w:szCs w:val="22"/>
        </w:rPr>
        <w:t xml:space="preserve">&lt;0,01). Leczenie </w:t>
      </w:r>
      <w:r w:rsidR="00434B1B" w:rsidRPr="001B60DB">
        <w:rPr>
          <w:szCs w:val="22"/>
        </w:rPr>
        <w:t xml:space="preserve">teduglutydem </w:t>
      </w:r>
      <w:r w:rsidRPr="001B60DB">
        <w:rPr>
          <w:szCs w:val="22"/>
        </w:rPr>
        <w:t xml:space="preserve">spowodowało zmniejszenie zapotrzebowania na żywienie pozajelitowe </w:t>
      </w:r>
      <w:r w:rsidRPr="001B60DB">
        <w:rPr>
          <w:szCs w:val="22"/>
        </w:rPr>
        <w:lastRenderedPageBreak/>
        <w:t>o</w:t>
      </w:r>
      <w:r w:rsidR="00BF6A27" w:rsidRPr="001B60DB">
        <w:rPr>
          <w:szCs w:val="22"/>
        </w:rPr>
        <w:t> </w:t>
      </w:r>
      <w:r w:rsidRPr="001B60DB">
        <w:rPr>
          <w:szCs w:val="22"/>
        </w:rPr>
        <w:t>2,5 litra/tydzień (z</w:t>
      </w:r>
      <w:r w:rsidR="00297104" w:rsidRPr="001B60DB">
        <w:rPr>
          <w:szCs w:val="22"/>
        </w:rPr>
        <w:t> </w:t>
      </w:r>
      <w:r w:rsidRPr="001B60DB">
        <w:rPr>
          <w:szCs w:val="22"/>
        </w:rPr>
        <w:t>podstawowego zapotrzebowania sprzed leczenia wynoszącego 9,6 litra) w</w:t>
      </w:r>
      <w:r w:rsidR="00BF6A27" w:rsidRPr="001B60DB">
        <w:rPr>
          <w:szCs w:val="22"/>
        </w:rPr>
        <w:t> </w:t>
      </w:r>
      <w:r w:rsidRPr="001B60DB">
        <w:rPr>
          <w:szCs w:val="22"/>
        </w:rPr>
        <w:t>porównaniu z</w:t>
      </w:r>
      <w:r w:rsidRPr="001B60DB">
        <w:rPr>
          <w:i/>
          <w:szCs w:val="22"/>
        </w:rPr>
        <w:t xml:space="preserve"> </w:t>
      </w:r>
      <w:r w:rsidRPr="001B60DB">
        <w:rPr>
          <w:szCs w:val="22"/>
        </w:rPr>
        <w:t>0,9 litra/tydzień (z podstawowego zapotrzebowania sprzed leczenia wynoszącego 10,7 litra) w grupie placebo w 24</w:t>
      </w:r>
      <w:r w:rsidR="004D1764" w:rsidRPr="001B60DB">
        <w:rPr>
          <w:szCs w:val="22"/>
        </w:rPr>
        <w:t> </w:t>
      </w:r>
      <w:r w:rsidRPr="001B60DB">
        <w:rPr>
          <w:szCs w:val="22"/>
        </w:rPr>
        <w:t>tygodniu.</w:t>
      </w:r>
    </w:p>
    <w:p w14:paraId="3C4AE5C8" w14:textId="77777777" w:rsidR="00317318" w:rsidRPr="001B60DB" w:rsidRDefault="00317318" w:rsidP="004B357F">
      <w:pPr>
        <w:ind w:left="0" w:firstLine="0"/>
        <w:rPr>
          <w:szCs w:val="22"/>
        </w:rPr>
      </w:pPr>
    </w:p>
    <w:p w14:paraId="205DFB68" w14:textId="77777777" w:rsidR="00317318" w:rsidRPr="001B60DB" w:rsidRDefault="00317318" w:rsidP="004B357F">
      <w:pPr>
        <w:ind w:left="0" w:firstLine="0"/>
        <w:rPr>
          <w:szCs w:val="22"/>
        </w:rPr>
      </w:pPr>
      <w:r w:rsidRPr="001B60DB">
        <w:rPr>
          <w:szCs w:val="22"/>
        </w:rPr>
        <w:t xml:space="preserve">Leczenie </w:t>
      </w:r>
      <w:r w:rsidR="00434B1B" w:rsidRPr="001B60DB">
        <w:rPr>
          <w:szCs w:val="22"/>
        </w:rPr>
        <w:t xml:space="preserve">teduglutydem </w:t>
      </w:r>
      <w:r w:rsidRPr="001B60DB">
        <w:rPr>
          <w:szCs w:val="22"/>
        </w:rPr>
        <w:t xml:space="preserve">pobudzało rozrost nabłonka chłonnego poprzez znaczące zwiększenie wysokości kosmków w jelicie cienkim. </w:t>
      </w:r>
    </w:p>
    <w:p w14:paraId="50827EC6" w14:textId="77777777" w:rsidR="00317318" w:rsidRPr="001B60DB" w:rsidRDefault="00317318" w:rsidP="004B357F">
      <w:pPr>
        <w:ind w:left="0" w:firstLine="0"/>
        <w:rPr>
          <w:szCs w:val="22"/>
        </w:rPr>
      </w:pPr>
    </w:p>
    <w:p w14:paraId="39466266" w14:textId="77777777" w:rsidR="00317318" w:rsidRPr="001B60DB" w:rsidRDefault="00434B1B" w:rsidP="004B357F">
      <w:pPr>
        <w:ind w:left="0" w:firstLine="0"/>
        <w:rPr>
          <w:szCs w:val="22"/>
        </w:rPr>
      </w:pPr>
      <w:r w:rsidRPr="001B60DB">
        <w:rPr>
          <w:szCs w:val="22"/>
        </w:rPr>
        <w:t xml:space="preserve">Sześćdziesięciu pięciu (65) </w:t>
      </w:r>
      <w:r w:rsidR="00317318" w:rsidRPr="001B60DB">
        <w:rPr>
          <w:szCs w:val="22"/>
        </w:rPr>
        <w:t>pacjentów z</w:t>
      </w:r>
      <w:r w:rsidR="00317318" w:rsidRPr="001B60DB">
        <w:rPr>
          <w:i/>
          <w:szCs w:val="22"/>
        </w:rPr>
        <w:t xml:space="preserve"> </w:t>
      </w:r>
      <w:r w:rsidR="00317318" w:rsidRPr="001B60DB">
        <w:rPr>
          <w:szCs w:val="22"/>
        </w:rPr>
        <w:t>SBS włączono do obserwacyjnego badania przedłużonego maksymalnie o kolejne 28</w:t>
      </w:r>
      <w:r w:rsidR="00297104" w:rsidRPr="001B60DB">
        <w:rPr>
          <w:szCs w:val="22"/>
        </w:rPr>
        <w:t> </w:t>
      </w:r>
      <w:r w:rsidR="00317318" w:rsidRPr="001B60DB">
        <w:rPr>
          <w:szCs w:val="22"/>
        </w:rPr>
        <w:t xml:space="preserve">tygodni. Pacjenci otrzymujący </w:t>
      </w:r>
      <w:r w:rsidRPr="001B60DB">
        <w:rPr>
          <w:szCs w:val="22"/>
        </w:rPr>
        <w:t xml:space="preserve">teduglutyd </w:t>
      </w:r>
      <w:r w:rsidR="00317318" w:rsidRPr="001B60DB">
        <w:rPr>
          <w:szCs w:val="22"/>
        </w:rPr>
        <w:t>stosowali swoją dotychczasową dawkę również w fazie przedłużonej, podczas gdy pacjenci otrzymujący placebo zostali randomizowani do aktywnego leczenia dawką 0,05 lub 0,10 mg/kg</w:t>
      </w:r>
      <w:r w:rsidR="004639E4" w:rsidRPr="001B60DB">
        <w:rPr>
          <w:szCs w:val="22"/>
        </w:rPr>
        <w:t> mc.</w:t>
      </w:r>
      <w:r w:rsidR="00317318" w:rsidRPr="001B60DB">
        <w:rPr>
          <w:szCs w:val="22"/>
        </w:rPr>
        <w:t>/dobę.</w:t>
      </w:r>
    </w:p>
    <w:p w14:paraId="5C39AF2E" w14:textId="77777777" w:rsidR="00317318" w:rsidRPr="001B60DB" w:rsidRDefault="00317318" w:rsidP="004B357F">
      <w:pPr>
        <w:ind w:left="0" w:firstLine="0"/>
        <w:rPr>
          <w:szCs w:val="22"/>
        </w:rPr>
      </w:pPr>
    </w:p>
    <w:p w14:paraId="2C026688" w14:textId="77777777" w:rsidR="00317318" w:rsidRPr="001B60DB" w:rsidRDefault="00317318" w:rsidP="004B357F">
      <w:pPr>
        <w:ind w:left="0" w:firstLine="0"/>
        <w:rPr>
          <w:szCs w:val="22"/>
        </w:rPr>
      </w:pPr>
      <w:r w:rsidRPr="001B60DB">
        <w:rPr>
          <w:szCs w:val="22"/>
        </w:rPr>
        <w:t xml:space="preserve">U 75% pacjentów, którzy uzyskali co najmniej 20% zmniejszenie zapotrzebowania na żywienie pozajelitowe w tygodniach 20 i 24 we wstępnym badaniu uzyskano podtrzymanie odpowiedzi na </w:t>
      </w:r>
      <w:r w:rsidR="00434B1B" w:rsidRPr="001B60DB">
        <w:rPr>
          <w:szCs w:val="22"/>
        </w:rPr>
        <w:t xml:space="preserve">teduglutyd </w:t>
      </w:r>
      <w:r w:rsidRPr="001B60DB">
        <w:rPr>
          <w:szCs w:val="22"/>
        </w:rPr>
        <w:t>w okresie do jednego roku ciągłe</w:t>
      </w:r>
      <w:r w:rsidR="00297104" w:rsidRPr="001B60DB">
        <w:rPr>
          <w:szCs w:val="22"/>
        </w:rPr>
        <w:t>go leczenia</w:t>
      </w:r>
      <w:r w:rsidRPr="001B60DB">
        <w:rPr>
          <w:szCs w:val="22"/>
        </w:rPr>
        <w:t>.</w:t>
      </w:r>
    </w:p>
    <w:p w14:paraId="73243BAE" w14:textId="77777777" w:rsidR="00317318" w:rsidRPr="001B60DB" w:rsidRDefault="00317318" w:rsidP="004B357F">
      <w:pPr>
        <w:ind w:left="0" w:firstLine="0"/>
        <w:rPr>
          <w:szCs w:val="22"/>
        </w:rPr>
      </w:pPr>
    </w:p>
    <w:p w14:paraId="50127EF7" w14:textId="77777777" w:rsidR="00317318" w:rsidRPr="001B60DB" w:rsidRDefault="00317318" w:rsidP="004B357F">
      <w:pPr>
        <w:ind w:left="0" w:firstLine="0"/>
        <w:rPr>
          <w:szCs w:val="22"/>
        </w:rPr>
      </w:pPr>
      <w:r w:rsidRPr="001B60DB">
        <w:rPr>
          <w:szCs w:val="22"/>
        </w:rPr>
        <w:t>Średnie zmniejszenie objętości tygodniowego zapotrzebowania na żywienie pozajelitowe wynosiło 4,9 litra/tydzień (52% zmniejszenie wobec podstawowego zapotrzebowania sprzed leczenia) po jednym roku ciągłego leczenia teduglutydem.</w:t>
      </w:r>
    </w:p>
    <w:p w14:paraId="709DB433" w14:textId="77777777" w:rsidR="00317318" w:rsidRPr="001B60DB" w:rsidRDefault="00317318" w:rsidP="004B357F">
      <w:pPr>
        <w:ind w:left="0" w:firstLine="0"/>
        <w:rPr>
          <w:szCs w:val="22"/>
        </w:rPr>
      </w:pPr>
    </w:p>
    <w:p w14:paraId="6D170D00" w14:textId="77777777" w:rsidR="00317318" w:rsidRPr="001B60DB" w:rsidRDefault="00317318" w:rsidP="003F5750">
      <w:pPr>
        <w:ind w:left="0" w:firstLine="0"/>
        <w:rPr>
          <w:szCs w:val="22"/>
        </w:rPr>
      </w:pPr>
      <w:r w:rsidRPr="001B60DB">
        <w:rPr>
          <w:szCs w:val="22"/>
        </w:rPr>
        <w:t xml:space="preserve">Dwóch </w:t>
      </w:r>
      <w:r w:rsidR="00434B1B" w:rsidRPr="001B60DB">
        <w:rPr>
          <w:szCs w:val="22"/>
        </w:rPr>
        <w:t xml:space="preserve">(2) </w:t>
      </w:r>
      <w:r w:rsidRPr="001B60DB">
        <w:rPr>
          <w:szCs w:val="22"/>
        </w:rPr>
        <w:t>pacjentów przyjmujących zalecaną dawkę teduglutydu zaprzestało żywienia pozajelitowego do 24</w:t>
      </w:r>
      <w:r w:rsidR="004D1764" w:rsidRPr="001B60DB">
        <w:rPr>
          <w:szCs w:val="22"/>
        </w:rPr>
        <w:t> </w:t>
      </w:r>
      <w:r w:rsidRPr="001B60DB">
        <w:rPr>
          <w:szCs w:val="22"/>
        </w:rPr>
        <w:t xml:space="preserve">tygodnia. </w:t>
      </w:r>
      <w:r w:rsidR="00B07969" w:rsidRPr="001B60DB">
        <w:rPr>
          <w:szCs w:val="22"/>
        </w:rPr>
        <w:t>K</w:t>
      </w:r>
      <w:r w:rsidRPr="001B60DB">
        <w:rPr>
          <w:szCs w:val="22"/>
        </w:rPr>
        <w:t>olejny pacjent w badaniu obserwacyjnym zaprzestał żywienia pozajelitowego.</w:t>
      </w:r>
    </w:p>
    <w:p w14:paraId="285A983C" w14:textId="77777777" w:rsidR="00DD6959" w:rsidRPr="001B60DB" w:rsidRDefault="00DD6959" w:rsidP="004B357F">
      <w:pPr>
        <w:ind w:left="0" w:firstLine="0"/>
        <w:rPr>
          <w:szCs w:val="22"/>
        </w:rPr>
      </w:pPr>
    </w:p>
    <w:p w14:paraId="368F0A8B" w14:textId="77777777" w:rsidR="00317318" w:rsidRPr="001B60DB" w:rsidRDefault="00317318" w:rsidP="004B357F">
      <w:pPr>
        <w:ind w:left="0" w:firstLine="0"/>
        <w:rPr>
          <w:szCs w:val="22"/>
        </w:rPr>
      </w:pPr>
      <w:r w:rsidRPr="001B60DB">
        <w:rPr>
          <w:szCs w:val="22"/>
        </w:rPr>
        <w:t>Europejska Agencja Leków wstrzymała obowiązek dołączania wyników badań produktu leczniczego Revestive w jednej lub kilku podgrupach populacji dzieci i młodzieży w leczeniu SBS (stosowanie u</w:t>
      </w:r>
      <w:r w:rsidR="00B25AA1" w:rsidRPr="001B60DB">
        <w:rPr>
          <w:szCs w:val="22"/>
        </w:rPr>
        <w:t> </w:t>
      </w:r>
      <w:r w:rsidRPr="001B60DB">
        <w:rPr>
          <w:szCs w:val="22"/>
        </w:rPr>
        <w:t>dzieci i młodzieży, patrz punkt</w:t>
      </w:r>
      <w:r w:rsidR="004D1764" w:rsidRPr="001B60DB">
        <w:rPr>
          <w:szCs w:val="22"/>
        </w:rPr>
        <w:t> </w:t>
      </w:r>
      <w:r w:rsidRPr="001B60DB">
        <w:rPr>
          <w:szCs w:val="22"/>
        </w:rPr>
        <w:t>4.2).</w:t>
      </w:r>
    </w:p>
    <w:p w14:paraId="28943AAF" w14:textId="77777777" w:rsidR="00317318" w:rsidRPr="001B60DB" w:rsidRDefault="00317318" w:rsidP="004B357F">
      <w:pPr>
        <w:ind w:left="0" w:firstLine="0"/>
        <w:rPr>
          <w:szCs w:val="22"/>
        </w:rPr>
      </w:pPr>
    </w:p>
    <w:p w14:paraId="599C0A4A" w14:textId="77777777" w:rsidR="00317318" w:rsidRPr="001B60DB" w:rsidRDefault="00317318" w:rsidP="004B357F">
      <w:pPr>
        <w:keepNext/>
        <w:rPr>
          <w:b/>
          <w:szCs w:val="22"/>
        </w:rPr>
      </w:pPr>
      <w:r w:rsidRPr="001B60DB">
        <w:rPr>
          <w:b/>
          <w:szCs w:val="22"/>
        </w:rPr>
        <w:t>5.2</w:t>
      </w:r>
      <w:r w:rsidRPr="001B60DB">
        <w:rPr>
          <w:b/>
          <w:szCs w:val="22"/>
        </w:rPr>
        <w:tab/>
        <w:t xml:space="preserve">Właściwości farmakokinetyczne </w:t>
      </w:r>
    </w:p>
    <w:p w14:paraId="524393FF" w14:textId="77777777" w:rsidR="00317318" w:rsidRPr="001B60DB" w:rsidRDefault="00317318" w:rsidP="004B357F">
      <w:pPr>
        <w:keepNext/>
        <w:rPr>
          <w:szCs w:val="22"/>
        </w:rPr>
      </w:pPr>
    </w:p>
    <w:p w14:paraId="6C3EC917" w14:textId="77777777" w:rsidR="007641BC" w:rsidRDefault="00317318" w:rsidP="004B357F">
      <w:pPr>
        <w:keepNext/>
        <w:ind w:left="0" w:firstLine="0"/>
        <w:rPr>
          <w:szCs w:val="22"/>
          <w:u w:val="single"/>
        </w:rPr>
      </w:pPr>
      <w:r w:rsidRPr="001B60DB">
        <w:rPr>
          <w:szCs w:val="22"/>
          <w:u w:val="single"/>
        </w:rPr>
        <w:t>Wchłanianie</w:t>
      </w:r>
    </w:p>
    <w:p w14:paraId="059172AF" w14:textId="4F636DEB" w:rsidR="00317318" w:rsidRPr="001B60DB" w:rsidRDefault="00317318" w:rsidP="004B357F">
      <w:pPr>
        <w:keepNext/>
        <w:ind w:left="0" w:firstLine="0"/>
        <w:rPr>
          <w:szCs w:val="22"/>
          <w:u w:val="single"/>
        </w:rPr>
      </w:pPr>
    </w:p>
    <w:p w14:paraId="37E95D45" w14:textId="77777777" w:rsidR="00317318" w:rsidRPr="001B60DB" w:rsidRDefault="00317318" w:rsidP="004B357F">
      <w:pPr>
        <w:ind w:left="0" w:firstLine="0"/>
        <w:rPr>
          <w:szCs w:val="22"/>
        </w:rPr>
      </w:pPr>
      <w:r w:rsidRPr="001B60DB">
        <w:rPr>
          <w:szCs w:val="22"/>
        </w:rPr>
        <w:t>Po wstrzyknięciu podskórnym teduglutyd szybko się wchłaniał, osiągając maksymalny poziom w</w:t>
      </w:r>
      <w:r w:rsidR="00B25AA1" w:rsidRPr="001B60DB">
        <w:rPr>
          <w:szCs w:val="22"/>
        </w:rPr>
        <w:t> </w:t>
      </w:r>
      <w:r w:rsidRPr="001B60DB">
        <w:rPr>
          <w:szCs w:val="22"/>
        </w:rPr>
        <w:t>surowicy po około 3</w:t>
      </w:r>
      <w:r w:rsidRPr="001B60DB">
        <w:rPr>
          <w:szCs w:val="22"/>
        </w:rPr>
        <w:noBreakHyphen/>
        <w:t>5</w:t>
      </w:r>
      <w:r w:rsidR="004D1764" w:rsidRPr="001B60DB">
        <w:rPr>
          <w:szCs w:val="22"/>
        </w:rPr>
        <w:t> </w:t>
      </w:r>
      <w:r w:rsidRPr="001B60DB">
        <w:rPr>
          <w:szCs w:val="22"/>
        </w:rPr>
        <w:t>godzinach po podaniu dawki w przypadku wszystkich wielkości dawek. Całkowita biodostępność teduglutydu po podaniu podskórnym jest wysoka (88%). Nie zaobserwowano gromadzenia się teduglutydu po wielokrotnym podaniu podskórnym.</w:t>
      </w:r>
    </w:p>
    <w:p w14:paraId="0EABF4AA" w14:textId="77777777" w:rsidR="00317318" w:rsidRPr="001B60DB" w:rsidRDefault="00317318" w:rsidP="004B357F">
      <w:pPr>
        <w:ind w:left="0" w:firstLine="0"/>
        <w:rPr>
          <w:szCs w:val="22"/>
        </w:rPr>
      </w:pPr>
    </w:p>
    <w:p w14:paraId="75D5D401" w14:textId="77777777" w:rsidR="00317318" w:rsidRDefault="00317318" w:rsidP="004B357F">
      <w:pPr>
        <w:keepNext/>
        <w:ind w:left="0" w:firstLine="0"/>
        <w:rPr>
          <w:szCs w:val="22"/>
          <w:u w:val="single"/>
        </w:rPr>
      </w:pPr>
      <w:r w:rsidRPr="001B60DB">
        <w:rPr>
          <w:szCs w:val="22"/>
          <w:u w:val="single"/>
        </w:rPr>
        <w:t>Dystrybucja</w:t>
      </w:r>
    </w:p>
    <w:p w14:paraId="49012FBA" w14:textId="77777777" w:rsidR="007641BC" w:rsidRPr="003F5750" w:rsidRDefault="007641BC" w:rsidP="004B357F">
      <w:pPr>
        <w:keepNext/>
        <w:ind w:left="0" w:firstLine="0"/>
        <w:rPr>
          <w:szCs w:val="22"/>
        </w:rPr>
      </w:pPr>
    </w:p>
    <w:p w14:paraId="273317AF" w14:textId="77777777" w:rsidR="00317318" w:rsidRPr="001B60DB" w:rsidRDefault="00317318" w:rsidP="004B357F">
      <w:pPr>
        <w:ind w:left="0" w:firstLine="0"/>
        <w:rPr>
          <w:szCs w:val="22"/>
        </w:rPr>
      </w:pPr>
      <w:r w:rsidRPr="001B60DB">
        <w:rPr>
          <w:szCs w:val="22"/>
        </w:rPr>
        <w:t>Po podaniu podskórnym objętość dystrybucji teduglutydu u pacjentów z SBS wynosi 26</w:t>
      </w:r>
      <w:r w:rsidR="004D1764" w:rsidRPr="001B60DB">
        <w:rPr>
          <w:szCs w:val="22"/>
        </w:rPr>
        <w:t> </w:t>
      </w:r>
      <w:r w:rsidRPr="001B60DB">
        <w:rPr>
          <w:szCs w:val="22"/>
        </w:rPr>
        <w:t>litrów.</w:t>
      </w:r>
    </w:p>
    <w:p w14:paraId="6E206F03" w14:textId="77777777" w:rsidR="00317318" w:rsidRPr="001B60DB" w:rsidRDefault="00317318" w:rsidP="004B357F">
      <w:pPr>
        <w:ind w:left="0" w:firstLine="0"/>
        <w:rPr>
          <w:szCs w:val="22"/>
        </w:rPr>
      </w:pPr>
    </w:p>
    <w:p w14:paraId="6D4FA925" w14:textId="77777777" w:rsidR="00317318" w:rsidRDefault="00776D12" w:rsidP="004B357F">
      <w:pPr>
        <w:keepNext/>
        <w:ind w:left="0" w:firstLine="0"/>
        <w:rPr>
          <w:szCs w:val="22"/>
          <w:u w:val="single"/>
        </w:rPr>
      </w:pPr>
      <w:r w:rsidRPr="001B60DB">
        <w:rPr>
          <w:szCs w:val="22"/>
          <w:u w:val="single"/>
        </w:rPr>
        <w:t>Metabolizm</w:t>
      </w:r>
    </w:p>
    <w:p w14:paraId="59FDC8E4" w14:textId="77777777" w:rsidR="007641BC" w:rsidRPr="003F5750" w:rsidRDefault="007641BC" w:rsidP="004B357F">
      <w:pPr>
        <w:keepNext/>
        <w:ind w:left="0" w:firstLine="0"/>
        <w:rPr>
          <w:szCs w:val="22"/>
        </w:rPr>
      </w:pPr>
    </w:p>
    <w:p w14:paraId="2418CF61" w14:textId="77777777" w:rsidR="00317318" w:rsidRPr="001B60DB" w:rsidRDefault="00317318" w:rsidP="004B357F">
      <w:pPr>
        <w:ind w:left="0" w:firstLine="0"/>
        <w:rPr>
          <w:szCs w:val="22"/>
        </w:rPr>
      </w:pPr>
      <w:r w:rsidRPr="001B60DB">
        <w:rPr>
          <w:szCs w:val="22"/>
        </w:rPr>
        <w:t xml:space="preserve">Metabolizm teduglutydu nie jest w pełni poznany. Ponieważ teduglutyd jest peptydem, prawdopodobne jest, że podlega zasadniczemu mechanizmowi metabolizmu peptydów. </w:t>
      </w:r>
    </w:p>
    <w:p w14:paraId="66D8751B" w14:textId="77777777" w:rsidR="00317318" w:rsidRPr="001B60DB" w:rsidRDefault="00317318" w:rsidP="004B357F">
      <w:pPr>
        <w:ind w:left="0" w:firstLine="0"/>
        <w:rPr>
          <w:szCs w:val="22"/>
        </w:rPr>
      </w:pPr>
    </w:p>
    <w:p w14:paraId="191187D8" w14:textId="77777777" w:rsidR="00317318" w:rsidRDefault="00317318" w:rsidP="004B357F">
      <w:pPr>
        <w:keepNext/>
        <w:ind w:left="0" w:firstLine="0"/>
        <w:rPr>
          <w:szCs w:val="22"/>
          <w:u w:val="single"/>
        </w:rPr>
      </w:pPr>
      <w:r w:rsidRPr="001B60DB">
        <w:rPr>
          <w:szCs w:val="22"/>
          <w:u w:val="single"/>
        </w:rPr>
        <w:t>Eliminacja</w:t>
      </w:r>
    </w:p>
    <w:p w14:paraId="2B9BE572" w14:textId="77777777" w:rsidR="007641BC" w:rsidRPr="003F5750" w:rsidRDefault="007641BC" w:rsidP="004B357F">
      <w:pPr>
        <w:keepNext/>
        <w:ind w:left="0" w:firstLine="0"/>
        <w:rPr>
          <w:szCs w:val="22"/>
        </w:rPr>
      </w:pPr>
    </w:p>
    <w:p w14:paraId="509526AF" w14:textId="77777777" w:rsidR="00317318" w:rsidRPr="001B60DB" w:rsidRDefault="00317318" w:rsidP="004B357F">
      <w:pPr>
        <w:ind w:left="0" w:firstLine="0"/>
        <w:rPr>
          <w:szCs w:val="22"/>
        </w:rPr>
      </w:pPr>
      <w:r w:rsidRPr="001B60DB">
        <w:rPr>
          <w:szCs w:val="22"/>
        </w:rPr>
        <w:t>Okres półtrwania końcowej fazy eliminacji teduglutydu wynosi około 2</w:t>
      </w:r>
      <w:r w:rsidR="004D1764" w:rsidRPr="001B60DB">
        <w:rPr>
          <w:szCs w:val="22"/>
        </w:rPr>
        <w:t> </w:t>
      </w:r>
      <w:r w:rsidRPr="001B60DB">
        <w:rPr>
          <w:szCs w:val="22"/>
        </w:rPr>
        <w:t>godzin. Po podaniu dożylnym klirens osoczowy teduglutydu wynosił około 127 ml/godzinę/kg, co odpowiada wskaźnikowi przesączania kłębuszkowego (</w:t>
      </w:r>
      <w:r w:rsidRPr="001B60DB">
        <w:rPr>
          <w:i/>
          <w:szCs w:val="22"/>
        </w:rPr>
        <w:t>ang. glomerular filtration rate, GFR</w:t>
      </w:r>
      <w:r w:rsidRPr="001B60DB">
        <w:rPr>
          <w:szCs w:val="22"/>
        </w:rPr>
        <w:t>). Eliminacja przez nerki została potwierdzona w badaniu farmakokinetyki u pacjentów z niewydolnością nerek. Nie zaobserwowano gromadzenia się teduglutydu po wielokrotnym podaniu podskórnym.</w:t>
      </w:r>
    </w:p>
    <w:p w14:paraId="04F9F0C7" w14:textId="77777777" w:rsidR="00317318" w:rsidRPr="001B60DB" w:rsidRDefault="00317318" w:rsidP="004B357F">
      <w:pPr>
        <w:ind w:left="0" w:firstLine="0"/>
        <w:rPr>
          <w:szCs w:val="22"/>
        </w:rPr>
      </w:pPr>
    </w:p>
    <w:p w14:paraId="0396B6AC" w14:textId="77777777" w:rsidR="00317318" w:rsidRDefault="00317318" w:rsidP="004B357F">
      <w:pPr>
        <w:keepNext/>
        <w:ind w:left="0" w:firstLine="0"/>
        <w:rPr>
          <w:szCs w:val="22"/>
          <w:u w:val="single"/>
        </w:rPr>
      </w:pPr>
      <w:r w:rsidRPr="001B60DB">
        <w:rPr>
          <w:szCs w:val="22"/>
          <w:u w:val="single"/>
        </w:rPr>
        <w:lastRenderedPageBreak/>
        <w:t>Liniowość</w:t>
      </w:r>
    </w:p>
    <w:p w14:paraId="1ECDBCDB" w14:textId="77777777" w:rsidR="007641BC" w:rsidRPr="003F5750" w:rsidRDefault="007641BC" w:rsidP="004B357F">
      <w:pPr>
        <w:keepNext/>
        <w:ind w:left="0" w:firstLine="0"/>
        <w:rPr>
          <w:szCs w:val="22"/>
        </w:rPr>
      </w:pPr>
    </w:p>
    <w:p w14:paraId="47EA96B0" w14:textId="77777777" w:rsidR="00317318" w:rsidRPr="001B60DB" w:rsidRDefault="00317318" w:rsidP="004B357F">
      <w:pPr>
        <w:ind w:left="0" w:firstLine="0"/>
        <w:rPr>
          <w:szCs w:val="22"/>
        </w:rPr>
      </w:pPr>
      <w:r w:rsidRPr="001B60DB">
        <w:rPr>
          <w:szCs w:val="22"/>
        </w:rPr>
        <w:t>Szybkość i stopień wchłaniania teduglutydu są proporcjonalne dla podawanych podskórnie pojedynczych i wielokrotnych dawek do 20 mg.</w:t>
      </w:r>
    </w:p>
    <w:p w14:paraId="0DA3AC3E" w14:textId="77777777" w:rsidR="00317318" w:rsidRPr="001B60DB" w:rsidRDefault="00317318" w:rsidP="004B357F">
      <w:pPr>
        <w:ind w:left="0" w:firstLine="0"/>
        <w:rPr>
          <w:szCs w:val="22"/>
        </w:rPr>
      </w:pPr>
    </w:p>
    <w:p w14:paraId="5B1372E1" w14:textId="77777777" w:rsidR="00317318" w:rsidRPr="001B60DB" w:rsidRDefault="00317318" w:rsidP="004B357F">
      <w:pPr>
        <w:keepNext/>
        <w:ind w:left="0" w:firstLine="0"/>
        <w:rPr>
          <w:szCs w:val="22"/>
          <w:u w:val="single"/>
        </w:rPr>
      </w:pPr>
      <w:r w:rsidRPr="001B60DB">
        <w:rPr>
          <w:szCs w:val="22"/>
          <w:u w:val="single"/>
        </w:rPr>
        <w:t xml:space="preserve">Zależności </w:t>
      </w:r>
      <w:r w:rsidR="00CC14B1" w:rsidRPr="001B60DB">
        <w:rPr>
          <w:szCs w:val="22"/>
          <w:u w:val="single"/>
        </w:rPr>
        <w:t>farmakokinetyczne</w:t>
      </w:r>
      <w:r w:rsidRPr="001B60DB">
        <w:rPr>
          <w:szCs w:val="22"/>
          <w:u w:val="single"/>
        </w:rPr>
        <w:t xml:space="preserve"> w</w:t>
      </w:r>
      <w:r w:rsidR="00B25AA1" w:rsidRPr="001B60DB">
        <w:rPr>
          <w:szCs w:val="22"/>
          <w:u w:val="single"/>
        </w:rPr>
        <w:t> </w:t>
      </w:r>
      <w:r w:rsidRPr="001B60DB">
        <w:rPr>
          <w:szCs w:val="22"/>
          <w:u w:val="single"/>
        </w:rPr>
        <w:t>poszczególnych populacjach</w:t>
      </w:r>
    </w:p>
    <w:p w14:paraId="142B0FF6" w14:textId="77777777" w:rsidR="000478B6" w:rsidRPr="001B60DB" w:rsidRDefault="000478B6" w:rsidP="004B357F">
      <w:pPr>
        <w:keepNext/>
        <w:ind w:left="0" w:firstLine="0"/>
        <w:rPr>
          <w:szCs w:val="22"/>
          <w:u w:val="single"/>
        </w:rPr>
      </w:pPr>
    </w:p>
    <w:p w14:paraId="53100B43" w14:textId="77777777" w:rsidR="00DD6959" w:rsidRPr="003F5750" w:rsidRDefault="00AB27C1" w:rsidP="004B357F">
      <w:pPr>
        <w:keepNext/>
        <w:ind w:left="0" w:firstLine="0"/>
        <w:rPr>
          <w:i/>
          <w:szCs w:val="22"/>
        </w:rPr>
      </w:pPr>
      <w:r w:rsidRPr="003F5750">
        <w:rPr>
          <w:i/>
          <w:szCs w:val="22"/>
        </w:rPr>
        <w:t>Dzieci i młodzież</w:t>
      </w:r>
    </w:p>
    <w:p w14:paraId="4A4ECCBE" w14:textId="77777777" w:rsidR="007641BC" w:rsidRPr="003F5750" w:rsidRDefault="007641BC" w:rsidP="004B357F">
      <w:pPr>
        <w:keepNext/>
        <w:ind w:left="0" w:firstLine="0"/>
        <w:rPr>
          <w:iCs/>
          <w:szCs w:val="22"/>
        </w:rPr>
      </w:pPr>
    </w:p>
    <w:p w14:paraId="298CDA57" w14:textId="319C57D1" w:rsidR="00091842" w:rsidRPr="001B60DB" w:rsidRDefault="002564F6" w:rsidP="004B357F">
      <w:pPr>
        <w:ind w:left="0" w:firstLine="0"/>
        <w:rPr>
          <w:szCs w:val="22"/>
        </w:rPr>
      </w:pPr>
      <w:r>
        <w:rPr>
          <w:szCs w:val="22"/>
        </w:rPr>
        <w:t>W p</w:t>
      </w:r>
      <w:r w:rsidR="00C1518A" w:rsidRPr="001B60DB">
        <w:rPr>
          <w:szCs w:val="22"/>
        </w:rPr>
        <w:t>opulacyjn</w:t>
      </w:r>
      <w:r>
        <w:rPr>
          <w:szCs w:val="22"/>
        </w:rPr>
        <w:t>ym</w:t>
      </w:r>
      <w:r w:rsidR="00C1518A" w:rsidRPr="001B60DB">
        <w:rPr>
          <w:szCs w:val="22"/>
        </w:rPr>
        <w:t xml:space="preserve"> modelowani</w:t>
      </w:r>
      <w:r>
        <w:rPr>
          <w:szCs w:val="22"/>
        </w:rPr>
        <w:t>u</w:t>
      </w:r>
      <w:r w:rsidR="00C1518A" w:rsidRPr="001B60DB">
        <w:rPr>
          <w:szCs w:val="22"/>
        </w:rPr>
        <w:t xml:space="preserve"> farmakokinety</w:t>
      </w:r>
      <w:r>
        <w:rPr>
          <w:szCs w:val="22"/>
        </w:rPr>
        <w:t>ki</w:t>
      </w:r>
      <w:r w:rsidR="00C1518A" w:rsidRPr="001B60DB">
        <w:rPr>
          <w:szCs w:val="22"/>
        </w:rPr>
        <w:t xml:space="preserve"> opar</w:t>
      </w:r>
      <w:r>
        <w:rPr>
          <w:szCs w:val="22"/>
        </w:rPr>
        <w:t>tym</w:t>
      </w:r>
      <w:r w:rsidR="00C1518A" w:rsidRPr="001B60DB">
        <w:rPr>
          <w:szCs w:val="22"/>
        </w:rPr>
        <w:t xml:space="preserve"> o próbki </w:t>
      </w:r>
      <w:r w:rsidRPr="001B60DB">
        <w:rPr>
          <w:szCs w:val="22"/>
        </w:rPr>
        <w:t xml:space="preserve">pobrane </w:t>
      </w:r>
      <w:r w:rsidR="00C1518A" w:rsidRPr="001B60DB">
        <w:rPr>
          <w:szCs w:val="22"/>
        </w:rPr>
        <w:t>po podskórnym podaniu dobowej dawki wynoszącej 0,05</w:t>
      </w:r>
      <w:r w:rsidR="00DB01DD">
        <w:rPr>
          <w:szCs w:val="22"/>
        </w:rPr>
        <w:t> </w:t>
      </w:r>
      <w:r w:rsidR="00C1518A" w:rsidRPr="001B60DB">
        <w:rPr>
          <w:szCs w:val="22"/>
        </w:rPr>
        <w:t>mg/kg</w:t>
      </w:r>
      <w:r w:rsidR="00012352">
        <w:rPr>
          <w:szCs w:val="22"/>
        </w:rPr>
        <w:t> </w:t>
      </w:r>
      <w:r w:rsidR="00C1518A" w:rsidRPr="001B60DB">
        <w:rPr>
          <w:szCs w:val="22"/>
        </w:rPr>
        <w:t>mc. wykazało podobną wartość C</w:t>
      </w:r>
      <w:r w:rsidR="00C1518A" w:rsidRPr="001B60DB">
        <w:rPr>
          <w:szCs w:val="22"/>
          <w:vertAlign w:val="subscript"/>
        </w:rPr>
        <w:t>max</w:t>
      </w:r>
      <w:r w:rsidR="00C1518A" w:rsidRPr="001B60DB">
        <w:rPr>
          <w:szCs w:val="22"/>
        </w:rPr>
        <w:t>,</w:t>
      </w:r>
      <w:r w:rsidR="00C1518A" w:rsidRPr="00A731B7">
        <w:rPr>
          <w:szCs w:val="22"/>
        </w:rPr>
        <w:t xml:space="preserve"> </w:t>
      </w:r>
      <w:r w:rsidRPr="003F5750">
        <w:rPr>
          <w:color w:val="000000"/>
          <w:szCs w:val="22"/>
        </w:rPr>
        <w:t>uzyskując efektywną odpowiedź </w:t>
      </w:r>
      <w:r w:rsidRPr="003F5750">
        <w:rPr>
          <w:szCs w:val="22"/>
        </w:rPr>
        <w:t xml:space="preserve">we </w:t>
      </w:r>
      <w:r w:rsidR="00C1518A" w:rsidRPr="001B60DB">
        <w:rPr>
          <w:szCs w:val="22"/>
        </w:rPr>
        <w:t>wszystkich grup</w:t>
      </w:r>
      <w:r>
        <w:rPr>
          <w:szCs w:val="22"/>
        </w:rPr>
        <w:t>ach</w:t>
      </w:r>
      <w:r w:rsidR="00C1518A" w:rsidRPr="001B60DB">
        <w:rPr>
          <w:szCs w:val="22"/>
        </w:rPr>
        <w:t xml:space="preserve"> wiekowych (od 4</w:t>
      </w:r>
      <w:r w:rsidR="00012352">
        <w:rPr>
          <w:szCs w:val="22"/>
        </w:rPr>
        <w:t> </w:t>
      </w:r>
      <w:r w:rsidRPr="001B60DB">
        <w:rPr>
          <w:szCs w:val="22"/>
        </w:rPr>
        <w:t>miesi</w:t>
      </w:r>
      <w:r>
        <w:rPr>
          <w:szCs w:val="22"/>
        </w:rPr>
        <w:t>ą</w:t>
      </w:r>
      <w:r w:rsidRPr="001B60DB">
        <w:rPr>
          <w:szCs w:val="22"/>
        </w:rPr>
        <w:t>ca</w:t>
      </w:r>
      <w:r w:rsidR="00C1518A" w:rsidRPr="001B60DB">
        <w:rPr>
          <w:szCs w:val="22"/>
        </w:rPr>
        <w:t xml:space="preserve"> </w:t>
      </w:r>
      <w:r w:rsidR="00DB01DD">
        <w:rPr>
          <w:szCs w:val="22"/>
        </w:rPr>
        <w:t xml:space="preserve">wieku </w:t>
      </w:r>
      <w:r w:rsidR="00C1518A" w:rsidRPr="001B60DB">
        <w:rPr>
          <w:szCs w:val="22"/>
        </w:rPr>
        <w:t>skorygowanego do 17</w:t>
      </w:r>
      <w:r w:rsidR="00012352">
        <w:rPr>
          <w:szCs w:val="22"/>
        </w:rPr>
        <w:t> </w:t>
      </w:r>
      <w:r w:rsidR="00C1518A" w:rsidRPr="001B60DB">
        <w:rPr>
          <w:szCs w:val="22"/>
        </w:rPr>
        <w:t>lat)</w:t>
      </w:r>
      <w:r w:rsidR="00E64D11">
        <w:rPr>
          <w:szCs w:val="22"/>
        </w:rPr>
        <w:t>.</w:t>
      </w:r>
      <w:r w:rsidR="00091842" w:rsidRPr="001B60DB">
        <w:rPr>
          <w:szCs w:val="22"/>
        </w:rPr>
        <w:t xml:space="preserve"> Jednak w porównaniu do osób </w:t>
      </w:r>
      <w:r w:rsidR="004D1764" w:rsidRPr="001B60DB">
        <w:rPr>
          <w:szCs w:val="22"/>
        </w:rPr>
        <w:t>dorosłych, u </w:t>
      </w:r>
      <w:r w:rsidR="00091842" w:rsidRPr="001B60DB">
        <w:rPr>
          <w:szCs w:val="22"/>
        </w:rPr>
        <w:t>dzieci i młodzieżyw wieku o</w:t>
      </w:r>
      <w:r w:rsidR="004D1764" w:rsidRPr="001B60DB">
        <w:rPr>
          <w:szCs w:val="22"/>
        </w:rPr>
        <w:t xml:space="preserve">d </w:t>
      </w:r>
      <w:r w:rsidR="004F30DD" w:rsidRPr="001B60DB">
        <w:rPr>
          <w:szCs w:val="22"/>
        </w:rPr>
        <w:t>4</w:t>
      </w:r>
      <w:r w:rsidR="004D1764" w:rsidRPr="001B60DB">
        <w:rPr>
          <w:szCs w:val="22"/>
        </w:rPr>
        <w:t> </w:t>
      </w:r>
      <w:r w:rsidR="004F30DD" w:rsidRPr="001B60DB">
        <w:rPr>
          <w:szCs w:val="22"/>
        </w:rPr>
        <w:t xml:space="preserve">miesięcy </w:t>
      </w:r>
      <w:r w:rsidR="004D1764" w:rsidRPr="001B60DB">
        <w:rPr>
          <w:szCs w:val="22"/>
        </w:rPr>
        <w:t>do 17 lat obserwowano mniejszą</w:t>
      </w:r>
      <w:r w:rsidR="00091842" w:rsidRPr="001B60DB">
        <w:rPr>
          <w:szCs w:val="22"/>
        </w:rPr>
        <w:t xml:space="preserve"> ekspozycję (AUC) oraz krótszy okres półtrwania. Profil farmakokinetyczny </w:t>
      </w:r>
      <w:r w:rsidR="00CF3E09" w:rsidRPr="001B60DB">
        <w:rPr>
          <w:szCs w:val="22"/>
        </w:rPr>
        <w:t>teduglutydu</w:t>
      </w:r>
      <w:r w:rsidR="00091842" w:rsidRPr="001B60DB">
        <w:rPr>
          <w:szCs w:val="22"/>
        </w:rPr>
        <w:t xml:space="preserve"> u dzieci i</w:t>
      </w:r>
      <w:r w:rsidR="006A33C6" w:rsidRPr="001B60DB">
        <w:rPr>
          <w:szCs w:val="22"/>
        </w:rPr>
        <w:t> </w:t>
      </w:r>
      <w:r w:rsidR="00091842" w:rsidRPr="001B60DB">
        <w:rPr>
          <w:szCs w:val="22"/>
        </w:rPr>
        <w:t>młodzieży, oceniany na podstawie klirensu i objętości dystrybucji, różnił się od obserwowanego u</w:t>
      </w:r>
      <w:r w:rsidR="006A33C6" w:rsidRPr="001B60DB">
        <w:rPr>
          <w:szCs w:val="22"/>
        </w:rPr>
        <w:t> </w:t>
      </w:r>
      <w:r w:rsidR="00091842" w:rsidRPr="001B60DB">
        <w:rPr>
          <w:szCs w:val="22"/>
        </w:rPr>
        <w:t xml:space="preserve">osób dorosłych po uwzględnieniu różnicy w masie ciała. W szczególności dotyczy to zmniejszenia wartości klirensu wraz z rosnącym wiekiem, od dzieci w wieku </w:t>
      </w:r>
      <w:r w:rsidR="004F30DD" w:rsidRPr="001B60DB">
        <w:rPr>
          <w:szCs w:val="22"/>
        </w:rPr>
        <w:t>4</w:t>
      </w:r>
      <w:r w:rsidR="00091842" w:rsidRPr="001B60DB">
        <w:rPr>
          <w:szCs w:val="22"/>
        </w:rPr>
        <w:t> </w:t>
      </w:r>
      <w:r w:rsidR="004F30DD" w:rsidRPr="001B60DB">
        <w:rPr>
          <w:szCs w:val="22"/>
        </w:rPr>
        <w:t>miesięcy</w:t>
      </w:r>
      <w:r w:rsidR="00091842" w:rsidRPr="001B60DB">
        <w:rPr>
          <w:szCs w:val="22"/>
        </w:rPr>
        <w:t xml:space="preserve"> do osób dorosłych.</w:t>
      </w:r>
      <w:r w:rsidR="007B321E" w:rsidRPr="001B60DB">
        <w:rPr>
          <w:szCs w:val="22"/>
        </w:rPr>
        <w:t xml:space="preserve"> </w:t>
      </w:r>
      <w:r w:rsidR="00323444" w:rsidRPr="001B60DB">
        <w:rPr>
          <w:szCs w:val="22"/>
        </w:rPr>
        <w:t>Nie ma dostępnych danych</w:t>
      </w:r>
      <w:r w:rsidR="007B321E" w:rsidRPr="001B60DB">
        <w:rPr>
          <w:szCs w:val="22"/>
        </w:rPr>
        <w:t xml:space="preserve"> dotycząc</w:t>
      </w:r>
      <w:r w:rsidR="00323444" w:rsidRPr="001B60DB">
        <w:rPr>
          <w:szCs w:val="22"/>
        </w:rPr>
        <w:t>ych</w:t>
      </w:r>
      <w:r w:rsidR="007B321E" w:rsidRPr="001B60DB">
        <w:rPr>
          <w:szCs w:val="22"/>
        </w:rPr>
        <w:t xml:space="preserve"> dzieci i młodzieży z umiarkowanymi do ciężkich zaburzeniami czynności nerek oraz </w:t>
      </w:r>
      <w:r w:rsidR="00AD540F" w:rsidRPr="001B60DB">
        <w:rPr>
          <w:szCs w:val="22"/>
        </w:rPr>
        <w:t>ze schyłkową</w:t>
      </w:r>
      <w:r w:rsidR="007B321E" w:rsidRPr="001B60DB">
        <w:rPr>
          <w:szCs w:val="22"/>
        </w:rPr>
        <w:t xml:space="preserve"> niewydolności</w:t>
      </w:r>
      <w:r w:rsidR="00AD540F" w:rsidRPr="001B60DB">
        <w:rPr>
          <w:szCs w:val="22"/>
        </w:rPr>
        <w:t>ą</w:t>
      </w:r>
      <w:r w:rsidR="007B321E" w:rsidRPr="001B60DB">
        <w:rPr>
          <w:szCs w:val="22"/>
        </w:rPr>
        <w:t xml:space="preserve"> nerek.</w:t>
      </w:r>
    </w:p>
    <w:p w14:paraId="1BA0FCA5" w14:textId="77777777" w:rsidR="00DD6959" w:rsidRPr="001B60DB" w:rsidRDefault="00DD6959" w:rsidP="004B357F">
      <w:pPr>
        <w:ind w:left="0" w:firstLine="0"/>
        <w:rPr>
          <w:szCs w:val="22"/>
        </w:rPr>
      </w:pPr>
    </w:p>
    <w:p w14:paraId="4B0CFFD5" w14:textId="77777777" w:rsidR="00662151" w:rsidRPr="003F5750" w:rsidRDefault="00317318" w:rsidP="004B357F">
      <w:pPr>
        <w:keepNext/>
        <w:ind w:left="0" w:firstLine="0"/>
        <w:rPr>
          <w:i/>
          <w:szCs w:val="22"/>
        </w:rPr>
      </w:pPr>
      <w:r w:rsidRPr="003F5750">
        <w:rPr>
          <w:i/>
          <w:szCs w:val="22"/>
        </w:rPr>
        <w:t>Płeć</w:t>
      </w:r>
    </w:p>
    <w:p w14:paraId="0A0912E5" w14:textId="55E1C6B0" w:rsidR="00317318" w:rsidRPr="001B60DB" w:rsidRDefault="00317318" w:rsidP="004B357F">
      <w:pPr>
        <w:keepNext/>
        <w:ind w:left="0" w:firstLine="0"/>
        <w:rPr>
          <w:i/>
          <w:szCs w:val="22"/>
          <w:u w:val="single"/>
        </w:rPr>
      </w:pPr>
    </w:p>
    <w:p w14:paraId="1926A393" w14:textId="77777777" w:rsidR="00317318" w:rsidRPr="001B60DB" w:rsidRDefault="00317318" w:rsidP="004B357F">
      <w:pPr>
        <w:ind w:left="0" w:firstLine="0"/>
        <w:rPr>
          <w:szCs w:val="22"/>
        </w:rPr>
      </w:pPr>
      <w:r w:rsidRPr="001B60DB">
        <w:rPr>
          <w:szCs w:val="22"/>
        </w:rPr>
        <w:t>W badaniach klinicznych nie stwierdzono klinicznie istotnych różnic pomiędzy płciami.</w:t>
      </w:r>
    </w:p>
    <w:p w14:paraId="7A5E03B5" w14:textId="77777777" w:rsidR="0098039C" w:rsidRPr="001B60DB" w:rsidRDefault="0098039C" w:rsidP="004B357F">
      <w:pPr>
        <w:ind w:left="0" w:firstLine="0"/>
        <w:rPr>
          <w:szCs w:val="22"/>
        </w:rPr>
      </w:pPr>
    </w:p>
    <w:p w14:paraId="0D1272E3" w14:textId="77777777" w:rsidR="00662151" w:rsidRPr="003F5750" w:rsidRDefault="00317318" w:rsidP="004B357F">
      <w:pPr>
        <w:keepNext/>
        <w:ind w:left="0" w:firstLine="0"/>
        <w:rPr>
          <w:i/>
          <w:szCs w:val="22"/>
        </w:rPr>
      </w:pPr>
      <w:r w:rsidRPr="003F5750">
        <w:rPr>
          <w:i/>
          <w:szCs w:val="22"/>
        </w:rPr>
        <w:t>Pacjenci w podeszłym wieku</w:t>
      </w:r>
    </w:p>
    <w:p w14:paraId="03C137A2" w14:textId="51903F01" w:rsidR="00317318" w:rsidRPr="001B60DB" w:rsidRDefault="00317318" w:rsidP="004B357F">
      <w:pPr>
        <w:keepNext/>
        <w:ind w:left="0" w:firstLine="0"/>
        <w:rPr>
          <w:i/>
          <w:szCs w:val="22"/>
          <w:u w:val="single"/>
        </w:rPr>
      </w:pPr>
    </w:p>
    <w:p w14:paraId="26800584" w14:textId="77777777" w:rsidR="00317318" w:rsidRPr="001B60DB" w:rsidRDefault="00317318" w:rsidP="004B357F">
      <w:pPr>
        <w:ind w:left="0" w:firstLine="0"/>
        <w:rPr>
          <w:szCs w:val="22"/>
        </w:rPr>
      </w:pPr>
      <w:r w:rsidRPr="001B60DB">
        <w:rPr>
          <w:szCs w:val="22"/>
        </w:rPr>
        <w:t>W badaniu fazy</w:t>
      </w:r>
      <w:r w:rsidR="00C5212F" w:rsidRPr="001B60DB">
        <w:rPr>
          <w:szCs w:val="22"/>
        </w:rPr>
        <w:t> I</w:t>
      </w:r>
      <w:r w:rsidRPr="001B60DB">
        <w:rPr>
          <w:szCs w:val="22"/>
        </w:rPr>
        <w:t xml:space="preserve"> nie stwierdzono różnic w farmakokinetyce teduglutydu między zdrowymi pacjentami w wieku poniżej 65</w:t>
      </w:r>
      <w:r w:rsidR="004D1764" w:rsidRPr="001B60DB">
        <w:rPr>
          <w:szCs w:val="22"/>
        </w:rPr>
        <w:t> </w:t>
      </w:r>
      <w:r w:rsidRPr="001B60DB">
        <w:rPr>
          <w:szCs w:val="22"/>
        </w:rPr>
        <w:t>lat, a pacjentami w wieku powyżej 65</w:t>
      </w:r>
      <w:r w:rsidR="004D1764" w:rsidRPr="001B60DB">
        <w:rPr>
          <w:szCs w:val="22"/>
        </w:rPr>
        <w:t> </w:t>
      </w:r>
      <w:r w:rsidRPr="001B60DB">
        <w:rPr>
          <w:szCs w:val="22"/>
        </w:rPr>
        <w:t>lat. Dane dotyczące pacjentów w wieku 75</w:t>
      </w:r>
      <w:r w:rsidR="004D1764" w:rsidRPr="001B60DB">
        <w:rPr>
          <w:szCs w:val="22"/>
        </w:rPr>
        <w:t> </w:t>
      </w:r>
      <w:r w:rsidRPr="001B60DB">
        <w:rPr>
          <w:szCs w:val="22"/>
        </w:rPr>
        <w:t xml:space="preserve">lat i powyżej są ograniczone. </w:t>
      </w:r>
    </w:p>
    <w:p w14:paraId="18604D41" w14:textId="77777777" w:rsidR="00317318" w:rsidRPr="001B60DB" w:rsidRDefault="00317318" w:rsidP="004B357F">
      <w:pPr>
        <w:ind w:left="0" w:firstLine="0"/>
        <w:rPr>
          <w:szCs w:val="22"/>
        </w:rPr>
      </w:pPr>
    </w:p>
    <w:p w14:paraId="41808836" w14:textId="77777777" w:rsidR="00317318" w:rsidRPr="003F5750" w:rsidRDefault="00317318" w:rsidP="004B357F">
      <w:pPr>
        <w:keepNext/>
        <w:ind w:left="0" w:firstLine="0"/>
        <w:rPr>
          <w:i/>
          <w:szCs w:val="22"/>
        </w:rPr>
      </w:pPr>
      <w:r w:rsidRPr="003F5750">
        <w:rPr>
          <w:i/>
          <w:szCs w:val="22"/>
        </w:rPr>
        <w:t>Zaburzenia czynności wątroby</w:t>
      </w:r>
    </w:p>
    <w:p w14:paraId="54C3090B" w14:textId="77777777" w:rsidR="00662151" w:rsidRPr="003F5750" w:rsidRDefault="00662151" w:rsidP="004B357F">
      <w:pPr>
        <w:keepNext/>
        <w:ind w:left="0" w:firstLine="0"/>
        <w:rPr>
          <w:iCs/>
          <w:szCs w:val="22"/>
        </w:rPr>
      </w:pPr>
    </w:p>
    <w:p w14:paraId="7AF65209" w14:textId="77777777" w:rsidR="00317318" w:rsidRPr="001B60DB" w:rsidRDefault="00317318" w:rsidP="004B357F">
      <w:pPr>
        <w:ind w:left="0" w:firstLine="0"/>
        <w:rPr>
          <w:szCs w:val="22"/>
        </w:rPr>
      </w:pPr>
      <w:r w:rsidRPr="001B60DB">
        <w:rPr>
          <w:szCs w:val="22"/>
        </w:rPr>
        <w:t>W badaniu fazy</w:t>
      </w:r>
      <w:r w:rsidR="009E0FB9" w:rsidRPr="001B60DB">
        <w:rPr>
          <w:szCs w:val="22"/>
        </w:rPr>
        <w:t> I</w:t>
      </w:r>
      <w:r w:rsidRPr="001B60DB">
        <w:rPr>
          <w:szCs w:val="22"/>
        </w:rPr>
        <w:t xml:space="preserve"> badano wpływ </w:t>
      </w:r>
      <w:r w:rsidR="009E0FB9" w:rsidRPr="001B60DB">
        <w:rPr>
          <w:szCs w:val="22"/>
        </w:rPr>
        <w:t xml:space="preserve">zaburzeń czynności </w:t>
      </w:r>
      <w:r w:rsidRPr="001B60DB">
        <w:rPr>
          <w:szCs w:val="22"/>
        </w:rPr>
        <w:t>wątroby na farmakokinetykę teduglutydu po podaniu podskórnym w dawce 20 mg. Maksymalna ekspozycja i całkowity zakres ekspozycji na teduglutyd po pojedynczych, podskórnych podaniach w dawce 20 mg były niższe (10</w:t>
      </w:r>
      <w:r w:rsidRPr="001B60DB">
        <w:rPr>
          <w:szCs w:val="22"/>
        </w:rPr>
        <w:noBreakHyphen/>
        <w:t>15%) u</w:t>
      </w:r>
      <w:r w:rsidR="00B25AA1" w:rsidRPr="001B60DB">
        <w:rPr>
          <w:szCs w:val="22"/>
        </w:rPr>
        <w:t> </w:t>
      </w:r>
      <w:r w:rsidRPr="001B60DB">
        <w:rPr>
          <w:szCs w:val="22"/>
        </w:rPr>
        <w:t xml:space="preserve">pacjentów z </w:t>
      </w:r>
      <w:r w:rsidR="006977C4" w:rsidRPr="001B60DB">
        <w:rPr>
          <w:szCs w:val="22"/>
        </w:rPr>
        <w:t>umiarkowanymi zaburzeniami czynności</w:t>
      </w:r>
      <w:r w:rsidRPr="001B60DB">
        <w:rPr>
          <w:szCs w:val="22"/>
        </w:rPr>
        <w:t xml:space="preserve"> wątroby w porównaniu do zdrowych pacjentów z grupy kontrolnej.</w:t>
      </w:r>
    </w:p>
    <w:p w14:paraId="56B61BFA" w14:textId="77777777" w:rsidR="00317318" w:rsidRPr="001B60DB" w:rsidRDefault="00317318" w:rsidP="004B357F">
      <w:pPr>
        <w:ind w:left="0" w:firstLine="0"/>
        <w:rPr>
          <w:szCs w:val="22"/>
        </w:rPr>
      </w:pPr>
    </w:p>
    <w:p w14:paraId="235C37A3" w14:textId="77777777" w:rsidR="00317318" w:rsidRPr="003F5750" w:rsidRDefault="00317318" w:rsidP="004B357F">
      <w:pPr>
        <w:keepNext/>
        <w:ind w:left="0" w:firstLine="0"/>
        <w:rPr>
          <w:i/>
          <w:szCs w:val="22"/>
        </w:rPr>
      </w:pPr>
      <w:r w:rsidRPr="003F5750">
        <w:rPr>
          <w:i/>
          <w:szCs w:val="22"/>
        </w:rPr>
        <w:t>Zaburzenia czynności nerek</w:t>
      </w:r>
    </w:p>
    <w:p w14:paraId="5DD10703" w14:textId="77777777" w:rsidR="00662151" w:rsidRPr="003F5750" w:rsidRDefault="00662151" w:rsidP="004B357F">
      <w:pPr>
        <w:keepNext/>
        <w:ind w:left="0" w:firstLine="0"/>
        <w:rPr>
          <w:iCs/>
          <w:szCs w:val="22"/>
        </w:rPr>
      </w:pPr>
    </w:p>
    <w:p w14:paraId="23CF3EAF" w14:textId="77777777" w:rsidR="00317318" w:rsidRPr="001B60DB" w:rsidRDefault="00317318" w:rsidP="004B357F">
      <w:pPr>
        <w:ind w:left="0" w:firstLine="0"/>
        <w:rPr>
          <w:szCs w:val="22"/>
        </w:rPr>
      </w:pPr>
      <w:r w:rsidRPr="001B60DB">
        <w:rPr>
          <w:szCs w:val="22"/>
        </w:rPr>
        <w:t>W badaniu fazy</w:t>
      </w:r>
      <w:r w:rsidR="006977C4" w:rsidRPr="001B60DB">
        <w:rPr>
          <w:szCs w:val="22"/>
        </w:rPr>
        <w:t> I</w:t>
      </w:r>
      <w:r w:rsidRPr="001B60DB">
        <w:rPr>
          <w:szCs w:val="22"/>
        </w:rPr>
        <w:t xml:space="preserve"> badano wpływ </w:t>
      </w:r>
      <w:r w:rsidR="006977C4" w:rsidRPr="001B60DB">
        <w:rPr>
          <w:szCs w:val="22"/>
        </w:rPr>
        <w:t xml:space="preserve">zaburzeń czynności </w:t>
      </w:r>
      <w:r w:rsidRPr="001B60DB">
        <w:rPr>
          <w:szCs w:val="22"/>
        </w:rPr>
        <w:t>nerek na farmakokinetykę teduglutydu po podaniu podskórnym w dawce 10 mg. Wraz z postępując</w:t>
      </w:r>
      <w:r w:rsidR="006977C4" w:rsidRPr="001B60DB">
        <w:rPr>
          <w:szCs w:val="22"/>
        </w:rPr>
        <w:t>ymi</w:t>
      </w:r>
      <w:r w:rsidRPr="001B60DB">
        <w:rPr>
          <w:szCs w:val="22"/>
        </w:rPr>
        <w:t xml:space="preserve"> </w:t>
      </w:r>
      <w:r w:rsidR="006977C4" w:rsidRPr="001B60DB">
        <w:rPr>
          <w:szCs w:val="22"/>
        </w:rPr>
        <w:t>zaburzeniami czynności</w:t>
      </w:r>
      <w:r w:rsidRPr="001B60DB">
        <w:rPr>
          <w:szCs w:val="22"/>
        </w:rPr>
        <w:t xml:space="preserve"> nerek do schyłkowej niewydolności (i włącznie z nią) podstawowe parametry farmakokinetyczne teduglutydu zwiększyły się 2,6</w:t>
      </w:r>
      <w:r w:rsidRPr="001B60DB">
        <w:rPr>
          <w:szCs w:val="22"/>
        </w:rPr>
        <w:noBreakHyphen/>
        <w:t xml:space="preserve"> (AUC</w:t>
      </w:r>
      <w:r w:rsidRPr="001B60DB">
        <w:rPr>
          <w:szCs w:val="22"/>
          <w:vertAlign w:val="subscript"/>
        </w:rPr>
        <w:t>inf</w:t>
      </w:r>
      <w:r w:rsidRPr="001B60DB">
        <w:rPr>
          <w:szCs w:val="22"/>
        </w:rPr>
        <w:t>) i 2,1</w:t>
      </w:r>
      <w:r w:rsidRPr="001B60DB">
        <w:rPr>
          <w:szCs w:val="22"/>
        </w:rPr>
        <w:noBreakHyphen/>
        <w:t>krotnie (C</w:t>
      </w:r>
      <w:r w:rsidRPr="001B60DB">
        <w:rPr>
          <w:szCs w:val="22"/>
          <w:vertAlign w:val="subscript"/>
        </w:rPr>
        <w:t>max</w:t>
      </w:r>
      <w:r w:rsidRPr="001B60DB">
        <w:rPr>
          <w:szCs w:val="22"/>
        </w:rPr>
        <w:t>)</w:t>
      </w:r>
      <w:r w:rsidR="006977C4" w:rsidRPr="001B60DB">
        <w:rPr>
          <w:szCs w:val="22"/>
        </w:rPr>
        <w:t>,</w:t>
      </w:r>
      <w:r w:rsidRPr="001B60DB">
        <w:rPr>
          <w:szCs w:val="22"/>
        </w:rPr>
        <w:t xml:space="preserve"> w</w:t>
      </w:r>
      <w:r w:rsidR="006977C4" w:rsidRPr="001B60DB">
        <w:rPr>
          <w:szCs w:val="22"/>
        </w:rPr>
        <w:t> </w:t>
      </w:r>
      <w:r w:rsidRPr="001B60DB">
        <w:rPr>
          <w:szCs w:val="22"/>
        </w:rPr>
        <w:t>porównaniu do zdrowych pacjentów.</w:t>
      </w:r>
    </w:p>
    <w:p w14:paraId="60A48A93" w14:textId="77777777" w:rsidR="00317318" w:rsidRPr="001B60DB" w:rsidRDefault="00317318" w:rsidP="004B357F">
      <w:pPr>
        <w:rPr>
          <w:szCs w:val="22"/>
        </w:rPr>
      </w:pPr>
    </w:p>
    <w:p w14:paraId="236522CA" w14:textId="77777777" w:rsidR="00317318" w:rsidRPr="001B60DB" w:rsidRDefault="00317318" w:rsidP="004B357F">
      <w:pPr>
        <w:keepNext/>
        <w:rPr>
          <w:b/>
          <w:szCs w:val="22"/>
        </w:rPr>
      </w:pPr>
      <w:r w:rsidRPr="001B60DB">
        <w:rPr>
          <w:b/>
          <w:szCs w:val="22"/>
        </w:rPr>
        <w:t>5.3</w:t>
      </w:r>
      <w:r w:rsidRPr="001B60DB">
        <w:rPr>
          <w:b/>
          <w:szCs w:val="22"/>
        </w:rPr>
        <w:tab/>
        <w:t>Przedkliniczne dane o bezpieczeństwie</w:t>
      </w:r>
    </w:p>
    <w:p w14:paraId="79F45CBF" w14:textId="77777777" w:rsidR="00317318" w:rsidRPr="001B60DB" w:rsidRDefault="00317318" w:rsidP="004B357F">
      <w:pPr>
        <w:keepNext/>
        <w:rPr>
          <w:szCs w:val="22"/>
        </w:rPr>
      </w:pPr>
    </w:p>
    <w:p w14:paraId="2E970286" w14:textId="77777777" w:rsidR="00317318" w:rsidRPr="001B60DB" w:rsidRDefault="00317318" w:rsidP="004B357F">
      <w:pPr>
        <w:ind w:left="0" w:firstLine="0"/>
        <w:rPr>
          <w:szCs w:val="22"/>
        </w:rPr>
      </w:pPr>
      <w:r w:rsidRPr="001B60DB">
        <w:rPr>
          <w:szCs w:val="22"/>
        </w:rPr>
        <w:t xml:space="preserve">W </w:t>
      </w:r>
      <w:r w:rsidR="00D05C6D" w:rsidRPr="001B60DB">
        <w:rPr>
          <w:szCs w:val="22"/>
        </w:rPr>
        <w:t xml:space="preserve">podprzewlekłych </w:t>
      </w:r>
      <w:r w:rsidRPr="001B60DB">
        <w:rPr>
          <w:szCs w:val="22"/>
        </w:rPr>
        <w:t>i przewlekłych badaniach toksykologicznych zaobserwowano przerost pęcherzyka żółciowego, dróg wątrobowo-żółciowych i dróg trzustkowych. Obserwacje te były przypuszczalnie związane z oczekiwanym, zamierzonym działaniem farmakologicznym teduglutydu i</w:t>
      </w:r>
      <w:r w:rsidR="00B25AA1" w:rsidRPr="001B60DB">
        <w:rPr>
          <w:szCs w:val="22"/>
        </w:rPr>
        <w:t> </w:t>
      </w:r>
      <w:r w:rsidRPr="001B60DB">
        <w:rPr>
          <w:szCs w:val="22"/>
        </w:rPr>
        <w:t>były w różnym stopniu odwracalne w ciągu trwającego 8</w:t>
      </w:r>
      <w:r w:rsidRPr="001B60DB">
        <w:rPr>
          <w:szCs w:val="22"/>
        </w:rPr>
        <w:noBreakHyphen/>
        <w:t>13</w:t>
      </w:r>
      <w:r w:rsidR="000C0869" w:rsidRPr="001B60DB">
        <w:rPr>
          <w:szCs w:val="22"/>
        </w:rPr>
        <w:t> </w:t>
      </w:r>
      <w:r w:rsidRPr="001B60DB">
        <w:rPr>
          <w:szCs w:val="22"/>
        </w:rPr>
        <w:t>tygodni okresu zdrowienia po długotrwałym podawaniu.</w:t>
      </w:r>
    </w:p>
    <w:p w14:paraId="7248A153" w14:textId="77777777" w:rsidR="00317318" w:rsidRPr="001B60DB" w:rsidRDefault="00317318" w:rsidP="004B357F">
      <w:pPr>
        <w:ind w:left="0" w:firstLine="0"/>
        <w:rPr>
          <w:szCs w:val="22"/>
        </w:rPr>
      </w:pPr>
    </w:p>
    <w:p w14:paraId="6761D467" w14:textId="77777777" w:rsidR="00317318" w:rsidRDefault="00317318" w:rsidP="004B357F">
      <w:pPr>
        <w:keepNext/>
        <w:ind w:left="0" w:firstLine="0"/>
        <w:rPr>
          <w:szCs w:val="22"/>
          <w:u w:val="single"/>
        </w:rPr>
      </w:pPr>
      <w:r w:rsidRPr="001B60DB">
        <w:rPr>
          <w:szCs w:val="22"/>
          <w:u w:val="single"/>
        </w:rPr>
        <w:t>Reakcje w miejscu wstrzyknięcia</w:t>
      </w:r>
    </w:p>
    <w:p w14:paraId="4C53F7F3" w14:textId="77777777" w:rsidR="00662151" w:rsidRPr="003F5750" w:rsidRDefault="00662151" w:rsidP="004B357F">
      <w:pPr>
        <w:keepNext/>
        <w:ind w:left="0" w:firstLine="0"/>
        <w:rPr>
          <w:szCs w:val="22"/>
        </w:rPr>
      </w:pPr>
    </w:p>
    <w:p w14:paraId="2F1E58F2" w14:textId="77777777" w:rsidR="00317318" w:rsidRPr="001B60DB" w:rsidRDefault="00317318" w:rsidP="004B357F">
      <w:pPr>
        <w:ind w:left="0" w:firstLine="0"/>
        <w:rPr>
          <w:szCs w:val="22"/>
        </w:rPr>
      </w:pPr>
      <w:r w:rsidRPr="001B60DB">
        <w:rPr>
          <w:szCs w:val="22"/>
        </w:rPr>
        <w:t>W badaniach przedklinicznych stwierdzono ciężkie ziarniniakowe zapalenia związane z miejscami wstrzyknięcia.</w:t>
      </w:r>
    </w:p>
    <w:p w14:paraId="3A471A79" w14:textId="77777777" w:rsidR="00317318" w:rsidRPr="001B60DB" w:rsidRDefault="00317318" w:rsidP="004B357F">
      <w:pPr>
        <w:ind w:left="0" w:firstLine="0"/>
        <w:rPr>
          <w:szCs w:val="22"/>
        </w:rPr>
      </w:pPr>
    </w:p>
    <w:p w14:paraId="54CF76A3" w14:textId="77777777" w:rsidR="00317318" w:rsidRDefault="00317318" w:rsidP="004B357F">
      <w:pPr>
        <w:keepNext/>
        <w:ind w:left="0" w:firstLine="0"/>
        <w:rPr>
          <w:szCs w:val="22"/>
          <w:u w:val="single"/>
        </w:rPr>
      </w:pPr>
      <w:r w:rsidRPr="001B60DB">
        <w:rPr>
          <w:szCs w:val="22"/>
          <w:u w:val="single"/>
        </w:rPr>
        <w:t>Rakotwórczość/ mutagenność</w:t>
      </w:r>
    </w:p>
    <w:p w14:paraId="39F607AD" w14:textId="77777777" w:rsidR="00662151" w:rsidRPr="003F5750" w:rsidRDefault="00662151" w:rsidP="004B357F">
      <w:pPr>
        <w:keepNext/>
        <w:ind w:left="0" w:firstLine="0"/>
        <w:rPr>
          <w:szCs w:val="22"/>
        </w:rPr>
      </w:pPr>
    </w:p>
    <w:p w14:paraId="36072D86" w14:textId="77777777" w:rsidR="00317318" w:rsidRPr="001B60DB" w:rsidRDefault="00317318" w:rsidP="004B357F">
      <w:pPr>
        <w:ind w:left="0" w:firstLine="0"/>
        <w:rPr>
          <w:szCs w:val="22"/>
        </w:rPr>
      </w:pPr>
      <w:r w:rsidRPr="001B60DB">
        <w:rPr>
          <w:szCs w:val="22"/>
        </w:rPr>
        <w:t>Standardowy zestaw testów na genotoksyczność nie wykazał genotoksycznego działania teduglutydu.</w:t>
      </w:r>
    </w:p>
    <w:p w14:paraId="4C6A2D25" w14:textId="77777777" w:rsidR="00317318" w:rsidRPr="001B60DB" w:rsidRDefault="00317318" w:rsidP="004B357F">
      <w:pPr>
        <w:ind w:left="0" w:firstLine="0"/>
        <w:rPr>
          <w:szCs w:val="22"/>
        </w:rPr>
      </w:pPr>
    </w:p>
    <w:p w14:paraId="2052B883" w14:textId="422AA58D" w:rsidR="00317318" w:rsidRPr="001B60DB" w:rsidRDefault="00317318" w:rsidP="004B357F">
      <w:pPr>
        <w:ind w:left="0" w:firstLine="0"/>
        <w:rPr>
          <w:szCs w:val="22"/>
        </w:rPr>
      </w:pPr>
      <w:r w:rsidRPr="001B60DB">
        <w:rPr>
          <w:szCs w:val="22"/>
        </w:rPr>
        <w:t>W badaniu rakotwórczości na szczurach u samców narażonych na stężenie teduglutydu w osoczu około 32</w:t>
      </w:r>
      <w:r w:rsidRPr="001B60DB">
        <w:rPr>
          <w:szCs w:val="22"/>
        </w:rPr>
        <w:noBreakHyphen/>
        <w:t xml:space="preserve"> i 155</w:t>
      </w:r>
      <w:r w:rsidRPr="001B60DB">
        <w:rPr>
          <w:szCs w:val="22"/>
        </w:rPr>
        <w:noBreakHyphen/>
        <w:t>krotnie wyższe niż osiągane u pacjentów, u których zastosowano zalecaną dawkę dobową, wykryto łagodne nowotwory, łącznie z nowotworami nabłonka dróg żółciowych (występujące odpowiednio z częstością 1</w:t>
      </w:r>
      <w:r w:rsidR="00012352">
        <w:rPr>
          <w:szCs w:val="22"/>
        </w:rPr>
        <w:t> </w:t>
      </w:r>
      <w:r w:rsidRPr="001B60DB">
        <w:rPr>
          <w:szCs w:val="22"/>
        </w:rPr>
        <w:t>z</w:t>
      </w:r>
      <w:r w:rsidR="00012352">
        <w:rPr>
          <w:szCs w:val="22"/>
        </w:rPr>
        <w:t> </w:t>
      </w:r>
      <w:r w:rsidRPr="001B60DB">
        <w:rPr>
          <w:szCs w:val="22"/>
        </w:rPr>
        <w:t>44 i 4</w:t>
      </w:r>
      <w:r w:rsidR="00012352">
        <w:rPr>
          <w:szCs w:val="22"/>
        </w:rPr>
        <w:t> </w:t>
      </w:r>
      <w:r w:rsidRPr="001B60DB">
        <w:rPr>
          <w:szCs w:val="22"/>
        </w:rPr>
        <w:t>z</w:t>
      </w:r>
      <w:r w:rsidR="00012352">
        <w:rPr>
          <w:szCs w:val="22"/>
        </w:rPr>
        <w:t> </w:t>
      </w:r>
      <w:r w:rsidRPr="001B60DB">
        <w:rPr>
          <w:szCs w:val="22"/>
        </w:rPr>
        <w:t>48</w:t>
      </w:r>
      <w:r w:rsidR="000C0869" w:rsidRPr="001B60DB">
        <w:rPr>
          <w:szCs w:val="22"/>
        </w:rPr>
        <w:t> </w:t>
      </w:r>
      <w:r w:rsidRPr="001B60DB">
        <w:rPr>
          <w:szCs w:val="22"/>
        </w:rPr>
        <w:t xml:space="preserve">przypadków). </w:t>
      </w:r>
    </w:p>
    <w:p w14:paraId="207D4BCA" w14:textId="48F3D5C6" w:rsidR="00317318" w:rsidRPr="001B60DB" w:rsidRDefault="00317318" w:rsidP="004B357F">
      <w:pPr>
        <w:ind w:left="0" w:firstLine="0"/>
        <w:rPr>
          <w:szCs w:val="22"/>
        </w:rPr>
      </w:pPr>
      <w:r w:rsidRPr="001B60DB">
        <w:rPr>
          <w:szCs w:val="22"/>
        </w:rPr>
        <w:t>U 1</w:t>
      </w:r>
      <w:r w:rsidR="00012352">
        <w:rPr>
          <w:szCs w:val="22"/>
        </w:rPr>
        <w:t> </w:t>
      </w:r>
      <w:r w:rsidRPr="001B60DB">
        <w:rPr>
          <w:szCs w:val="22"/>
        </w:rPr>
        <w:t>z</w:t>
      </w:r>
      <w:r w:rsidR="00012352">
        <w:rPr>
          <w:szCs w:val="22"/>
        </w:rPr>
        <w:t> </w:t>
      </w:r>
      <w:r w:rsidRPr="001B60DB">
        <w:rPr>
          <w:szCs w:val="22"/>
        </w:rPr>
        <w:t>50</w:t>
      </w:r>
      <w:r w:rsidR="000C0869" w:rsidRPr="001B60DB">
        <w:rPr>
          <w:szCs w:val="22"/>
        </w:rPr>
        <w:t> </w:t>
      </w:r>
      <w:r w:rsidRPr="001B60DB">
        <w:rPr>
          <w:szCs w:val="22"/>
        </w:rPr>
        <w:t>samców i 5</w:t>
      </w:r>
      <w:r w:rsidR="00012352">
        <w:rPr>
          <w:szCs w:val="22"/>
        </w:rPr>
        <w:t> </w:t>
      </w:r>
      <w:r w:rsidRPr="001B60DB">
        <w:rPr>
          <w:szCs w:val="22"/>
        </w:rPr>
        <w:t>z</w:t>
      </w:r>
      <w:r w:rsidR="00012352">
        <w:rPr>
          <w:szCs w:val="22"/>
        </w:rPr>
        <w:t> </w:t>
      </w:r>
      <w:r w:rsidRPr="001B60DB">
        <w:rPr>
          <w:szCs w:val="22"/>
        </w:rPr>
        <w:t>50</w:t>
      </w:r>
      <w:r w:rsidR="000C0869" w:rsidRPr="001B60DB">
        <w:rPr>
          <w:szCs w:val="22"/>
        </w:rPr>
        <w:t> </w:t>
      </w:r>
      <w:r w:rsidRPr="001B60DB">
        <w:rPr>
          <w:szCs w:val="22"/>
        </w:rPr>
        <w:t>samców narażonych na stężenie teduglutydu w osoczu około 10</w:t>
      </w:r>
      <w:r w:rsidRPr="001B60DB">
        <w:rPr>
          <w:szCs w:val="22"/>
        </w:rPr>
        <w:noBreakHyphen/>
        <w:t xml:space="preserve"> i</w:t>
      </w:r>
      <w:r w:rsidR="00B25AA1" w:rsidRPr="001B60DB">
        <w:rPr>
          <w:szCs w:val="22"/>
        </w:rPr>
        <w:t> </w:t>
      </w:r>
      <w:r w:rsidRPr="001B60DB">
        <w:rPr>
          <w:szCs w:val="22"/>
        </w:rPr>
        <w:t>155</w:t>
      </w:r>
      <w:r w:rsidRPr="001B60DB">
        <w:rPr>
          <w:szCs w:val="22"/>
        </w:rPr>
        <w:noBreakHyphen/>
        <w:t xml:space="preserve">krotnie wyższe, niż osiągane u pacjentów, u których zastosowano zalecaną dawkę dobową, stwierdzono gruczolaki błony śluzowej jelita cienkiego. Ponadto, zaobserwowano gruczolakorak jelita </w:t>
      </w:r>
      <w:r w:rsidR="00D05C6D" w:rsidRPr="001B60DB">
        <w:rPr>
          <w:szCs w:val="22"/>
        </w:rPr>
        <w:t xml:space="preserve">cienkiego </w:t>
      </w:r>
      <w:r w:rsidRPr="001B60DB">
        <w:rPr>
          <w:szCs w:val="22"/>
        </w:rPr>
        <w:t xml:space="preserve">u samca szczura, któremu podawano najmniejszą badaną dawkę (około 10-krotność marginesu ekspozycji osocza zwierzęcia do osocza człowieka). </w:t>
      </w:r>
    </w:p>
    <w:p w14:paraId="01D141D4" w14:textId="77777777" w:rsidR="00317318" w:rsidRPr="001B60DB" w:rsidRDefault="00317318" w:rsidP="004B357F">
      <w:pPr>
        <w:ind w:left="0" w:firstLine="0"/>
        <w:rPr>
          <w:szCs w:val="22"/>
        </w:rPr>
      </w:pPr>
    </w:p>
    <w:p w14:paraId="53D71364" w14:textId="77777777" w:rsidR="00317318" w:rsidRDefault="00317318" w:rsidP="004B357F">
      <w:pPr>
        <w:keepNext/>
        <w:ind w:left="0" w:firstLine="0"/>
        <w:rPr>
          <w:szCs w:val="22"/>
          <w:u w:val="single"/>
        </w:rPr>
      </w:pPr>
      <w:r w:rsidRPr="001B60DB">
        <w:rPr>
          <w:szCs w:val="22"/>
          <w:u w:val="single"/>
        </w:rPr>
        <w:t>Toksyczny wpływ na rozród i rozwój potomstwa</w:t>
      </w:r>
    </w:p>
    <w:p w14:paraId="7D5C4FDE" w14:textId="77777777" w:rsidR="00662151" w:rsidRPr="003F5750" w:rsidRDefault="00662151" w:rsidP="004B357F">
      <w:pPr>
        <w:keepNext/>
        <w:ind w:left="0" w:firstLine="0"/>
        <w:rPr>
          <w:szCs w:val="22"/>
        </w:rPr>
      </w:pPr>
    </w:p>
    <w:p w14:paraId="7D0FD811" w14:textId="77777777" w:rsidR="00317318" w:rsidRPr="001B60DB" w:rsidRDefault="00317318" w:rsidP="004B357F">
      <w:pPr>
        <w:ind w:left="0" w:firstLine="0"/>
        <w:rPr>
          <w:szCs w:val="22"/>
        </w:rPr>
      </w:pPr>
      <w:r w:rsidRPr="001B60DB">
        <w:rPr>
          <w:szCs w:val="22"/>
        </w:rPr>
        <w:t xml:space="preserve">Badania toksycznego wpływu teduglutydu na </w:t>
      </w:r>
      <w:r w:rsidR="00D05C6D" w:rsidRPr="001B60DB">
        <w:rPr>
          <w:szCs w:val="22"/>
        </w:rPr>
        <w:t xml:space="preserve">rozród </w:t>
      </w:r>
      <w:r w:rsidRPr="001B60DB">
        <w:rPr>
          <w:szCs w:val="22"/>
        </w:rPr>
        <w:t xml:space="preserve">i rozwój </w:t>
      </w:r>
      <w:r w:rsidR="00D05C6D" w:rsidRPr="001B60DB">
        <w:rPr>
          <w:szCs w:val="22"/>
        </w:rPr>
        <w:t>potomstwa</w:t>
      </w:r>
      <w:r w:rsidRPr="001B60DB">
        <w:rPr>
          <w:szCs w:val="22"/>
        </w:rPr>
        <w:t xml:space="preserve"> wykonano na szczurach i</w:t>
      </w:r>
      <w:r w:rsidR="00B25AA1" w:rsidRPr="001B60DB">
        <w:rPr>
          <w:szCs w:val="22"/>
        </w:rPr>
        <w:t> </w:t>
      </w:r>
      <w:r w:rsidRPr="001B60DB">
        <w:rPr>
          <w:szCs w:val="22"/>
        </w:rPr>
        <w:t>królikach z zastosowaniem dawki podskórnej 0,2, 10 i 50 mg/kg</w:t>
      </w:r>
      <w:r w:rsidR="004639E4" w:rsidRPr="001B60DB">
        <w:rPr>
          <w:szCs w:val="22"/>
        </w:rPr>
        <w:t> mc.</w:t>
      </w:r>
      <w:r w:rsidRPr="001B60DB">
        <w:rPr>
          <w:szCs w:val="22"/>
        </w:rPr>
        <w:t>/dobę. Stosowanie teduglutydu nie wiązało się z wpływem na zdolności reprodukcyjne, rozwój wewnątrzmaciczny lub parametry rozwojowe mierzone w badaniach oceniających płodność, rozwój zarodków i płodów oraz rozwój pre- i postnatalny. Dane farmakokinetyczne wykazały, że ekspozycja płodów królików i młodych szczurów na teduglutyd była bardzo niska.</w:t>
      </w:r>
    </w:p>
    <w:p w14:paraId="63E0F4DE" w14:textId="77777777" w:rsidR="00317318" w:rsidRPr="001B60DB" w:rsidRDefault="00317318" w:rsidP="004B357F">
      <w:pPr>
        <w:rPr>
          <w:szCs w:val="22"/>
        </w:rPr>
      </w:pPr>
    </w:p>
    <w:p w14:paraId="481EC9AE" w14:textId="77777777" w:rsidR="00317318" w:rsidRPr="001B60DB" w:rsidRDefault="00317318" w:rsidP="004B357F">
      <w:pPr>
        <w:rPr>
          <w:szCs w:val="22"/>
        </w:rPr>
      </w:pPr>
    </w:p>
    <w:p w14:paraId="602BFAAA" w14:textId="77777777" w:rsidR="00317318" w:rsidRPr="001B60DB" w:rsidRDefault="00317318" w:rsidP="004B357F">
      <w:pPr>
        <w:keepNext/>
        <w:rPr>
          <w:b/>
          <w:szCs w:val="22"/>
        </w:rPr>
      </w:pPr>
      <w:r w:rsidRPr="001B60DB">
        <w:rPr>
          <w:b/>
          <w:szCs w:val="22"/>
        </w:rPr>
        <w:t>6.</w:t>
      </w:r>
      <w:r w:rsidRPr="001B60DB">
        <w:rPr>
          <w:b/>
          <w:szCs w:val="22"/>
        </w:rPr>
        <w:tab/>
        <w:t>DANE FARMACEUTYCZNE</w:t>
      </w:r>
    </w:p>
    <w:p w14:paraId="123C3F86" w14:textId="77777777" w:rsidR="00317318" w:rsidRPr="001B60DB" w:rsidRDefault="00317318" w:rsidP="004B357F">
      <w:pPr>
        <w:keepNext/>
        <w:rPr>
          <w:szCs w:val="22"/>
        </w:rPr>
      </w:pPr>
    </w:p>
    <w:p w14:paraId="2C5DC382" w14:textId="77777777" w:rsidR="00317318" w:rsidRPr="001B60DB" w:rsidRDefault="00317318" w:rsidP="004B357F">
      <w:pPr>
        <w:keepNext/>
        <w:rPr>
          <w:szCs w:val="22"/>
        </w:rPr>
      </w:pPr>
      <w:r w:rsidRPr="001B60DB">
        <w:rPr>
          <w:b/>
          <w:szCs w:val="22"/>
        </w:rPr>
        <w:t>6.1</w:t>
      </w:r>
      <w:r w:rsidRPr="001B60DB">
        <w:rPr>
          <w:b/>
          <w:szCs w:val="22"/>
        </w:rPr>
        <w:tab/>
        <w:t>Wykaz substancji pomocniczych</w:t>
      </w:r>
    </w:p>
    <w:p w14:paraId="2422252D" w14:textId="77777777" w:rsidR="00317318" w:rsidRPr="001B60DB" w:rsidRDefault="00317318" w:rsidP="004B357F">
      <w:pPr>
        <w:keepNext/>
        <w:rPr>
          <w:i/>
          <w:szCs w:val="22"/>
        </w:rPr>
      </w:pPr>
    </w:p>
    <w:p w14:paraId="3E5DF092" w14:textId="77777777" w:rsidR="00662151" w:rsidRDefault="00317318" w:rsidP="004B357F">
      <w:pPr>
        <w:keepNext/>
        <w:ind w:left="0" w:firstLine="0"/>
        <w:rPr>
          <w:szCs w:val="22"/>
          <w:u w:val="single"/>
        </w:rPr>
      </w:pPr>
      <w:r w:rsidRPr="001B60DB">
        <w:rPr>
          <w:szCs w:val="22"/>
          <w:u w:val="single"/>
        </w:rPr>
        <w:t>Proszek</w:t>
      </w:r>
    </w:p>
    <w:p w14:paraId="4CF8E5BF" w14:textId="4D5CEE1C" w:rsidR="00317318" w:rsidRPr="001B60DB" w:rsidRDefault="00317318" w:rsidP="004B357F">
      <w:pPr>
        <w:keepNext/>
        <w:ind w:left="0" w:firstLine="0"/>
        <w:rPr>
          <w:szCs w:val="22"/>
          <w:u w:val="single"/>
        </w:rPr>
      </w:pPr>
    </w:p>
    <w:p w14:paraId="0392A549" w14:textId="77777777" w:rsidR="00317318" w:rsidRPr="001B60DB" w:rsidRDefault="00317318" w:rsidP="004B357F">
      <w:pPr>
        <w:keepNext/>
        <w:ind w:left="0" w:firstLine="0"/>
        <w:rPr>
          <w:szCs w:val="22"/>
        </w:rPr>
      </w:pPr>
      <w:r w:rsidRPr="001B60DB">
        <w:rPr>
          <w:szCs w:val="22"/>
        </w:rPr>
        <w:t>L-histydyna</w:t>
      </w:r>
    </w:p>
    <w:p w14:paraId="2BDB8D47" w14:textId="77777777" w:rsidR="00317318" w:rsidRPr="001B60DB" w:rsidRDefault="00317318" w:rsidP="004B357F">
      <w:pPr>
        <w:keepNext/>
        <w:ind w:left="0" w:firstLine="0"/>
        <w:rPr>
          <w:szCs w:val="22"/>
        </w:rPr>
      </w:pPr>
      <w:r w:rsidRPr="001B60DB">
        <w:rPr>
          <w:szCs w:val="22"/>
        </w:rPr>
        <w:t>Mannitol</w:t>
      </w:r>
    </w:p>
    <w:p w14:paraId="20C7B9A2" w14:textId="77777777" w:rsidR="00317318" w:rsidRPr="001B60DB" w:rsidRDefault="00317318" w:rsidP="004B357F">
      <w:pPr>
        <w:keepNext/>
        <w:ind w:left="0" w:firstLine="0"/>
        <w:rPr>
          <w:szCs w:val="22"/>
        </w:rPr>
      </w:pPr>
      <w:r w:rsidRPr="001B60DB">
        <w:rPr>
          <w:szCs w:val="22"/>
        </w:rPr>
        <w:t>Sodu diwodorofosforan jednowodny</w:t>
      </w:r>
    </w:p>
    <w:p w14:paraId="2929315A" w14:textId="77777777" w:rsidR="00317318" w:rsidRPr="001B60DB" w:rsidRDefault="00317318" w:rsidP="004B357F">
      <w:pPr>
        <w:keepNext/>
        <w:ind w:left="0" w:firstLine="0"/>
        <w:rPr>
          <w:szCs w:val="22"/>
        </w:rPr>
      </w:pPr>
      <w:r w:rsidRPr="001B60DB">
        <w:rPr>
          <w:szCs w:val="22"/>
        </w:rPr>
        <w:t>Disodu fosforan siedmiowodny</w:t>
      </w:r>
    </w:p>
    <w:p w14:paraId="2C5717B2" w14:textId="77777777" w:rsidR="00317318" w:rsidRPr="001B60DB" w:rsidRDefault="00317318" w:rsidP="004B357F">
      <w:pPr>
        <w:keepNext/>
        <w:ind w:left="0" w:firstLine="0"/>
        <w:rPr>
          <w:szCs w:val="22"/>
        </w:rPr>
      </w:pPr>
      <w:r w:rsidRPr="001B60DB">
        <w:rPr>
          <w:szCs w:val="22"/>
        </w:rPr>
        <w:t>Sodu wodorotlenek (do ustalenia pH)</w:t>
      </w:r>
    </w:p>
    <w:p w14:paraId="2434E4E0" w14:textId="77777777" w:rsidR="00317318" w:rsidRPr="001B60DB" w:rsidRDefault="00317318" w:rsidP="004B357F">
      <w:pPr>
        <w:ind w:left="0" w:firstLine="0"/>
        <w:rPr>
          <w:szCs w:val="22"/>
        </w:rPr>
      </w:pPr>
      <w:r w:rsidRPr="001B60DB">
        <w:rPr>
          <w:szCs w:val="22"/>
        </w:rPr>
        <w:t>Kwas solny (do ustalenia pH)</w:t>
      </w:r>
    </w:p>
    <w:p w14:paraId="1C3D3DB8" w14:textId="77777777" w:rsidR="00317318" w:rsidRPr="001B60DB" w:rsidRDefault="00317318" w:rsidP="004B357F">
      <w:pPr>
        <w:ind w:left="0" w:firstLine="0"/>
        <w:rPr>
          <w:szCs w:val="22"/>
        </w:rPr>
      </w:pPr>
    </w:p>
    <w:p w14:paraId="7475753C" w14:textId="77777777" w:rsidR="00317318" w:rsidRDefault="00317318" w:rsidP="004B357F">
      <w:pPr>
        <w:keepNext/>
        <w:ind w:left="0" w:firstLine="0"/>
        <w:rPr>
          <w:szCs w:val="22"/>
          <w:u w:val="single"/>
        </w:rPr>
      </w:pPr>
      <w:r w:rsidRPr="001B60DB">
        <w:rPr>
          <w:szCs w:val="22"/>
          <w:u w:val="single"/>
        </w:rPr>
        <w:t>Rozpuszczalnik</w:t>
      </w:r>
    </w:p>
    <w:p w14:paraId="6B785366" w14:textId="77777777" w:rsidR="00662151" w:rsidRPr="003F5750" w:rsidRDefault="00662151" w:rsidP="004B357F">
      <w:pPr>
        <w:keepNext/>
        <w:ind w:left="0" w:firstLine="0"/>
        <w:rPr>
          <w:szCs w:val="22"/>
        </w:rPr>
      </w:pPr>
    </w:p>
    <w:p w14:paraId="591F843E" w14:textId="77777777" w:rsidR="00317318" w:rsidRPr="001B60DB" w:rsidRDefault="00317318" w:rsidP="004B357F">
      <w:pPr>
        <w:ind w:left="0" w:firstLine="0"/>
        <w:rPr>
          <w:szCs w:val="22"/>
        </w:rPr>
      </w:pPr>
      <w:r w:rsidRPr="001B60DB">
        <w:rPr>
          <w:szCs w:val="22"/>
        </w:rPr>
        <w:t>Woda do wstrzykiwań</w:t>
      </w:r>
    </w:p>
    <w:p w14:paraId="29212BB2" w14:textId="77777777" w:rsidR="00317318" w:rsidRPr="001B60DB" w:rsidRDefault="00317318" w:rsidP="004B357F">
      <w:pPr>
        <w:rPr>
          <w:szCs w:val="22"/>
        </w:rPr>
      </w:pPr>
    </w:p>
    <w:p w14:paraId="78961816" w14:textId="77777777" w:rsidR="00317318" w:rsidRPr="001B60DB" w:rsidRDefault="00317318" w:rsidP="004B357F">
      <w:pPr>
        <w:keepNext/>
        <w:rPr>
          <w:b/>
          <w:szCs w:val="22"/>
        </w:rPr>
      </w:pPr>
      <w:r w:rsidRPr="001B60DB">
        <w:rPr>
          <w:b/>
          <w:szCs w:val="22"/>
        </w:rPr>
        <w:t>6.2</w:t>
      </w:r>
      <w:r w:rsidRPr="001B60DB">
        <w:rPr>
          <w:b/>
          <w:szCs w:val="22"/>
        </w:rPr>
        <w:tab/>
        <w:t>Niezgodności farmaceutyczne</w:t>
      </w:r>
    </w:p>
    <w:p w14:paraId="31270EB0" w14:textId="77777777" w:rsidR="00317318" w:rsidRPr="001B60DB" w:rsidRDefault="00317318" w:rsidP="004B357F">
      <w:pPr>
        <w:keepNext/>
        <w:rPr>
          <w:szCs w:val="22"/>
        </w:rPr>
      </w:pPr>
    </w:p>
    <w:p w14:paraId="426B31CE" w14:textId="77777777" w:rsidR="00317318" w:rsidRPr="001B60DB" w:rsidRDefault="00317318" w:rsidP="004B357F">
      <w:pPr>
        <w:ind w:left="0" w:firstLine="0"/>
        <w:rPr>
          <w:szCs w:val="22"/>
        </w:rPr>
      </w:pPr>
      <w:r w:rsidRPr="001B60DB">
        <w:rPr>
          <w:szCs w:val="22"/>
        </w:rPr>
        <w:t xml:space="preserve">Nie mieszać </w:t>
      </w:r>
      <w:r w:rsidR="00B43DB6" w:rsidRPr="001B60DB">
        <w:rPr>
          <w:szCs w:val="22"/>
        </w:rPr>
        <w:t xml:space="preserve">produktu leczniczego </w:t>
      </w:r>
      <w:r w:rsidRPr="001B60DB">
        <w:rPr>
          <w:szCs w:val="22"/>
        </w:rPr>
        <w:t>z innymi produktami leczniczymi, ponieważ nie wykonywano badań dotyczących zgodności.</w:t>
      </w:r>
    </w:p>
    <w:p w14:paraId="25628AB2" w14:textId="77777777" w:rsidR="00317318" w:rsidRPr="001B60DB" w:rsidRDefault="00317318" w:rsidP="004B357F">
      <w:pPr>
        <w:ind w:left="0" w:firstLine="0"/>
        <w:rPr>
          <w:szCs w:val="22"/>
        </w:rPr>
      </w:pPr>
    </w:p>
    <w:p w14:paraId="506FA6DB" w14:textId="77777777" w:rsidR="00317318" w:rsidRPr="001B60DB" w:rsidRDefault="00317318" w:rsidP="004B357F">
      <w:pPr>
        <w:keepNext/>
        <w:rPr>
          <w:b/>
          <w:szCs w:val="22"/>
        </w:rPr>
      </w:pPr>
      <w:r w:rsidRPr="001B60DB">
        <w:rPr>
          <w:b/>
          <w:szCs w:val="22"/>
        </w:rPr>
        <w:t>6.3</w:t>
      </w:r>
      <w:r w:rsidRPr="001B60DB">
        <w:rPr>
          <w:b/>
          <w:szCs w:val="22"/>
        </w:rPr>
        <w:tab/>
        <w:t>Okres ważności</w:t>
      </w:r>
    </w:p>
    <w:p w14:paraId="6660F161" w14:textId="77777777" w:rsidR="00317318" w:rsidRPr="001B60DB" w:rsidRDefault="00317318" w:rsidP="004B357F">
      <w:pPr>
        <w:keepNext/>
        <w:rPr>
          <w:szCs w:val="22"/>
        </w:rPr>
      </w:pPr>
    </w:p>
    <w:p w14:paraId="3018FD91" w14:textId="77777777" w:rsidR="00305DA4" w:rsidRDefault="00305DA4" w:rsidP="004B357F">
      <w:pPr>
        <w:keepNext/>
        <w:rPr>
          <w:szCs w:val="22"/>
          <w:u w:val="single"/>
        </w:rPr>
      </w:pPr>
      <w:r w:rsidRPr="001B60DB">
        <w:rPr>
          <w:szCs w:val="22"/>
          <w:u w:val="single"/>
        </w:rPr>
        <w:t>Fiolka przed otwarciem</w:t>
      </w:r>
    </w:p>
    <w:p w14:paraId="5EAB7CC2" w14:textId="77777777" w:rsidR="00662151" w:rsidRPr="003F5750" w:rsidRDefault="00662151" w:rsidP="004B357F">
      <w:pPr>
        <w:keepNext/>
        <w:rPr>
          <w:szCs w:val="22"/>
        </w:rPr>
      </w:pPr>
    </w:p>
    <w:p w14:paraId="49C469A9" w14:textId="77777777" w:rsidR="00317318" w:rsidRPr="001B60DB" w:rsidRDefault="00317318" w:rsidP="004B357F">
      <w:pPr>
        <w:rPr>
          <w:szCs w:val="22"/>
        </w:rPr>
      </w:pPr>
      <w:r w:rsidRPr="001B60DB">
        <w:rPr>
          <w:szCs w:val="22"/>
        </w:rPr>
        <w:t>4</w:t>
      </w:r>
      <w:r w:rsidR="000C0869" w:rsidRPr="001B60DB">
        <w:rPr>
          <w:szCs w:val="22"/>
        </w:rPr>
        <w:t> </w:t>
      </w:r>
      <w:r w:rsidRPr="001B60DB">
        <w:rPr>
          <w:szCs w:val="22"/>
        </w:rPr>
        <w:t xml:space="preserve">lata. </w:t>
      </w:r>
    </w:p>
    <w:p w14:paraId="0F1644E6" w14:textId="77777777" w:rsidR="00317318" w:rsidRPr="001B60DB" w:rsidRDefault="00317318" w:rsidP="004B357F">
      <w:pPr>
        <w:rPr>
          <w:szCs w:val="22"/>
        </w:rPr>
      </w:pPr>
    </w:p>
    <w:p w14:paraId="645DF07D" w14:textId="77777777" w:rsidR="00E05BB8" w:rsidRDefault="00E05BB8" w:rsidP="004B357F">
      <w:pPr>
        <w:keepNext/>
        <w:rPr>
          <w:szCs w:val="22"/>
          <w:u w:val="single"/>
        </w:rPr>
      </w:pPr>
      <w:r w:rsidRPr="001B60DB">
        <w:rPr>
          <w:szCs w:val="22"/>
          <w:u w:val="single"/>
        </w:rPr>
        <w:t>Produkt po rekonstytucji</w:t>
      </w:r>
    </w:p>
    <w:p w14:paraId="4C590920" w14:textId="77777777" w:rsidR="00662151" w:rsidRPr="003F5750" w:rsidRDefault="00662151" w:rsidP="004B357F">
      <w:pPr>
        <w:keepNext/>
        <w:rPr>
          <w:szCs w:val="22"/>
        </w:rPr>
      </w:pPr>
    </w:p>
    <w:p w14:paraId="02DFC973" w14:textId="77777777" w:rsidR="00E05BB8" w:rsidRPr="001B60DB" w:rsidRDefault="00E05BB8" w:rsidP="004B357F">
      <w:pPr>
        <w:ind w:left="0" w:firstLine="0"/>
        <w:rPr>
          <w:szCs w:val="22"/>
        </w:rPr>
      </w:pPr>
      <w:r w:rsidRPr="001B60DB">
        <w:rPr>
          <w:szCs w:val="22"/>
        </w:rPr>
        <w:t xml:space="preserve">Wykazano stabilność chemiczną i fizyczną produktu </w:t>
      </w:r>
      <w:r w:rsidR="00991776" w:rsidRPr="001B60DB">
        <w:rPr>
          <w:szCs w:val="22"/>
        </w:rPr>
        <w:t>p</w:t>
      </w:r>
      <w:r w:rsidRPr="001B60DB">
        <w:rPr>
          <w:szCs w:val="22"/>
        </w:rPr>
        <w:t>rzez okres 3 godzin w temperaturze 25°C.</w:t>
      </w:r>
    </w:p>
    <w:p w14:paraId="5E3FF2AE" w14:textId="77777777" w:rsidR="00E05BB8" w:rsidRPr="001B60DB" w:rsidRDefault="00E05BB8" w:rsidP="004B357F">
      <w:pPr>
        <w:rPr>
          <w:szCs w:val="22"/>
        </w:rPr>
      </w:pPr>
    </w:p>
    <w:p w14:paraId="564DD601" w14:textId="77777777" w:rsidR="00E05BB8" w:rsidRPr="001B60DB" w:rsidRDefault="00E05BB8" w:rsidP="004B357F">
      <w:pPr>
        <w:ind w:left="0" w:firstLine="0"/>
        <w:rPr>
          <w:szCs w:val="22"/>
        </w:rPr>
      </w:pPr>
      <w:r w:rsidRPr="001B60DB">
        <w:rPr>
          <w:szCs w:val="22"/>
        </w:rPr>
        <w:lastRenderedPageBreak/>
        <w:t xml:space="preserve">Z mikrobiologicznego punktu widzenia </w:t>
      </w:r>
      <w:r w:rsidR="00991776" w:rsidRPr="001B60DB">
        <w:rPr>
          <w:szCs w:val="22"/>
        </w:rPr>
        <w:t xml:space="preserve">roztwór </w:t>
      </w:r>
      <w:r w:rsidRPr="001B60DB">
        <w:rPr>
          <w:szCs w:val="22"/>
        </w:rPr>
        <w:t>należy zużyć natychmiast po przygotowaniu, chyba że zastosowana metoda rekonstytucji zapobiega skażeniu mikrobiologicznemu</w:t>
      </w:r>
    </w:p>
    <w:p w14:paraId="0317B836" w14:textId="77777777" w:rsidR="00E05BB8" w:rsidRPr="001B60DB" w:rsidRDefault="00E05BB8" w:rsidP="004B357F">
      <w:pPr>
        <w:ind w:left="0" w:firstLine="0"/>
        <w:rPr>
          <w:szCs w:val="22"/>
        </w:rPr>
      </w:pPr>
    </w:p>
    <w:p w14:paraId="4002ACE9" w14:textId="6714B7D5" w:rsidR="00E05BB8" w:rsidRPr="001B60DB" w:rsidRDefault="00E05BB8" w:rsidP="004B357F">
      <w:pPr>
        <w:ind w:left="0" w:firstLine="0"/>
        <w:rPr>
          <w:szCs w:val="22"/>
        </w:rPr>
      </w:pPr>
      <w:r w:rsidRPr="001B60DB">
        <w:rPr>
          <w:szCs w:val="22"/>
        </w:rPr>
        <w:t>Jeżeli produkt nie zostanie zużyty natychmiast, odpowiedzialność za czas i warunki przechowywania ponosi użytkownik.</w:t>
      </w:r>
      <w:r w:rsidR="00734042" w:rsidRPr="001B60DB">
        <w:rPr>
          <w:szCs w:val="22"/>
        </w:rPr>
        <w:t xml:space="preserve"> W normalnych warunkach, czas ten nie powinien przekraczać 24 godzin w</w:t>
      </w:r>
      <w:r w:rsidR="00B25AA1" w:rsidRPr="001B60DB">
        <w:rPr>
          <w:szCs w:val="22"/>
        </w:rPr>
        <w:t> </w:t>
      </w:r>
      <w:r w:rsidR="00734042" w:rsidRPr="001B60DB">
        <w:rPr>
          <w:szCs w:val="22"/>
        </w:rPr>
        <w:t xml:space="preserve">temperaturze </w:t>
      </w:r>
      <w:r w:rsidR="00734042" w:rsidRPr="001B60DB">
        <w:t>2°C</w:t>
      </w:r>
      <w:r w:rsidR="00345851">
        <w:t> </w:t>
      </w:r>
      <w:r w:rsidR="00734042" w:rsidRPr="001B60DB">
        <w:t>–</w:t>
      </w:r>
      <w:r w:rsidR="00345851">
        <w:t> </w:t>
      </w:r>
      <w:r w:rsidR="00734042" w:rsidRPr="001B60DB">
        <w:t>8°C, chyba że rekonstytucja produktu odbyła się w kontrolowanych, zw</w:t>
      </w:r>
      <w:r w:rsidR="00B859B9" w:rsidRPr="001B60DB">
        <w:t>a</w:t>
      </w:r>
      <w:r w:rsidR="00734042" w:rsidRPr="001B60DB">
        <w:t>lidowanych warunkach aseptycznych.</w:t>
      </w:r>
    </w:p>
    <w:p w14:paraId="41B03074" w14:textId="77777777" w:rsidR="00317318" w:rsidRPr="001B60DB" w:rsidRDefault="00317318" w:rsidP="004B357F">
      <w:pPr>
        <w:ind w:left="0" w:firstLine="0"/>
        <w:rPr>
          <w:szCs w:val="22"/>
        </w:rPr>
      </w:pPr>
    </w:p>
    <w:p w14:paraId="1F3F9966" w14:textId="77777777" w:rsidR="00317318" w:rsidRPr="001B60DB" w:rsidRDefault="00317318" w:rsidP="004B357F">
      <w:pPr>
        <w:keepNext/>
        <w:rPr>
          <w:b/>
          <w:szCs w:val="22"/>
        </w:rPr>
      </w:pPr>
      <w:r w:rsidRPr="001B60DB">
        <w:rPr>
          <w:b/>
          <w:szCs w:val="22"/>
        </w:rPr>
        <w:t>6.4</w:t>
      </w:r>
      <w:r w:rsidRPr="001B60DB">
        <w:rPr>
          <w:b/>
          <w:szCs w:val="22"/>
        </w:rPr>
        <w:tab/>
        <w:t>Specjalne środki ostrożności podczas przechowywania</w:t>
      </w:r>
    </w:p>
    <w:p w14:paraId="65ECADED" w14:textId="77777777" w:rsidR="00317318" w:rsidRPr="001B60DB" w:rsidRDefault="00317318" w:rsidP="004B357F">
      <w:pPr>
        <w:keepNext/>
        <w:ind w:left="0" w:firstLine="0"/>
        <w:rPr>
          <w:szCs w:val="22"/>
        </w:rPr>
      </w:pPr>
    </w:p>
    <w:p w14:paraId="43D94F10" w14:textId="77777777" w:rsidR="00317318" w:rsidRPr="001B60DB" w:rsidRDefault="00317318" w:rsidP="004B357F">
      <w:pPr>
        <w:rPr>
          <w:szCs w:val="22"/>
        </w:rPr>
      </w:pPr>
      <w:r w:rsidRPr="001B60DB">
        <w:rPr>
          <w:szCs w:val="22"/>
        </w:rPr>
        <w:t>Przechowywać w temperaturze poniżej 25°C.</w:t>
      </w:r>
    </w:p>
    <w:p w14:paraId="02BAFD38" w14:textId="77777777" w:rsidR="00317318" w:rsidRPr="001B60DB" w:rsidRDefault="00317318" w:rsidP="004B357F">
      <w:pPr>
        <w:rPr>
          <w:szCs w:val="22"/>
        </w:rPr>
      </w:pPr>
    </w:p>
    <w:p w14:paraId="5A91101B" w14:textId="77777777" w:rsidR="00317318" w:rsidRPr="001B60DB" w:rsidRDefault="00317318" w:rsidP="004B357F">
      <w:pPr>
        <w:rPr>
          <w:szCs w:val="22"/>
        </w:rPr>
      </w:pPr>
      <w:r w:rsidRPr="001B60DB">
        <w:rPr>
          <w:szCs w:val="22"/>
        </w:rPr>
        <w:t>Nie zamrażać.</w:t>
      </w:r>
    </w:p>
    <w:p w14:paraId="0A23AF96" w14:textId="77777777" w:rsidR="00317318" w:rsidRPr="001B60DB" w:rsidRDefault="00317318" w:rsidP="004B357F">
      <w:pPr>
        <w:rPr>
          <w:szCs w:val="22"/>
        </w:rPr>
      </w:pPr>
    </w:p>
    <w:p w14:paraId="1613B475" w14:textId="77777777" w:rsidR="00317318" w:rsidRPr="001B60DB" w:rsidRDefault="00317318" w:rsidP="004B357F">
      <w:pPr>
        <w:rPr>
          <w:szCs w:val="22"/>
        </w:rPr>
      </w:pPr>
      <w:r w:rsidRPr="001B60DB">
        <w:rPr>
          <w:szCs w:val="22"/>
        </w:rPr>
        <w:t>Warunki przechowywania produktu leczniczego po rekonstytucji, patrz punkt</w:t>
      </w:r>
      <w:r w:rsidR="000C0869" w:rsidRPr="001B60DB">
        <w:rPr>
          <w:szCs w:val="22"/>
        </w:rPr>
        <w:t> </w:t>
      </w:r>
      <w:r w:rsidRPr="001B60DB">
        <w:rPr>
          <w:szCs w:val="22"/>
        </w:rPr>
        <w:t>6.3.</w:t>
      </w:r>
    </w:p>
    <w:p w14:paraId="0CFEB15E" w14:textId="77777777" w:rsidR="00317318" w:rsidRPr="001B60DB" w:rsidRDefault="00317318" w:rsidP="004B357F">
      <w:pPr>
        <w:rPr>
          <w:szCs w:val="22"/>
        </w:rPr>
      </w:pPr>
    </w:p>
    <w:p w14:paraId="21E713DB" w14:textId="77777777" w:rsidR="00317318" w:rsidRPr="001B60DB" w:rsidRDefault="00317318" w:rsidP="004B357F">
      <w:pPr>
        <w:keepNext/>
        <w:rPr>
          <w:b/>
          <w:szCs w:val="22"/>
        </w:rPr>
      </w:pPr>
      <w:r w:rsidRPr="001B60DB">
        <w:rPr>
          <w:b/>
          <w:szCs w:val="22"/>
        </w:rPr>
        <w:t>6.5</w:t>
      </w:r>
      <w:r w:rsidRPr="001B60DB">
        <w:rPr>
          <w:b/>
          <w:szCs w:val="22"/>
        </w:rPr>
        <w:tab/>
        <w:t xml:space="preserve">Rodzaj i zawartość opakowania </w:t>
      </w:r>
    </w:p>
    <w:p w14:paraId="38F16E95" w14:textId="77777777" w:rsidR="00317318" w:rsidRPr="001B60DB" w:rsidRDefault="00317318" w:rsidP="004B357F">
      <w:pPr>
        <w:keepNext/>
        <w:rPr>
          <w:szCs w:val="22"/>
        </w:rPr>
      </w:pPr>
    </w:p>
    <w:p w14:paraId="212C228C" w14:textId="77777777" w:rsidR="00305DA4" w:rsidRDefault="00305DA4" w:rsidP="004B357F">
      <w:pPr>
        <w:keepNext/>
        <w:ind w:left="0" w:firstLine="0"/>
        <w:rPr>
          <w:szCs w:val="22"/>
          <w:u w:val="single"/>
        </w:rPr>
      </w:pPr>
      <w:r w:rsidRPr="001B60DB">
        <w:rPr>
          <w:szCs w:val="22"/>
          <w:u w:val="single"/>
        </w:rPr>
        <w:t>Proszek</w:t>
      </w:r>
    </w:p>
    <w:p w14:paraId="543C140F" w14:textId="77777777" w:rsidR="00662151" w:rsidRPr="003F5750" w:rsidRDefault="00662151" w:rsidP="004B357F">
      <w:pPr>
        <w:keepNext/>
        <w:ind w:left="0" w:firstLine="0"/>
        <w:rPr>
          <w:szCs w:val="22"/>
        </w:rPr>
      </w:pPr>
    </w:p>
    <w:p w14:paraId="35361539" w14:textId="77777777" w:rsidR="00317318" w:rsidRPr="001B60DB" w:rsidRDefault="00305DA4" w:rsidP="004B357F">
      <w:pPr>
        <w:ind w:left="0" w:firstLine="0"/>
        <w:rPr>
          <w:szCs w:val="22"/>
        </w:rPr>
      </w:pPr>
      <w:r w:rsidRPr="001B60DB">
        <w:rPr>
          <w:szCs w:val="22"/>
        </w:rPr>
        <w:t xml:space="preserve">3 ml fiolka </w:t>
      </w:r>
      <w:r w:rsidR="00317318" w:rsidRPr="001B60DB">
        <w:rPr>
          <w:szCs w:val="22"/>
        </w:rPr>
        <w:t>(</w:t>
      </w:r>
      <w:r w:rsidRPr="001B60DB">
        <w:rPr>
          <w:szCs w:val="22"/>
        </w:rPr>
        <w:t>szklana</w:t>
      </w:r>
      <w:r w:rsidR="00317318" w:rsidRPr="001B60DB">
        <w:rPr>
          <w:szCs w:val="22"/>
        </w:rPr>
        <w:t>) z gumowym (bromobutylowym) korkiem</w:t>
      </w:r>
      <w:r w:rsidRPr="001B60DB">
        <w:rPr>
          <w:szCs w:val="22"/>
        </w:rPr>
        <w:t>, zawierająca 5 mg teduglutydu</w:t>
      </w:r>
      <w:r w:rsidR="00317318" w:rsidRPr="001B60DB">
        <w:rPr>
          <w:szCs w:val="22"/>
        </w:rPr>
        <w:t>.</w:t>
      </w:r>
    </w:p>
    <w:p w14:paraId="76D906AB" w14:textId="77777777" w:rsidR="00420D1E" w:rsidRPr="001B60DB" w:rsidRDefault="00420D1E" w:rsidP="004B357F">
      <w:pPr>
        <w:ind w:left="0" w:firstLine="0"/>
        <w:rPr>
          <w:szCs w:val="22"/>
        </w:rPr>
      </w:pPr>
    </w:p>
    <w:p w14:paraId="7EE1BB96" w14:textId="77777777" w:rsidR="00305DA4" w:rsidRDefault="00305DA4" w:rsidP="004B357F">
      <w:pPr>
        <w:keepNext/>
        <w:ind w:left="0" w:firstLine="0"/>
        <w:rPr>
          <w:szCs w:val="22"/>
          <w:u w:val="single"/>
        </w:rPr>
      </w:pPr>
      <w:r w:rsidRPr="001B60DB">
        <w:rPr>
          <w:szCs w:val="22"/>
          <w:u w:val="single"/>
        </w:rPr>
        <w:t>Rozpuszczalnik</w:t>
      </w:r>
    </w:p>
    <w:p w14:paraId="60B0EC8B" w14:textId="77777777" w:rsidR="00662151" w:rsidRPr="003F5750" w:rsidRDefault="00662151" w:rsidP="004B357F">
      <w:pPr>
        <w:keepNext/>
        <w:ind w:left="0" w:firstLine="0"/>
        <w:rPr>
          <w:szCs w:val="22"/>
        </w:rPr>
      </w:pPr>
    </w:p>
    <w:p w14:paraId="34E6783B" w14:textId="77777777" w:rsidR="00317318" w:rsidRPr="001B60DB" w:rsidRDefault="00D01693" w:rsidP="004B357F">
      <w:pPr>
        <w:ind w:left="0" w:firstLine="0"/>
        <w:rPr>
          <w:szCs w:val="22"/>
        </w:rPr>
      </w:pPr>
      <w:r w:rsidRPr="001B60DB">
        <w:rPr>
          <w:szCs w:val="22"/>
        </w:rPr>
        <w:t>A</w:t>
      </w:r>
      <w:r w:rsidR="00317318" w:rsidRPr="001B60DB">
        <w:rPr>
          <w:szCs w:val="22"/>
        </w:rPr>
        <w:t>mpułko-</w:t>
      </w:r>
      <w:r w:rsidRPr="001B60DB">
        <w:rPr>
          <w:szCs w:val="22"/>
        </w:rPr>
        <w:t xml:space="preserve">strzykawka </w:t>
      </w:r>
      <w:r w:rsidR="00317318" w:rsidRPr="001B60DB">
        <w:rPr>
          <w:szCs w:val="22"/>
        </w:rPr>
        <w:t>(szklan</w:t>
      </w:r>
      <w:r w:rsidRPr="001B60DB">
        <w:rPr>
          <w:szCs w:val="22"/>
        </w:rPr>
        <w:t>a</w:t>
      </w:r>
      <w:r w:rsidR="00317318" w:rsidRPr="001B60DB">
        <w:rPr>
          <w:szCs w:val="22"/>
        </w:rPr>
        <w:t>)</w:t>
      </w:r>
      <w:r w:rsidRPr="001B60DB">
        <w:rPr>
          <w:szCs w:val="22"/>
        </w:rPr>
        <w:t xml:space="preserve"> </w:t>
      </w:r>
      <w:r w:rsidR="003E6D0F" w:rsidRPr="001B60DB">
        <w:rPr>
          <w:szCs w:val="22"/>
        </w:rPr>
        <w:t xml:space="preserve">z tłokami (bromobutylowymi) </w:t>
      </w:r>
      <w:r w:rsidRPr="001B60DB">
        <w:rPr>
          <w:szCs w:val="22"/>
        </w:rPr>
        <w:t>zawierająca 0,5 ml rozpuszczalnika.</w:t>
      </w:r>
    </w:p>
    <w:p w14:paraId="089F4A53" w14:textId="77777777" w:rsidR="00317318" w:rsidRPr="001B60DB" w:rsidRDefault="00317318" w:rsidP="004B357F">
      <w:pPr>
        <w:ind w:left="0" w:firstLine="0"/>
        <w:rPr>
          <w:szCs w:val="22"/>
        </w:rPr>
      </w:pPr>
    </w:p>
    <w:p w14:paraId="61F3124A" w14:textId="66B87627" w:rsidR="00317318" w:rsidRPr="001B60DB" w:rsidRDefault="00317318" w:rsidP="004B357F">
      <w:pPr>
        <w:ind w:left="0" w:firstLine="0"/>
        <w:rPr>
          <w:szCs w:val="22"/>
        </w:rPr>
      </w:pPr>
      <w:r w:rsidRPr="001B60DB">
        <w:rPr>
          <w:szCs w:val="22"/>
        </w:rPr>
        <w:t>Opakowani</w:t>
      </w:r>
      <w:r w:rsidR="00A14603" w:rsidRPr="001B60DB">
        <w:rPr>
          <w:szCs w:val="22"/>
        </w:rPr>
        <w:t>a</w:t>
      </w:r>
      <w:r w:rsidRPr="001B60DB">
        <w:rPr>
          <w:szCs w:val="22"/>
        </w:rPr>
        <w:t xml:space="preserve"> zawiera</w:t>
      </w:r>
      <w:r w:rsidR="00A14603" w:rsidRPr="001B60DB">
        <w:rPr>
          <w:szCs w:val="22"/>
        </w:rPr>
        <w:t xml:space="preserve">ją 1 fiolkę proszku </w:t>
      </w:r>
      <w:r w:rsidR="00D01693" w:rsidRPr="001B60DB">
        <w:rPr>
          <w:szCs w:val="22"/>
        </w:rPr>
        <w:t xml:space="preserve">z </w:t>
      </w:r>
      <w:r w:rsidR="00A14603" w:rsidRPr="001B60DB">
        <w:rPr>
          <w:szCs w:val="22"/>
        </w:rPr>
        <w:t>1 ampułko-</w:t>
      </w:r>
      <w:r w:rsidR="00D01693" w:rsidRPr="001B60DB">
        <w:rPr>
          <w:szCs w:val="22"/>
        </w:rPr>
        <w:t xml:space="preserve">strzykawką </w:t>
      </w:r>
      <w:r w:rsidR="00A14603" w:rsidRPr="001B60DB">
        <w:rPr>
          <w:szCs w:val="22"/>
        </w:rPr>
        <w:t>lub</w:t>
      </w:r>
      <w:r w:rsidRPr="001B60DB">
        <w:rPr>
          <w:szCs w:val="22"/>
        </w:rPr>
        <w:t xml:space="preserve"> 28</w:t>
      </w:r>
      <w:r w:rsidR="000C0869" w:rsidRPr="001B60DB">
        <w:rPr>
          <w:szCs w:val="22"/>
        </w:rPr>
        <w:t> </w:t>
      </w:r>
      <w:r w:rsidRPr="001B60DB">
        <w:rPr>
          <w:szCs w:val="22"/>
        </w:rPr>
        <w:t>fiolek proszku</w:t>
      </w:r>
      <w:r w:rsidR="00A14603" w:rsidRPr="001B60DB">
        <w:rPr>
          <w:szCs w:val="22"/>
        </w:rPr>
        <w:t xml:space="preserve"> </w:t>
      </w:r>
      <w:r w:rsidR="00D01693" w:rsidRPr="001B60DB">
        <w:rPr>
          <w:szCs w:val="22"/>
        </w:rPr>
        <w:t>z</w:t>
      </w:r>
      <w:r w:rsidR="00345851">
        <w:rPr>
          <w:szCs w:val="22"/>
        </w:rPr>
        <w:t> </w:t>
      </w:r>
      <w:r w:rsidRPr="001B60DB">
        <w:rPr>
          <w:szCs w:val="22"/>
        </w:rPr>
        <w:t>28</w:t>
      </w:r>
      <w:r w:rsidR="000C0869" w:rsidRPr="001B60DB">
        <w:rPr>
          <w:szCs w:val="22"/>
        </w:rPr>
        <w:t> </w:t>
      </w:r>
      <w:r w:rsidRPr="001B60DB">
        <w:rPr>
          <w:szCs w:val="22"/>
        </w:rPr>
        <w:t>ampułko</w:t>
      </w:r>
      <w:r w:rsidR="00345851">
        <w:rPr>
          <w:szCs w:val="22"/>
        </w:rPr>
        <w:noBreakHyphen/>
      </w:r>
      <w:r w:rsidR="00D01693" w:rsidRPr="001B60DB">
        <w:rPr>
          <w:szCs w:val="22"/>
        </w:rPr>
        <w:t>strzykawkami</w:t>
      </w:r>
      <w:r w:rsidRPr="001B60DB">
        <w:rPr>
          <w:szCs w:val="22"/>
        </w:rPr>
        <w:t>.</w:t>
      </w:r>
    </w:p>
    <w:p w14:paraId="45118D4E" w14:textId="77777777" w:rsidR="00A14603" w:rsidRPr="001B60DB" w:rsidRDefault="00A14603" w:rsidP="004B357F">
      <w:pPr>
        <w:ind w:left="0" w:firstLine="0"/>
        <w:rPr>
          <w:szCs w:val="22"/>
        </w:rPr>
      </w:pPr>
    </w:p>
    <w:p w14:paraId="4D66BCCE" w14:textId="77777777" w:rsidR="00A14603" w:rsidRPr="001B60DB" w:rsidRDefault="00A14603" w:rsidP="004B357F">
      <w:pPr>
        <w:ind w:left="0" w:firstLine="0"/>
        <w:rPr>
          <w:szCs w:val="22"/>
        </w:rPr>
      </w:pPr>
      <w:r w:rsidRPr="001B60DB">
        <w:rPr>
          <w:szCs w:val="22"/>
        </w:rPr>
        <w:t>Nie wszystkie wielkości opakowań muszą znajdować się w obrocie.</w:t>
      </w:r>
    </w:p>
    <w:p w14:paraId="79661202" w14:textId="77777777" w:rsidR="00317318" w:rsidRPr="001B60DB" w:rsidRDefault="00317318" w:rsidP="004B357F">
      <w:pPr>
        <w:rPr>
          <w:szCs w:val="22"/>
        </w:rPr>
      </w:pPr>
    </w:p>
    <w:p w14:paraId="5BCDDB80" w14:textId="77777777" w:rsidR="00317318" w:rsidRPr="001B60DB" w:rsidRDefault="00317318" w:rsidP="004B357F">
      <w:pPr>
        <w:keepNext/>
        <w:rPr>
          <w:b/>
          <w:szCs w:val="22"/>
        </w:rPr>
      </w:pPr>
      <w:r w:rsidRPr="001B60DB">
        <w:rPr>
          <w:b/>
          <w:szCs w:val="22"/>
        </w:rPr>
        <w:t>6.6</w:t>
      </w:r>
      <w:r w:rsidRPr="001B60DB">
        <w:rPr>
          <w:b/>
          <w:szCs w:val="22"/>
        </w:rPr>
        <w:tab/>
        <w:t>Specjalne środki ostrożności dotyczące usuwania i przygotowania produktu leczniczego do stosowania</w:t>
      </w:r>
    </w:p>
    <w:p w14:paraId="036A923F" w14:textId="77777777" w:rsidR="00317318" w:rsidRPr="001B60DB" w:rsidRDefault="00317318" w:rsidP="004B357F">
      <w:pPr>
        <w:keepNext/>
        <w:rPr>
          <w:szCs w:val="22"/>
        </w:rPr>
      </w:pPr>
    </w:p>
    <w:p w14:paraId="2A793F13" w14:textId="77777777" w:rsidR="00317318" w:rsidRPr="001B60DB" w:rsidRDefault="00317318" w:rsidP="004B357F">
      <w:pPr>
        <w:ind w:left="0" w:firstLine="0"/>
        <w:rPr>
          <w:szCs w:val="22"/>
        </w:rPr>
      </w:pPr>
      <w:r w:rsidRPr="001B60DB">
        <w:rPr>
          <w:szCs w:val="22"/>
        </w:rPr>
        <w:t>Określenie liczby fiolek potrzebnych do podania jednej dawki należy opierać na indywidualnej masie pacjenta i zalecanej dawce 0,05 mg/kg</w:t>
      </w:r>
      <w:r w:rsidR="004639E4" w:rsidRPr="001B60DB">
        <w:rPr>
          <w:szCs w:val="22"/>
        </w:rPr>
        <w:t> mc.</w:t>
      </w:r>
      <w:r w:rsidRPr="001B60DB">
        <w:rPr>
          <w:szCs w:val="22"/>
        </w:rPr>
        <w:t>/dobę. Lekarz podczas każdej wizyty powinien zważyć pacjenta, ustalić dawkę dobową stosowaną do następnej wizyty i odpowiednio poinformować pacjenta.</w:t>
      </w:r>
    </w:p>
    <w:p w14:paraId="08757A9F" w14:textId="77777777" w:rsidR="00317318" w:rsidRPr="001B60DB" w:rsidRDefault="00317318" w:rsidP="004B357F">
      <w:pPr>
        <w:ind w:left="0" w:firstLine="0"/>
        <w:rPr>
          <w:szCs w:val="22"/>
        </w:rPr>
      </w:pPr>
    </w:p>
    <w:p w14:paraId="1DEDDA83" w14:textId="77777777" w:rsidR="00317318" w:rsidRPr="001B60DB" w:rsidRDefault="00317318" w:rsidP="004B357F">
      <w:pPr>
        <w:ind w:left="0" w:firstLine="0"/>
        <w:rPr>
          <w:szCs w:val="22"/>
        </w:rPr>
      </w:pPr>
      <w:r w:rsidRPr="001B60DB">
        <w:rPr>
          <w:szCs w:val="22"/>
        </w:rPr>
        <w:t>Tabel</w:t>
      </w:r>
      <w:r w:rsidR="00FC62CD" w:rsidRPr="001B60DB">
        <w:rPr>
          <w:szCs w:val="22"/>
        </w:rPr>
        <w:t>e</w:t>
      </w:r>
      <w:r w:rsidRPr="001B60DB">
        <w:rPr>
          <w:szCs w:val="22"/>
        </w:rPr>
        <w:t xml:space="preserve"> z informacj</w:t>
      </w:r>
      <w:r w:rsidR="00FC62CD" w:rsidRPr="001B60DB">
        <w:rPr>
          <w:szCs w:val="22"/>
        </w:rPr>
        <w:t>ami</w:t>
      </w:r>
      <w:r w:rsidRPr="001B60DB">
        <w:rPr>
          <w:szCs w:val="22"/>
        </w:rPr>
        <w:t xml:space="preserve"> o objętości</w:t>
      </w:r>
      <w:r w:rsidR="00FC62CD" w:rsidRPr="001B60DB">
        <w:rPr>
          <w:szCs w:val="22"/>
        </w:rPr>
        <w:t>ach</w:t>
      </w:r>
      <w:r w:rsidRPr="001B60DB">
        <w:rPr>
          <w:szCs w:val="22"/>
        </w:rPr>
        <w:t xml:space="preserve"> wstrzyknię</w:t>
      </w:r>
      <w:r w:rsidR="00FC62CD" w:rsidRPr="001B60DB">
        <w:rPr>
          <w:szCs w:val="22"/>
        </w:rPr>
        <w:t>ć</w:t>
      </w:r>
      <w:r w:rsidRPr="001B60DB">
        <w:rPr>
          <w:szCs w:val="22"/>
        </w:rPr>
        <w:t xml:space="preserve"> w zależności </w:t>
      </w:r>
      <w:r w:rsidR="00FC62CD" w:rsidRPr="001B60DB">
        <w:rPr>
          <w:szCs w:val="22"/>
        </w:rPr>
        <w:t>od zalecanej dawki przy danej</w:t>
      </w:r>
      <w:r w:rsidRPr="001B60DB">
        <w:rPr>
          <w:szCs w:val="22"/>
        </w:rPr>
        <w:t xml:space="preserve"> mas</w:t>
      </w:r>
      <w:r w:rsidR="000C0869" w:rsidRPr="001B60DB">
        <w:rPr>
          <w:szCs w:val="22"/>
        </w:rPr>
        <w:t>ie</w:t>
      </w:r>
      <w:r w:rsidRPr="001B60DB">
        <w:rPr>
          <w:szCs w:val="22"/>
        </w:rPr>
        <w:t xml:space="preserve"> ciała </w:t>
      </w:r>
      <w:r w:rsidR="00FC62CD" w:rsidRPr="001B60DB">
        <w:rPr>
          <w:szCs w:val="22"/>
        </w:rPr>
        <w:t>u osób dorosłych oraz dzieci i młodzieży</w:t>
      </w:r>
      <w:r w:rsidRPr="001B60DB">
        <w:rPr>
          <w:szCs w:val="22"/>
        </w:rPr>
        <w:t xml:space="preserve"> przedstawion</w:t>
      </w:r>
      <w:r w:rsidR="00FC62CD" w:rsidRPr="001B60DB">
        <w:rPr>
          <w:szCs w:val="22"/>
        </w:rPr>
        <w:t>o</w:t>
      </w:r>
      <w:r w:rsidRPr="001B60DB">
        <w:rPr>
          <w:szCs w:val="22"/>
        </w:rPr>
        <w:t xml:space="preserve"> </w:t>
      </w:r>
      <w:r w:rsidR="00FC62CD" w:rsidRPr="001B60DB">
        <w:rPr>
          <w:szCs w:val="22"/>
        </w:rPr>
        <w:t>w punkcie 4.2.</w:t>
      </w:r>
    </w:p>
    <w:p w14:paraId="48E4A8A2" w14:textId="77777777" w:rsidR="00317318" w:rsidRPr="001B60DB" w:rsidRDefault="00317318" w:rsidP="004B357F">
      <w:pPr>
        <w:ind w:left="0" w:firstLine="0"/>
        <w:rPr>
          <w:szCs w:val="22"/>
        </w:rPr>
      </w:pPr>
    </w:p>
    <w:p w14:paraId="07262EEA" w14:textId="77777777" w:rsidR="00317318" w:rsidRPr="001B60DB" w:rsidRDefault="00317318" w:rsidP="004B357F">
      <w:pPr>
        <w:ind w:left="0" w:firstLine="0"/>
        <w:rPr>
          <w:szCs w:val="22"/>
        </w:rPr>
      </w:pPr>
      <w:r w:rsidRPr="001B60DB">
        <w:rPr>
          <w:szCs w:val="22"/>
        </w:rPr>
        <w:t>Ampułko-strzykawkę należy po</w:t>
      </w:r>
      <w:r w:rsidR="00940669" w:rsidRPr="001B60DB">
        <w:rPr>
          <w:szCs w:val="22"/>
        </w:rPr>
        <w:t>łączyć z igłą do rekonstytucji.</w:t>
      </w:r>
    </w:p>
    <w:p w14:paraId="5EE2753D" w14:textId="77777777" w:rsidR="00317318" w:rsidRPr="001B60DB" w:rsidRDefault="00317318" w:rsidP="004B357F">
      <w:pPr>
        <w:ind w:left="0" w:firstLine="0"/>
        <w:rPr>
          <w:szCs w:val="22"/>
        </w:rPr>
      </w:pPr>
    </w:p>
    <w:p w14:paraId="30B881C6" w14:textId="77777777" w:rsidR="00317318" w:rsidRPr="001B60DB" w:rsidRDefault="00317318" w:rsidP="004B357F">
      <w:pPr>
        <w:ind w:left="0" w:firstLine="0"/>
        <w:rPr>
          <w:szCs w:val="22"/>
        </w:rPr>
      </w:pPr>
      <w:r w:rsidRPr="001B60DB">
        <w:rPr>
          <w:szCs w:val="22"/>
        </w:rPr>
        <w:t>Proszek w fiolce należy rozpuścić poprzez dodanie całego rozpus</w:t>
      </w:r>
      <w:r w:rsidR="00940669" w:rsidRPr="001B60DB">
        <w:rPr>
          <w:szCs w:val="22"/>
        </w:rPr>
        <w:t>zczalnika z ampułko-strzykawki.</w:t>
      </w:r>
    </w:p>
    <w:p w14:paraId="31574FE3" w14:textId="77777777" w:rsidR="00317318" w:rsidRPr="001B60DB" w:rsidRDefault="00317318" w:rsidP="004B357F">
      <w:pPr>
        <w:ind w:left="0" w:firstLine="0"/>
        <w:rPr>
          <w:szCs w:val="22"/>
        </w:rPr>
      </w:pPr>
    </w:p>
    <w:p w14:paraId="7DA091D3" w14:textId="77777777" w:rsidR="00317318" w:rsidRPr="001B60DB" w:rsidRDefault="00317318" w:rsidP="004B357F">
      <w:pPr>
        <w:ind w:left="0" w:firstLine="0"/>
        <w:rPr>
          <w:szCs w:val="22"/>
        </w:rPr>
      </w:pPr>
      <w:r w:rsidRPr="001B60DB">
        <w:rPr>
          <w:szCs w:val="22"/>
        </w:rPr>
        <w:t xml:space="preserve">Fiolką nie można potrząsać, ale można ją przesuwać pomiędzy dłońmi i delikatnie, jednokrotnie obrócić dnem do góry. Po uzyskaniu w fiolce klarownego, bezbarwnego roztworu należy pobrać roztwór do wstrzykiwań do strzykawki do wstrzykiwań o pojemności 1 ml </w:t>
      </w:r>
      <w:r w:rsidR="00104974" w:rsidRPr="001B60DB">
        <w:rPr>
          <w:szCs w:val="22"/>
        </w:rPr>
        <w:t>(lub strzykawki do wstrzykiwań o pojemności 0,5 ml</w:t>
      </w:r>
      <w:r w:rsidR="003F79A1" w:rsidRPr="001B60DB">
        <w:rPr>
          <w:szCs w:val="22"/>
        </w:rPr>
        <w:t xml:space="preserve"> lub mniejszej,</w:t>
      </w:r>
      <w:r w:rsidR="00104974" w:rsidRPr="001B60DB">
        <w:rPr>
          <w:szCs w:val="22"/>
        </w:rPr>
        <w:t xml:space="preserve"> do stosowania u dzieci) </w:t>
      </w:r>
      <w:r w:rsidRPr="001B60DB">
        <w:rPr>
          <w:szCs w:val="22"/>
        </w:rPr>
        <w:t xml:space="preserve">z podziałką 0,02 ml lub mniejszą (niedołączona do opakowania). </w:t>
      </w:r>
    </w:p>
    <w:p w14:paraId="14074E1B" w14:textId="77777777" w:rsidR="00317318" w:rsidRPr="001B60DB" w:rsidRDefault="00317318" w:rsidP="004B357F">
      <w:pPr>
        <w:ind w:left="0" w:firstLine="0"/>
        <w:rPr>
          <w:szCs w:val="22"/>
        </w:rPr>
      </w:pPr>
    </w:p>
    <w:p w14:paraId="774C1E6C" w14:textId="77777777" w:rsidR="00317318" w:rsidRPr="001B60DB" w:rsidRDefault="00317318" w:rsidP="004B357F">
      <w:pPr>
        <w:ind w:left="0" w:firstLine="0"/>
        <w:rPr>
          <w:szCs w:val="22"/>
        </w:rPr>
      </w:pPr>
      <w:r w:rsidRPr="001B60DB">
        <w:rPr>
          <w:szCs w:val="22"/>
        </w:rPr>
        <w:t xml:space="preserve">Jeżeli konieczne jest użycie dwóch fiolek, należy powtórzyć procedurę dla drugiej fiolki i pobrać dodatkowy roztwór do wstrzykiwań do strzykawki do wstrzykiwań napełnionej roztworem z pierwszej fiolki. Należy usunąć jakąkolwiek ilość roztworu, która przekracza przepisaną dawkę. </w:t>
      </w:r>
    </w:p>
    <w:p w14:paraId="3E38136A" w14:textId="77777777" w:rsidR="00317318" w:rsidRPr="001B60DB" w:rsidRDefault="00317318" w:rsidP="004B357F">
      <w:pPr>
        <w:ind w:left="0" w:firstLine="0"/>
        <w:rPr>
          <w:szCs w:val="22"/>
        </w:rPr>
      </w:pPr>
    </w:p>
    <w:p w14:paraId="084D9EDB" w14:textId="77777777" w:rsidR="00317318" w:rsidRPr="001B60DB" w:rsidRDefault="00317318" w:rsidP="004B357F">
      <w:pPr>
        <w:ind w:left="0" w:firstLine="0"/>
        <w:rPr>
          <w:szCs w:val="22"/>
        </w:rPr>
      </w:pPr>
      <w:r w:rsidRPr="001B60DB">
        <w:rPr>
          <w:szCs w:val="22"/>
        </w:rPr>
        <w:lastRenderedPageBreak/>
        <w:t>Roztwór należy wstrzyknąć podskórnie na oczyszczonej powierzchni brzucha lub, gdy to niemożliwe, uda (patrz punkt</w:t>
      </w:r>
      <w:r w:rsidR="000C0869" w:rsidRPr="001B60DB">
        <w:rPr>
          <w:szCs w:val="22"/>
        </w:rPr>
        <w:t> </w:t>
      </w:r>
      <w:r w:rsidRPr="001B60DB">
        <w:rPr>
          <w:szCs w:val="22"/>
        </w:rPr>
        <w:t>4.2 Dawkowanie i sposób podawania) przy użyciu cienkiej igły do wstrzykiwań podskórnych.</w:t>
      </w:r>
    </w:p>
    <w:p w14:paraId="24D3E6C4" w14:textId="77777777" w:rsidR="00317318" w:rsidRPr="001B60DB" w:rsidRDefault="00317318" w:rsidP="004B357F">
      <w:pPr>
        <w:ind w:left="0" w:firstLine="0"/>
        <w:rPr>
          <w:szCs w:val="22"/>
        </w:rPr>
      </w:pPr>
    </w:p>
    <w:p w14:paraId="7048B14F" w14:textId="77777777" w:rsidR="00317318" w:rsidRPr="001B60DB" w:rsidRDefault="00317318" w:rsidP="004B357F">
      <w:pPr>
        <w:ind w:left="0" w:firstLine="0"/>
        <w:rPr>
          <w:szCs w:val="22"/>
        </w:rPr>
      </w:pPr>
      <w:r w:rsidRPr="001B60DB">
        <w:rPr>
          <w:szCs w:val="22"/>
        </w:rPr>
        <w:t>Szczegółowe instrukcje dotyczące przygotowania i wstrzykiwania produktu Revestive zamieszczono w ulotce dla pacjenta.</w:t>
      </w:r>
    </w:p>
    <w:p w14:paraId="2FC7282C" w14:textId="77777777" w:rsidR="00317318" w:rsidRPr="001B60DB" w:rsidRDefault="00317318" w:rsidP="004B357F">
      <w:pPr>
        <w:ind w:left="0" w:firstLine="0"/>
        <w:rPr>
          <w:szCs w:val="22"/>
        </w:rPr>
      </w:pPr>
    </w:p>
    <w:p w14:paraId="065CFF39" w14:textId="77777777" w:rsidR="00317318" w:rsidRPr="001B60DB" w:rsidRDefault="00317318" w:rsidP="004B357F">
      <w:pPr>
        <w:ind w:left="0" w:firstLine="0"/>
        <w:rPr>
          <w:szCs w:val="22"/>
        </w:rPr>
      </w:pPr>
      <w:r w:rsidRPr="001B60DB">
        <w:rPr>
          <w:szCs w:val="22"/>
        </w:rPr>
        <w:t>Nie należy stosować roztworu, jeśli jest mętny lub zawiera cząstki stałe.</w:t>
      </w:r>
    </w:p>
    <w:p w14:paraId="38B7DC03" w14:textId="77777777" w:rsidR="00317318" w:rsidRPr="001B60DB" w:rsidRDefault="00317318" w:rsidP="004B357F">
      <w:pPr>
        <w:ind w:left="0" w:firstLine="0"/>
        <w:rPr>
          <w:szCs w:val="22"/>
        </w:rPr>
      </w:pPr>
    </w:p>
    <w:p w14:paraId="008042AC" w14:textId="77777777" w:rsidR="00317318" w:rsidRPr="001B60DB" w:rsidRDefault="00317318" w:rsidP="004B357F">
      <w:pPr>
        <w:ind w:left="0" w:firstLine="0"/>
        <w:rPr>
          <w:szCs w:val="22"/>
        </w:rPr>
      </w:pPr>
      <w:r w:rsidRPr="001B60DB">
        <w:rPr>
          <w:szCs w:val="22"/>
        </w:rPr>
        <w:t xml:space="preserve">Wyłącznie do jednorazowego użycia. </w:t>
      </w:r>
    </w:p>
    <w:p w14:paraId="538A8352" w14:textId="77777777" w:rsidR="00317318" w:rsidRPr="001B60DB" w:rsidRDefault="00317318" w:rsidP="004B357F">
      <w:pPr>
        <w:ind w:left="0" w:firstLine="0"/>
        <w:rPr>
          <w:szCs w:val="22"/>
        </w:rPr>
      </w:pPr>
    </w:p>
    <w:p w14:paraId="03DCBB88" w14:textId="77777777" w:rsidR="00317318" w:rsidRPr="001B60DB" w:rsidRDefault="00317318" w:rsidP="004B357F">
      <w:pPr>
        <w:ind w:left="0" w:firstLine="0"/>
        <w:rPr>
          <w:szCs w:val="22"/>
        </w:rPr>
      </w:pPr>
      <w:r w:rsidRPr="001B60DB">
        <w:rPr>
          <w:szCs w:val="22"/>
        </w:rPr>
        <w:t>Wszelkie niewykorzystane resztki produktu leczniczego lub jego odpady należy usunąć zgodnie z</w:t>
      </w:r>
      <w:r w:rsidR="00B25AA1" w:rsidRPr="001B60DB">
        <w:rPr>
          <w:szCs w:val="22"/>
        </w:rPr>
        <w:t> </w:t>
      </w:r>
      <w:r w:rsidRPr="001B60DB">
        <w:rPr>
          <w:szCs w:val="22"/>
        </w:rPr>
        <w:t xml:space="preserve">lokalnymi przepisami. </w:t>
      </w:r>
    </w:p>
    <w:p w14:paraId="46130E12" w14:textId="77777777" w:rsidR="00317318" w:rsidRPr="001B60DB" w:rsidRDefault="00317318" w:rsidP="004B357F">
      <w:pPr>
        <w:ind w:left="0" w:firstLine="0"/>
        <w:rPr>
          <w:szCs w:val="22"/>
        </w:rPr>
      </w:pPr>
    </w:p>
    <w:p w14:paraId="640FB52F" w14:textId="77777777" w:rsidR="00317318" w:rsidRPr="001B60DB" w:rsidRDefault="00317318" w:rsidP="004B357F">
      <w:pPr>
        <w:ind w:left="0" w:firstLine="0"/>
        <w:rPr>
          <w:szCs w:val="22"/>
        </w:rPr>
      </w:pPr>
      <w:r w:rsidRPr="001B60DB">
        <w:rPr>
          <w:szCs w:val="22"/>
        </w:rPr>
        <w:t>Wszystkie igły i strzykawki należy wyrzucić do pojemnika na ostre odpadki.</w:t>
      </w:r>
    </w:p>
    <w:p w14:paraId="49A6B473" w14:textId="77777777" w:rsidR="00FF008B" w:rsidRPr="001B60DB" w:rsidRDefault="00FF008B" w:rsidP="004B357F">
      <w:pPr>
        <w:ind w:left="0" w:firstLine="0"/>
        <w:rPr>
          <w:szCs w:val="22"/>
        </w:rPr>
      </w:pPr>
    </w:p>
    <w:p w14:paraId="1B657A98" w14:textId="77777777" w:rsidR="00FF008B" w:rsidRPr="001B60DB" w:rsidRDefault="00FF008B" w:rsidP="004B357F">
      <w:pPr>
        <w:ind w:left="0" w:firstLine="0"/>
        <w:rPr>
          <w:szCs w:val="22"/>
        </w:rPr>
      </w:pPr>
    </w:p>
    <w:p w14:paraId="1F1CD264" w14:textId="77777777" w:rsidR="00317318" w:rsidRPr="001B60DB" w:rsidRDefault="00317318" w:rsidP="004B357F">
      <w:pPr>
        <w:keepNext/>
        <w:rPr>
          <w:b/>
          <w:szCs w:val="22"/>
        </w:rPr>
      </w:pPr>
      <w:r w:rsidRPr="001B60DB">
        <w:rPr>
          <w:b/>
          <w:szCs w:val="22"/>
        </w:rPr>
        <w:t>7.</w:t>
      </w:r>
      <w:r w:rsidRPr="001B60DB">
        <w:rPr>
          <w:b/>
          <w:szCs w:val="22"/>
        </w:rPr>
        <w:tab/>
        <w:t>PODMIOT ODPOWIEDZIALNY POSIADAJĄCY POZWOLENIE NA DOPUSZCZENIE DO OBROTU</w:t>
      </w:r>
    </w:p>
    <w:p w14:paraId="2FC01082" w14:textId="77777777" w:rsidR="00317318" w:rsidRPr="001B60DB" w:rsidRDefault="00317318" w:rsidP="004B357F">
      <w:pPr>
        <w:keepNext/>
        <w:rPr>
          <w:szCs w:val="22"/>
        </w:rPr>
      </w:pPr>
    </w:p>
    <w:p w14:paraId="76461E52" w14:textId="77777777" w:rsidR="002355A8" w:rsidRPr="00ED4AE8" w:rsidRDefault="002355A8" w:rsidP="004B357F">
      <w:pPr>
        <w:keepNext/>
        <w:rPr>
          <w:szCs w:val="22"/>
          <w:lang w:val="en-US"/>
        </w:rPr>
      </w:pPr>
      <w:r w:rsidRPr="00ED4AE8">
        <w:rPr>
          <w:lang w:val="en-US"/>
        </w:rPr>
        <w:t>Takeda Pharmaceuticals International AG Ireland Branch</w:t>
      </w:r>
    </w:p>
    <w:p w14:paraId="7B061A7C" w14:textId="77777777" w:rsidR="003F18B6" w:rsidRPr="00ED4AE8" w:rsidRDefault="003F18B6" w:rsidP="004B357F">
      <w:pPr>
        <w:keepNext/>
        <w:ind w:left="0" w:firstLine="0"/>
        <w:rPr>
          <w:snapToGrid/>
          <w:szCs w:val="20"/>
          <w:lang w:val="en-US" w:eastAsia="en-US"/>
        </w:rPr>
      </w:pPr>
      <w:r w:rsidRPr="00ED4AE8">
        <w:rPr>
          <w:snapToGrid/>
          <w:szCs w:val="20"/>
          <w:lang w:val="en-US" w:eastAsia="en-US"/>
        </w:rPr>
        <w:t xml:space="preserve">Block </w:t>
      </w:r>
      <w:r w:rsidR="005747E5" w:rsidRPr="00ED4AE8">
        <w:rPr>
          <w:snapToGrid/>
          <w:szCs w:val="20"/>
          <w:lang w:val="en-US" w:eastAsia="en-US"/>
        </w:rPr>
        <w:t>2</w:t>
      </w:r>
      <w:r w:rsidRPr="00ED4AE8">
        <w:rPr>
          <w:snapToGrid/>
          <w:szCs w:val="20"/>
          <w:lang w:val="en-US" w:eastAsia="en-US"/>
        </w:rPr>
        <w:t xml:space="preserve"> Miesian Plaza</w:t>
      </w:r>
    </w:p>
    <w:p w14:paraId="3432FA10" w14:textId="77777777" w:rsidR="003F18B6" w:rsidRPr="00ED4AE8" w:rsidRDefault="003F18B6" w:rsidP="004B357F">
      <w:pPr>
        <w:keepNext/>
        <w:ind w:left="0" w:firstLine="0"/>
        <w:rPr>
          <w:snapToGrid/>
          <w:szCs w:val="20"/>
          <w:lang w:val="en-US" w:eastAsia="en-US"/>
        </w:rPr>
      </w:pPr>
      <w:r w:rsidRPr="00ED4AE8">
        <w:rPr>
          <w:snapToGrid/>
          <w:szCs w:val="20"/>
          <w:lang w:val="en-US" w:eastAsia="en-US"/>
        </w:rPr>
        <w:t>50 – 58 Baggot Street Lower</w:t>
      </w:r>
    </w:p>
    <w:p w14:paraId="22B00AC3" w14:textId="77777777" w:rsidR="0080433A" w:rsidRPr="003F5750" w:rsidRDefault="003F18B6" w:rsidP="004B357F">
      <w:pPr>
        <w:keepNext/>
        <w:ind w:left="562" w:hanging="562"/>
        <w:contextualSpacing/>
        <w:rPr>
          <w:szCs w:val="22"/>
          <w:lang w:val="pt-PT"/>
        </w:rPr>
      </w:pPr>
      <w:r w:rsidRPr="003F5750">
        <w:rPr>
          <w:snapToGrid/>
          <w:szCs w:val="20"/>
          <w:lang w:val="pt-PT" w:eastAsia="en-US"/>
        </w:rPr>
        <w:t>Dublin 2</w:t>
      </w:r>
      <w:r w:rsidR="002355A8" w:rsidRPr="003F5750">
        <w:rPr>
          <w:lang w:val="pt-PT"/>
        </w:rPr>
        <w:t xml:space="preserve">, </w:t>
      </w:r>
      <w:r w:rsidR="005747E5" w:rsidRPr="003F5750">
        <w:rPr>
          <w:lang w:val="pt-PT"/>
        </w:rPr>
        <w:t>D02 HW68</w:t>
      </w:r>
    </w:p>
    <w:p w14:paraId="5699913D" w14:textId="77777777" w:rsidR="00C1518A" w:rsidRPr="003F5750" w:rsidRDefault="00317318" w:rsidP="004B357F">
      <w:pPr>
        <w:rPr>
          <w:szCs w:val="22"/>
          <w:lang w:val="pt-PT"/>
        </w:rPr>
      </w:pPr>
      <w:r w:rsidRPr="003F5750">
        <w:rPr>
          <w:szCs w:val="22"/>
          <w:lang w:val="pt-PT"/>
        </w:rPr>
        <w:t>Irlandia</w:t>
      </w:r>
    </w:p>
    <w:p w14:paraId="5C65A60D" w14:textId="77777777" w:rsidR="00317318" w:rsidRPr="003F5750" w:rsidRDefault="00C1518A" w:rsidP="004B357F">
      <w:pPr>
        <w:rPr>
          <w:szCs w:val="22"/>
          <w:lang w:val="pt-PT"/>
        </w:rPr>
      </w:pPr>
      <w:r w:rsidRPr="003F5750">
        <w:rPr>
          <w:szCs w:val="22"/>
          <w:lang w:val="pt-PT"/>
        </w:rPr>
        <w:t>medinfoEMEA@takeda.com</w:t>
      </w:r>
      <w:r w:rsidR="00317318" w:rsidRPr="003F5750">
        <w:rPr>
          <w:szCs w:val="22"/>
          <w:lang w:val="pt-PT"/>
        </w:rPr>
        <w:t xml:space="preserve"> </w:t>
      </w:r>
    </w:p>
    <w:p w14:paraId="42A03935" w14:textId="77777777" w:rsidR="00317318" w:rsidRPr="003F5750" w:rsidRDefault="00317318" w:rsidP="004B357F">
      <w:pPr>
        <w:rPr>
          <w:szCs w:val="22"/>
          <w:lang w:val="pt-PT"/>
        </w:rPr>
      </w:pPr>
    </w:p>
    <w:p w14:paraId="17BF8318" w14:textId="77777777" w:rsidR="00317318" w:rsidRPr="003F5750" w:rsidRDefault="00317318" w:rsidP="004B357F">
      <w:pPr>
        <w:rPr>
          <w:b/>
          <w:szCs w:val="22"/>
          <w:lang w:val="pt-PT"/>
        </w:rPr>
      </w:pPr>
    </w:p>
    <w:p w14:paraId="2914E538" w14:textId="01E2080F" w:rsidR="00317318" w:rsidRPr="001B60DB" w:rsidRDefault="00317318" w:rsidP="004B357F">
      <w:pPr>
        <w:keepNext/>
        <w:rPr>
          <w:b/>
          <w:szCs w:val="22"/>
        </w:rPr>
      </w:pPr>
      <w:r w:rsidRPr="001B60DB">
        <w:rPr>
          <w:b/>
          <w:szCs w:val="22"/>
        </w:rPr>
        <w:t>8.</w:t>
      </w:r>
      <w:r w:rsidRPr="001B60DB">
        <w:rPr>
          <w:b/>
          <w:szCs w:val="22"/>
        </w:rPr>
        <w:tab/>
        <w:t>NUMER</w:t>
      </w:r>
      <w:r w:rsidR="00510729">
        <w:rPr>
          <w:b/>
          <w:szCs w:val="22"/>
        </w:rPr>
        <w:t>Y POZWOLEŃ</w:t>
      </w:r>
      <w:r w:rsidR="00B445C1" w:rsidRPr="001B60DB">
        <w:rPr>
          <w:b/>
          <w:szCs w:val="22"/>
        </w:rPr>
        <w:t xml:space="preserve"> </w:t>
      </w:r>
      <w:r w:rsidRPr="001B60DB">
        <w:rPr>
          <w:b/>
          <w:szCs w:val="22"/>
        </w:rPr>
        <w:t>NA DOPUSZCZENIE DO OBROTU</w:t>
      </w:r>
    </w:p>
    <w:p w14:paraId="21AA6359" w14:textId="77777777" w:rsidR="00317318" w:rsidRPr="001B60DB" w:rsidRDefault="00317318" w:rsidP="004B357F">
      <w:pPr>
        <w:keepNext/>
        <w:ind w:left="0" w:firstLine="0"/>
        <w:rPr>
          <w:szCs w:val="22"/>
        </w:rPr>
      </w:pPr>
    </w:p>
    <w:p w14:paraId="20B2042F" w14:textId="77777777" w:rsidR="00317318" w:rsidRPr="001B60DB" w:rsidRDefault="00317318" w:rsidP="004B357F">
      <w:pPr>
        <w:keepNext/>
        <w:ind w:left="0" w:firstLine="0"/>
        <w:rPr>
          <w:szCs w:val="22"/>
        </w:rPr>
      </w:pPr>
      <w:r w:rsidRPr="001B60DB">
        <w:rPr>
          <w:szCs w:val="22"/>
        </w:rPr>
        <w:t>EU/1/12/787/001</w:t>
      </w:r>
    </w:p>
    <w:p w14:paraId="6857310D" w14:textId="77777777" w:rsidR="00A14603" w:rsidRPr="001B60DB" w:rsidRDefault="00A14603" w:rsidP="004B357F">
      <w:pPr>
        <w:rPr>
          <w:szCs w:val="22"/>
        </w:rPr>
      </w:pPr>
      <w:r w:rsidRPr="001B60DB">
        <w:rPr>
          <w:szCs w:val="22"/>
        </w:rPr>
        <w:t>EU/1/12/787/002</w:t>
      </w:r>
    </w:p>
    <w:p w14:paraId="74019F7A" w14:textId="77777777" w:rsidR="00317318" w:rsidRPr="001B60DB" w:rsidRDefault="00317318" w:rsidP="004B357F">
      <w:pPr>
        <w:rPr>
          <w:szCs w:val="22"/>
        </w:rPr>
      </w:pPr>
    </w:p>
    <w:p w14:paraId="7D5010C4" w14:textId="77777777" w:rsidR="00317318" w:rsidRPr="001B60DB" w:rsidRDefault="00317318" w:rsidP="004B357F">
      <w:pPr>
        <w:rPr>
          <w:szCs w:val="22"/>
        </w:rPr>
      </w:pPr>
    </w:p>
    <w:p w14:paraId="03A01C61" w14:textId="77777777" w:rsidR="00317318" w:rsidRPr="001B60DB" w:rsidRDefault="00317318" w:rsidP="004B357F">
      <w:pPr>
        <w:keepNext/>
        <w:rPr>
          <w:b/>
          <w:szCs w:val="22"/>
        </w:rPr>
      </w:pPr>
      <w:r w:rsidRPr="001B60DB">
        <w:rPr>
          <w:b/>
          <w:szCs w:val="22"/>
        </w:rPr>
        <w:t>9.</w:t>
      </w:r>
      <w:r w:rsidRPr="001B60DB">
        <w:rPr>
          <w:b/>
          <w:szCs w:val="22"/>
        </w:rPr>
        <w:tab/>
        <w:t>DATA WYDANIA PIERWSZEGO POZWOLENIA NA DOPUSZCZENIE DO OBROTU</w:t>
      </w:r>
      <w:r w:rsidR="0051654F" w:rsidRPr="001B60DB">
        <w:rPr>
          <w:b/>
          <w:szCs w:val="22"/>
        </w:rPr>
        <w:t xml:space="preserve"> I </w:t>
      </w:r>
      <w:r w:rsidRPr="001B60DB">
        <w:rPr>
          <w:b/>
          <w:szCs w:val="22"/>
        </w:rPr>
        <w:t>DATA PRZEDŁUŻENIA POZWOLENIA</w:t>
      </w:r>
    </w:p>
    <w:p w14:paraId="306D5B61" w14:textId="77777777" w:rsidR="00317318" w:rsidRPr="001B60DB" w:rsidRDefault="00317318" w:rsidP="004B357F">
      <w:pPr>
        <w:keepNext/>
        <w:rPr>
          <w:b/>
          <w:szCs w:val="22"/>
        </w:rPr>
      </w:pPr>
    </w:p>
    <w:p w14:paraId="6E575D2B" w14:textId="77777777" w:rsidR="00317318" w:rsidRPr="001B60DB" w:rsidRDefault="00317318" w:rsidP="004B357F">
      <w:pPr>
        <w:rPr>
          <w:szCs w:val="22"/>
        </w:rPr>
      </w:pPr>
      <w:r w:rsidRPr="001B60DB">
        <w:rPr>
          <w:szCs w:val="22"/>
        </w:rPr>
        <w:t>Data wydania pierwszego pozwolenia na dopuszczenie do obrotu: 30</w:t>
      </w:r>
      <w:r w:rsidR="003F79A1" w:rsidRPr="001B60DB">
        <w:rPr>
          <w:szCs w:val="22"/>
        </w:rPr>
        <w:t> </w:t>
      </w:r>
      <w:r w:rsidRPr="001B60DB">
        <w:rPr>
          <w:szCs w:val="22"/>
        </w:rPr>
        <w:t>sierpnia</w:t>
      </w:r>
      <w:r w:rsidR="003F79A1" w:rsidRPr="001B60DB">
        <w:rPr>
          <w:szCs w:val="22"/>
        </w:rPr>
        <w:t> </w:t>
      </w:r>
      <w:r w:rsidRPr="001B60DB">
        <w:rPr>
          <w:szCs w:val="22"/>
        </w:rPr>
        <w:t>2012</w:t>
      </w:r>
      <w:r w:rsidR="00870F11" w:rsidRPr="001B60DB">
        <w:rPr>
          <w:szCs w:val="22"/>
        </w:rPr>
        <w:t> r.</w:t>
      </w:r>
    </w:p>
    <w:p w14:paraId="289E3F05" w14:textId="77777777" w:rsidR="00317318" w:rsidRPr="001B60DB" w:rsidRDefault="003E6D0F" w:rsidP="004B357F">
      <w:r w:rsidRPr="001B60DB">
        <w:t>Data ostatniego przedłużenia pozwolenia:</w:t>
      </w:r>
      <w:r w:rsidR="00DE067E" w:rsidRPr="001B60DB">
        <w:t xml:space="preserve"> 23</w:t>
      </w:r>
      <w:r w:rsidR="003A7C76" w:rsidRPr="001B60DB">
        <w:t> </w:t>
      </w:r>
      <w:r w:rsidR="00DE067E" w:rsidRPr="001B60DB">
        <w:t>czerwca</w:t>
      </w:r>
      <w:r w:rsidR="003A7C76" w:rsidRPr="001B60DB">
        <w:t> </w:t>
      </w:r>
      <w:r w:rsidR="00DE067E" w:rsidRPr="001B60DB">
        <w:t>2017</w:t>
      </w:r>
      <w:r w:rsidR="00870F11" w:rsidRPr="001B60DB">
        <w:t> </w:t>
      </w:r>
      <w:r w:rsidR="00DE067E" w:rsidRPr="001B60DB">
        <w:t>r.</w:t>
      </w:r>
    </w:p>
    <w:p w14:paraId="59E47B28" w14:textId="77777777" w:rsidR="00DE067E" w:rsidRPr="001B60DB" w:rsidRDefault="00DE067E" w:rsidP="004B357F">
      <w:pPr>
        <w:rPr>
          <w:szCs w:val="22"/>
        </w:rPr>
      </w:pPr>
    </w:p>
    <w:p w14:paraId="2D558D4B" w14:textId="77777777" w:rsidR="00317318" w:rsidRPr="001B60DB" w:rsidRDefault="00317318" w:rsidP="004B357F">
      <w:pPr>
        <w:rPr>
          <w:szCs w:val="22"/>
        </w:rPr>
      </w:pPr>
    </w:p>
    <w:p w14:paraId="461A2EF7" w14:textId="77777777" w:rsidR="005F4FF1" w:rsidRPr="001B60DB" w:rsidRDefault="00317318" w:rsidP="004B357F">
      <w:pPr>
        <w:keepNext/>
        <w:numPr>
          <w:ilvl w:val="0"/>
          <w:numId w:val="40"/>
        </w:numPr>
        <w:tabs>
          <w:tab w:val="clear" w:pos="720"/>
        </w:tabs>
        <w:ind w:left="567" w:hanging="567"/>
        <w:rPr>
          <w:b/>
          <w:szCs w:val="22"/>
        </w:rPr>
      </w:pPr>
      <w:r w:rsidRPr="001B60DB">
        <w:rPr>
          <w:b/>
          <w:szCs w:val="22"/>
        </w:rPr>
        <w:t xml:space="preserve">DATA </w:t>
      </w:r>
      <w:r w:rsidR="007672DA" w:rsidRPr="001B60DB">
        <w:rPr>
          <w:b/>
          <w:szCs w:val="22"/>
        </w:rPr>
        <w:t>ZATWIERDZENIA LUB CZĘŚCIOWEJ ZMIANY TEKSTU CHARAKTERYSTYKI PRODUKTU LECZNICZEGO</w:t>
      </w:r>
    </w:p>
    <w:p w14:paraId="7588A6D3" w14:textId="77777777" w:rsidR="00161C9A" w:rsidRPr="001B60DB" w:rsidRDefault="00161C9A" w:rsidP="004B357F">
      <w:pPr>
        <w:keepNext/>
        <w:ind w:left="0" w:firstLine="0"/>
        <w:rPr>
          <w:szCs w:val="22"/>
        </w:rPr>
      </w:pPr>
    </w:p>
    <w:p w14:paraId="6BDBCEAB" w14:textId="0E122BB1" w:rsidR="00574BFD" w:rsidRPr="001B60DB" w:rsidRDefault="006360C3" w:rsidP="00574BFD">
      <w:pPr>
        <w:rPr>
          <w:szCs w:val="22"/>
        </w:rPr>
      </w:pPr>
      <w:del w:id="7" w:author="Author">
        <w:r w:rsidDel="00CB6D88">
          <w:rPr>
            <w:szCs w:val="22"/>
          </w:rPr>
          <w:delText>4</w:delText>
        </w:r>
        <w:r w:rsidRPr="006360C3" w:rsidDel="00CB6D88">
          <w:rPr>
            <w:szCs w:val="22"/>
          </w:rPr>
          <w:delText xml:space="preserve"> lipca 2024 r.</w:delText>
        </w:r>
      </w:del>
    </w:p>
    <w:p w14:paraId="1BA1827C" w14:textId="77777777" w:rsidR="000E1633" w:rsidRPr="001B60DB" w:rsidRDefault="000E1633" w:rsidP="004B357F">
      <w:pPr>
        <w:rPr>
          <w:szCs w:val="22"/>
        </w:rPr>
      </w:pPr>
    </w:p>
    <w:p w14:paraId="1E179170" w14:textId="77777777" w:rsidR="00317318" w:rsidRPr="001B60DB" w:rsidRDefault="00317318" w:rsidP="004B357F">
      <w:pPr>
        <w:ind w:left="0" w:firstLine="0"/>
        <w:rPr>
          <w:szCs w:val="22"/>
        </w:rPr>
      </w:pPr>
      <w:r w:rsidRPr="001B60DB">
        <w:rPr>
          <w:szCs w:val="22"/>
        </w:rPr>
        <w:t xml:space="preserve">Szczegółowe informacje o tym produkcie leczniczym są dostępne na stronie internetowej Europejskiej Agencji Leków </w:t>
      </w:r>
      <w:hyperlink r:id="rId16" w:history="1">
        <w:r w:rsidR="006E275D" w:rsidRPr="001B60DB">
          <w:rPr>
            <w:rStyle w:val="Hyperlink"/>
            <w:szCs w:val="22"/>
          </w:rPr>
          <w:t>http://www.ema.europa.eu</w:t>
        </w:r>
      </w:hyperlink>
      <w:r w:rsidRPr="001B60DB">
        <w:rPr>
          <w:szCs w:val="22"/>
        </w:rPr>
        <w:t>.</w:t>
      </w:r>
    </w:p>
    <w:p w14:paraId="0933269F" w14:textId="77777777" w:rsidR="006E275D" w:rsidRPr="001B60DB" w:rsidRDefault="006E275D" w:rsidP="004B357F">
      <w:pPr>
        <w:ind w:left="0" w:firstLine="0"/>
        <w:rPr>
          <w:szCs w:val="22"/>
        </w:rPr>
      </w:pPr>
    </w:p>
    <w:p w14:paraId="0A5D4655" w14:textId="77777777" w:rsidR="00317318" w:rsidRPr="001B60DB" w:rsidRDefault="00317318" w:rsidP="00150144">
      <w:pPr>
        <w:rPr>
          <w:szCs w:val="22"/>
        </w:rPr>
      </w:pPr>
      <w:r w:rsidRPr="001B60DB">
        <w:rPr>
          <w:szCs w:val="22"/>
        </w:rPr>
        <w:br w:type="page"/>
      </w:r>
    </w:p>
    <w:p w14:paraId="375FD092" w14:textId="77777777" w:rsidR="00317318" w:rsidRPr="001B60DB" w:rsidRDefault="00317318" w:rsidP="00150144">
      <w:pPr>
        <w:rPr>
          <w:szCs w:val="22"/>
        </w:rPr>
      </w:pPr>
    </w:p>
    <w:p w14:paraId="71D13286" w14:textId="77777777" w:rsidR="00317318" w:rsidRPr="001B60DB" w:rsidRDefault="00317318" w:rsidP="00150144">
      <w:pPr>
        <w:rPr>
          <w:szCs w:val="22"/>
        </w:rPr>
      </w:pPr>
    </w:p>
    <w:p w14:paraId="018C3572" w14:textId="77777777" w:rsidR="00317318" w:rsidRPr="001B60DB" w:rsidRDefault="00317318" w:rsidP="00150144">
      <w:pPr>
        <w:rPr>
          <w:szCs w:val="22"/>
        </w:rPr>
      </w:pPr>
    </w:p>
    <w:p w14:paraId="7AEB0624" w14:textId="77777777" w:rsidR="00317318" w:rsidRPr="001B60DB" w:rsidRDefault="00317318" w:rsidP="00150144">
      <w:pPr>
        <w:rPr>
          <w:szCs w:val="22"/>
        </w:rPr>
      </w:pPr>
    </w:p>
    <w:p w14:paraId="255787F8" w14:textId="77777777" w:rsidR="00317318" w:rsidRPr="001B60DB" w:rsidRDefault="00317318" w:rsidP="00150144">
      <w:pPr>
        <w:rPr>
          <w:szCs w:val="22"/>
        </w:rPr>
      </w:pPr>
    </w:p>
    <w:p w14:paraId="2A0801E6" w14:textId="77777777" w:rsidR="00317318" w:rsidRPr="001B60DB" w:rsidRDefault="00317318" w:rsidP="00150144">
      <w:pPr>
        <w:rPr>
          <w:szCs w:val="22"/>
        </w:rPr>
      </w:pPr>
    </w:p>
    <w:p w14:paraId="103D8F01" w14:textId="77777777" w:rsidR="00317318" w:rsidRPr="001B60DB" w:rsidRDefault="00317318" w:rsidP="00150144">
      <w:pPr>
        <w:rPr>
          <w:szCs w:val="22"/>
        </w:rPr>
      </w:pPr>
    </w:p>
    <w:p w14:paraId="24A3C08E" w14:textId="77777777" w:rsidR="00317318" w:rsidRPr="001B60DB" w:rsidRDefault="00317318" w:rsidP="00150144">
      <w:pPr>
        <w:rPr>
          <w:szCs w:val="22"/>
        </w:rPr>
      </w:pPr>
    </w:p>
    <w:p w14:paraId="391EBAFD" w14:textId="77777777" w:rsidR="00317318" w:rsidRPr="001B60DB" w:rsidRDefault="00317318" w:rsidP="00150144">
      <w:pPr>
        <w:rPr>
          <w:szCs w:val="22"/>
        </w:rPr>
      </w:pPr>
    </w:p>
    <w:p w14:paraId="6AF8469D" w14:textId="77777777" w:rsidR="00317318" w:rsidRPr="001B60DB" w:rsidRDefault="00317318" w:rsidP="00150144">
      <w:pPr>
        <w:rPr>
          <w:szCs w:val="22"/>
        </w:rPr>
      </w:pPr>
    </w:p>
    <w:p w14:paraId="51B9D28B" w14:textId="77777777" w:rsidR="00317318" w:rsidRPr="001B60DB" w:rsidRDefault="00317318" w:rsidP="00150144">
      <w:pPr>
        <w:rPr>
          <w:szCs w:val="22"/>
        </w:rPr>
      </w:pPr>
    </w:p>
    <w:p w14:paraId="60CF12B5" w14:textId="77777777" w:rsidR="00317318" w:rsidRPr="001B60DB" w:rsidRDefault="00317318" w:rsidP="00150144">
      <w:pPr>
        <w:rPr>
          <w:szCs w:val="22"/>
        </w:rPr>
      </w:pPr>
    </w:p>
    <w:p w14:paraId="030D9F65" w14:textId="77777777" w:rsidR="00317318" w:rsidRPr="001B60DB" w:rsidRDefault="00317318" w:rsidP="00150144">
      <w:pPr>
        <w:rPr>
          <w:szCs w:val="22"/>
        </w:rPr>
      </w:pPr>
    </w:p>
    <w:p w14:paraId="3CA89FE9" w14:textId="77777777" w:rsidR="00317318" w:rsidRPr="001B60DB" w:rsidRDefault="00317318" w:rsidP="00150144">
      <w:pPr>
        <w:rPr>
          <w:szCs w:val="22"/>
        </w:rPr>
      </w:pPr>
    </w:p>
    <w:p w14:paraId="2C0B8CA8" w14:textId="77777777" w:rsidR="00317318" w:rsidRPr="001B60DB" w:rsidRDefault="00317318" w:rsidP="00150144">
      <w:pPr>
        <w:rPr>
          <w:szCs w:val="22"/>
        </w:rPr>
      </w:pPr>
    </w:p>
    <w:p w14:paraId="521FDFCC" w14:textId="77777777" w:rsidR="00317318" w:rsidRPr="001B60DB" w:rsidRDefault="00317318" w:rsidP="00150144">
      <w:pPr>
        <w:rPr>
          <w:szCs w:val="22"/>
        </w:rPr>
      </w:pPr>
    </w:p>
    <w:p w14:paraId="2BD97BFD" w14:textId="77777777" w:rsidR="00317318" w:rsidRPr="001B60DB" w:rsidRDefault="00317318" w:rsidP="00150144">
      <w:pPr>
        <w:rPr>
          <w:szCs w:val="22"/>
        </w:rPr>
      </w:pPr>
    </w:p>
    <w:p w14:paraId="51765B72" w14:textId="77777777" w:rsidR="00317318" w:rsidRPr="001B60DB" w:rsidRDefault="00317318" w:rsidP="00150144">
      <w:pPr>
        <w:rPr>
          <w:szCs w:val="22"/>
        </w:rPr>
      </w:pPr>
    </w:p>
    <w:p w14:paraId="449F09A4" w14:textId="77777777" w:rsidR="00317318" w:rsidRPr="001B60DB" w:rsidRDefault="00317318" w:rsidP="00150144">
      <w:pPr>
        <w:rPr>
          <w:szCs w:val="22"/>
        </w:rPr>
      </w:pPr>
    </w:p>
    <w:p w14:paraId="2441C1A1" w14:textId="77777777" w:rsidR="00317318" w:rsidRPr="001B60DB" w:rsidRDefault="00317318" w:rsidP="00150144">
      <w:pPr>
        <w:rPr>
          <w:szCs w:val="22"/>
        </w:rPr>
      </w:pPr>
    </w:p>
    <w:p w14:paraId="09AE0A4B" w14:textId="77777777" w:rsidR="00317318" w:rsidRPr="001B60DB" w:rsidRDefault="00317318" w:rsidP="00150144">
      <w:pPr>
        <w:rPr>
          <w:szCs w:val="22"/>
        </w:rPr>
      </w:pPr>
    </w:p>
    <w:p w14:paraId="74CD99B0" w14:textId="77777777" w:rsidR="00317318" w:rsidRPr="001B60DB" w:rsidRDefault="00317318" w:rsidP="00150144">
      <w:pPr>
        <w:ind w:left="0" w:firstLine="0"/>
        <w:rPr>
          <w:szCs w:val="22"/>
        </w:rPr>
      </w:pPr>
    </w:p>
    <w:p w14:paraId="0E8DE8DB" w14:textId="77777777" w:rsidR="00317318" w:rsidRPr="001B60DB" w:rsidRDefault="00317318" w:rsidP="00150144">
      <w:pPr>
        <w:ind w:left="0" w:firstLine="0"/>
        <w:jc w:val="center"/>
        <w:rPr>
          <w:b/>
          <w:szCs w:val="22"/>
        </w:rPr>
      </w:pPr>
      <w:r w:rsidRPr="001B60DB">
        <w:rPr>
          <w:b/>
          <w:szCs w:val="22"/>
        </w:rPr>
        <w:t>ANEKS II</w:t>
      </w:r>
    </w:p>
    <w:p w14:paraId="752ACD08" w14:textId="77777777" w:rsidR="00317318" w:rsidRPr="001B60DB" w:rsidRDefault="00317318" w:rsidP="00150144">
      <w:pPr>
        <w:ind w:left="2127" w:right="1416" w:hanging="426"/>
        <w:jc w:val="both"/>
        <w:rPr>
          <w:szCs w:val="22"/>
        </w:rPr>
      </w:pPr>
    </w:p>
    <w:p w14:paraId="0608A3F2" w14:textId="77777777" w:rsidR="00317318" w:rsidRPr="001B60DB" w:rsidRDefault="00317318" w:rsidP="00150144">
      <w:pPr>
        <w:tabs>
          <w:tab w:val="left" w:pos="1701"/>
        </w:tabs>
        <w:ind w:left="1701" w:right="1418" w:hanging="709"/>
        <w:rPr>
          <w:b/>
          <w:szCs w:val="22"/>
        </w:rPr>
      </w:pPr>
      <w:r w:rsidRPr="001B60DB">
        <w:rPr>
          <w:b/>
          <w:szCs w:val="22"/>
        </w:rPr>
        <w:t>A.</w:t>
      </w:r>
      <w:r w:rsidRPr="001B60DB">
        <w:rPr>
          <w:b/>
          <w:szCs w:val="22"/>
        </w:rPr>
        <w:tab/>
        <w:t>WYTWÓRCA</w:t>
      </w:r>
      <w:r w:rsidR="00861F5D" w:rsidRPr="001B60DB">
        <w:rPr>
          <w:b/>
          <w:szCs w:val="22"/>
        </w:rPr>
        <w:t xml:space="preserve"> </w:t>
      </w:r>
      <w:r w:rsidRPr="001B60DB">
        <w:rPr>
          <w:b/>
          <w:szCs w:val="22"/>
        </w:rPr>
        <w:t>BIOLOGICZNEJ SUBSTANCJI CZYNNEJ</w:t>
      </w:r>
      <w:r w:rsidR="00861F5D" w:rsidRPr="001B60DB">
        <w:rPr>
          <w:b/>
          <w:szCs w:val="22"/>
        </w:rPr>
        <w:t xml:space="preserve"> </w:t>
      </w:r>
      <w:r w:rsidRPr="001B60DB">
        <w:rPr>
          <w:b/>
          <w:szCs w:val="22"/>
        </w:rPr>
        <w:t>ORAZ WYTWÓRCA</w:t>
      </w:r>
      <w:r w:rsidR="00861F5D" w:rsidRPr="001B60DB">
        <w:rPr>
          <w:b/>
          <w:szCs w:val="22"/>
        </w:rPr>
        <w:t xml:space="preserve"> </w:t>
      </w:r>
      <w:r w:rsidRPr="001B60DB">
        <w:rPr>
          <w:b/>
          <w:szCs w:val="22"/>
        </w:rPr>
        <w:t>ODPOWIEDZIALNY</w:t>
      </w:r>
      <w:r w:rsidR="00861F5D" w:rsidRPr="001B60DB">
        <w:rPr>
          <w:b/>
          <w:szCs w:val="22"/>
        </w:rPr>
        <w:t xml:space="preserve"> </w:t>
      </w:r>
      <w:r w:rsidRPr="001B60DB">
        <w:rPr>
          <w:b/>
          <w:szCs w:val="22"/>
        </w:rPr>
        <w:t>ZA ZWOLNIENIE SERII</w:t>
      </w:r>
    </w:p>
    <w:p w14:paraId="14862E18" w14:textId="77777777" w:rsidR="00317318" w:rsidRPr="001B60DB" w:rsidRDefault="00317318" w:rsidP="00150144">
      <w:pPr>
        <w:ind w:left="1701" w:right="1418" w:hanging="709"/>
        <w:jc w:val="both"/>
        <w:rPr>
          <w:b/>
          <w:szCs w:val="22"/>
        </w:rPr>
      </w:pPr>
    </w:p>
    <w:p w14:paraId="7AA30484" w14:textId="77777777" w:rsidR="00317318" w:rsidRPr="001B60DB" w:rsidRDefault="00317318" w:rsidP="00150144">
      <w:pPr>
        <w:tabs>
          <w:tab w:val="left" w:pos="1701"/>
        </w:tabs>
        <w:ind w:left="1701" w:right="1418" w:hanging="709"/>
        <w:rPr>
          <w:b/>
          <w:szCs w:val="22"/>
        </w:rPr>
      </w:pPr>
      <w:r w:rsidRPr="001B60DB">
        <w:rPr>
          <w:b/>
          <w:szCs w:val="22"/>
        </w:rPr>
        <w:t>B.</w:t>
      </w:r>
      <w:r w:rsidRPr="001B60DB">
        <w:rPr>
          <w:b/>
          <w:szCs w:val="22"/>
        </w:rPr>
        <w:tab/>
        <w:t>WARUNKI LUB OGRANICZENIA DOTYCZĄCE ZAOPATRZENIA I STOSOWANIA</w:t>
      </w:r>
    </w:p>
    <w:p w14:paraId="5AF125D3" w14:textId="77777777" w:rsidR="00317318" w:rsidRPr="001B60DB" w:rsidRDefault="00317318" w:rsidP="00150144">
      <w:pPr>
        <w:ind w:left="1701" w:right="1418" w:hanging="709"/>
        <w:jc w:val="both"/>
        <w:rPr>
          <w:b/>
          <w:szCs w:val="22"/>
        </w:rPr>
      </w:pPr>
    </w:p>
    <w:p w14:paraId="704502D1" w14:textId="77777777" w:rsidR="00317318" w:rsidRPr="001B60DB" w:rsidRDefault="00317318" w:rsidP="00150144">
      <w:pPr>
        <w:tabs>
          <w:tab w:val="left" w:pos="1701"/>
        </w:tabs>
        <w:ind w:left="1701" w:right="1418" w:hanging="709"/>
        <w:rPr>
          <w:b/>
          <w:szCs w:val="22"/>
        </w:rPr>
      </w:pPr>
      <w:r w:rsidRPr="001B60DB">
        <w:rPr>
          <w:b/>
          <w:szCs w:val="22"/>
        </w:rPr>
        <w:t>C.</w:t>
      </w:r>
      <w:r w:rsidRPr="001B60DB">
        <w:rPr>
          <w:b/>
          <w:szCs w:val="22"/>
        </w:rPr>
        <w:tab/>
        <w:t>INNE WARUNKI I WYMAGANIA DOTYCZĄCE DOPUSZCZENIA DO OBROTU</w:t>
      </w:r>
    </w:p>
    <w:p w14:paraId="2289ECBC" w14:textId="77777777" w:rsidR="00317318" w:rsidRPr="001B60DB" w:rsidRDefault="00317318" w:rsidP="00150144">
      <w:pPr>
        <w:tabs>
          <w:tab w:val="left" w:pos="1701"/>
        </w:tabs>
        <w:ind w:left="1701" w:right="1418" w:hanging="709"/>
        <w:rPr>
          <w:b/>
          <w:szCs w:val="22"/>
        </w:rPr>
      </w:pPr>
    </w:p>
    <w:p w14:paraId="204BB5DA" w14:textId="77777777" w:rsidR="00317318" w:rsidRPr="001B60DB" w:rsidRDefault="00317318" w:rsidP="00150144">
      <w:pPr>
        <w:tabs>
          <w:tab w:val="left" w:pos="1701"/>
        </w:tabs>
        <w:ind w:left="1701" w:right="1418" w:hanging="709"/>
        <w:rPr>
          <w:b/>
          <w:szCs w:val="22"/>
        </w:rPr>
      </w:pPr>
      <w:r w:rsidRPr="001B60DB">
        <w:rPr>
          <w:b/>
          <w:szCs w:val="22"/>
        </w:rPr>
        <w:t>D.</w:t>
      </w:r>
      <w:r w:rsidRPr="001B60DB">
        <w:rPr>
          <w:b/>
          <w:szCs w:val="22"/>
        </w:rPr>
        <w:tab/>
        <w:t xml:space="preserve">WARUNKI </w:t>
      </w:r>
      <w:r w:rsidR="006F3D31" w:rsidRPr="001B60DB">
        <w:rPr>
          <w:b/>
          <w:szCs w:val="22"/>
        </w:rPr>
        <w:t>LUB</w:t>
      </w:r>
      <w:r w:rsidRPr="001B60DB">
        <w:rPr>
          <w:b/>
          <w:szCs w:val="22"/>
        </w:rPr>
        <w:t xml:space="preserve"> OGRANICZENIA </w:t>
      </w:r>
      <w:r w:rsidR="006F3D31" w:rsidRPr="001B60DB">
        <w:rPr>
          <w:b/>
          <w:szCs w:val="22"/>
        </w:rPr>
        <w:t>DOTYCZĄCE</w:t>
      </w:r>
      <w:r w:rsidRPr="001B60DB">
        <w:rPr>
          <w:b/>
          <w:szCs w:val="22"/>
        </w:rPr>
        <w:t xml:space="preserve"> BEZPIECZNEGO I SKUTECZNEGO STOSOWANIA PRODUKTU LECZNICZEGO </w:t>
      </w:r>
    </w:p>
    <w:p w14:paraId="138C1F99" w14:textId="77777777" w:rsidR="00317318" w:rsidRPr="001B60DB" w:rsidRDefault="00317318" w:rsidP="00150144">
      <w:pPr>
        <w:pStyle w:val="Heading1"/>
        <w:rPr>
          <w:szCs w:val="22"/>
        </w:rPr>
      </w:pPr>
      <w:r w:rsidRPr="001B60DB">
        <w:rPr>
          <w:szCs w:val="22"/>
        </w:rPr>
        <w:br w:type="page"/>
      </w:r>
      <w:r w:rsidRPr="001B60DB">
        <w:rPr>
          <w:szCs w:val="22"/>
        </w:rPr>
        <w:lastRenderedPageBreak/>
        <w:t>A.</w:t>
      </w:r>
      <w:r w:rsidRPr="001B60DB">
        <w:rPr>
          <w:szCs w:val="22"/>
        </w:rPr>
        <w:tab/>
        <w:t>WYTWÓRCA</w:t>
      </w:r>
      <w:r w:rsidR="00861F5D" w:rsidRPr="001B60DB">
        <w:rPr>
          <w:szCs w:val="22"/>
        </w:rPr>
        <w:t xml:space="preserve"> </w:t>
      </w:r>
      <w:r w:rsidRPr="001B60DB">
        <w:rPr>
          <w:szCs w:val="22"/>
        </w:rPr>
        <w:t>BIOLOGICZNEJ</w:t>
      </w:r>
      <w:r w:rsidR="00861F5D" w:rsidRPr="001B60DB">
        <w:rPr>
          <w:szCs w:val="22"/>
        </w:rPr>
        <w:t xml:space="preserve"> </w:t>
      </w:r>
      <w:r w:rsidRPr="001B60DB">
        <w:rPr>
          <w:szCs w:val="22"/>
        </w:rPr>
        <w:t>SUBSTANCJI CZYNNEJ</w:t>
      </w:r>
      <w:r w:rsidR="00861F5D" w:rsidRPr="001B60DB">
        <w:rPr>
          <w:szCs w:val="22"/>
        </w:rPr>
        <w:t xml:space="preserve"> </w:t>
      </w:r>
      <w:r w:rsidRPr="001B60DB">
        <w:rPr>
          <w:szCs w:val="22"/>
        </w:rPr>
        <w:t>ORAZ WYTWÓRCA</w:t>
      </w:r>
      <w:r w:rsidR="00861F5D" w:rsidRPr="001B60DB">
        <w:rPr>
          <w:szCs w:val="22"/>
        </w:rPr>
        <w:t xml:space="preserve"> </w:t>
      </w:r>
      <w:r w:rsidRPr="001B60DB">
        <w:rPr>
          <w:szCs w:val="22"/>
        </w:rPr>
        <w:t>ODPOWIEDZIALNY</w:t>
      </w:r>
      <w:r w:rsidR="00861F5D" w:rsidRPr="001B60DB">
        <w:rPr>
          <w:szCs w:val="22"/>
        </w:rPr>
        <w:t xml:space="preserve"> </w:t>
      </w:r>
      <w:r w:rsidRPr="001B60DB">
        <w:rPr>
          <w:szCs w:val="22"/>
        </w:rPr>
        <w:t>ZA ZWOLNIENIE SERII</w:t>
      </w:r>
    </w:p>
    <w:p w14:paraId="01A4FB4A" w14:textId="77777777" w:rsidR="00317318" w:rsidRPr="001B60DB" w:rsidRDefault="00317318" w:rsidP="00150144">
      <w:pPr>
        <w:rPr>
          <w:szCs w:val="22"/>
        </w:rPr>
      </w:pPr>
    </w:p>
    <w:p w14:paraId="3148FD08" w14:textId="77777777" w:rsidR="00317318" w:rsidRPr="001B60DB" w:rsidRDefault="00317318" w:rsidP="00150144">
      <w:pPr>
        <w:rPr>
          <w:szCs w:val="22"/>
          <w:u w:val="single"/>
        </w:rPr>
      </w:pPr>
      <w:r w:rsidRPr="001B60DB">
        <w:rPr>
          <w:szCs w:val="22"/>
          <w:u w:val="single"/>
        </w:rPr>
        <w:t xml:space="preserve">Nazwa i adres wytwórcy biologicznej substancji czynnej </w:t>
      </w:r>
    </w:p>
    <w:p w14:paraId="581FE9C2" w14:textId="77777777" w:rsidR="00317318" w:rsidRPr="001B60DB" w:rsidRDefault="00317318" w:rsidP="00150144">
      <w:pPr>
        <w:rPr>
          <w:szCs w:val="22"/>
        </w:rPr>
      </w:pPr>
    </w:p>
    <w:p w14:paraId="5B579240" w14:textId="77777777" w:rsidR="00317318" w:rsidRPr="0073756B" w:rsidRDefault="00AB27C1" w:rsidP="00150144">
      <w:pPr>
        <w:pStyle w:val="NormalAgency"/>
        <w:rPr>
          <w:rFonts w:ascii="Times New Roman" w:hAnsi="Times New Roman" w:cs="Times New Roman"/>
          <w:sz w:val="22"/>
          <w:szCs w:val="22"/>
          <w:lang w:val="de-DE"/>
        </w:rPr>
      </w:pPr>
      <w:r w:rsidRPr="0073756B">
        <w:rPr>
          <w:rFonts w:ascii="Times New Roman" w:hAnsi="Times New Roman" w:cs="Times New Roman"/>
          <w:sz w:val="22"/>
          <w:szCs w:val="22"/>
          <w:lang w:val="de-DE"/>
        </w:rPr>
        <w:t>Boehringer Ingelheim RCV GmbH &amp; Co KG</w:t>
      </w:r>
    </w:p>
    <w:p w14:paraId="49929071" w14:textId="77777777" w:rsidR="00317318" w:rsidRPr="008F3F1D" w:rsidRDefault="00317318" w:rsidP="00150144">
      <w:pPr>
        <w:pStyle w:val="NormalAgency"/>
        <w:rPr>
          <w:rFonts w:ascii="Times New Roman" w:hAnsi="Times New Roman" w:cs="Times New Roman"/>
          <w:sz w:val="22"/>
          <w:szCs w:val="22"/>
          <w:lang w:val="it-IT"/>
        </w:rPr>
      </w:pPr>
      <w:r w:rsidRPr="008F3F1D">
        <w:rPr>
          <w:rFonts w:ascii="Times New Roman" w:hAnsi="Times New Roman" w:cs="Times New Roman"/>
          <w:sz w:val="22"/>
          <w:szCs w:val="22"/>
          <w:lang w:val="it-IT"/>
        </w:rPr>
        <w:t>Dr. Boehringer-Gasse 5-11</w:t>
      </w:r>
    </w:p>
    <w:p w14:paraId="16BC2E2C" w14:textId="77777777" w:rsidR="00317318" w:rsidRPr="008F3F1D" w:rsidRDefault="00317318" w:rsidP="00150144">
      <w:pPr>
        <w:pStyle w:val="NormalAgency"/>
        <w:rPr>
          <w:rFonts w:ascii="Times New Roman" w:hAnsi="Times New Roman" w:cs="Times New Roman"/>
          <w:sz w:val="22"/>
          <w:szCs w:val="22"/>
          <w:lang w:val="it-IT"/>
        </w:rPr>
      </w:pPr>
      <w:r w:rsidRPr="008F3F1D">
        <w:rPr>
          <w:rFonts w:ascii="Times New Roman" w:hAnsi="Times New Roman" w:cs="Times New Roman"/>
          <w:sz w:val="22"/>
          <w:szCs w:val="22"/>
          <w:lang w:val="it-IT"/>
        </w:rPr>
        <w:t xml:space="preserve">A-1121 </w:t>
      </w:r>
      <w:r w:rsidR="00FD4FB9" w:rsidRPr="008F3F1D">
        <w:rPr>
          <w:rFonts w:ascii="Times New Roman" w:hAnsi="Times New Roman" w:cs="Times New Roman"/>
          <w:sz w:val="22"/>
          <w:szCs w:val="22"/>
          <w:lang w:val="it-IT"/>
        </w:rPr>
        <w:t>Vienna</w:t>
      </w:r>
    </w:p>
    <w:p w14:paraId="4C440FC5" w14:textId="77777777" w:rsidR="00317318" w:rsidRPr="008F3F1D" w:rsidRDefault="00317318" w:rsidP="00150144">
      <w:pPr>
        <w:pStyle w:val="NormalAgency"/>
        <w:rPr>
          <w:rFonts w:ascii="Times New Roman" w:hAnsi="Times New Roman" w:cs="Times New Roman"/>
          <w:sz w:val="22"/>
          <w:szCs w:val="22"/>
          <w:lang w:val="it-IT"/>
        </w:rPr>
      </w:pPr>
      <w:r w:rsidRPr="008F3F1D">
        <w:rPr>
          <w:rFonts w:ascii="Times New Roman" w:hAnsi="Times New Roman" w:cs="Times New Roman"/>
          <w:sz w:val="22"/>
          <w:szCs w:val="22"/>
          <w:lang w:val="it-IT"/>
        </w:rPr>
        <w:t>Austria</w:t>
      </w:r>
    </w:p>
    <w:p w14:paraId="6A1DE4D6" w14:textId="77777777" w:rsidR="00317318" w:rsidRPr="008F3F1D" w:rsidRDefault="00317318" w:rsidP="00150144">
      <w:pPr>
        <w:rPr>
          <w:szCs w:val="22"/>
          <w:lang w:val="it-IT"/>
        </w:rPr>
      </w:pPr>
    </w:p>
    <w:p w14:paraId="17E0D1A4" w14:textId="77777777" w:rsidR="00317318" w:rsidRPr="001B60DB" w:rsidRDefault="00317318" w:rsidP="00150144">
      <w:pPr>
        <w:rPr>
          <w:szCs w:val="22"/>
        </w:rPr>
      </w:pPr>
      <w:r w:rsidRPr="001B60DB">
        <w:rPr>
          <w:szCs w:val="22"/>
          <w:u w:val="single"/>
        </w:rPr>
        <w:t>Nazwa i adres wytwórcy odpowiedzialnego za zwolnienie serii</w:t>
      </w:r>
    </w:p>
    <w:p w14:paraId="26D749A3" w14:textId="77777777" w:rsidR="00317318" w:rsidRPr="001B60DB" w:rsidRDefault="00317318" w:rsidP="00150144">
      <w:pPr>
        <w:pStyle w:val="NormalAgency"/>
        <w:rPr>
          <w:rFonts w:ascii="Times New Roman" w:hAnsi="Times New Roman" w:cs="Times New Roman"/>
          <w:sz w:val="22"/>
          <w:szCs w:val="22"/>
          <w:lang w:val="pl-PL"/>
        </w:rPr>
      </w:pPr>
    </w:p>
    <w:p w14:paraId="2C30A983" w14:textId="77777777" w:rsidR="00B203F7" w:rsidRPr="008F3F1D" w:rsidRDefault="00B203F7" w:rsidP="00150144">
      <w:pPr>
        <w:rPr>
          <w:szCs w:val="22"/>
          <w:lang w:val="en-US"/>
        </w:rPr>
      </w:pPr>
      <w:r w:rsidRPr="008F3F1D">
        <w:rPr>
          <w:szCs w:val="22"/>
          <w:lang w:val="en-US"/>
        </w:rPr>
        <w:t>Shire Pharmaceuticals Ireland Limited</w:t>
      </w:r>
    </w:p>
    <w:p w14:paraId="61E3E260" w14:textId="77777777" w:rsidR="003F18B6" w:rsidRPr="008F3F1D" w:rsidRDefault="003F18B6" w:rsidP="00150144">
      <w:pPr>
        <w:keepNext/>
        <w:ind w:left="0" w:firstLine="0"/>
        <w:rPr>
          <w:snapToGrid/>
          <w:szCs w:val="20"/>
          <w:lang w:val="en-US" w:eastAsia="en-US"/>
        </w:rPr>
      </w:pPr>
      <w:r w:rsidRPr="008F3F1D">
        <w:rPr>
          <w:snapToGrid/>
          <w:szCs w:val="20"/>
          <w:lang w:val="en-US" w:eastAsia="en-US"/>
        </w:rPr>
        <w:t>Block 2 &amp; 3 Miesian Plaza</w:t>
      </w:r>
    </w:p>
    <w:p w14:paraId="7E706A44" w14:textId="77777777" w:rsidR="003F18B6" w:rsidRPr="008F3F1D" w:rsidRDefault="003F18B6" w:rsidP="00150144">
      <w:pPr>
        <w:keepNext/>
        <w:ind w:left="0" w:firstLine="0"/>
        <w:rPr>
          <w:snapToGrid/>
          <w:szCs w:val="20"/>
          <w:lang w:val="en-US" w:eastAsia="en-US"/>
        </w:rPr>
      </w:pPr>
      <w:r w:rsidRPr="008F3F1D">
        <w:rPr>
          <w:snapToGrid/>
          <w:szCs w:val="20"/>
          <w:lang w:val="en-US" w:eastAsia="en-US"/>
        </w:rPr>
        <w:t>50 – 58 Baggot Street Lower</w:t>
      </w:r>
    </w:p>
    <w:p w14:paraId="39A9BA66" w14:textId="77777777" w:rsidR="00B203F7" w:rsidRPr="008F3F1D" w:rsidRDefault="003F18B6" w:rsidP="00150144">
      <w:pPr>
        <w:ind w:left="562" w:hanging="562"/>
        <w:contextualSpacing/>
        <w:rPr>
          <w:szCs w:val="22"/>
          <w:lang w:val="en-US"/>
        </w:rPr>
      </w:pPr>
      <w:r w:rsidRPr="008F3F1D">
        <w:rPr>
          <w:snapToGrid/>
          <w:szCs w:val="20"/>
          <w:lang w:val="en-US" w:eastAsia="en-US"/>
        </w:rPr>
        <w:t>Dublin 2</w:t>
      </w:r>
    </w:p>
    <w:p w14:paraId="3F60B319" w14:textId="77777777" w:rsidR="00B203F7" w:rsidRPr="008F3F1D" w:rsidRDefault="00B203F7" w:rsidP="00150144">
      <w:pPr>
        <w:rPr>
          <w:szCs w:val="22"/>
          <w:lang w:val="en-US"/>
        </w:rPr>
      </w:pPr>
      <w:proofErr w:type="spellStart"/>
      <w:r w:rsidRPr="008F3F1D">
        <w:rPr>
          <w:szCs w:val="22"/>
          <w:lang w:val="en-US"/>
        </w:rPr>
        <w:t>Irlandia</w:t>
      </w:r>
      <w:proofErr w:type="spellEnd"/>
      <w:r w:rsidRPr="008F3F1D">
        <w:rPr>
          <w:szCs w:val="22"/>
          <w:lang w:val="en-US"/>
        </w:rPr>
        <w:t xml:space="preserve"> </w:t>
      </w:r>
    </w:p>
    <w:p w14:paraId="7BC389F7" w14:textId="77777777" w:rsidR="005747E5" w:rsidRPr="008F3F1D" w:rsidRDefault="005747E5" w:rsidP="00150144">
      <w:pPr>
        <w:rPr>
          <w:szCs w:val="22"/>
          <w:lang w:val="en-US"/>
        </w:rPr>
      </w:pPr>
    </w:p>
    <w:p w14:paraId="1790B84D" w14:textId="77777777" w:rsidR="005747E5" w:rsidRPr="008F3F1D" w:rsidRDefault="005747E5" w:rsidP="005747E5">
      <w:pPr>
        <w:rPr>
          <w:szCs w:val="22"/>
          <w:lang w:val="en-US"/>
        </w:rPr>
      </w:pPr>
      <w:r w:rsidRPr="008F3F1D">
        <w:rPr>
          <w:szCs w:val="22"/>
          <w:lang w:val="en-US"/>
        </w:rPr>
        <w:t xml:space="preserve">Takeda Pharmaceuticals International AG Ireland Branch, </w:t>
      </w:r>
    </w:p>
    <w:p w14:paraId="25FB2749" w14:textId="77777777" w:rsidR="005747E5" w:rsidRPr="008F3F1D" w:rsidRDefault="005747E5" w:rsidP="005747E5">
      <w:pPr>
        <w:rPr>
          <w:szCs w:val="22"/>
          <w:lang w:val="en-US"/>
        </w:rPr>
      </w:pPr>
      <w:r w:rsidRPr="008F3F1D">
        <w:rPr>
          <w:szCs w:val="22"/>
          <w:lang w:val="en-US"/>
        </w:rPr>
        <w:t>Block 2 Miesian Plaza</w:t>
      </w:r>
    </w:p>
    <w:p w14:paraId="2F1ECFAC" w14:textId="77777777" w:rsidR="005747E5" w:rsidRPr="008F3F1D" w:rsidRDefault="005747E5" w:rsidP="005747E5">
      <w:pPr>
        <w:rPr>
          <w:szCs w:val="22"/>
          <w:lang w:val="en-US"/>
        </w:rPr>
      </w:pPr>
      <w:r w:rsidRPr="008F3F1D">
        <w:rPr>
          <w:szCs w:val="22"/>
          <w:lang w:val="en-US"/>
        </w:rPr>
        <w:t xml:space="preserve">50 – 58 Baggot Street Lower, </w:t>
      </w:r>
    </w:p>
    <w:p w14:paraId="4C11BD25" w14:textId="77777777" w:rsidR="005747E5" w:rsidRPr="001B60DB" w:rsidRDefault="005747E5" w:rsidP="005747E5">
      <w:pPr>
        <w:rPr>
          <w:szCs w:val="22"/>
        </w:rPr>
      </w:pPr>
      <w:r w:rsidRPr="001B60DB">
        <w:rPr>
          <w:szCs w:val="22"/>
        </w:rPr>
        <w:t>Dublin 2, D02 HW68</w:t>
      </w:r>
    </w:p>
    <w:p w14:paraId="5F920F1A" w14:textId="77777777" w:rsidR="00317318" w:rsidRPr="001B60DB" w:rsidRDefault="005747E5" w:rsidP="00150144">
      <w:pPr>
        <w:ind w:left="0" w:firstLine="0"/>
        <w:rPr>
          <w:szCs w:val="22"/>
        </w:rPr>
      </w:pPr>
      <w:r w:rsidRPr="001B60DB">
        <w:rPr>
          <w:szCs w:val="22"/>
        </w:rPr>
        <w:t>Irlandia</w:t>
      </w:r>
    </w:p>
    <w:p w14:paraId="015A5069" w14:textId="77777777" w:rsidR="00AD661E" w:rsidRPr="001B60DB" w:rsidRDefault="00AD661E" w:rsidP="00150144">
      <w:pPr>
        <w:ind w:left="0" w:firstLine="0"/>
        <w:rPr>
          <w:szCs w:val="22"/>
        </w:rPr>
      </w:pPr>
    </w:p>
    <w:p w14:paraId="00CB7835" w14:textId="77777777" w:rsidR="005747E5" w:rsidRPr="001B60DB" w:rsidRDefault="005747E5" w:rsidP="00150144">
      <w:pPr>
        <w:ind w:left="0" w:firstLine="0"/>
        <w:rPr>
          <w:szCs w:val="22"/>
        </w:rPr>
      </w:pPr>
      <w:r w:rsidRPr="001B60DB">
        <w:rPr>
          <w:szCs w:val="22"/>
        </w:rPr>
        <w:t>Wydrukowana ulotka dla pacjenta musi zawierać nazwę i adres wytwórcy odpowiedzialnego za zwolnienie danej serii produktu leczniczego.</w:t>
      </w:r>
    </w:p>
    <w:p w14:paraId="18CF353E" w14:textId="77777777" w:rsidR="005747E5" w:rsidRPr="001B60DB" w:rsidRDefault="005747E5" w:rsidP="00150144">
      <w:pPr>
        <w:ind w:left="0" w:firstLine="0"/>
        <w:rPr>
          <w:szCs w:val="22"/>
        </w:rPr>
      </w:pPr>
    </w:p>
    <w:p w14:paraId="603A3C09" w14:textId="77777777" w:rsidR="00317318" w:rsidRPr="001B60DB" w:rsidRDefault="00317318" w:rsidP="00150144">
      <w:pPr>
        <w:rPr>
          <w:szCs w:val="22"/>
        </w:rPr>
      </w:pPr>
    </w:p>
    <w:p w14:paraId="351E12C7" w14:textId="77777777" w:rsidR="00317318" w:rsidRPr="001B60DB" w:rsidRDefault="00317318" w:rsidP="00150144">
      <w:pPr>
        <w:pStyle w:val="Heading1"/>
        <w:rPr>
          <w:szCs w:val="22"/>
        </w:rPr>
      </w:pPr>
      <w:r w:rsidRPr="001B60DB">
        <w:rPr>
          <w:szCs w:val="22"/>
        </w:rPr>
        <w:t>B.</w:t>
      </w:r>
      <w:r w:rsidRPr="001B60DB">
        <w:rPr>
          <w:szCs w:val="22"/>
        </w:rPr>
        <w:tab/>
        <w:t>WARUNKI LUB OGRANICZENIA DOTYCZĄCE ZAOPATRZENIA I</w:t>
      </w:r>
      <w:r w:rsidR="00870F11" w:rsidRPr="001B60DB">
        <w:rPr>
          <w:szCs w:val="22"/>
        </w:rPr>
        <w:t xml:space="preserve"> </w:t>
      </w:r>
      <w:r w:rsidRPr="001B60DB">
        <w:rPr>
          <w:szCs w:val="22"/>
        </w:rPr>
        <w:t>STOSOWANIA</w:t>
      </w:r>
      <w:r w:rsidRPr="001B60DB" w:rsidDel="00E13F05">
        <w:rPr>
          <w:szCs w:val="22"/>
        </w:rPr>
        <w:t xml:space="preserve"> </w:t>
      </w:r>
    </w:p>
    <w:p w14:paraId="5DC334DB" w14:textId="77777777" w:rsidR="00317318" w:rsidRPr="001B60DB" w:rsidRDefault="00317318" w:rsidP="00150144">
      <w:pPr>
        <w:numPr>
          <w:ilvl w:val="12"/>
          <w:numId w:val="0"/>
        </w:numPr>
        <w:rPr>
          <w:szCs w:val="22"/>
        </w:rPr>
      </w:pPr>
    </w:p>
    <w:p w14:paraId="24CFAA39" w14:textId="77777777" w:rsidR="00317318" w:rsidRPr="001B60DB" w:rsidRDefault="00317318" w:rsidP="00150144">
      <w:pPr>
        <w:numPr>
          <w:ilvl w:val="12"/>
          <w:numId w:val="0"/>
        </w:numPr>
        <w:rPr>
          <w:szCs w:val="22"/>
        </w:rPr>
      </w:pPr>
      <w:r w:rsidRPr="001B60DB">
        <w:rPr>
          <w:szCs w:val="22"/>
        </w:rPr>
        <w:t xml:space="preserve">Produkt leczniczy wydawany </w:t>
      </w:r>
      <w:r w:rsidR="009A759B" w:rsidRPr="001B60DB">
        <w:rPr>
          <w:szCs w:val="22"/>
        </w:rPr>
        <w:t>na receptę</w:t>
      </w:r>
      <w:r w:rsidRPr="001B60DB">
        <w:rPr>
          <w:szCs w:val="22"/>
        </w:rPr>
        <w:t xml:space="preserve"> do zastrzeżonego stosowania (patrz aneks I: Charakterystyka Produktu Leczniczego, punkt</w:t>
      </w:r>
      <w:r w:rsidR="003E3A90" w:rsidRPr="001B60DB">
        <w:rPr>
          <w:szCs w:val="22"/>
        </w:rPr>
        <w:t> </w:t>
      </w:r>
      <w:r w:rsidRPr="001B60DB">
        <w:rPr>
          <w:szCs w:val="22"/>
        </w:rPr>
        <w:t>4.2).</w:t>
      </w:r>
    </w:p>
    <w:p w14:paraId="4DC21F6D" w14:textId="77777777" w:rsidR="00317318" w:rsidRPr="001B60DB" w:rsidRDefault="00317318" w:rsidP="00150144">
      <w:pPr>
        <w:rPr>
          <w:szCs w:val="22"/>
        </w:rPr>
      </w:pPr>
    </w:p>
    <w:p w14:paraId="2B3C86D2" w14:textId="77777777" w:rsidR="00317318" w:rsidRPr="001B60DB" w:rsidRDefault="00317318" w:rsidP="00150144">
      <w:pPr>
        <w:numPr>
          <w:ilvl w:val="12"/>
          <w:numId w:val="0"/>
        </w:numPr>
        <w:rPr>
          <w:szCs w:val="22"/>
        </w:rPr>
      </w:pPr>
    </w:p>
    <w:p w14:paraId="4C0CE12F" w14:textId="77777777" w:rsidR="00317318" w:rsidRPr="001B60DB" w:rsidRDefault="00317318" w:rsidP="00150144">
      <w:pPr>
        <w:pStyle w:val="Heading1"/>
        <w:rPr>
          <w:szCs w:val="22"/>
        </w:rPr>
      </w:pPr>
      <w:r w:rsidRPr="001B60DB">
        <w:rPr>
          <w:szCs w:val="22"/>
        </w:rPr>
        <w:t>C.</w:t>
      </w:r>
      <w:r w:rsidRPr="001B60DB">
        <w:rPr>
          <w:szCs w:val="22"/>
        </w:rPr>
        <w:tab/>
        <w:t>INNE WARUNKI I WYMAGANIA DOTYCZĄCE DOPUSZCZENIA DO OBROTU</w:t>
      </w:r>
    </w:p>
    <w:p w14:paraId="25279913" w14:textId="77777777" w:rsidR="00317318" w:rsidRPr="001B60DB" w:rsidRDefault="00317318" w:rsidP="00150144">
      <w:pPr>
        <w:ind w:left="0" w:firstLine="0"/>
        <w:rPr>
          <w:szCs w:val="22"/>
        </w:rPr>
      </w:pPr>
    </w:p>
    <w:p w14:paraId="7B282EF0" w14:textId="77777777" w:rsidR="00317318" w:rsidRPr="008F3F1D" w:rsidRDefault="00317318" w:rsidP="00923414">
      <w:pPr>
        <w:pStyle w:val="ListParagraph1"/>
        <w:numPr>
          <w:ilvl w:val="0"/>
          <w:numId w:val="23"/>
        </w:numPr>
        <w:tabs>
          <w:tab w:val="clear" w:pos="567"/>
          <w:tab w:val="left" w:pos="540"/>
        </w:tabs>
        <w:spacing w:line="240" w:lineRule="auto"/>
        <w:ind w:left="540" w:right="-1" w:hanging="630"/>
        <w:rPr>
          <w:b/>
          <w:iCs/>
          <w:szCs w:val="22"/>
          <w:lang w:val="en-US"/>
        </w:rPr>
      </w:pPr>
      <w:r w:rsidRPr="001B60DB">
        <w:rPr>
          <w:b/>
          <w:iCs/>
          <w:szCs w:val="22"/>
          <w:lang w:val="pl-PL"/>
        </w:rPr>
        <w:t>Okresow</w:t>
      </w:r>
      <w:r w:rsidR="00C1518A" w:rsidRPr="001B60DB">
        <w:rPr>
          <w:b/>
          <w:iCs/>
          <w:szCs w:val="22"/>
          <w:lang w:val="pl-PL"/>
        </w:rPr>
        <w:t>e</w:t>
      </w:r>
      <w:r w:rsidR="00A31B68" w:rsidRPr="001B60DB">
        <w:rPr>
          <w:b/>
          <w:iCs/>
          <w:szCs w:val="22"/>
          <w:lang w:val="pl-PL"/>
        </w:rPr>
        <w:t xml:space="preserve"> raport</w:t>
      </w:r>
      <w:r w:rsidR="00C1518A" w:rsidRPr="001B60DB">
        <w:rPr>
          <w:b/>
          <w:iCs/>
          <w:szCs w:val="22"/>
          <w:lang w:val="pl-PL"/>
        </w:rPr>
        <w:t>y</w:t>
      </w:r>
      <w:r w:rsidR="00A31B68" w:rsidRPr="001B60DB">
        <w:rPr>
          <w:b/>
          <w:iCs/>
          <w:szCs w:val="22"/>
          <w:lang w:val="pl-PL"/>
        </w:rPr>
        <w:t xml:space="preserve"> o bezpieczeństwie stosowania</w:t>
      </w:r>
      <w:r w:rsidR="00C1518A" w:rsidRPr="001B60DB">
        <w:rPr>
          <w:b/>
          <w:iCs/>
          <w:szCs w:val="22"/>
          <w:lang w:val="pl-PL"/>
        </w:rPr>
        <w:t xml:space="preserve"> (ang. </w:t>
      </w:r>
      <w:r w:rsidR="00C1518A" w:rsidRPr="008F3F1D">
        <w:rPr>
          <w:b/>
          <w:iCs/>
          <w:szCs w:val="22"/>
          <w:lang w:val="en-US"/>
        </w:rPr>
        <w:t>Periodic safety update reports, PSURs)</w:t>
      </w:r>
    </w:p>
    <w:p w14:paraId="4F9DA080" w14:textId="77777777" w:rsidR="00317318" w:rsidRPr="008F3F1D" w:rsidRDefault="00317318" w:rsidP="00150144">
      <w:pPr>
        <w:ind w:right="-1"/>
        <w:rPr>
          <w:iCs/>
          <w:szCs w:val="22"/>
          <w:u w:val="single"/>
          <w:lang w:val="en-US"/>
        </w:rPr>
      </w:pPr>
    </w:p>
    <w:p w14:paraId="6D233D51" w14:textId="77777777" w:rsidR="00317318" w:rsidRPr="001B60DB" w:rsidRDefault="009A759B" w:rsidP="00150144">
      <w:pPr>
        <w:ind w:left="0" w:right="-1" w:firstLine="0"/>
        <w:rPr>
          <w:iCs/>
          <w:szCs w:val="22"/>
        </w:rPr>
      </w:pPr>
      <w:r w:rsidRPr="001B60DB">
        <w:rPr>
          <w:iCs/>
          <w:szCs w:val="22"/>
        </w:rPr>
        <w:t>Wymagania</w:t>
      </w:r>
      <w:r w:rsidR="00104974" w:rsidRPr="001B60DB">
        <w:rPr>
          <w:iCs/>
          <w:szCs w:val="22"/>
        </w:rPr>
        <w:t xml:space="preserve"> </w:t>
      </w:r>
      <w:r w:rsidRPr="001B60DB">
        <w:rPr>
          <w:iCs/>
          <w:szCs w:val="22"/>
        </w:rPr>
        <w:t>do przedłożenia</w:t>
      </w:r>
      <w:r w:rsidR="00104974" w:rsidRPr="001B60DB">
        <w:rPr>
          <w:iCs/>
          <w:szCs w:val="22"/>
        </w:rPr>
        <w:t xml:space="preserve"> okresowych raportów o bezpieczeństwie </w:t>
      </w:r>
      <w:r w:rsidRPr="001B60DB">
        <w:rPr>
          <w:iCs/>
          <w:szCs w:val="22"/>
        </w:rPr>
        <w:t xml:space="preserve">stosowania </w:t>
      </w:r>
      <w:r w:rsidR="00300AD9" w:rsidRPr="001B60DB">
        <w:rPr>
          <w:iCs/>
          <w:szCs w:val="22"/>
        </w:rPr>
        <w:t xml:space="preserve">tego produktu </w:t>
      </w:r>
      <w:r w:rsidRPr="001B60DB">
        <w:rPr>
          <w:iCs/>
          <w:szCs w:val="22"/>
        </w:rPr>
        <w:t>są</w:t>
      </w:r>
      <w:r w:rsidR="00104974" w:rsidRPr="001B60DB">
        <w:rPr>
          <w:iCs/>
          <w:szCs w:val="22"/>
        </w:rPr>
        <w:t xml:space="preserve"> </w:t>
      </w:r>
      <w:r w:rsidR="00317318" w:rsidRPr="001B60DB">
        <w:rPr>
          <w:iCs/>
          <w:szCs w:val="22"/>
        </w:rPr>
        <w:t>określon</w:t>
      </w:r>
      <w:r w:rsidRPr="001B60DB">
        <w:rPr>
          <w:iCs/>
          <w:szCs w:val="22"/>
        </w:rPr>
        <w:t>e</w:t>
      </w:r>
      <w:r w:rsidR="00317318" w:rsidRPr="001B60DB">
        <w:rPr>
          <w:iCs/>
          <w:szCs w:val="22"/>
        </w:rPr>
        <w:t xml:space="preserve"> </w:t>
      </w:r>
      <w:r w:rsidRPr="001B60DB">
        <w:rPr>
          <w:iCs/>
          <w:szCs w:val="22"/>
        </w:rPr>
        <w:t>w wykazie</w:t>
      </w:r>
      <w:r w:rsidR="00317318" w:rsidRPr="001B60DB">
        <w:rPr>
          <w:iCs/>
          <w:szCs w:val="22"/>
        </w:rPr>
        <w:t xml:space="preserve"> unijnych dat referencyjnych (</w:t>
      </w:r>
      <w:r w:rsidRPr="001B60DB">
        <w:rPr>
          <w:iCs/>
          <w:szCs w:val="22"/>
        </w:rPr>
        <w:t xml:space="preserve">wykaz </w:t>
      </w:r>
      <w:r w:rsidR="00317318" w:rsidRPr="001B60DB">
        <w:rPr>
          <w:iCs/>
          <w:szCs w:val="22"/>
        </w:rPr>
        <w:t>EURD), o który</w:t>
      </w:r>
      <w:r w:rsidRPr="001B60DB">
        <w:rPr>
          <w:iCs/>
          <w:szCs w:val="22"/>
        </w:rPr>
        <w:t>m</w:t>
      </w:r>
      <w:r w:rsidR="00317318" w:rsidRPr="001B60DB">
        <w:rPr>
          <w:iCs/>
          <w:szCs w:val="22"/>
        </w:rPr>
        <w:t xml:space="preserve"> mowa w art. 107c</w:t>
      </w:r>
      <w:r w:rsidR="00A31B68" w:rsidRPr="001B60DB">
        <w:rPr>
          <w:iCs/>
          <w:szCs w:val="22"/>
        </w:rPr>
        <w:t xml:space="preserve"> ust. 7 </w:t>
      </w:r>
      <w:r w:rsidR="00317318" w:rsidRPr="001B60DB">
        <w:rPr>
          <w:iCs/>
          <w:szCs w:val="22"/>
        </w:rPr>
        <w:t xml:space="preserve">dyrektywy 2001/83/WE i </w:t>
      </w:r>
      <w:r w:rsidRPr="001B60DB">
        <w:rPr>
          <w:iCs/>
          <w:szCs w:val="22"/>
        </w:rPr>
        <w:t xml:space="preserve">jego kolejnych </w:t>
      </w:r>
      <w:r w:rsidR="00300AD9" w:rsidRPr="001B60DB">
        <w:rPr>
          <w:iCs/>
          <w:szCs w:val="22"/>
        </w:rPr>
        <w:t xml:space="preserve">aktualizacjach </w:t>
      </w:r>
      <w:r w:rsidRPr="001B60DB">
        <w:rPr>
          <w:iCs/>
          <w:szCs w:val="22"/>
        </w:rPr>
        <w:t xml:space="preserve">ogłaszanych </w:t>
      </w:r>
      <w:r w:rsidR="00317318" w:rsidRPr="001B60DB">
        <w:rPr>
          <w:iCs/>
          <w:szCs w:val="22"/>
        </w:rPr>
        <w:t>na europejskiej stronie internetowej dot</w:t>
      </w:r>
      <w:r w:rsidRPr="001B60DB">
        <w:rPr>
          <w:iCs/>
          <w:szCs w:val="22"/>
        </w:rPr>
        <w:t>yczącej</w:t>
      </w:r>
      <w:r w:rsidR="00317318" w:rsidRPr="001B60DB">
        <w:rPr>
          <w:iCs/>
          <w:szCs w:val="22"/>
        </w:rPr>
        <w:t xml:space="preserve"> leków.</w:t>
      </w:r>
    </w:p>
    <w:p w14:paraId="7BF43F10" w14:textId="77777777" w:rsidR="00317318" w:rsidRPr="001B60DB" w:rsidRDefault="00317318" w:rsidP="00150144">
      <w:pPr>
        <w:ind w:left="0" w:firstLine="0"/>
        <w:rPr>
          <w:szCs w:val="22"/>
        </w:rPr>
      </w:pPr>
    </w:p>
    <w:p w14:paraId="642445B7" w14:textId="77777777" w:rsidR="00317318" w:rsidRPr="001B60DB" w:rsidRDefault="00317318" w:rsidP="00150144">
      <w:pPr>
        <w:ind w:left="0" w:firstLine="0"/>
        <w:rPr>
          <w:szCs w:val="22"/>
        </w:rPr>
      </w:pPr>
    </w:p>
    <w:p w14:paraId="5E9375E4" w14:textId="77777777" w:rsidR="00317318" w:rsidRPr="001B60DB" w:rsidRDefault="00317318" w:rsidP="00150144">
      <w:pPr>
        <w:pStyle w:val="Heading1"/>
        <w:rPr>
          <w:szCs w:val="22"/>
        </w:rPr>
      </w:pPr>
      <w:r w:rsidRPr="001B60DB">
        <w:rPr>
          <w:szCs w:val="22"/>
        </w:rPr>
        <w:t>D.</w:t>
      </w:r>
      <w:r w:rsidRPr="001B60DB">
        <w:rPr>
          <w:szCs w:val="22"/>
        </w:rPr>
        <w:tab/>
        <w:t xml:space="preserve">WARUNKI I OGRANICZENIA </w:t>
      </w:r>
      <w:r w:rsidR="00A31B68" w:rsidRPr="001B60DB">
        <w:rPr>
          <w:szCs w:val="22"/>
        </w:rPr>
        <w:t>DOTYCZĄCE</w:t>
      </w:r>
      <w:r w:rsidRPr="001B60DB">
        <w:rPr>
          <w:szCs w:val="22"/>
        </w:rPr>
        <w:t xml:space="preserve"> BEZPIECZNEGO I SKUTECZNEGO STOSOWANIA PRODUKTU LECZNICZEGO</w:t>
      </w:r>
    </w:p>
    <w:p w14:paraId="5A1E81B2" w14:textId="77777777" w:rsidR="00317318" w:rsidRPr="001B60DB" w:rsidRDefault="00317318" w:rsidP="00150144">
      <w:pPr>
        <w:ind w:left="0" w:right="-1" w:firstLine="0"/>
        <w:rPr>
          <w:szCs w:val="22"/>
        </w:rPr>
      </w:pPr>
    </w:p>
    <w:p w14:paraId="5F6269A5" w14:textId="77777777" w:rsidR="00317318" w:rsidRPr="001B60DB" w:rsidRDefault="00317318" w:rsidP="00150144">
      <w:pPr>
        <w:numPr>
          <w:ilvl w:val="0"/>
          <w:numId w:val="24"/>
        </w:numPr>
        <w:ind w:left="567" w:right="-1" w:hanging="567"/>
        <w:rPr>
          <w:b/>
          <w:szCs w:val="22"/>
        </w:rPr>
      </w:pPr>
      <w:r w:rsidRPr="001B60DB">
        <w:rPr>
          <w:b/>
          <w:szCs w:val="22"/>
        </w:rPr>
        <w:t xml:space="preserve">Plan </w:t>
      </w:r>
      <w:r w:rsidR="00861F5D" w:rsidRPr="001B60DB">
        <w:rPr>
          <w:b/>
          <w:szCs w:val="22"/>
        </w:rPr>
        <w:t xml:space="preserve">zarządzania ryzykiem </w:t>
      </w:r>
      <w:r w:rsidRPr="001B60DB">
        <w:rPr>
          <w:b/>
          <w:szCs w:val="22"/>
        </w:rPr>
        <w:t>(</w:t>
      </w:r>
      <w:r w:rsidR="00A31B68" w:rsidRPr="001B60DB">
        <w:rPr>
          <w:b/>
          <w:szCs w:val="22"/>
        </w:rPr>
        <w:t xml:space="preserve">ang. Risk Management Plan, </w:t>
      </w:r>
      <w:r w:rsidRPr="001B60DB">
        <w:rPr>
          <w:b/>
          <w:szCs w:val="22"/>
        </w:rPr>
        <w:t>RMP)</w:t>
      </w:r>
    </w:p>
    <w:p w14:paraId="5D7BD2EE" w14:textId="77777777" w:rsidR="00317318" w:rsidRPr="001B60DB" w:rsidRDefault="00317318" w:rsidP="00150144">
      <w:pPr>
        <w:ind w:right="-1" w:firstLine="0"/>
        <w:rPr>
          <w:b/>
          <w:szCs w:val="22"/>
        </w:rPr>
      </w:pPr>
    </w:p>
    <w:p w14:paraId="7257D531" w14:textId="77777777" w:rsidR="00317318" w:rsidRPr="001B60DB" w:rsidRDefault="00317318" w:rsidP="00150144">
      <w:pPr>
        <w:ind w:left="0" w:right="-1" w:firstLine="0"/>
        <w:rPr>
          <w:szCs w:val="22"/>
        </w:rPr>
      </w:pPr>
      <w:r w:rsidRPr="001B60DB">
        <w:rPr>
          <w:szCs w:val="22"/>
        </w:rPr>
        <w:t xml:space="preserve">Podmiot odpowiedzialny podejmie wymagane działania i interwencje </w:t>
      </w:r>
      <w:r w:rsidR="00C64C00" w:rsidRPr="001B60DB">
        <w:rPr>
          <w:szCs w:val="22"/>
        </w:rPr>
        <w:t xml:space="preserve">z zakresu nadzoru nad bezpieczeństwem farmakoterapii </w:t>
      </w:r>
      <w:r w:rsidRPr="001B60DB">
        <w:rPr>
          <w:szCs w:val="22"/>
        </w:rPr>
        <w:t>wyszczególnione w RMP, przedstawion</w:t>
      </w:r>
      <w:r w:rsidR="00C64C00" w:rsidRPr="001B60DB">
        <w:rPr>
          <w:szCs w:val="22"/>
        </w:rPr>
        <w:t>ym</w:t>
      </w:r>
      <w:r w:rsidRPr="001B60DB">
        <w:rPr>
          <w:szCs w:val="22"/>
        </w:rPr>
        <w:t xml:space="preserve"> w module 1.8.2 dokumentacji do pozwolenia na dopuszczenie do obrotu</w:t>
      </w:r>
      <w:r w:rsidR="00C64C00" w:rsidRPr="001B60DB">
        <w:rPr>
          <w:szCs w:val="22"/>
        </w:rPr>
        <w:t>,</w:t>
      </w:r>
      <w:r w:rsidRPr="001B60DB">
        <w:rPr>
          <w:szCs w:val="22"/>
        </w:rPr>
        <w:t xml:space="preserve"> i wszelki</w:t>
      </w:r>
      <w:r w:rsidR="00C64C00" w:rsidRPr="001B60DB">
        <w:rPr>
          <w:szCs w:val="22"/>
        </w:rPr>
        <w:t>ch</w:t>
      </w:r>
      <w:r w:rsidRPr="001B60DB">
        <w:rPr>
          <w:szCs w:val="22"/>
        </w:rPr>
        <w:t xml:space="preserve"> </w:t>
      </w:r>
      <w:r w:rsidR="00C64C00" w:rsidRPr="001B60DB">
        <w:rPr>
          <w:szCs w:val="22"/>
        </w:rPr>
        <w:t xml:space="preserve">jego </w:t>
      </w:r>
      <w:r w:rsidRPr="001B60DB">
        <w:rPr>
          <w:szCs w:val="22"/>
        </w:rPr>
        <w:t>kolejny</w:t>
      </w:r>
      <w:r w:rsidR="00C64C00" w:rsidRPr="001B60DB">
        <w:rPr>
          <w:szCs w:val="22"/>
        </w:rPr>
        <w:t>ch</w:t>
      </w:r>
      <w:r w:rsidRPr="001B60DB">
        <w:rPr>
          <w:szCs w:val="22"/>
        </w:rPr>
        <w:t xml:space="preserve"> aktualizacja</w:t>
      </w:r>
      <w:r w:rsidR="00C64C00" w:rsidRPr="001B60DB">
        <w:rPr>
          <w:szCs w:val="22"/>
        </w:rPr>
        <w:t>ch.</w:t>
      </w:r>
    </w:p>
    <w:p w14:paraId="2E9AA5BF" w14:textId="77777777" w:rsidR="00317318" w:rsidRPr="001B60DB" w:rsidRDefault="00317318" w:rsidP="00150144">
      <w:pPr>
        <w:ind w:left="0" w:right="-1" w:firstLine="0"/>
        <w:rPr>
          <w:szCs w:val="22"/>
        </w:rPr>
      </w:pPr>
    </w:p>
    <w:p w14:paraId="7DD56E6B" w14:textId="77777777" w:rsidR="00317318" w:rsidRPr="001B60DB" w:rsidRDefault="00317318" w:rsidP="00150144">
      <w:pPr>
        <w:ind w:left="0" w:right="-1" w:firstLine="0"/>
        <w:rPr>
          <w:szCs w:val="22"/>
        </w:rPr>
      </w:pPr>
      <w:r w:rsidRPr="001B60DB">
        <w:rPr>
          <w:szCs w:val="22"/>
        </w:rPr>
        <w:t>Uaktualniony RMP należy przedstawiać:</w:t>
      </w:r>
    </w:p>
    <w:p w14:paraId="7FF9FD7F" w14:textId="77777777" w:rsidR="00317318" w:rsidRPr="001B60DB" w:rsidRDefault="00317318" w:rsidP="00150144">
      <w:pPr>
        <w:numPr>
          <w:ilvl w:val="0"/>
          <w:numId w:val="8"/>
        </w:numPr>
        <w:tabs>
          <w:tab w:val="clear" w:pos="1080"/>
        </w:tabs>
        <w:ind w:left="567" w:hanging="567"/>
        <w:rPr>
          <w:szCs w:val="22"/>
        </w:rPr>
      </w:pPr>
      <w:r w:rsidRPr="001B60DB">
        <w:rPr>
          <w:szCs w:val="22"/>
        </w:rPr>
        <w:t>na żądanie Europejskiej Agencji Leków</w:t>
      </w:r>
      <w:r w:rsidR="0067635F" w:rsidRPr="001B60DB">
        <w:rPr>
          <w:szCs w:val="22"/>
        </w:rPr>
        <w:t>;</w:t>
      </w:r>
    </w:p>
    <w:p w14:paraId="347EF071" w14:textId="77777777" w:rsidR="00317318" w:rsidRPr="001B60DB" w:rsidRDefault="00317318" w:rsidP="00150144">
      <w:pPr>
        <w:numPr>
          <w:ilvl w:val="0"/>
          <w:numId w:val="8"/>
        </w:numPr>
        <w:tabs>
          <w:tab w:val="num" w:pos="540"/>
          <w:tab w:val="left" w:pos="567"/>
        </w:tabs>
        <w:ind w:left="567" w:hanging="567"/>
        <w:rPr>
          <w:szCs w:val="22"/>
        </w:rPr>
      </w:pPr>
      <w:r w:rsidRPr="001B60DB">
        <w:rPr>
          <w:szCs w:val="22"/>
        </w:rPr>
        <w:lastRenderedPageBreak/>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04DAE9E8" w14:textId="77777777" w:rsidR="00317318" w:rsidRPr="001B60DB" w:rsidRDefault="00317318" w:rsidP="00150144">
      <w:pPr>
        <w:pStyle w:val="NormalAgency"/>
        <w:rPr>
          <w:rFonts w:ascii="Times New Roman" w:hAnsi="Times New Roman" w:cs="Times New Roman"/>
          <w:sz w:val="22"/>
          <w:szCs w:val="22"/>
          <w:lang w:val="pl-PL"/>
        </w:rPr>
      </w:pPr>
    </w:p>
    <w:p w14:paraId="5D4C2E5D" w14:textId="77777777" w:rsidR="00317318" w:rsidRPr="001B60DB" w:rsidRDefault="00317318" w:rsidP="00150144">
      <w:pPr>
        <w:keepNext/>
        <w:numPr>
          <w:ilvl w:val="0"/>
          <w:numId w:val="15"/>
        </w:numPr>
        <w:tabs>
          <w:tab w:val="clear" w:pos="720"/>
          <w:tab w:val="num" w:pos="567"/>
        </w:tabs>
        <w:ind w:left="567" w:right="-1" w:hanging="567"/>
        <w:rPr>
          <w:b/>
          <w:szCs w:val="22"/>
        </w:rPr>
      </w:pPr>
      <w:r w:rsidRPr="001B60DB">
        <w:rPr>
          <w:b/>
          <w:szCs w:val="22"/>
        </w:rPr>
        <w:t xml:space="preserve">Zobowiązania do </w:t>
      </w:r>
      <w:r w:rsidRPr="001B60DB">
        <w:rPr>
          <w:b/>
          <w:iCs/>
          <w:szCs w:val="22"/>
        </w:rPr>
        <w:t>wypełnienia</w:t>
      </w:r>
      <w:r w:rsidRPr="001B60DB">
        <w:rPr>
          <w:b/>
          <w:szCs w:val="22"/>
        </w:rPr>
        <w:t xml:space="preserve"> po wprowadzeniu do obrotu</w:t>
      </w:r>
    </w:p>
    <w:p w14:paraId="4E9B91C2" w14:textId="77777777" w:rsidR="00317318" w:rsidRPr="001B60DB" w:rsidRDefault="00317318" w:rsidP="00150144">
      <w:pPr>
        <w:pStyle w:val="NormalAgency"/>
        <w:keepNext/>
        <w:rPr>
          <w:rFonts w:ascii="Times New Roman" w:hAnsi="Times New Roman" w:cs="Times New Roman"/>
          <w:b/>
          <w:i/>
          <w:sz w:val="22"/>
          <w:szCs w:val="22"/>
          <w:lang w:val="pl-PL"/>
        </w:rPr>
      </w:pPr>
    </w:p>
    <w:p w14:paraId="41338F80" w14:textId="77777777" w:rsidR="00317318" w:rsidRPr="001B60DB" w:rsidRDefault="00317318" w:rsidP="00150144">
      <w:pPr>
        <w:keepNext/>
        <w:ind w:left="0" w:right="-1" w:firstLine="0"/>
        <w:rPr>
          <w:iCs/>
          <w:szCs w:val="22"/>
        </w:rPr>
      </w:pPr>
      <w:r w:rsidRPr="001B60DB">
        <w:rPr>
          <w:iCs/>
          <w:szCs w:val="22"/>
        </w:rPr>
        <w:t xml:space="preserve">Podmiot odpowiedzialny wykona, </w:t>
      </w:r>
      <w:r w:rsidR="009A759B" w:rsidRPr="001B60DB">
        <w:rPr>
          <w:iCs/>
          <w:szCs w:val="22"/>
        </w:rPr>
        <w:t>zgodnie z określonym harmonogramem</w:t>
      </w:r>
      <w:r w:rsidRPr="001B60DB">
        <w:rPr>
          <w:iCs/>
          <w:szCs w:val="22"/>
        </w:rPr>
        <w:t>, następujące czynności:</w:t>
      </w:r>
    </w:p>
    <w:p w14:paraId="7214FB09" w14:textId="77777777" w:rsidR="00317318" w:rsidRPr="001B60DB" w:rsidRDefault="00317318" w:rsidP="00150144">
      <w:pPr>
        <w:keepNext/>
        <w:ind w:left="0" w:right="-1" w:firstLine="0"/>
        <w:rPr>
          <w:iCs/>
          <w:szCs w:val="22"/>
        </w:rPr>
      </w:pPr>
    </w:p>
    <w:tbl>
      <w:tblPr>
        <w:tblW w:w="48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8"/>
        <w:gridCol w:w="1925"/>
      </w:tblGrid>
      <w:tr w:rsidR="00317318" w:rsidRPr="001B60DB" w14:paraId="247B9B3B" w14:textId="77777777" w:rsidTr="00690EF9">
        <w:tc>
          <w:tcPr>
            <w:tcW w:w="3932" w:type="pct"/>
          </w:tcPr>
          <w:p w14:paraId="29EF8ACC" w14:textId="77777777" w:rsidR="00317318" w:rsidRPr="001B60DB" w:rsidRDefault="00317318" w:rsidP="00150144">
            <w:pPr>
              <w:keepNext/>
              <w:ind w:right="-1"/>
              <w:rPr>
                <w:b/>
                <w:szCs w:val="22"/>
              </w:rPr>
            </w:pPr>
            <w:r w:rsidRPr="001B60DB">
              <w:rPr>
                <w:b/>
                <w:szCs w:val="22"/>
              </w:rPr>
              <w:t>Opis</w:t>
            </w:r>
          </w:p>
        </w:tc>
        <w:tc>
          <w:tcPr>
            <w:tcW w:w="1068" w:type="pct"/>
          </w:tcPr>
          <w:p w14:paraId="65AC77C5" w14:textId="77777777" w:rsidR="00317318" w:rsidRPr="001B60DB" w:rsidRDefault="00317318" w:rsidP="00150144">
            <w:pPr>
              <w:keepNext/>
              <w:ind w:right="-1"/>
              <w:rPr>
                <w:b/>
                <w:szCs w:val="22"/>
              </w:rPr>
            </w:pPr>
            <w:r w:rsidRPr="001B60DB">
              <w:rPr>
                <w:b/>
                <w:szCs w:val="22"/>
              </w:rPr>
              <w:t>Termin</w:t>
            </w:r>
          </w:p>
        </w:tc>
      </w:tr>
      <w:tr w:rsidR="00317318" w:rsidRPr="001B60DB" w14:paraId="54928AC7" w14:textId="77777777" w:rsidTr="00690EF9">
        <w:tc>
          <w:tcPr>
            <w:tcW w:w="3932" w:type="pct"/>
          </w:tcPr>
          <w:p w14:paraId="34FEF808" w14:textId="77777777" w:rsidR="00317318" w:rsidRPr="001B60DB" w:rsidRDefault="00317318" w:rsidP="00150144">
            <w:pPr>
              <w:ind w:left="0" w:firstLine="0"/>
              <w:rPr>
                <w:szCs w:val="22"/>
              </w:rPr>
            </w:pPr>
            <w:r w:rsidRPr="001B60DB">
              <w:rPr>
                <w:szCs w:val="22"/>
              </w:rPr>
              <w:t>Międzynarodowa Baza Pacjentów z Zespołem Krótkiego Jelita</w:t>
            </w:r>
          </w:p>
          <w:p w14:paraId="347E1D54" w14:textId="77777777" w:rsidR="006E275D" w:rsidRPr="001B60DB" w:rsidRDefault="006E275D" w:rsidP="00150144">
            <w:pPr>
              <w:ind w:left="0" w:firstLine="0"/>
              <w:rPr>
                <w:rFonts w:eastAsia="Verdana"/>
                <w:szCs w:val="22"/>
              </w:rPr>
            </w:pPr>
          </w:p>
          <w:p w14:paraId="6537F1DC" w14:textId="77777777" w:rsidR="00317318" w:rsidRPr="001B60DB" w:rsidRDefault="00317318" w:rsidP="00150144">
            <w:pPr>
              <w:ind w:left="0" w:firstLine="0"/>
              <w:rPr>
                <w:rFonts w:eastAsia="Verdana"/>
                <w:szCs w:val="22"/>
                <w:lang w:eastAsia="en-GB"/>
              </w:rPr>
            </w:pPr>
            <w:r w:rsidRPr="001B60DB">
              <w:rPr>
                <w:rFonts w:eastAsia="Verdana"/>
                <w:szCs w:val="22"/>
                <w:lang w:eastAsia="en-GB"/>
              </w:rPr>
              <w:t xml:space="preserve">Nieinterwencyjne badanie mające na celu gromadzenie kolejnych danych dotyczących bezpieczeństwa, w celu dalszej oceny potencjalnego oraz zdefiniowanego ryzyka zgodnie z RMP, w oparciu o protokół zatwierdzony przez CHMP. </w:t>
            </w:r>
          </w:p>
          <w:p w14:paraId="2E4676AA" w14:textId="77777777" w:rsidR="006E275D" w:rsidRPr="001B60DB" w:rsidRDefault="006E275D" w:rsidP="00150144">
            <w:pPr>
              <w:ind w:left="0" w:firstLine="0"/>
              <w:rPr>
                <w:rFonts w:eastAsia="Verdana"/>
                <w:szCs w:val="22"/>
                <w:lang w:eastAsia="en-GB"/>
              </w:rPr>
            </w:pPr>
          </w:p>
          <w:p w14:paraId="60432741" w14:textId="77777777" w:rsidR="00317318" w:rsidRPr="001B60DB" w:rsidRDefault="00317318" w:rsidP="00150144">
            <w:pPr>
              <w:ind w:left="0" w:firstLine="0"/>
              <w:rPr>
                <w:rFonts w:eastAsia="Verdana"/>
                <w:szCs w:val="22"/>
                <w:lang w:eastAsia="en-GB"/>
              </w:rPr>
            </w:pPr>
            <w:r w:rsidRPr="001B60DB">
              <w:rPr>
                <w:rFonts w:eastAsia="Verdana"/>
                <w:szCs w:val="22"/>
                <w:lang w:eastAsia="en-GB"/>
              </w:rPr>
              <w:t xml:space="preserve">Dane pośrednie z </w:t>
            </w:r>
            <w:r w:rsidR="0060625D" w:rsidRPr="001B60DB">
              <w:rPr>
                <w:rFonts w:eastAsia="Verdana"/>
                <w:szCs w:val="22"/>
                <w:lang w:eastAsia="en-GB"/>
              </w:rPr>
              <w:t xml:space="preserve">badania </w:t>
            </w:r>
            <w:r w:rsidRPr="001B60DB">
              <w:rPr>
                <w:rFonts w:eastAsia="Verdana"/>
                <w:szCs w:val="22"/>
                <w:lang w:eastAsia="en-GB"/>
              </w:rPr>
              <w:t>należy przedstawiać co dwa lata.</w:t>
            </w:r>
          </w:p>
          <w:p w14:paraId="0B45DE1B" w14:textId="77777777" w:rsidR="00317318" w:rsidRPr="001B60DB" w:rsidRDefault="00317318" w:rsidP="00150144">
            <w:pPr>
              <w:ind w:left="0" w:firstLine="0"/>
              <w:rPr>
                <w:rFonts w:eastAsia="Verdana"/>
                <w:szCs w:val="22"/>
                <w:lang w:eastAsia="en-GB"/>
              </w:rPr>
            </w:pPr>
          </w:p>
          <w:p w14:paraId="12665E18" w14:textId="77777777" w:rsidR="00317318" w:rsidRPr="001B60DB" w:rsidRDefault="00317318" w:rsidP="00150144">
            <w:pPr>
              <w:ind w:left="0" w:firstLine="0"/>
              <w:rPr>
                <w:rFonts w:eastAsia="Verdana"/>
                <w:szCs w:val="22"/>
                <w:lang w:eastAsia="en-GB"/>
              </w:rPr>
            </w:pPr>
          </w:p>
          <w:p w14:paraId="7C347F9A" w14:textId="77777777" w:rsidR="00317318" w:rsidRPr="001B60DB" w:rsidRDefault="00317318" w:rsidP="00150144">
            <w:pPr>
              <w:ind w:left="0" w:firstLine="0"/>
              <w:rPr>
                <w:rFonts w:eastAsia="Verdana"/>
                <w:szCs w:val="22"/>
                <w:lang w:eastAsia="en-GB"/>
              </w:rPr>
            </w:pPr>
          </w:p>
          <w:p w14:paraId="051042B1" w14:textId="77777777" w:rsidR="00317318" w:rsidRPr="001B60DB" w:rsidRDefault="00317318" w:rsidP="00150144">
            <w:pPr>
              <w:ind w:left="0" w:firstLine="0"/>
              <w:rPr>
                <w:rFonts w:eastAsia="Verdana"/>
                <w:szCs w:val="22"/>
                <w:lang w:eastAsia="en-GB"/>
              </w:rPr>
            </w:pPr>
          </w:p>
          <w:p w14:paraId="5BDB2AA2" w14:textId="77777777" w:rsidR="00317318" w:rsidRPr="001B60DB" w:rsidRDefault="00317318" w:rsidP="00150144">
            <w:pPr>
              <w:ind w:left="0" w:firstLine="0"/>
              <w:rPr>
                <w:rFonts w:eastAsia="Verdana"/>
                <w:szCs w:val="22"/>
                <w:lang w:eastAsia="en-GB"/>
              </w:rPr>
            </w:pPr>
          </w:p>
          <w:p w14:paraId="01FF7ABF" w14:textId="77777777" w:rsidR="00317318" w:rsidRPr="001B60DB" w:rsidRDefault="00317318" w:rsidP="00150144">
            <w:pPr>
              <w:ind w:left="0" w:firstLine="0"/>
              <w:rPr>
                <w:rFonts w:eastAsia="Verdana"/>
                <w:szCs w:val="22"/>
                <w:lang w:eastAsia="en-GB"/>
              </w:rPr>
            </w:pPr>
          </w:p>
          <w:p w14:paraId="4114A876" w14:textId="77777777" w:rsidR="00317318" w:rsidRPr="001B60DB" w:rsidRDefault="00317318" w:rsidP="00150144">
            <w:pPr>
              <w:ind w:left="0" w:firstLine="0"/>
              <w:rPr>
                <w:rFonts w:eastAsia="Verdana"/>
                <w:szCs w:val="22"/>
                <w:lang w:eastAsia="en-GB"/>
              </w:rPr>
            </w:pPr>
          </w:p>
          <w:p w14:paraId="508F7DC0" w14:textId="77777777" w:rsidR="00317318" w:rsidRPr="001B60DB" w:rsidRDefault="00317318" w:rsidP="00150144">
            <w:pPr>
              <w:ind w:left="0" w:firstLine="0"/>
              <w:rPr>
                <w:rFonts w:eastAsia="Verdana"/>
                <w:szCs w:val="22"/>
                <w:lang w:eastAsia="en-GB"/>
              </w:rPr>
            </w:pPr>
          </w:p>
          <w:p w14:paraId="2BD81926" w14:textId="77777777" w:rsidR="00317318" w:rsidRPr="001B60DB" w:rsidRDefault="00317318" w:rsidP="00150144">
            <w:pPr>
              <w:ind w:left="0" w:firstLine="0"/>
              <w:rPr>
                <w:rFonts w:eastAsia="Verdana"/>
                <w:szCs w:val="22"/>
                <w:lang w:eastAsia="en-GB"/>
              </w:rPr>
            </w:pPr>
          </w:p>
          <w:p w14:paraId="1C499DF3" w14:textId="77777777" w:rsidR="00317318" w:rsidRPr="001B60DB" w:rsidRDefault="00317318" w:rsidP="00150144">
            <w:pPr>
              <w:ind w:left="0" w:firstLine="0"/>
              <w:rPr>
                <w:szCs w:val="22"/>
              </w:rPr>
            </w:pPr>
            <w:r w:rsidRPr="001B60DB">
              <w:rPr>
                <w:rFonts w:eastAsia="Verdana"/>
                <w:szCs w:val="22"/>
                <w:lang w:eastAsia="en-GB"/>
              </w:rPr>
              <w:t xml:space="preserve">Raport końcowy </w:t>
            </w:r>
          </w:p>
        </w:tc>
        <w:tc>
          <w:tcPr>
            <w:tcW w:w="1068" w:type="pct"/>
          </w:tcPr>
          <w:p w14:paraId="4F3D3045" w14:textId="77777777" w:rsidR="00317318" w:rsidRPr="001B60DB" w:rsidRDefault="00317318" w:rsidP="00150144">
            <w:pPr>
              <w:pStyle w:val="TabletextrowsAgency"/>
              <w:spacing w:line="240" w:lineRule="auto"/>
              <w:rPr>
                <w:rFonts w:ascii="Times New Roman" w:hAnsi="Times New Roman" w:cs="Times New Roman"/>
                <w:sz w:val="22"/>
                <w:szCs w:val="22"/>
                <w:lang w:val="pl-PL"/>
              </w:rPr>
            </w:pPr>
          </w:p>
          <w:p w14:paraId="79719B5C" w14:textId="77777777" w:rsidR="006E275D" w:rsidRPr="001B60DB" w:rsidRDefault="006E275D" w:rsidP="00150144">
            <w:pPr>
              <w:pStyle w:val="TabletextrowsAgency"/>
              <w:spacing w:line="240" w:lineRule="auto"/>
              <w:rPr>
                <w:rFonts w:ascii="Times New Roman" w:hAnsi="Times New Roman" w:cs="Times New Roman"/>
                <w:sz w:val="22"/>
                <w:szCs w:val="22"/>
                <w:lang w:val="pl-PL"/>
              </w:rPr>
            </w:pPr>
          </w:p>
          <w:p w14:paraId="1661FF87" w14:textId="77777777" w:rsidR="00317318" w:rsidRPr="001B60DB" w:rsidRDefault="00317318" w:rsidP="00150144">
            <w:pPr>
              <w:pStyle w:val="TabletextrowsAgency"/>
              <w:spacing w:line="240" w:lineRule="auto"/>
              <w:rPr>
                <w:rFonts w:ascii="Times New Roman" w:hAnsi="Times New Roman" w:cs="Times New Roman"/>
                <w:sz w:val="22"/>
                <w:szCs w:val="22"/>
                <w:lang w:val="pl-PL"/>
              </w:rPr>
            </w:pPr>
          </w:p>
          <w:p w14:paraId="48948F1F" w14:textId="77777777" w:rsidR="00317318" w:rsidRPr="001B60DB" w:rsidRDefault="00317318" w:rsidP="00150144">
            <w:pPr>
              <w:pStyle w:val="TabletextrowsAgency"/>
              <w:spacing w:line="240" w:lineRule="auto"/>
              <w:rPr>
                <w:rFonts w:ascii="Times New Roman" w:hAnsi="Times New Roman" w:cs="Times New Roman"/>
                <w:sz w:val="22"/>
                <w:szCs w:val="22"/>
                <w:lang w:val="pl-PL"/>
              </w:rPr>
            </w:pPr>
          </w:p>
          <w:p w14:paraId="06437121" w14:textId="77777777" w:rsidR="00317318" w:rsidRPr="001B60DB" w:rsidRDefault="00317318" w:rsidP="00150144">
            <w:pPr>
              <w:pStyle w:val="TabletextrowsAgency"/>
              <w:spacing w:line="240" w:lineRule="auto"/>
              <w:rPr>
                <w:rFonts w:ascii="Times New Roman" w:hAnsi="Times New Roman" w:cs="Times New Roman"/>
                <w:sz w:val="22"/>
                <w:szCs w:val="22"/>
                <w:lang w:val="pl-PL"/>
              </w:rPr>
            </w:pPr>
          </w:p>
          <w:p w14:paraId="6457C2CC" w14:textId="77777777" w:rsidR="00317318" w:rsidRPr="001B60DB" w:rsidRDefault="00317318" w:rsidP="00150144">
            <w:pPr>
              <w:pStyle w:val="TabletextrowsAgency"/>
              <w:spacing w:line="240" w:lineRule="auto"/>
              <w:rPr>
                <w:rFonts w:ascii="Times New Roman" w:hAnsi="Times New Roman" w:cs="Times New Roman"/>
                <w:sz w:val="22"/>
                <w:szCs w:val="22"/>
                <w:lang w:val="pl-PL"/>
              </w:rPr>
            </w:pPr>
          </w:p>
          <w:p w14:paraId="15D8F4B6" w14:textId="77777777" w:rsidR="00317318" w:rsidRPr="001B60DB" w:rsidRDefault="00317318" w:rsidP="00150144">
            <w:pPr>
              <w:pStyle w:val="TabletextrowsAgency"/>
              <w:spacing w:line="240" w:lineRule="auto"/>
              <w:rPr>
                <w:rFonts w:ascii="Times New Roman" w:hAnsi="Times New Roman" w:cs="Times New Roman"/>
                <w:sz w:val="22"/>
                <w:szCs w:val="22"/>
                <w:lang w:val="pl-PL"/>
              </w:rPr>
            </w:pPr>
          </w:p>
          <w:p w14:paraId="3F30B379" w14:textId="77777777" w:rsidR="00317318" w:rsidRPr="001B60DB" w:rsidRDefault="00317318" w:rsidP="00150144">
            <w:pPr>
              <w:pStyle w:val="TabletextrowsAgency"/>
              <w:spacing w:line="240" w:lineRule="auto"/>
              <w:rPr>
                <w:rFonts w:ascii="Times New Roman" w:hAnsi="Times New Roman" w:cs="Times New Roman"/>
                <w:sz w:val="22"/>
                <w:szCs w:val="22"/>
                <w:lang w:val="pl-PL"/>
              </w:rPr>
            </w:pPr>
            <w:r w:rsidRPr="001B60DB">
              <w:rPr>
                <w:rFonts w:ascii="Times New Roman" w:hAnsi="Times New Roman" w:cs="Times New Roman"/>
                <w:sz w:val="22"/>
                <w:szCs w:val="22"/>
                <w:lang w:val="pl-PL"/>
              </w:rPr>
              <w:t>4 raporty cząstkowe będą dostarczane w ciągu 6 miesięcy od zakończenia zbierania danych (</w:t>
            </w:r>
            <w:r w:rsidR="0060625D" w:rsidRPr="001B60DB">
              <w:rPr>
                <w:rFonts w:ascii="Times New Roman" w:hAnsi="Times New Roman" w:cs="Times New Roman"/>
                <w:sz w:val="22"/>
                <w:szCs w:val="22"/>
                <w:lang w:val="pl-PL"/>
              </w:rPr>
              <w:t>tzn</w:t>
            </w:r>
            <w:r w:rsidRPr="001B60DB">
              <w:rPr>
                <w:rFonts w:ascii="Times New Roman" w:hAnsi="Times New Roman" w:cs="Times New Roman"/>
                <w:sz w:val="22"/>
                <w:szCs w:val="22"/>
                <w:lang w:val="pl-PL"/>
              </w:rPr>
              <w:t xml:space="preserve">. </w:t>
            </w:r>
            <w:r w:rsidR="00FC62CD" w:rsidRPr="001B60DB">
              <w:rPr>
                <w:rFonts w:ascii="Times New Roman" w:hAnsi="Times New Roman" w:cs="Times New Roman"/>
                <w:sz w:val="22"/>
                <w:szCs w:val="22"/>
                <w:lang w:val="pl-PL"/>
              </w:rPr>
              <w:t>Q4 2016, Q4</w:t>
            </w:r>
            <w:r w:rsidR="006E275D" w:rsidRPr="001B60DB">
              <w:rPr>
                <w:rFonts w:ascii="Times New Roman" w:hAnsi="Times New Roman" w:cs="Times New Roman"/>
                <w:sz w:val="22"/>
                <w:szCs w:val="22"/>
                <w:lang w:val="pl-PL"/>
              </w:rPr>
              <w:t> </w:t>
            </w:r>
            <w:r w:rsidR="00FC62CD" w:rsidRPr="001B60DB">
              <w:rPr>
                <w:rFonts w:ascii="Times New Roman" w:hAnsi="Times New Roman" w:cs="Times New Roman"/>
                <w:sz w:val="22"/>
                <w:szCs w:val="22"/>
                <w:lang w:val="pl-PL"/>
              </w:rPr>
              <w:t>2018, Q4 2020 oraz Q4 2022</w:t>
            </w:r>
            <w:r w:rsidRPr="001B60DB">
              <w:rPr>
                <w:rFonts w:ascii="Times New Roman" w:hAnsi="Times New Roman" w:cs="Times New Roman"/>
                <w:sz w:val="22"/>
                <w:szCs w:val="22"/>
                <w:lang w:val="pl-PL"/>
              </w:rPr>
              <w:t>).</w:t>
            </w:r>
          </w:p>
          <w:p w14:paraId="4A61FC21" w14:textId="77777777" w:rsidR="003E3A90" w:rsidRPr="001B60DB" w:rsidRDefault="003E3A90" w:rsidP="00150144">
            <w:pPr>
              <w:pStyle w:val="TabletextrowsAgency"/>
              <w:spacing w:line="240" w:lineRule="auto"/>
              <w:rPr>
                <w:rFonts w:ascii="Times New Roman" w:hAnsi="Times New Roman" w:cs="Times New Roman"/>
                <w:sz w:val="22"/>
                <w:szCs w:val="22"/>
                <w:lang w:val="pl-PL"/>
              </w:rPr>
            </w:pPr>
          </w:p>
          <w:p w14:paraId="2C12494B" w14:textId="77777777" w:rsidR="00317318" w:rsidRPr="001B60DB" w:rsidRDefault="00C1518A" w:rsidP="00150144">
            <w:pPr>
              <w:pStyle w:val="TabletextrowsAgency"/>
              <w:spacing w:line="240" w:lineRule="auto"/>
              <w:rPr>
                <w:rFonts w:ascii="Times New Roman" w:hAnsi="Times New Roman" w:cs="Times New Roman"/>
                <w:sz w:val="22"/>
                <w:szCs w:val="22"/>
                <w:lang w:val="pl-PL"/>
              </w:rPr>
            </w:pPr>
            <w:r w:rsidRPr="001B60DB">
              <w:rPr>
                <w:rFonts w:ascii="Times New Roman" w:hAnsi="Times New Roman" w:cs="Times New Roman"/>
                <w:sz w:val="22"/>
                <w:szCs w:val="22"/>
                <w:lang w:val="pl-PL"/>
              </w:rPr>
              <w:t>Q2</w:t>
            </w:r>
            <w:r w:rsidR="00317318" w:rsidRPr="001B60DB">
              <w:rPr>
                <w:rFonts w:ascii="Times New Roman" w:hAnsi="Times New Roman" w:cs="Times New Roman"/>
                <w:sz w:val="22"/>
                <w:szCs w:val="22"/>
                <w:lang w:val="pl-PL"/>
              </w:rPr>
              <w:t> </w:t>
            </w:r>
            <w:r w:rsidRPr="001B60DB">
              <w:rPr>
                <w:rFonts w:ascii="Times New Roman" w:hAnsi="Times New Roman" w:cs="Times New Roman"/>
                <w:sz w:val="22"/>
                <w:szCs w:val="22"/>
                <w:lang w:val="pl-PL"/>
              </w:rPr>
              <w:t>2033</w:t>
            </w:r>
          </w:p>
        </w:tc>
      </w:tr>
    </w:tbl>
    <w:p w14:paraId="14E2C78B" w14:textId="77777777" w:rsidR="00317318" w:rsidRPr="001B60DB" w:rsidRDefault="00317318" w:rsidP="00150144">
      <w:pPr>
        <w:rPr>
          <w:b/>
          <w:szCs w:val="22"/>
        </w:rPr>
      </w:pPr>
    </w:p>
    <w:p w14:paraId="5B0DCB67" w14:textId="77777777" w:rsidR="00317318" w:rsidRPr="001B60DB" w:rsidRDefault="00317318" w:rsidP="00150144">
      <w:pPr>
        <w:ind w:left="705" w:hanging="705"/>
        <w:rPr>
          <w:szCs w:val="22"/>
        </w:rPr>
      </w:pPr>
      <w:r w:rsidRPr="001B60DB">
        <w:rPr>
          <w:szCs w:val="22"/>
        </w:rPr>
        <w:br w:type="page"/>
      </w:r>
    </w:p>
    <w:p w14:paraId="3B411931" w14:textId="77777777" w:rsidR="00317318" w:rsidRPr="001B60DB" w:rsidRDefault="00317318" w:rsidP="00150144">
      <w:pPr>
        <w:rPr>
          <w:szCs w:val="22"/>
        </w:rPr>
      </w:pPr>
    </w:p>
    <w:p w14:paraId="4B70406C" w14:textId="77777777" w:rsidR="00317318" w:rsidRPr="001B60DB" w:rsidRDefault="00317318" w:rsidP="00150144">
      <w:pPr>
        <w:rPr>
          <w:szCs w:val="22"/>
        </w:rPr>
      </w:pPr>
    </w:p>
    <w:p w14:paraId="2C643DFC" w14:textId="77777777" w:rsidR="00317318" w:rsidRPr="001B60DB" w:rsidRDefault="00317318" w:rsidP="00150144">
      <w:pPr>
        <w:rPr>
          <w:szCs w:val="22"/>
        </w:rPr>
      </w:pPr>
    </w:p>
    <w:p w14:paraId="1CAAC2B8" w14:textId="77777777" w:rsidR="00317318" w:rsidRPr="001B60DB" w:rsidRDefault="00317318" w:rsidP="00150144">
      <w:pPr>
        <w:rPr>
          <w:szCs w:val="22"/>
        </w:rPr>
      </w:pPr>
    </w:p>
    <w:p w14:paraId="5DFCBBF9" w14:textId="77777777" w:rsidR="00317318" w:rsidRPr="001B60DB" w:rsidRDefault="00317318" w:rsidP="00150144">
      <w:pPr>
        <w:rPr>
          <w:szCs w:val="22"/>
        </w:rPr>
      </w:pPr>
    </w:p>
    <w:p w14:paraId="43C422F6" w14:textId="77777777" w:rsidR="00317318" w:rsidRPr="001B60DB" w:rsidRDefault="00317318" w:rsidP="00150144">
      <w:pPr>
        <w:rPr>
          <w:szCs w:val="22"/>
        </w:rPr>
      </w:pPr>
    </w:p>
    <w:p w14:paraId="567E1999" w14:textId="77777777" w:rsidR="00317318" w:rsidRPr="001B60DB" w:rsidRDefault="00317318" w:rsidP="00150144">
      <w:pPr>
        <w:rPr>
          <w:szCs w:val="22"/>
        </w:rPr>
      </w:pPr>
    </w:p>
    <w:p w14:paraId="3EA8E171" w14:textId="77777777" w:rsidR="00317318" w:rsidRPr="001B60DB" w:rsidRDefault="00317318" w:rsidP="00150144">
      <w:pPr>
        <w:rPr>
          <w:szCs w:val="22"/>
        </w:rPr>
      </w:pPr>
    </w:p>
    <w:p w14:paraId="6FDD843D" w14:textId="77777777" w:rsidR="00317318" w:rsidRPr="001B60DB" w:rsidRDefault="00317318" w:rsidP="00150144">
      <w:pPr>
        <w:rPr>
          <w:szCs w:val="22"/>
        </w:rPr>
      </w:pPr>
    </w:p>
    <w:p w14:paraId="20271059" w14:textId="77777777" w:rsidR="00317318" w:rsidRPr="001B60DB" w:rsidRDefault="00317318" w:rsidP="00150144">
      <w:pPr>
        <w:rPr>
          <w:szCs w:val="22"/>
        </w:rPr>
      </w:pPr>
    </w:p>
    <w:p w14:paraId="15AAE74C" w14:textId="77777777" w:rsidR="00317318" w:rsidRPr="001B60DB" w:rsidRDefault="00317318" w:rsidP="00150144">
      <w:pPr>
        <w:rPr>
          <w:szCs w:val="22"/>
        </w:rPr>
      </w:pPr>
    </w:p>
    <w:p w14:paraId="58781497" w14:textId="77777777" w:rsidR="00317318" w:rsidRPr="001B60DB" w:rsidRDefault="00317318" w:rsidP="00150144">
      <w:pPr>
        <w:rPr>
          <w:szCs w:val="22"/>
        </w:rPr>
      </w:pPr>
    </w:p>
    <w:p w14:paraId="11BAD7B9" w14:textId="77777777" w:rsidR="00317318" w:rsidRPr="001B60DB" w:rsidRDefault="00317318" w:rsidP="00150144">
      <w:pPr>
        <w:rPr>
          <w:szCs w:val="22"/>
        </w:rPr>
      </w:pPr>
    </w:p>
    <w:p w14:paraId="47F29924" w14:textId="77777777" w:rsidR="00317318" w:rsidRPr="001B60DB" w:rsidRDefault="00317318" w:rsidP="00150144">
      <w:pPr>
        <w:rPr>
          <w:szCs w:val="22"/>
        </w:rPr>
      </w:pPr>
    </w:p>
    <w:p w14:paraId="40E9D81D" w14:textId="77777777" w:rsidR="00317318" w:rsidRPr="001B60DB" w:rsidRDefault="00317318" w:rsidP="00150144">
      <w:pPr>
        <w:rPr>
          <w:szCs w:val="22"/>
        </w:rPr>
      </w:pPr>
    </w:p>
    <w:p w14:paraId="6614A8CC" w14:textId="77777777" w:rsidR="00317318" w:rsidRPr="001B60DB" w:rsidRDefault="00317318" w:rsidP="00150144">
      <w:pPr>
        <w:rPr>
          <w:szCs w:val="22"/>
        </w:rPr>
      </w:pPr>
    </w:p>
    <w:p w14:paraId="419C9943" w14:textId="77777777" w:rsidR="00317318" w:rsidRPr="001B60DB" w:rsidRDefault="00317318" w:rsidP="00150144">
      <w:pPr>
        <w:rPr>
          <w:szCs w:val="22"/>
        </w:rPr>
      </w:pPr>
    </w:p>
    <w:p w14:paraId="2FB0828C" w14:textId="77777777" w:rsidR="00317318" w:rsidRPr="001B60DB" w:rsidRDefault="00317318" w:rsidP="00150144">
      <w:pPr>
        <w:rPr>
          <w:szCs w:val="22"/>
        </w:rPr>
      </w:pPr>
    </w:p>
    <w:p w14:paraId="218CFB38" w14:textId="77777777" w:rsidR="00317318" w:rsidRPr="001B60DB" w:rsidRDefault="00317318" w:rsidP="00150144">
      <w:pPr>
        <w:rPr>
          <w:szCs w:val="22"/>
        </w:rPr>
      </w:pPr>
    </w:p>
    <w:p w14:paraId="388E5C53" w14:textId="77777777" w:rsidR="00317318" w:rsidRPr="001B60DB" w:rsidRDefault="00317318" w:rsidP="00150144">
      <w:pPr>
        <w:rPr>
          <w:szCs w:val="22"/>
        </w:rPr>
      </w:pPr>
    </w:p>
    <w:p w14:paraId="4878B2D8" w14:textId="77777777" w:rsidR="00317318" w:rsidRPr="001B60DB" w:rsidRDefault="00317318" w:rsidP="00150144">
      <w:pPr>
        <w:rPr>
          <w:szCs w:val="22"/>
        </w:rPr>
      </w:pPr>
    </w:p>
    <w:p w14:paraId="5971E860" w14:textId="77777777" w:rsidR="00317318" w:rsidRPr="001B60DB" w:rsidRDefault="00317318" w:rsidP="00150144">
      <w:pPr>
        <w:rPr>
          <w:szCs w:val="22"/>
        </w:rPr>
      </w:pPr>
    </w:p>
    <w:p w14:paraId="01EC97E6" w14:textId="77777777" w:rsidR="00317318" w:rsidRPr="001B60DB" w:rsidRDefault="00317318" w:rsidP="00150144">
      <w:pPr>
        <w:jc w:val="center"/>
        <w:rPr>
          <w:b/>
          <w:szCs w:val="22"/>
        </w:rPr>
      </w:pPr>
      <w:r w:rsidRPr="001B60DB">
        <w:rPr>
          <w:b/>
          <w:szCs w:val="22"/>
        </w:rPr>
        <w:t>ANEKS III</w:t>
      </w:r>
    </w:p>
    <w:p w14:paraId="6C8C110B" w14:textId="77777777" w:rsidR="00317318" w:rsidRPr="001B60DB" w:rsidRDefault="00317318" w:rsidP="00150144">
      <w:pPr>
        <w:jc w:val="center"/>
        <w:rPr>
          <w:b/>
          <w:szCs w:val="22"/>
        </w:rPr>
      </w:pPr>
    </w:p>
    <w:p w14:paraId="5476BF92" w14:textId="77777777" w:rsidR="00317318" w:rsidRPr="001B60DB" w:rsidRDefault="00317318" w:rsidP="00150144">
      <w:pPr>
        <w:jc w:val="center"/>
        <w:rPr>
          <w:b/>
          <w:szCs w:val="22"/>
        </w:rPr>
      </w:pPr>
      <w:r w:rsidRPr="001B60DB">
        <w:rPr>
          <w:b/>
          <w:szCs w:val="22"/>
        </w:rPr>
        <w:t>OZNAKOWANIE OPAKOWAŃ I ULOTKA DLA PACJENTA</w:t>
      </w:r>
    </w:p>
    <w:p w14:paraId="6AA01615" w14:textId="77777777" w:rsidR="00317318" w:rsidRPr="001B60DB" w:rsidRDefault="00317318" w:rsidP="00150144">
      <w:pPr>
        <w:ind w:left="0" w:firstLine="0"/>
        <w:rPr>
          <w:szCs w:val="22"/>
        </w:rPr>
      </w:pPr>
      <w:r w:rsidRPr="001B60DB">
        <w:rPr>
          <w:szCs w:val="22"/>
        </w:rPr>
        <w:br w:type="page"/>
      </w:r>
    </w:p>
    <w:p w14:paraId="1A7C1FDD" w14:textId="77777777" w:rsidR="00317318" w:rsidRPr="001B60DB" w:rsidRDefault="00317318" w:rsidP="00150144">
      <w:pPr>
        <w:rPr>
          <w:szCs w:val="22"/>
        </w:rPr>
      </w:pPr>
    </w:p>
    <w:p w14:paraId="26DF1AE8" w14:textId="77777777" w:rsidR="00317318" w:rsidRPr="001B60DB" w:rsidRDefault="00317318" w:rsidP="00150144">
      <w:pPr>
        <w:rPr>
          <w:szCs w:val="22"/>
        </w:rPr>
      </w:pPr>
    </w:p>
    <w:p w14:paraId="581803E8" w14:textId="77777777" w:rsidR="00317318" w:rsidRPr="001B60DB" w:rsidRDefault="00317318" w:rsidP="00150144">
      <w:pPr>
        <w:rPr>
          <w:szCs w:val="22"/>
        </w:rPr>
      </w:pPr>
    </w:p>
    <w:p w14:paraId="2C5ABC04" w14:textId="77777777" w:rsidR="00317318" w:rsidRPr="001B60DB" w:rsidRDefault="00317318" w:rsidP="00150144">
      <w:pPr>
        <w:rPr>
          <w:szCs w:val="22"/>
        </w:rPr>
      </w:pPr>
    </w:p>
    <w:p w14:paraId="2FEBAC09" w14:textId="77777777" w:rsidR="00317318" w:rsidRPr="001B60DB" w:rsidRDefault="00317318" w:rsidP="00150144">
      <w:pPr>
        <w:rPr>
          <w:szCs w:val="22"/>
        </w:rPr>
      </w:pPr>
    </w:p>
    <w:p w14:paraId="7F33B327" w14:textId="77777777" w:rsidR="00317318" w:rsidRPr="001B60DB" w:rsidRDefault="00317318" w:rsidP="00150144">
      <w:pPr>
        <w:rPr>
          <w:szCs w:val="22"/>
        </w:rPr>
      </w:pPr>
    </w:p>
    <w:p w14:paraId="7D6CCFDB" w14:textId="77777777" w:rsidR="00317318" w:rsidRPr="001B60DB" w:rsidRDefault="00317318" w:rsidP="00150144">
      <w:pPr>
        <w:rPr>
          <w:szCs w:val="22"/>
        </w:rPr>
      </w:pPr>
    </w:p>
    <w:p w14:paraId="526F0BF4" w14:textId="77777777" w:rsidR="00317318" w:rsidRPr="001B60DB" w:rsidRDefault="00317318" w:rsidP="00150144">
      <w:pPr>
        <w:rPr>
          <w:szCs w:val="22"/>
        </w:rPr>
      </w:pPr>
    </w:p>
    <w:p w14:paraId="092A722D" w14:textId="77777777" w:rsidR="00317318" w:rsidRPr="001B60DB" w:rsidRDefault="00317318" w:rsidP="00150144">
      <w:pPr>
        <w:rPr>
          <w:szCs w:val="22"/>
        </w:rPr>
      </w:pPr>
    </w:p>
    <w:p w14:paraId="3C6AD65B" w14:textId="77777777" w:rsidR="00317318" w:rsidRPr="001B60DB" w:rsidRDefault="00317318" w:rsidP="00150144">
      <w:pPr>
        <w:rPr>
          <w:szCs w:val="22"/>
        </w:rPr>
      </w:pPr>
    </w:p>
    <w:p w14:paraId="69AE28C3" w14:textId="77777777" w:rsidR="00317318" w:rsidRPr="001B60DB" w:rsidRDefault="00317318" w:rsidP="00150144">
      <w:pPr>
        <w:rPr>
          <w:szCs w:val="22"/>
        </w:rPr>
      </w:pPr>
    </w:p>
    <w:p w14:paraId="595EBA86" w14:textId="77777777" w:rsidR="00317318" w:rsidRPr="001B60DB" w:rsidRDefault="00317318" w:rsidP="00150144">
      <w:pPr>
        <w:rPr>
          <w:szCs w:val="22"/>
        </w:rPr>
      </w:pPr>
    </w:p>
    <w:p w14:paraId="22267FEC" w14:textId="77777777" w:rsidR="00317318" w:rsidRPr="001B60DB" w:rsidRDefault="00317318" w:rsidP="00150144">
      <w:pPr>
        <w:rPr>
          <w:szCs w:val="22"/>
        </w:rPr>
      </w:pPr>
    </w:p>
    <w:p w14:paraId="3A064106" w14:textId="77777777" w:rsidR="00317318" w:rsidRPr="001B60DB" w:rsidRDefault="00317318" w:rsidP="00150144">
      <w:pPr>
        <w:rPr>
          <w:szCs w:val="22"/>
        </w:rPr>
      </w:pPr>
    </w:p>
    <w:p w14:paraId="1CF9572D" w14:textId="77777777" w:rsidR="00317318" w:rsidRPr="001B60DB" w:rsidRDefault="00317318" w:rsidP="00150144">
      <w:pPr>
        <w:rPr>
          <w:szCs w:val="22"/>
        </w:rPr>
      </w:pPr>
    </w:p>
    <w:p w14:paraId="24922494" w14:textId="77777777" w:rsidR="00317318" w:rsidRPr="001B60DB" w:rsidRDefault="00317318" w:rsidP="00150144">
      <w:pPr>
        <w:rPr>
          <w:szCs w:val="22"/>
        </w:rPr>
      </w:pPr>
    </w:p>
    <w:p w14:paraId="15920355" w14:textId="77777777" w:rsidR="00317318" w:rsidRPr="001B60DB" w:rsidRDefault="00317318" w:rsidP="00150144">
      <w:pPr>
        <w:rPr>
          <w:szCs w:val="22"/>
        </w:rPr>
      </w:pPr>
    </w:p>
    <w:p w14:paraId="1D9684E2" w14:textId="77777777" w:rsidR="00317318" w:rsidRPr="001B60DB" w:rsidRDefault="00317318" w:rsidP="00150144">
      <w:pPr>
        <w:rPr>
          <w:szCs w:val="22"/>
        </w:rPr>
      </w:pPr>
    </w:p>
    <w:p w14:paraId="3274A400" w14:textId="77777777" w:rsidR="00317318" w:rsidRPr="001B60DB" w:rsidRDefault="00317318" w:rsidP="00150144">
      <w:pPr>
        <w:rPr>
          <w:szCs w:val="22"/>
        </w:rPr>
      </w:pPr>
    </w:p>
    <w:p w14:paraId="3FC45BEE" w14:textId="77777777" w:rsidR="00317318" w:rsidRPr="001B60DB" w:rsidRDefault="00317318" w:rsidP="00150144">
      <w:pPr>
        <w:rPr>
          <w:szCs w:val="22"/>
        </w:rPr>
      </w:pPr>
    </w:p>
    <w:p w14:paraId="6B07A1AF" w14:textId="77777777" w:rsidR="00317318" w:rsidRPr="001B60DB" w:rsidRDefault="00317318" w:rsidP="00150144">
      <w:pPr>
        <w:rPr>
          <w:szCs w:val="22"/>
        </w:rPr>
      </w:pPr>
    </w:p>
    <w:p w14:paraId="1ED2A9D1" w14:textId="77777777" w:rsidR="00317318" w:rsidRPr="001B60DB" w:rsidRDefault="00317318" w:rsidP="00150144">
      <w:pPr>
        <w:rPr>
          <w:szCs w:val="22"/>
        </w:rPr>
      </w:pPr>
    </w:p>
    <w:p w14:paraId="12C9787E" w14:textId="77777777" w:rsidR="00317318" w:rsidRPr="001B60DB" w:rsidRDefault="00317318" w:rsidP="00150144">
      <w:pPr>
        <w:pStyle w:val="Heading1"/>
        <w:jc w:val="center"/>
        <w:rPr>
          <w:szCs w:val="22"/>
        </w:rPr>
      </w:pPr>
      <w:r w:rsidRPr="001B60DB">
        <w:rPr>
          <w:szCs w:val="22"/>
        </w:rPr>
        <w:t>A. OZNAKOWANIE OPAKOWAŃ</w:t>
      </w:r>
    </w:p>
    <w:p w14:paraId="56202AC7" w14:textId="77777777" w:rsidR="00300AD9" w:rsidRPr="001B60DB" w:rsidRDefault="00300AD9" w:rsidP="00150144">
      <w:pPr>
        <w:rPr>
          <w:szCs w:val="22"/>
        </w:rPr>
      </w:pPr>
      <w:r w:rsidRPr="001B60DB">
        <w:rPr>
          <w:szCs w:val="22"/>
        </w:rPr>
        <w:br w:type="page"/>
      </w:r>
    </w:p>
    <w:tbl>
      <w:tblPr>
        <w:tblW w:w="93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20"/>
      </w:tblGrid>
      <w:tr w:rsidR="00300AD9" w:rsidRPr="001B60DB" w14:paraId="50123CC6" w14:textId="77777777" w:rsidTr="00EB41F1">
        <w:tc>
          <w:tcPr>
            <w:tcW w:w="9320" w:type="dxa"/>
          </w:tcPr>
          <w:p w14:paraId="2B15E631" w14:textId="77777777" w:rsidR="00300AD9" w:rsidRPr="001B60DB" w:rsidRDefault="00300AD9" w:rsidP="00150144">
            <w:pPr>
              <w:ind w:left="0" w:firstLine="0"/>
              <w:rPr>
                <w:b/>
                <w:szCs w:val="22"/>
              </w:rPr>
            </w:pPr>
            <w:r w:rsidRPr="001B60DB">
              <w:rPr>
                <w:szCs w:val="22"/>
              </w:rPr>
              <w:br w:type="column"/>
            </w:r>
            <w:r w:rsidRPr="001B60DB">
              <w:rPr>
                <w:b/>
                <w:szCs w:val="22"/>
              </w:rPr>
              <w:t>INFORMACJE ZAMIESZCZANE NA OPAKOWANIACH ZEWNĘTRZNYCH</w:t>
            </w:r>
          </w:p>
          <w:p w14:paraId="022CADBC" w14:textId="77777777" w:rsidR="00300AD9" w:rsidRPr="001B60DB" w:rsidRDefault="00300AD9" w:rsidP="00150144">
            <w:pPr>
              <w:ind w:left="0" w:firstLine="0"/>
              <w:rPr>
                <w:b/>
                <w:szCs w:val="22"/>
              </w:rPr>
            </w:pPr>
          </w:p>
          <w:p w14:paraId="0711C72A" w14:textId="77777777" w:rsidR="00300AD9" w:rsidRPr="001B60DB" w:rsidRDefault="00300AD9" w:rsidP="00150144">
            <w:pPr>
              <w:ind w:left="0" w:firstLine="0"/>
              <w:rPr>
                <w:b/>
                <w:szCs w:val="22"/>
              </w:rPr>
            </w:pPr>
            <w:r w:rsidRPr="001B60DB">
              <w:rPr>
                <w:b/>
                <w:szCs w:val="22"/>
              </w:rPr>
              <w:t>PUDEŁKO TEKTUROWE</w:t>
            </w:r>
          </w:p>
        </w:tc>
      </w:tr>
    </w:tbl>
    <w:p w14:paraId="66B25055" w14:textId="77777777" w:rsidR="00300AD9" w:rsidRPr="001B60DB" w:rsidRDefault="00300AD9" w:rsidP="00150144">
      <w:pPr>
        <w:ind w:left="0" w:firstLine="0"/>
        <w:rPr>
          <w:szCs w:val="22"/>
        </w:rPr>
      </w:pPr>
    </w:p>
    <w:p w14:paraId="61C0CAAF" w14:textId="77777777" w:rsidR="00300AD9" w:rsidRPr="001B60DB" w:rsidRDefault="00300AD9" w:rsidP="00150144">
      <w:pPr>
        <w:ind w:left="0" w:firstLine="0"/>
        <w:rPr>
          <w:szCs w:val="22"/>
        </w:rPr>
      </w:pPr>
    </w:p>
    <w:p w14:paraId="3C2C7471" w14:textId="77777777" w:rsidR="00300AD9" w:rsidRPr="001B60DB" w:rsidRDefault="00300AD9">
      <w:pPr>
        <w:pBdr>
          <w:top w:val="single" w:sz="4" w:space="1" w:color="auto"/>
          <w:left w:val="single" w:sz="4" w:space="4" w:color="auto"/>
          <w:bottom w:val="single" w:sz="4" w:space="1" w:color="auto"/>
          <w:right w:val="single" w:sz="4" w:space="4" w:color="auto"/>
        </w:pBdr>
        <w:tabs>
          <w:tab w:val="left" w:pos="142"/>
        </w:tabs>
        <w:rPr>
          <w:b/>
          <w:szCs w:val="22"/>
        </w:rPr>
        <w:pPrChange w:id="8" w:author="Author">
          <w:pPr>
            <w:pBdr>
              <w:top w:val="single" w:sz="4" w:space="1" w:color="auto"/>
              <w:left w:val="single" w:sz="4" w:space="4" w:color="auto"/>
              <w:bottom w:val="single" w:sz="4" w:space="1" w:color="auto"/>
              <w:right w:val="single" w:sz="4" w:space="4" w:color="auto"/>
            </w:pBdr>
            <w:tabs>
              <w:tab w:val="left" w:pos="142"/>
            </w:tabs>
            <w:ind w:left="0" w:firstLine="0"/>
          </w:pPr>
        </w:pPrChange>
      </w:pPr>
      <w:r w:rsidRPr="001B60DB">
        <w:rPr>
          <w:b/>
          <w:szCs w:val="22"/>
        </w:rPr>
        <w:t>1.</w:t>
      </w:r>
      <w:r w:rsidRPr="001B60DB">
        <w:rPr>
          <w:b/>
          <w:szCs w:val="22"/>
        </w:rPr>
        <w:tab/>
        <w:t>NAZWA PRODUKTU LECZNICZEGO</w:t>
      </w:r>
    </w:p>
    <w:p w14:paraId="107BD6DD" w14:textId="77777777" w:rsidR="00300AD9" w:rsidRPr="001B60DB" w:rsidRDefault="00300AD9" w:rsidP="00150144">
      <w:pPr>
        <w:ind w:left="0" w:firstLine="0"/>
        <w:rPr>
          <w:szCs w:val="22"/>
        </w:rPr>
      </w:pPr>
    </w:p>
    <w:p w14:paraId="79EE9E85" w14:textId="77777777" w:rsidR="00300AD9" w:rsidRPr="001B60DB" w:rsidRDefault="00300AD9" w:rsidP="00150144">
      <w:pPr>
        <w:ind w:left="0" w:firstLine="0"/>
        <w:rPr>
          <w:szCs w:val="22"/>
        </w:rPr>
      </w:pPr>
      <w:r w:rsidRPr="001B60DB">
        <w:rPr>
          <w:szCs w:val="22"/>
        </w:rPr>
        <w:t>Revestive 1,25 mg proszek i rozpuszczalnik do sporządzania roztworu do wstrzykiwań</w:t>
      </w:r>
    </w:p>
    <w:p w14:paraId="52444409" w14:textId="77777777" w:rsidR="00300AD9" w:rsidRPr="001B60DB" w:rsidRDefault="003E6D0F" w:rsidP="00150144">
      <w:pPr>
        <w:ind w:left="0" w:firstLine="0"/>
        <w:rPr>
          <w:szCs w:val="22"/>
        </w:rPr>
      </w:pPr>
      <w:r w:rsidRPr="001B60DB">
        <w:rPr>
          <w:szCs w:val="22"/>
        </w:rPr>
        <w:t>t</w:t>
      </w:r>
      <w:r w:rsidR="00300AD9" w:rsidRPr="001B60DB">
        <w:rPr>
          <w:szCs w:val="22"/>
        </w:rPr>
        <w:t>eduglutyd</w:t>
      </w:r>
    </w:p>
    <w:p w14:paraId="1FF2E084" w14:textId="77777777" w:rsidR="00300AD9" w:rsidRPr="001B60DB" w:rsidRDefault="00D01693" w:rsidP="00150144">
      <w:pPr>
        <w:ind w:left="0" w:firstLine="0"/>
        <w:rPr>
          <w:szCs w:val="22"/>
        </w:rPr>
      </w:pPr>
      <w:r w:rsidRPr="001B60DB">
        <w:rPr>
          <w:szCs w:val="22"/>
        </w:rPr>
        <w:t>Dla dzieci i młodzieży</w:t>
      </w:r>
    </w:p>
    <w:p w14:paraId="439BFA39" w14:textId="77777777" w:rsidR="00300AD9" w:rsidRPr="001B60DB" w:rsidRDefault="00300AD9" w:rsidP="00150144">
      <w:pPr>
        <w:ind w:left="0" w:firstLine="0"/>
        <w:rPr>
          <w:szCs w:val="22"/>
        </w:rPr>
      </w:pPr>
    </w:p>
    <w:p w14:paraId="51DB477B" w14:textId="77777777" w:rsidR="00FB0BE8" w:rsidRPr="001B60DB" w:rsidRDefault="00FB0BE8" w:rsidP="00150144">
      <w:pPr>
        <w:ind w:left="0" w:firstLine="0"/>
        <w:rPr>
          <w:szCs w:val="22"/>
        </w:rPr>
      </w:pPr>
    </w:p>
    <w:p w14:paraId="64520D4D" w14:textId="77777777" w:rsidR="00300AD9" w:rsidRPr="001B60DB" w:rsidRDefault="00300AD9">
      <w:pPr>
        <w:pBdr>
          <w:top w:val="single" w:sz="4" w:space="1" w:color="auto"/>
          <w:left w:val="single" w:sz="4" w:space="4" w:color="auto"/>
          <w:bottom w:val="single" w:sz="4" w:space="1" w:color="auto"/>
          <w:right w:val="single" w:sz="4" w:space="4" w:color="auto"/>
        </w:pBdr>
        <w:tabs>
          <w:tab w:val="left" w:pos="142"/>
        </w:tabs>
        <w:rPr>
          <w:b/>
          <w:szCs w:val="22"/>
        </w:rPr>
        <w:pPrChange w:id="9" w:author="Author">
          <w:pPr>
            <w:pBdr>
              <w:top w:val="single" w:sz="4" w:space="1" w:color="auto"/>
              <w:left w:val="single" w:sz="4" w:space="4" w:color="auto"/>
              <w:bottom w:val="single" w:sz="4" w:space="1" w:color="auto"/>
              <w:right w:val="single" w:sz="4" w:space="4" w:color="auto"/>
            </w:pBdr>
            <w:tabs>
              <w:tab w:val="left" w:pos="142"/>
            </w:tabs>
            <w:ind w:left="0" w:firstLine="0"/>
          </w:pPr>
        </w:pPrChange>
      </w:pPr>
      <w:r w:rsidRPr="001B60DB">
        <w:rPr>
          <w:b/>
          <w:szCs w:val="22"/>
        </w:rPr>
        <w:t>2.</w:t>
      </w:r>
      <w:r w:rsidRPr="001B60DB">
        <w:rPr>
          <w:b/>
          <w:szCs w:val="22"/>
        </w:rPr>
        <w:tab/>
        <w:t>ZAWARTOŚĆ SUBSTANCJI CZYNNEJ</w:t>
      </w:r>
    </w:p>
    <w:p w14:paraId="3AD53816" w14:textId="77777777" w:rsidR="00300AD9" w:rsidRPr="001B60DB" w:rsidRDefault="00300AD9" w:rsidP="00150144">
      <w:pPr>
        <w:ind w:left="0" w:firstLine="0"/>
        <w:rPr>
          <w:szCs w:val="22"/>
        </w:rPr>
      </w:pPr>
    </w:p>
    <w:p w14:paraId="20D57A29" w14:textId="77777777" w:rsidR="00300AD9" w:rsidRPr="001B60DB" w:rsidRDefault="00300AD9" w:rsidP="00150144">
      <w:pPr>
        <w:ind w:left="0" w:firstLine="0"/>
        <w:rPr>
          <w:szCs w:val="22"/>
        </w:rPr>
      </w:pPr>
      <w:r w:rsidRPr="001B60DB">
        <w:rPr>
          <w:szCs w:val="22"/>
        </w:rPr>
        <w:t>Jedna fiolka proszku zawiera 1,25 mg teduglutydu. Po rekonstytucji, każda fiolka zawiera 1,25 mg teduglutydu w 0,5 ml roztworu, co odpowiada stężeniu 2,5 mg/ml.</w:t>
      </w:r>
    </w:p>
    <w:p w14:paraId="38BC4C63" w14:textId="77777777" w:rsidR="00300AD9" w:rsidRPr="001B60DB" w:rsidRDefault="00300AD9" w:rsidP="00150144">
      <w:pPr>
        <w:ind w:left="0" w:firstLine="0"/>
        <w:rPr>
          <w:szCs w:val="22"/>
        </w:rPr>
      </w:pPr>
    </w:p>
    <w:p w14:paraId="2ACB5579" w14:textId="77777777" w:rsidR="00300AD9" w:rsidRPr="001B60DB" w:rsidRDefault="00300AD9" w:rsidP="00150144">
      <w:pPr>
        <w:ind w:left="0" w:firstLine="0"/>
        <w:rPr>
          <w:szCs w:val="22"/>
        </w:rPr>
      </w:pPr>
    </w:p>
    <w:p w14:paraId="559ABED3" w14:textId="77777777" w:rsidR="00300AD9" w:rsidRPr="001B60DB" w:rsidRDefault="00806766">
      <w:pPr>
        <w:pBdr>
          <w:top w:val="single" w:sz="4" w:space="1" w:color="auto"/>
          <w:left w:val="single" w:sz="4" w:space="4" w:color="auto"/>
          <w:bottom w:val="single" w:sz="4" w:space="2" w:color="auto"/>
          <w:right w:val="single" w:sz="4" w:space="4" w:color="auto"/>
        </w:pBdr>
        <w:tabs>
          <w:tab w:val="left" w:pos="142"/>
          <w:tab w:val="left" w:pos="567"/>
          <w:tab w:val="left" w:pos="7672"/>
        </w:tabs>
        <w:rPr>
          <w:b/>
          <w:szCs w:val="22"/>
        </w:rPr>
        <w:pPrChange w:id="10" w:author="Author">
          <w:pPr>
            <w:pBdr>
              <w:top w:val="single" w:sz="4" w:space="1" w:color="auto"/>
              <w:left w:val="single" w:sz="4" w:space="4" w:color="auto"/>
              <w:bottom w:val="single" w:sz="4" w:space="2" w:color="auto"/>
              <w:right w:val="single" w:sz="4" w:space="4" w:color="auto"/>
            </w:pBdr>
            <w:tabs>
              <w:tab w:val="left" w:pos="142"/>
              <w:tab w:val="left" w:pos="567"/>
              <w:tab w:val="left" w:pos="7672"/>
            </w:tabs>
            <w:ind w:left="0" w:firstLine="0"/>
          </w:pPr>
        </w:pPrChange>
      </w:pPr>
      <w:r w:rsidRPr="001B60DB">
        <w:rPr>
          <w:b/>
          <w:szCs w:val="22"/>
        </w:rPr>
        <w:t>3.</w:t>
      </w:r>
      <w:r w:rsidRPr="001B60DB">
        <w:rPr>
          <w:b/>
          <w:szCs w:val="22"/>
        </w:rPr>
        <w:tab/>
        <w:t>WYKAZ SUBSTANCJI POMOCNICZYCH</w:t>
      </w:r>
      <w:del w:id="11" w:author="Author">
        <w:r w:rsidR="00D9162D" w:rsidRPr="001B60DB" w:rsidDel="00994089">
          <w:rPr>
            <w:b/>
            <w:szCs w:val="22"/>
          </w:rPr>
          <w:tab/>
        </w:r>
      </w:del>
    </w:p>
    <w:p w14:paraId="2C978383" w14:textId="77777777" w:rsidR="00300AD9" w:rsidRPr="001B60DB" w:rsidRDefault="00300AD9" w:rsidP="00150144">
      <w:pPr>
        <w:ind w:left="0" w:firstLine="0"/>
        <w:rPr>
          <w:szCs w:val="22"/>
        </w:rPr>
      </w:pPr>
    </w:p>
    <w:p w14:paraId="4B9D10C8" w14:textId="77777777" w:rsidR="00300AD9" w:rsidRPr="001B60DB" w:rsidRDefault="00300AD9" w:rsidP="00150144">
      <w:pPr>
        <w:ind w:left="0" w:firstLine="0"/>
        <w:rPr>
          <w:szCs w:val="22"/>
        </w:rPr>
      </w:pPr>
      <w:r w:rsidRPr="001B60DB">
        <w:rPr>
          <w:szCs w:val="22"/>
        </w:rPr>
        <w:t>Proszek: L-histydyna, mannitol, sodu diwodorofosforan jednowodny, disodu fosforan siedmiowodny.</w:t>
      </w:r>
    </w:p>
    <w:p w14:paraId="63999A7A" w14:textId="77777777" w:rsidR="00300AD9" w:rsidRPr="001B60DB" w:rsidRDefault="00300AD9" w:rsidP="00150144">
      <w:pPr>
        <w:ind w:left="0" w:firstLine="0"/>
        <w:rPr>
          <w:szCs w:val="22"/>
        </w:rPr>
      </w:pPr>
      <w:r w:rsidRPr="001B60DB">
        <w:rPr>
          <w:szCs w:val="22"/>
        </w:rPr>
        <w:t>Rozpuszczalnik: woda do wstrzykiwań.</w:t>
      </w:r>
    </w:p>
    <w:p w14:paraId="16C821A6" w14:textId="77777777" w:rsidR="00300AD9" w:rsidRPr="001B60DB" w:rsidRDefault="00300AD9" w:rsidP="00150144">
      <w:pPr>
        <w:ind w:left="0" w:firstLine="0"/>
        <w:rPr>
          <w:szCs w:val="22"/>
        </w:rPr>
      </w:pPr>
    </w:p>
    <w:p w14:paraId="16BFA34A" w14:textId="77777777" w:rsidR="00300AD9" w:rsidRPr="001B60DB" w:rsidRDefault="00300AD9"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73490CE5" w14:textId="77777777" w:rsidTr="00EB41F1">
        <w:tc>
          <w:tcPr>
            <w:tcW w:w="9210" w:type="dxa"/>
          </w:tcPr>
          <w:p w14:paraId="50E81A62" w14:textId="77777777" w:rsidR="00300AD9" w:rsidRPr="001B60DB" w:rsidRDefault="00300AD9">
            <w:pPr>
              <w:tabs>
                <w:tab w:val="left" w:pos="142"/>
              </w:tabs>
              <w:rPr>
                <w:b/>
                <w:szCs w:val="22"/>
              </w:rPr>
              <w:pPrChange w:id="12" w:author="Author">
                <w:pPr>
                  <w:tabs>
                    <w:tab w:val="left" w:pos="142"/>
                  </w:tabs>
                  <w:ind w:left="0" w:firstLine="0"/>
                </w:pPr>
              </w:pPrChange>
            </w:pPr>
            <w:r w:rsidRPr="001B60DB">
              <w:rPr>
                <w:b/>
                <w:szCs w:val="22"/>
              </w:rPr>
              <w:t>4.</w:t>
            </w:r>
            <w:r w:rsidRPr="001B60DB">
              <w:rPr>
                <w:b/>
                <w:szCs w:val="22"/>
              </w:rPr>
              <w:tab/>
              <w:t>POSTAĆ FARMACEUTYCZNA I ZAWARTOŚĆ OPAKOWANIA</w:t>
            </w:r>
          </w:p>
        </w:tc>
      </w:tr>
    </w:tbl>
    <w:p w14:paraId="5480B197" w14:textId="77777777" w:rsidR="00300AD9" w:rsidRPr="001B60DB" w:rsidRDefault="00300AD9" w:rsidP="00150144">
      <w:pPr>
        <w:ind w:left="0" w:firstLine="0"/>
        <w:rPr>
          <w:b/>
          <w:szCs w:val="22"/>
        </w:rPr>
      </w:pPr>
    </w:p>
    <w:p w14:paraId="6829C632" w14:textId="77777777" w:rsidR="00300AD9" w:rsidRPr="001B60DB" w:rsidRDefault="00300AD9" w:rsidP="00150144">
      <w:pPr>
        <w:ind w:left="0" w:firstLine="0"/>
        <w:rPr>
          <w:szCs w:val="22"/>
        </w:rPr>
      </w:pPr>
      <w:r w:rsidRPr="001B60DB">
        <w:rPr>
          <w:szCs w:val="22"/>
          <w:shd w:val="clear" w:color="auto" w:fill="BFBFBF"/>
        </w:rPr>
        <w:t>Proszek i rozpuszczalnik do sporządzania roztworu do wstrzykiwań</w:t>
      </w:r>
      <w:r w:rsidRPr="001B60DB">
        <w:rPr>
          <w:szCs w:val="22"/>
        </w:rPr>
        <w:t xml:space="preserve"> </w:t>
      </w:r>
    </w:p>
    <w:p w14:paraId="25A54BED" w14:textId="77777777" w:rsidR="00D01693" w:rsidRPr="001B60DB" w:rsidRDefault="00300AD9" w:rsidP="00150144">
      <w:pPr>
        <w:ind w:left="0" w:firstLine="0"/>
        <w:rPr>
          <w:szCs w:val="22"/>
        </w:rPr>
      </w:pPr>
      <w:r w:rsidRPr="001B60DB">
        <w:rPr>
          <w:szCs w:val="22"/>
        </w:rPr>
        <w:t>28 fiol</w:t>
      </w:r>
      <w:r w:rsidR="00D01693" w:rsidRPr="001B60DB">
        <w:rPr>
          <w:szCs w:val="22"/>
        </w:rPr>
        <w:t xml:space="preserve">ek z proszkiem </w:t>
      </w:r>
      <w:r w:rsidR="00ED46F0" w:rsidRPr="001B60DB">
        <w:rPr>
          <w:szCs w:val="22"/>
        </w:rPr>
        <w:t xml:space="preserve">zawierających po </w:t>
      </w:r>
      <w:r w:rsidR="002D45D2" w:rsidRPr="001B60DB">
        <w:rPr>
          <w:szCs w:val="22"/>
        </w:rPr>
        <w:t>1,25</w:t>
      </w:r>
      <w:r w:rsidR="00ED46F0" w:rsidRPr="001B60DB">
        <w:rPr>
          <w:szCs w:val="22"/>
        </w:rPr>
        <w:t> mg teduglutydu</w:t>
      </w:r>
    </w:p>
    <w:p w14:paraId="515E7BD1" w14:textId="77777777" w:rsidR="00300AD9" w:rsidRPr="001B60DB" w:rsidRDefault="00D01693" w:rsidP="00150144">
      <w:pPr>
        <w:ind w:left="0" w:firstLine="0"/>
        <w:rPr>
          <w:szCs w:val="22"/>
        </w:rPr>
      </w:pPr>
      <w:r w:rsidRPr="001B60DB">
        <w:rPr>
          <w:szCs w:val="22"/>
        </w:rPr>
        <w:t>28 ampułko-strzykawek</w:t>
      </w:r>
      <w:r w:rsidR="00ED46F0" w:rsidRPr="001B60DB">
        <w:rPr>
          <w:szCs w:val="22"/>
        </w:rPr>
        <w:t xml:space="preserve"> zawierających po </w:t>
      </w:r>
      <w:r w:rsidR="002D45D2" w:rsidRPr="001B60DB">
        <w:rPr>
          <w:szCs w:val="22"/>
        </w:rPr>
        <w:t>0,5</w:t>
      </w:r>
      <w:r w:rsidR="00AE6CA5" w:rsidRPr="001B60DB">
        <w:rPr>
          <w:szCs w:val="22"/>
        </w:rPr>
        <w:t> </w:t>
      </w:r>
      <w:r w:rsidR="002D45D2" w:rsidRPr="001B60DB">
        <w:rPr>
          <w:szCs w:val="22"/>
        </w:rPr>
        <w:t>ml rozpuszcza</w:t>
      </w:r>
      <w:r w:rsidR="00ED46F0" w:rsidRPr="001B60DB">
        <w:rPr>
          <w:szCs w:val="22"/>
        </w:rPr>
        <w:t>lnika</w:t>
      </w:r>
    </w:p>
    <w:p w14:paraId="30C0EE06" w14:textId="77777777" w:rsidR="00300AD9" w:rsidRPr="001B60DB" w:rsidRDefault="00300AD9" w:rsidP="00150144">
      <w:pPr>
        <w:ind w:left="0" w:firstLine="0"/>
        <w:rPr>
          <w:b/>
          <w:szCs w:val="22"/>
        </w:rPr>
      </w:pPr>
    </w:p>
    <w:p w14:paraId="747821A3" w14:textId="77777777" w:rsidR="00300AD9" w:rsidRPr="001B60DB" w:rsidRDefault="00300AD9" w:rsidP="00150144">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440325B0" w14:textId="77777777" w:rsidTr="00EB41F1">
        <w:tc>
          <w:tcPr>
            <w:tcW w:w="9210" w:type="dxa"/>
          </w:tcPr>
          <w:p w14:paraId="3FAF52AA" w14:textId="77777777" w:rsidR="00300AD9" w:rsidRPr="001B60DB" w:rsidRDefault="00300AD9">
            <w:pPr>
              <w:tabs>
                <w:tab w:val="left" w:pos="142"/>
              </w:tabs>
              <w:rPr>
                <w:b/>
                <w:szCs w:val="22"/>
              </w:rPr>
              <w:pPrChange w:id="13" w:author="Author">
                <w:pPr>
                  <w:tabs>
                    <w:tab w:val="left" w:pos="142"/>
                  </w:tabs>
                  <w:ind w:left="0" w:firstLine="0"/>
                </w:pPr>
              </w:pPrChange>
            </w:pPr>
            <w:r w:rsidRPr="001B60DB">
              <w:rPr>
                <w:b/>
                <w:szCs w:val="22"/>
              </w:rPr>
              <w:t>5.</w:t>
            </w:r>
            <w:r w:rsidRPr="001B60DB">
              <w:rPr>
                <w:b/>
                <w:szCs w:val="22"/>
              </w:rPr>
              <w:tab/>
              <w:t>SPOSÓB I DROGA PODANIA</w:t>
            </w:r>
          </w:p>
        </w:tc>
      </w:tr>
    </w:tbl>
    <w:p w14:paraId="47C9BA49" w14:textId="77777777" w:rsidR="00300AD9" w:rsidRPr="001B60DB" w:rsidRDefault="00300AD9" w:rsidP="00150144">
      <w:pPr>
        <w:ind w:left="0" w:firstLine="0"/>
        <w:rPr>
          <w:szCs w:val="22"/>
        </w:rPr>
      </w:pPr>
    </w:p>
    <w:p w14:paraId="20FC6B32" w14:textId="77777777" w:rsidR="00300AD9" w:rsidRPr="001B60DB" w:rsidRDefault="00300AD9" w:rsidP="00150144">
      <w:pPr>
        <w:ind w:left="0" w:firstLine="0"/>
        <w:rPr>
          <w:szCs w:val="22"/>
        </w:rPr>
      </w:pPr>
      <w:r w:rsidRPr="001B60DB">
        <w:rPr>
          <w:szCs w:val="22"/>
        </w:rPr>
        <w:t>Należy zapoznać się z treścią ulotki przed zastosowaniem leku.</w:t>
      </w:r>
    </w:p>
    <w:p w14:paraId="0EA92D7E" w14:textId="77777777" w:rsidR="00300AD9" w:rsidRPr="001B60DB" w:rsidRDefault="00300AD9" w:rsidP="00150144">
      <w:pPr>
        <w:ind w:left="0" w:firstLine="0"/>
        <w:rPr>
          <w:szCs w:val="22"/>
        </w:rPr>
      </w:pPr>
      <w:r w:rsidRPr="001B60DB">
        <w:rPr>
          <w:szCs w:val="22"/>
        </w:rPr>
        <w:t>Podanie podskórne.</w:t>
      </w:r>
    </w:p>
    <w:p w14:paraId="0B42E377" w14:textId="77777777" w:rsidR="00300AD9" w:rsidRPr="001B60DB" w:rsidRDefault="00300AD9" w:rsidP="00150144">
      <w:pPr>
        <w:ind w:left="0" w:firstLine="0"/>
        <w:rPr>
          <w:szCs w:val="22"/>
        </w:rPr>
      </w:pPr>
    </w:p>
    <w:p w14:paraId="201CF18C" w14:textId="77777777" w:rsidR="00300AD9" w:rsidRPr="001B60DB" w:rsidRDefault="00300AD9"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5C70C5A6" w14:textId="77777777" w:rsidTr="00EB41F1">
        <w:tc>
          <w:tcPr>
            <w:tcW w:w="9210" w:type="dxa"/>
          </w:tcPr>
          <w:p w14:paraId="116B4CDF" w14:textId="77777777" w:rsidR="00300AD9" w:rsidRPr="001B60DB" w:rsidRDefault="00300AD9">
            <w:pPr>
              <w:tabs>
                <w:tab w:val="left" w:pos="142"/>
              </w:tabs>
              <w:rPr>
                <w:b/>
                <w:szCs w:val="22"/>
              </w:rPr>
              <w:pPrChange w:id="14" w:author="Author">
                <w:pPr>
                  <w:tabs>
                    <w:tab w:val="left" w:pos="142"/>
                  </w:tabs>
                  <w:ind w:left="709" w:hanging="709"/>
                </w:pPr>
              </w:pPrChange>
            </w:pPr>
            <w:r w:rsidRPr="001B60DB">
              <w:rPr>
                <w:b/>
                <w:szCs w:val="22"/>
              </w:rPr>
              <w:t>6.</w:t>
            </w:r>
            <w:r w:rsidRPr="001B60DB">
              <w:rPr>
                <w:b/>
                <w:szCs w:val="22"/>
              </w:rPr>
              <w:tab/>
              <w:t>OSTRZEŻENIE DOTYCZĄCE PRZECHOWYWANIA PRODUKTU LECZNICZEGO W MIEJSCU NIEWIDOCZNYM I NIEDOSTĘPNYM DLA DZIECI</w:t>
            </w:r>
          </w:p>
        </w:tc>
      </w:tr>
    </w:tbl>
    <w:p w14:paraId="6D5B6BCF" w14:textId="77777777" w:rsidR="00300AD9" w:rsidRPr="001B60DB" w:rsidRDefault="00300AD9" w:rsidP="00150144">
      <w:pPr>
        <w:ind w:left="0" w:firstLine="0"/>
        <w:rPr>
          <w:szCs w:val="22"/>
        </w:rPr>
      </w:pPr>
    </w:p>
    <w:p w14:paraId="6743E3BA" w14:textId="77777777" w:rsidR="00300AD9" w:rsidRPr="001B60DB" w:rsidRDefault="00300AD9" w:rsidP="00150144">
      <w:pPr>
        <w:ind w:left="0" w:firstLine="0"/>
        <w:rPr>
          <w:szCs w:val="22"/>
        </w:rPr>
      </w:pPr>
      <w:r w:rsidRPr="001B60DB">
        <w:rPr>
          <w:szCs w:val="22"/>
        </w:rPr>
        <w:t>Lek przechowywać w miejscu niewidocznym i niedostępnym dla dzieci.</w:t>
      </w:r>
    </w:p>
    <w:p w14:paraId="32843668" w14:textId="77777777" w:rsidR="00300AD9" w:rsidRPr="001B60DB" w:rsidRDefault="00300AD9" w:rsidP="00150144">
      <w:pPr>
        <w:ind w:left="0" w:firstLine="0"/>
        <w:rPr>
          <w:szCs w:val="22"/>
        </w:rPr>
      </w:pPr>
    </w:p>
    <w:p w14:paraId="1527F379" w14:textId="77777777" w:rsidR="00300AD9" w:rsidRPr="001B60DB" w:rsidRDefault="00300AD9"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72F845DF" w14:textId="77777777" w:rsidTr="00EB41F1">
        <w:tc>
          <w:tcPr>
            <w:tcW w:w="9210" w:type="dxa"/>
          </w:tcPr>
          <w:p w14:paraId="38B42B92" w14:textId="77777777" w:rsidR="00300AD9" w:rsidRPr="001B60DB" w:rsidRDefault="00300AD9">
            <w:pPr>
              <w:tabs>
                <w:tab w:val="left" w:pos="142"/>
              </w:tabs>
              <w:rPr>
                <w:b/>
                <w:szCs w:val="22"/>
              </w:rPr>
              <w:pPrChange w:id="15" w:author="Author">
                <w:pPr>
                  <w:tabs>
                    <w:tab w:val="left" w:pos="142"/>
                  </w:tabs>
                  <w:ind w:left="0" w:firstLine="0"/>
                </w:pPr>
              </w:pPrChange>
            </w:pPr>
            <w:r w:rsidRPr="001B60DB">
              <w:rPr>
                <w:b/>
                <w:szCs w:val="22"/>
              </w:rPr>
              <w:t>7.</w:t>
            </w:r>
            <w:r w:rsidRPr="001B60DB">
              <w:rPr>
                <w:b/>
                <w:szCs w:val="22"/>
              </w:rPr>
              <w:tab/>
              <w:t>INNE OSTRZEŻENIA SPECJALNE, JEŚLI KONIECZNE</w:t>
            </w:r>
          </w:p>
        </w:tc>
      </w:tr>
    </w:tbl>
    <w:p w14:paraId="399D60F1" w14:textId="77777777" w:rsidR="00300AD9" w:rsidRPr="001B60DB" w:rsidRDefault="00300AD9" w:rsidP="00150144">
      <w:pPr>
        <w:ind w:left="0" w:firstLine="0"/>
        <w:rPr>
          <w:szCs w:val="22"/>
        </w:rPr>
      </w:pPr>
    </w:p>
    <w:p w14:paraId="659CCACD" w14:textId="77777777" w:rsidR="00300AD9" w:rsidRPr="001B60DB" w:rsidRDefault="00300AD9"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326500C2" w14:textId="77777777" w:rsidTr="00EB41F1">
        <w:tc>
          <w:tcPr>
            <w:tcW w:w="9210" w:type="dxa"/>
          </w:tcPr>
          <w:p w14:paraId="4B1CFEBA" w14:textId="77777777" w:rsidR="00300AD9" w:rsidRPr="001B60DB" w:rsidRDefault="00300AD9">
            <w:pPr>
              <w:tabs>
                <w:tab w:val="left" w:pos="142"/>
              </w:tabs>
              <w:rPr>
                <w:b/>
                <w:szCs w:val="22"/>
              </w:rPr>
              <w:pPrChange w:id="16" w:author="Author">
                <w:pPr>
                  <w:tabs>
                    <w:tab w:val="left" w:pos="142"/>
                  </w:tabs>
                  <w:ind w:left="0" w:firstLine="0"/>
                </w:pPr>
              </w:pPrChange>
            </w:pPr>
            <w:r w:rsidRPr="001B60DB">
              <w:rPr>
                <w:b/>
                <w:szCs w:val="22"/>
              </w:rPr>
              <w:t>8.</w:t>
            </w:r>
            <w:r w:rsidRPr="001B60DB">
              <w:rPr>
                <w:b/>
                <w:szCs w:val="22"/>
              </w:rPr>
              <w:tab/>
              <w:t>TERMIN WAŻNOŚCI</w:t>
            </w:r>
          </w:p>
        </w:tc>
      </w:tr>
    </w:tbl>
    <w:p w14:paraId="67DAEE7D" w14:textId="77777777" w:rsidR="00300AD9" w:rsidRPr="001B60DB" w:rsidRDefault="00300AD9" w:rsidP="00150144">
      <w:pPr>
        <w:ind w:left="0" w:firstLine="0"/>
        <w:rPr>
          <w:szCs w:val="22"/>
        </w:rPr>
      </w:pPr>
    </w:p>
    <w:p w14:paraId="54FC0D59" w14:textId="77777777" w:rsidR="00300AD9" w:rsidRPr="001B60DB" w:rsidRDefault="00300AD9" w:rsidP="00150144">
      <w:pPr>
        <w:ind w:left="0" w:firstLine="0"/>
        <w:rPr>
          <w:szCs w:val="22"/>
        </w:rPr>
      </w:pPr>
      <w:r w:rsidRPr="001B60DB">
        <w:rPr>
          <w:szCs w:val="22"/>
        </w:rPr>
        <w:t>Termin ważności (EXP):</w:t>
      </w:r>
    </w:p>
    <w:p w14:paraId="6498E44C" w14:textId="77777777" w:rsidR="00300AD9" w:rsidRPr="001B60DB" w:rsidRDefault="00300AD9" w:rsidP="00150144">
      <w:pPr>
        <w:ind w:left="0" w:firstLine="0"/>
        <w:rPr>
          <w:szCs w:val="22"/>
        </w:rPr>
      </w:pPr>
    </w:p>
    <w:p w14:paraId="587B3710" w14:textId="77777777" w:rsidR="00300AD9" w:rsidRPr="001B60DB" w:rsidRDefault="00300AD9"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2C37CC48" w14:textId="77777777" w:rsidTr="00EB41F1">
        <w:tc>
          <w:tcPr>
            <w:tcW w:w="9210" w:type="dxa"/>
          </w:tcPr>
          <w:p w14:paraId="09FC3988" w14:textId="77777777" w:rsidR="00300AD9" w:rsidRPr="001B60DB" w:rsidRDefault="00300AD9">
            <w:pPr>
              <w:keepNext/>
              <w:keepLines/>
              <w:tabs>
                <w:tab w:val="left" w:pos="142"/>
              </w:tabs>
              <w:rPr>
                <w:b/>
                <w:szCs w:val="22"/>
              </w:rPr>
              <w:pPrChange w:id="17" w:author="Author">
                <w:pPr>
                  <w:keepNext/>
                  <w:keepLines/>
                  <w:tabs>
                    <w:tab w:val="left" w:pos="142"/>
                  </w:tabs>
                  <w:ind w:left="0" w:firstLine="0"/>
                </w:pPr>
              </w:pPrChange>
            </w:pPr>
            <w:r w:rsidRPr="001B60DB">
              <w:rPr>
                <w:b/>
                <w:szCs w:val="22"/>
              </w:rPr>
              <w:t>9.</w:t>
            </w:r>
            <w:r w:rsidRPr="001B60DB">
              <w:rPr>
                <w:b/>
                <w:szCs w:val="22"/>
              </w:rPr>
              <w:tab/>
              <w:t>WARUNKI PRZECHOWYWANIA</w:t>
            </w:r>
          </w:p>
        </w:tc>
      </w:tr>
    </w:tbl>
    <w:p w14:paraId="73A4B0A2" w14:textId="77777777" w:rsidR="00300AD9" w:rsidRPr="001B60DB" w:rsidRDefault="00300AD9" w:rsidP="007E3D29">
      <w:pPr>
        <w:keepNext/>
        <w:keepLines/>
        <w:tabs>
          <w:tab w:val="left" w:pos="720"/>
        </w:tabs>
        <w:ind w:left="0" w:firstLine="0"/>
        <w:rPr>
          <w:i/>
          <w:szCs w:val="22"/>
        </w:rPr>
      </w:pPr>
    </w:p>
    <w:p w14:paraId="101925D3" w14:textId="77777777" w:rsidR="00300AD9" w:rsidRPr="001B60DB" w:rsidRDefault="00300AD9" w:rsidP="00150144">
      <w:pPr>
        <w:ind w:left="0" w:firstLine="0"/>
        <w:rPr>
          <w:szCs w:val="22"/>
        </w:rPr>
      </w:pPr>
      <w:r w:rsidRPr="001B60DB">
        <w:rPr>
          <w:szCs w:val="22"/>
        </w:rPr>
        <w:t>Przechowywać w lodówce. Nie zamrażać.</w:t>
      </w:r>
    </w:p>
    <w:p w14:paraId="2FCCC394" w14:textId="77777777" w:rsidR="00300AD9" w:rsidRPr="001B60DB" w:rsidRDefault="00D01693" w:rsidP="00150144">
      <w:pPr>
        <w:ind w:left="0" w:firstLine="0"/>
        <w:rPr>
          <w:szCs w:val="22"/>
        </w:rPr>
      </w:pPr>
      <w:r w:rsidRPr="001B60DB">
        <w:rPr>
          <w:szCs w:val="22"/>
        </w:rPr>
        <w:t>R</w:t>
      </w:r>
      <w:r w:rsidR="00300AD9" w:rsidRPr="001B60DB">
        <w:rPr>
          <w:szCs w:val="22"/>
        </w:rPr>
        <w:t xml:space="preserve">oztwór po rekonstytucji należy </w:t>
      </w:r>
      <w:r w:rsidR="00FB0BE8" w:rsidRPr="001B60DB">
        <w:rPr>
          <w:szCs w:val="22"/>
        </w:rPr>
        <w:t>zużyć</w:t>
      </w:r>
      <w:r w:rsidR="00300AD9" w:rsidRPr="001B60DB">
        <w:rPr>
          <w:szCs w:val="22"/>
        </w:rPr>
        <w:t xml:space="preserve"> natychmiast.</w:t>
      </w:r>
    </w:p>
    <w:p w14:paraId="5D77D9E2" w14:textId="77777777" w:rsidR="00300AD9" w:rsidRPr="001B60DB" w:rsidRDefault="00300AD9" w:rsidP="00150144">
      <w:pPr>
        <w:tabs>
          <w:tab w:val="left" w:pos="720"/>
        </w:tabs>
        <w:ind w:left="0" w:firstLine="0"/>
        <w:rPr>
          <w:szCs w:val="22"/>
        </w:rPr>
      </w:pPr>
    </w:p>
    <w:p w14:paraId="59EE9A20" w14:textId="77777777" w:rsidR="00300AD9" w:rsidRPr="001B60DB" w:rsidRDefault="00300AD9" w:rsidP="00150144">
      <w:pPr>
        <w:tabs>
          <w:tab w:val="left" w:pos="720"/>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3D66EFDB" w14:textId="77777777" w:rsidTr="00EB41F1">
        <w:tc>
          <w:tcPr>
            <w:tcW w:w="9210" w:type="dxa"/>
          </w:tcPr>
          <w:p w14:paraId="319BB476" w14:textId="77777777" w:rsidR="00300AD9" w:rsidRPr="001B60DB" w:rsidRDefault="00300AD9">
            <w:pPr>
              <w:keepNext/>
              <w:keepLines/>
              <w:tabs>
                <w:tab w:val="left" w:pos="142"/>
              </w:tabs>
              <w:rPr>
                <w:b/>
                <w:szCs w:val="22"/>
              </w:rPr>
              <w:pPrChange w:id="18" w:author="Author">
                <w:pPr>
                  <w:keepNext/>
                  <w:keepLines/>
                  <w:tabs>
                    <w:tab w:val="left" w:pos="142"/>
                  </w:tabs>
                  <w:ind w:left="709" w:hanging="709"/>
                </w:pPr>
              </w:pPrChange>
            </w:pPr>
            <w:r w:rsidRPr="001B60DB">
              <w:rPr>
                <w:b/>
                <w:szCs w:val="22"/>
              </w:rPr>
              <w:t>10.</w:t>
            </w:r>
            <w:r w:rsidRPr="001B60DB">
              <w:rPr>
                <w:b/>
                <w:szCs w:val="22"/>
              </w:rPr>
              <w:tab/>
              <w:t>SPECJALNE ŚRODKI OSTROŻNOŚCI DOTYCZĄCE USUWANIA NIEZUŻYTEGO PRODUKTU LECZNICZEGO LUB POCHODZĄCYCH Z NIEGO ODPADÓW, JEŚLI WŁAŚCIWE</w:t>
            </w:r>
          </w:p>
        </w:tc>
      </w:tr>
    </w:tbl>
    <w:p w14:paraId="310C67FF" w14:textId="77777777" w:rsidR="00300AD9" w:rsidRPr="001B60DB" w:rsidRDefault="00300AD9" w:rsidP="007E3D29">
      <w:pPr>
        <w:keepNext/>
        <w:keepLines/>
        <w:tabs>
          <w:tab w:val="left" w:pos="720"/>
        </w:tabs>
        <w:ind w:left="0" w:firstLine="0"/>
        <w:rPr>
          <w:szCs w:val="22"/>
        </w:rPr>
      </w:pPr>
    </w:p>
    <w:p w14:paraId="43FE6765" w14:textId="77777777" w:rsidR="00300AD9" w:rsidRPr="001B60DB" w:rsidRDefault="00300AD9" w:rsidP="00150144">
      <w:pPr>
        <w:tabs>
          <w:tab w:val="left" w:pos="720"/>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2A1BB6F8" w14:textId="77777777" w:rsidTr="00EB41F1">
        <w:tc>
          <w:tcPr>
            <w:tcW w:w="9210" w:type="dxa"/>
          </w:tcPr>
          <w:p w14:paraId="11D16BA8" w14:textId="77777777" w:rsidR="00300AD9" w:rsidRPr="001B60DB" w:rsidRDefault="00300AD9">
            <w:pPr>
              <w:tabs>
                <w:tab w:val="left" w:pos="142"/>
              </w:tabs>
              <w:rPr>
                <w:b/>
                <w:szCs w:val="22"/>
              </w:rPr>
              <w:pPrChange w:id="19" w:author="Author">
                <w:pPr>
                  <w:tabs>
                    <w:tab w:val="left" w:pos="142"/>
                  </w:tabs>
                  <w:ind w:left="0" w:firstLine="0"/>
                </w:pPr>
              </w:pPrChange>
            </w:pPr>
            <w:r w:rsidRPr="001B60DB">
              <w:rPr>
                <w:b/>
                <w:szCs w:val="22"/>
              </w:rPr>
              <w:t>11.</w:t>
            </w:r>
            <w:r w:rsidRPr="001B60DB">
              <w:rPr>
                <w:b/>
                <w:szCs w:val="22"/>
              </w:rPr>
              <w:tab/>
              <w:t>NAZWA I ADRES PODMIOTU ODPOWIEDZIALNEGO</w:t>
            </w:r>
          </w:p>
        </w:tc>
      </w:tr>
    </w:tbl>
    <w:p w14:paraId="0446FEA5" w14:textId="77777777" w:rsidR="00300AD9" w:rsidRPr="001B60DB" w:rsidRDefault="00300AD9" w:rsidP="00150144">
      <w:pPr>
        <w:tabs>
          <w:tab w:val="left" w:pos="720"/>
        </w:tabs>
        <w:ind w:left="0" w:firstLine="0"/>
        <w:rPr>
          <w:szCs w:val="22"/>
        </w:rPr>
      </w:pPr>
    </w:p>
    <w:p w14:paraId="32A3BC69" w14:textId="77777777" w:rsidR="006C7051" w:rsidRPr="00ED4AE8" w:rsidRDefault="006C7051" w:rsidP="00150144">
      <w:pPr>
        <w:tabs>
          <w:tab w:val="left" w:pos="720"/>
        </w:tabs>
        <w:ind w:left="0" w:firstLine="0"/>
        <w:rPr>
          <w:szCs w:val="22"/>
          <w:lang w:val="en-US"/>
        </w:rPr>
      </w:pPr>
      <w:r w:rsidRPr="00ED4AE8">
        <w:rPr>
          <w:lang w:val="en-US"/>
        </w:rPr>
        <w:t>Takeda Pharmaceuticals International AG Ireland Branch</w:t>
      </w:r>
    </w:p>
    <w:p w14:paraId="4E7FD206" w14:textId="77777777" w:rsidR="003F18B6" w:rsidRPr="00ED4AE8" w:rsidRDefault="003F18B6" w:rsidP="00150144">
      <w:pPr>
        <w:keepNext/>
        <w:ind w:left="0" w:firstLine="0"/>
        <w:rPr>
          <w:snapToGrid/>
          <w:szCs w:val="20"/>
          <w:lang w:val="en-US" w:eastAsia="en-US"/>
        </w:rPr>
      </w:pPr>
      <w:r w:rsidRPr="00ED4AE8">
        <w:rPr>
          <w:snapToGrid/>
          <w:szCs w:val="20"/>
          <w:lang w:val="en-US" w:eastAsia="en-US"/>
        </w:rPr>
        <w:t xml:space="preserve">Block </w:t>
      </w:r>
      <w:r w:rsidR="005747E5" w:rsidRPr="00ED4AE8">
        <w:rPr>
          <w:snapToGrid/>
          <w:szCs w:val="20"/>
          <w:lang w:val="en-US" w:eastAsia="en-US"/>
        </w:rPr>
        <w:t>2</w:t>
      </w:r>
      <w:r w:rsidRPr="00ED4AE8">
        <w:rPr>
          <w:snapToGrid/>
          <w:szCs w:val="20"/>
          <w:lang w:val="en-US" w:eastAsia="en-US"/>
        </w:rPr>
        <w:t xml:space="preserve"> Miesian Plaza</w:t>
      </w:r>
    </w:p>
    <w:p w14:paraId="18A90DC5" w14:textId="77777777" w:rsidR="003F18B6" w:rsidRPr="00ED4AE8" w:rsidRDefault="003F18B6" w:rsidP="00150144">
      <w:pPr>
        <w:keepNext/>
        <w:ind w:left="0" w:firstLine="0"/>
        <w:rPr>
          <w:snapToGrid/>
          <w:szCs w:val="20"/>
          <w:lang w:val="en-US" w:eastAsia="en-US"/>
        </w:rPr>
      </w:pPr>
      <w:r w:rsidRPr="00ED4AE8">
        <w:rPr>
          <w:snapToGrid/>
          <w:szCs w:val="20"/>
          <w:lang w:val="en-US" w:eastAsia="en-US"/>
        </w:rPr>
        <w:t>50 – 58 Baggot Street Lower</w:t>
      </w:r>
    </w:p>
    <w:p w14:paraId="2881ED06" w14:textId="77777777" w:rsidR="00AD661E" w:rsidRPr="00923414" w:rsidRDefault="003F18B6" w:rsidP="005747E5">
      <w:pPr>
        <w:ind w:left="562" w:hanging="562"/>
        <w:contextualSpacing/>
      </w:pPr>
      <w:r w:rsidRPr="001B60DB">
        <w:rPr>
          <w:snapToGrid/>
          <w:szCs w:val="20"/>
          <w:lang w:eastAsia="en-US"/>
        </w:rPr>
        <w:t>Dublin 2</w:t>
      </w:r>
      <w:r w:rsidR="006C7051" w:rsidRPr="001B60DB">
        <w:t xml:space="preserve">, </w:t>
      </w:r>
      <w:r w:rsidR="005747E5" w:rsidRPr="00923414">
        <w:t>D02 HW68</w:t>
      </w:r>
    </w:p>
    <w:p w14:paraId="1B6ECA56" w14:textId="77777777" w:rsidR="00300AD9" w:rsidRPr="001B60DB" w:rsidRDefault="00300AD9" w:rsidP="005747E5">
      <w:pPr>
        <w:ind w:left="562" w:hanging="562"/>
        <w:contextualSpacing/>
        <w:rPr>
          <w:szCs w:val="22"/>
        </w:rPr>
      </w:pPr>
      <w:r w:rsidRPr="001B60DB">
        <w:rPr>
          <w:szCs w:val="22"/>
        </w:rPr>
        <w:t xml:space="preserve">Irlandia </w:t>
      </w:r>
    </w:p>
    <w:p w14:paraId="0454FFD7" w14:textId="77777777" w:rsidR="00300AD9" w:rsidRPr="001B60DB" w:rsidRDefault="00300AD9" w:rsidP="00150144">
      <w:pPr>
        <w:ind w:left="0" w:firstLine="0"/>
        <w:rPr>
          <w:szCs w:val="22"/>
        </w:rPr>
      </w:pPr>
    </w:p>
    <w:p w14:paraId="4BE7903B" w14:textId="77777777" w:rsidR="00300AD9" w:rsidRPr="001B60DB" w:rsidRDefault="00300AD9"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271F9A75" w14:textId="77777777" w:rsidTr="00EB41F1">
        <w:tc>
          <w:tcPr>
            <w:tcW w:w="9210" w:type="dxa"/>
          </w:tcPr>
          <w:p w14:paraId="0D94F8F5" w14:textId="06DF4A6B" w:rsidR="00300AD9" w:rsidRPr="001B60DB" w:rsidRDefault="00300AD9" w:rsidP="00150144">
            <w:pPr>
              <w:tabs>
                <w:tab w:val="left" w:pos="142"/>
              </w:tabs>
              <w:ind w:left="0" w:firstLine="0"/>
              <w:rPr>
                <w:b/>
                <w:szCs w:val="22"/>
              </w:rPr>
            </w:pPr>
            <w:r w:rsidRPr="001B60DB">
              <w:rPr>
                <w:b/>
                <w:szCs w:val="22"/>
              </w:rPr>
              <w:t>12.</w:t>
            </w:r>
            <w:r w:rsidRPr="001B60DB">
              <w:rPr>
                <w:b/>
                <w:szCs w:val="22"/>
              </w:rPr>
              <w:tab/>
              <w:t>NUMER</w:t>
            </w:r>
            <w:del w:id="20" w:author="Author">
              <w:r w:rsidR="00861F5D" w:rsidRPr="001B60DB" w:rsidDel="00C95970">
                <w:rPr>
                  <w:b/>
                  <w:szCs w:val="22"/>
                </w:rPr>
                <w:delText>Y</w:delText>
              </w:r>
            </w:del>
            <w:r w:rsidRPr="001B60DB">
              <w:rPr>
                <w:b/>
                <w:szCs w:val="22"/>
              </w:rPr>
              <w:t xml:space="preserve"> POZWOLE</w:t>
            </w:r>
            <w:ins w:id="21" w:author="Author">
              <w:r w:rsidR="001B2AF1">
                <w:rPr>
                  <w:b/>
                  <w:szCs w:val="22"/>
                </w:rPr>
                <w:t>N</w:t>
              </w:r>
            </w:ins>
            <w:del w:id="22" w:author="Author">
              <w:r w:rsidR="00861F5D" w:rsidRPr="001B60DB" w:rsidDel="001B2AF1">
                <w:rPr>
                  <w:b/>
                  <w:szCs w:val="22"/>
                </w:rPr>
                <w:delText>Ń</w:delText>
              </w:r>
            </w:del>
            <w:ins w:id="23" w:author="Author">
              <w:r w:rsidR="00C95970">
                <w:rPr>
                  <w:b/>
                  <w:szCs w:val="22"/>
                </w:rPr>
                <w:t>IA</w:t>
              </w:r>
            </w:ins>
            <w:r w:rsidRPr="001B60DB">
              <w:rPr>
                <w:b/>
                <w:szCs w:val="22"/>
              </w:rPr>
              <w:t xml:space="preserve"> NA DOPUSZCZENIE DO OBROTU</w:t>
            </w:r>
          </w:p>
        </w:tc>
      </w:tr>
    </w:tbl>
    <w:p w14:paraId="027550FA" w14:textId="77777777" w:rsidR="00300AD9" w:rsidRPr="001B60DB" w:rsidRDefault="00300AD9" w:rsidP="00150144">
      <w:pPr>
        <w:ind w:left="0" w:firstLine="0"/>
        <w:rPr>
          <w:szCs w:val="22"/>
        </w:rPr>
      </w:pPr>
    </w:p>
    <w:p w14:paraId="69B02B75" w14:textId="77777777" w:rsidR="00861F5D" w:rsidRPr="001B60DB" w:rsidRDefault="00861F5D" w:rsidP="00150144">
      <w:pPr>
        <w:ind w:left="0" w:firstLine="0"/>
        <w:rPr>
          <w:szCs w:val="22"/>
        </w:rPr>
      </w:pPr>
      <w:r w:rsidRPr="001B60DB">
        <w:rPr>
          <w:szCs w:val="22"/>
        </w:rPr>
        <w:t>EU/1/12/787/00</w:t>
      </w:r>
      <w:r w:rsidR="004C03E4" w:rsidRPr="001B60DB">
        <w:rPr>
          <w:szCs w:val="22"/>
        </w:rPr>
        <w:t>3</w:t>
      </w:r>
      <w:r w:rsidRPr="001B60DB">
        <w:rPr>
          <w:szCs w:val="22"/>
        </w:rPr>
        <w:t xml:space="preserve"> </w:t>
      </w:r>
      <w:r>
        <w:rPr>
          <w:szCs w:val="22"/>
          <w:highlight w:val="lightGray"/>
        </w:rPr>
        <w:t>28 fiolek</w:t>
      </w:r>
    </w:p>
    <w:p w14:paraId="268020E4" w14:textId="77777777" w:rsidR="00300AD9" w:rsidRPr="001B60DB" w:rsidRDefault="00300AD9" w:rsidP="00150144">
      <w:pPr>
        <w:ind w:left="0" w:firstLine="0"/>
        <w:rPr>
          <w:szCs w:val="22"/>
        </w:rPr>
      </w:pPr>
    </w:p>
    <w:p w14:paraId="1C7A9F33" w14:textId="77777777" w:rsidR="00300AD9" w:rsidRPr="001B60DB" w:rsidRDefault="00300AD9"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7E32E41D" w14:textId="77777777" w:rsidTr="00EB41F1">
        <w:tc>
          <w:tcPr>
            <w:tcW w:w="9210" w:type="dxa"/>
          </w:tcPr>
          <w:p w14:paraId="273A2F3C" w14:textId="77777777" w:rsidR="00300AD9" w:rsidRPr="001B60DB" w:rsidRDefault="00300AD9">
            <w:pPr>
              <w:tabs>
                <w:tab w:val="left" w:pos="142"/>
              </w:tabs>
              <w:rPr>
                <w:b/>
                <w:szCs w:val="22"/>
              </w:rPr>
              <w:pPrChange w:id="24" w:author="Author">
                <w:pPr>
                  <w:tabs>
                    <w:tab w:val="left" w:pos="142"/>
                  </w:tabs>
                  <w:ind w:left="0" w:firstLine="0"/>
                </w:pPr>
              </w:pPrChange>
            </w:pPr>
            <w:r w:rsidRPr="001B60DB">
              <w:rPr>
                <w:b/>
                <w:szCs w:val="22"/>
              </w:rPr>
              <w:t>13.</w:t>
            </w:r>
            <w:r w:rsidRPr="001B60DB">
              <w:rPr>
                <w:b/>
                <w:szCs w:val="22"/>
              </w:rPr>
              <w:tab/>
              <w:t>NUMER SERII</w:t>
            </w:r>
          </w:p>
        </w:tc>
      </w:tr>
    </w:tbl>
    <w:p w14:paraId="01662C24" w14:textId="77777777" w:rsidR="00300AD9" w:rsidRPr="001B60DB" w:rsidRDefault="00300AD9" w:rsidP="00150144">
      <w:pPr>
        <w:ind w:left="0" w:firstLine="0"/>
        <w:rPr>
          <w:szCs w:val="22"/>
        </w:rPr>
      </w:pPr>
    </w:p>
    <w:p w14:paraId="47B82171" w14:textId="77777777" w:rsidR="00300AD9" w:rsidRPr="001B60DB" w:rsidRDefault="00300AD9" w:rsidP="00150144">
      <w:pPr>
        <w:ind w:left="0" w:firstLine="0"/>
        <w:rPr>
          <w:szCs w:val="22"/>
        </w:rPr>
      </w:pPr>
      <w:r w:rsidRPr="001B60DB">
        <w:rPr>
          <w:szCs w:val="22"/>
        </w:rPr>
        <w:t>Nr serii (Lot):</w:t>
      </w:r>
    </w:p>
    <w:p w14:paraId="7DE7C703" w14:textId="77777777" w:rsidR="00300AD9" w:rsidRPr="001B60DB" w:rsidRDefault="00300AD9" w:rsidP="00150144">
      <w:pPr>
        <w:ind w:left="0" w:firstLine="0"/>
        <w:rPr>
          <w:szCs w:val="22"/>
        </w:rPr>
      </w:pPr>
    </w:p>
    <w:p w14:paraId="3FCAB706" w14:textId="77777777" w:rsidR="00300AD9" w:rsidRPr="001B60DB" w:rsidRDefault="00300AD9"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42CDF51C" w14:textId="77777777" w:rsidTr="00EB41F1">
        <w:tc>
          <w:tcPr>
            <w:tcW w:w="9210" w:type="dxa"/>
          </w:tcPr>
          <w:p w14:paraId="5EDC419C" w14:textId="77777777" w:rsidR="00300AD9" w:rsidRPr="001B60DB" w:rsidRDefault="00300AD9">
            <w:pPr>
              <w:tabs>
                <w:tab w:val="left" w:pos="142"/>
              </w:tabs>
              <w:rPr>
                <w:b/>
                <w:szCs w:val="22"/>
              </w:rPr>
              <w:pPrChange w:id="25" w:author="Author">
                <w:pPr>
                  <w:tabs>
                    <w:tab w:val="left" w:pos="142"/>
                  </w:tabs>
                  <w:ind w:left="0" w:firstLine="0"/>
                </w:pPr>
              </w:pPrChange>
            </w:pPr>
            <w:r w:rsidRPr="001B60DB">
              <w:rPr>
                <w:b/>
                <w:szCs w:val="22"/>
              </w:rPr>
              <w:t>14.</w:t>
            </w:r>
            <w:r w:rsidRPr="001B60DB">
              <w:rPr>
                <w:b/>
                <w:szCs w:val="22"/>
              </w:rPr>
              <w:tab/>
              <w:t>OGÓLNA KATEGORIA DOSTĘPNOŚCI</w:t>
            </w:r>
          </w:p>
        </w:tc>
      </w:tr>
    </w:tbl>
    <w:p w14:paraId="7240FB2D" w14:textId="77777777" w:rsidR="00300AD9" w:rsidRPr="001B60DB" w:rsidRDefault="00300AD9" w:rsidP="00150144">
      <w:pPr>
        <w:ind w:left="0" w:firstLine="0"/>
        <w:rPr>
          <w:szCs w:val="22"/>
        </w:rPr>
      </w:pPr>
    </w:p>
    <w:p w14:paraId="41F0DC8B" w14:textId="77777777" w:rsidR="00300AD9" w:rsidRPr="001B60DB" w:rsidRDefault="00300AD9"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30234467" w14:textId="77777777" w:rsidTr="00EB41F1">
        <w:tc>
          <w:tcPr>
            <w:tcW w:w="9210" w:type="dxa"/>
          </w:tcPr>
          <w:p w14:paraId="50498940" w14:textId="77777777" w:rsidR="00300AD9" w:rsidRPr="001B60DB" w:rsidRDefault="00300AD9">
            <w:pPr>
              <w:tabs>
                <w:tab w:val="left" w:pos="142"/>
              </w:tabs>
              <w:rPr>
                <w:b/>
                <w:szCs w:val="22"/>
              </w:rPr>
              <w:pPrChange w:id="26" w:author="Author">
                <w:pPr>
                  <w:tabs>
                    <w:tab w:val="left" w:pos="142"/>
                  </w:tabs>
                  <w:ind w:left="0" w:firstLine="0"/>
                </w:pPr>
              </w:pPrChange>
            </w:pPr>
            <w:r w:rsidRPr="001B60DB">
              <w:rPr>
                <w:b/>
                <w:szCs w:val="22"/>
              </w:rPr>
              <w:t>15.</w:t>
            </w:r>
            <w:r w:rsidRPr="001B60DB">
              <w:rPr>
                <w:b/>
                <w:szCs w:val="22"/>
              </w:rPr>
              <w:tab/>
              <w:t>INSTRUKCJA UŻYCIA</w:t>
            </w:r>
          </w:p>
        </w:tc>
      </w:tr>
    </w:tbl>
    <w:p w14:paraId="5403E953" w14:textId="77777777" w:rsidR="00300AD9" w:rsidRPr="001B60DB" w:rsidRDefault="00300AD9" w:rsidP="00150144">
      <w:pPr>
        <w:tabs>
          <w:tab w:val="left" w:pos="720"/>
        </w:tabs>
        <w:ind w:left="0" w:firstLine="0"/>
        <w:rPr>
          <w:szCs w:val="22"/>
        </w:rPr>
      </w:pPr>
    </w:p>
    <w:p w14:paraId="351B010D" w14:textId="77777777" w:rsidR="00300AD9" w:rsidRPr="001B60DB" w:rsidRDefault="00300AD9" w:rsidP="00150144">
      <w:pPr>
        <w:tabs>
          <w:tab w:val="left" w:pos="720"/>
        </w:tabs>
        <w:ind w:left="0" w:firstLine="0"/>
        <w:rPr>
          <w:szCs w:val="22"/>
        </w:rPr>
      </w:pPr>
    </w:p>
    <w:p w14:paraId="680418C7" w14:textId="77777777" w:rsidR="00300AD9" w:rsidRPr="001B60DB" w:rsidRDefault="00300AD9">
      <w:pPr>
        <w:pBdr>
          <w:top w:val="single" w:sz="4" w:space="1" w:color="auto"/>
          <w:left w:val="single" w:sz="4" w:space="4" w:color="auto"/>
          <w:bottom w:val="single" w:sz="4" w:space="1" w:color="auto"/>
          <w:right w:val="single" w:sz="4" w:space="4" w:color="auto"/>
        </w:pBdr>
        <w:tabs>
          <w:tab w:val="left" w:pos="720"/>
        </w:tabs>
        <w:rPr>
          <w:szCs w:val="22"/>
        </w:rPr>
        <w:pPrChange w:id="27" w:author="Author">
          <w:pPr>
            <w:pBdr>
              <w:top w:val="single" w:sz="4" w:space="1" w:color="auto"/>
              <w:left w:val="single" w:sz="4" w:space="4" w:color="auto"/>
              <w:bottom w:val="single" w:sz="4" w:space="1" w:color="auto"/>
              <w:right w:val="single" w:sz="4" w:space="4" w:color="auto"/>
            </w:pBdr>
            <w:tabs>
              <w:tab w:val="left" w:pos="720"/>
            </w:tabs>
            <w:ind w:left="0" w:firstLine="0"/>
          </w:pPr>
        </w:pPrChange>
      </w:pPr>
      <w:r w:rsidRPr="001B60DB">
        <w:rPr>
          <w:b/>
          <w:szCs w:val="22"/>
        </w:rPr>
        <w:t>16.</w:t>
      </w:r>
      <w:r w:rsidRPr="001B60DB">
        <w:rPr>
          <w:b/>
          <w:szCs w:val="22"/>
        </w:rPr>
        <w:tab/>
        <w:t>INFORMACJA PODANA SYSTEMEM BRAILLE’A</w:t>
      </w:r>
    </w:p>
    <w:p w14:paraId="003767F5" w14:textId="77777777" w:rsidR="00300AD9" w:rsidRPr="001B60DB" w:rsidRDefault="00300AD9" w:rsidP="00150144">
      <w:pPr>
        <w:ind w:left="0" w:firstLine="0"/>
        <w:rPr>
          <w:szCs w:val="22"/>
        </w:rPr>
      </w:pPr>
    </w:p>
    <w:p w14:paraId="689BD76D" w14:textId="77777777" w:rsidR="00300AD9" w:rsidRPr="001B60DB" w:rsidRDefault="00300AD9" w:rsidP="00150144">
      <w:pPr>
        <w:ind w:left="0" w:firstLine="0"/>
        <w:rPr>
          <w:szCs w:val="22"/>
        </w:rPr>
      </w:pPr>
      <w:r w:rsidRPr="001B60DB">
        <w:rPr>
          <w:szCs w:val="22"/>
        </w:rPr>
        <w:t>Revestive 1,25</w:t>
      </w:r>
      <w:r w:rsidR="00D01693" w:rsidRPr="001B60DB">
        <w:rPr>
          <w:szCs w:val="22"/>
        </w:rPr>
        <w:t> mg</w:t>
      </w:r>
    </w:p>
    <w:p w14:paraId="3DA45DFF" w14:textId="77777777" w:rsidR="00300AD9" w:rsidRPr="001B60DB" w:rsidRDefault="00300AD9" w:rsidP="00150144">
      <w:pPr>
        <w:ind w:left="0" w:firstLine="0"/>
        <w:rPr>
          <w:szCs w:val="22"/>
        </w:rPr>
      </w:pPr>
    </w:p>
    <w:p w14:paraId="65B6C8FD" w14:textId="77777777" w:rsidR="008E6C27" w:rsidRPr="001B60DB" w:rsidRDefault="008E6C27" w:rsidP="00150144">
      <w:pPr>
        <w:ind w:left="0" w:firstLine="0"/>
        <w:rPr>
          <w:szCs w:val="22"/>
        </w:rPr>
      </w:pPr>
    </w:p>
    <w:p w14:paraId="30498B72" w14:textId="77777777" w:rsidR="00300AD9" w:rsidRPr="001B60DB" w:rsidRDefault="00300AD9" w:rsidP="00150144">
      <w:pPr>
        <w:pBdr>
          <w:top w:val="single" w:sz="4" w:space="1" w:color="auto"/>
          <w:left w:val="single" w:sz="4" w:space="4" w:color="auto"/>
          <w:bottom w:val="single" w:sz="4" w:space="0" w:color="auto"/>
          <w:right w:val="single" w:sz="4" w:space="4" w:color="auto"/>
        </w:pBdr>
        <w:rPr>
          <w:i/>
        </w:rPr>
      </w:pPr>
      <w:r w:rsidRPr="001B60DB">
        <w:rPr>
          <w:b/>
        </w:rPr>
        <w:t>17.</w:t>
      </w:r>
      <w:r w:rsidRPr="001B60DB">
        <w:rPr>
          <w:b/>
        </w:rPr>
        <w:tab/>
        <w:t>NIEPOWTARZALNY IDENTYFIKATOR – KOD 2D</w:t>
      </w:r>
    </w:p>
    <w:p w14:paraId="10775FB8" w14:textId="77777777" w:rsidR="00300AD9" w:rsidRPr="001B60DB" w:rsidRDefault="00300AD9" w:rsidP="00150144"/>
    <w:p w14:paraId="4E9FDE60" w14:textId="77777777" w:rsidR="00300AD9" w:rsidRPr="001B60DB" w:rsidRDefault="00300AD9" w:rsidP="00150144">
      <w:pPr>
        <w:rPr>
          <w:szCs w:val="22"/>
          <w:shd w:val="clear" w:color="auto" w:fill="CCCCCC"/>
        </w:rPr>
      </w:pPr>
      <w:r>
        <w:rPr>
          <w:highlight w:val="lightGray"/>
        </w:rPr>
        <w:t>Obejmuje kod 2D będący nośnikiem niepowtarzalnego identyfikatora.</w:t>
      </w:r>
    </w:p>
    <w:p w14:paraId="6622DC1E" w14:textId="77777777" w:rsidR="00300AD9" w:rsidRPr="001B60DB" w:rsidRDefault="00300AD9" w:rsidP="00150144"/>
    <w:p w14:paraId="62636388" w14:textId="77777777" w:rsidR="00300AD9" w:rsidRPr="001B60DB" w:rsidRDefault="00300AD9" w:rsidP="00150144"/>
    <w:p w14:paraId="19EE432F" w14:textId="77777777" w:rsidR="00300AD9" w:rsidRPr="001B60DB" w:rsidRDefault="00300AD9" w:rsidP="00150144">
      <w:pPr>
        <w:pBdr>
          <w:top w:val="single" w:sz="4" w:space="1" w:color="auto"/>
          <w:left w:val="single" w:sz="4" w:space="4" w:color="auto"/>
          <w:bottom w:val="single" w:sz="4" w:space="0" w:color="auto"/>
          <w:right w:val="single" w:sz="4" w:space="4" w:color="auto"/>
        </w:pBdr>
        <w:rPr>
          <w:i/>
        </w:rPr>
      </w:pPr>
      <w:r w:rsidRPr="001B60DB">
        <w:rPr>
          <w:b/>
        </w:rPr>
        <w:t>18.</w:t>
      </w:r>
      <w:r w:rsidRPr="001B60DB">
        <w:rPr>
          <w:b/>
        </w:rPr>
        <w:tab/>
        <w:t>NIEPOWTARZALNY IDENTYFIKATOR – DANE CZYTELNE DLA CZŁOWIEKA</w:t>
      </w:r>
    </w:p>
    <w:p w14:paraId="64940F54" w14:textId="77777777" w:rsidR="00300AD9" w:rsidRPr="001B60DB" w:rsidRDefault="00300AD9" w:rsidP="00150144"/>
    <w:p w14:paraId="1F1CFEA2" w14:textId="77777777" w:rsidR="00300AD9" w:rsidRPr="001B60DB" w:rsidRDefault="00300AD9" w:rsidP="00150144">
      <w:pPr>
        <w:rPr>
          <w:szCs w:val="22"/>
        </w:rPr>
      </w:pPr>
      <w:r w:rsidRPr="001B60DB">
        <w:rPr>
          <w:szCs w:val="22"/>
        </w:rPr>
        <w:t>PC</w:t>
      </w:r>
      <w:del w:id="28" w:author="Author">
        <w:r w:rsidRPr="001B60DB" w:rsidDel="00AD7A1A">
          <w:rPr>
            <w:szCs w:val="22"/>
          </w:rPr>
          <w:delText>:</w:delText>
        </w:r>
      </w:del>
    </w:p>
    <w:p w14:paraId="36613CA8" w14:textId="77777777" w:rsidR="00300AD9" w:rsidRPr="001B60DB" w:rsidRDefault="00300AD9" w:rsidP="00150144">
      <w:pPr>
        <w:rPr>
          <w:szCs w:val="22"/>
        </w:rPr>
      </w:pPr>
      <w:r w:rsidRPr="001B60DB">
        <w:rPr>
          <w:szCs w:val="22"/>
        </w:rPr>
        <w:t>SN</w:t>
      </w:r>
      <w:del w:id="29" w:author="Author">
        <w:r w:rsidRPr="001B60DB" w:rsidDel="00AD7A1A">
          <w:rPr>
            <w:szCs w:val="22"/>
          </w:rPr>
          <w:delText>:</w:delText>
        </w:r>
      </w:del>
    </w:p>
    <w:p w14:paraId="4B60CE86" w14:textId="77777777" w:rsidR="00300AD9" w:rsidRPr="001B60DB" w:rsidRDefault="00300AD9" w:rsidP="00150144">
      <w:pPr>
        <w:rPr>
          <w:szCs w:val="22"/>
        </w:rPr>
      </w:pPr>
      <w:r w:rsidRPr="001B60DB">
        <w:rPr>
          <w:szCs w:val="22"/>
        </w:rPr>
        <w:t>NN</w:t>
      </w:r>
      <w:del w:id="30" w:author="Author">
        <w:r w:rsidRPr="001B60DB" w:rsidDel="00AD7A1A">
          <w:rPr>
            <w:szCs w:val="22"/>
          </w:rPr>
          <w:delText>:</w:delText>
        </w:r>
      </w:del>
    </w:p>
    <w:p w14:paraId="5BDFCE2F" w14:textId="77777777" w:rsidR="00300AD9" w:rsidRPr="001B60DB" w:rsidRDefault="00300AD9" w:rsidP="00150144">
      <w:pPr>
        <w:rPr>
          <w:szCs w:val="22"/>
        </w:rPr>
      </w:pPr>
    </w:p>
    <w:p w14:paraId="33F5C34E" w14:textId="77777777" w:rsidR="00300AD9" w:rsidRPr="001B60DB" w:rsidRDefault="00300AD9" w:rsidP="00150144">
      <w:pPr>
        <w:ind w:left="0" w:firstLine="0"/>
        <w:rPr>
          <w:szCs w:val="22"/>
        </w:rPr>
      </w:pPr>
    </w:p>
    <w:p w14:paraId="76526631" w14:textId="77777777" w:rsidR="00317318" w:rsidRPr="001B60DB" w:rsidRDefault="00317318" w:rsidP="00150144">
      <w:pPr>
        <w:rPr>
          <w:szCs w:val="22"/>
        </w:rPr>
      </w:pPr>
      <w:r w:rsidRPr="001B60DB">
        <w:rPr>
          <w:szCs w:val="22"/>
        </w:rPr>
        <w:br w:type="page"/>
      </w:r>
    </w:p>
    <w:tbl>
      <w:tblPr>
        <w:tblW w:w="93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20"/>
      </w:tblGrid>
      <w:tr w:rsidR="00317318" w:rsidRPr="001B60DB" w14:paraId="7D2D870C" w14:textId="77777777" w:rsidTr="00032E50">
        <w:tc>
          <w:tcPr>
            <w:tcW w:w="9320" w:type="dxa"/>
          </w:tcPr>
          <w:p w14:paraId="5227645B" w14:textId="77777777" w:rsidR="00317318" w:rsidRPr="001B60DB" w:rsidRDefault="00317318" w:rsidP="00150144">
            <w:pPr>
              <w:ind w:left="0" w:firstLine="0"/>
              <w:rPr>
                <w:b/>
                <w:szCs w:val="22"/>
              </w:rPr>
            </w:pPr>
            <w:r w:rsidRPr="001B60DB">
              <w:rPr>
                <w:szCs w:val="22"/>
              </w:rPr>
              <w:br w:type="column"/>
            </w:r>
            <w:r w:rsidRPr="001B60DB">
              <w:rPr>
                <w:b/>
                <w:szCs w:val="22"/>
              </w:rPr>
              <w:t>INFORMACJE ZAMIESZCZANE NA OPAKOWANIACH ZEWNĘTRZNYCH</w:t>
            </w:r>
          </w:p>
          <w:p w14:paraId="4C41C8F4" w14:textId="77777777" w:rsidR="00317318" w:rsidRPr="001B60DB" w:rsidRDefault="00317318" w:rsidP="00150144">
            <w:pPr>
              <w:ind w:left="0" w:firstLine="0"/>
              <w:rPr>
                <w:b/>
                <w:szCs w:val="22"/>
              </w:rPr>
            </w:pPr>
          </w:p>
          <w:p w14:paraId="12C726F0" w14:textId="77777777" w:rsidR="00317318" w:rsidRPr="001B60DB" w:rsidRDefault="00317318" w:rsidP="00150144">
            <w:pPr>
              <w:ind w:left="0" w:firstLine="0"/>
              <w:rPr>
                <w:b/>
                <w:szCs w:val="22"/>
              </w:rPr>
            </w:pPr>
            <w:r w:rsidRPr="001B60DB">
              <w:rPr>
                <w:b/>
                <w:szCs w:val="22"/>
              </w:rPr>
              <w:t>PUDEŁKO TEKTUROWE</w:t>
            </w:r>
          </w:p>
        </w:tc>
      </w:tr>
    </w:tbl>
    <w:p w14:paraId="56A2CA99" w14:textId="77777777" w:rsidR="00317318" w:rsidRPr="001B60DB" w:rsidRDefault="00317318" w:rsidP="00150144">
      <w:pPr>
        <w:ind w:left="0" w:firstLine="0"/>
        <w:rPr>
          <w:szCs w:val="22"/>
        </w:rPr>
      </w:pPr>
    </w:p>
    <w:p w14:paraId="3E433782" w14:textId="77777777" w:rsidR="00317318" w:rsidRPr="001B60DB" w:rsidRDefault="00317318" w:rsidP="00150144">
      <w:pPr>
        <w:ind w:left="0" w:firstLine="0"/>
        <w:rPr>
          <w:szCs w:val="22"/>
        </w:rPr>
      </w:pPr>
    </w:p>
    <w:p w14:paraId="33B54D98" w14:textId="77777777" w:rsidR="00317318" w:rsidRPr="001B60DB" w:rsidRDefault="00317318">
      <w:pPr>
        <w:pBdr>
          <w:top w:val="single" w:sz="4" w:space="1" w:color="auto"/>
          <w:left w:val="single" w:sz="4" w:space="4" w:color="auto"/>
          <w:bottom w:val="single" w:sz="4" w:space="1" w:color="auto"/>
          <w:right w:val="single" w:sz="4" w:space="4" w:color="auto"/>
        </w:pBdr>
        <w:tabs>
          <w:tab w:val="left" w:pos="142"/>
        </w:tabs>
        <w:rPr>
          <w:b/>
          <w:szCs w:val="22"/>
        </w:rPr>
        <w:pPrChange w:id="31" w:author="Author">
          <w:pPr>
            <w:pBdr>
              <w:top w:val="single" w:sz="4" w:space="1" w:color="auto"/>
              <w:left w:val="single" w:sz="4" w:space="4" w:color="auto"/>
              <w:bottom w:val="single" w:sz="4" w:space="1" w:color="auto"/>
              <w:right w:val="single" w:sz="4" w:space="4" w:color="auto"/>
            </w:pBdr>
            <w:tabs>
              <w:tab w:val="left" w:pos="142"/>
            </w:tabs>
            <w:ind w:left="0" w:firstLine="0"/>
          </w:pPr>
        </w:pPrChange>
      </w:pPr>
      <w:r w:rsidRPr="001B60DB">
        <w:rPr>
          <w:b/>
          <w:szCs w:val="22"/>
        </w:rPr>
        <w:t>1.</w:t>
      </w:r>
      <w:r w:rsidRPr="001B60DB">
        <w:rPr>
          <w:b/>
          <w:szCs w:val="22"/>
        </w:rPr>
        <w:tab/>
        <w:t>NAZWA PRODUKTU LECZNICZEGO</w:t>
      </w:r>
    </w:p>
    <w:p w14:paraId="4D6E921D" w14:textId="77777777" w:rsidR="00317318" w:rsidRPr="001B60DB" w:rsidRDefault="00317318" w:rsidP="00150144">
      <w:pPr>
        <w:ind w:left="0" w:firstLine="0"/>
        <w:rPr>
          <w:szCs w:val="22"/>
        </w:rPr>
      </w:pPr>
    </w:p>
    <w:p w14:paraId="25E850D5" w14:textId="77777777" w:rsidR="00317318" w:rsidRPr="001B60DB" w:rsidRDefault="00317318" w:rsidP="00150144">
      <w:pPr>
        <w:ind w:left="0" w:firstLine="0"/>
        <w:rPr>
          <w:szCs w:val="22"/>
        </w:rPr>
      </w:pPr>
      <w:r w:rsidRPr="001B60DB">
        <w:rPr>
          <w:szCs w:val="22"/>
        </w:rPr>
        <w:t>Revestive 5 mg proszek i rozpuszczalnik do sporządzania roztworu do wstrzykiwań</w:t>
      </w:r>
    </w:p>
    <w:p w14:paraId="5C71BD3D" w14:textId="77777777" w:rsidR="00317318" w:rsidRPr="001B60DB" w:rsidRDefault="003E6D0F" w:rsidP="00150144">
      <w:pPr>
        <w:ind w:left="0" w:firstLine="0"/>
        <w:rPr>
          <w:szCs w:val="22"/>
        </w:rPr>
      </w:pPr>
      <w:r w:rsidRPr="001B60DB">
        <w:rPr>
          <w:szCs w:val="22"/>
        </w:rPr>
        <w:t>teduglutyd</w:t>
      </w:r>
    </w:p>
    <w:p w14:paraId="1275C067" w14:textId="77777777" w:rsidR="00317318" w:rsidRPr="001B60DB" w:rsidRDefault="00317318" w:rsidP="00150144">
      <w:pPr>
        <w:ind w:left="0" w:firstLine="0"/>
        <w:rPr>
          <w:szCs w:val="22"/>
        </w:rPr>
      </w:pPr>
    </w:p>
    <w:p w14:paraId="4A62F0D4" w14:textId="77777777" w:rsidR="00317318" w:rsidRPr="001B60DB" w:rsidRDefault="00317318" w:rsidP="00150144">
      <w:pPr>
        <w:ind w:left="0" w:firstLine="0"/>
        <w:rPr>
          <w:szCs w:val="22"/>
        </w:rPr>
      </w:pPr>
    </w:p>
    <w:p w14:paraId="50BDE4CF" w14:textId="77777777" w:rsidR="00317318" w:rsidRPr="001B60DB" w:rsidRDefault="00317318">
      <w:pPr>
        <w:pBdr>
          <w:top w:val="single" w:sz="4" w:space="1" w:color="auto"/>
          <w:left w:val="single" w:sz="4" w:space="4" w:color="auto"/>
          <w:bottom w:val="single" w:sz="4" w:space="1" w:color="auto"/>
          <w:right w:val="single" w:sz="4" w:space="4" w:color="auto"/>
        </w:pBdr>
        <w:tabs>
          <w:tab w:val="left" w:pos="142"/>
        </w:tabs>
        <w:rPr>
          <w:b/>
          <w:szCs w:val="22"/>
        </w:rPr>
        <w:pPrChange w:id="32" w:author="Author">
          <w:pPr>
            <w:pBdr>
              <w:top w:val="single" w:sz="4" w:space="1" w:color="auto"/>
              <w:left w:val="single" w:sz="4" w:space="4" w:color="auto"/>
              <w:bottom w:val="single" w:sz="4" w:space="1" w:color="auto"/>
              <w:right w:val="single" w:sz="4" w:space="4" w:color="auto"/>
            </w:pBdr>
            <w:tabs>
              <w:tab w:val="left" w:pos="142"/>
            </w:tabs>
            <w:ind w:left="0" w:firstLine="0"/>
          </w:pPr>
        </w:pPrChange>
      </w:pPr>
      <w:r w:rsidRPr="001B60DB">
        <w:rPr>
          <w:b/>
          <w:szCs w:val="22"/>
        </w:rPr>
        <w:t>2.</w:t>
      </w:r>
      <w:r w:rsidRPr="001B60DB">
        <w:rPr>
          <w:b/>
          <w:szCs w:val="22"/>
        </w:rPr>
        <w:tab/>
        <w:t>ZAWARTOŚĆ SUBSTANCJI CZYNNEJ</w:t>
      </w:r>
    </w:p>
    <w:p w14:paraId="1FFFB357" w14:textId="77777777" w:rsidR="00317318" w:rsidRPr="001B60DB" w:rsidRDefault="00317318" w:rsidP="00150144">
      <w:pPr>
        <w:ind w:left="0" w:firstLine="0"/>
        <w:rPr>
          <w:szCs w:val="22"/>
        </w:rPr>
      </w:pPr>
    </w:p>
    <w:p w14:paraId="2F8FD7CA" w14:textId="77777777" w:rsidR="00317318" w:rsidRPr="001B60DB" w:rsidRDefault="00317318" w:rsidP="00150144">
      <w:pPr>
        <w:ind w:left="0" w:firstLine="0"/>
        <w:rPr>
          <w:szCs w:val="22"/>
        </w:rPr>
      </w:pPr>
      <w:r w:rsidRPr="001B60DB">
        <w:rPr>
          <w:szCs w:val="22"/>
        </w:rPr>
        <w:t>Jedna fiolka proszku zawiera 5</w:t>
      </w:r>
      <w:r w:rsidR="000C0869" w:rsidRPr="001B60DB">
        <w:rPr>
          <w:szCs w:val="22"/>
        </w:rPr>
        <w:t> </w:t>
      </w:r>
      <w:r w:rsidRPr="001B60DB">
        <w:rPr>
          <w:szCs w:val="22"/>
        </w:rPr>
        <w:t>mg teduglutydu. Po rekonstytucji, każda fiolka zawiera 5 mg teduglutydu w 0,5</w:t>
      </w:r>
      <w:r w:rsidR="000C0869" w:rsidRPr="001B60DB">
        <w:rPr>
          <w:szCs w:val="22"/>
        </w:rPr>
        <w:t> </w:t>
      </w:r>
      <w:r w:rsidRPr="001B60DB">
        <w:rPr>
          <w:szCs w:val="22"/>
        </w:rPr>
        <w:t>ml roztworu, co odpowiada stężeniu 10</w:t>
      </w:r>
      <w:r w:rsidR="000C0869" w:rsidRPr="001B60DB">
        <w:rPr>
          <w:szCs w:val="22"/>
        </w:rPr>
        <w:t> </w:t>
      </w:r>
      <w:r w:rsidRPr="001B60DB">
        <w:rPr>
          <w:szCs w:val="22"/>
        </w:rPr>
        <w:t>mg/ml.</w:t>
      </w:r>
    </w:p>
    <w:p w14:paraId="3C56294A" w14:textId="77777777" w:rsidR="00317318" w:rsidRPr="001B60DB" w:rsidRDefault="00317318" w:rsidP="00150144">
      <w:pPr>
        <w:ind w:left="0" w:firstLine="0"/>
        <w:rPr>
          <w:szCs w:val="22"/>
        </w:rPr>
      </w:pPr>
    </w:p>
    <w:p w14:paraId="507ACB9B" w14:textId="77777777" w:rsidR="00317318" w:rsidRPr="001B60DB" w:rsidRDefault="00317318" w:rsidP="00150144">
      <w:pPr>
        <w:ind w:left="0" w:firstLine="0"/>
        <w:rPr>
          <w:szCs w:val="22"/>
        </w:rPr>
      </w:pPr>
    </w:p>
    <w:p w14:paraId="11E1DD57" w14:textId="77777777" w:rsidR="00317318" w:rsidRPr="001B60DB" w:rsidRDefault="00317318">
      <w:pPr>
        <w:pBdr>
          <w:top w:val="single" w:sz="4" w:space="1" w:color="auto"/>
          <w:left w:val="single" w:sz="4" w:space="4" w:color="auto"/>
          <w:bottom w:val="single" w:sz="4" w:space="2" w:color="auto"/>
          <w:right w:val="single" w:sz="4" w:space="4" w:color="auto"/>
        </w:pBdr>
        <w:tabs>
          <w:tab w:val="left" w:pos="142"/>
        </w:tabs>
        <w:rPr>
          <w:b/>
          <w:szCs w:val="22"/>
        </w:rPr>
        <w:pPrChange w:id="33" w:author="Author">
          <w:pPr>
            <w:pBdr>
              <w:top w:val="single" w:sz="4" w:space="1" w:color="auto"/>
              <w:left w:val="single" w:sz="4" w:space="4" w:color="auto"/>
              <w:bottom w:val="single" w:sz="4" w:space="2" w:color="auto"/>
              <w:right w:val="single" w:sz="4" w:space="4" w:color="auto"/>
            </w:pBdr>
            <w:tabs>
              <w:tab w:val="left" w:pos="142"/>
            </w:tabs>
            <w:ind w:left="0" w:firstLine="0"/>
          </w:pPr>
        </w:pPrChange>
      </w:pPr>
      <w:r w:rsidRPr="001B60DB">
        <w:rPr>
          <w:b/>
          <w:szCs w:val="22"/>
        </w:rPr>
        <w:t>3.</w:t>
      </w:r>
      <w:r w:rsidRPr="001B60DB">
        <w:rPr>
          <w:b/>
          <w:szCs w:val="22"/>
        </w:rPr>
        <w:tab/>
        <w:t>WYKAZ SUBSTANCJI POMOCNICZYCH</w:t>
      </w:r>
    </w:p>
    <w:p w14:paraId="20F518E4" w14:textId="77777777" w:rsidR="00317318" w:rsidRPr="001B60DB" w:rsidRDefault="00317318" w:rsidP="00150144">
      <w:pPr>
        <w:ind w:left="0" w:firstLine="0"/>
        <w:rPr>
          <w:szCs w:val="22"/>
        </w:rPr>
      </w:pPr>
    </w:p>
    <w:p w14:paraId="75C8A4D6" w14:textId="77777777" w:rsidR="00317318" w:rsidRPr="001B60DB" w:rsidRDefault="00317318" w:rsidP="00150144">
      <w:pPr>
        <w:ind w:left="0" w:firstLine="0"/>
        <w:rPr>
          <w:szCs w:val="22"/>
        </w:rPr>
      </w:pPr>
      <w:r w:rsidRPr="001B60DB">
        <w:rPr>
          <w:szCs w:val="22"/>
        </w:rPr>
        <w:t>Proszek: L-histydyna, mannitol, sodu diwodorofosforan jednowodny, disodu fosforan siedmiowodny, sodu wodorotlenek (do ustalenia pH), kwas solny (do ustalenia pH).</w:t>
      </w:r>
    </w:p>
    <w:p w14:paraId="2D68A6EC" w14:textId="77777777" w:rsidR="00317318" w:rsidRPr="001B60DB" w:rsidRDefault="00317318" w:rsidP="00150144">
      <w:pPr>
        <w:ind w:left="0" w:firstLine="0"/>
        <w:rPr>
          <w:szCs w:val="22"/>
        </w:rPr>
      </w:pPr>
      <w:r w:rsidRPr="001B60DB">
        <w:rPr>
          <w:szCs w:val="22"/>
        </w:rPr>
        <w:t>Rozpuszczalnik: woda do wstrzykiwań.</w:t>
      </w:r>
    </w:p>
    <w:p w14:paraId="22D864E8" w14:textId="77777777" w:rsidR="00317318" w:rsidRPr="001B60DB" w:rsidRDefault="00317318" w:rsidP="00150144">
      <w:pPr>
        <w:ind w:left="0" w:firstLine="0"/>
        <w:rPr>
          <w:szCs w:val="22"/>
        </w:rPr>
      </w:pPr>
    </w:p>
    <w:p w14:paraId="62A3E275"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0AF31712" w14:textId="77777777" w:rsidTr="000958E8">
        <w:tc>
          <w:tcPr>
            <w:tcW w:w="9210" w:type="dxa"/>
          </w:tcPr>
          <w:p w14:paraId="44339BF6" w14:textId="77777777" w:rsidR="00317318" w:rsidRPr="001B60DB" w:rsidRDefault="00317318">
            <w:pPr>
              <w:tabs>
                <w:tab w:val="left" w:pos="142"/>
              </w:tabs>
              <w:rPr>
                <w:b/>
                <w:szCs w:val="22"/>
              </w:rPr>
              <w:pPrChange w:id="34" w:author="Author">
                <w:pPr>
                  <w:tabs>
                    <w:tab w:val="left" w:pos="142"/>
                  </w:tabs>
                  <w:ind w:left="0" w:firstLine="0"/>
                </w:pPr>
              </w:pPrChange>
            </w:pPr>
            <w:r w:rsidRPr="001B60DB">
              <w:rPr>
                <w:b/>
                <w:szCs w:val="22"/>
              </w:rPr>
              <w:t>4.</w:t>
            </w:r>
            <w:r w:rsidRPr="001B60DB">
              <w:rPr>
                <w:b/>
                <w:szCs w:val="22"/>
              </w:rPr>
              <w:tab/>
              <w:t>POSTAĆ FARMACEUTYCZNA I ZAWARTOŚĆ OPAKOWANIA</w:t>
            </w:r>
          </w:p>
        </w:tc>
      </w:tr>
    </w:tbl>
    <w:p w14:paraId="2AC8B3D4" w14:textId="77777777" w:rsidR="00317318" w:rsidRPr="001B60DB" w:rsidRDefault="00317318" w:rsidP="00150144">
      <w:pPr>
        <w:ind w:left="0" w:firstLine="0"/>
        <w:rPr>
          <w:b/>
          <w:szCs w:val="22"/>
        </w:rPr>
      </w:pPr>
    </w:p>
    <w:p w14:paraId="70A79EE2" w14:textId="77777777" w:rsidR="00D07EAE" w:rsidRPr="001B60DB" w:rsidRDefault="00317318" w:rsidP="00150144">
      <w:pPr>
        <w:ind w:left="0" w:firstLine="0"/>
        <w:rPr>
          <w:szCs w:val="22"/>
        </w:rPr>
      </w:pPr>
      <w:r w:rsidRPr="001B60DB">
        <w:rPr>
          <w:szCs w:val="22"/>
          <w:shd w:val="clear" w:color="auto" w:fill="BFBFBF"/>
        </w:rPr>
        <w:t>Proszek i rozpuszczalnik do sporządzania roztworu do wstrzykiwań</w:t>
      </w:r>
      <w:r w:rsidRPr="001B60DB">
        <w:rPr>
          <w:szCs w:val="22"/>
        </w:rPr>
        <w:t xml:space="preserve"> </w:t>
      </w:r>
    </w:p>
    <w:p w14:paraId="69874041" w14:textId="77777777" w:rsidR="00A6443A" w:rsidRPr="001B60DB" w:rsidRDefault="008313E7" w:rsidP="00150144">
      <w:pPr>
        <w:ind w:left="0" w:firstLine="0"/>
        <w:rPr>
          <w:szCs w:val="22"/>
        </w:rPr>
      </w:pPr>
      <w:r w:rsidRPr="001B60DB">
        <w:rPr>
          <w:szCs w:val="22"/>
        </w:rPr>
        <w:t xml:space="preserve">1 </w:t>
      </w:r>
      <w:r w:rsidR="00A6443A" w:rsidRPr="001B60DB">
        <w:rPr>
          <w:szCs w:val="22"/>
        </w:rPr>
        <w:t>fiolka z proszkiem</w:t>
      </w:r>
      <w:r w:rsidR="002D45D2" w:rsidRPr="001B60DB">
        <w:rPr>
          <w:szCs w:val="22"/>
        </w:rPr>
        <w:t xml:space="preserve"> zawierająca 5 mg teduglutydu</w:t>
      </w:r>
    </w:p>
    <w:p w14:paraId="04B8FD12" w14:textId="77777777" w:rsidR="00A6443A" w:rsidRPr="001B60DB" w:rsidRDefault="00A6443A" w:rsidP="00150144">
      <w:pPr>
        <w:ind w:left="0" w:firstLine="0"/>
        <w:rPr>
          <w:szCs w:val="22"/>
        </w:rPr>
      </w:pPr>
      <w:r w:rsidRPr="001B60DB">
        <w:rPr>
          <w:szCs w:val="22"/>
        </w:rPr>
        <w:t>1 ampułko-strzykawka z</w:t>
      </w:r>
      <w:r w:rsidR="002D45D2" w:rsidRPr="001B60DB">
        <w:rPr>
          <w:szCs w:val="22"/>
        </w:rPr>
        <w:t>awierająca 0,5 ml</w:t>
      </w:r>
      <w:r w:rsidRPr="001B60DB">
        <w:rPr>
          <w:szCs w:val="22"/>
        </w:rPr>
        <w:t xml:space="preserve"> </w:t>
      </w:r>
      <w:r w:rsidR="002D45D2" w:rsidRPr="001B60DB">
        <w:rPr>
          <w:szCs w:val="22"/>
        </w:rPr>
        <w:t>rozpuszczalnika</w:t>
      </w:r>
    </w:p>
    <w:p w14:paraId="47D14DE4" w14:textId="77777777" w:rsidR="00A6443A" w:rsidRDefault="00A6443A" w:rsidP="00150144">
      <w:pPr>
        <w:ind w:left="0" w:firstLine="0"/>
        <w:rPr>
          <w:szCs w:val="22"/>
          <w:highlight w:val="lightGray"/>
        </w:rPr>
      </w:pPr>
      <w:r>
        <w:rPr>
          <w:szCs w:val="22"/>
          <w:highlight w:val="lightGray"/>
        </w:rPr>
        <w:t>28 fiolek z proszkiem</w:t>
      </w:r>
      <w:r w:rsidR="002D45D2">
        <w:rPr>
          <w:szCs w:val="22"/>
          <w:highlight w:val="lightGray"/>
        </w:rPr>
        <w:t xml:space="preserve"> zawierających po 5 mg teduglutydu</w:t>
      </w:r>
    </w:p>
    <w:p w14:paraId="43A60011" w14:textId="77777777" w:rsidR="00317318" w:rsidRPr="001B60DB" w:rsidRDefault="00A6443A" w:rsidP="00150144">
      <w:pPr>
        <w:ind w:left="0" w:firstLine="0"/>
        <w:rPr>
          <w:szCs w:val="22"/>
        </w:rPr>
      </w:pPr>
      <w:r>
        <w:rPr>
          <w:szCs w:val="22"/>
          <w:highlight w:val="lightGray"/>
        </w:rPr>
        <w:t>28 ampułko-strzykawek z</w:t>
      </w:r>
      <w:r w:rsidR="002D45D2">
        <w:rPr>
          <w:szCs w:val="22"/>
          <w:highlight w:val="lightGray"/>
        </w:rPr>
        <w:t>awierających</w:t>
      </w:r>
      <w:r w:rsidR="00FA2113">
        <w:rPr>
          <w:szCs w:val="22"/>
          <w:highlight w:val="lightGray"/>
        </w:rPr>
        <w:t xml:space="preserve"> </w:t>
      </w:r>
      <w:r w:rsidR="002D45D2">
        <w:rPr>
          <w:szCs w:val="22"/>
          <w:highlight w:val="lightGray"/>
        </w:rPr>
        <w:t>po 0.5 ml</w:t>
      </w:r>
      <w:r>
        <w:rPr>
          <w:szCs w:val="22"/>
          <w:highlight w:val="lightGray"/>
        </w:rPr>
        <w:t xml:space="preserve"> </w:t>
      </w:r>
      <w:r w:rsidR="002D45D2">
        <w:rPr>
          <w:szCs w:val="22"/>
          <w:highlight w:val="lightGray"/>
        </w:rPr>
        <w:t>rozpuszczalnik</w:t>
      </w:r>
      <w:r w:rsidR="002D45D2" w:rsidRPr="001B60DB">
        <w:rPr>
          <w:szCs w:val="22"/>
        </w:rPr>
        <w:t>a</w:t>
      </w:r>
    </w:p>
    <w:p w14:paraId="525D56A7" w14:textId="77777777" w:rsidR="00317318" w:rsidRPr="001B60DB" w:rsidRDefault="00317318" w:rsidP="00150144">
      <w:pPr>
        <w:ind w:left="0" w:firstLine="0"/>
        <w:rPr>
          <w:b/>
          <w:szCs w:val="22"/>
        </w:rPr>
      </w:pPr>
    </w:p>
    <w:p w14:paraId="61D233A3" w14:textId="77777777" w:rsidR="00317318" w:rsidRPr="001B60DB" w:rsidRDefault="00317318" w:rsidP="00150144">
      <w:pPr>
        <w:ind w:left="0" w:firstLine="0"/>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0AE3201D" w14:textId="77777777" w:rsidTr="000958E8">
        <w:tc>
          <w:tcPr>
            <w:tcW w:w="9210" w:type="dxa"/>
          </w:tcPr>
          <w:p w14:paraId="5813CE6D" w14:textId="77777777" w:rsidR="00317318" w:rsidRPr="001B60DB" w:rsidRDefault="00317318">
            <w:pPr>
              <w:tabs>
                <w:tab w:val="left" w:pos="142"/>
              </w:tabs>
              <w:rPr>
                <w:b/>
                <w:szCs w:val="22"/>
              </w:rPr>
              <w:pPrChange w:id="35" w:author="Author">
                <w:pPr>
                  <w:tabs>
                    <w:tab w:val="left" w:pos="142"/>
                  </w:tabs>
                  <w:ind w:left="0" w:firstLine="0"/>
                </w:pPr>
              </w:pPrChange>
            </w:pPr>
            <w:r w:rsidRPr="001B60DB">
              <w:rPr>
                <w:b/>
                <w:szCs w:val="22"/>
              </w:rPr>
              <w:t>5.</w:t>
            </w:r>
            <w:r w:rsidRPr="001B60DB">
              <w:rPr>
                <w:b/>
                <w:szCs w:val="22"/>
              </w:rPr>
              <w:tab/>
              <w:t>SPOSÓB I DROGA PODANIA</w:t>
            </w:r>
          </w:p>
        </w:tc>
      </w:tr>
    </w:tbl>
    <w:p w14:paraId="4653BD52" w14:textId="77777777" w:rsidR="00317318" w:rsidRPr="001B60DB" w:rsidRDefault="00317318" w:rsidP="00150144">
      <w:pPr>
        <w:ind w:left="0" w:firstLine="0"/>
        <w:rPr>
          <w:szCs w:val="22"/>
        </w:rPr>
      </w:pPr>
    </w:p>
    <w:p w14:paraId="1592C2E4" w14:textId="77777777" w:rsidR="00317318" w:rsidRPr="001B60DB" w:rsidRDefault="00317318" w:rsidP="00150144">
      <w:pPr>
        <w:ind w:left="0" w:firstLine="0"/>
        <w:rPr>
          <w:szCs w:val="22"/>
        </w:rPr>
      </w:pPr>
      <w:r w:rsidRPr="001B60DB">
        <w:rPr>
          <w:szCs w:val="22"/>
        </w:rPr>
        <w:t>Należy zapoznać się z treścią ulotki przed zastosowaniem leku.</w:t>
      </w:r>
    </w:p>
    <w:p w14:paraId="3A4B5EF9" w14:textId="77777777" w:rsidR="00317318" w:rsidRPr="001B60DB" w:rsidRDefault="00317318" w:rsidP="00150144">
      <w:pPr>
        <w:ind w:left="0" w:firstLine="0"/>
        <w:rPr>
          <w:szCs w:val="22"/>
        </w:rPr>
      </w:pPr>
      <w:r w:rsidRPr="001B60DB">
        <w:rPr>
          <w:szCs w:val="22"/>
        </w:rPr>
        <w:t>Podanie podskórne.</w:t>
      </w:r>
    </w:p>
    <w:p w14:paraId="78874E7F" w14:textId="77777777" w:rsidR="00317318" w:rsidRPr="001B60DB" w:rsidRDefault="00317318" w:rsidP="00150144">
      <w:pPr>
        <w:ind w:left="0" w:firstLine="0"/>
        <w:rPr>
          <w:szCs w:val="22"/>
        </w:rPr>
      </w:pPr>
    </w:p>
    <w:p w14:paraId="79DB4862"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570F6809" w14:textId="77777777" w:rsidTr="000958E8">
        <w:tc>
          <w:tcPr>
            <w:tcW w:w="9210" w:type="dxa"/>
          </w:tcPr>
          <w:p w14:paraId="6C74C751" w14:textId="77777777" w:rsidR="00317318" w:rsidRPr="001B60DB" w:rsidRDefault="00317318">
            <w:pPr>
              <w:tabs>
                <w:tab w:val="left" w:pos="142"/>
              </w:tabs>
              <w:rPr>
                <w:b/>
                <w:szCs w:val="22"/>
              </w:rPr>
              <w:pPrChange w:id="36" w:author="Author">
                <w:pPr>
                  <w:tabs>
                    <w:tab w:val="left" w:pos="142"/>
                  </w:tabs>
                  <w:ind w:left="709" w:hanging="709"/>
                </w:pPr>
              </w:pPrChange>
            </w:pPr>
            <w:r w:rsidRPr="001B60DB">
              <w:rPr>
                <w:b/>
                <w:szCs w:val="22"/>
              </w:rPr>
              <w:t>6.</w:t>
            </w:r>
            <w:r w:rsidRPr="001B60DB">
              <w:rPr>
                <w:b/>
                <w:szCs w:val="22"/>
              </w:rPr>
              <w:tab/>
              <w:t>OSTRZEŻENIE DOTYCZĄCE PRZECHOWYWANIA PRODUKTU LECZNICZEGO W MIEJSCU NIEWIDOCZNYM I NIEDOSTĘPNYM DLA DZIECI</w:t>
            </w:r>
          </w:p>
        </w:tc>
      </w:tr>
    </w:tbl>
    <w:p w14:paraId="0516F39F" w14:textId="77777777" w:rsidR="00317318" w:rsidRPr="001B60DB" w:rsidRDefault="00317318" w:rsidP="00150144">
      <w:pPr>
        <w:ind w:left="0" w:firstLine="0"/>
        <w:rPr>
          <w:szCs w:val="22"/>
        </w:rPr>
      </w:pPr>
    </w:p>
    <w:p w14:paraId="5C8CBFC6" w14:textId="77777777" w:rsidR="00317318" w:rsidRPr="001B60DB" w:rsidRDefault="00317318" w:rsidP="00150144">
      <w:pPr>
        <w:ind w:left="0" w:firstLine="0"/>
        <w:rPr>
          <w:szCs w:val="22"/>
        </w:rPr>
      </w:pPr>
      <w:r w:rsidRPr="001B60DB">
        <w:rPr>
          <w:szCs w:val="22"/>
        </w:rPr>
        <w:t>Lek przechowywać w miejscu niewidocznym i niedostępnym dla dzieci.</w:t>
      </w:r>
    </w:p>
    <w:p w14:paraId="1EA604CB" w14:textId="77777777" w:rsidR="00317318" w:rsidRPr="001B60DB" w:rsidRDefault="00317318" w:rsidP="00150144">
      <w:pPr>
        <w:ind w:left="0" w:firstLine="0"/>
        <w:rPr>
          <w:szCs w:val="22"/>
        </w:rPr>
      </w:pPr>
    </w:p>
    <w:p w14:paraId="6212AEDE"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7520DB48" w14:textId="77777777" w:rsidTr="000958E8">
        <w:tc>
          <w:tcPr>
            <w:tcW w:w="9210" w:type="dxa"/>
          </w:tcPr>
          <w:p w14:paraId="01CB73A9" w14:textId="77777777" w:rsidR="00317318" w:rsidRPr="001B60DB" w:rsidRDefault="00317318">
            <w:pPr>
              <w:tabs>
                <w:tab w:val="left" w:pos="142"/>
              </w:tabs>
              <w:rPr>
                <w:b/>
                <w:szCs w:val="22"/>
              </w:rPr>
              <w:pPrChange w:id="37" w:author="Author">
                <w:pPr>
                  <w:tabs>
                    <w:tab w:val="left" w:pos="142"/>
                  </w:tabs>
                  <w:ind w:left="0" w:firstLine="0"/>
                </w:pPr>
              </w:pPrChange>
            </w:pPr>
            <w:r w:rsidRPr="001B60DB">
              <w:rPr>
                <w:b/>
                <w:szCs w:val="22"/>
              </w:rPr>
              <w:t>7.</w:t>
            </w:r>
            <w:r w:rsidRPr="001B60DB">
              <w:rPr>
                <w:b/>
                <w:szCs w:val="22"/>
              </w:rPr>
              <w:tab/>
              <w:t>INNE OSTRZEŻENIA SPECJALNE, JEŚLI KONIECZNE</w:t>
            </w:r>
          </w:p>
        </w:tc>
      </w:tr>
    </w:tbl>
    <w:p w14:paraId="08893E8A" w14:textId="77777777" w:rsidR="00317318" w:rsidRPr="001B60DB" w:rsidRDefault="00317318" w:rsidP="00150144">
      <w:pPr>
        <w:ind w:left="0" w:firstLine="0"/>
        <w:rPr>
          <w:szCs w:val="22"/>
        </w:rPr>
      </w:pPr>
    </w:p>
    <w:p w14:paraId="1430F566"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6738AE3D" w14:textId="77777777" w:rsidTr="000958E8">
        <w:tc>
          <w:tcPr>
            <w:tcW w:w="9210" w:type="dxa"/>
          </w:tcPr>
          <w:p w14:paraId="3543058C" w14:textId="77777777" w:rsidR="00317318" w:rsidRPr="001B60DB" w:rsidRDefault="00317318">
            <w:pPr>
              <w:tabs>
                <w:tab w:val="left" w:pos="142"/>
              </w:tabs>
              <w:rPr>
                <w:b/>
                <w:szCs w:val="22"/>
              </w:rPr>
              <w:pPrChange w:id="38" w:author="Author">
                <w:pPr>
                  <w:tabs>
                    <w:tab w:val="left" w:pos="142"/>
                  </w:tabs>
                  <w:ind w:left="0" w:firstLine="0"/>
                </w:pPr>
              </w:pPrChange>
            </w:pPr>
            <w:r w:rsidRPr="001B60DB">
              <w:rPr>
                <w:b/>
                <w:szCs w:val="22"/>
              </w:rPr>
              <w:t>8.</w:t>
            </w:r>
            <w:r w:rsidRPr="001B60DB">
              <w:rPr>
                <w:b/>
                <w:szCs w:val="22"/>
              </w:rPr>
              <w:tab/>
              <w:t>TERMIN WAŻNOŚCI</w:t>
            </w:r>
          </w:p>
        </w:tc>
      </w:tr>
    </w:tbl>
    <w:p w14:paraId="048146F6" w14:textId="77777777" w:rsidR="00317318" w:rsidRPr="001B60DB" w:rsidRDefault="00317318" w:rsidP="00150144">
      <w:pPr>
        <w:ind w:left="0" w:firstLine="0"/>
        <w:rPr>
          <w:szCs w:val="22"/>
        </w:rPr>
      </w:pPr>
    </w:p>
    <w:p w14:paraId="6E8BF4F3" w14:textId="77777777" w:rsidR="00317318" w:rsidRPr="001B60DB" w:rsidRDefault="00317318" w:rsidP="00150144">
      <w:pPr>
        <w:ind w:left="0" w:firstLine="0"/>
        <w:rPr>
          <w:szCs w:val="22"/>
        </w:rPr>
      </w:pPr>
      <w:r w:rsidRPr="001B60DB">
        <w:rPr>
          <w:szCs w:val="22"/>
        </w:rPr>
        <w:t>Termin ważności (EXP):</w:t>
      </w:r>
    </w:p>
    <w:p w14:paraId="0A410737" w14:textId="77777777" w:rsidR="00317318" w:rsidRPr="001B60DB" w:rsidRDefault="00317318" w:rsidP="00150144">
      <w:pPr>
        <w:ind w:left="0" w:firstLine="0"/>
        <w:rPr>
          <w:szCs w:val="22"/>
        </w:rPr>
      </w:pPr>
    </w:p>
    <w:p w14:paraId="7BBE830C"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2CC60C44" w14:textId="77777777" w:rsidTr="000958E8">
        <w:tc>
          <w:tcPr>
            <w:tcW w:w="9210" w:type="dxa"/>
          </w:tcPr>
          <w:p w14:paraId="56B65ACB" w14:textId="77777777" w:rsidR="00317318" w:rsidRPr="001B60DB" w:rsidRDefault="00317318">
            <w:pPr>
              <w:keepNext/>
              <w:tabs>
                <w:tab w:val="left" w:pos="142"/>
              </w:tabs>
              <w:rPr>
                <w:b/>
                <w:szCs w:val="22"/>
              </w:rPr>
              <w:pPrChange w:id="39" w:author="Author">
                <w:pPr>
                  <w:keepNext/>
                  <w:tabs>
                    <w:tab w:val="left" w:pos="142"/>
                  </w:tabs>
                  <w:ind w:left="0" w:firstLine="0"/>
                </w:pPr>
              </w:pPrChange>
            </w:pPr>
            <w:r w:rsidRPr="001B60DB">
              <w:rPr>
                <w:b/>
                <w:szCs w:val="22"/>
              </w:rPr>
              <w:lastRenderedPageBreak/>
              <w:t>9.</w:t>
            </w:r>
            <w:r w:rsidRPr="001B60DB">
              <w:rPr>
                <w:b/>
                <w:szCs w:val="22"/>
              </w:rPr>
              <w:tab/>
              <w:t>WARUNKI PRZECHOWYWANIA</w:t>
            </w:r>
          </w:p>
        </w:tc>
      </w:tr>
    </w:tbl>
    <w:p w14:paraId="44D16378" w14:textId="77777777" w:rsidR="00317318" w:rsidRPr="001B60DB" w:rsidRDefault="00317318" w:rsidP="00150144">
      <w:pPr>
        <w:keepNext/>
        <w:tabs>
          <w:tab w:val="left" w:pos="720"/>
        </w:tabs>
        <w:ind w:left="0" w:firstLine="0"/>
        <w:rPr>
          <w:i/>
          <w:szCs w:val="22"/>
        </w:rPr>
      </w:pPr>
    </w:p>
    <w:p w14:paraId="2FE1D979" w14:textId="77777777" w:rsidR="00317318" w:rsidRPr="001B60DB" w:rsidRDefault="00317318" w:rsidP="00150144">
      <w:pPr>
        <w:keepNext/>
        <w:ind w:left="0" w:firstLine="0"/>
        <w:rPr>
          <w:szCs w:val="22"/>
        </w:rPr>
      </w:pPr>
      <w:r w:rsidRPr="001B60DB">
        <w:rPr>
          <w:szCs w:val="22"/>
        </w:rPr>
        <w:t>Przechowywać w temperaturze poniżej 25°C.</w:t>
      </w:r>
    </w:p>
    <w:p w14:paraId="0660B97F" w14:textId="77777777" w:rsidR="00317318" w:rsidRPr="001B60DB" w:rsidRDefault="00317318" w:rsidP="00150144">
      <w:pPr>
        <w:ind w:left="0" w:firstLine="0"/>
        <w:rPr>
          <w:szCs w:val="22"/>
        </w:rPr>
      </w:pPr>
      <w:r w:rsidRPr="001B60DB">
        <w:rPr>
          <w:szCs w:val="22"/>
        </w:rPr>
        <w:t>Nie zamrażać.</w:t>
      </w:r>
    </w:p>
    <w:p w14:paraId="47B8FC00" w14:textId="77777777" w:rsidR="00317318" w:rsidRPr="001B60DB" w:rsidRDefault="00D01693" w:rsidP="00150144">
      <w:pPr>
        <w:ind w:left="0" w:firstLine="0"/>
        <w:rPr>
          <w:szCs w:val="22"/>
        </w:rPr>
      </w:pPr>
      <w:r w:rsidRPr="001B60DB">
        <w:rPr>
          <w:szCs w:val="22"/>
        </w:rPr>
        <w:t>R</w:t>
      </w:r>
      <w:r w:rsidR="00317318" w:rsidRPr="001B60DB">
        <w:rPr>
          <w:szCs w:val="22"/>
        </w:rPr>
        <w:t xml:space="preserve">oztwór po rekonstytucji należy </w:t>
      </w:r>
      <w:r w:rsidR="00FB0BE8" w:rsidRPr="001B60DB">
        <w:rPr>
          <w:szCs w:val="22"/>
        </w:rPr>
        <w:t xml:space="preserve">zużyć </w:t>
      </w:r>
      <w:r w:rsidR="00317318" w:rsidRPr="001B60DB">
        <w:rPr>
          <w:szCs w:val="22"/>
        </w:rPr>
        <w:t>natychmiast.</w:t>
      </w:r>
    </w:p>
    <w:p w14:paraId="1EA8750D" w14:textId="77777777" w:rsidR="00317318" w:rsidRPr="001B60DB" w:rsidRDefault="00317318" w:rsidP="00150144">
      <w:pPr>
        <w:tabs>
          <w:tab w:val="left" w:pos="720"/>
        </w:tabs>
        <w:ind w:left="0" w:firstLine="0"/>
        <w:rPr>
          <w:szCs w:val="22"/>
        </w:rPr>
      </w:pPr>
    </w:p>
    <w:p w14:paraId="3F9F4086" w14:textId="77777777" w:rsidR="00317318" w:rsidRPr="001B60DB" w:rsidRDefault="00317318" w:rsidP="00150144">
      <w:pPr>
        <w:tabs>
          <w:tab w:val="left" w:pos="720"/>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20BFC9F7" w14:textId="77777777" w:rsidTr="000958E8">
        <w:tc>
          <w:tcPr>
            <w:tcW w:w="9210" w:type="dxa"/>
          </w:tcPr>
          <w:p w14:paraId="5B7B357C" w14:textId="77777777" w:rsidR="00317318" w:rsidRPr="001B60DB" w:rsidRDefault="00317318" w:rsidP="00150144">
            <w:pPr>
              <w:tabs>
                <w:tab w:val="left" w:pos="142"/>
              </w:tabs>
              <w:rPr>
                <w:b/>
                <w:szCs w:val="22"/>
              </w:rPr>
            </w:pPr>
            <w:r w:rsidRPr="001B60DB">
              <w:rPr>
                <w:b/>
                <w:szCs w:val="22"/>
              </w:rPr>
              <w:t>10.</w:t>
            </w:r>
            <w:r w:rsidRPr="001B60DB">
              <w:rPr>
                <w:b/>
                <w:szCs w:val="22"/>
              </w:rPr>
              <w:tab/>
              <w:t>SPECJALNE ŚRODKI OSTROŻNOŚCI DOTYCZĄCE USUWANIA NIEZUŻYTEGO PRODUKTU LECZNICZEGO LUB POCHODZĄCYCH Z NIEGO ODPADÓW, JEŚLI WŁAŚCIWE</w:t>
            </w:r>
          </w:p>
        </w:tc>
      </w:tr>
    </w:tbl>
    <w:p w14:paraId="78B3BC21" w14:textId="77777777" w:rsidR="00317318" w:rsidRPr="001B60DB" w:rsidRDefault="00317318" w:rsidP="00150144">
      <w:pPr>
        <w:tabs>
          <w:tab w:val="left" w:pos="720"/>
        </w:tabs>
        <w:ind w:left="0" w:firstLine="0"/>
        <w:rPr>
          <w:szCs w:val="22"/>
        </w:rPr>
      </w:pPr>
    </w:p>
    <w:p w14:paraId="22452F0F" w14:textId="77777777" w:rsidR="00317318" w:rsidRPr="001B60DB" w:rsidRDefault="00317318" w:rsidP="00150144">
      <w:pPr>
        <w:tabs>
          <w:tab w:val="left" w:pos="720"/>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351EE04E" w14:textId="77777777" w:rsidTr="000958E8">
        <w:tc>
          <w:tcPr>
            <w:tcW w:w="9210" w:type="dxa"/>
          </w:tcPr>
          <w:p w14:paraId="532B09AC" w14:textId="77777777" w:rsidR="00317318" w:rsidRPr="001B60DB" w:rsidRDefault="00317318">
            <w:pPr>
              <w:tabs>
                <w:tab w:val="left" w:pos="142"/>
              </w:tabs>
              <w:rPr>
                <w:b/>
                <w:szCs w:val="22"/>
              </w:rPr>
              <w:pPrChange w:id="40" w:author="Author">
                <w:pPr>
                  <w:tabs>
                    <w:tab w:val="left" w:pos="142"/>
                  </w:tabs>
                  <w:ind w:left="0" w:firstLine="0"/>
                </w:pPr>
              </w:pPrChange>
            </w:pPr>
            <w:r w:rsidRPr="001B60DB">
              <w:rPr>
                <w:b/>
                <w:szCs w:val="22"/>
              </w:rPr>
              <w:t>11.</w:t>
            </w:r>
            <w:r w:rsidRPr="001B60DB">
              <w:rPr>
                <w:b/>
                <w:szCs w:val="22"/>
              </w:rPr>
              <w:tab/>
              <w:t>NAZWA I ADRES PODMIOTU ODPOWIEDZIALNEGO</w:t>
            </w:r>
          </w:p>
        </w:tc>
      </w:tr>
    </w:tbl>
    <w:p w14:paraId="7C8FDB7C" w14:textId="77777777" w:rsidR="00317318" w:rsidRPr="001B60DB" w:rsidRDefault="00317318" w:rsidP="00150144">
      <w:pPr>
        <w:tabs>
          <w:tab w:val="left" w:pos="720"/>
        </w:tabs>
        <w:ind w:left="0" w:firstLine="0"/>
        <w:rPr>
          <w:szCs w:val="22"/>
        </w:rPr>
      </w:pPr>
    </w:p>
    <w:p w14:paraId="35E42B5E" w14:textId="77777777" w:rsidR="006C7051" w:rsidRPr="00ED4AE8" w:rsidRDefault="006C7051" w:rsidP="00150144">
      <w:pPr>
        <w:tabs>
          <w:tab w:val="left" w:pos="720"/>
        </w:tabs>
        <w:ind w:left="0" w:firstLine="0"/>
        <w:rPr>
          <w:szCs w:val="22"/>
          <w:lang w:val="en-US"/>
        </w:rPr>
      </w:pPr>
      <w:r w:rsidRPr="00ED4AE8">
        <w:rPr>
          <w:lang w:val="en-US"/>
        </w:rPr>
        <w:t>Takeda Pharmaceuticals International AG Ireland Branch</w:t>
      </w:r>
    </w:p>
    <w:p w14:paraId="0D6090CA" w14:textId="77777777" w:rsidR="003F18B6" w:rsidRPr="00ED4AE8" w:rsidRDefault="003F18B6" w:rsidP="00150144">
      <w:pPr>
        <w:keepNext/>
        <w:ind w:left="0" w:firstLine="0"/>
        <w:rPr>
          <w:snapToGrid/>
          <w:szCs w:val="20"/>
          <w:lang w:val="en-US" w:eastAsia="en-US"/>
        </w:rPr>
      </w:pPr>
      <w:r w:rsidRPr="00ED4AE8">
        <w:rPr>
          <w:snapToGrid/>
          <w:szCs w:val="20"/>
          <w:lang w:val="en-US" w:eastAsia="en-US"/>
        </w:rPr>
        <w:t xml:space="preserve">Block </w:t>
      </w:r>
      <w:r w:rsidR="005747E5" w:rsidRPr="00ED4AE8">
        <w:rPr>
          <w:snapToGrid/>
          <w:szCs w:val="20"/>
          <w:lang w:val="en-US" w:eastAsia="en-US"/>
        </w:rPr>
        <w:t>2</w:t>
      </w:r>
      <w:r w:rsidRPr="00ED4AE8">
        <w:rPr>
          <w:snapToGrid/>
          <w:szCs w:val="20"/>
          <w:lang w:val="en-US" w:eastAsia="en-US"/>
        </w:rPr>
        <w:t xml:space="preserve"> Miesian Plaza</w:t>
      </w:r>
    </w:p>
    <w:p w14:paraId="4C9F4E7A" w14:textId="77777777" w:rsidR="003F18B6" w:rsidRPr="00ED4AE8" w:rsidRDefault="003F18B6" w:rsidP="00150144">
      <w:pPr>
        <w:keepNext/>
        <w:ind w:left="0" w:firstLine="0"/>
        <w:rPr>
          <w:snapToGrid/>
          <w:szCs w:val="20"/>
          <w:lang w:val="en-US" w:eastAsia="en-US"/>
        </w:rPr>
      </w:pPr>
      <w:r w:rsidRPr="00ED4AE8">
        <w:rPr>
          <w:snapToGrid/>
          <w:szCs w:val="20"/>
          <w:lang w:val="en-US" w:eastAsia="en-US"/>
        </w:rPr>
        <w:t>50 – 58 Baggot Street Lower</w:t>
      </w:r>
    </w:p>
    <w:p w14:paraId="169287E6" w14:textId="77777777" w:rsidR="0080433A" w:rsidRPr="001B60DB" w:rsidRDefault="003F18B6" w:rsidP="00150144">
      <w:pPr>
        <w:ind w:left="562" w:hanging="562"/>
        <w:contextualSpacing/>
        <w:rPr>
          <w:szCs w:val="22"/>
        </w:rPr>
      </w:pPr>
      <w:r w:rsidRPr="001B60DB">
        <w:rPr>
          <w:snapToGrid/>
          <w:szCs w:val="20"/>
          <w:lang w:eastAsia="en-US"/>
        </w:rPr>
        <w:t>Dublin 2</w:t>
      </w:r>
      <w:r w:rsidR="006C7051" w:rsidRPr="001B60DB">
        <w:t xml:space="preserve">, </w:t>
      </w:r>
      <w:r w:rsidR="005747E5" w:rsidRPr="00923414">
        <w:t>D02 HW68</w:t>
      </w:r>
    </w:p>
    <w:p w14:paraId="0E743369" w14:textId="77777777" w:rsidR="00317318" w:rsidRPr="001B60DB" w:rsidRDefault="00317318" w:rsidP="00150144">
      <w:pPr>
        <w:tabs>
          <w:tab w:val="left" w:pos="720"/>
        </w:tabs>
        <w:ind w:left="0" w:firstLine="0"/>
        <w:rPr>
          <w:szCs w:val="22"/>
        </w:rPr>
      </w:pPr>
      <w:r w:rsidRPr="001B60DB">
        <w:rPr>
          <w:szCs w:val="22"/>
        </w:rPr>
        <w:t xml:space="preserve">Irlandia </w:t>
      </w:r>
    </w:p>
    <w:p w14:paraId="1AE5071B" w14:textId="77777777" w:rsidR="00317318" w:rsidRPr="001B60DB" w:rsidRDefault="00317318" w:rsidP="00150144">
      <w:pPr>
        <w:ind w:left="0" w:firstLine="0"/>
        <w:rPr>
          <w:szCs w:val="22"/>
        </w:rPr>
      </w:pPr>
    </w:p>
    <w:p w14:paraId="5F4E66FB"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4BF43150" w14:textId="77777777" w:rsidTr="000958E8">
        <w:tc>
          <w:tcPr>
            <w:tcW w:w="9210" w:type="dxa"/>
          </w:tcPr>
          <w:p w14:paraId="5DD192A8" w14:textId="77777777" w:rsidR="00317318" w:rsidRPr="001B60DB" w:rsidRDefault="00317318">
            <w:pPr>
              <w:tabs>
                <w:tab w:val="left" w:pos="142"/>
              </w:tabs>
              <w:rPr>
                <w:b/>
                <w:szCs w:val="22"/>
              </w:rPr>
              <w:pPrChange w:id="41" w:author="Author">
                <w:pPr>
                  <w:tabs>
                    <w:tab w:val="left" w:pos="142"/>
                  </w:tabs>
                  <w:ind w:left="0" w:firstLine="0"/>
                </w:pPr>
              </w:pPrChange>
            </w:pPr>
            <w:r w:rsidRPr="001B60DB">
              <w:rPr>
                <w:b/>
                <w:szCs w:val="22"/>
              </w:rPr>
              <w:t>12.</w:t>
            </w:r>
            <w:r w:rsidRPr="001B60DB">
              <w:rPr>
                <w:b/>
                <w:szCs w:val="22"/>
              </w:rPr>
              <w:tab/>
              <w:t>NUMER</w:t>
            </w:r>
            <w:r w:rsidR="004C1B60" w:rsidRPr="001B60DB">
              <w:rPr>
                <w:b/>
                <w:szCs w:val="22"/>
              </w:rPr>
              <w:t>Y</w:t>
            </w:r>
            <w:r w:rsidRPr="001B60DB">
              <w:rPr>
                <w:b/>
                <w:szCs w:val="22"/>
              </w:rPr>
              <w:t xml:space="preserve"> POZWOLE</w:t>
            </w:r>
            <w:r w:rsidR="004C1B60" w:rsidRPr="001B60DB">
              <w:rPr>
                <w:b/>
                <w:szCs w:val="22"/>
              </w:rPr>
              <w:t>Ń</w:t>
            </w:r>
            <w:r w:rsidRPr="001B60DB">
              <w:rPr>
                <w:b/>
                <w:szCs w:val="22"/>
              </w:rPr>
              <w:t xml:space="preserve"> NA DOPUSZCZENIE DO OBROTU</w:t>
            </w:r>
          </w:p>
        </w:tc>
      </w:tr>
    </w:tbl>
    <w:p w14:paraId="7214B4AF" w14:textId="77777777" w:rsidR="00317318" w:rsidRPr="001B60DB" w:rsidRDefault="00317318" w:rsidP="00150144">
      <w:pPr>
        <w:ind w:left="0" w:firstLine="0"/>
        <w:rPr>
          <w:szCs w:val="22"/>
        </w:rPr>
      </w:pPr>
    </w:p>
    <w:p w14:paraId="1F6489A0" w14:textId="77777777" w:rsidR="00102400" w:rsidRPr="001B60DB" w:rsidRDefault="00102400" w:rsidP="00150144">
      <w:pPr>
        <w:rPr>
          <w:szCs w:val="22"/>
        </w:rPr>
      </w:pPr>
      <w:r w:rsidRPr="001B60DB">
        <w:rPr>
          <w:szCs w:val="22"/>
        </w:rPr>
        <w:t>EU/1/12/787/002 1</w:t>
      </w:r>
      <w:r w:rsidR="00D9699A" w:rsidRPr="001B60DB">
        <w:rPr>
          <w:szCs w:val="22"/>
        </w:rPr>
        <w:t> fiolka</w:t>
      </w:r>
    </w:p>
    <w:p w14:paraId="6F006FE7" w14:textId="77777777" w:rsidR="00317318" w:rsidRPr="001B60DB" w:rsidRDefault="00317318" w:rsidP="00150144">
      <w:pPr>
        <w:ind w:left="0" w:firstLine="0"/>
        <w:rPr>
          <w:szCs w:val="22"/>
        </w:rPr>
      </w:pPr>
      <w:r>
        <w:rPr>
          <w:szCs w:val="22"/>
          <w:highlight w:val="lightGray"/>
        </w:rPr>
        <w:t>EU/1/12/787/001</w:t>
      </w:r>
      <w:r w:rsidR="00D9699A">
        <w:rPr>
          <w:szCs w:val="22"/>
          <w:highlight w:val="lightGray"/>
        </w:rPr>
        <w:t xml:space="preserve"> 28 fiolek</w:t>
      </w:r>
    </w:p>
    <w:p w14:paraId="7ED1D445" w14:textId="77777777" w:rsidR="00317318" w:rsidRPr="001B60DB" w:rsidRDefault="00317318" w:rsidP="00150144">
      <w:pPr>
        <w:ind w:left="0" w:firstLine="0"/>
        <w:rPr>
          <w:szCs w:val="22"/>
        </w:rPr>
      </w:pPr>
    </w:p>
    <w:p w14:paraId="52C955E0"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6BFF3ECA" w14:textId="77777777" w:rsidTr="000958E8">
        <w:tc>
          <w:tcPr>
            <w:tcW w:w="9210" w:type="dxa"/>
          </w:tcPr>
          <w:p w14:paraId="10F04121" w14:textId="77777777" w:rsidR="00317318" w:rsidRPr="001B60DB" w:rsidRDefault="00317318">
            <w:pPr>
              <w:tabs>
                <w:tab w:val="left" w:pos="142"/>
              </w:tabs>
              <w:rPr>
                <w:b/>
                <w:szCs w:val="22"/>
              </w:rPr>
              <w:pPrChange w:id="42" w:author="Author">
                <w:pPr>
                  <w:tabs>
                    <w:tab w:val="left" w:pos="142"/>
                  </w:tabs>
                  <w:ind w:left="0" w:firstLine="0"/>
                </w:pPr>
              </w:pPrChange>
            </w:pPr>
            <w:r w:rsidRPr="001B60DB">
              <w:rPr>
                <w:b/>
                <w:szCs w:val="22"/>
              </w:rPr>
              <w:t>13.</w:t>
            </w:r>
            <w:r w:rsidRPr="001B60DB">
              <w:rPr>
                <w:b/>
                <w:szCs w:val="22"/>
              </w:rPr>
              <w:tab/>
              <w:t>NUMER SERII</w:t>
            </w:r>
          </w:p>
        </w:tc>
      </w:tr>
    </w:tbl>
    <w:p w14:paraId="3A18C73D" w14:textId="77777777" w:rsidR="00317318" w:rsidRPr="001B60DB" w:rsidRDefault="00317318" w:rsidP="00150144">
      <w:pPr>
        <w:ind w:left="0" w:firstLine="0"/>
        <w:rPr>
          <w:szCs w:val="22"/>
        </w:rPr>
      </w:pPr>
    </w:p>
    <w:p w14:paraId="63A052BD" w14:textId="77777777" w:rsidR="00317318" w:rsidRPr="001B60DB" w:rsidRDefault="00317318" w:rsidP="00150144">
      <w:pPr>
        <w:ind w:left="0" w:firstLine="0"/>
        <w:rPr>
          <w:szCs w:val="22"/>
        </w:rPr>
      </w:pPr>
      <w:r w:rsidRPr="001B60DB">
        <w:rPr>
          <w:szCs w:val="22"/>
        </w:rPr>
        <w:t>Nr serii (Lot):</w:t>
      </w:r>
    </w:p>
    <w:p w14:paraId="189305DD" w14:textId="77777777" w:rsidR="00317318" w:rsidRPr="001B60DB" w:rsidRDefault="00317318" w:rsidP="00150144">
      <w:pPr>
        <w:ind w:left="0" w:firstLine="0"/>
        <w:rPr>
          <w:szCs w:val="22"/>
        </w:rPr>
      </w:pPr>
    </w:p>
    <w:p w14:paraId="5B54A3A9"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713C45AA" w14:textId="77777777" w:rsidTr="000958E8">
        <w:tc>
          <w:tcPr>
            <w:tcW w:w="9210" w:type="dxa"/>
          </w:tcPr>
          <w:p w14:paraId="591762F5" w14:textId="77777777" w:rsidR="00317318" w:rsidRPr="001B60DB" w:rsidRDefault="00317318">
            <w:pPr>
              <w:tabs>
                <w:tab w:val="left" w:pos="142"/>
              </w:tabs>
              <w:rPr>
                <w:b/>
                <w:szCs w:val="22"/>
              </w:rPr>
              <w:pPrChange w:id="43" w:author="Author">
                <w:pPr>
                  <w:tabs>
                    <w:tab w:val="left" w:pos="142"/>
                  </w:tabs>
                  <w:ind w:left="0" w:firstLine="0"/>
                </w:pPr>
              </w:pPrChange>
            </w:pPr>
            <w:r w:rsidRPr="001B60DB">
              <w:rPr>
                <w:b/>
                <w:szCs w:val="22"/>
              </w:rPr>
              <w:t>14.</w:t>
            </w:r>
            <w:r w:rsidRPr="001B60DB">
              <w:rPr>
                <w:b/>
                <w:szCs w:val="22"/>
              </w:rPr>
              <w:tab/>
              <w:t>OGÓLNA KATEGORIA DOSTĘPNOŚCI</w:t>
            </w:r>
          </w:p>
        </w:tc>
      </w:tr>
    </w:tbl>
    <w:p w14:paraId="304983D8" w14:textId="77777777" w:rsidR="00317318" w:rsidRPr="001B60DB" w:rsidRDefault="00317318" w:rsidP="00150144">
      <w:pPr>
        <w:ind w:left="0" w:firstLine="0"/>
        <w:rPr>
          <w:szCs w:val="22"/>
        </w:rPr>
      </w:pPr>
    </w:p>
    <w:p w14:paraId="0F53BD54"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139D5F25" w14:textId="77777777" w:rsidTr="000958E8">
        <w:tc>
          <w:tcPr>
            <w:tcW w:w="9210" w:type="dxa"/>
          </w:tcPr>
          <w:p w14:paraId="1A92FA69" w14:textId="77777777" w:rsidR="00317318" w:rsidRPr="001B60DB" w:rsidRDefault="00317318">
            <w:pPr>
              <w:tabs>
                <w:tab w:val="left" w:pos="142"/>
              </w:tabs>
              <w:rPr>
                <w:b/>
                <w:szCs w:val="22"/>
              </w:rPr>
              <w:pPrChange w:id="44" w:author="Author">
                <w:pPr>
                  <w:tabs>
                    <w:tab w:val="left" w:pos="142"/>
                  </w:tabs>
                  <w:ind w:left="0" w:firstLine="0"/>
                </w:pPr>
              </w:pPrChange>
            </w:pPr>
            <w:r w:rsidRPr="001B60DB">
              <w:rPr>
                <w:b/>
                <w:szCs w:val="22"/>
              </w:rPr>
              <w:t>15.</w:t>
            </w:r>
            <w:r w:rsidRPr="001B60DB">
              <w:rPr>
                <w:b/>
                <w:szCs w:val="22"/>
              </w:rPr>
              <w:tab/>
              <w:t>INSTRUKCJA UŻYCIA</w:t>
            </w:r>
          </w:p>
        </w:tc>
      </w:tr>
    </w:tbl>
    <w:p w14:paraId="1757CF7B" w14:textId="77777777" w:rsidR="00317318" w:rsidRPr="001B60DB" w:rsidRDefault="00317318" w:rsidP="00150144">
      <w:pPr>
        <w:ind w:left="0" w:firstLine="0"/>
        <w:rPr>
          <w:szCs w:val="22"/>
        </w:rPr>
      </w:pPr>
    </w:p>
    <w:p w14:paraId="1EBF6EA3" w14:textId="77777777" w:rsidR="00656263" w:rsidRPr="001B60DB" w:rsidRDefault="00656263" w:rsidP="00150144">
      <w:pPr>
        <w:tabs>
          <w:tab w:val="left" w:pos="720"/>
        </w:tabs>
        <w:ind w:left="0" w:firstLine="0"/>
        <w:rPr>
          <w:szCs w:val="22"/>
        </w:rPr>
      </w:pPr>
    </w:p>
    <w:p w14:paraId="31042B99" w14:textId="77777777" w:rsidR="00317318" w:rsidRPr="001B60DB" w:rsidRDefault="00317318">
      <w:pPr>
        <w:pBdr>
          <w:top w:val="single" w:sz="4" w:space="1" w:color="auto"/>
          <w:left w:val="single" w:sz="4" w:space="4" w:color="auto"/>
          <w:bottom w:val="single" w:sz="4" w:space="1" w:color="auto"/>
          <w:right w:val="single" w:sz="4" w:space="4" w:color="auto"/>
        </w:pBdr>
        <w:tabs>
          <w:tab w:val="left" w:pos="567"/>
        </w:tabs>
        <w:rPr>
          <w:szCs w:val="22"/>
        </w:rPr>
        <w:pPrChange w:id="45" w:author="Author">
          <w:pPr>
            <w:pBdr>
              <w:top w:val="single" w:sz="4" w:space="1" w:color="auto"/>
              <w:left w:val="single" w:sz="4" w:space="4" w:color="auto"/>
              <w:bottom w:val="single" w:sz="4" w:space="1" w:color="auto"/>
              <w:right w:val="single" w:sz="4" w:space="4" w:color="auto"/>
            </w:pBdr>
            <w:tabs>
              <w:tab w:val="left" w:pos="567"/>
            </w:tabs>
            <w:ind w:left="0" w:firstLine="0"/>
          </w:pPr>
        </w:pPrChange>
      </w:pPr>
      <w:r w:rsidRPr="001B60DB">
        <w:rPr>
          <w:b/>
          <w:szCs w:val="22"/>
        </w:rPr>
        <w:t>16.</w:t>
      </w:r>
      <w:r w:rsidRPr="001B60DB">
        <w:rPr>
          <w:b/>
          <w:szCs w:val="22"/>
        </w:rPr>
        <w:tab/>
        <w:t>INFORMACJA PODANA SYSTEMEM BRAILLE’A</w:t>
      </w:r>
    </w:p>
    <w:p w14:paraId="080951E5" w14:textId="77777777" w:rsidR="00317318" w:rsidRPr="001B60DB" w:rsidRDefault="00317318" w:rsidP="00150144">
      <w:pPr>
        <w:ind w:left="0" w:firstLine="0"/>
        <w:rPr>
          <w:szCs w:val="22"/>
        </w:rPr>
      </w:pPr>
    </w:p>
    <w:p w14:paraId="68977257" w14:textId="77777777" w:rsidR="00317318" w:rsidRPr="001B60DB" w:rsidRDefault="00317318" w:rsidP="00150144">
      <w:pPr>
        <w:ind w:left="0" w:firstLine="0"/>
        <w:rPr>
          <w:szCs w:val="22"/>
        </w:rPr>
      </w:pPr>
      <w:r w:rsidRPr="001B60DB">
        <w:rPr>
          <w:szCs w:val="22"/>
        </w:rPr>
        <w:t>Revestive</w:t>
      </w:r>
      <w:r w:rsidR="00300AD9" w:rsidRPr="001B60DB">
        <w:rPr>
          <w:szCs w:val="22"/>
        </w:rPr>
        <w:t xml:space="preserve"> 5</w:t>
      </w:r>
      <w:r w:rsidR="00D01693" w:rsidRPr="001B60DB">
        <w:rPr>
          <w:szCs w:val="22"/>
        </w:rPr>
        <w:t> mg</w:t>
      </w:r>
    </w:p>
    <w:p w14:paraId="150A5DA2" w14:textId="77777777" w:rsidR="001D05D0" w:rsidRPr="001B60DB" w:rsidRDefault="001D05D0" w:rsidP="00150144">
      <w:pPr>
        <w:ind w:left="0" w:firstLine="0"/>
        <w:rPr>
          <w:szCs w:val="22"/>
        </w:rPr>
      </w:pPr>
    </w:p>
    <w:p w14:paraId="49B6C427" w14:textId="77777777" w:rsidR="001D05D0" w:rsidRPr="001B60DB" w:rsidRDefault="001D05D0" w:rsidP="00150144">
      <w:pPr>
        <w:ind w:left="0" w:firstLine="0"/>
        <w:rPr>
          <w:szCs w:val="22"/>
        </w:rPr>
      </w:pPr>
    </w:p>
    <w:p w14:paraId="038FDDC5" w14:textId="77777777" w:rsidR="001D05D0" w:rsidRPr="001B60DB" w:rsidRDefault="001D05D0" w:rsidP="00CC310C">
      <w:pPr>
        <w:keepNext/>
        <w:pBdr>
          <w:top w:val="single" w:sz="4" w:space="1" w:color="auto"/>
          <w:left w:val="single" w:sz="4" w:space="4" w:color="auto"/>
          <w:bottom w:val="single" w:sz="4" w:space="1" w:color="auto"/>
          <w:right w:val="single" w:sz="4" w:space="4" w:color="auto"/>
        </w:pBdr>
        <w:rPr>
          <w:i/>
          <w:szCs w:val="22"/>
        </w:rPr>
      </w:pPr>
      <w:r w:rsidRPr="001B60DB">
        <w:rPr>
          <w:b/>
          <w:szCs w:val="22"/>
        </w:rPr>
        <w:t>17.</w:t>
      </w:r>
      <w:r w:rsidRPr="001B60DB">
        <w:rPr>
          <w:b/>
          <w:szCs w:val="22"/>
        </w:rPr>
        <w:tab/>
        <w:t>NIEPOWTARZALNY IDENTYFIKATOR – KOD 2D</w:t>
      </w:r>
    </w:p>
    <w:p w14:paraId="413B7AA0" w14:textId="77777777" w:rsidR="001D05D0" w:rsidRPr="001B60DB" w:rsidRDefault="001D05D0" w:rsidP="00150144">
      <w:pPr>
        <w:keepNext/>
        <w:rPr>
          <w:szCs w:val="22"/>
        </w:rPr>
      </w:pPr>
    </w:p>
    <w:p w14:paraId="21DC1E79" w14:textId="77777777" w:rsidR="001D05D0" w:rsidRPr="001B60DB" w:rsidRDefault="001D05D0" w:rsidP="00150144">
      <w:pPr>
        <w:keepNext/>
        <w:rPr>
          <w:szCs w:val="22"/>
        </w:rPr>
      </w:pPr>
      <w:r>
        <w:rPr>
          <w:szCs w:val="22"/>
          <w:highlight w:val="lightGray"/>
        </w:rPr>
        <w:t>Obejmuje kod 2D będący nośnikiem niepowtarzalnego identyfikatora.</w:t>
      </w:r>
    </w:p>
    <w:p w14:paraId="1489D356" w14:textId="77777777" w:rsidR="001D05D0" w:rsidRPr="001B60DB" w:rsidRDefault="001D05D0" w:rsidP="00150144">
      <w:pPr>
        <w:ind w:left="0" w:firstLine="0"/>
        <w:rPr>
          <w:szCs w:val="22"/>
        </w:rPr>
      </w:pPr>
    </w:p>
    <w:p w14:paraId="067D59BF" w14:textId="77777777" w:rsidR="001D05D0" w:rsidRPr="001B60DB" w:rsidRDefault="001D05D0" w:rsidP="00150144">
      <w:pPr>
        <w:ind w:left="0" w:firstLine="0"/>
        <w:rPr>
          <w:szCs w:val="22"/>
        </w:rPr>
      </w:pPr>
    </w:p>
    <w:p w14:paraId="11E89D27" w14:textId="77777777" w:rsidR="001D05D0" w:rsidRPr="001B60DB" w:rsidRDefault="001D05D0" w:rsidP="00CC310C">
      <w:pPr>
        <w:keepNext/>
        <w:pBdr>
          <w:top w:val="single" w:sz="4" w:space="1" w:color="auto"/>
          <w:left w:val="single" w:sz="4" w:space="4" w:color="auto"/>
          <w:bottom w:val="single" w:sz="4" w:space="1" w:color="auto"/>
          <w:right w:val="single" w:sz="4" w:space="4" w:color="auto"/>
        </w:pBdr>
        <w:rPr>
          <w:i/>
          <w:szCs w:val="22"/>
        </w:rPr>
      </w:pPr>
      <w:r w:rsidRPr="001B60DB">
        <w:rPr>
          <w:b/>
          <w:szCs w:val="22"/>
        </w:rPr>
        <w:t>18.</w:t>
      </w:r>
      <w:r w:rsidRPr="001B60DB">
        <w:rPr>
          <w:b/>
          <w:szCs w:val="22"/>
        </w:rPr>
        <w:tab/>
        <w:t>NIEPOWTARZALNY IDENTYFIKATOR – DANE CZYTELNE DLA CZŁOWIEKA</w:t>
      </w:r>
    </w:p>
    <w:p w14:paraId="23E18D74" w14:textId="77777777" w:rsidR="001D05D0" w:rsidRPr="001B60DB" w:rsidRDefault="001D05D0" w:rsidP="00150144">
      <w:pPr>
        <w:keepNext/>
        <w:ind w:left="0" w:firstLine="0"/>
        <w:rPr>
          <w:szCs w:val="22"/>
        </w:rPr>
      </w:pPr>
    </w:p>
    <w:p w14:paraId="1EFC5C08" w14:textId="77777777" w:rsidR="001D05D0" w:rsidRPr="001B60DB" w:rsidRDefault="001D05D0" w:rsidP="00150144">
      <w:pPr>
        <w:keepNext/>
        <w:ind w:left="0" w:firstLine="0"/>
        <w:rPr>
          <w:szCs w:val="22"/>
        </w:rPr>
      </w:pPr>
      <w:r w:rsidRPr="001B60DB">
        <w:rPr>
          <w:szCs w:val="22"/>
        </w:rPr>
        <w:t>PC</w:t>
      </w:r>
      <w:del w:id="46" w:author="Author">
        <w:r w:rsidRPr="001B60DB" w:rsidDel="00AD7A1A">
          <w:rPr>
            <w:szCs w:val="22"/>
          </w:rPr>
          <w:delText>:</w:delText>
        </w:r>
      </w:del>
    </w:p>
    <w:p w14:paraId="52635DEC" w14:textId="77777777" w:rsidR="001D05D0" w:rsidRPr="001B60DB" w:rsidRDefault="001D05D0" w:rsidP="00150144">
      <w:pPr>
        <w:keepNext/>
        <w:ind w:left="0" w:firstLine="0"/>
        <w:rPr>
          <w:szCs w:val="22"/>
        </w:rPr>
      </w:pPr>
      <w:r w:rsidRPr="001B60DB">
        <w:rPr>
          <w:szCs w:val="22"/>
        </w:rPr>
        <w:t>SN</w:t>
      </w:r>
      <w:del w:id="47" w:author="Author">
        <w:r w:rsidRPr="001B60DB" w:rsidDel="00AD7A1A">
          <w:rPr>
            <w:szCs w:val="22"/>
          </w:rPr>
          <w:delText>:</w:delText>
        </w:r>
      </w:del>
    </w:p>
    <w:p w14:paraId="4916F75B" w14:textId="77777777" w:rsidR="001D05D0" w:rsidRPr="001B60DB" w:rsidRDefault="001D05D0" w:rsidP="00150144">
      <w:pPr>
        <w:ind w:left="0" w:firstLine="0"/>
        <w:rPr>
          <w:szCs w:val="22"/>
        </w:rPr>
      </w:pPr>
      <w:r w:rsidRPr="001B60DB">
        <w:rPr>
          <w:szCs w:val="22"/>
        </w:rPr>
        <w:t>NN</w:t>
      </w:r>
      <w:del w:id="48" w:author="Author">
        <w:r w:rsidRPr="001B60DB" w:rsidDel="00AD7A1A">
          <w:rPr>
            <w:szCs w:val="22"/>
          </w:rPr>
          <w:delText>:</w:delText>
        </w:r>
      </w:del>
    </w:p>
    <w:p w14:paraId="111C48FC" w14:textId="77777777" w:rsidR="00300AD9" w:rsidRPr="001B60DB" w:rsidRDefault="00300AD9" w:rsidP="00150144">
      <w:pPr>
        <w:ind w:left="0" w:firstLine="0"/>
        <w:rPr>
          <w:szCs w:val="22"/>
        </w:rPr>
      </w:pPr>
    </w:p>
    <w:p w14:paraId="0528A6BF" w14:textId="77777777" w:rsidR="00391D3D" w:rsidRPr="001B60DB" w:rsidRDefault="00391D3D" w:rsidP="00150144">
      <w:r w:rsidRPr="001B60DB">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4CF0339B" w14:textId="77777777" w:rsidTr="00EB41F1">
        <w:tc>
          <w:tcPr>
            <w:tcW w:w="9210" w:type="dxa"/>
          </w:tcPr>
          <w:p w14:paraId="03918D89" w14:textId="77777777" w:rsidR="00300AD9" w:rsidRPr="001B60DB" w:rsidRDefault="00300AD9" w:rsidP="00150144">
            <w:pPr>
              <w:tabs>
                <w:tab w:val="left" w:pos="720"/>
              </w:tabs>
              <w:ind w:left="0" w:firstLine="0"/>
              <w:rPr>
                <w:b/>
                <w:szCs w:val="22"/>
              </w:rPr>
            </w:pPr>
            <w:r w:rsidRPr="001B60DB">
              <w:rPr>
                <w:szCs w:val="22"/>
              </w:rPr>
              <w:br w:type="column"/>
            </w:r>
            <w:r w:rsidRPr="001B60DB">
              <w:rPr>
                <w:b/>
                <w:szCs w:val="22"/>
              </w:rPr>
              <w:t xml:space="preserve">MINIMUM INFORMACJI ZAMIESZCZANYCH NA </w:t>
            </w:r>
            <w:r w:rsidRPr="001B60DB">
              <w:rPr>
                <w:b/>
                <w:caps/>
                <w:szCs w:val="22"/>
              </w:rPr>
              <w:t>małych</w:t>
            </w:r>
            <w:r w:rsidRPr="001B60DB">
              <w:rPr>
                <w:b/>
                <w:szCs w:val="22"/>
              </w:rPr>
              <w:t xml:space="preserve"> OPAKOWANIACH BEZPOŚREDNICH</w:t>
            </w:r>
          </w:p>
          <w:p w14:paraId="01EF7154" w14:textId="77777777" w:rsidR="00300AD9" w:rsidRPr="001B60DB" w:rsidRDefault="00300AD9" w:rsidP="00150144">
            <w:pPr>
              <w:tabs>
                <w:tab w:val="left" w:pos="720"/>
              </w:tabs>
              <w:rPr>
                <w:b/>
                <w:szCs w:val="22"/>
              </w:rPr>
            </w:pPr>
          </w:p>
          <w:p w14:paraId="59DB4B9A" w14:textId="77777777" w:rsidR="00300AD9" w:rsidRPr="001B60DB" w:rsidRDefault="00300AD9" w:rsidP="00150144">
            <w:pPr>
              <w:ind w:left="0" w:firstLine="0"/>
              <w:rPr>
                <w:szCs w:val="22"/>
              </w:rPr>
            </w:pPr>
            <w:r w:rsidRPr="001B60DB">
              <w:rPr>
                <w:b/>
                <w:szCs w:val="22"/>
              </w:rPr>
              <w:t>ETYKIETA FIOLKI</w:t>
            </w:r>
          </w:p>
        </w:tc>
      </w:tr>
    </w:tbl>
    <w:p w14:paraId="35F897ED" w14:textId="77777777" w:rsidR="00300AD9" w:rsidRPr="001B60DB" w:rsidRDefault="00300AD9" w:rsidP="00150144">
      <w:pPr>
        <w:tabs>
          <w:tab w:val="left" w:pos="720"/>
        </w:tabs>
        <w:rPr>
          <w:szCs w:val="22"/>
        </w:rPr>
      </w:pPr>
    </w:p>
    <w:p w14:paraId="1CE9380A" w14:textId="77777777" w:rsidR="00300AD9" w:rsidRPr="001B60DB" w:rsidRDefault="00300AD9" w:rsidP="00150144">
      <w:pPr>
        <w:tabs>
          <w:tab w:val="left" w:pos="720"/>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37BE7AA0" w14:textId="77777777" w:rsidTr="00EB41F1">
        <w:tc>
          <w:tcPr>
            <w:tcW w:w="9210" w:type="dxa"/>
          </w:tcPr>
          <w:p w14:paraId="3A17A269" w14:textId="77777777" w:rsidR="00300AD9" w:rsidRPr="001B60DB" w:rsidRDefault="00300AD9" w:rsidP="00150144">
            <w:pPr>
              <w:tabs>
                <w:tab w:val="left" w:pos="142"/>
              </w:tabs>
              <w:rPr>
                <w:b/>
                <w:szCs w:val="22"/>
              </w:rPr>
            </w:pPr>
            <w:r w:rsidRPr="001B60DB">
              <w:rPr>
                <w:b/>
                <w:szCs w:val="22"/>
              </w:rPr>
              <w:t>1.</w:t>
            </w:r>
            <w:r w:rsidRPr="001B60DB">
              <w:rPr>
                <w:b/>
                <w:szCs w:val="22"/>
              </w:rPr>
              <w:tab/>
              <w:t>NAZWA PRODUKTU LECZNICZEGO I DROGA PODANIA</w:t>
            </w:r>
          </w:p>
        </w:tc>
      </w:tr>
    </w:tbl>
    <w:p w14:paraId="217315DB" w14:textId="77777777" w:rsidR="00300AD9" w:rsidRPr="001B60DB" w:rsidRDefault="00300AD9" w:rsidP="00150144">
      <w:pPr>
        <w:ind w:left="0" w:firstLine="0"/>
        <w:rPr>
          <w:szCs w:val="22"/>
        </w:rPr>
      </w:pPr>
    </w:p>
    <w:p w14:paraId="571A4235" w14:textId="77777777" w:rsidR="00300AD9" w:rsidRPr="001B60DB" w:rsidRDefault="00300AD9" w:rsidP="00150144">
      <w:pPr>
        <w:tabs>
          <w:tab w:val="left" w:pos="720"/>
        </w:tabs>
        <w:ind w:left="0" w:firstLine="0"/>
        <w:rPr>
          <w:szCs w:val="22"/>
        </w:rPr>
      </w:pPr>
      <w:r w:rsidRPr="001B60DB">
        <w:rPr>
          <w:szCs w:val="22"/>
        </w:rPr>
        <w:t>Revestive 1,25 mg proszek do sporządzania roztworu do wstrzykiwań</w:t>
      </w:r>
    </w:p>
    <w:p w14:paraId="256AC851" w14:textId="77777777" w:rsidR="00300AD9" w:rsidRPr="001B60DB" w:rsidRDefault="003E6D0F" w:rsidP="00150144">
      <w:pPr>
        <w:tabs>
          <w:tab w:val="left" w:pos="720"/>
        </w:tabs>
        <w:ind w:left="0" w:firstLine="0"/>
        <w:rPr>
          <w:szCs w:val="22"/>
        </w:rPr>
      </w:pPr>
      <w:r w:rsidRPr="001B60DB">
        <w:rPr>
          <w:szCs w:val="22"/>
          <w:shd w:val="clear" w:color="auto" w:fill="BFBFBF"/>
        </w:rPr>
        <w:t>t</w:t>
      </w:r>
      <w:r w:rsidR="00300AD9" w:rsidRPr="001B60DB">
        <w:rPr>
          <w:szCs w:val="22"/>
          <w:shd w:val="clear" w:color="auto" w:fill="BFBFBF"/>
        </w:rPr>
        <w:t>eduglutyd</w:t>
      </w:r>
    </w:p>
    <w:p w14:paraId="0C9395D5" w14:textId="77777777" w:rsidR="00300AD9" w:rsidRPr="001B60DB" w:rsidRDefault="00300AD9" w:rsidP="00150144">
      <w:pPr>
        <w:tabs>
          <w:tab w:val="left" w:pos="720"/>
        </w:tabs>
        <w:ind w:left="0" w:firstLine="0"/>
        <w:rPr>
          <w:szCs w:val="22"/>
        </w:rPr>
      </w:pPr>
      <w:r w:rsidRPr="001B60DB">
        <w:rPr>
          <w:szCs w:val="22"/>
        </w:rPr>
        <w:t>Podanie podskórne.</w:t>
      </w:r>
    </w:p>
    <w:p w14:paraId="14E7CE05" w14:textId="77777777" w:rsidR="00300AD9" w:rsidRPr="001B60DB" w:rsidRDefault="00300AD9" w:rsidP="00150144">
      <w:pPr>
        <w:tabs>
          <w:tab w:val="left" w:pos="720"/>
        </w:tabs>
        <w:ind w:left="0" w:firstLine="0"/>
        <w:rPr>
          <w:szCs w:val="22"/>
        </w:rPr>
      </w:pPr>
    </w:p>
    <w:p w14:paraId="1BD74DCA" w14:textId="77777777" w:rsidR="00300AD9" w:rsidRPr="001B60DB" w:rsidRDefault="00300AD9" w:rsidP="00150144">
      <w:pPr>
        <w:tabs>
          <w:tab w:val="left" w:pos="720"/>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216F4934" w14:textId="77777777" w:rsidTr="00EB41F1">
        <w:tc>
          <w:tcPr>
            <w:tcW w:w="9210" w:type="dxa"/>
          </w:tcPr>
          <w:p w14:paraId="2DD00C29" w14:textId="77777777" w:rsidR="00300AD9" w:rsidRPr="001B60DB" w:rsidRDefault="00300AD9" w:rsidP="00150144">
            <w:pPr>
              <w:tabs>
                <w:tab w:val="left" w:pos="142"/>
              </w:tabs>
              <w:rPr>
                <w:b/>
                <w:szCs w:val="22"/>
              </w:rPr>
            </w:pPr>
            <w:r w:rsidRPr="001B60DB">
              <w:rPr>
                <w:b/>
                <w:szCs w:val="22"/>
              </w:rPr>
              <w:t>2.</w:t>
            </w:r>
            <w:r w:rsidRPr="001B60DB">
              <w:rPr>
                <w:b/>
                <w:szCs w:val="22"/>
              </w:rPr>
              <w:tab/>
              <w:t>SPOSÓB PODAWANIA</w:t>
            </w:r>
          </w:p>
        </w:tc>
      </w:tr>
    </w:tbl>
    <w:p w14:paraId="45580E3B" w14:textId="77777777" w:rsidR="00300AD9" w:rsidRPr="001B60DB" w:rsidRDefault="00300AD9" w:rsidP="00150144">
      <w:pPr>
        <w:ind w:left="0" w:firstLine="0"/>
        <w:rPr>
          <w:szCs w:val="22"/>
        </w:rPr>
      </w:pPr>
    </w:p>
    <w:p w14:paraId="5E26CC11" w14:textId="77777777" w:rsidR="00300AD9" w:rsidRPr="001B60DB" w:rsidRDefault="00300AD9"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003A29D7" w14:textId="77777777" w:rsidTr="00EB41F1">
        <w:tc>
          <w:tcPr>
            <w:tcW w:w="9210" w:type="dxa"/>
          </w:tcPr>
          <w:p w14:paraId="116F91D4" w14:textId="77777777" w:rsidR="00300AD9" w:rsidRPr="001B60DB" w:rsidRDefault="00300AD9" w:rsidP="00150144">
            <w:pPr>
              <w:tabs>
                <w:tab w:val="left" w:pos="142"/>
              </w:tabs>
              <w:rPr>
                <w:b/>
                <w:szCs w:val="22"/>
              </w:rPr>
            </w:pPr>
            <w:r w:rsidRPr="001B60DB">
              <w:rPr>
                <w:b/>
                <w:szCs w:val="22"/>
              </w:rPr>
              <w:t>3.</w:t>
            </w:r>
            <w:r w:rsidRPr="001B60DB">
              <w:rPr>
                <w:b/>
                <w:szCs w:val="22"/>
              </w:rPr>
              <w:tab/>
              <w:t>TERMIN WAŻNOŚCI</w:t>
            </w:r>
          </w:p>
        </w:tc>
      </w:tr>
    </w:tbl>
    <w:p w14:paraId="5263DCF2" w14:textId="77777777" w:rsidR="00300AD9" w:rsidRPr="001B60DB" w:rsidRDefault="00300AD9" w:rsidP="00150144">
      <w:pPr>
        <w:ind w:left="0" w:firstLine="0"/>
        <w:rPr>
          <w:szCs w:val="22"/>
        </w:rPr>
      </w:pPr>
    </w:p>
    <w:p w14:paraId="5C200076" w14:textId="77777777" w:rsidR="00300AD9" w:rsidRPr="001B60DB" w:rsidRDefault="00300AD9" w:rsidP="00150144">
      <w:pPr>
        <w:ind w:left="0" w:firstLine="0"/>
        <w:rPr>
          <w:szCs w:val="22"/>
        </w:rPr>
      </w:pPr>
      <w:r w:rsidRPr="001B60DB">
        <w:rPr>
          <w:szCs w:val="22"/>
        </w:rPr>
        <w:t>EXP</w:t>
      </w:r>
    </w:p>
    <w:p w14:paraId="52BEA135" w14:textId="77777777" w:rsidR="00300AD9" w:rsidRPr="001B60DB" w:rsidRDefault="00300AD9" w:rsidP="00150144">
      <w:pPr>
        <w:ind w:left="0" w:firstLine="0"/>
        <w:rPr>
          <w:szCs w:val="22"/>
        </w:rPr>
      </w:pPr>
    </w:p>
    <w:p w14:paraId="763B4F22" w14:textId="77777777" w:rsidR="00300AD9" w:rsidRPr="001B60DB" w:rsidRDefault="00300AD9"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2E5CC171" w14:textId="77777777" w:rsidTr="00EB41F1">
        <w:tc>
          <w:tcPr>
            <w:tcW w:w="9210" w:type="dxa"/>
          </w:tcPr>
          <w:p w14:paraId="5C57C63C" w14:textId="77777777" w:rsidR="00300AD9" w:rsidRPr="001B60DB" w:rsidRDefault="00300AD9" w:rsidP="00150144">
            <w:pPr>
              <w:tabs>
                <w:tab w:val="left" w:pos="142"/>
              </w:tabs>
              <w:rPr>
                <w:b/>
                <w:szCs w:val="22"/>
              </w:rPr>
            </w:pPr>
            <w:r w:rsidRPr="001B60DB">
              <w:rPr>
                <w:b/>
                <w:szCs w:val="22"/>
              </w:rPr>
              <w:t>4.</w:t>
            </w:r>
            <w:r w:rsidRPr="001B60DB">
              <w:rPr>
                <w:b/>
                <w:szCs w:val="22"/>
              </w:rPr>
              <w:tab/>
              <w:t>NUMER SERII</w:t>
            </w:r>
          </w:p>
        </w:tc>
      </w:tr>
    </w:tbl>
    <w:p w14:paraId="3775D721" w14:textId="77777777" w:rsidR="00300AD9" w:rsidRPr="001B60DB" w:rsidRDefault="00300AD9" w:rsidP="00150144">
      <w:pPr>
        <w:ind w:left="0" w:firstLine="0"/>
        <w:rPr>
          <w:szCs w:val="22"/>
        </w:rPr>
      </w:pPr>
    </w:p>
    <w:p w14:paraId="3ECAE6FA" w14:textId="77777777" w:rsidR="00300AD9" w:rsidRPr="001B60DB" w:rsidRDefault="00300AD9" w:rsidP="00150144">
      <w:pPr>
        <w:ind w:left="0" w:firstLine="0"/>
        <w:rPr>
          <w:szCs w:val="22"/>
        </w:rPr>
      </w:pPr>
      <w:r w:rsidRPr="001B60DB">
        <w:rPr>
          <w:szCs w:val="22"/>
        </w:rPr>
        <w:t>Lot</w:t>
      </w:r>
    </w:p>
    <w:p w14:paraId="090BE46F" w14:textId="77777777" w:rsidR="00300AD9" w:rsidRPr="001B60DB" w:rsidRDefault="00300AD9" w:rsidP="00150144">
      <w:pPr>
        <w:ind w:left="0" w:firstLine="0"/>
        <w:rPr>
          <w:szCs w:val="22"/>
        </w:rPr>
      </w:pPr>
    </w:p>
    <w:p w14:paraId="2847211C" w14:textId="77777777" w:rsidR="00300AD9" w:rsidRPr="001B60DB" w:rsidRDefault="00300AD9"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00AD9" w:rsidRPr="001B60DB" w14:paraId="389BBC84" w14:textId="77777777" w:rsidTr="00EB41F1">
        <w:tc>
          <w:tcPr>
            <w:tcW w:w="9210" w:type="dxa"/>
          </w:tcPr>
          <w:p w14:paraId="4BCDFE25" w14:textId="77777777" w:rsidR="00300AD9" w:rsidRPr="001B60DB" w:rsidRDefault="00300AD9" w:rsidP="00150144">
            <w:pPr>
              <w:tabs>
                <w:tab w:val="left" w:pos="142"/>
              </w:tabs>
              <w:rPr>
                <w:b/>
                <w:szCs w:val="22"/>
              </w:rPr>
            </w:pPr>
            <w:r w:rsidRPr="001B60DB">
              <w:rPr>
                <w:b/>
                <w:szCs w:val="22"/>
              </w:rPr>
              <w:t>5.</w:t>
            </w:r>
            <w:r w:rsidRPr="001B60DB">
              <w:rPr>
                <w:b/>
                <w:szCs w:val="22"/>
              </w:rPr>
              <w:tab/>
              <w:t>ZAWARTOŚĆ OPAKOWANIA Z PODANIEM MASY, OBJĘTOŚCI LUB LICZBY JEDNOSTEK</w:t>
            </w:r>
          </w:p>
        </w:tc>
      </w:tr>
    </w:tbl>
    <w:p w14:paraId="499BDD15" w14:textId="77777777" w:rsidR="00300AD9" w:rsidRPr="001B60DB" w:rsidRDefault="00300AD9" w:rsidP="00150144">
      <w:pPr>
        <w:ind w:left="0" w:firstLine="0"/>
        <w:rPr>
          <w:szCs w:val="22"/>
        </w:rPr>
      </w:pPr>
    </w:p>
    <w:p w14:paraId="7B7D5341" w14:textId="77777777" w:rsidR="00300AD9" w:rsidRPr="001B60DB" w:rsidRDefault="00300AD9" w:rsidP="00150144">
      <w:pPr>
        <w:ind w:left="0" w:firstLine="0"/>
        <w:rPr>
          <w:b/>
          <w:szCs w:val="22"/>
        </w:rPr>
      </w:pPr>
      <w:r>
        <w:rPr>
          <w:szCs w:val="22"/>
          <w:highlight w:val="lightGray"/>
        </w:rPr>
        <w:t>1,25 mg</w:t>
      </w:r>
      <w:r w:rsidRPr="001B60DB">
        <w:rPr>
          <w:szCs w:val="22"/>
        </w:rPr>
        <w:t xml:space="preserve"> </w:t>
      </w:r>
    </w:p>
    <w:p w14:paraId="11EFE2A5" w14:textId="77777777" w:rsidR="00300AD9" w:rsidRPr="001B60DB" w:rsidRDefault="00300AD9" w:rsidP="00150144">
      <w:pPr>
        <w:ind w:left="0" w:firstLine="0"/>
        <w:rPr>
          <w:b/>
          <w:szCs w:val="22"/>
        </w:rPr>
      </w:pPr>
    </w:p>
    <w:p w14:paraId="3AD69B80" w14:textId="77777777" w:rsidR="00391D3D" w:rsidRPr="001B60DB" w:rsidRDefault="00391D3D" w:rsidP="00150144">
      <w:pPr>
        <w:ind w:left="0" w:firstLine="0"/>
        <w:rPr>
          <w:b/>
          <w:szCs w:val="22"/>
        </w:rPr>
      </w:pPr>
    </w:p>
    <w:p w14:paraId="561842E2" w14:textId="77777777" w:rsidR="00391D3D" w:rsidRPr="001B60DB" w:rsidRDefault="00391D3D" w:rsidP="00150144">
      <w:pPr>
        <w:pBdr>
          <w:top w:val="single" w:sz="4" w:space="1" w:color="auto"/>
          <w:left w:val="single" w:sz="4" w:space="4" w:color="auto"/>
          <w:bottom w:val="single" w:sz="4" w:space="1" w:color="auto"/>
          <w:right w:val="single" w:sz="4" w:space="4" w:color="auto"/>
        </w:pBdr>
        <w:tabs>
          <w:tab w:val="left" w:pos="720"/>
        </w:tabs>
        <w:rPr>
          <w:szCs w:val="22"/>
        </w:rPr>
      </w:pPr>
      <w:r w:rsidRPr="001B60DB">
        <w:rPr>
          <w:b/>
          <w:szCs w:val="22"/>
        </w:rPr>
        <w:t>6.</w:t>
      </w:r>
      <w:r w:rsidRPr="001B60DB">
        <w:rPr>
          <w:b/>
          <w:szCs w:val="22"/>
        </w:rPr>
        <w:tab/>
        <w:t>INNE</w:t>
      </w:r>
    </w:p>
    <w:p w14:paraId="7BCAB994" w14:textId="77777777" w:rsidR="00391D3D" w:rsidRPr="001B60DB" w:rsidRDefault="00391D3D" w:rsidP="00150144">
      <w:pPr>
        <w:ind w:left="0" w:firstLine="0"/>
        <w:rPr>
          <w:b/>
          <w:szCs w:val="22"/>
        </w:rPr>
      </w:pPr>
    </w:p>
    <w:p w14:paraId="2B3E6F08" w14:textId="77777777" w:rsidR="00391D3D" w:rsidRPr="001B60DB" w:rsidRDefault="00391D3D" w:rsidP="00150144">
      <w:pPr>
        <w:ind w:left="0" w:firstLine="0"/>
        <w:rPr>
          <w:b/>
          <w:szCs w:val="22"/>
        </w:rPr>
      </w:pPr>
    </w:p>
    <w:p w14:paraId="153660F2" w14:textId="77777777" w:rsidR="00317318" w:rsidRPr="001B60DB" w:rsidRDefault="001D05D0" w:rsidP="00150144">
      <w:pPr>
        <w:ind w:left="0" w:firstLine="0"/>
        <w:rPr>
          <w:szCs w:val="22"/>
        </w:rPr>
      </w:pPr>
      <w:r w:rsidRPr="001B60DB">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7BABC888" w14:textId="77777777" w:rsidTr="000958E8">
        <w:tc>
          <w:tcPr>
            <w:tcW w:w="9210" w:type="dxa"/>
          </w:tcPr>
          <w:p w14:paraId="6231F1FD" w14:textId="77777777" w:rsidR="00317318" w:rsidRPr="001B60DB" w:rsidRDefault="00317318" w:rsidP="00150144">
            <w:pPr>
              <w:tabs>
                <w:tab w:val="left" w:pos="720"/>
              </w:tabs>
              <w:ind w:left="0" w:firstLine="0"/>
              <w:rPr>
                <w:b/>
                <w:szCs w:val="22"/>
              </w:rPr>
            </w:pPr>
            <w:r w:rsidRPr="001B60DB">
              <w:rPr>
                <w:szCs w:val="22"/>
              </w:rPr>
              <w:br w:type="column"/>
            </w:r>
            <w:r w:rsidRPr="001B60DB">
              <w:rPr>
                <w:b/>
                <w:szCs w:val="22"/>
              </w:rPr>
              <w:t xml:space="preserve">MINIMUM INFORMACJI ZAMIESZCZANYCH NA </w:t>
            </w:r>
            <w:r w:rsidRPr="001B60DB">
              <w:rPr>
                <w:b/>
                <w:caps/>
                <w:szCs w:val="22"/>
              </w:rPr>
              <w:t>małych</w:t>
            </w:r>
            <w:r w:rsidRPr="001B60DB">
              <w:rPr>
                <w:b/>
                <w:szCs w:val="22"/>
              </w:rPr>
              <w:t xml:space="preserve"> OPAKOWANIACH BEZPOŚREDNICH</w:t>
            </w:r>
          </w:p>
          <w:p w14:paraId="311D5B17" w14:textId="77777777" w:rsidR="00317318" w:rsidRPr="001B60DB" w:rsidRDefault="00317318" w:rsidP="00150144">
            <w:pPr>
              <w:tabs>
                <w:tab w:val="left" w:pos="720"/>
              </w:tabs>
              <w:rPr>
                <w:b/>
                <w:szCs w:val="22"/>
              </w:rPr>
            </w:pPr>
          </w:p>
          <w:p w14:paraId="4E3C5593" w14:textId="77777777" w:rsidR="00317318" w:rsidRPr="001B60DB" w:rsidRDefault="00317318" w:rsidP="00150144">
            <w:pPr>
              <w:ind w:left="0" w:firstLine="0"/>
              <w:rPr>
                <w:szCs w:val="22"/>
              </w:rPr>
            </w:pPr>
            <w:r w:rsidRPr="001B60DB">
              <w:rPr>
                <w:b/>
                <w:szCs w:val="22"/>
              </w:rPr>
              <w:t>ETYKIETA FIOLKI</w:t>
            </w:r>
          </w:p>
        </w:tc>
      </w:tr>
    </w:tbl>
    <w:p w14:paraId="08390B56" w14:textId="77777777" w:rsidR="00317318" w:rsidRPr="001B60DB" w:rsidRDefault="00317318" w:rsidP="00150144">
      <w:pPr>
        <w:tabs>
          <w:tab w:val="left" w:pos="720"/>
        </w:tabs>
        <w:rPr>
          <w:szCs w:val="22"/>
        </w:rPr>
      </w:pPr>
    </w:p>
    <w:p w14:paraId="0F749486" w14:textId="77777777" w:rsidR="00317318" w:rsidRPr="001B60DB" w:rsidRDefault="00317318" w:rsidP="00150144">
      <w:pPr>
        <w:tabs>
          <w:tab w:val="left" w:pos="720"/>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72C85417" w14:textId="77777777" w:rsidTr="000958E8">
        <w:tc>
          <w:tcPr>
            <w:tcW w:w="9210" w:type="dxa"/>
          </w:tcPr>
          <w:p w14:paraId="06728797" w14:textId="284FB28F" w:rsidR="00317318" w:rsidRPr="001B60DB" w:rsidRDefault="00317318" w:rsidP="00150144">
            <w:pPr>
              <w:tabs>
                <w:tab w:val="left" w:pos="142"/>
              </w:tabs>
              <w:rPr>
                <w:b/>
                <w:szCs w:val="22"/>
              </w:rPr>
            </w:pPr>
            <w:r w:rsidRPr="001B60DB">
              <w:rPr>
                <w:b/>
                <w:szCs w:val="22"/>
              </w:rPr>
              <w:t>1.</w:t>
            </w:r>
            <w:r w:rsidRPr="001B60DB">
              <w:rPr>
                <w:b/>
                <w:szCs w:val="22"/>
              </w:rPr>
              <w:tab/>
              <w:t>NAZWA PRODUKTU LECZNICZEGO I DROGA PODANIA</w:t>
            </w:r>
          </w:p>
        </w:tc>
      </w:tr>
    </w:tbl>
    <w:p w14:paraId="0A4EE4F4" w14:textId="77777777" w:rsidR="00317318" w:rsidRPr="001B60DB" w:rsidRDefault="00317318" w:rsidP="00150144">
      <w:pPr>
        <w:ind w:left="0" w:firstLine="0"/>
        <w:rPr>
          <w:szCs w:val="22"/>
        </w:rPr>
      </w:pPr>
    </w:p>
    <w:p w14:paraId="0FB21C04" w14:textId="77777777" w:rsidR="00317318" w:rsidRPr="001B60DB" w:rsidRDefault="00317318" w:rsidP="00150144">
      <w:pPr>
        <w:tabs>
          <w:tab w:val="left" w:pos="720"/>
        </w:tabs>
        <w:ind w:left="0" w:firstLine="0"/>
        <w:rPr>
          <w:szCs w:val="22"/>
        </w:rPr>
      </w:pPr>
      <w:r w:rsidRPr="001B60DB">
        <w:rPr>
          <w:szCs w:val="22"/>
        </w:rPr>
        <w:t>Revestive 5 mg proszek do sporządzania roztworu do wstrzykiwań</w:t>
      </w:r>
    </w:p>
    <w:p w14:paraId="3EE981D9" w14:textId="77777777" w:rsidR="00317318" w:rsidRPr="001B60DB" w:rsidRDefault="003E6D0F" w:rsidP="00150144">
      <w:pPr>
        <w:tabs>
          <w:tab w:val="left" w:pos="720"/>
        </w:tabs>
        <w:ind w:left="0" w:firstLine="0"/>
        <w:rPr>
          <w:szCs w:val="22"/>
        </w:rPr>
      </w:pPr>
      <w:r w:rsidRPr="001B60DB">
        <w:rPr>
          <w:szCs w:val="22"/>
          <w:shd w:val="clear" w:color="auto" w:fill="BFBFBF"/>
        </w:rPr>
        <w:t>teduglutyd</w:t>
      </w:r>
    </w:p>
    <w:p w14:paraId="1F2724BF" w14:textId="77777777" w:rsidR="00317318" w:rsidRPr="001B60DB" w:rsidRDefault="00317318" w:rsidP="00150144">
      <w:pPr>
        <w:tabs>
          <w:tab w:val="left" w:pos="720"/>
        </w:tabs>
        <w:ind w:left="0" w:firstLine="0"/>
        <w:rPr>
          <w:szCs w:val="22"/>
        </w:rPr>
      </w:pPr>
      <w:r w:rsidRPr="001B60DB">
        <w:rPr>
          <w:szCs w:val="22"/>
        </w:rPr>
        <w:t>Podanie podskórne.</w:t>
      </w:r>
    </w:p>
    <w:p w14:paraId="3BB96EBB" w14:textId="77777777" w:rsidR="00317318" w:rsidRPr="001B60DB" w:rsidRDefault="00317318" w:rsidP="00150144">
      <w:pPr>
        <w:tabs>
          <w:tab w:val="left" w:pos="720"/>
        </w:tabs>
        <w:ind w:left="0" w:firstLine="0"/>
        <w:rPr>
          <w:szCs w:val="22"/>
        </w:rPr>
      </w:pPr>
    </w:p>
    <w:p w14:paraId="53D9D060" w14:textId="77777777" w:rsidR="00317318" w:rsidRPr="001B60DB" w:rsidRDefault="00317318" w:rsidP="00150144">
      <w:pPr>
        <w:tabs>
          <w:tab w:val="left" w:pos="720"/>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579CCB35" w14:textId="77777777" w:rsidTr="000958E8">
        <w:tc>
          <w:tcPr>
            <w:tcW w:w="9210" w:type="dxa"/>
          </w:tcPr>
          <w:p w14:paraId="661BE7E9" w14:textId="77777777" w:rsidR="00317318" w:rsidRPr="001B60DB" w:rsidRDefault="00317318" w:rsidP="00150144">
            <w:pPr>
              <w:tabs>
                <w:tab w:val="left" w:pos="142"/>
              </w:tabs>
              <w:rPr>
                <w:b/>
                <w:szCs w:val="22"/>
              </w:rPr>
            </w:pPr>
            <w:r w:rsidRPr="001B60DB">
              <w:rPr>
                <w:b/>
                <w:szCs w:val="22"/>
              </w:rPr>
              <w:t>2.</w:t>
            </w:r>
            <w:r w:rsidRPr="001B60DB">
              <w:rPr>
                <w:b/>
                <w:szCs w:val="22"/>
              </w:rPr>
              <w:tab/>
              <w:t>SPOSÓB PODAWANIA</w:t>
            </w:r>
          </w:p>
        </w:tc>
      </w:tr>
    </w:tbl>
    <w:p w14:paraId="352C89DE" w14:textId="77777777" w:rsidR="00317318" w:rsidRPr="001B60DB" w:rsidRDefault="00317318" w:rsidP="00150144">
      <w:pPr>
        <w:ind w:left="0" w:firstLine="0"/>
        <w:rPr>
          <w:szCs w:val="22"/>
        </w:rPr>
      </w:pPr>
    </w:p>
    <w:p w14:paraId="08B1ECC8" w14:textId="77777777" w:rsidR="00656263" w:rsidRPr="001B60DB" w:rsidRDefault="00656263"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13D1BD77" w14:textId="77777777" w:rsidTr="000958E8">
        <w:tc>
          <w:tcPr>
            <w:tcW w:w="9210" w:type="dxa"/>
          </w:tcPr>
          <w:p w14:paraId="2CD5740C" w14:textId="77777777" w:rsidR="00317318" w:rsidRPr="001B60DB" w:rsidRDefault="00317318" w:rsidP="00150144">
            <w:pPr>
              <w:tabs>
                <w:tab w:val="left" w:pos="142"/>
              </w:tabs>
              <w:rPr>
                <w:b/>
                <w:szCs w:val="22"/>
              </w:rPr>
            </w:pPr>
            <w:r w:rsidRPr="001B60DB">
              <w:rPr>
                <w:b/>
                <w:szCs w:val="22"/>
              </w:rPr>
              <w:t>3.</w:t>
            </w:r>
            <w:r w:rsidRPr="001B60DB">
              <w:rPr>
                <w:b/>
                <w:szCs w:val="22"/>
              </w:rPr>
              <w:tab/>
              <w:t>TERMIN WAŻNOŚCI</w:t>
            </w:r>
          </w:p>
        </w:tc>
      </w:tr>
    </w:tbl>
    <w:p w14:paraId="705E2E2F" w14:textId="77777777" w:rsidR="00317318" w:rsidRPr="001B60DB" w:rsidRDefault="00317318" w:rsidP="00150144">
      <w:pPr>
        <w:ind w:left="0" w:firstLine="0"/>
        <w:rPr>
          <w:szCs w:val="22"/>
        </w:rPr>
      </w:pPr>
    </w:p>
    <w:p w14:paraId="681EA480" w14:textId="77777777" w:rsidR="00317318" w:rsidRPr="001B60DB" w:rsidRDefault="0080433A" w:rsidP="00150144">
      <w:pPr>
        <w:ind w:left="0" w:firstLine="0"/>
        <w:rPr>
          <w:szCs w:val="22"/>
        </w:rPr>
      </w:pPr>
      <w:r w:rsidRPr="001B60DB">
        <w:rPr>
          <w:szCs w:val="22"/>
        </w:rPr>
        <w:t>EXP</w:t>
      </w:r>
    </w:p>
    <w:p w14:paraId="7A99C433" w14:textId="77777777" w:rsidR="00317318" w:rsidRPr="001B60DB" w:rsidRDefault="00317318" w:rsidP="00150144">
      <w:pPr>
        <w:ind w:left="0" w:firstLine="0"/>
        <w:rPr>
          <w:szCs w:val="22"/>
        </w:rPr>
      </w:pPr>
    </w:p>
    <w:p w14:paraId="7808C279"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07A2ACFE" w14:textId="77777777" w:rsidTr="000958E8">
        <w:tc>
          <w:tcPr>
            <w:tcW w:w="9210" w:type="dxa"/>
          </w:tcPr>
          <w:p w14:paraId="0319962B" w14:textId="77777777" w:rsidR="00317318" w:rsidRPr="001B60DB" w:rsidRDefault="00317318" w:rsidP="00150144">
            <w:pPr>
              <w:tabs>
                <w:tab w:val="left" w:pos="142"/>
              </w:tabs>
              <w:rPr>
                <w:b/>
                <w:szCs w:val="22"/>
              </w:rPr>
            </w:pPr>
            <w:r w:rsidRPr="001B60DB">
              <w:rPr>
                <w:b/>
                <w:szCs w:val="22"/>
              </w:rPr>
              <w:t>4.</w:t>
            </w:r>
            <w:r w:rsidRPr="001B60DB">
              <w:rPr>
                <w:b/>
                <w:szCs w:val="22"/>
              </w:rPr>
              <w:tab/>
              <w:t>NUMER SERII</w:t>
            </w:r>
          </w:p>
        </w:tc>
      </w:tr>
    </w:tbl>
    <w:p w14:paraId="06D336B0" w14:textId="77777777" w:rsidR="00317318" w:rsidRPr="001B60DB" w:rsidRDefault="00317318" w:rsidP="00150144">
      <w:pPr>
        <w:ind w:left="0" w:firstLine="0"/>
        <w:rPr>
          <w:szCs w:val="22"/>
        </w:rPr>
      </w:pPr>
    </w:p>
    <w:p w14:paraId="6FE5C110" w14:textId="77777777" w:rsidR="00317318" w:rsidRPr="001B60DB" w:rsidRDefault="0080433A" w:rsidP="00150144">
      <w:pPr>
        <w:ind w:left="0" w:firstLine="0"/>
        <w:rPr>
          <w:szCs w:val="22"/>
        </w:rPr>
      </w:pPr>
      <w:r w:rsidRPr="001B60DB">
        <w:rPr>
          <w:szCs w:val="22"/>
        </w:rPr>
        <w:t>Lot</w:t>
      </w:r>
    </w:p>
    <w:p w14:paraId="5C2C6A2A" w14:textId="77777777" w:rsidR="00317318" w:rsidRPr="001B60DB" w:rsidRDefault="00317318" w:rsidP="00150144">
      <w:pPr>
        <w:ind w:left="0" w:firstLine="0"/>
        <w:rPr>
          <w:szCs w:val="22"/>
        </w:rPr>
      </w:pPr>
    </w:p>
    <w:p w14:paraId="2EF1C106"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4DC052AC" w14:textId="77777777" w:rsidTr="000958E8">
        <w:tc>
          <w:tcPr>
            <w:tcW w:w="9210" w:type="dxa"/>
          </w:tcPr>
          <w:p w14:paraId="0B86CF03" w14:textId="77777777" w:rsidR="00317318" w:rsidRPr="001B60DB" w:rsidRDefault="00317318" w:rsidP="00150144">
            <w:pPr>
              <w:tabs>
                <w:tab w:val="left" w:pos="142"/>
              </w:tabs>
              <w:rPr>
                <w:b/>
                <w:szCs w:val="22"/>
              </w:rPr>
            </w:pPr>
            <w:r w:rsidRPr="001B60DB">
              <w:rPr>
                <w:b/>
                <w:szCs w:val="22"/>
              </w:rPr>
              <w:t>5.</w:t>
            </w:r>
            <w:r w:rsidRPr="001B60DB">
              <w:rPr>
                <w:b/>
                <w:szCs w:val="22"/>
              </w:rPr>
              <w:tab/>
              <w:t>ZAWARTOŚĆ OPAKOWANIA Z PODANIEM MASY, OBJĘTOŚCI LUB LICZBY JEDNOSTEK</w:t>
            </w:r>
          </w:p>
        </w:tc>
      </w:tr>
    </w:tbl>
    <w:p w14:paraId="66306D3E" w14:textId="77777777" w:rsidR="00317318" w:rsidRPr="001B60DB" w:rsidRDefault="00317318" w:rsidP="00150144">
      <w:pPr>
        <w:ind w:left="0" w:firstLine="0"/>
        <w:rPr>
          <w:szCs w:val="22"/>
        </w:rPr>
      </w:pPr>
    </w:p>
    <w:p w14:paraId="6ADBDEC7" w14:textId="77777777" w:rsidR="00317318" w:rsidRPr="001B60DB" w:rsidRDefault="00317318" w:rsidP="00150144">
      <w:pPr>
        <w:ind w:left="0" w:firstLine="0"/>
        <w:rPr>
          <w:b/>
          <w:szCs w:val="22"/>
        </w:rPr>
      </w:pPr>
      <w:r>
        <w:rPr>
          <w:szCs w:val="22"/>
          <w:highlight w:val="lightGray"/>
        </w:rPr>
        <w:t>5 mg</w:t>
      </w:r>
      <w:r w:rsidRPr="001B60DB">
        <w:rPr>
          <w:szCs w:val="22"/>
        </w:rPr>
        <w:t xml:space="preserve"> </w:t>
      </w:r>
    </w:p>
    <w:p w14:paraId="0FFE70C8" w14:textId="77777777" w:rsidR="00317318" w:rsidRPr="001B60DB" w:rsidRDefault="00317318" w:rsidP="00150144">
      <w:pPr>
        <w:ind w:left="0" w:firstLine="0"/>
        <w:rPr>
          <w:b/>
          <w:szCs w:val="22"/>
        </w:rPr>
      </w:pPr>
    </w:p>
    <w:p w14:paraId="2F395F21" w14:textId="77777777" w:rsidR="00317318" w:rsidRPr="001B60DB" w:rsidRDefault="00317318" w:rsidP="00150144">
      <w:pPr>
        <w:ind w:left="0" w:firstLine="0"/>
        <w:rPr>
          <w:b/>
          <w:szCs w:val="22"/>
        </w:rPr>
      </w:pPr>
    </w:p>
    <w:p w14:paraId="470350DA" w14:textId="77777777" w:rsidR="00317318" w:rsidRPr="001B60DB" w:rsidRDefault="00317318" w:rsidP="00150144">
      <w:pPr>
        <w:pBdr>
          <w:top w:val="single" w:sz="4" w:space="1" w:color="auto"/>
          <w:left w:val="single" w:sz="4" w:space="4" w:color="auto"/>
          <w:bottom w:val="single" w:sz="4" w:space="1" w:color="auto"/>
          <w:right w:val="single" w:sz="4" w:space="4" w:color="auto"/>
        </w:pBdr>
        <w:tabs>
          <w:tab w:val="left" w:pos="720"/>
        </w:tabs>
        <w:rPr>
          <w:szCs w:val="22"/>
        </w:rPr>
      </w:pPr>
      <w:r w:rsidRPr="001B60DB">
        <w:rPr>
          <w:b/>
          <w:szCs w:val="22"/>
        </w:rPr>
        <w:t>6.</w:t>
      </w:r>
      <w:r w:rsidRPr="001B60DB">
        <w:rPr>
          <w:b/>
          <w:szCs w:val="22"/>
        </w:rPr>
        <w:tab/>
        <w:t>INNE</w:t>
      </w:r>
    </w:p>
    <w:p w14:paraId="65418932" w14:textId="77777777" w:rsidR="00317318" w:rsidRPr="001B60DB" w:rsidRDefault="00317318" w:rsidP="00150144">
      <w:pPr>
        <w:ind w:left="0" w:firstLine="0"/>
        <w:rPr>
          <w:szCs w:val="22"/>
        </w:rPr>
      </w:pPr>
      <w:r w:rsidRPr="001B60DB">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1430ADBF" w14:textId="77777777" w:rsidTr="000958E8">
        <w:tc>
          <w:tcPr>
            <w:tcW w:w="9210" w:type="dxa"/>
          </w:tcPr>
          <w:p w14:paraId="1E392061" w14:textId="77777777" w:rsidR="00317318" w:rsidRPr="001B60DB" w:rsidRDefault="00317318" w:rsidP="00150144">
            <w:pPr>
              <w:tabs>
                <w:tab w:val="left" w:pos="720"/>
              </w:tabs>
              <w:ind w:left="0" w:firstLine="0"/>
              <w:rPr>
                <w:b/>
                <w:szCs w:val="22"/>
              </w:rPr>
            </w:pPr>
            <w:r w:rsidRPr="001B60DB">
              <w:rPr>
                <w:szCs w:val="22"/>
              </w:rPr>
              <w:br w:type="column"/>
            </w:r>
            <w:r w:rsidRPr="001B60DB">
              <w:rPr>
                <w:b/>
                <w:szCs w:val="22"/>
              </w:rPr>
              <w:t xml:space="preserve">MINIMUM INFORMACJI ZAMIESZCZANYCH NA </w:t>
            </w:r>
            <w:r w:rsidRPr="001B60DB">
              <w:rPr>
                <w:b/>
                <w:caps/>
                <w:szCs w:val="22"/>
              </w:rPr>
              <w:t>małych</w:t>
            </w:r>
            <w:r w:rsidRPr="001B60DB">
              <w:rPr>
                <w:b/>
                <w:szCs w:val="22"/>
              </w:rPr>
              <w:t xml:space="preserve"> OPAKOWANIACH BEZPOŚREDNICH</w:t>
            </w:r>
          </w:p>
          <w:p w14:paraId="109BDB38" w14:textId="77777777" w:rsidR="00317318" w:rsidRPr="001B60DB" w:rsidRDefault="00317318" w:rsidP="00150144">
            <w:pPr>
              <w:tabs>
                <w:tab w:val="left" w:pos="720"/>
              </w:tabs>
              <w:rPr>
                <w:b/>
                <w:szCs w:val="22"/>
              </w:rPr>
            </w:pPr>
          </w:p>
          <w:p w14:paraId="4635ACBD" w14:textId="77777777" w:rsidR="00317318" w:rsidRPr="001B60DB" w:rsidRDefault="00317318" w:rsidP="00150144">
            <w:pPr>
              <w:ind w:left="0" w:firstLine="0"/>
              <w:rPr>
                <w:szCs w:val="22"/>
              </w:rPr>
            </w:pPr>
            <w:r w:rsidRPr="001B60DB">
              <w:rPr>
                <w:b/>
                <w:szCs w:val="22"/>
              </w:rPr>
              <w:t>ETYKIETA AMPUŁKO-STRZYKAWKI Z ROZPUSZCZALNIKIEM</w:t>
            </w:r>
            <w:r w:rsidRPr="001B60DB">
              <w:rPr>
                <w:szCs w:val="22"/>
              </w:rPr>
              <w:t xml:space="preserve"> </w:t>
            </w:r>
          </w:p>
        </w:tc>
      </w:tr>
    </w:tbl>
    <w:p w14:paraId="2A863F1F" w14:textId="77777777" w:rsidR="00317318" w:rsidRPr="001B60DB" w:rsidRDefault="00317318" w:rsidP="00150144">
      <w:pPr>
        <w:tabs>
          <w:tab w:val="left" w:pos="720"/>
        </w:tabs>
        <w:rPr>
          <w:szCs w:val="22"/>
        </w:rPr>
      </w:pPr>
    </w:p>
    <w:p w14:paraId="7B304DB8" w14:textId="77777777" w:rsidR="00317318" w:rsidRPr="001B60DB" w:rsidRDefault="00317318" w:rsidP="00150144">
      <w:pPr>
        <w:tabs>
          <w:tab w:val="left" w:pos="720"/>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4FD4432D" w14:textId="77777777" w:rsidTr="000958E8">
        <w:tc>
          <w:tcPr>
            <w:tcW w:w="9210" w:type="dxa"/>
          </w:tcPr>
          <w:p w14:paraId="0722744C" w14:textId="77777777" w:rsidR="00317318" w:rsidRPr="001B60DB" w:rsidRDefault="00317318" w:rsidP="00150144">
            <w:pPr>
              <w:tabs>
                <w:tab w:val="left" w:pos="142"/>
              </w:tabs>
              <w:rPr>
                <w:b/>
                <w:szCs w:val="22"/>
              </w:rPr>
            </w:pPr>
            <w:r w:rsidRPr="001B60DB">
              <w:rPr>
                <w:b/>
                <w:szCs w:val="22"/>
              </w:rPr>
              <w:t>1.</w:t>
            </w:r>
            <w:r w:rsidRPr="001B60DB">
              <w:rPr>
                <w:b/>
                <w:szCs w:val="22"/>
              </w:rPr>
              <w:tab/>
              <w:t>NAZWA PRODUKTU LECZNICZEGO I DROGA PODANIA</w:t>
            </w:r>
          </w:p>
        </w:tc>
      </w:tr>
    </w:tbl>
    <w:p w14:paraId="1D21FEB3" w14:textId="77777777" w:rsidR="00317318" w:rsidRPr="001B60DB" w:rsidRDefault="00317318" w:rsidP="00150144">
      <w:pPr>
        <w:ind w:left="0" w:firstLine="0"/>
        <w:rPr>
          <w:szCs w:val="22"/>
        </w:rPr>
      </w:pPr>
    </w:p>
    <w:p w14:paraId="3C34DB57" w14:textId="77777777" w:rsidR="00317318" w:rsidRPr="001B60DB" w:rsidRDefault="00317318" w:rsidP="00150144">
      <w:pPr>
        <w:tabs>
          <w:tab w:val="left" w:pos="720"/>
        </w:tabs>
        <w:ind w:left="0" w:firstLine="0"/>
        <w:rPr>
          <w:szCs w:val="22"/>
        </w:rPr>
      </w:pPr>
      <w:r w:rsidRPr="001B60DB">
        <w:rPr>
          <w:szCs w:val="22"/>
        </w:rPr>
        <w:t xml:space="preserve">Rozpuszczalnik do leku Revestive </w:t>
      </w:r>
    </w:p>
    <w:p w14:paraId="52CF68EE" w14:textId="77777777" w:rsidR="00317318" w:rsidRPr="001B60DB" w:rsidRDefault="00317318" w:rsidP="00150144">
      <w:pPr>
        <w:tabs>
          <w:tab w:val="left" w:pos="720"/>
        </w:tabs>
        <w:ind w:left="0" w:firstLine="0"/>
        <w:rPr>
          <w:szCs w:val="22"/>
        </w:rPr>
      </w:pPr>
    </w:p>
    <w:p w14:paraId="79F94182" w14:textId="77777777" w:rsidR="00317318" w:rsidRPr="001B60DB" w:rsidRDefault="00317318" w:rsidP="00150144">
      <w:pPr>
        <w:tabs>
          <w:tab w:val="left" w:pos="720"/>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0EBDBE3B" w14:textId="77777777" w:rsidTr="000958E8">
        <w:tc>
          <w:tcPr>
            <w:tcW w:w="9210" w:type="dxa"/>
          </w:tcPr>
          <w:p w14:paraId="6A530A44" w14:textId="77777777" w:rsidR="00317318" w:rsidRPr="001B60DB" w:rsidRDefault="00317318" w:rsidP="00150144">
            <w:pPr>
              <w:tabs>
                <w:tab w:val="left" w:pos="142"/>
              </w:tabs>
              <w:rPr>
                <w:b/>
                <w:szCs w:val="22"/>
              </w:rPr>
            </w:pPr>
            <w:r w:rsidRPr="001B60DB">
              <w:rPr>
                <w:b/>
                <w:szCs w:val="22"/>
              </w:rPr>
              <w:t>2.</w:t>
            </w:r>
            <w:r w:rsidRPr="001B60DB">
              <w:rPr>
                <w:b/>
                <w:szCs w:val="22"/>
              </w:rPr>
              <w:tab/>
              <w:t>SPOSÓB PODAWANIA</w:t>
            </w:r>
          </w:p>
        </w:tc>
      </w:tr>
    </w:tbl>
    <w:p w14:paraId="203783A6" w14:textId="77777777" w:rsidR="00317318" w:rsidRPr="001B60DB" w:rsidRDefault="00317318" w:rsidP="00150144">
      <w:pPr>
        <w:ind w:left="0" w:firstLine="0"/>
        <w:rPr>
          <w:szCs w:val="22"/>
        </w:rPr>
      </w:pPr>
    </w:p>
    <w:p w14:paraId="0CC24336"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74C0A442" w14:textId="77777777" w:rsidTr="000958E8">
        <w:tc>
          <w:tcPr>
            <w:tcW w:w="9210" w:type="dxa"/>
          </w:tcPr>
          <w:p w14:paraId="1399222C" w14:textId="77777777" w:rsidR="00317318" w:rsidRPr="001B60DB" w:rsidRDefault="00317318" w:rsidP="00150144">
            <w:pPr>
              <w:tabs>
                <w:tab w:val="left" w:pos="142"/>
              </w:tabs>
              <w:rPr>
                <w:b/>
                <w:szCs w:val="22"/>
              </w:rPr>
            </w:pPr>
            <w:r w:rsidRPr="001B60DB">
              <w:rPr>
                <w:b/>
                <w:szCs w:val="22"/>
              </w:rPr>
              <w:t>3.</w:t>
            </w:r>
            <w:r w:rsidRPr="001B60DB">
              <w:rPr>
                <w:b/>
                <w:szCs w:val="22"/>
              </w:rPr>
              <w:tab/>
              <w:t>TERMIN WAŻNOŚCI</w:t>
            </w:r>
          </w:p>
        </w:tc>
      </w:tr>
    </w:tbl>
    <w:p w14:paraId="1D6A739C" w14:textId="77777777" w:rsidR="00317318" w:rsidRPr="001B60DB" w:rsidRDefault="00317318" w:rsidP="00150144">
      <w:pPr>
        <w:ind w:left="0" w:firstLine="0"/>
        <w:rPr>
          <w:szCs w:val="22"/>
        </w:rPr>
      </w:pPr>
    </w:p>
    <w:p w14:paraId="17E1F66D" w14:textId="77777777" w:rsidR="00317318" w:rsidRPr="001B60DB" w:rsidRDefault="0080433A" w:rsidP="00150144">
      <w:pPr>
        <w:ind w:left="0" w:firstLine="0"/>
        <w:rPr>
          <w:szCs w:val="22"/>
        </w:rPr>
      </w:pPr>
      <w:r w:rsidRPr="001B60DB">
        <w:rPr>
          <w:szCs w:val="22"/>
        </w:rPr>
        <w:t>EXP</w:t>
      </w:r>
    </w:p>
    <w:p w14:paraId="52B76367" w14:textId="77777777" w:rsidR="00317318" w:rsidRPr="001B60DB" w:rsidRDefault="00317318" w:rsidP="00150144">
      <w:pPr>
        <w:ind w:left="0" w:firstLine="0"/>
        <w:rPr>
          <w:szCs w:val="22"/>
        </w:rPr>
      </w:pPr>
    </w:p>
    <w:p w14:paraId="606D3BE9"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7356BD08" w14:textId="77777777" w:rsidTr="000958E8">
        <w:tc>
          <w:tcPr>
            <w:tcW w:w="9210" w:type="dxa"/>
          </w:tcPr>
          <w:p w14:paraId="59A03D26" w14:textId="77777777" w:rsidR="00317318" w:rsidRPr="001B60DB" w:rsidRDefault="00317318" w:rsidP="00150144">
            <w:pPr>
              <w:tabs>
                <w:tab w:val="left" w:pos="142"/>
              </w:tabs>
              <w:rPr>
                <w:b/>
                <w:szCs w:val="22"/>
              </w:rPr>
            </w:pPr>
            <w:r w:rsidRPr="001B60DB">
              <w:rPr>
                <w:b/>
                <w:szCs w:val="22"/>
              </w:rPr>
              <w:t>4.</w:t>
            </w:r>
            <w:r w:rsidRPr="001B60DB">
              <w:rPr>
                <w:b/>
                <w:szCs w:val="22"/>
              </w:rPr>
              <w:tab/>
              <w:t>NUMER SERII</w:t>
            </w:r>
          </w:p>
        </w:tc>
      </w:tr>
    </w:tbl>
    <w:p w14:paraId="619EE121" w14:textId="77777777" w:rsidR="00317318" w:rsidRPr="001B60DB" w:rsidRDefault="00317318" w:rsidP="00150144">
      <w:pPr>
        <w:ind w:left="0" w:firstLine="0"/>
        <w:rPr>
          <w:szCs w:val="22"/>
        </w:rPr>
      </w:pPr>
    </w:p>
    <w:p w14:paraId="272F8755" w14:textId="77777777" w:rsidR="00317318" w:rsidRPr="001B60DB" w:rsidRDefault="0080433A" w:rsidP="00150144">
      <w:pPr>
        <w:ind w:left="0" w:firstLine="0"/>
        <w:rPr>
          <w:szCs w:val="22"/>
        </w:rPr>
      </w:pPr>
      <w:r w:rsidRPr="001B60DB">
        <w:rPr>
          <w:szCs w:val="22"/>
        </w:rPr>
        <w:t>Lot</w:t>
      </w:r>
    </w:p>
    <w:p w14:paraId="65678146" w14:textId="77777777" w:rsidR="00317318" w:rsidRPr="001B60DB" w:rsidRDefault="00317318" w:rsidP="00150144">
      <w:pPr>
        <w:ind w:left="0" w:firstLine="0"/>
        <w:rPr>
          <w:szCs w:val="22"/>
        </w:rPr>
      </w:pPr>
    </w:p>
    <w:p w14:paraId="4ED73983" w14:textId="77777777" w:rsidR="00317318" w:rsidRPr="001B60DB" w:rsidRDefault="00317318" w:rsidP="00150144">
      <w:pPr>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317318" w:rsidRPr="001B60DB" w14:paraId="1E1F7C66" w14:textId="77777777" w:rsidTr="000958E8">
        <w:tc>
          <w:tcPr>
            <w:tcW w:w="9210" w:type="dxa"/>
          </w:tcPr>
          <w:p w14:paraId="31C643B0" w14:textId="77777777" w:rsidR="00317318" w:rsidRPr="001B60DB" w:rsidRDefault="00317318" w:rsidP="00150144">
            <w:pPr>
              <w:tabs>
                <w:tab w:val="left" w:pos="142"/>
              </w:tabs>
              <w:rPr>
                <w:b/>
                <w:szCs w:val="22"/>
              </w:rPr>
            </w:pPr>
            <w:r w:rsidRPr="001B60DB">
              <w:rPr>
                <w:b/>
                <w:szCs w:val="22"/>
              </w:rPr>
              <w:t>5.</w:t>
            </w:r>
            <w:r w:rsidRPr="001B60DB">
              <w:rPr>
                <w:b/>
                <w:szCs w:val="22"/>
              </w:rPr>
              <w:tab/>
              <w:t>ZAWARTOŚĆ OPAKOWANIA Z PODANIEM MASY, OBJĘTOŚCI LUB LICZBY JEDNOSTEK</w:t>
            </w:r>
          </w:p>
        </w:tc>
      </w:tr>
    </w:tbl>
    <w:p w14:paraId="38F41724" w14:textId="77777777" w:rsidR="00317318" w:rsidRPr="001B60DB" w:rsidRDefault="00317318" w:rsidP="00150144">
      <w:pPr>
        <w:ind w:left="0" w:firstLine="0"/>
        <w:rPr>
          <w:szCs w:val="22"/>
        </w:rPr>
      </w:pPr>
    </w:p>
    <w:p w14:paraId="0728A1DD" w14:textId="77777777" w:rsidR="00317318" w:rsidRPr="001B60DB" w:rsidRDefault="00317318" w:rsidP="00150144">
      <w:pPr>
        <w:ind w:left="0" w:firstLine="0"/>
        <w:rPr>
          <w:szCs w:val="22"/>
        </w:rPr>
      </w:pPr>
      <w:r w:rsidRPr="001B60DB">
        <w:rPr>
          <w:szCs w:val="22"/>
        </w:rPr>
        <w:t>0,5 ml</w:t>
      </w:r>
    </w:p>
    <w:p w14:paraId="3CD65056" w14:textId="77777777" w:rsidR="00317318" w:rsidRPr="001B60DB" w:rsidRDefault="00317318" w:rsidP="00150144">
      <w:pPr>
        <w:ind w:left="0" w:firstLine="0"/>
        <w:rPr>
          <w:b/>
          <w:szCs w:val="22"/>
        </w:rPr>
      </w:pPr>
    </w:p>
    <w:p w14:paraId="04D4BDCD" w14:textId="77777777" w:rsidR="00317318" w:rsidRPr="001B60DB" w:rsidRDefault="00317318" w:rsidP="00150144">
      <w:pPr>
        <w:ind w:left="0" w:firstLine="0"/>
        <w:rPr>
          <w:b/>
          <w:szCs w:val="22"/>
        </w:rPr>
      </w:pPr>
    </w:p>
    <w:p w14:paraId="70820AAE" w14:textId="77777777" w:rsidR="00317318" w:rsidRPr="001B60DB" w:rsidRDefault="00317318" w:rsidP="00150144">
      <w:pPr>
        <w:pBdr>
          <w:top w:val="single" w:sz="4" w:space="1" w:color="auto"/>
          <w:left w:val="single" w:sz="4" w:space="4" w:color="auto"/>
          <w:bottom w:val="single" w:sz="4" w:space="1" w:color="auto"/>
          <w:right w:val="single" w:sz="4" w:space="4" w:color="auto"/>
        </w:pBdr>
        <w:tabs>
          <w:tab w:val="left" w:pos="720"/>
        </w:tabs>
        <w:rPr>
          <w:szCs w:val="22"/>
        </w:rPr>
      </w:pPr>
      <w:r w:rsidRPr="001B60DB">
        <w:rPr>
          <w:b/>
          <w:szCs w:val="22"/>
        </w:rPr>
        <w:t>6.</w:t>
      </w:r>
      <w:r w:rsidRPr="001B60DB">
        <w:rPr>
          <w:b/>
          <w:szCs w:val="22"/>
        </w:rPr>
        <w:tab/>
        <w:t>INNE</w:t>
      </w:r>
    </w:p>
    <w:p w14:paraId="47E0B1AB" w14:textId="77777777" w:rsidR="00317318" w:rsidRPr="001B60DB" w:rsidRDefault="00317318" w:rsidP="00150144">
      <w:pPr>
        <w:ind w:left="0" w:firstLine="0"/>
        <w:rPr>
          <w:szCs w:val="22"/>
        </w:rPr>
      </w:pPr>
    </w:p>
    <w:p w14:paraId="120CBBB9" w14:textId="77777777" w:rsidR="00317318" w:rsidRPr="001B60DB" w:rsidRDefault="00317318" w:rsidP="00150144">
      <w:pPr>
        <w:ind w:left="0" w:firstLine="0"/>
        <w:rPr>
          <w:szCs w:val="22"/>
        </w:rPr>
      </w:pPr>
      <w:r w:rsidRPr="001B60DB">
        <w:rPr>
          <w:szCs w:val="22"/>
        </w:rPr>
        <w:t>Do rekonstytucji</w:t>
      </w:r>
    </w:p>
    <w:p w14:paraId="0D8A7071" w14:textId="77777777" w:rsidR="00317318" w:rsidRPr="001B60DB" w:rsidRDefault="00317318" w:rsidP="00150144">
      <w:pPr>
        <w:ind w:left="0" w:firstLine="0"/>
        <w:rPr>
          <w:szCs w:val="22"/>
        </w:rPr>
      </w:pPr>
      <w:r w:rsidRPr="001B60DB">
        <w:rPr>
          <w:szCs w:val="22"/>
        </w:rPr>
        <w:br w:type="page"/>
      </w:r>
    </w:p>
    <w:p w14:paraId="1308566D" w14:textId="77777777" w:rsidR="00317318" w:rsidRPr="001B60DB" w:rsidRDefault="00317318" w:rsidP="00150144">
      <w:pPr>
        <w:ind w:left="0" w:firstLine="0"/>
        <w:rPr>
          <w:szCs w:val="22"/>
        </w:rPr>
      </w:pPr>
    </w:p>
    <w:p w14:paraId="41E84FFD" w14:textId="77777777" w:rsidR="00317318" w:rsidRPr="001B60DB" w:rsidRDefault="00317318" w:rsidP="00150144">
      <w:pPr>
        <w:rPr>
          <w:szCs w:val="22"/>
        </w:rPr>
      </w:pPr>
    </w:p>
    <w:p w14:paraId="08518630" w14:textId="77777777" w:rsidR="00317318" w:rsidRPr="001B60DB" w:rsidRDefault="00317318" w:rsidP="00150144">
      <w:pPr>
        <w:rPr>
          <w:szCs w:val="22"/>
        </w:rPr>
      </w:pPr>
    </w:p>
    <w:p w14:paraId="3A959AC8" w14:textId="77777777" w:rsidR="00317318" w:rsidRPr="001B60DB" w:rsidRDefault="00317318" w:rsidP="00150144">
      <w:pPr>
        <w:rPr>
          <w:szCs w:val="22"/>
        </w:rPr>
      </w:pPr>
    </w:p>
    <w:p w14:paraId="185FBF1A" w14:textId="77777777" w:rsidR="00317318" w:rsidRPr="001B60DB" w:rsidRDefault="00317318" w:rsidP="00150144">
      <w:pPr>
        <w:rPr>
          <w:szCs w:val="22"/>
        </w:rPr>
      </w:pPr>
    </w:p>
    <w:p w14:paraId="2C33171F" w14:textId="77777777" w:rsidR="00317318" w:rsidRPr="001B60DB" w:rsidRDefault="00317318" w:rsidP="00150144">
      <w:pPr>
        <w:rPr>
          <w:szCs w:val="22"/>
        </w:rPr>
      </w:pPr>
    </w:p>
    <w:p w14:paraId="3F0ACF76" w14:textId="77777777" w:rsidR="00317318" w:rsidRPr="001B60DB" w:rsidRDefault="00317318" w:rsidP="00150144">
      <w:pPr>
        <w:rPr>
          <w:szCs w:val="22"/>
        </w:rPr>
      </w:pPr>
    </w:p>
    <w:p w14:paraId="1CC5BB7C" w14:textId="77777777" w:rsidR="00317318" w:rsidRPr="001B60DB" w:rsidRDefault="00317318" w:rsidP="00150144">
      <w:pPr>
        <w:rPr>
          <w:szCs w:val="22"/>
        </w:rPr>
      </w:pPr>
    </w:p>
    <w:p w14:paraId="68B640D0" w14:textId="77777777" w:rsidR="00317318" w:rsidRPr="001B60DB" w:rsidRDefault="00317318" w:rsidP="00150144">
      <w:pPr>
        <w:rPr>
          <w:szCs w:val="22"/>
        </w:rPr>
      </w:pPr>
    </w:p>
    <w:p w14:paraId="32E15151" w14:textId="77777777" w:rsidR="00317318" w:rsidRPr="001B60DB" w:rsidRDefault="00317318" w:rsidP="00150144">
      <w:pPr>
        <w:rPr>
          <w:szCs w:val="22"/>
        </w:rPr>
      </w:pPr>
    </w:p>
    <w:p w14:paraId="08F95D88" w14:textId="77777777" w:rsidR="00317318" w:rsidRPr="001B60DB" w:rsidRDefault="00317318" w:rsidP="00150144">
      <w:pPr>
        <w:rPr>
          <w:szCs w:val="22"/>
        </w:rPr>
      </w:pPr>
    </w:p>
    <w:p w14:paraId="6185DA5C" w14:textId="77777777" w:rsidR="00317318" w:rsidRPr="001B60DB" w:rsidRDefault="00317318" w:rsidP="00150144">
      <w:pPr>
        <w:rPr>
          <w:szCs w:val="22"/>
        </w:rPr>
      </w:pPr>
    </w:p>
    <w:p w14:paraId="6716DEDA" w14:textId="77777777" w:rsidR="00317318" w:rsidRPr="001B60DB" w:rsidRDefault="00317318" w:rsidP="00150144">
      <w:pPr>
        <w:rPr>
          <w:szCs w:val="22"/>
        </w:rPr>
      </w:pPr>
    </w:p>
    <w:p w14:paraId="73702C75" w14:textId="77777777" w:rsidR="00317318" w:rsidRPr="001B60DB" w:rsidRDefault="00317318" w:rsidP="00150144">
      <w:pPr>
        <w:rPr>
          <w:szCs w:val="22"/>
        </w:rPr>
      </w:pPr>
    </w:p>
    <w:p w14:paraId="3166677C" w14:textId="77777777" w:rsidR="00317318" w:rsidRPr="001B60DB" w:rsidRDefault="00317318" w:rsidP="00150144">
      <w:pPr>
        <w:rPr>
          <w:szCs w:val="22"/>
        </w:rPr>
      </w:pPr>
    </w:p>
    <w:p w14:paraId="409CD7F0" w14:textId="77777777" w:rsidR="00317318" w:rsidRPr="001B60DB" w:rsidRDefault="00317318" w:rsidP="00150144">
      <w:pPr>
        <w:rPr>
          <w:szCs w:val="22"/>
        </w:rPr>
      </w:pPr>
    </w:p>
    <w:p w14:paraId="5C14EE7F" w14:textId="77777777" w:rsidR="00317318" w:rsidRPr="001B60DB" w:rsidRDefault="00317318" w:rsidP="00150144">
      <w:pPr>
        <w:rPr>
          <w:szCs w:val="22"/>
        </w:rPr>
      </w:pPr>
    </w:p>
    <w:p w14:paraId="2A0E75F3" w14:textId="77777777" w:rsidR="00317318" w:rsidRPr="001B60DB" w:rsidRDefault="00317318" w:rsidP="00150144">
      <w:pPr>
        <w:rPr>
          <w:szCs w:val="22"/>
        </w:rPr>
      </w:pPr>
    </w:p>
    <w:p w14:paraId="07CFAFC4" w14:textId="77777777" w:rsidR="00317318" w:rsidRPr="001B60DB" w:rsidRDefault="00317318" w:rsidP="00150144">
      <w:pPr>
        <w:rPr>
          <w:szCs w:val="22"/>
        </w:rPr>
      </w:pPr>
    </w:p>
    <w:p w14:paraId="4596A66E" w14:textId="77777777" w:rsidR="00317318" w:rsidRPr="001B60DB" w:rsidRDefault="00317318" w:rsidP="00150144">
      <w:pPr>
        <w:rPr>
          <w:szCs w:val="22"/>
        </w:rPr>
      </w:pPr>
    </w:p>
    <w:p w14:paraId="3F7B9497" w14:textId="77777777" w:rsidR="00317318" w:rsidRPr="001B60DB" w:rsidRDefault="00317318" w:rsidP="00150144">
      <w:pPr>
        <w:rPr>
          <w:szCs w:val="22"/>
        </w:rPr>
      </w:pPr>
    </w:p>
    <w:p w14:paraId="03003B67" w14:textId="77777777" w:rsidR="00317318" w:rsidRPr="001B60DB" w:rsidRDefault="00317318" w:rsidP="00150144">
      <w:pPr>
        <w:rPr>
          <w:szCs w:val="22"/>
        </w:rPr>
      </w:pPr>
    </w:p>
    <w:p w14:paraId="3AF38A07" w14:textId="77777777" w:rsidR="00317318" w:rsidRPr="001B60DB" w:rsidRDefault="00317318" w:rsidP="00150144">
      <w:pPr>
        <w:pStyle w:val="Heading1"/>
        <w:jc w:val="center"/>
        <w:rPr>
          <w:szCs w:val="22"/>
        </w:rPr>
      </w:pPr>
      <w:r w:rsidRPr="001B60DB">
        <w:rPr>
          <w:szCs w:val="22"/>
        </w:rPr>
        <w:t>B. ULOTKA DLA PACJENTA</w:t>
      </w:r>
    </w:p>
    <w:p w14:paraId="2C02FD72" w14:textId="77777777" w:rsidR="00317318" w:rsidRPr="001B60DB" w:rsidRDefault="00300AD9" w:rsidP="00150144">
      <w:pPr>
        <w:rPr>
          <w:szCs w:val="22"/>
        </w:rPr>
      </w:pPr>
      <w:r w:rsidRPr="001B60DB">
        <w:br w:type="page"/>
      </w:r>
    </w:p>
    <w:p w14:paraId="09C1D329" w14:textId="77777777" w:rsidR="00300AD9" w:rsidRPr="001B60DB" w:rsidRDefault="00300AD9" w:rsidP="00150144">
      <w:pPr>
        <w:ind w:left="0" w:firstLine="0"/>
        <w:jc w:val="center"/>
        <w:rPr>
          <w:b/>
          <w:szCs w:val="22"/>
        </w:rPr>
      </w:pPr>
      <w:r w:rsidRPr="001B60DB">
        <w:rPr>
          <w:b/>
          <w:szCs w:val="22"/>
        </w:rPr>
        <w:t>Ulotka dołączona do opakowania: informacja dla pacjenta</w:t>
      </w:r>
    </w:p>
    <w:p w14:paraId="6BCE9014" w14:textId="77777777" w:rsidR="00300AD9" w:rsidRPr="001B60DB" w:rsidRDefault="00300AD9" w:rsidP="00150144">
      <w:pPr>
        <w:ind w:left="0" w:firstLine="0"/>
        <w:jc w:val="center"/>
        <w:rPr>
          <w:b/>
          <w:szCs w:val="22"/>
        </w:rPr>
      </w:pPr>
    </w:p>
    <w:p w14:paraId="6E7A3457" w14:textId="77777777" w:rsidR="00300AD9" w:rsidRPr="001B60DB" w:rsidRDefault="00300AD9" w:rsidP="00150144">
      <w:pPr>
        <w:ind w:left="0" w:firstLine="0"/>
        <w:jc w:val="center"/>
        <w:rPr>
          <w:b/>
          <w:szCs w:val="22"/>
        </w:rPr>
      </w:pPr>
      <w:r w:rsidRPr="001B60DB">
        <w:rPr>
          <w:b/>
          <w:szCs w:val="22"/>
        </w:rPr>
        <w:t>Revestive 1,25 mg proszek i rozpuszczalnik do sporządzania roztworu do wstrzykiwań</w:t>
      </w:r>
    </w:p>
    <w:p w14:paraId="6136EF28" w14:textId="77777777" w:rsidR="00300AD9" w:rsidRPr="001B60DB" w:rsidRDefault="00C1518A" w:rsidP="00150144">
      <w:pPr>
        <w:ind w:left="0" w:firstLine="0"/>
        <w:jc w:val="center"/>
        <w:rPr>
          <w:szCs w:val="22"/>
        </w:rPr>
      </w:pPr>
      <w:r w:rsidRPr="001B60DB">
        <w:rPr>
          <w:szCs w:val="22"/>
        </w:rPr>
        <w:t>t</w:t>
      </w:r>
      <w:r w:rsidR="00300AD9" w:rsidRPr="001B60DB">
        <w:rPr>
          <w:szCs w:val="22"/>
        </w:rPr>
        <w:t>eduglutyd</w:t>
      </w:r>
    </w:p>
    <w:p w14:paraId="1381AD9F" w14:textId="77777777" w:rsidR="00D01693" w:rsidRPr="001B60DB" w:rsidRDefault="00D01693" w:rsidP="00150144">
      <w:pPr>
        <w:ind w:left="0" w:firstLine="0"/>
        <w:jc w:val="center"/>
        <w:rPr>
          <w:szCs w:val="22"/>
        </w:rPr>
      </w:pPr>
      <w:r w:rsidRPr="001B60DB">
        <w:rPr>
          <w:szCs w:val="22"/>
        </w:rPr>
        <w:t>Dla dzieci i młodzieży</w:t>
      </w:r>
    </w:p>
    <w:p w14:paraId="70EE694D" w14:textId="77777777" w:rsidR="00300AD9" w:rsidRPr="001B60DB" w:rsidRDefault="00300AD9" w:rsidP="00150144">
      <w:pPr>
        <w:ind w:left="0" w:firstLine="0"/>
        <w:rPr>
          <w:b/>
          <w:szCs w:val="22"/>
        </w:rPr>
      </w:pPr>
    </w:p>
    <w:p w14:paraId="054AA630" w14:textId="77777777" w:rsidR="00300AD9" w:rsidRPr="001B60DB" w:rsidRDefault="006C2E21" w:rsidP="00150144">
      <w:pPr>
        <w:tabs>
          <w:tab w:val="left" w:pos="720"/>
        </w:tabs>
        <w:ind w:left="0" w:firstLine="0"/>
        <w:rPr>
          <w:szCs w:val="22"/>
        </w:rPr>
      </w:pPr>
      <w:r>
        <w:rPr>
          <w:snapToGrid/>
          <w:szCs w:val="22"/>
          <w:lang w:eastAsia="en-GB"/>
        </w:rPr>
        <w:pict w14:anchorId="41A1341C">
          <v:shape id="Obraz 1" o:spid="_x0000_i1027" type="#_x0000_t75" alt="BT_1000x858px" style="width:14.4pt;height:14.4pt;visibility:visible">
            <v:imagedata r:id="rId12" o:title="BT_1000x858px"/>
          </v:shape>
        </w:pict>
      </w:r>
      <w:r w:rsidR="00300AD9" w:rsidRPr="001B60DB">
        <w:rPr>
          <w:color w:val="000000"/>
          <w:szCs w:val="22"/>
          <w:shd w:val="clear" w:color="auto" w:fill="FFFFFF"/>
        </w:rPr>
        <w:t>Niniejszy produkt leczniczy będzie dodatkowo monitorowany.</w:t>
      </w:r>
      <w:r w:rsidR="00300AD9" w:rsidRPr="001B60DB">
        <w:rPr>
          <w:szCs w:val="22"/>
        </w:rPr>
        <w:t xml:space="preserve">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1BD6329E" w14:textId="77777777" w:rsidR="00300AD9" w:rsidRPr="001B60DB" w:rsidRDefault="00300AD9" w:rsidP="00150144">
      <w:pPr>
        <w:ind w:left="0" w:firstLine="0"/>
        <w:rPr>
          <w:b/>
          <w:szCs w:val="22"/>
        </w:rPr>
      </w:pPr>
    </w:p>
    <w:p w14:paraId="03608D33" w14:textId="77777777" w:rsidR="00300AD9" w:rsidRPr="001B60DB" w:rsidRDefault="00300AD9" w:rsidP="00150144">
      <w:pPr>
        <w:ind w:left="0" w:firstLine="0"/>
        <w:rPr>
          <w:b/>
          <w:szCs w:val="22"/>
        </w:rPr>
      </w:pPr>
      <w:r w:rsidRPr="001B60DB">
        <w:rPr>
          <w:b/>
          <w:szCs w:val="22"/>
        </w:rPr>
        <w:t>Należy uważnie zapoznać się z treścią ulotki przed zastosowaniem leku, ponieważ zawiera ona informacje ważne dla pacjenta.</w:t>
      </w:r>
    </w:p>
    <w:p w14:paraId="2A15A10A" w14:textId="77777777" w:rsidR="00911A32" w:rsidRPr="00970811" w:rsidRDefault="00911A32" w:rsidP="00150144">
      <w:pPr>
        <w:ind w:left="0" w:firstLine="0"/>
        <w:rPr>
          <w:bCs/>
          <w:szCs w:val="22"/>
          <w:rPrChange w:id="49" w:author="Author">
            <w:rPr>
              <w:b/>
              <w:szCs w:val="22"/>
            </w:rPr>
          </w:rPrChange>
        </w:rPr>
      </w:pPr>
    </w:p>
    <w:p w14:paraId="1ACFC95D" w14:textId="77777777" w:rsidR="00300AD9" w:rsidRPr="001B60DB" w:rsidRDefault="00300AD9" w:rsidP="00150144">
      <w:pPr>
        <w:pStyle w:val="ListParagraph"/>
        <w:numPr>
          <w:ilvl w:val="0"/>
          <w:numId w:val="35"/>
        </w:numPr>
        <w:ind w:left="567" w:hanging="567"/>
        <w:rPr>
          <w:szCs w:val="22"/>
        </w:rPr>
      </w:pPr>
      <w:r w:rsidRPr="001B60DB">
        <w:rPr>
          <w:szCs w:val="22"/>
        </w:rPr>
        <w:t>Należy zachować tę ulotkę, aby w razie potrzeby móc ją ponownie przeczytać.</w:t>
      </w:r>
    </w:p>
    <w:p w14:paraId="306CA843" w14:textId="77777777" w:rsidR="00300AD9" w:rsidRPr="001B60DB" w:rsidRDefault="00300AD9" w:rsidP="00150144">
      <w:pPr>
        <w:pStyle w:val="ListParagraph"/>
        <w:numPr>
          <w:ilvl w:val="0"/>
          <w:numId w:val="35"/>
        </w:numPr>
        <w:ind w:left="567" w:hanging="567"/>
        <w:rPr>
          <w:szCs w:val="22"/>
        </w:rPr>
      </w:pPr>
      <w:r w:rsidRPr="001B60DB">
        <w:rPr>
          <w:szCs w:val="22"/>
        </w:rPr>
        <w:t>W razie jakichkolwiek wątpliwości należy zwrócić się do lekarza, farmaceuty lub pielęgniarki.</w:t>
      </w:r>
    </w:p>
    <w:p w14:paraId="537FE403" w14:textId="77777777" w:rsidR="00300AD9" w:rsidRPr="001B60DB" w:rsidRDefault="00300AD9" w:rsidP="00150144">
      <w:pPr>
        <w:pStyle w:val="ListParagraph"/>
        <w:numPr>
          <w:ilvl w:val="0"/>
          <w:numId w:val="35"/>
        </w:numPr>
        <w:ind w:left="567" w:hanging="567"/>
        <w:rPr>
          <w:szCs w:val="22"/>
        </w:rPr>
      </w:pPr>
      <w:r w:rsidRPr="001B60DB">
        <w:rPr>
          <w:szCs w:val="22"/>
        </w:rPr>
        <w:t>Lek ten przepisano określonemu dziecku. Nie należy go przekazywać innym. Lek może zaszkodzić innej osobie, nawet jeśli objawy jej choroby są takie same.</w:t>
      </w:r>
    </w:p>
    <w:p w14:paraId="6C5B207A" w14:textId="77777777" w:rsidR="00300AD9" w:rsidRPr="001B60DB" w:rsidRDefault="00300AD9" w:rsidP="00150144">
      <w:pPr>
        <w:pStyle w:val="ListParagraph"/>
        <w:numPr>
          <w:ilvl w:val="0"/>
          <w:numId w:val="35"/>
        </w:numPr>
        <w:ind w:left="567" w:hanging="567"/>
        <w:rPr>
          <w:szCs w:val="22"/>
        </w:rPr>
      </w:pPr>
      <w:r w:rsidRPr="001B60DB">
        <w:rPr>
          <w:szCs w:val="22"/>
        </w:rPr>
        <w:t>Jeśli u dziecka wystąpią jakiekolwiek objawy niepożądane, w tym wszelkie objawy niepożądane niewymienione w tej ulotce, należy powiedzieć o tym lekarzowi, farmaceucie lub pielęgniarce. Patrz punkt 4.</w:t>
      </w:r>
    </w:p>
    <w:p w14:paraId="7EF9DCE8" w14:textId="77777777" w:rsidR="00300AD9" w:rsidRPr="001B60DB" w:rsidRDefault="00300AD9" w:rsidP="00150144">
      <w:pPr>
        <w:pStyle w:val="Default"/>
        <w:rPr>
          <w:sz w:val="22"/>
          <w:szCs w:val="22"/>
          <w:lang w:val="pl-PL"/>
        </w:rPr>
      </w:pPr>
    </w:p>
    <w:p w14:paraId="529CA265" w14:textId="77777777" w:rsidR="001374BF" w:rsidRPr="001B60DB" w:rsidRDefault="001374BF" w:rsidP="00150144">
      <w:pPr>
        <w:pStyle w:val="Default"/>
        <w:rPr>
          <w:sz w:val="22"/>
          <w:szCs w:val="22"/>
          <w:lang w:val="pl-PL"/>
        </w:rPr>
      </w:pPr>
    </w:p>
    <w:p w14:paraId="5E0EEF1B" w14:textId="77777777" w:rsidR="00300AD9" w:rsidRPr="001B60DB" w:rsidRDefault="00300AD9" w:rsidP="00150144">
      <w:pPr>
        <w:ind w:left="0" w:firstLine="0"/>
        <w:rPr>
          <w:b/>
          <w:szCs w:val="22"/>
        </w:rPr>
      </w:pPr>
      <w:r w:rsidRPr="001B60DB">
        <w:rPr>
          <w:b/>
          <w:szCs w:val="22"/>
        </w:rPr>
        <w:t>Spis treści ulotki</w:t>
      </w:r>
    </w:p>
    <w:p w14:paraId="7DF7C6A8" w14:textId="77777777" w:rsidR="00911A32" w:rsidRPr="001B60DB" w:rsidRDefault="00911A32" w:rsidP="00150144">
      <w:pPr>
        <w:ind w:left="0" w:firstLine="0"/>
        <w:rPr>
          <w:b/>
          <w:szCs w:val="22"/>
        </w:rPr>
      </w:pPr>
    </w:p>
    <w:p w14:paraId="258D11CB" w14:textId="77777777" w:rsidR="00300AD9" w:rsidRPr="001B60DB" w:rsidRDefault="00300AD9" w:rsidP="00150144">
      <w:pPr>
        <w:rPr>
          <w:szCs w:val="22"/>
        </w:rPr>
      </w:pPr>
      <w:r w:rsidRPr="001B60DB">
        <w:rPr>
          <w:szCs w:val="22"/>
        </w:rPr>
        <w:t>1.</w:t>
      </w:r>
      <w:r w:rsidRPr="001B60DB">
        <w:rPr>
          <w:szCs w:val="22"/>
        </w:rPr>
        <w:tab/>
        <w:t>Co to jest lek Revestive i w jakim celu się go stosuje</w:t>
      </w:r>
    </w:p>
    <w:p w14:paraId="2FF06ED7" w14:textId="77777777" w:rsidR="00300AD9" w:rsidRPr="001B60DB" w:rsidRDefault="00300AD9" w:rsidP="00150144">
      <w:pPr>
        <w:rPr>
          <w:szCs w:val="22"/>
        </w:rPr>
      </w:pPr>
      <w:r w:rsidRPr="001B60DB">
        <w:rPr>
          <w:szCs w:val="22"/>
        </w:rPr>
        <w:t>2.</w:t>
      </w:r>
      <w:r w:rsidRPr="001B60DB">
        <w:rPr>
          <w:szCs w:val="22"/>
        </w:rPr>
        <w:tab/>
        <w:t xml:space="preserve">Informacje ważne przed zastosowaniem leku Revestive </w:t>
      </w:r>
    </w:p>
    <w:p w14:paraId="35D8FCA2" w14:textId="77777777" w:rsidR="00300AD9" w:rsidRPr="001B60DB" w:rsidRDefault="00300AD9" w:rsidP="00150144">
      <w:pPr>
        <w:rPr>
          <w:szCs w:val="22"/>
        </w:rPr>
      </w:pPr>
      <w:r w:rsidRPr="001B60DB">
        <w:rPr>
          <w:szCs w:val="22"/>
        </w:rPr>
        <w:t>3.</w:t>
      </w:r>
      <w:r w:rsidRPr="001B60DB">
        <w:rPr>
          <w:szCs w:val="22"/>
        </w:rPr>
        <w:tab/>
        <w:t>Jak stosować lek Revestive</w:t>
      </w:r>
    </w:p>
    <w:p w14:paraId="6060941D" w14:textId="77777777" w:rsidR="00300AD9" w:rsidRPr="001B60DB" w:rsidRDefault="00300AD9" w:rsidP="00150144">
      <w:pPr>
        <w:rPr>
          <w:szCs w:val="22"/>
        </w:rPr>
      </w:pPr>
      <w:r w:rsidRPr="001B60DB">
        <w:rPr>
          <w:szCs w:val="22"/>
        </w:rPr>
        <w:t>4.</w:t>
      </w:r>
      <w:r w:rsidRPr="001B60DB">
        <w:rPr>
          <w:szCs w:val="22"/>
        </w:rPr>
        <w:tab/>
        <w:t>Możliwe działania niepożądane</w:t>
      </w:r>
    </w:p>
    <w:p w14:paraId="741EFE63" w14:textId="77777777" w:rsidR="00300AD9" w:rsidRPr="001B60DB" w:rsidRDefault="00300AD9" w:rsidP="00150144">
      <w:pPr>
        <w:rPr>
          <w:szCs w:val="22"/>
        </w:rPr>
      </w:pPr>
      <w:r w:rsidRPr="001B60DB">
        <w:rPr>
          <w:szCs w:val="22"/>
        </w:rPr>
        <w:t>5.</w:t>
      </w:r>
      <w:r w:rsidRPr="001B60DB">
        <w:rPr>
          <w:szCs w:val="22"/>
        </w:rPr>
        <w:tab/>
        <w:t>Jak przechowywać lek Revestive</w:t>
      </w:r>
    </w:p>
    <w:p w14:paraId="641224B5" w14:textId="77777777" w:rsidR="00300AD9" w:rsidRPr="001B60DB" w:rsidRDefault="00300AD9" w:rsidP="00150144">
      <w:pPr>
        <w:rPr>
          <w:szCs w:val="22"/>
        </w:rPr>
      </w:pPr>
      <w:r w:rsidRPr="001B60DB">
        <w:rPr>
          <w:szCs w:val="22"/>
        </w:rPr>
        <w:t>6.</w:t>
      </w:r>
      <w:r w:rsidRPr="001B60DB">
        <w:rPr>
          <w:szCs w:val="22"/>
        </w:rPr>
        <w:tab/>
        <w:t>Zawartość opakowania i inne informacje</w:t>
      </w:r>
    </w:p>
    <w:p w14:paraId="271720A0" w14:textId="77777777" w:rsidR="00300AD9" w:rsidRPr="001B60DB" w:rsidRDefault="00300AD9" w:rsidP="00150144">
      <w:pPr>
        <w:rPr>
          <w:szCs w:val="22"/>
        </w:rPr>
      </w:pPr>
    </w:p>
    <w:p w14:paraId="3D4B710B" w14:textId="77777777" w:rsidR="00300AD9" w:rsidRPr="001B60DB" w:rsidRDefault="00300AD9" w:rsidP="00150144">
      <w:pPr>
        <w:rPr>
          <w:szCs w:val="22"/>
        </w:rPr>
      </w:pPr>
    </w:p>
    <w:p w14:paraId="123C8173" w14:textId="77777777" w:rsidR="00300AD9" w:rsidRPr="001B60DB" w:rsidRDefault="00300AD9" w:rsidP="00150144">
      <w:pPr>
        <w:rPr>
          <w:b/>
          <w:szCs w:val="22"/>
        </w:rPr>
      </w:pPr>
      <w:r w:rsidRPr="001B60DB">
        <w:rPr>
          <w:b/>
          <w:szCs w:val="22"/>
        </w:rPr>
        <w:t>1.</w:t>
      </w:r>
      <w:r w:rsidRPr="001B60DB">
        <w:rPr>
          <w:b/>
          <w:szCs w:val="22"/>
        </w:rPr>
        <w:tab/>
        <w:t>Co to jest lek Revestive i w jakim celu się go stosuje</w:t>
      </w:r>
    </w:p>
    <w:p w14:paraId="363ED313" w14:textId="77777777" w:rsidR="00300AD9" w:rsidRPr="001B60DB" w:rsidRDefault="00300AD9" w:rsidP="00150144">
      <w:pPr>
        <w:rPr>
          <w:szCs w:val="22"/>
        </w:rPr>
      </w:pPr>
    </w:p>
    <w:p w14:paraId="23343F85" w14:textId="77777777" w:rsidR="00300AD9" w:rsidRPr="001B60DB" w:rsidRDefault="00300AD9" w:rsidP="00150144">
      <w:pPr>
        <w:ind w:left="0" w:firstLine="0"/>
        <w:rPr>
          <w:szCs w:val="22"/>
        </w:rPr>
      </w:pPr>
      <w:r w:rsidRPr="001B60DB">
        <w:rPr>
          <w:szCs w:val="22"/>
        </w:rPr>
        <w:t xml:space="preserve">Lek Revestive zawiera substancję czynną teduglutyd. Poprawia on wchłanianie substancji odżywczych i płynów w pozostałej części przewodu pokarmowego (jelita) dziecka. </w:t>
      </w:r>
    </w:p>
    <w:p w14:paraId="26758CF6" w14:textId="77777777" w:rsidR="00EB5FD3" w:rsidRPr="001B60DB" w:rsidRDefault="00EB5FD3" w:rsidP="00150144">
      <w:pPr>
        <w:ind w:left="0" w:firstLine="0"/>
        <w:rPr>
          <w:szCs w:val="22"/>
        </w:rPr>
      </w:pPr>
    </w:p>
    <w:p w14:paraId="06AD8353" w14:textId="77777777" w:rsidR="00300AD9" w:rsidRPr="001B60DB" w:rsidRDefault="00300AD9" w:rsidP="00150144">
      <w:pPr>
        <w:ind w:left="0" w:firstLine="0"/>
        <w:rPr>
          <w:szCs w:val="22"/>
        </w:rPr>
      </w:pPr>
      <w:r w:rsidRPr="001B60DB">
        <w:rPr>
          <w:szCs w:val="22"/>
        </w:rPr>
        <w:t xml:space="preserve">Lek Revestive stosowany jest w leczeniu dzieci i młodzieży (w wieku </w:t>
      </w:r>
      <w:r w:rsidR="00C1518A" w:rsidRPr="001B60DB">
        <w:rPr>
          <w:szCs w:val="22"/>
        </w:rPr>
        <w:t>4</w:t>
      </w:r>
      <w:r w:rsidR="004005A0" w:rsidRPr="001B60DB">
        <w:rPr>
          <w:szCs w:val="22"/>
        </w:rPr>
        <w:t xml:space="preserve"> miesięcy</w:t>
      </w:r>
      <w:r w:rsidRPr="001B60DB">
        <w:rPr>
          <w:szCs w:val="22"/>
        </w:rPr>
        <w:t xml:space="preserve"> i starszych) z zespołem krótkiego jelita. Zespół krótkiego jelita jest zaburzeniem wynikającym z niezdolności do wchłaniania substancji odżywczych i płynów przez jelita. Jest on często spowodowany przez chirurgiczne usunięcie całości lub części jelita cienkiego.</w:t>
      </w:r>
    </w:p>
    <w:p w14:paraId="4993C558" w14:textId="77777777" w:rsidR="00300AD9" w:rsidRPr="001B60DB" w:rsidRDefault="00300AD9" w:rsidP="00150144">
      <w:pPr>
        <w:rPr>
          <w:szCs w:val="22"/>
        </w:rPr>
      </w:pPr>
    </w:p>
    <w:p w14:paraId="450691AB" w14:textId="77777777" w:rsidR="00300AD9" w:rsidRPr="001B60DB" w:rsidRDefault="00300AD9" w:rsidP="00150144">
      <w:pPr>
        <w:rPr>
          <w:szCs w:val="22"/>
        </w:rPr>
      </w:pPr>
    </w:p>
    <w:p w14:paraId="280F18A7" w14:textId="77777777" w:rsidR="00300AD9" w:rsidRPr="001B60DB" w:rsidRDefault="00300AD9" w:rsidP="00150144">
      <w:pPr>
        <w:keepNext/>
        <w:rPr>
          <w:b/>
          <w:caps/>
          <w:szCs w:val="22"/>
          <w:vertAlign w:val="superscript"/>
        </w:rPr>
      </w:pPr>
      <w:r w:rsidRPr="001B60DB">
        <w:rPr>
          <w:b/>
          <w:caps/>
          <w:szCs w:val="22"/>
        </w:rPr>
        <w:t>2.</w:t>
      </w:r>
      <w:r w:rsidRPr="001B60DB">
        <w:rPr>
          <w:b/>
          <w:caps/>
          <w:szCs w:val="22"/>
        </w:rPr>
        <w:tab/>
      </w:r>
      <w:r w:rsidRPr="001B60DB">
        <w:rPr>
          <w:b/>
          <w:szCs w:val="22"/>
        </w:rPr>
        <w:t>Informacje ważne przed zastosowaniem leku Revestive</w:t>
      </w:r>
    </w:p>
    <w:p w14:paraId="663175BD" w14:textId="77777777" w:rsidR="00300AD9" w:rsidRPr="001B60DB" w:rsidRDefault="00300AD9" w:rsidP="00150144">
      <w:pPr>
        <w:keepNext/>
        <w:ind w:left="0" w:firstLine="0"/>
        <w:rPr>
          <w:szCs w:val="22"/>
        </w:rPr>
      </w:pPr>
    </w:p>
    <w:p w14:paraId="127EC0E9" w14:textId="77777777" w:rsidR="00300AD9" w:rsidRPr="001B60DB" w:rsidRDefault="00300AD9" w:rsidP="00150144">
      <w:pPr>
        <w:keepNext/>
        <w:ind w:left="0" w:firstLine="0"/>
        <w:rPr>
          <w:b/>
          <w:szCs w:val="22"/>
        </w:rPr>
      </w:pPr>
      <w:r w:rsidRPr="001B60DB">
        <w:rPr>
          <w:b/>
          <w:szCs w:val="22"/>
        </w:rPr>
        <w:t>Kiedy nie stosować leku Revestive</w:t>
      </w:r>
    </w:p>
    <w:p w14:paraId="23BB57AE" w14:textId="77777777" w:rsidR="00911A32" w:rsidRPr="00970811" w:rsidRDefault="00911A32" w:rsidP="00150144">
      <w:pPr>
        <w:keepNext/>
        <w:ind w:left="0" w:firstLine="0"/>
        <w:rPr>
          <w:bCs/>
          <w:szCs w:val="22"/>
          <w:rPrChange w:id="50" w:author="Author">
            <w:rPr>
              <w:b/>
              <w:szCs w:val="22"/>
            </w:rPr>
          </w:rPrChange>
        </w:rPr>
      </w:pPr>
    </w:p>
    <w:p w14:paraId="651F680E" w14:textId="77777777" w:rsidR="00300AD9" w:rsidRPr="001B60DB" w:rsidRDefault="00300AD9" w:rsidP="00150144">
      <w:pPr>
        <w:rPr>
          <w:szCs w:val="22"/>
        </w:rPr>
      </w:pPr>
      <w:r w:rsidRPr="001B60DB">
        <w:rPr>
          <w:szCs w:val="22"/>
        </w:rPr>
        <w:t>-</w:t>
      </w:r>
      <w:r w:rsidRPr="001B60DB">
        <w:rPr>
          <w:szCs w:val="22"/>
        </w:rPr>
        <w:tab/>
        <w:t>jeśli dziecko ma uczulenie na teduglutyd lub którykolwiek z pozostałych składników tego leku (wymienionych w punkcie 6), lub na śladową obecność tetracyklin.</w:t>
      </w:r>
    </w:p>
    <w:p w14:paraId="00E7C39F" w14:textId="77777777" w:rsidR="00300AD9" w:rsidRPr="001B60DB" w:rsidRDefault="00300AD9" w:rsidP="00150144">
      <w:pPr>
        <w:rPr>
          <w:szCs w:val="22"/>
        </w:rPr>
      </w:pPr>
      <w:r w:rsidRPr="001B60DB">
        <w:rPr>
          <w:szCs w:val="22"/>
        </w:rPr>
        <w:t>-</w:t>
      </w:r>
      <w:r w:rsidRPr="001B60DB">
        <w:rPr>
          <w:szCs w:val="22"/>
        </w:rPr>
        <w:tab/>
        <w:t>jeśli dziecko choruje lub istnieje podejrzenie, że choruje na nowotwór.</w:t>
      </w:r>
    </w:p>
    <w:p w14:paraId="564858C4" w14:textId="77777777" w:rsidR="00300AD9" w:rsidRPr="001B60DB" w:rsidRDefault="00300AD9" w:rsidP="00150144">
      <w:pPr>
        <w:rPr>
          <w:szCs w:val="22"/>
        </w:rPr>
      </w:pPr>
      <w:r w:rsidRPr="001B60DB">
        <w:rPr>
          <w:szCs w:val="22"/>
        </w:rPr>
        <w:t>-</w:t>
      </w:r>
      <w:r w:rsidRPr="001B60DB">
        <w:rPr>
          <w:szCs w:val="22"/>
        </w:rPr>
        <w:tab/>
        <w:t xml:space="preserve">jeśli dziecko miało nowotwór przewodu pokarmowego, w tym wątroby, pęcherzyka żółciowego lub dróg żółciowych </w:t>
      </w:r>
      <w:r w:rsidR="00861F5D" w:rsidRPr="001B60DB">
        <w:rPr>
          <w:szCs w:val="22"/>
        </w:rPr>
        <w:t xml:space="preserve">i trzustki </w:t>
      </w:r>
      <w:r w:rsidRPr="001B60DB">
        <w:rPr>
          <w:szCs w:val="22"/>
        </w:rPr>
        <w:t>w ciągu ostatnich pięciu lat.</w:t>
      </w:r>
    </w:p>
    <w:p w14:paraId="30824546" w14:textId="77777777" w:rsidR="00300AD9" w:rsidRPr="001B60DB" w:rsidRDefault="00300AD9" w:rsidP="00150144">
      <w:pPr>
        <w:rPr>
          <w:b/>
          <w:szCs w:val="22"/>
        </w:rPr>
      </w:pPr>
    </w:p>
    <w:p w14:paraId="10A86D38" w14:textId="77777777" w:rsidR="00300AD9" w:rsidRPr="001B60DB" w:rsidRDefault="00300AD9" w:rsidP="00150144">
      <w:pPr>
        <w:keepNext/>
        <w:rPr>
          <w:b/>
          <w:szCs w:val="22"/>
        </w:rPr>
      </w:pPr>
      <w:r w:rsidRPr="001B60DB">
        <w:rPr>
          <w:b/>
          <w:szCs w:val="22"/>
        </w:rPr>
        <w:lastRenderedPageBreak/>
        <w:t>Ostrzeżenia i środki ostrożności</w:t>
      </w:r>
    </w:p>
    <w:p w14:paraId="2872A834" w14:textId="77777777" w:rsidR="00911A32" w:rsidRPr="00970811" w:rsidRDefault="00911A32" w:rsidP="00150144">
      <w:pPr>
        <w:keepNext/>
        <w:rPr>
          <w:bCs/>
          <w:szCs w:val="22"/>
          <w:rPrChange w:id="51" w:author="Author">
            <w:rPr>
              <w:b/>
              <w:szCs w:val="22"/>
            </w:rPr>
          </w:rPrChange>
        </w:rPr>
      </w:pPr>
    </w:p>
    <w:p w14:paraId="51ABA8D5" w14:textId="77777777" w:rsidR="00300AD9" w:rsidRPr="001B60DB" w:rsidRDefault="00300AD9" w:rsidP="00150144">
      <w:pPr>
        <w:keepNext/>
        <w:rPr>
          <w:szCs w:val="22"/>
        </w:rPr>
      </w:pPr>
      <w:r w:rsidRPr="001B60DB">
        <w:rPr>
          <w:szCs w:val="22"/>
        </w:rPr>
        <w:t>Przed rozpoczęciem stosowania leku Revestive należy omówić to z lekarzem:</w:t>
      </w:r>
    </w:p>
    <w:p w14:paraId="4178DA55" w14:textId="77777777" w:rsidR="00300AD9" w:rsidRPr="001B60DB" w:rsidRDefault="00300AD9" w:rsidP="00150144">
      <w:pPr>
        <w:rPr>
          <w:szCs w:val="22"/>
        </w:rPr>
      </w:pPr>
      <w:r w:rsidRPr="001B60DB">
        <w:rPr>
          <w:szCs w:val="22"/>
        </w:rPr>
        <w:t>-</w:t>
      </w:r>
      <w:r w:rsidRPr="001B60DB">
        <w:rPr>
          <w:szCs w:val="22"/>
        </w:rPr>
        <w:tab/>
        <w:t>jeśli u dziecka występują znaczne zaburzenia czynności wątroby. Lekarz prowadzący rozważy to, przepisując ten lek.</w:t>
      </w:r>
    </w:p>
    <w:p w14:paraId="545CB862" w14:textId="77777777" w:rsidR="00300AD9" w:rsidRPr="001B60DB" w:rsidRDefault="00300AD9" w:rsidP="00150144">
      <w:pPr>
        <w:rPr>
          <w:szCs w:val="22"/>
        </w:rPr>
      </w:pPr>
      <w:r w:rsidRPr="001B60DB">
        <w:rPr>
          <w:szCs w:val="22"/>
        </w:rPr>
        <w:t>-</w:t>
      </w:r>
      <w:r w:rsidRPr="001B60DB">
        <w:rPr>
          <w:szCs w:val="22"/>
        </w:rPr>
        <w:tab/>
        <w:t xml:space="preserve">jeśli u dziecka występują pewne schorzenia układu krwionośnego (dotyczące serca i (lub) naczyń krwionośnych), takie jak wysokie ciśnienie krwi (nadciśnienie tętnicze) lub osłabione serce (niewydolność serca). </w:t>
      </w:r>
      <w:r w:rsidR="00EA0A11" w:rsidRPr="001B60DB">
        <w:rPr>
          <w:szCs w:val="22"/>
        </w:rPr>
        <w:t>Do ob</w:t>
      </w:r>
      <w:r w:rsidRPr="001B60DB">
        <w:rPr>
          <w:szCs w:val="22"/>
        </w:rPr>
        <w:t>jaw</w:t>
      </w:r>
      <w:r w:rsidR="00EA0A11" w:rsidRPr="001B60DB">
        <w:rPr>
          <w:szCs w:val="22"/>
        </w:rPr>
        <w:t>ów</w:t>
      </w:r>
      <w:r w:rsidRPr="001B60DB">
        <w:rPr>
          <w:szCs w:val="22"/>
        </w:rPr>
        <w:t xml:space="preserve"> </w:t>
      </w:r>
      <w:r w:rsidR="00063F76" w:rsidRPr="001B60DB">
        <w:rPr>
          <w:szCs w:val="22"/>
        </w:rPr>
        <w:t>przedmiotow</w:t>
      </w:r>
      <w:r w:rsidR="00EA0A11" w:rsidRPr="001B60DB">
        <w:rPr>
          <w:szCs w:val="22"/>
        </w:rPr>
        <w:t>ych</w:t>
      </w:r>
      <w:r w:rsidR="00691D1A" w:rsidRPr="001B60DB">
        <w:rPr>
          <w:szCs w:val="22"/>
        </w:rPr>
        <w:t xml:space="preserve"> </w:t>
      </w:r>
      <w:r w:rsidR="00063F76" w:rsidRPr="001B60DB">
        <w:rPr>
          <w:szCs w:val="22"/>
        </w:rPr>
        <w:t>i podmiotow</w:t>
      </w:r>
      <w:r w:rsidR="00EA0A11" w:rsidRPr="001B60DB">
        <w:rPr>
          <w:szCs w:val="22"/>
        </w:rPr>
        <w:t>ych</w:t>
      </w:r>
      <w:r w:rsidR="00063F76" w:rsidRPr="001B60DB">
        <w:rPr>
          <w:szCs w:val="22"/>
        </w:rPr>
        <w:t xml:space="preserve"> </w:t>
      </w:r>
      <w:r w:rsidRPr="001B60DB">
        <w:rPr>
          <w:szCs w:val="22"/>
        </w:rPr>
        <w:t xml:space="preserve">tych schorzeń </w:t>
      </w:r>
      <w:r w:rsidR="00EA0A11" w:rsidRPr="001B60DB">
        <w:rPr>
          <w:szCs w:val="22"/>
        </w:rPr>
        <w:t>należą:</w:t>
      </w:r>
      <w:r w:rsidRPr="001B60DB">
        <w:rPr>
          <w:szCs w:val="22"/>
        </w:rPr>
        <w:t xml:space="preserve"> nagłe zwiększenie masy ciała, </w:t>
      </w:r>
      <w:r w:rsidR="004D06AE" w:rsidRPr="001B60DB">
        <w:rPr>
          <w:szCs w:val="22"/>
        </w:rPr>
        <w:t xml:space="preserve">obrzęk </w:t>
      </w:r>
      <w:r w:rsidR="00FB5ADD" w:rsidRPr="001B60DB">
        <w:rPr>
          <w:szCs w:val="22"/>
        </w:rPr>
        <w:t xml:space="preserve">twarzy, </w:t>
      </w:r>
      <w:r w:rsidR="000328F2" w:rsidRPr="001B60DB">
        <w:rPr>
          <w:szCs w:val="22"/>
        </w:rPr>
        <w:t xml:space="preserve">opuchlizna </w:t>
      </w:r>
      <w:r w:rsidRPr="001B60DB">
        <w:rPr>
          <w:szCs w:val="22"/>
        </w:rPr>
        <w:t>kostek i (lub) skrócony oddech.</w:t>
      </w:r>
    </w:p>
    <w:p w14:paraId="041A68B6" w14:textId="77777777" w:rsidR="00300AD9" w:rsidRPr="001B60DB" w:rsidRDefault="00300AD9" w:rsidP="00150144">
      <w:pPr>
        <w:rPr>
          <w:szCs w:val="22"/>
        </w:rPr>
      </w:pPr>
      <w:r w:rsidRPr="001B60DB">
        <w:rPr>
          <w:szCs w:val="22"/>
        </w:rPr>
        <w:t>-</w:t>
      </w:r>
      <w:r w:rsidRPr="001B60DB">
        <w:rPr>
          <w:szCs w:val="22"/>
        </w:rPr>
        <w:tab/>
        <w:t>jeśli u dziecka występują inne poważne choroby, które nie są dobrze kontrolowane. Lekarz prowadzący rozważy to, przepisując ten lek.</w:t>
      </w:r>
    </w:p>
    <w:p w14:paraId="042FD12F" w14:textId="77777777" w:rsidR="00300AD9" w:rsidRPr="001B60DB" w:rsidRDefault="00300AD9" w:rsidP="00150144">
      <w:pPr>
        <w:rPr>
          <w:szCs w:val="22"/>
        </w:rPr>
      </w:pPr>
      <w:r w:rsidRPr="001B60DB">
        <w:rPr>
          <w:szCs w:val="22"/>
        </w:rPr>
        <w:t>-</w:t>
      </w:r>
      <w:r w:rsidRPr="001B60DB">
        <w:rPr>
          <w:szCs w:val="22"/>
        </w:rPr>
        <w:tab/>
        <w:t>jeśli u dziecka występują zaburzenia czynności nerek. Lekarz prowadzący może zastosować u dziecka mniejszą dawkę tego leku.</w:t>
      </w:r>
    </w:p>
    <w:p w14:paraId="39789AFE" w14:textId="77777777" w:rsidR="00300AD9" w:rsidRPr="001B60DB" w:rsidRDefault="00300AD9" w:rsidP="00150144">
      <w:pPr>
        <w:ind w:left="0" w:firstLine="0"/>
        <w:rPr>
          <w:szCs w:val="22"/>
        </w:rPr>
      </w:pPr>
    </w:p>
    <w:p w14:paraId="62DECE79" w14:textId="77777777" w:rsidR="00300AD9" w:rsidRPr="001B60DB" w:rsidRDefault="00300AD9" w:rsidP="00150144">
      <w:pPr>
        <w:ind w:left="0" w:firstLine="0"/>
        <w:rPr>
          <w:szCs w:val="22"/>
        </w:rPr>
      </w:pPr>
      <w:r w:rsidRPr="001B60DB">
        <w:rPr>
          <w:szCs w:val="22"/>
        </w:rPr>
        <w:t>Podczas rozpoczynania leczenia oraz w trakcie stosowania leku Revestive lekarz może zmienić ilość płynów podawanych dożylnie oraz objętość żywienia pozajelitowego.</w:t>
      </w:r>
    </w:p>
    <w:p w14:paraId="18A3EDBF" w14:textId="77777777" w:rsidR="00300AD9" w:rsidRPr="001B60DB" w:rsidRDefault="00300AD9" w:rsidP="00150144">
      <w:pPr>
        <w:ind w:left="0" w:firstLine="0"/>
        <w:rPr>
          <w:szCs w:val="22"/>
        </w:rPr>
      </w:pPr>
    </w:p>
    <w:p w14:paraId="63E4808A" w14:textId="77777777" w:rsidR="00300AD9" w:rsidRPr="001B60DB" w:rsidRDefault="00300AD9" w:rsidP="00150144">
      <w:pPr>
        <w:keepNext/>
        <w:ind w:left="0" w:firstLine="0"/>
        <w:rPr>
          <w:szCs w:val="22"/>
          <w:u w:val="single"/>
        </w:rPr>
      </w:pPr>
      <w:r w:rsidRPr="001B60DB">
        <w:rPr>
          <w:szCs w:val="22"/>
          <w:u w:val="single"/>
        </w:rPr>
        <w:t>Badania lekarskie przeprowadzane przed stosowaniem leku Revestive i w trakcie leczenia</w:t>
      </w:r>
    </w:p>
    <w:p w14:paraId="50242B43" w14:textId="77777777" w:rsidR="00300AD9" w:rsidRPr="001B60DB" w:rsidRDefault="00300AD9" w:rsidP="00150144">
      <w:pPr>
        <w:ind w:left="0" w:firstLine="0"/>
        <w:rPr>
          <w:szCs w:val="22"/>
        </w:rPr>
      </w:pPr>
      <w:r w:rsidRPr="001B60DB">
        <w:rPr>
          <w:szCs w:val="22"/>
        </w:rPr>
        <w:t xml:space="preserve">Przed rozpoczęciem </w:t>
      </w:r>
      <w:r w:rsidR="008E60FF" w:rsidRPr="001B60DB">
        <w:rPr>
          <w:szCs w:val="22"/>
        </w:rPr>
        <w:t>stosowania tego leku dziecko należy poddać badaniu na obecność krwi w stolcu.</w:t>
      </w:r>
      <w:r w:rsidRPr="001B60DB">
        <w:rPr>
          <w:szCs w:val="22"/>
        </w:rPr>
        <w:t xml:space="preserve"> </w:t>
      </w:r>
      <w:r w:rsidR="008E60FF" w:rsidRPr="001B60DB">
        <w:rPr>
          <w:szCs w:val="22"/>
        </w:rPr>
        <w:t xml:space="preserve">Dziecko zostanie także poddane kolonoskopii </w:t>
      </w:r>
      <w:r w:rsidRPr="001B60DB">
        <w:rPr>
          <w:szCs w:val="22"/>
        </w:rPr>
        <w:t>(badanie umożliwiające wzrokową kontrolę od środka jelita grubego i odbytu w celu wykrycia polipów</w:t>
      </w:r>
      <w:r w:rsidR="00713BB1" w:rsidRPr="001B60DB">
        <w:rPr>
          <w:szCs w:val="22"/>
        </w:rPr>
        <w:t xml:space="preserve">, czyli </w:t>
      </w:r>
      <w:r w:rsidRPr="001B60DB">
        <w:rPr>
          <w:szCs w:val="22"/>
        </w:rPr>
        <w:t>niewielkich nieprawidłowych narośli</w:t>
      </w:r>
      <w:r w:rsidR="00713BB1" w:rsidRPr="001B60DB">
        <w:rPr>
          <w:szCs w:val="22"/>
        </w:rPr>
        <w:t xml:space="preserve">, </w:t>
      </w:r>
      <w:r w:rsidRPr="001B60DB">
        <w:rPr>
          <w:szCs w:val="22"/>
        </w:rPr>
        <w:t>i ich usunięcia</w:t>
      </w:r>
      <w:r w:rsidR="00713BB1" w:rsidRPr="001B60DB">
        <w:rPr>
          <w:szCs w:val="22"/>
        </w:rPr>
        <w:t>), jeśli</w:t>
      </w:r>
      <w:r w:rsidRPr="001B60DB">
        <w:rPr>
          <w:szCs w:val="22"/>
        </w:rPr>
        <w:t xml:space="preserve"> w jego kale </w:t>
      </w:r>
      <w:r w:rsidR="00713BB1" w:rsidRPr="001B60DB">
        <w:rPr>
          <w:szCs w:val="22"/>
        </w:rPr>
        <w:t xml:space="preserve">wystąpi </w:t>
      </w:r>
      <w:r w:rsidRPr="001B60DB">
        <w:rPr>
          <w:szCs w:val="22"/>
        </w:rPr>
        <w:t>krew nieznanego pochodzenia. Jeżeli polipy zostaną wykryte przed rozpoczęciem stosowania leku Revestive, lekarz prowadzący zdecyduje, czy dziecko powinno stosować ten lek. Leku Revestive nie należy stosować, jeżeli w trakcie kolonoskopii wykryto nowotwór. W przypadku kontynuowania stosowania leku Revestive, lekarz przeprowadzi kolejne kolonoskopie.</w:t>
      </w:r>
      <w:r w:rsidR="00FB5ADD" w:rsidRPr="001B60DB">
        <w:rPr>
          <w:szCs w:val="22"/>
        </w:rPr>
        <w:t xml:space="preserve"> Lekarz będzie </w:t>
      </w:r>
      <w:r w:rsidR="00EA0A11" w:rsidRPr="001B60DB">
        <w:rPr>
          <w:szCs w:val="22"/>
        </w:rPr>
        <w:t>kontrolował</w:t>
      </w:r>
      <w:r w:rsidR="00FB5ADD" w:rsidRPr="001B60DB">
        <w:rPr>
          <w:szCs w:val="22"/>
        </w:rPr>
        <w:t xml:space="preserve"> </w:t>
      </w:r>
      <w:r w:rsidR="004D06AE" w:rsidRPr="001B60DB">
        <w:rPr>
          <w:szCs w:val="22"/>
        </w:rPr>
        <w:t xml:space="preserve">nawodnienie </w:t>
      </w:r>
      <w:r w:rsidR="00FB5ADD" w:rsidRPr="001B60DB">
        <w:rPr>
          <w:szCs w:val="22"/>
        </w:rPr>
        <w:t xml:space="preserve">i </w:t>
      </w:r>
      <w:r w:rsidR="00EA0A11" w:rsidRPr="001B60DB">
        <w:rPr>
          <w:szCs w:val="22"/>
        </w:rPr>
        <w:t>stężenie</w:t>
      </w:r>
      <w:r w:rsidR="00742D27" w:rsidRPr="001B60DB">
        <w:rPr>
          <w:szCs w:val="22"/>
        </w:rPr>
        <w:t xml:space="preserve"> </w:t>
      </w:r>
      <w:r w:rsidR="00FB5ADD" w:rsidRPr="001B60DB">
        <w:rPr>
          <w:szCs w:val="22"/>
        </w:rPr>
        <w:t>elektrolit</w:t>
      </w:r>
      <w:r w:rsidR="00742D27" w:rsidRPr="001B60DB">
        <w:rPr>
          <w:szCs w:val="22"/>
        </w:rPr>
        <w:t>ów</w:t>
      </w:r>
      <w:r w:rsidR="00FB5ADD" w:rsidRPr="001B60DB">
        <w:rPr>
          <w:szCs w:val="22"/>
        </w:rPr>
        <w:t xml:space="preserve"> </w:t>
      </w:r>
      <w:r w:rsidR="00742D27" w:rsidRPr="001B60DB">
        <w:rPr>
          <w:szCs w:val="22"/>
        </w:rPr>
        <w:t xml:space="preserve">w organizmie </w:t>
      </w:r>
      <w:r w:rsidR="00FB5ADD" w:rsidRPr="001B60DB">
        <w:rPr>
          <w:szCs w:val="22"/>
        </w:rPr>
        <w:t>dziecka, ponieważ brak równowagi może spowodować przewodnienie lub odwodnienie.</w:t>
      </w:r>
    </w:p>
    <w:p w14:paraId="169C9038" w14:textId="77777777" w:rsidR="00300AD9" w:rsidRPr="001B60DB" w:rsidRDefault="00300AD9" w:rsidP="00150144">
      <w:pPr>
        <w:ind w:left="0" w:firstLine="0"/>
        <w:rPr>
          <w:szCs w:val="22"/>
        </w:rPr>
      </w:pPr>
    </w:p>
    <w:p w14:paraId="0F5576E2" w14:textId="77777777" w:rsidR="00300AD9" w:rsidRPr="001B60DB" w:rsidRDefault="00300AD9" w:rsidP="00150144">
      <w:pPr>
        <w:ind w:left="0" w:firstLine="0"/>
        <w:contextualSpacing/>
        <w:rPr>
          <w:szCs w:val="22"/>
        </w:rPr>
      </w:pPr>
      <w:r w:rsidRPr="001B60DB">
        <w:rPr>
          <w:szCs w:val="22"/>
        </w:rPr>
        <w:t xml:space="preserve">Lekarz będzie zwracał szczególną uwagę i monitorował czynność jelita cienkiego oraz obserwował </w:t>
      </w:r>
      <w:r w:rsidR="00B569EE" w:rsidRPr="001B60DB">
        <w:rPr>
          <w:szCs w:val="22"/>
        </w:rPr>
        <w:t xml:space="preserve">czy u dziecka występują </w:t>
      </w:r>
      <w:r w:rsidRPr="001B60DB">
        <w:rPr>
          <w:szCs w:val="22"/>
        </w:rPr>
        <w:t>objaw</w:t>
      </w:r>
      <w:r w:rsidR="00B569EE" w:rsidRPr="001B60DB">
        <w:rPr>
          <w:szCs w:val="22"/>
        </w:rPr>
        <w:t>y</w:t>
      </w:r>
      <w:r w:rsidRPr="001B60DB">
        <w:rPr>
          <w:szCs w:val="22"/>
        </w:rPr>
        <w:t xml:space="preserve"> wskazując</w:t>
      </w:r>
      <w:r w:rsidR="00B569EE" w:rsidRPr="001B60DB">
        <w:rPr>
          <w:szCs w:val="22"/>
        </w:rPr>
        <w:t>e</w:t>
      </w:r>
      <w:r w:rsidRPr="001B60DB">
        <w:rPr>
          <w:szCs w:val="22"/>
        </w:rPr>
        <w:t xml:space="preserve"> na zaburzenia czynności pęcherzyka żółciowego, dróg żółciowych i trzustki.</w:t>
      </w:r>
    </w:p>
    <w:p w14:paraId="5CBE7AF7" w14:textId="77777777" w:rsidR="00300AD9" w:rsidRPr="001B60DB" w:rsidRDefault="00300AD9" w:rsidP="00150144">
      <w:pPr>
        <w:rPr>
          <w:szCs w:val="22"/>
        </w:rPr>
      </w:pPr>
    </w:p>
    <w:p w14:paraId="12803EC8" w14:textId="77777777" w:rsidR="00300AD9" w:rsidRPr="001B60DB" w:rsidRDefault="00300AD9" w:rsidP="00150144">
      <w:pPr>
        <w:keepNext/>
        <w:ind w:left="0" w:firstLine="0"/>
        <w:rPr>
          <w:b/>
          <w:szCs w:val="22"/>
        </w:rPr>
      </w:pPr>
      <w:r w:rsidRPr="001B60DB">
        <w:rPr>
          <w:b/>
          <w:szCs w:val="22"/>
        </w:rPr>
        <w:t>Dzieci i młodzież</w:t>
      </w:r>
    </w:p>
    <w:p w14:paraId="5CF54B75" w14:textId="77777777" w:rsidR="004C437D" w:rsidRPr="001B60DB" w:rsidRDefault="004C437D" w:rsidP="00150144">
      <w:pPr>
        <w:keepNext/>
        <w:ind w:left="0" w:firstLine="0"/>
        <w:rPr>
          <w:b/>
          <w:szCs w:val="22"/>
        </w:rPr>
      </w:pPr>
    </w:p>
    <w:p w14:paraId="495CA850" w14:textId="77777777" w:rsidR="003E6D0F" w:rsidRPr="001B60DB" w:rsidRDefault="003E6D0F" w:rsidP="007E3D29">
      <w:pPr>
        <w:keepNext/>
        <w:ind w:left="0" w:firstLine="0"/>
        <w:rPr>
          <w:szCs w:val="22"/>
          <w:u w:val="single"/>
        </w:rPr>
      </w:pPr>
      <w:r w:rsidRPr="001B60DB">
        <w:rPr>
          <w:szCs w:val="22"/>
          <w:u w:val="single"/>
        </w:rPr>
        <w:t xml:space="preserve">Dzieci poniżej </w:t>
      </w:r>
      <w:r w:rsidR="004005A0" w:rsidRPr="001B60DB">
        <w:rPr>
          <w:szCs w:val="22"/>
          <w:u w:val="single"/>
        </w:rPr>
        <w:t>4. miesiąca życia</w:t>
      </w:r>
    </w:p>
    <w:p w14:paraId="02B1D29E" w14:textId="77777777" w:rsidR="00300AD9" w:rsidRPr="001B60DB" w:rsidRDefault="00300AD9" w:rsidP="00150144">
      <w:pPr>
        <w:ind w:left="0" w:firstLine="0"/>
        <w:rPr>
          <w:szCs w:val="22"/>
        </w:rPr>
      </w:pPr>
      <w:r w:rsidRPr="001B60DB">
        <w:rPr>
          <w:szCs w:val="22"/>
        </w:rPr>
        <w:t xml:space="preserve">Leku nie należy stosować u dzieci poniżej </w:t>
      </w:r>
      <w:r w:rsidR="004005A0" w:rsidRPr="001B60DB">
        <w:rPr>
          <w:szCs w:val="22"/>
        </w:rPr>
        <w:t>4.</w:t>
      </w:r>
      <w:r w:rsidR="00DB01DD">
        <w:rPr>
          <w:szCs w:val="22"/>
        </w:rPr>
        <w:t> </w:t>
      </w:r>
      <w:r w:rsidR="004005A0" w:rsidRPr="001B60DB">
        <w:rPr>
          <w:szCs w:val="22"/>
        </w:rPr>
        <w:t>miesiąca życia</w:t>
      </w:r>
      <w:r w:rsidRPr="001B60DB">
        <w:rPr>
          <w:szCs w:val="22"/>
        </w:rPr>
        <w:t xml:space="preserve"> ze względu na </w:t>
      </w:r>
      <w:r w:rsidR="004F30DD" w:rsidRPr="001B60DB">
        <w:rPr>
          <w:szCs w:val="22"/>
        </w:rPr>
        <w:t xml:space="preserve">ograniczone </w:t>
      </w:r>
      <w:r w:rsidRPr="001B60DB">
        <w:rPr>
          <w:szCs w:val="22"/>
        </w:rPr>
        <w:t>doświadczenia w</w:t>
      </w:r>
      <w:r w:rsidR="00890AD2" w:rsidRPr="001B60DB">
        <w:rPr>
          <w:szCs w:val="22"/>
        </w:rPr>
        <w:t> </w:t>
      </w:r>
      <w:r w:rsidRPr="001B60DB">
        <w:rPr>
          <w:szCs w:val="22"/>
        </w:rPr>
        <w:t>stosowaniu leku Revestive w tej grupie wiekowej.</w:t>
      </w:r>
    </w:p>
    <w:p w14:paraId="7AE9AACC" w14:textId="77777777" w:rsidR="00300AD9" w:rsidRPr="001B60DB" w:rsidRDefault="00300AD9" w:rsidP="00150144">
      <w:pPr>
        <w:rPr>
          <w:i/>
          <w:szCs w:val="22"/>
        </w:rPr>
      </w:pPr>
    </w:p>
    <w:p w14:paraId="714A452D" w14:textId="77777777" w:rsidR="00300AD9" w:rsidRPr="001B60DB" w:rsidRDefault="00300AD9" w:rsidP="00150144">
      <w:pPr>
        <w:keepNext/>
        <w:rPr>
          <w:b/>
          <w:szCs w:val="22"/>
        </w:rPr>
      </w:pPr>
      <w:r w:rsidRPr="001B60DB">
        <w:rPr>
          <w:b/>
          <w:szCs w:val="22"/>
        </w:rPr>
        <w:t>Lek Revestive a inne leki</w:t>
      </w:r>
    </w:p>
    <w:p w14:paraId="494CC3DC" w14:textId="77777777" w:rsidR="00911A32" w:rsidRPr="00970811" w:rsidRDefault="00911A32" w:rsidP="00150144">
      <w:pPr>
        <w:keepNext/>
        <w:rPr>
          <w:bCs/>
          <w:szCs w:val="22"/>
          <w:rPrChange w:id="52" w:author="Author">
            <w:rPr>
              <w:b/>
              <w:szCs w:val="22"/>
            </w:rPr>
          </w:rPrChange>
        </w:rPr>
      </w:pPr>
    </w:p>
    <w:p w14:paraId="2102BA25" w14:textId="77777777" w:rsidR="00300AD9" w:rsidRPr="001B60DB" w:rsidRDefault="00300AD9" w:rsidP="00150144">
      <w:pPr>
        <w:ind w:left="0" w:firstLine="0"/>
        <w:rPr>
          <w:szCs w:val="22"/>
        </w:rPr>
      </w:pPr>
      <w:r w:rsidRPr="001B60DB">
        <w:rPr>
          <w:szCs w:val="22"/>
        </w:rPr>
        <w:t>Należy powiedzieć lekarzowi, farmaceucie lub pielęgniarce o wszystkich lekach stosowanych przez dziecko obecnie lub ostatnio, a także o lekach, które planuje się stosować u dziecka.</w:t>
      </w:r>
    </w:p>
    <w:p w14:paraId="00ABF483" w14:textId="77777777" w:rsidR="00300AD9" w:rsidRPr="001B60DB" w:rsidRDefault="00300AD9" w:rsidP="00150144">
      <w:pPr>
        <w:ind w:left="0" w:firstLine="0"/>
        <w:rPr>
          <w:szCs w:val="22"/>
        </w:rPr>
      </w:pPr>
    </w:p>
    <w:p w14:paraId="5FCFFB9D" w14:textId="33DAA68E" w:rsidR="006E1909" w:rsidRPr="001B60DB" w:rsidDel="002D35E0" w:rsidRDefault="00300AD9" w:rsidP="00150144">
      <w:pPr>
        <w:ind w:left="0" w:firstLine="0"/>
        <w:rPr>
          <w:del w:id="53" w:author="Author"/>
          <w:szCs w:val="22"/>
        </w:rPr>
      </w:pPr>
      <w:r w:rsidRPr="001B60DB">
        <w:rPr>
          <w:szCs w:val="22"/>
        </w:rPr>
        <w:t xml:space="preserve">Lek Revestive może wpływać na to, jak inne leki są wchłaniane w jelicie i tym samym wpływać </w:t>
      </w:r>
    </w:p>
    <w:p w14:paraId="48F48E74" w14:textId="77777777" w:rsidR="00300AD9" w:rsidRPr="001B60DB" w:rsidRDefault="00300AD9" w:rsidP="00150144">
      <w:pPr>
        <w:ind w:left="0" w:firstLine="0"/>
        <w:rPr>
          <w:szCs w:val="22"/>
        </w:rPr>
      </w:pPr>
      <w:r w:rsidRPr="001B60DB">
        <w:rPr>
          <w:szCs w:val="22"/>
        </w:rPr>
        <w:t xml:space="preserve">na ich skuteczność działania. Lekarz prowadzący może zmienić dawkowanie innych leków. </w:t>
      </w:r>
    </w:p>
    <w:p w14:paraId="6909C3F7" w14:textId="77777777" w:rsidR="00300AD9" w:rsidRPr="001B60DB" w:rsidRDefault="00300AD9" w:rsidP="00150144">
      <w:pPr>
        <w:ind w:left="0" w:firstLine="0"/>
        <w:rPr>
          <w:szCs w:val="22"/>
        </w:rPr>
      </w:pPr>
    </w:p>
    <w:p w14:paraId="36AFD40A" w14:textId="77777777" w:rsidR="00300AD9" w:rsidRPr="001B60DB" w:rsidRDefault="00300AD9" w:rsidP="00150144">
      <w:pPr>
        <w:keepNext/>
        <w:ind w:left="0" w:firstLine="0"/>
        <w:rPr>
          <w:b/>
          <w:szCs w:val="22"/>
        </w:rPr>
      </w:pPr>
      <w:r w:rsidRPr="001B60DB">
        <w:rPr>
          <w:b/>
          <w:szCs w:val="22"/>
        </w:rPr>
        <w:t>Ciąża i karmienie piersią</w:t>
      </w:r>
    </w:p>
    <w:p w14:paraId="12666066" w14:textId="77777777" w:rsidR="00911A32" w:rsidRPr="00970811" w:rsidRDefault="00911A32" w:rsidP="00150144">
      <w:pPr>
        <w:keepNext/>
        <w:ind w:left="0" w:firstLine="0"/>
        <w:rPr>
          <w:bCs/>
          <w:szCs w:val="22"/>
          <w:rPrChange w:id="54" w:author="Author">
            <w:rPr>
              <w:b/>
              <w:szCs w:val="22"/>
            </w:rPr>
          </w:rPrChange>
        </w:rPr>
      </w:pPr>
    </w:p>
    <w:p w14:paraId="7C8CD795" w14:textId="77777777" w:rsidR="00300AD9" w:rsidRPr="001B60DB" w:rsidRDefault="00300AD9" w:rsidP="00150144">
      <w:pPr>
        <w:ind w:left="0" w:firstLine="0"/>
        <w:rPr>
          <w:szCs w:val="22"/>
        </w:rPr>
      </w:pPr>
      <w:r w:rsidRPr="001B60DB">
        <w:rPr>
          <w:szCs w:val="22"/>
        </w:rPr>
        <w:t>Stosowanie leku Revestive nie jest zalecane, jeśli pacjentka jest w ciąży lub karmi piersią.</w:t>
      </w:r>
    </w:p>
    <w:p w14:paraId="4237679D" w14:textId="77777777" w:rsidR="00DB01DD" w:rsidRDefault="00DB01DD" w:rsidP="00150144">
      <w:pPr>
        <w:ind w:left="0" w:firstLine="0"/>
        <w:rPr>
          <w:szCs w:val="22"/>
        </w:rPr>
      </w:pPr>
    </w:p>
    <w:p w14:paraId="628ECEDF" w14:textId="77777777" w:rsidR="00300AD9" w:rsidRPr="001B60DB" w:rsidRDefault="00300AD9" w:rsidP="00150144">
      <w:pPr>
        <w:ind w:left="0" w:firstLine="0"/>
        <w:rPr>
          <w:szCs w:val="22"/>
        </w:rPr>
      </w:pPr>
      <w:r w:rsidRPr="001B60DB">
        <w:rPr>
          <w:szCs w:val="22"/>
        </w:rPr>
        <w:t>Jeśli pacjentka jest w ciąży lub karmi piersią, przypuszcza że może być w ciąży lub gdy planuje mieć dziecko, powinna poradzić się lekarza</w:t>
      </w:r>
      <w:r w:rsidR="00861F5D" w:rsidRPr="001B60DB">
        <w:rPr>
          <w:szCs w:val="22"/>
        </w:rPr>
        <w:t>,</w:t>
      </w:r>
      <w:r w:rsidRPr="001B60DB">
        <w:rPr>
          <w:szCs w:val="22"/>
        </w:rPr>
        <w:t xml:space="preserve"> farmaceuty </w:t>
      </w:r>
      <w:r w:rsidR="00861F5D" w:rsidRPr="001B60DB">
        <w:rPr>
          <w:szCs w:val="22"/>
        </w:rPr>
        <w:t xml:space="preserve">lub pielęgniarki </w:t>
      </w:r>
      <w:r w:rsidRPr="001B60DB">
        <w:rPr>
          <w:szCs w:val="22"/>
        </w:rPr>
        <w:t>przed zastosowaniem tego leku.</w:t>
      </w:r>
    </w:p>
    <w:p w14:paraId="1BA31CE0" w14:textId="77777777" w:rsidR="00300AD9" w:rsidRPr="001B60DB" w:rsidRDefault="00300AD9" w:rsidP="00150144">
      <w:pPr>
        <w:ind w:left="0" w:firstLine="0"/>
        <w:rPr>
          <w:b/>
          <w:szCs w:val="22"/>
        </w:rPr>
      </w:pPr>
    </w:p>
    <w:p w14:paraId="5B978B60" w14:textId="77777777" w:rsidR="00300AD9" w:rsidRPr="001B60DB" w:rsidRDefault="00300AD9" w:rsidP="00150144">
      <w:pPr>
        <w:keepNext/>
        <w:ind w:left="0" w:firstLine="0"/>
        <w:rPr>
          <w:b/>
          <w:szCs w:val="22"/>
        </w:rPr>
      </w:pPr>
      <w:r w:rsidRPr="001B60DB">
        <w:rPr>
          <w:b/>
          <w:szCs w:val="22"/>
        </w:rPr>
        <w:lastRenderedPageBreak/>
        <w:t>Prowadzenie pojazdów, jazda na rowerze i obsługiwanie maszyn</w:t>
      </w:r>
    </w:p>
    <w:p w14:paraId="5FCABF16" w14:textId="77777777" w:rsidR="00911A32" w:rsidRPr="00970811" w:rsidRDefault="00911A32" w:rsidP="00150144">
      <w:pPr>
        <w:keepNext/>
        <w:ind w:left="0" w:firstLine="0"/>
        <w:rPr>
          <w:bCs/>
          <w:szCs w:val="22"/>
          <w:rPrChange w:id="55" w:author="Author">
            <w:rPr>
              <w:b/>
              <w:szCs w:val="22"/>
            </w:rPr>
          </w:rPrChange>
        </w:rPr>
      </w:pPr>
    </w:p>
    <w:p w14:paraId="00118756" w14:textId="77777777" w:rsidR="00300AD9" w:rsidRDefault="00300AD9" w:rsidP="00150144">
      <w:pPr>
        <w:ind w:left="0" w:firstLine="0"/>
        <w:rPr>
          <w:ins w:id="56" w:author="Author"/>
          <w:szCs w:val="22"/>
        </w:rPr>
      </w:pPr>
      <w:r w:rsidRPr="001B60DB">
        <w:rPr>
          <w:szCs w:val="22"/>
        </w:rPr>
        <w:t>Ten lek może spowodować u dziecka zawroty głowy. W przypadku wystąpienia takich objawów, dziecku nie wolno prowadzić pojazdów, jeździć na rowerze i obsługiwać maszyn, do czasu aż poczuje się lepiej.</w:t>
      </w:r>
    </w:p>
    <w:p w14:paraId="0A8963EF" w14:textId="77777777" w:rsidR="007D4361" w:rsidRPr="001B60DB" w:rsidRDefault="007D4361" w:rsidP="00150144">
      <w:pPr>
        <w:ind w:left="0" w:firstLine="0"/>
        <w:rPr>
          <w:szCs w:val="22"/>
        </w:rPr>
      </w:pPr>
    </w:p>
    <w:p w14:paraId="3B81A7A3" w14:textId="77777777" w:rsidR="00300AD9" w:rsidRPr="001B60DB" w:rsidRDefault="00300AD9" w:rsidP="00150144">
      <w:pPr>
        <w:keepNext/>
        <w:tabs>
          <w:tab w:val="left" w:pos="5970"/>
        </w:tabs>
        <w:ind w:left="0" w:firstLine="0"/>
        <w:rPr>
          <w:b/>
          <w:szCs w:val="22"/>
        </w:rPr>
      </w:pPr>
      <w:r w:rsidRPr="001B60DB">
        <w:rPr>
          <w:b/>
          <w:szCs w:val="22"/>
        </w:rPr>
        <w:t>Ważna informacja o niektórych składnikach leku Revestive</w:t>
      </w:r>
    </w:p>
    <w:p w14:paraId="7808F74C" w14:textId="77777777" w:rsidR="00911A32" w:rsidRPr="00970811" w:rsidRDefault="00911A32" w:rsidP="00150144">
      <w:pPr>
        <w:keepNext/>
        <w:tabs>
          <w:tab w:val="left" w:pos="5970"/>
        </w:tabs>
        <w:ind w:left="0" w:firstLine="0"/>
        <w:rPr>
          <w:bCs/>
          <w:szCs w:val="22"/>
          <w:rPrChange w:id="57" w:author="Author">
            <w:rPr>
              <w:b/>
              <w:szCs w:val="22"/>
            </w:rPr>
          </w:rPrChange>
        </w:rPr>
      </w:pPr>
    </w:p>
    <w:p w14:paraId="0B041958" w14:textId="77777777" w:rsidR="00300AD9" w:rsidRPr="001B60DB" w:rsidRDefault="00300AD9" w:rsidP="00150144">
      <w:pPr>
        <w:tabs>
          <w:tab w:val="left" w:pos="5970"/>
        </w:tabs>
        <w:ind w:left="0" w:firstLine="0"/>
        <w:rPr>
          <w:szCs w:val="22"/>
        </w:rPr>
      </w:pPr>
      <w:r w:rsidRPr="001B60DB">
        <w:rPr>
          <w:szCs w:val="22"/>
        </w:rPr>
        <w:t>Lek zawiera mniej niż 1 mmol (23 mg) sodu na dawkę, to znaczy lek uznaje się za „wolny od sodu”.</w:t>
      </w:r>
    </w:p>
    <w:p w14:paraId="374D0CD3" w14:textId="77777777" w:rsidR="00300AD9" w:rsidRPr="001B60DB" w:rsidRDefault="00300AD9" w:rsidP="00150144">
      <w:pPr>
        <w:tabs>
          <w:tab w:val="left" w:pos="5970"/>
        </w:tabs>
        <w:ind w:left="0" w:firstLine="0"/>
        <w:rPr>
          <w:szCs w:val="22"/>
        </w:rPr>
      </w:pPr>
      <w:r w:rsidRPr="001B60DB">
        <w:rPr>
          <w:szCs w:val="22"/>
        </w:rPr>
        <w:t>Należy zachować ostrożność w przypadku nadwrażliwości u dziecka na tetracykliny</w:t>
      </w:r>
      <w:r w:rsidR="003E6D0F" w:rsidRPr="001B60DB">
        <w:rPr>
          <w:szCs w:val="22"/>
        </w:rPr>
        <w:t xml:space="preserve"> (patrz punkt „</w:t>
      </w:r>
      <w:r w:rsidR="003E6D0F" w:rsidRPr="001B60DB">
        <w:rPr>
          <w:b/>
          <w:szCs w:val="22"/>
        </w:rPr>
        <w:t>Kiedy nie stosować leku Revestive</w:t>
      </w:r>
      <w:r w:rsidR="003E6D0F" w:rsidRPr="001B60DB">
        <w:rPr>
          <w:szCs w:val="22"/>
        </w:rPr>
        <w:t>”)</w:t>
      </w:r>
      <w:r w:rsidRPr="001B60DB">
        <w:rPr>
          <w:szCs w:val="22"/>
        </w:rPr>
        <w:t>.</w:t>
      </w:r>
    </w:p>
    <w:p w14:paraId="21F1DBE9" w14:textId="77777777" w:rsidR="00300AD9" w:rsidRPr="001B60DB" w:rsidRDefault="00300AD9" w:rsidP="00150144">
      <w:pPr>
        <w:tabs>
          <w:tab w:val="left" w:pos="5970"/>
        </w:tabs>
        <w:ind w:left="0" w:firstLine="0"/>
        <w:rPr>
          <w:szCs w:val="22"/>
        </w:rPr>
      </w:pPr>
    </w:p>
    <w:p w14:paraId="568E4AA4" w14:textId="77777777" w:rsidR="00300AD9" w:rsidRPr="001B60DB" w:rsidRDefault="00300AD9" w:rsidP="00150144">
      <w:pPr>
        <w:tabs>
          <w:tab w:val="left" w:pos="5970"/>
        </w:tabs>
        <w:ind w:left="0" w:firstLine="0"/>
        <w:rPr>
          <w:szCs w:val="22"/>
        </w:rPr>
      </w:pPr>
    </w:p>
    <w:p w14:paraId="2BD25CFB" w14:textId="77777777" w:rsidR="00300AD9" w:rsidRPr="001B60DB" w:rsidRDefault="00300AD9" w:rsidP="00150144">
      <w:pPr>
        <w:keepNext/>
        <w:rPr>
          <w:b/>
          <w:szCs w:val="22"/>
        </w:rPr>
      </w:pPr>
      <w:r w:rsidRPr="001B60DB">
        <w:rPr>
          <w:b/>
          <w:szCs w:val="22"/>
        </w:rPr>
        <w:t>3.</w:t>
      </w:r>
      <w:r w:rsidRPr="001B60DB">
        <w:rPr>
          <w:b/>
          <w:szCs w:val="22"/>
        </w:rPr>
        <w:tab/>
        <w:t>Jak stosować lek Revestive</w:t>
      </w:r>
    </w:p>
    <w:p w14:paraId="4045D623" w14:textId="77777777" w:rsidR="00300AD9" w:rsidRPr="001B60DB" w:rsidRDefault="00300AD9" w:rsidP="00150144">
      <w:pPr>
        <w:keepNext/>
        <w:rPr>
          <w:szCs w:val="22"/>
        </w:rPr>
      </w:pPr>
    </w:p>
    <w:p w14:paraId="5234C518" w14:textId="77777777" w:rsidR="00300AD9" w:rsidRPr="001B60DB" w:rsidRDefault="00300AD9" w:rsidP="00150144">
      <w:pPr>
        <w:ind w:left="0" w:firstLine="0"/>
        <w:rPr>
          <w:szCs w:val="22"/>
        </w:rPr>
      </w:pPr>
      <w:r w:rsidRPr="001B60DB">
        <w:rPr>
          <w:szCs w:val="22"/>
        </w:rPr>
        <w:t xml:space="preserve">Ten lek należy zawsze stosować zgodnie z zaleceniami lekarza. W razie wątpliwości należy zwrócić się do lekarza, farmaceuty lub pielęgniarki. </w:t>
      </w:r>
    </w:p>
    <w:p w14:paraId="4D7A1564" w14:textId="77777777" w:rsidR="00300AD9" w:rsidRPr="001B60DB" w:rsidRDefault="00300AD9" w:rsidP="00150144">
      <w:pPr>
        <w:ind w:left="0" w:firstLine="0"/>
        <w:rPr>
          <w:szCs w:val="22"/>
        </w:rPr>
      </w:pPr>
    </w:p>
    <w:p w14:paraId="5F9377D7" w14:textId="77777777" w:rsidR="00300AD9" w:rsidRPr="001B60DB" w:rsidRDefault="00300AD9" w:rsidP="00150144">
      <w:pPr>
        <w:keepNext/>
        <w:ind w:left="0" w:firstLine="0"/>
        <w:rPr>
          <w:szCs w:val="22"/>
          <w:u w:val="single"/>
        </w:rPr>
      </w:pPr>
      <w:r w:rsidRPr="001B60DB">
        <w:rPr>
          <w:szCs w:val="22"/>
          <w:u w:val="single"/>
        </w:rPr>
        <w:t>Dawka</w:t>
      </w:r>
    </w:p>
    <w:p w14:paraId="37695D21" w14:textId="4D6F7BCC" w:rsidR="006E1909" w:rsidRPr="001B60DB" w:rsidDel="002C676F" w:rsidRDefault="00300AD9" w:rsidP="00150144">
      <w:pPr>
        <w:ind w:left="0" w:firstLine="0"/>
        <w:rPr>
          <w:del w:id="58" w:author="Author"/>
          <w:szCs w:val="22"/>
        </w:rPr>
      </w:pPr>
      <w:r w:rsidRPr="001B60DB">
        <w:rPr>
          <w:szCs w:val="22"/>
        </w:rPr>
        <w:t xml:space="preserve">Zalecana dawka dobowa dla dziecka to 0,05 mg na kilogram masy ciała. Dawka zostanie podana </w:t>
      </w:r>
    </w:p>
    <w:p w14:paraId="602695A6" w14:textId="77777777" w:rsidR="00300AD9" w:rsidRPr="001B60DB" w:rsidRDefault="00300AD9" w:rsidP="00150144">
      <w:pPr>
        <w:ind w:left="0" w:firstLine="0"/>
        <w:rPr>
          <w:szCs w:val="22"/>
        </w:rPr>
      </w:pPr>
      <w:r w:rsidRPr="001B60DB">
        <w:rPr>
          <w:szCs w:val="22"/>
        </w:rPr>
        <w:t>w mililitrach (ml) roztworu.</w:t>
      </w:r>
    </w:p>
    <w:p w14:paraId="4347F944" w14:textId="77777777" w:rsidR="00300AD9" w:rsidRPr="001B60DB" w:rsidRDefault="00300AD9" w:rsidP="00150144">
      <w:pPr>
        <w:ind w:left="0" w:firstLine="0"/>
        <w:rPr>
          <w:szCs w:val="22"/>
        </w:rPr>
      </w:pPr>
    </w:p>
    <w:p w14:paraId="3B327820" w14:textId="180039DB" w:rsidR="006E1909" w:rsidRPr="001B60DB" w:rsidDel="002C676F" w:rsidRDefault="00300AD9" w:rsidP="00150144">
      <w:pPr>
        <w:ind w:left="0" w:firstLine="0"/>
        <w:rPr>
          <w:del w:id="59" w:author="Author"/>
          <w:szCs w:val="22"/>
        </w:rPr>
      </w:pPr>
      <w:r w:rsidRPr="001B60DB">
        <w:rPr>
          <w:szCs w:val="22"/>
        </w:rPr>
        <w:t xml:space="preserve">Lekarz prowadzący wybierze dawkę właściwą dla danego dziecka na podstawie jego masy ciała. Lekarz udzieli informacji, jaką dawkę należy wstrzyknąć. W razie wątpliwości należy zwrócić się </w:t>
      </w:r>
    </w:p>
    <w:p w14:paraId="1A3735F9" w14:textId="77777777" w:rsidR="00300AD9" w:rsidRPr="001B60DB" w:rsidRDefault="00300AD9" w:rsidP="00150144">
      <w:pPr>
        <w:ind w:left="0" w:firstLine="0"/>
        <w:rPr>
          <w:szCs w:val="22"/>
        </w:rPr>
      </w:pPr>
      <w:r w:rsidRPr="001B60DB">
        <w:rPr>
          <w:szCs w:val="22"/>
        </w:rPr>
        <w:t>do lekarza, farmaceuty lub pielęgniarki.</w:t>
      </w:r>
    </w:p>
    <w:p w14:paraId="531E5CD6" w14:textId="77777777" w:rsidR="00300AD9" w:rsidRPr="001B60DB" w:rsidRDefault="00300AD9" w:rsidP="00150144">
      <w:pPr>
        <w:ind w:left="0" w:firstLine="0"/>
        <w:rPr>
          <w:szCs w:val="22"/>
        </w:rPr>
      </w:pPr>
    </w:p>
    <w:p w14:paraId="4EDC4D3E" w14:textId="77777777" w:rsidR="00300AD9" w:rsidRPr="001B60DB" w:rsidRDefault="00300AD9" w:rsidP="00150144">
      <w:pPr>
        <w:keepNext/>
        <w:ind w:left="0" w:firstLine="0"/>
        <w:rPr>
          <w:szCs w:val="22"/>
          <w:u w:val="single"/>
        </w:rPr>
      </w:pPr>
      <w:r w:rsidRPr="001B60DB">
        <w:rPr>
          <w:szCs w:val="22"/>
          <w:u w:val="single"/>
        </w:rPr>
        <w:t>Jak stosować lek Revestive</w:t>
      </w:r>
    </w:p>
    <w:p w14:paraId="748C12A5" w14:textId="77777777" w:rsidR="00300AD9" w:rsidRPr="001B60DB" w:rsidRDefault="00300AD9" w:rsidP="00150144">
      <w:pPr>
        <w:ind w:left="0" w:firstLine="0"/>
        <w:rPr>
          <w:szCs w:val="22"/>
        </w:rPr>
      </w:pPr>
      <w:r w:rsidRPr="001B60DB">
        <w:rPr>
          <w:szCs w:val="22"/>
        </w:rPr>
        <w:t xml:space="preserve">Lek Revestive jest wstrzykiwany pod skórę (podskórnie) raz na dobę. Wstrzyknięcie może być wykonane samodzielnie przez pacjenta lub przez drugą osobę, np. lekarza, jego asystenta lub pielęgniarkę środowiskową. Jeśli pacjent lub jego opiekun wykonuje wstrzyknięcia, musi zostać odpowiednio przeszkolony przez lekarza lub pielęgniarkę. Szczegółowe informacje dotyczące wykonywania wstrzyknięć znajdują się na końcu tej ulotki. </w:t>
      </w:r>
    </w:p>
    <w:p w14:paraId="3CB43CF3" w14:textId="77777777" w:rsidR="00300AD9" w:rsidRPr="001B60DB" w:rsidRDefault="00300AD9" w:rsidP="00150144">
      <w:pPr>
        <w:ind w:left="0" w:firstLine="0"/>
        <w:rPr>
          <w:szCs w:val="22"/>
        </w:rPr>
      </w:pPr>
    </w:p>
    <w:p w14:paraId="69931D9A" w14:textId="77777777" w:rsidR="00624827" w:rsidRPr="001B60DB" w:rsidRDefault="00624827" w:rsidP="00150144">
      <w:pPr>
        <w:ind w:left="0" w:firstLine="0"/>
        <w:rPr>
          <w:szCs w:val="22"/>
        </w:rPr>
      </w:pPr>
      <w:r w:rsidRPr="001B60DB">
        <w:rPr>
          <w:szCs w:val="22"/>
        </w:rPr>
        <w:t xml:space="preserve">Zaleca się, aby rejestrować nazwę oraz numer serii produktu przy każdym podaniu </w:t>
      </w:r>
      <w:r w:rsidR="00FB0BE8" w:rsidRPr="001B60DB">
        <w:rPr>
          <w:szCs w:val="22"/>
        </w:rPr>
        <w:t xml:space="preserve">dziecku produktu </w:t>
      </w:r>
      <w:r w:rsidRPr="001B60DB">
        <w:rPr>
          <w:szCs w:val="22"/>
        </w:rPr>
        <w:t>Revestive. Pozwoli to kontrolować, któr</w:t>
      </w:r>
      <w:r w:rsidR="009D085D" w:rsidRPr="001B60DB">
        <w:rPr>
          <w:szCs w:val="22"/>
        </w:rPr>
        <w:t>e</w:t>
      </w:r>
      <w:r w:rsidRPr="001B60DB">
        <w:rPr>
          <w:szCs w:val="22"/>
        </w:rPr>
        <w:t xml:space="preserve"> serie leku zostały podane.</w:t>
      </w:r>
    </w:p>
    <w:p w14:paraId="4BE3894B" w14:textId="77777777" w:rsidR="00624827" w:rsidRPr="001B60DB" w:rsidRDefault="00624827" w:rsidP="00150144">
      <w:pPr>
        <w:ind w:left="0" w:firstLine="0"/>
        <w:rPr>
          <w:szCs w:val="22"/>
        </w:rPr>
      </w:pPr>
    </w:p>
    <w:p w14:paraId="7316CEBF" w14:textId="77777777" w:rsidR="00300AD9" w:rsidRPr="001B60DB" w:rsidRDefault="00300AD9" w:rsidP="00150144">
      <w:pPr>
        <w:keepNext/>
        <w:ind w:left="0" w:firstLine="0"/>
        <w:rPr>
          <w:b/>
          <w:szCs w:val="22"/>
        </w:rPr>
      </w:pPr>
      <w:r w:rsidRPr="001B60DB">
        <w:rPr>
          <w:b/>
          <w:szCs w:val="22"/>
        </w:rPr>
        <w:t>Zastosowanie większej niż zalecana dawki leku Revestive</w:t>
      </w:r>
    </w:p>
    <w:p w14:paraId="4D0660AF" w14:textId="77777777" w:rsidR="00E950FB" w:rsidRPr="001B60DB" w:rsidRDefault="00E950FB" w:rsidP="00150144">
      <w:pPr>
        <w:keepNext/>
        <w:ind w:left="0" w:firstLine="0"/>
        <w:rPr>
          <w:b/>
          <w:szCs w:val="22"/>
        </w:rPr>
      </w:pPr>
    </w:p>
    <w:p w14:paraId="08B7F79D" w14:textId="77777777" w:rsidR="00300AD9" w:rsidRPr="001B60DB" w:rsidRDefault="00300AD9" w:rsidP="00150144">
      <w:pPr>
        <w:ind w:left="0" w:firstLine="0"/>
        <w:rPr>
          <w:szCs w:val="22"/>
        </w:rPr>
      </w:pPr>
      <w:r w:rsidRPr="001B60DB">
        <w:rPr>
          <w:szCs w:val="22"/>
        </w:rPr>
        <w:t xml:space="preserve">Jeśli przypadkowo pacjent lub jego opiekun wstrzyknie więcej leku Revestive niż zalecone przez lekarza, należy powiedzieć o tym lekarzowi, farmaceucie lub pielęgniarce. </w:t>
      </w:r>
    </w:p>
    <w:p w14:paraId="14A2F3F1" w14:textId="77777777" w:rsidR="00300AD9" w:rsidRPr="001B60DB" w:rsidRDefault="00300AD9" w:rsidP="00150144">
      <w:pPr>
        <w:ind w:left="0" w:firstLine="0"/>
        <w:rPr>
          <w:szCs w:val="22"/>
        </w:rPr>
      </w:pPr>
    </w:p>
    <w:p w14:paraId="4A7516FA" w14:textId="77777777" w:rsidR="00300AD9" w:rsidRPr="001B60DB" w:rsidRDefault="00300AD9" w:rsidP="00150144">
      <w:pPr>
        <w:keepNext/>
        <w:ind w:left="0" w:firstLine="0"/>
        <w:rPr>
          <w:b/>
          <w:szCs w:val="22"/>
        </w:rPr>
      </w:pPr>
      <w:r w:rsidRPr="001B60DB">
        <w:rPr>
          <w:b/>
          <w:szCs w:val="22"/>
        </w:rPr>
        <w:t>Pominięcie zastosowania leku Revestive</w:t>
      </w:r>
    </w:p>
    <w:p w14:paraId="08FF5807" w14:textId="77777777" w:rsidR="00E950FB" w:rsidRPr="00970811" w:rsidRDefault="00E950FB" w:rsidP="00150144">
      <w:pPr>
        <w:keepNext/>
        <w:ind w:left="0" w:firstLine="0"/>
        <w:rPr>
          <w:bCs/>
          <w:szCs w:val="22"/>
          <w:rPrChange w:id="60" w:author="Author">
            <w:rPr>
              <w:b/>
              <w:szCs w:val="22"/>
            </w:rPr>
          </w:rPrChange>
        </w:rPr>
      </w:pPr>
    </w:p>
    <w:p w14:paraId="46E0CAE7" w14:textId="77777777" w:rsidR="00300AD9" w:rsidRPr="001B60DB" w:rsidRDefault="00300AD9" w:rsidP="00150144">
      <w:pPr>
        <w:ind w:left="0" w:firstLine="0"/>
        <w:rPr>
          <w:szCs w:val="22"/>
        </w:rPr>
      </w:pPr>
      <w:r w:rsidRPr="001B60DB">
        <w:rPr>
          <w:szCs w:val="22"/>
        </w:rPr>
        <w:t>Jeśli pacjent zapomniał zastosować lek Revestive (lub nie mógł wstrzyknąć leku Revestive w zaplanowanym czasie) należy zastosować lek, tak szybko jak to tylko możliwe tego samego dnia. Nigdy nie należy wykonywać więcej niż jedno wstrzyknięcie dziennie. Nie należy wstrzykiwać dawki podwójnej w celu uzupełnienia pominiętej dawki.</w:t>
      </w:r>
    </w:p>
    <w:p w14:paraId="38D4C8E6" w14:textId="77777777" w:rsidR="00300AD9" w:rsidRPr="001B60DB" w:rsidRDefault="00300AD9" w:rsidP="00150144">
      <w:pPr>
        <w:ind w:left="0" w:firstLine="0"/>
        <w:rPr>
          <w:szCs w:val="22"/>
        </w:rPr>
      </w:pPr>
    </w:p>
    <w:p w14:paraId="562BF63F" w14:textId="77777777" w:rsidR="00300AD9" w:rsidRPr="001B60DB" w:rsidRDefault="00300AD9" w:rsidP="00150144">
      <w:pPr>
        <w:keepNext/>
        <w:ind w:left="0" w:firstLine="0"/>
        <w:rPr>
          <w:b/>
          <w:szCs w:val="22"/>
        </w:rPr>
      </w:pPr>
      <w:r w:rsidRPr="001B60DB">
        <w:rPr>
          <w:b/>
          <w:szCs w:val="22"/>
        </w:rPr>
        <w:t>Przerwanie stosowania leku Revestive</w:t>
      </w:r>
    </w:p>
    <w:p w14:paraId="6F92AECB" w14:textId="77777777" w:rsidR="00E950FB" w:rsidRPr="00970811" w:rsidRDefault="00E950FB" w:rsidP="00150144">
      <w:pPr>
        <w:keepNext/>
        <w:ind w:left="0" w:firstLine="0"/>
        <w:rPr>
          <w:bCs/>
          <w:szCs w:val="22"/>
          <w:rPrChange w:id="61" w:author="Author">
            <w:rPr>
              <w:b/>
              <w:szCs w:val="22"/>
            </w:rPr>
          </w:rPrChange>
        </w:rPr>
      </w:pPr>
    </w:p>
    <w:p w14:paraId="69488EC4" w14:textId="77777777" w:rsidR="00300AD9" w:rsidRPr="001B60DB" w:rsidRDefault="00300AD9" w:rsidP="00150144">
      <w:pPr>
        <w:ind w:left="0" w:firstLine="0"/>
        <w:rPr>
          <w:szCs w:val="22"/>
        </w:rPr>
      </w:pPr>
      <w:r w:rsidRPr="001B60DB">
        <w:rPr>
          <w:szCs w:val="22"/>
        </w:rPr>
        <w:t xml:space="preserve">Lek ten należy stosować tak długo, jak lekarz prowadzący przepisuje go pacjentowi. </w:t>
      </w:r>
    </w:p>
    <w:p w14:paraId="1F99DA22" w14:textId="77777777" w:rsidR="00300AD9" w:rsidRPr="001B60DB" w:rsidRDefault="00300AD9" w:rsidP="00150144">
      <w:pPr>
        <w:ind w:left="0" w:firstLine="0"/>
        <w:rPr>
          <w:szCs w:val="22"/>
        </w:rPr>
      </w:pPr>
      <w:r w:rsidRPr="001B60DB">
        <w:rPr>
          <w:szCs w:val="22"/>
        </w:rPr>
        <w:t>Nie należy przerywać stosowania tego leku bez uzgodnienia z lekarzem prowadzącym, ponieważ nagłe zaprzestanie stosowania leku Revestive może wywołać zmiany w równowadze płynów w</w:t>
      </w:r>
      <w:r w:rsidR="00890AD2" w:rsidRPr="001B60DB">
        <w:rPr>
          <w:szCs w:val="22"/>
        </w:rPr>
        <w:t> </w:t>
      </w:r>
      <w:r w:rsidRPr="001B60DB">
        <w:rPr>
          <w:szCs w:val="22"/>
        </w:rPr>
        <w:t xml:space="preserve">organizmie pacjenta. </w:t>
      </w:r>
    </w:p>
    <w:p w14:paraId="6C521786" w14:textId="77777777" w:rsidR="00300AD9" w:rsidRPr="001B60DB" w:rsidRDefault="00300AD9" w:rsidP="00150144">
      <w:pPr>
        <w:ind w:left="0" w:firstLine="0"/>
        <w:rPr>
          <w:szCs w:val="22"/>
        </w:rPr>
      </w:pPr>
    </w:p>
    <w:p w14:paraId="245D7355" w14:textId="77777777" w:rsidR="00300AD9" w:rsidRPr="001B60DB" w:rsidRDefault="00300AD9" w:rsidP="00150144">
      <w:pPr>
        <w:ind w:left="0" w:firstLine="0"/>
        <w:rPr>
          <w:szCs w:val="22"/>
        </w:rPr>
      </w:pPr>
      <w:r w:rsidRPr="001B60DB">
        <w:rPr>
          <w:szCs w:val="22"/>
        </w:rPr>
        <w:t>W razie jakichkolwiek dalszych wątpliwości związanych ze stosowaniem tego leku, należy zwrócić się do lekarza, farmaceuty lub pielęgniarki.</w:t>
      </w:r>
    </w:p>
    <w:p w14:paraId="301E3CE7" w14:textId="77777777" w:rsidR="00300AD9" w:rsidRPr="001B60DB" w:rsidRDefault="00300AD9" w:rsidP="00150144">
      <w:pPr>
        <w:rPr>
          <w:szCs w:val="22"/>
        </w:rPr>
      </w:pPr>
    </w:p>
    <w:p w14:paraId="1313262A" w14:textId="77777777" w:rsidR="00300AD9" w:rsidRPr="001B60DB" w:rsidRDefault="00300AD9" w:rsidP="00150144">
      <w:pPr>
        <w:rPr>
          <w:szCs w:val="22"/>
        </w:rPr>
      </w:pPr>
    </w:p>
    <w:p w14:paraId="60ABCE3B" w14:textId="77777777" w:rsidR="00300AD9" w:rsidRPr="001B60DB" w:rsidRDefault="00300AD9" w:rsidP="00150144">
      <w:pPr>
        <w:keepNext/>
        <w:rPr>
          <w:b/>
          <w:szCs w:val="22"/>
        </w:rPr>
      </w:pPr>
      <w:r w:rsidRPr="001B60DB">
        <w:rPr>
          <w:b/>
          <w:szCs w:val="22"/>
        </w:rPr>
        <w:t>4.</w:t>
      </w:r>
      <w:r w:rsidRPr="001B60DB">
        <w:rPr>
          <w:b/>
          <w:szCs w:val="22"/>
        </w:rPr>
        <w:tab/>
        <w:t>Możliwe działania niepożądane</w:t>
      </w:r>
    </w:p>
    <w:p w14:paraId="3A139762" w14:textId="77777777" w:rsidR="00300AD9" w:rsidRPr="001B60DB" w:rsidRDefault="00300AD9" w:rsidP="00150144">
      <w:pPr>
        <w:keepNext/>
        <w:rPr>
          <w:i/>
          <w:szCs w:val="22"/>
        </w:rPr>
      </w:pPr>
    </w:p>
    <w:p w14:paraId="1CA35E4D" w14:textId="77777777" w:rsidR="00300AD9" w:rsidRPr="001B60DB" w:rsidRDefault="00300AD9" w:rsidP="00150144">
      <w:pPr>
        <w:rPr>
          <w:szCs w:val="22"/>
        </w:rPr>
      </w:pPr>
      <w:r w:rsidRPr="001B60DB">
        <w:rPr>
          <w:szCs w:val="22"/>
        </w:rPr>
        <w:t>Jak każdy lek, lek ten może powodować działania niepożądane, chociaż nie u każdego one wystąpią.</w:t>
      </w:r>
    </w:p>
    <w:p w14:paraId="42655F54" w14:textId="77777777" w:rsidR="00300AD9" w:rsidRPr="001B60DB" w:rsidRDefault="00300AD9" w:rsidP="00150144">
      <w:pPr>
        <w:rPr>
          <w:szCs w:val="22"/>
        </w:rPr>
      </w:pPr>
    </w:p>
    <w:p w14:paraId="4606EB90" w14:textId="77777777" w:rsidR="00300AD9" w:rsidRPr="001B60DB" w:rsidRDefault="00300AD9" w:rsidP="00150144">
      <w:pPr>
        <w:keepNext/>
        <w:ind w:left="0" w:firstLine="0"/>
        <w:rPr>
          <w:b/>
          <w:szCs w:val="22"/>
        </w:rPr>
      </w:pPr>
      <w:r w:rsidRPr="001B60DB">
        <w:rPr>
          <w:b/>
          <w:szCs w:val="22"/>
        </w:rPr>
        <w:t>Należy niezwłocznie skontaktować się z lekarzem, jeśli wystąpią którekolwiek z poniższych działań niepożądanych:</w:t>
      </w:r>
    </w:p>
    <w:p w14:paraId="1287C92F" w14:textId="77777777" w:rsidR="0005259B" w:rsidRPr="001B60DB" w:rsidRDefault="0005259B" w:rsidP="00150144">
      <w:pPr>
        <w:keepNext/>
        <w:ind w:left="0" w:firstLine="0"/>
        <w:rPr>
          <w:b/>
          <w:szCs w:val="22"/>
        </w:rPr>
      </w:pPr>
    </w:p>
    <w:p w14:paraId="7E3DC9B1" w14:textId="1F83372E" w:rsidR="00300AD9" w:rsidRPr="001B60DB" w:rsidRDefault="00300AD9" w:rsidP="00150144">
      <w:pPr>
        <w:keepNext/>
        <w:ind w:left="0" w:firstLine="0"/>
        <w:rPr>
          <w:b/>
          <w:szCs w:val="22"/>
        </w:rPr>
      </w:pPr>
      <w:r w:rsidRPr="001B60DB">
        <w:rPr>
          <w:b/>
          <w:szCs w:val="22"/>
        </w:rPr>
        <w:t xml:space="preserve">Często </w:t>
      </w:r>
      <w:r w:rsidRPr="001B60DB">
        <w:rPr>
          <w:szCs w:val="22"/>
        </w:rPr>
        <w:t>(mogą wystąpić nie częściej niż u 1</w:t>
      </w:r>
      <w:ins w:id="62" w:author="Author">
        <w:r w:rsidR="00A34DCA">
          <w:rPr>
            <w:szCs w:val="22"/>
          </w:rPr>
          <w:t> </w:t>
        </w:r>
      </w:ins>
      <w:del w:id="63" w:author="Author">
        <w:r w:rsidRPr="001B60DB" w:rsidDel="00A34DCA">
          <w:rPr>
            <w:szCs w:val="22"/>
          </w:rPr>
          <w:delText xml:space="preserve"> </w:delText>
        </w:r>
      </w:del>
      <w:r w:rsidRPr="001B60DB">
        <w:rPr>
          <w:szCs w:val="22"/>
        </w:rPr>
        <w:t>na 10 pacjentów):</w:t>
      </w:r>
    </w:p>
    <w:p w14:paraId="236F7F4B" w14:textId="77777777" w:rsidR="00300AD9" w:rsidRPr="001B60DB" w:rsidRDefault="00300AD9" w:rsidP="00150144">
      <w:pPr>
        <w:rPr>
          <w:szCs w:val="22"/>
        </w:rPr>
      </w:pPr>
      <w:r w:rsidRPr="001B60DB">
        <w:rPr>
          <w:szCs w:val="22"/>
        </w:rPr>
        <w:t>-</w:t>
      </w:r>
      <w:r w:rsidRPr="001B60DB">
        <w:rPr>
          <w:szCs w:val="22"/>
        </w:rPr>
        <w:tab/>
        <w:t xml:space="preserve">zastoinowa niewydolność serca. Należy powiadomić lekarza, jeśli dziecko </w:t>
      </w:r>
      <w:r w:rsidR="00FB5ADD" w:rsidRPr="001B60DB">
        <w:rPr>
          <w:szCs w:val="22"/>
        </w:rPr>
        <w:t xml:space="preserve">odczuwa </w:t>
      </w:r>
      <w:r w:rsidRPr="001B60DB">
        <w:rPr>
          <w:szCs w:val="22"/>
        </w:rPr>
        <w:t xml:space="preserve">zmęczenie, skrócenie oddechu, </w:t>
      </w:r>
      <w:r w:rsidR="00FB5ADD" w:rsidRPr="001B60DB">
        <w:rPr>
          <w:szCs w:val="22"/>
        </w:rPr>
        <w:t xml:space="preserve">ma </w:t>
      </w:r>
      <w:r w:rsidRPr="001B60DB">
        <w:rPr>
          <w:szCs w:val="22"/>
        </w:rPr>
        <w:t>opuchliznę kostek lub nóg</w:t>
      </w:r>
      <w:r w:rsidR="00BB13B7" w:rsidRPr="001B60DB">
        <w:rPr>
          <w:szCs w:val="22"/>
        </w:rPr>
        <w:t>, lub obrzęk twarzy</w:t>
      </w:r>
      <w:r w:rsidRPr="001B60DB">
        <w:rPr>
          <w:szCs w:val="22"/>
        </w:rPr>
        <w:t xml:space="preserve">. </w:t>
      </w:r>
    </w:p>
    <w:p w14:paraId="07731A9E" w14:textId="77777777" w:rsidR="00300AD9" w:rsidRPr="001B60DB" w:rsidRDefault="00300AD9" w:rsidP="00150144">
      <w:pPr>
        <w:rPr>
          <w:szCs w:val="22"/>
        </w:rPr>
      </w:pPr>
      <w:r w:rsidRPr="001B60DB">
        <w:rPr>
          <w:szCs w:val="22"/>
        </w:rPr>
        <w:t>-</w:t>
      </w:r>
      <w:r w:rsidRPr="001B60DB">
        <w:rPr>
          <w:szCs w:val="22"/>
        </w:rPr>
        <w:tab/>
        <w:t xml:space="preserve">zapalenie trzustki. Należy powiadomić lekarza lub pogotowie ratunkowe, jeśli u dziecka wystąpi silny ból brzucha i gorączka. </w:t>
      </w:r>
    </w:p>
    <w:p w14:paraId="65D0E5FB" w14:textId="77777777" w:rsidR="00300AD9" w:rsidRPr="001B60DB" w:rsidRDefault="00300AD9" w:rsidP="00150144">
      <w:pPr>
        <w:rPr>
          <w:szCs w:val="22"/>
        </w:rPr>
      </w:pPr>
      <w:r w:rsidRPr="001B60DB">
        <w:rPr>
          <w:szCs w:val="22"/>
        </w:rPr>
        <w:t>-</w:t>
      </w:r>
      <w:r w:rsidRPr="001B60DB">
        <w:rPr>
          <w:szCs w:val="22"/>
        </w:rPr>
        <w:tab/>
        <w:t>niedrożność jelit (zablokowanie jelita). Należy powiadomić lekarza lub pogotowie ratunkowe, jeśli u dziecka wystąpi silny ból brzucha, wymioty i brak wypróżnień.</w:t>
      </w:r>
    </w:p>
    <w:p w14:paraId="1A13AC12" w14:textId="77777777" w:rsidR="00300AD9" w:rsidRPr="001B60DB" w:rsidRDefault="00300AD9" w:rsidP="00150144">
      <w:pPr>
        <w:rPr>
          <w:szCs w:val="22"/>
        </w:rPr>
      </w:pPr>
      <w:r w:rsidRPr="001B60DB">
        <w:rPr>
          <w:szCs w:val="22"/>
        </w:rPr>
        <w:t>-</w:t>
      </w:r>
      <w:r w:rsidRPr="001B60DB">
        <w:rPr>
          <w:szCs w:val="22"/>
        </w:rPr>
        <w:tab/>
        <w:t>zmniejszone wydzielanie żółci z pęcherzyka żółciowego i (lub) zapalenie pęcherzyka żółciowego. Należy powiadomić lekarza lub pogotowie ratunkowe, jeśli u dziecka wystąpi zażółcenie skóry i gałek ocznych, świąd, ciemny kolor moczu i jasno zabarwione stolce, lub ból w górnej prawej lub środkowej części brzucha.</w:t>
      </w:r>
    </w:p>
    <w:p w14:paraId="7FBCF8DD" w14:textId="77777777" w:rsidR="00300AD9" w:rsidRPr="001B60DB" w:rsidRDefault="00300AD9" w:rsidP="00150144">
      <w:pPr>
        <w:rPr>
          <w:szCs w:val="22"/>
        </w:rPr>
      </w:pPr>
    </w:p>
    <w:p w14:paraId="0FA43DAF" w14:textId="61C2BF21" w:rsidR="00300AD9" w:rsidRPr="001B60DB" w:rsidRDefault="00300AD9" w:rsidP="00150144">
      <w:pPr>
        <w:keepNext/>
        <w:rPr>
          <w:szCs w:val="22"/>
        </w:rPr>
      </w:pPr>
      <w:r w:rsidRPr="001B60DB">
        <w:rPr>
          <w:b/>
          <w:szCs w:val="22"/>
        </w:rPr>
        <w:t>Niezbyt często</w:t>
      </w:r>
      <w:r w:rsidRPr="001B60DB">
        <w:rPr>
          <w:szCs w:val="22"/>
        </w:rPr>
        <w:t xml:space="preserve"> (mogą wystąpić nie częściej niż u 1</w:t>
      </w:r>
      <w:ins w:id="64" w:author="Author">
        <w:r w:rsidR="00A34DCA">
          <w:rPr>
            <w:szCs w:val="22"/>
          </w:rPr>
          <w:t> </w:t>
        </w:r>
      </w:ins>
      <w:del w:id="65" w:author="Author">
        <w:r w:rsidRPr="001B60DB" w:rsidDel="00A34DCA">
          <w:rPr>
            <w:szCs w:val="22"/>
          </w:rPr>
          <w:delText xml:space="preserve"> </w:delText>
        </w:r>
      </w:del>
      <w:r w:rsidRPr="001B60DB">
        <w:rPr>
          <w:szCs w:val="22"/>
        </w:rPr>
        <w:t>na 100 pacjentów):</w:t>
      </w:r>
    </w:p>
    <w:p w14:paraId="2ADF1EBE" w14:textId="77777777" w:rsidR="00300AD9" w:rsidRPr="001B60DB" w:rsidRDefault="00300AD9" w:rsidP="00150144">
      <w:pPr>
        <w:rPr>
          <w:szCs w:val="22"/>
        </w:rPr>
      </w:pPr>
      <w:r w:rsidRPr="001B60DB">
        <w:rPr>
          <w:szCs w:val="22"/>
        </w:rPr>
        <w:t>-</w:t>
      </w:r>
      <w:r w:rsidRPr="001B60DB">
        <w:rPr>
          <w:szCs w:val="22"/>
        </w:rPr>
        <w:tab/>
      </w:r>
      <w:r w:rsidR="00AE6BB7" w:rsidRPr="001B60DB">
        <w:rPr>
          <w:szCs w:val="22"/>
        </w:rPr>
        <w:t>o</w:t>
      </w:r>
      <w:r w:rsidRPr="001B60DB">
        <w:rPr>
          <w:szCs w:val="22"/>
        </w:rPr>
        <w:t>mdlenia. Jeśli czynność serca i oddech są normalne i dziecko szybko odzyskało przytomność, należy powiedzieć o tym lekarzowi. W innych przypadkach należy poszukać pomocy medycznej, tak szybko jak jest to możliwe.</w:t>
      </w:r>
    </w:p>
    <w:p w14:paraId="4CAB3364" w14:textId="77777777" w:rsidR="00300AD9" w:rsidRPr="001B60DB" w:rsidRDefault="00300AD9" w:rsidP="00150144">
      <w:pPr>
        <w:rPr>
          <w:szCs w:val="22"/>
        </w:rPr>
      </w:pPr>
    </w:p>
    <w:p w14:paraId="5EDF7165" w14:textId="77777777" w:rsidR="00300AD9" w:rsidRPr="001B60DB" w:rsidRDefault="00300AD9" w:rsidP="00150144">
      <w:pPr>
        <w:keepNext/>
        <w:rPr>
          <w:b/>
          <w:szCs w:val="22"/>
        </w:rPr>
      </w:pPr>
      <w:r w:rsidRPr="001B60DB">
        <w:rPr>
          <w:b/>
          <w:szCs w:val="22"/>
        </w:rPr>
        <w:t>Pozostałe działania niepożądane obejmują:</w:t>
      </w:r>
    </w:p>
    <w:p w14:paraId="3D0E2960" w14:textId="77777777" w:rsidR="00415C49" w:rsidRPr="001B60DB" w:rsidRDefault="00415C49" w:rsidP="00150144">
      <w:pPr>
        <w:keepNext/>
        <w:rPr>
          <w:b/>
          <w:szCs w:val="22"/>
        </w:rPr>
      </w:pPr>
    </w:p>
    <w:p w14:paraId="6356211D" w14:textId="52DDD853" w:rsidR="00300AD9" w:rsidRPr="001B60DB" w:rsidRDefault="00300AD9" w:rsidP="00150144">
      <w:pPr>
        <w:keepNext/>
        <w:rPr>
          <w:szCs w:val="22"/>
        </w:rPr>
      </w:pPr>
      <w:r w:rsidRPr="001B60DB">
        <w:rPr>
          <w:b/>
          <w:szCs w:val="22"/>
        </w:rPr>
        <w:t>Bardzo często</w:t>
      </w:r>
      <w:r w:rsidRPr="001B60DB">
        <w:rPr>
          <w:szCs w:val="22"/>
        </w:rPr>
        <w:t xml:space="preserve"> (mogą wystąpić częściej niż u 1</w:t>
      </w:r>
      <w:del w:id="66" w:author="Author">
        <w:r w:rsidRPr="001B60DB" w:rsidDel="00A34DCA">
          <w:rPr>
            <w:szCs w:val="22"/>
          </w:rPr>
          <w:delText xml:space="preserve"> </w:delText>
        </w:r>
      </w:del>
      <w:ins w:id="67" w:author="Author">
        <w:r w:rsidR="00A34DCA">
          <w:rPr>
            <w:szCs w:val="22"/>
          </w:rPr>
          <w:t> </w:t>
        </w:r>
      </w:ins>
      <w:r w:rsidRPr="001B60DB">
        <w:rPr>
          <w:szCs w:val="22"/>
        </w:rPr>
        <w:t xml:space="preserve">na 10 pacjentów): </w:t>
      </w:r>
    </w:p>
    <w:p w14:paraId="7A413C2F" w14:textId="77777777" w:rsidR="00300AD9" w:rsidRPr="001B60DB" w:rsidRDefault="00300AD9" w:rsidP="00150144">
      <w:pPr>
        <w:rPr>
          <w:szCs w:val="22"/>
        </w:rPr>
      </w:pPr>
      <w:r w:rsidRPr="001B60DB">
        <w:rPr>
          <w:szCs w:val="22"/>
        </w:rPr>
        <w:t>-</w:t>
      </w:r>
      <w:r w:rsidRPr="001B60DB">
        <w:rPr>
          <w:szCs w:val="22"/>
        </w:rPr>
        <w:tab/>
        <w:t xml:space="preserve">zakażenie układu oddechowego (jakiekolwiek zakażenie zatok, gardła, dróg oddechowych lub płuc); </w:t>
      </w:r>
    </w:p>
    <w:p w14:paraId="33AED16F" w14:textId="77777777" w:rsidR="00300AD9" w:rsidRPr="001B60DB" w:rsidRDefault="00300AD9" w:rsidP="00150144">
      <w:pPr>
        <w:rPr>
          <w:szCs w:val="22"/>
        </w:rPr>
      </w:pPr>
      <w:r w:rsidRPr="001B60DB">
        <w:rPr>
          <w:szCs w:val="22"/>
        </w:rPr>
        <w:t>-</w:t>
      </w:r>
      <w:r w:rsidRPr="001B60DB">
        <w:rPr>
          <w:szCs w:val="22"/>
        </w:rPr>
        <w:tab/>
        <w:t xml:space="preserve">ból głowy; </w:t>
      </w:r>
    </w:p>
    <w:p w14:paraId="54A55AA0" w14:textId="77777777" w:rsidR="00300AD9" w:rsidRPr="001B60DB" w:rsidRDefault="00300AD9" w:rsidP="00150144">
      <w:pPr>
        <w:rPr>
          <w:szCs w:val="22"/>
        </w:rPr>
      </w:pPr>
      <w:r w:rsidRPr="001B60DB">
        <w:rPr>
          <w:szCs w:val="22"/>
        </w:rPr>
        <w:t>-</w:t>
      </w:r>
      <w:r w:rsidRPr="001B60DB">
        <w:rPr>
          <w:szCs w:val="22"/>
        </w:rPr>
        <w:tab/>
        <w:t>ból brzucha, wzdęcia, nudności</w:t>
      </w:r>
      <w:r w:rsidRPr="001B60DB" w:rsidDel="00B14B30">
        <w:rPr>
          <w:szCs w:val="22"/>
        </w:rPr>
        <w:t xml:space="preserve"> </w:t>
      </w:r>
      <w:r w:rsidRPr="001B60DB">
        <w:rPr>
          <w:szCs w:val="22"/>
        </w:rPr>
        <w:t>(mdłości), opuchlizna stomii (sztuczny otwór umożliwiający wydalanie kału), wymioty;</w:t>
      </w:r>
    </w:p>
    <w:p w14:paraId="66929B04" w14:textId="324D4C64" w:rsidR="00300AD9" w:rsidRPr="001B60DB" w:rsidRDefault="00300AD9" w:rsidP="00150144">
      <w:pPr>
        <w:rPr>
          <w:szCs w:val="22"/>
        </w:rPr>
      </w:pPr>
      <w:r w:rsidRPr="001B60DB">
        <w:rPr>
          <w:szCs w:val="22"/>
        </w:rPr>
        <w:t>-</w:t>
      </w:r>
      <w:r w:rsidRPr="001B60DB">
        <w:rPr>
          <w:szCs w:val="22"/>
        </w:rPr>
        <w:tab/>
        <w:t>zaczerwienienie, ból lub opuchlizna w miejscu wstrzyknięcia</w:t>
      </w:r>
      <w:ins w:id="68" w:author="Author">
        <w:r w:rsidR="004D1CF7">
          <w:rPr>
            <w:szCs w:val="22"/>
          </w:rPr>
          <w:t>.</w:t>
        </w:r>
      </w:ins>
      <w:del w:id="69" w:author="Author">
        <w:r w:rsidRPr="001B60DB" w:rsidDel="004D1CF7">
          <w:rPr>
            <w:szCs w:val="22"/>
          </w:rPr>
          <w:delText>;</w:delText>
        </w:r>
      </w:del>
    </w:p>
    <w:p w14:paraId="2151E210" w14:textId="77777777" w:rsidR="00300AD9" w:rsidRPr="001B60DB" w:rsidRDefault="00300AD9" w:rsidP="00150144">
      <w:pPr>
        <w:rPr>
          <w:szCs w:val="22"/>
        </w:rPr>
      </w:pPr>
    </w:p>
    <w:p w14:paraId="5D5A5215" w14:textId="1692EDEB" w:rsidR="00861F5D" w:rsidRPr="001B60DB" w:rsidRDefault="00861F5D" w:rsidP="00150144">
      <w:pPr>
        <w:keepNext/>
        <w:ind w:left="0" w:firstLine="0"/>
        <w:rPr>
          <w:szCs w:val="22"/>
        </w:rPr>
      </w:pPr>
      <w:r w:rsidRPr="001B60DB">
        <w:rPr>
          <w:b/>
          <w:szCs w:val="22"/>
        </w:rPr>
        <w:t>Często</w:t>
      </w:r>
      <w:r w:rsidRPr="001B60DB">
        <w:rPr>
          <w:szCs w:val="22"/>
        </w:rPr>
        <w:t xml:space="preserve"> (mogą wystąpić nie częściej niż u 1</w:t>
      </w:r>
      <w:ins w:id="70" w:author="Author">
        <w:r w:rsidR="00A34DCA">
          <w:rPr>
            <w:szCs w:val="22"/>
          </w:rPr>
          <w:t> </w:t>
        </w:r>
      </w:ins>
      <w:del w:id="71" w:author="Author">
        <w:r w:rsidRPr="001B60DB" w:rsidDel="00A34DCA">
          <w:rPr>
            <w:szCs w:val="22"/>
          </w:rPr>
          <w:delText xml:space="preserve"> </w:delText>
        </w:r>
      </w:del>
      <w:r w:rsidRPr="001B60DB">
        <w:rPr>
          <w:szCs w:val="22"/>
        </w:rPr>
        <w:t>na 10 pacjentów):</w:t>
      </w:r>
    </w:p>
    <w:p w14:paraId="6D0BDA66" w14:textId="77777777" w:rsidR="00861F5D" w:rsidRPr="001B60DB" w:rsidRDefault="00861F5D" w:rsidP="00150144">
      <w:pPr>
        <w:rPr>
          <w:szCs w:val="22"/>
        </w:rPr>
      </w:pPr>
      <w:r w:rsidRPr="001B60DB">
        <w:rPr>
          <w:szCs w:val="22"/>
        </w:rPr>
        <w:t>-</w:t>
      </w:r>
      <w:r w:rsidRPr="001B60DB">
        <w:rPr>
          <w:szCs w:val="22"/>
        </w:rPr>
        <w:tab/>
        <w:t>grypa lub schorzenia grypopodobne;</w:t>
      </w:r>
    </w:p>
    <w:p w14:paraId="7AC67509" w14:textId="77777777" w:rsidR="00861F5D" w:rsidRPr="001B60DB" w:rsidRDefault="00861F5D" w:rsidP="00150144">
      <w:pPr>
        <w:rPr>
          <w:szCs w:val="22"/>
        </w:rPr>
      </w:pPr>
      <w:r w:rsidRPr="001B60DB">
        <w:rPr>
          <w:szCs w:val="22"/>
        </w:rPr>
        <w:t>-</w:t>
      </w:r>
      <w:r w:rsidRPr="001B60DB">
        <w:rPr>
          <w:szCs w:val="22"/>
        </w:rPr>
        <w:tab/>
        <w:t>zmniejszony apetyt;</w:t>
      </w:r>
    </w:p>
    <w:p w14:paraId="2A84CF62" w14:textId="77777777" w:rsidR="00861F5D" w:rsidRPr="001B60DB" w:rsidRDefault="00861F5D" w:rsidP="00150144">
      <w:pPr>
        <w:rPr>
          <w:szCs w:val="22"/>
        </w:rPr>
      </w:pPr>
      <w:r w:rsidRPr="001B60DB">
        <w:rPr>
          <w:szCs w:val="22"/>
        </w:rPr>
        <w:t>-</w:t>
      </w:r>
      <w:r w:rsidRPr="001B60DB">
        <w:rPr>
          <w:szCs w:val="22"/>
        </w:rPr>
        <w:tab/>
        <w:t>obrzęk dłoni i (lub) stóp;</w:t>
      </w:r>
    </w:p>
    <w:p w14:paraId="4414B8D8" w14:textId="77777777" w:rsidR="00861F5D" w:rsidRPr="001B60DB" w:rsidRDefault="00861F5D" w:rsidP="00150144">
      <w:pPr>
        <w:rPr>
          <w:szCs w:val="22"/>
        </w:rPr>
      </w:pPr>
      <w:r w:rsidRPr="001B60DB">
        <w:rPr>
          <w:szCs w:val="22"/>
        </w:rPr>
        <w:t>-</w:t>
      </w:r>
      <w:r w:rsidRPr="001B60DB">
        <w:rPr>
          <w:szCs w:val="22"/>
        </w:rPr>
        <w:tab/>
        <w:t>zaburzenia snu, niepokój;</w:t>
      </w:r>
    </w:p>
    <w:p w14:paraId="6A0412EE" w14:textId="77777777" w:rsidR="00861F5D" w:rsidRPr="001B60DB" w:rsidRDefault="00861F5D" w:rsidP="00150144">
      <w:pPr>
        <w:rPr>
          <w:szCs w:val="22"/>
        </w:rPr>
      </w:pPr>
      <w:r w:rsidRPr="001B60DB">
        <w:rPr>
          <w:szCs w:val="22"/>
        </w:rPr>
        <w:t>-</w:t>
      </w:r>
      <w:r w:rsidRPr="001B60DB">
        <w:rPr>
          <w:szCs w:val="22"/>
        </w:rPr>
        <w:tab/>
        <w:t>kaszel, płytki oddech;</w:t>
      </w:r>
    </w:p>
    <w:p w14:paraId="395713D8" w14:textId="77777777" w:rsidR="00861F5D" w:rsidRPr="001B60DB" w:rsidRDefault="00861F5D" w:rsidP="00150144">
      <w:pPr>
        <w:rPr>
          <w:szCs w:val="22"/>
        </w:rPr>
      </w:pPr>
      <w:r w:rsidRPr="001B60DB">
        <w:rPr>
          <w:szCs w:val="22"/>
        </w:rPr>
        <w:t>-</w:t>
      </w:r>
      <w:r w:rsidRPr="001B60DB">
        <w:rPr>
          <w:szCs w:val="22"/>
        </w:rPr>
        <w:tab/>
        <w:t>polipy (niewielkie strefy nieprawidłowego wzrostu tkanki) w obrębie jelita grubego</w:t>
      </w:r>
      <w:r w:rsidR="00BA5EBA" w:rsidRPr="001B60DB">
        <w:rPr>
          <w:szCs w:val="22"/>
        </w:rPr>
        <w:t xml:space="preserve"> dziecka</w:t>
      </w:r>
      <w:r w:rsidRPr="001B60DB">
        <w:rPr>
          <w:szCs w:val="22"/>
        </w:rPr>
        <w:t>;</w:t>
      </w:r>
    </w:p>
    <w:p w14:paraId="5CA12813" w14:textId="77777777" w:rsidR="00861F5D" w:rsidRPr="001B60DB" w:rsidRDefault="00861F5D" w:rsidP="00150144">
      <w:pPr>
        <w:rPr>
          <w:szCs w:val="22"/>
        </w:rPr>
      </w:pPr>
      <w:r w:rsidRPr="001B60DB">
        <w:rPr>
          <w:szCs w:val="22"/>
        </w:rPr>
        <w:t>-</w:t>
      </w:r>
      <w:r w:rsidRPr="001B60DB">
        <w:rPr>
          <w:szCs w:val="22"/>
        </w:rPr>
        <w:tab/>
        <w:t>wiatry (wzdęcia);</w:t>
      </w:r>
    </w:p>
    <w:p w14:paraId="2D8B3C3E" w14:textId="77777777" w:rsidR="00861F5D" w:rsidRPr="001B60DB" w:rsidRDefault="00861F5D" w:rsidP="00150144">
      <w:pPr>
        <w:rPr>
          <w:szCs w:val="22"/>
        </w:rPr>
      </w:pPr>
      <w:r w:rsidRPr="001B60DB">
        <w:rPr>
          <w:szCs w:val="22"/>
        </w:rPr>
        <w:t>-</w:t>
      </w:r>
      <w:r w:rsidRPr="001B60DB">
        <w:rPr>
          <w:szCs w:val="22"/>
        </w:rPr>
        <w:tab/>
        <w:t xml:space="preserve">zwężenie lub zablokowanie przewodu trzustkowego, co może prowadzić </w:t>
      </w:r>
      <w:r w:rsidR="00BA5EBA" w:rsidRPr="001B60DB">
        <w:rPr>
          <w:szCs w:val="22"/>
        </w:rPr>
        <w:t xml:space="preserve">u dziecka </w:t>
      </w:r>
      <w:r w:rsidRPr="001B60DB">
        <w:rPr>
          <w:szCs w:val="22"/>
        </w:rPr>
        <w:t>do zapalenia trzustki;</w:t>
      </w:r>
    </w:p>
    <w:p w14:paraId="5192DA1C" w14:textId="77777777" w:rsidR="00861F5D" w:rsidRPr="001B60DB" w:rsidRDefault="00861F5D" w:rsidP="00150144">
      <w:pPr>
        <w:rPr>
          <w:szCs w:val="22"/>
        </w:rPr>
      </w:pPr>
      <w:r w:rsidRPr="001B60DB">
        <w:rPr>
          <w:szCs w:val="22"/>
        </w:rPr>
        <w:t>-</w:t>
      </w:r>
      <w:r w:rsidRPr="001B60DB">
        <w:rPr>
          <w:szCs w:val="22"/>
        </w:rPr>
        <w:tab/>
        <w:t>zapalenie pęcherzyka żółciowego.</w:t>
      </w:r>
    </w:p>
    <w:p w14:paraId="09C637DF" w14:textId="77777777" w:rsidR="00861F5D" w:rsidRPr="001B60DB" w:rsidRDefault="00861F5D" w:rsidP="00150144">
      <w:pPr>
        <w:rPr>
          <w:szCs w:val="22"/>
        </w:rPr>
      </w:pPr>
    </w:p>
    <w:p w14:paraId="145A155F" w14:textId="42B27AC9" w:rsidR="00861F5D" w:rsidRPr="001B60DB" w:rsidRDefault="00861F5D" w:rsidP="00150144">
      <w:pPr>
        <w:keepNext/>
        <w:rPr>
          <w:szCs w:val="22"/>
        </w:rPr>
      </w:pPr>
      <w:r w:rsidRPr="001B60DB">
        <w:rPr>
          <w:b/>
          <w:szCs w:val="22"/>
        </w:rPr>
        <w:t>Niezbyt często</w:t>
      </w:r>
      <w:r w:rsidRPr="001B60DB">
        <w:rPr>
          <w:szCs w:val="22"/>
        </w:rPr>
        <w:t xml:space="preserve"> (mogą wystąpić nie częściej niż u 1</w:t>
      </w:r>
      <w:ins w:id="72" w:author="Author">
        <w:r w:rsidR="00A34DCA">
          <w:rPr>
            <w:szCs w:val="22"/>
          </w:rPr>
          <w:t> </w:t>
        </w:r>
      </w:ins>
      <w:del w:id="73" w:author="Author">
        <w:r w:rsidRPr="001B60DB" w:rsidDel="00A34DCA">
          <w:rPr>
            <w:szCs w:val="22"/>
          </w:rPr>
          <w:delText xml:space="preserve"> </w:delText>
        </w:r>
      </w:del>
      <w:r w:rsidRPr="001B60DB">
        <w:rPr>
          <w:szCs w:val="22"/>
        </w:rPr>
        <w:t>na 100 pacjentów):</w:t>
      </w:r>
    </w:p>
    <w:p w14:paraId="5EF28931" w14:textId="77777777" w:rsidR="00861F5D" w:rsidRPr="001B60DB" w:rsidRDefault="00861F5D" w:rsidP="00150144">
      <w:pPr>
        <w:rPr>
          <w:szCs w:val="22"/>
        </w:rPr>
      </w:pPr>
      <w:r w:rsidRPr="001B60DB">
        <w:rPr>
          <w:szCs w:val="22"/>
        </w:rPr>
        <w:t>-</w:t>
      </w:r>
      <w:r w:rsidRPr="001B60DB">
        <w:rPr>
          <w:szCs w:val="22"/>
        </w:rPr>
        <w:tab/>
        <w:t>polipy (niewielkie strefy nieprawidłowego wzrostu tkanki) w obrębie jelita cienkiego</w:t>
      </w:r>
      <w:r w:rsidR="00BA5EBA" w:rsidRPr="001B60DB">
        <w:rPr>
          <w:szCs w:val="22"/>
        </w:rPr>
        <w:t xml:space="preserve"> dziecka</w:t>
      </w:r>
      <w:r w:rsidRPr="001B60DB">
        <w:rPr>
          <w:szCs w:val="22"/>
        </w:rPr>
        <w:t>.</w:t>
      </w:r>
    </w:p>
    <w:p w14:paraId="19861909" w14:textId="77777777" w:rsidR="00861F5D" w:rsidRPr="001B60DB" w:rsidRDefault="00861F5D" w:rsidP="00150144">
      <w:pPr>
        <w:rPr>
          <w:szCs w:val="22"/>
        </w:rPr>
      </w:pPr>
    </w:p>
    <w:p w14:paraId="487B27E4" w14:textId="77777777" w:rsidR="00861F5D" w:rsidRPr="001B60DB" w:rsidRDefault="00861F5D" w:rsidP="00150144">
      <w:pPr>
        <w:keepNext/>
        <w:rPr>
          <w:szCs w:val="22"/>
        </w:rPr>
      </w:pPr>
      <w:r w:rsidRPr="001B60DB">
        <w:rPr>
          <w:b/>
          <w:szCs w:val="22"/>
        </w:rPr>
        <w:t>Nieznana</w:t>
      </w:r>
      <w:r w:rsidRPr="001B60DB">
        <w:rPr>
          <w:szCs w:val="22"/>
        </w:rPr>
        <w:t xml:space="preserve"> (częstość nie może być określona na podstawie dostępnych danych):</w:t>
      </w:r>
    </w:p>
    <w:p w14:paraId="37B62374" w14:textId="77777777" w:rsidR="00861F5D" w:rsidRPr="001B60DB" w:rsidRDefault="00861F5D" w:rsidP="00150144">
      <w:pPr>
        <w:rPr>
          <w:szCs w:val="22"/>
        </w:rPr>
      </w:pPr>
      <w:r w:rsidRPr="001B60DB">
        <w:rPr>
          <w:szCs w:val="22"/>
        </w:rPr>
        <w:t>-</w:t>
      </w:r>
      <w:r w:rsidRPr="001B60DB">
        <w:rPr>
          <w:szCs w:val="22"/>
        </w:rPr>
        <w:tab/>
        <w:t>reakcje alergiczne (nadwrażliwość);</w:t>
      </w:r>
    </w:p>
    <w:p w14:paraId="617AF9DF" w14:textId="77777777" w:rsidR="00861F5D" w:rsidRPr="001B60DB" w:rsidRDefault="00861F5D" w:rsidP="00150144">
      <w:pPr>
        <w:rPr>
          <w:szCs w:val="22"/>
        </w:rPr>
      </w:pPr>
      <w:r w:rsidRPr="001B60DB">
        <w:rPr>
          <w:szCs w:val="22"/>
        </w:rPr>
        <w:t>-</w:t>
      </w:r>
      <w:r w:rsidRPr="001B60DB">
        <w:rPr>
          <w:szCs w:val="22"/>
        </w:rPr>
        <w:tab/>
        <w:t>przewodnienie;</w:t>
      </w:r>
    </w:p>
    <w:p w14:paraId="45D0CCF5" w14:textId="77777777" w:rsidR="00861F5D" w:rsidRPr="001B60DB" w:rsidRDefault="00861F5D" w:rsidP="00150144">
      <w:pPr>
        <w:rPr>
          <w:szCs w:val="22"/>
        </w:rPr>
      </w:pPr>
      <w:r w:rsidRPr="001B60DB">
        <w:rPr>
          <w:szCs w:val="22"/>
        </w:rPr>
        <w:t>-</w:t>
      </w:r>
      <w:r w:rsidRPr="001B60DB">
        <w:rPr>
          <w:szCs w:val="22"/>
        </w:rPr>
        <w:tab/>
        <w:t>polipy (niewielki</w:t>
      </w:r>
      <w:r w:rsidR="00C43418" w:rsidRPr="001B60DB">
        <w:rPr>
          <w:szCs w:val="22"/>
        </w:rPr>
        <w:t>e</w:t>
      </w:r>
      <w:r w:rsidRPr="001B60DB">
        <w:rPr>
          <w:szCs w:val="22"/>
        </w:rPr>
        <w:t xml:space="preserve"> strefy nieprawidłowego wzrostu tkanki) w obrębie żołądka</w:t>
      </w:r>
      <w:r w:rsidR="00BA5EBA" w:rsidRPr="001B60DB">
        <w:rPr>
          <w:szCs w:val="22"/>
        </w:rPr>
        <w:t xml:space="preserve"> dziecka</w:t>
      </w:r>
      <w:r w:rsidRPr="001B60DB">
        <w:rPr>
          <w:szCs w:val="22"/>
        </w:rPr>
        <w:t>.</w:t>
      </w:r>
    </w:p>
    <w:p w14:paraId="7653B0E3" w14:textId="77777777" w:rsidR="00D5788F" w:rsidRPr="001B60DB" w:rsidRDefault="00D5788F" w:rsidP="00150144">
      <w:pPr>
        <w:rPr>
          <w:b/>
          <w:szCs w:val="22"/>
        </w:rPr>
      </w:pPr>
    </w:p>
    <w:p w14:paraId="03B5E529" w14:textId="77777777" w:rsidR="00300AD9" w:rsidRPr="001B60DB" w:rsidRDefault="00300AD9" w:rsidP="00150144">
      <w:pPr>
        <w:keepNext/>
        <w:rPr>
          <w:b/>
          <w:szCs w:val="22"/>
        </w:rPr>
      </w:pPr>
      <w:r w:rsidRPr="001B60DB">
        <w:rPr>
          <w:b/>
          <w:szCs w:val="22"/>
        </w:rPr>
        <w:lastRenderedPageBreak/>
        <w:t>Stosowanie u dzieci i młodzieży</w:t>
      </w:r>
    </w:p>
    <w:p w14:paraId="7425108F" w14:textId="77777777" w:rsidR="00D5788F" w:rsidRPr="001B60DB" w:rsidRDefault="00D5788F" w:rsidP="00150144">
      <w:pPr>
        <w:keepNext/>
        <w:rPr>
          <w:b/>
          <w:szCs w:val="22"/>
        </w:rPr>
      </w:pPr>
    </w:p>
    <w:p w14:paraId="4CF946C5" w14:textId="77777777" w:rsidR="00300AD9" w:rsidRPr="001B60DB" w:rsidRDefault="00300AD9" w:rsidP="00150144">
      <w:pPr>
        <w:ind w:left="0" w:firstLine="0"/>
        <w:rPr>
          <w:szCs w:val="22"/>
        </w:rPr>
      </w:pPr>
      <w:r w:rsidRPr="001B60DB">
        <w:rPr>
          <w:szCs w:val="22"/>
        </w:rPr>
        <w:t>Generalnie, działania niepożądane u dzieci i młodzieży są podobne do tych, jakie obserwuje się u</w:t>
      </w:r>
      <w:r w:rsidR="00890AD2" w:rsidRPr="001B60DB">
        <w:rPr>
          <w:szCs w:val="22"/>
        </w:rPr>
        <w:t> </w:t>
      </w:r>
      <w:r w:rsidRPr="001B60DB">
        <w:rPr>
          <w:szCs w:val="22"/>
        </w:rPr>
        <w:t>dorosłych.</w:t>
      </w:r>
    </w:p>
    <w:p w14:paraId="121CC11F" w14:textId="77777777" w:rsidR="00300AD9" w:rsidRPr="001B60DB" w:rsidRDefault="00300AD9" w:rsidP="00150144">
      <w:pPr>
        <w:ind w:left="0" w:firstLine="0"/>
        <w:rPr>
          <w:szCs w:val="22"/>
        </w:rPr>
      </w:pPr>
    </w:p>
    <w:p w14:paraId="742975A9" w14:textId="77777777" w:rsidR="00300AD9" w:rsidRPr="001B60DB" w:rsidRDefault="004F30DD" w:rsidP="00150144">
      <w:pPr>
        <w:ind w:left="0" w:firstLine="0"/>
        <w:rPr>
          <w:szCs w:val="22"/>
        </w:rPr>
      </w:pPr>
      <w:r w:rsidRPr="001B60DB">
        <w:rPr>
          <w:szCs w:val="22"/>
        </w:rPr>
        <w:t xml:space="preserve">Istnieją ograniczone </w:t>
      </w:r>
      <w:r w:rsidR="00300AD9" w:rsidRPr="001B60DB">
        <w:rPr>
          <w:szCs w:val="22"/>
        </w:rPr>
        <w:t xml:space="preserve">doświadczenia w stosowaniu leku u dzieci poniżej </w:t>
      </w:r>
      <w:r w:rsidR="00BF4586" w:rsidRPr="001B60DB">
        <w:rPr>
          <w:szCs w:val="22"/>
        </w:rPr>
        <w:t>4</w:t>
      </w:r>
      <w:r w:rsidR="004005A0" w:rsidRPr="001B60DB">
        <w:rPr>
          <w:szCs w:val="22"/>
        </w:rPr>
        <w:t>.</w:t>
      </w:r>
      <w:r w:rsidR="00DB01DD">
        <w:rPr>
          <w:szCs w:val="22"/>
        </w:rPr>
        <w:t> </w:t>
      </w:r>
      <w:r w:rsidR="00BF4586" w:rsidRPr="001B60DB">
        <w:rPr>
          <w:szCs w:val="22"/>
        </w:rPr>
        <w:t>miesi</w:t>
      </w:r>
      <w:r w:rsidR="004005A0" w:rsidRPr="001B60DB">
        <w:rPr>
          <w:szCs w:val="22"/>
        </w:rPr>
        <w:t>ąca życia</w:t>
      </w:r>
      <w:r w:rsidR="00300AD9" w:rsidRPr="001B60DB">
        <w:rPr>
          <w:szCs w:val="22"/>
        </w:rPr>
        <w:t xml:space="preserve">. </w:t>
      </w:r>
    </w:p>
    <w:p w14:paraId="7593C575" w14:textId="77777777" w:rsidR="00300AD9" w:rsidRPr="001B60DB" w:rsidRDefault="00300AD9" w:rsidP="00150144">
      <w:pPr>
        <w:rPr>
          <w:szCs w:val="22"/>
        </w:rPr>
      </w:pPr>
    </w:p>
    <w:p w14:paraId="410B1D74" w14:textId="77777777" w:rsidR="00300AD9" w:rsidRPr="001B60DB" w:rsidRDefault="00300AD9" w:rsidP="00150144">
      <w:pPr>
        <w:keepNext/>
        <w:rPr>
          <w:b/>
          <w:szCs w:val="22"/>
        </w:rPr>
      </w:pPr>
      <w:r w:rsidRPr="001B60DB">
        <w:rPr>
          <w:b/>
          <w:szCs w:val="22"/>
        </w:rPr>
        <w:t>Zgłaszanie działań niepożądanych</w:t>
      </w:r>
    </w:p>
    <w:p w14:paraId="6275C008" w14:textId="77777777" w:rsidR="00D5788F" w:rsidRPr="001B60DB" w:rsidRDefault="00D5788F" w:rsidP="00150144">
      <w:pPr>
        <w:keepNext/>
        <w:rPr>
          <w:b/>
          <w:szCs w:val="22"/>
        </w:rPr>
      </w:pPr>
    </w:p>
    <w:p w14:paraId="5A54EB64" w14:textId="77777777" w:rsidR="00300AD9" w:rsidRPr="001B60DB" w:rsidRDefault="00300AD9" w:rsidP="00150144">
      <w:pPr>
        <w:tabs>
          <w:tab w:val="left" w:pos="540"/>
        </w:tabs>
        <w:ind w:left="0" w:firstLine="0"/>
        <w:rPr>
          <w:szCs w:val="22"/>
        </w:rPr>
      </w:pPr>
      <w:r w:rsidRPr="001B60DB">
        <w:rPr>
          <w:szCs w:val="22"/>
        </w:rPr>
        <w:t>Jeśli u dziecka wystąpią jakiekolwiek objawy niepożądane, w tym wszelkie objawy niepożądane niewymienione w ulotce, należy powiedzieć o tym lekarzowi</w:t>
      </w:r>
      <w:r w:rsidR="00861F5D" w:rsidRPr="001B60DB">
        <w:rPr>
          <w:szCs w:val="22"/>
        </w:rPr>
        <w:t xml:space="preserve"> lub farmaceucie</w:t>
      </w:r>
      <w:r w:rsidRPr="001B60DB">
        <w:rPr>
          <w:szCs w:val="22"/>
        </w:rPr>
        <w:t xml:space="preserve">. Działania niepożądane można zgłaszać bezpośrednio do </w:t>
      </w:r>
      <w:r>
        <w:rPr>
          <w:szCs w:val="22"/>
          <w:highlight w:val="lightGray"/>
        </w:rPr>
        <w:t xml:space="preserve">„krajowego systemu zgłaszania” wymienionego w </w:t>
      </w:r>
      <w:hyperlink r:id="rId17" w:history="1">
        <w:r>
          <w:rPr>
            <w:rStyle w:val="Hyperlink"/>
            <w:szCs w:val="22"/>
            <w:highlight w:val="lightGray"/>
          </w:rPr>
          <w:t>załączniku V</w:t>
        </w:r>
      </w:hyperlink>
      <w:r w:rsidRPr="001B60DB">
        <w:rPr>
          <w:szCs w:val="22"/>
        </w:rPr>
        <w:t>. Dzięki zgłaszaniu działań niepożądanych można będzie zgromadzić więcej informacji na temat bezpieczeństwa stosowania leku.</w:t>
      </w:r>
    </w:p>
    <w:p w14:paraId="06D7382B" w14:textId="77777777" w:rsidR="00300AD9" w:rsidRPr="001B60DB" w:rsidRDefault="00300AD9" w:rsidP="00150144">
      <w:pPr>
        <w:ind w:left="0" w:firstLine="0"/>
        <w:rPr>
          <w:szCs w:val="22"/>
        </w:rPr>
      </w:pPr>
    </w:p>
    <w:p w14:paraId="09927F20" w14:textId="77777777" w:rsidR="00300AD9" w:rsidRPr="001B60DB" w:rsidRDefault="00300AD9" w:rsidP="00150144">
      <w:pPr>
        <w:rPr>
          <w:szCs w:val="22"/>
        </w:rPr>
      </w:pPr>
    </w:p>
    <w:p w14:paraId="54239643" w14:textId="77777777" w:rsidR="00300AD9" w:rsidRPr="001B60DB" w:rsidRDefault="00300AD9" w:rsidP="00150144">
      <w:pPr>
        <w:keepNext/>
        <w:rPr>
          <w:b/>
          <w:caps/>
          <w:szCs w:val="22"/>
        </w:rPr>
      </w:pPr>
      <w:r w:rsidRPr="001B60DB">
        <w:rPr>
          <w:b/>
          <w:szCs w:val="22"/>
        </w:rPr>
        <w:t>5.</w:t>
      </w:r>
      <w:r w:rsidRPr="001B60DB">
        <w:rPr>
          <w:b/>
          <w:szCs w:val="22"/>
        </w:rPr>
        <w:tab/>
        <w:t>Jak przechowywać lek Revestive</w:t>
      </w:r>
    </w:p>
    <w:p w14:paraId="7448658C" w14:textId="77777777" w:rsidR="00300AD9" w:rsidRPr="001B60DB" w:rsidRDefault="00300AD9" w:rsidP="00150144">
      <w:pPr>
        <w:keepNext/>
        <w:rPr>
          <w:szCs w:val="22"/>
        </w:rPr>
      </w:pPr>
    </w:p>
    <w:p w14:paraId="186CAA91" w14:textId="77777777" w:rsidR="00300AD9" w:rsidRPr="001B60DB" w:rsidRDefault="00300AD9" w:rsidP="00150144">
      <w:pPr>
        <w:ind w:left="0" w:firstLine="0"/>
        <w:rPr>
          <w:szCs w:val="22"/>
        </w:rPr>
      </w:pPr>
      <w:r w:rsidRPr="001B60DB">
        <w:rPr>
          <w:szCs w:val="22"/>
        </w:rPr>
        <w:t>Lek należy przechowywać w miejscu niewidocznym i niedostępnym dla dzieci.</w:t>
      </w:r>
    </w:p>
    <w:p w14:paraId="1BD83626" w14:textId="77777777" w:rsidR="00300AD9" w:rsidRPr="001B60DB" w:rsidRDefault="00300AD9" w:rsidP="00150144">
      <w:pPr>
        <w:ind w:left="0" w:firstLine="0"/>
        <w:rPr>
          <w:szCs w:val="22"/>
        </w:rPr>
      </w:pPr>
    </w:p>
    <w:p w14:paraId="50A20F7E" w14:textId="77777777" w:rsidR="00300AD9" w:rsidRPr="001B60DB" w:rsidRDefault="00300AD9" w:rsidP="00150144">
      <w:pPr>
        <w:ind w:left="0" w:firstLine="0"/>
        <w:rPr>
          <w:szCs w:val="22"/>
        </w:rPr>
      </w:pPr>
      <w:r w:rsidRPr="001B60DB">
        <w:rPr>
          <w:szCs w:val="22"/>
        </w:rPr>
        <w:t>Nie stosować tego leku po upływie terminu ważności zamieszczonego na pudełku, fiolce i ampułko</w:t>
      </w:r>
      <w:r w:rsidRPr="001B60DB">
        <w:rPr>
          <w:szCs w:val="22"/>
        </w:rPr>
        <w:noBreakHyphen/>
        <w:t>strzykawce po: Termin ważności (EXP). Termin ważności oznacza ostatni dzień podanego miesiąca.</w:t>
      </w:r>
    </w:p>
    <w:p w14:paraId="74393DBF" w14:textId="77777777" w:rsidR="00300AD9" w:rsidRPr="001B60DB" w:rsidRDefault="00300AD9" w:rsidP="00150144">
      <w:pPr>
        <w:ind w:left="0" w:firstLine="0"/>
        <w:rPr>
          <w:szCs w:val="22"/>
        </w:rPr>
      </w:pPr>
    </w:p>
    <w:p w14:paraId="5302B495" w14:textId="1ABF6B18" w:rsidR="00300AD9" w:rsidRPr="001B60DB" w:rsidRDefault="00300AD9" w:rsidP="00150144">
      <w:pPr>
        <w:rPr>
          <w:szCs w:val="22"/>
        </w:rPr>
      </w:pPr>
      <w:r w:rsidRPr="001B60DB">
        <w:rPr>
          <w:szCs w:val="22"/>
        </w:rPr>
        <w:t xml:space="preserve">Przechowywać w lodówce </w:t>
      </w:r>
      <w:r w:rsidRPr="001B60DB">
        <w:t>(2</w:t>
      </w:r>
      <w:ins w:id="74" w:author="Author">
        <w:r w:rsidR="005C7A4A">
          <w:t> </w:t>
        </w:r>
      </w:ins>
      <w:r w:rsidRPr="001B60DB">
        <w:t>°C</w:t>
      </w:r>
      <w:del w:id="75" w:author="Author">
        <w:r w:rsidRPr="001B60DB" w:rsidDel="005C7A4A">
          <w:delText xml:space="preserve"> </w:delText>
        </w:r>
      </w:del>
      <w:ins w:id="76" w:author="Author">
        <w:r w:rsidR="005C7A4A">
          <w:t> </w:t>
        </w:r>
      </w:ins>
      <w:r w:rsidRPr="001B60DB">
        <w:t>–</w:t>
      </w:r>
      <w:ins w:id="77" w:author="Author">
        <w:r w:rsidR="005C7A4A">
          <w:t> </w:t>
        </w:r>
      </w:ins>
      <w:del w:id="78" w:author="Author">
        <w:r w:rsidRPr="001B60DB" w:rsidDel="005C7A4A">
          <w:delText xml:space="preserve"> </w:delText>
        </w:r>
      </w:del>
      <w:r w:rsidRPr="001B60DB">
        <w:t>8</w:t>
      </w:r>
      <w:ins w:id="79" w:author="Author">
        <w:r w:rsidR="005C7A4A">
          <w:t> </w:t>
        </w:r>
      </w:ins>
      <w:r w:rsidRPr="001B60DB">
        <w:t>°C)</w:t>
      </w:r>
      <w:r w:rsidRPr="001B60DB">
        <w:rPr>
          <w:szCs w:val="22"/>
        </w:rPr>
        <w:t>. Nie zamrażać.</w:t>
      </w:r>
    </w:p>
    <w:p w14:paraId="29D69D0F" w14:textId="77777777" w:rsidR="00300AD9" w:rsidRPr="001B60DB" w:rsidRDefault="00300AD9" w:rsidP="00150144">
      <w:pPr>
        <w:rPr>
          <w:szCs w:val="22"/>
        </w:rPr>
      </w:pPr>
    </w:p>
    <w:p w14:paraId="295415A1" w14:textId="5B05F76F" w:rsidR="00A134F8" w:rsidRPr="001B60DB" w:rsidDel="000D0712" w:rsidRDefault="00300AD9" w:rsidP="00150144">
      <w:pPr>
        <w:ind w:left="0" w:firstLine="0"/>
        <w:rPr>
          <w:del w:id="80" w:author="Author"/>
          <w:szCs w:val="22"/>
        </w:rPr>
      </w:pPr>
      <w:r w:rsidRPr="001B60DB">
        <w:rPr>
          <w:szCs w:val="22"/>
        </w:rPr>
        <w:t xml:space="preserve">Z mikrobiologicznego punktu widzenia roztwór po rekonstytucji należy wykorzystać natychmiast </w:t>
      </w:r>
    </w:p>
    <w:p w14:paraId="19CE786A" w14:textId="646B17CA" w:rsidR="00300AD9" w:rsidRPr="001B60DB" w:rsidRDefault="00300AD9" w:rsidP="00150144">
      <w:pPr>
        <w:ind w:left="0" w:firstLine="0"/>
        <w:rPr>
          <w:szCs w:val="22"/>
        </w:rPr>
      </w:pPr>
      <w:r w:rsidRPr="001B60DB">
        <w:rPr>
          <w:szCs w:val="22"/>
        </w:rPr>
        <w:t xml:space="preserve">po przygotowaniu. Jednakże wykazano chemiczną i fizyczną stabilność produktu przez </w:t>
      </w:r>
      <w:r w:rsidR="00D5788F" w:rsidRPr="001B60DB">
        <w:rPr>
          <w:szCs w:val="22"/>
        </w:rPr>
        <w:t>24</w:t>
      </w:r>
      <w:del w:id="81" w:author="Author">
        <w:r w:rsidRPr="001B60DB" w:rsidDel="007A3B2E">
          <w:rPr>
            <w:szCs w:val="22"/>
          </w:rPr>
          <w:delText xml:space="preserve"> </w:delText>
        </w:r>
      </w:del>
      <w:ins w:id="82" w:author="Author">
        <w:r w:rsidR="007A3B2E">
          <w:rPr>
            <w:szCs w:val="22"/>
          </w:rPr>
          <w:t> </w:t>
        </w:r>
      </w:ins>
      <w:r w:rsidRPr="001B60DB">
        <w:rPr>
          <w:szCs w:val="22"/>
        </w:rPr>
        <w:t>godziny w temperaturze 25</w:t>
      </w:r>
      <w:ins w:id="83" w:author="Author">
        <w:r w:rsidR="007A3B2E">
          <w:rPr>
            <w:szCs w:val="22"/>
          </w:rPr>
          <w:t> </w:t>
        </w:r>
      </w:ins>
      <w:r w:rsidRPr="001B60DB">
        <w:rPr>
          <w:szCs w:val="22"/>
        </w:rPr>
        <w:t>°C.</w:t>
      </w:r>
    </w:p>
    <w:p w14:paraId="20EE3375" w14:textId="77777777" w:rsidR="00300AD9" w:rsidRPr="001B60DB" w:rsidRDefault="00300AD9" w:rsidP="00150144">
      <w:pPr>
        <w:ind w:left="0" w:firstLine="0"/>
        <w:rPr>
          <w:szCs w:val="22"/>
          <w:u w:val="single"/>
        </w:rPr>
      </w:pPr>
    </w:p>
    <w:p w14:paraId="6D38C4C7" w14:textId="77777777" w:rsidR="00300AD9" w:rsidRPr="001B60DB" w:rsidRDefault="00300AD9" w:rsidP="00150144">
      <w:pPr>
        <w:ind w:left="0" w:firstLine="0"/>
        <w:rPr>
          <w:szCs w:val="22"/>
        </w:rPr>
      </w:pPr>
      <w:r w:rsidRPr="001B60DB">
        <w:rPr>
          <w:szCs w:val="22"/>
        </w:rPr>
        <w:t xml:space="preserve">Nie stosować tego leku, jeśli zauważy się, że roztwór jest mętny lub zawiera cząstki stałe. </w:t>
      </w:r>
    </w:p>
    <w:p w14:paraId="35E1E5C1" w14:textId="77777777" w:rsidR="00300AD9" w:rsidRPr="001B60DB" w:rsidRDefault="00300AD9" w:rsidP="00150144">
      <w:pPr>
        <w:ind w:left="0" w:firstLine="0"/>
        <w:rPr>
          <w:szCs w:val="22"/>
        </w:rPr>
      </w:pPr>
    </w:p>
    <w:p w14:paraId="3637E07A" w14:textId="77777777" w:rsidR="00300AD9" w:rsidRPr="001B60DB" w:rsidRDefault="00300AD9" w:rsidP="00150144">
      <w:pPr>
        <w:ind w:left="0" w:firstLine="0"/>
        <w:rPr>
          <w:szCs w:val="22"/>
        </w:rPr>
      </w:pPr>
      <w:r w:rsidRPr="001B60DB">
        <w:rPr>
          <w:szCs w:val="22"/>
        </w:rPr>
        <w:t xml:space="preserve">Leków nie należy wyrzucać do kanalizacji ani domowych pojemników na odpadki. Należy zapytać farmaceutę, jak usunąć leki, których się już nie używa. Takie postępowanie pomoże chronić środowisko. Wszystkie igły i strzykawki należy wyrzucić do pojemnika na ostre odpadki. </w:t>
      </w:r>
    </w:p>
    <w:p w14:paraId="18AB671D" w14:textId="77777777" w:rsidR="00300AD9" w:rsidRPr="001B60DB" w:rsidRDefault="00300AD9" w:rsidP="00150144">
      <w:pPr>
        <w:rPr>
          <w:szCs w:val="22"/>
        </w:rPr>
      </w:pPr>
    </w:p>
    <w:p w14:paraId="029F7F42" w14:textId="77777777" w:rsidR="00300AD9" w:rsidRPr="001B60DB" w:rsidRDefault="00300AD9" w:rsidP="00150144">
      <w:pPr>
        <w:rPr>
          <w:szCs w:val="22"/>
        </w:rPr>
      </w:pPr>
    </w:p>
    <w:p w14:paraId="3BE1B189" w14:textId="77777777" w:rsidR="00300AD9" w:rsidRPr="001B60DB" w:rsidRDefault="00300AD9" w:rsidP="00150144">
      <w:pPr>
        <w:keepNext/>
        <w:rPr>
          <w:b/>
          <w:caps/>
          <w:szCs w:val="22"/>
        </w:rPr>
      </w:pPr>
      <w:r w:rsidRPr="001B60DB">
        <w:rPr>
          <w:b/>
          <w:szCs w:val="22"/>
        </w:rPr>
        <w:t>6.</w:t>
      </w:r>
      <w:r w:rsidRPr="001B60DB">
        <w:rPr>
          <w:b/>
          <w:szCs w:val="22"/>
        </w:rPr>
        <w:tab/>
        <w:t>Zawartość opakowania i inne informacje</w:t>
      </w:r>
    </w:p>
    <w:p w14:paraId="5C64B534" w14:textId="77777777" w:rsidR="00300AD9" w:rsidRPr="001B60DB" w:rsidRDefault="00300AD9" w:rsidP="00150144">
      <w:pPr>
        <w:keepNext/>
        <w:rPr>
          <w:i/>
          <w:szCs w:val="22"/>
        </w:rPr>
      </w:pPr>
    </w:p>
    <w:p w14:paraId="1E8873F8" w14:textId="77777777" w:rsidR="00300AD9" w:rsidRPr="001B60DB" w:rsidRDefault="00300AD9" w:rsidP="00150144">
      <w:pPr>
        <w:keepNext/>
        <w:rPr>
          <w:b/>
          <w:szCs w:val="22"/>
        </w:rPr>
      </w:pPr>
      <w:r w:rsidRPr="001B60DB">
        <w:rPr>
          <w:b/>
          <w:szCs w:val="22"/>
        </w:rPr>
        <w:t>Co zawiera lek Revestive</w:t>
      </w:r>
    </w:p>
    <w:p w14:paraId="73D5B008" w14:textId="77777777" w:rsidR="00D5788F" w:rsidRPr="00970811" w:rsidRDefault="00D5788F" w:rsidP="00150144">
      <w:pPr>
        <w:keepNext/>
        <w:rPr>
          <w:bCs/>
          <w:szCs w:val="22"/>
          <w:rPrChange w:id="84" w:author="Author">
            <w:rPr>
              <w:b/>
              <w:szCs w:val="22"/>
            </w:rPr>
          </w:rPrChange>
        </w:rPr>
      </w:pPr>
    </w:p>
    <w:p w14:paraId="67CF12EC" w14:textId="77777777" w:rsidR="00A134F8" w:rsidRPr="001B60DB" w:rsidRDefault="00300AD9" w:rsidP="00150144">
      <w:pPr>
        <w:numPr>
          <w:ilvl w:val="0"/>
          <w:numId w:val="22"/>
        </w:numPr>
        <w:tabs>
          <w:tab w:val="clear" w:pos="720"/>
          <w:tab w:val="num" w:pos="567"/>
        </w:tabs>
        <w:ind w:left="567" w:hanging="567"/>
        <w:rPr>
          <w:szCs w:val="22"/>
        </w:rPr>
      </w:pPr>
      <w:r w:rsidRPr="001B60DB">
        <w:rPr>
          <w:szCs w:val="22"/>
        </w:rPr>
        <w:t xml:space="preserve">Substancją czynną leku jest teduglutyd. Jedna fiolka proszku zawiera 1,25 mg teduglutydu. </w:t>
      </w:r>
    </w:p>
    <w:p w14:paraId="0E15D6DB" w14:textId="77777777" w:rsidR="00300AD9" w:rsidRPr="001B60DB" w:rsidRDefault="00300AD9" w:rsidP="00150144">
      <w:pPr>
        <w:numPr>
          <w:ilvl w:val="0"/>
          <w:numId w:val="22"/>
        </w:numPr>
        <w:tabs>
          <w:tab w:val="clear" w:pos="720"/>
          <w:tab w:val="num" w:pos="567"/>
        </w:tabs>
        <w:ind w:left="567" w:hanging="567"/>
        <w:rPr>
          <w:szCs w:val="22"/>
        </w:rPr>
      </w:pPr>
      <w:r w:rsidRPr="001B60DB">
        <w:rPr>
          <w:szCs w:val="22"/>
        </w:rPr>
        <w:t>Po rekonstytucji każda fiolka zawiera 1,25 mg teduglutydu w 0,5 ml roztworu, co odpowiada stężeniu 2,5 mg/ml.</w:t>
      </w:r>
    </w:p>
    <w:p w14:paraId="76E05158" w14:textId="77777777" w:rsidR="00300AD9" w:rsidRPr="001B60DB" w:rsidRDefault="00300AD9" w:rsidP="00150144">
      <w:pPr>
        <w:numPr>
          <w:ilvl w:val="0"/>
          <w:numId w:val="22"/>
        </w:numPr>
        <w:tabs>
          <w:tab w:val="clear" w:pos="720"/>
          <w:tab w:val="num" w:pos="567"/>
        </w:tabs>
        <w:ind w:left="567" w:hanging="567"/>
        <w:rPr>
          <w:szCs w:val="22"/>
        </w:rPr>
      </w:pPr>
      <w:r w:rsidRPr="001B60DB">
        <w:rPr>
          <w:szCs w:val="22"/>
        </w:rPr>
        <w:t>Pozostałe składniki to: L-histydyna, mannitol, sodu diwodorofosforan jednowodny, disodu fosforan siedmiowodny.</w:t>
      </w:r>
    </w:p>
    <w:p w14:paraId="169D893E" w14:textId="77777777" w:rsidR="00300AD9" w:rsidRPr="001B60DB" w:rsidRDefault="00300AD9" w:rsidP="00150144">
      <w:pPr>
        <w:numPr>
          <w:ilvl w:val="0"/>
          <w:numId w:val="22"/>
        </w:numPr>
        <w:tabs>
          <w:tab w:val="clear" w:pos="720"/>
          <w:tab w:val="num" w:pos="567"/>
        </w:tabs>
        <w:ind w:left="567" w:hanging="567"/>
        <w:rPr>
          <w:szCs w:val="22"/>
        </w:rPr>
      </w:pPr>
      <w:r w:rsidRPr="001B60DB">
        <w:rPr>
          <w:szCs w:val="22"/>
        </w:rPr>
        <w:t>Rozpuszczalnik zawiera wodę do wstrzykiwań.</w:t>
      </w:r>
    </w:p>
    <w:p w14:paraId="34A6D522" w14:textId="77777777" w:rsidR="00300AD9" w:rsidRPr="001B60DB" w:rsidRDefault="00300AD9" w:rsidP="00150144">
      <w:pPr>
        <w:rPr>
          <w:szCs w:val="22"/>
        </w:rPr>
      </w:pPr>
    </w:p>
    <w:p w14:paraId="7F4B495F" w14:textId="77777777" w:rsidR="00300AD9" w:rsidRPr="001B60DB" w:rsidRDefault="00300AD9" w:rsidP="00150144">
      <w:pPr>
        <w:keepNext/>
        <w:rPr>
          <w:b/>
          <w:szCs w:val="22"/>
        </w:rPr>
      </w:pPr>
      <w:r w:rsidRPr="001B60DB">
        <w:rPr>
          <w:b/>
          <w:szCs w:val="22"/>
        </w:rPr>
        <w:t>Jak wygląda lek Revestive i co zawiera opakowanie</w:t>
      </w:r>
    </w:p>
    <w:p w14:paraId="064AC16B" w14:textId="77777777" w:rsidR="00D5788F" w:rsidRPr="001B60DB" w:rsidRDefault="00D5788F" w:rsidP="00150144">
      <w:pPr>
        <w:keepNext/>
        <w:rPr>
          <w:b/>
          <w:szCs w:val="22"/>
        </w:rPr>
      </w:pPr>
    </w:p>
    <w:p w14:paraId="7CEADBBE" w14:textId="77777777" w:rsidR="00300AD9" w:rsidRPr="001B60DB" w:rsidRDefault="00300AD9" w:rsidP="00150144">
      <w:pPr>
        <w:ind w:left="0" w:firstLine="0"/>
        <w:rPr>
          <w:szCs w:val="22"/>
        </w:rPr>
      </w:pPr>
      <w:r w:rsidRPr="001B60DB">
        <w:rPr>
          <w:szCs w:val="22"/>
        </w:rPr>
        <w:t xml:space="preserve">Revestive składa się z proszku i rozpuszczalnika do sporządzania roztworu do wstrzykiwań (1,25 mg </w:t>
      </w:r>
      <w:r w:rsidR="003E6D0F" w:rsidRPr="001B60DB">
        <w:rPr>
          <w:szCs w:val="22"/>
        </w:rPr>
        <w:t xml:space="preserve">teduglutydu </w:t>
      </w:r>
      <w:r w:rsidRPr="001B60DB">
        <w:rPr>
          <w:szCs w:val="22"/>
        </w:rPr>
        <w:t xml:space="preserve">w fiolce, 0,5 ml rozpuszczalnika w ampułko-strzykawce). </w:t>
      </w:r>
    </w:p>
    <w:p w14:paraId="58FCF8DD" w14:textId="77777777" w:rsidR="00300AD9" w:rsidRPr="001B60DB" w:rsidRDefault="00300AD9" w:rsidP="00150144">
      <w:pPr>
        <w:rPr>
          <w:szCs w:val="22"/>
        </w:rPr>
      </w:pPr>
    </w:p>
    <w:p w14:paraId="7BE42567" w14:textId="77777777" w:rsidR="00300AD9" w:rsidRPr="001B60DB" w:rsidRDefault="00300AD9" w:rsidP="00150144">
      <w:pPr>
        <w:rPr>
          <w:szCs w:val="22"/>
        </w:rPr>
      </w:pPr>
      <w:r w:rsidRPr="001B60DB">
        <w:rPr>
          <w:szCs w:val="22"/>
        </w:rPr>
        <w:t xml:space="preserve">Proszek jest biały, a rozpuszczalnik jest przejrzysty i bezbarwny. </w:t>
      </w:r>
    </w:p>
    <w:p w14:paraId="7A7BC891" w14:textId="77777777" w:rsidR="003E6D0F" w:rsidRPr="001B60DB" w:rsidRDefault="003E6D0F" w:rsidP="00150144">
      <w:pPr>
        <w:rPr>
          <w:szCs w:val="22"/>
        </w:rPr>
      </w:pPr>
    </w:p>
    <w:p w14:paraId="79CA4F18" w14:textId="37F498F9" w:rsidR="00A134F8" w:rsidRPr="001B60DB" w:rsidDel="00D6238B" w:rsidRDefault="003E6D0F" w:rsidP="00150144">
      <w:pPr>
        <w:ind w:left="0" w:firstLine="0"/>
        <w:rPr>
          <w:del w:id="85" w:author="Author"/>
          <w:szCs w:val="22"/>
        </w:rPr>
      </w:pPr>
      <w:r w:rsidRPr="001B60DB">
        <w:rPr>
          <w:szCs w:val="22"/>
        </w:rPr>
        <w:t xml:space="preserve">Revestive dostępny jest w opakowaniach zawierających 28 fiolek z proszkiem </w:t>
      </w:r>
    </w:p>
    <w:p w14:paraId="614945A0" w14:textId="43CE0541" w:rsidR="003E6D0F" w:rsidRPr="001B60DB" w:rsidRDefault="003E6D0F" w:rsidP="00150144">
      <w:pPr>
        <w:ind w:left="0" w:firstLine="0"/>
        <w:rPr>
          <w:szCs w:val="22"/>
        </w:rPr>
      </w:pPr>
      <w:r w:rsidRPr="001B60DB">
        <w:rPr>
          <w:szCs w:val="22"/>
        </w:rPr>
        <w:t>i</w:t>
      </w:r>
      <w:del w:id="86" w:author="Author">
        <w:r w:rsidRPr="001B60DB" w:rsidDel="00D6238B">
          <w:rPr>
            <w:szCs w:val="22"/>
          </w:rPr>
          <w:delText xml:space="preserve"> </w:delText>
        </w:r>
      </w:del>
      <w:ins w:id="87" w:author="Author">
        <w:r w:rsidR="00D6238B">
          <w:rPr>
            <w:szCs w:val="22"/>
          </w:rPr>
          <w:t> </w:t>
        </w:r>
      </w:ins>
      <w:r w:rsidRPr="001B60DB">
        <w:rPr>
          <w:szCs w:val="22"/>
        </w:rPr>
        <w:t>28 ampułko</w:t>
      </w:r>
      <w:r w:rsidRPr="001B60DB">
        <w:rPr>
          <w:szCs w:val="22"/>
        </w:rPr>
        <w:noBreakHyphen/>
        <w:t>strzykawek.</w:t>
      </w:r>
    </w:p>
    <w:p w14:paraId="5300F958" w14:textId="77777777" w:rsidR="00300AD9" w:rsidRPr="001B60DB" w:rsidRDefault="00300AD9" w:rsidP="00150144">
      <w:pPr>
        <w:rPr>
          <w:szCs w:val="22"/>
        </w:rPr>
      </w:pPr>
    </w:p>
    <w:p w14:paraId="676A8639" w14:textId="77777777" w:rsidR="00300AD9" w:rsidRPr="001B60DB" w:rsidRDefault="00300AD9" w:rsidP="00150144">
      <w:pPr>
        <w:keepNext/>
        <w:rPr>
          <w:b/>
          <w:szCs w:val="22"/>
        </w:rPr>
      </w:pPr>
      <w:r w:rsidRPr="001B60DB">
        <w:rPr>
          <w:b/>
          <w:szCs w:val="22"/>
        </w:rPr>
        <w:t>Podmiot odpowiedzialny</w:t>
      </w:r>
      <w:r w:rsidR="003E6D0F" w:rsidRPr="001B60DB">
        <w:rPr>
          <w:b/>
          <w:szCs w:val="22"/>
        </w:rPr>
        <w:t xml:space="preserve"> i wytwórca</w:t>
      </w:r>
    </w:p>
    <w:p w14:paraId="7CAC3010" w14:textId="77777777" w:rsidR="00E43941" w:rsidRPr="001B60DB" w:rsidRDefault="00E43941" w:rsidP="00150144">
      <w:pPr>
        <w:keepNext/>
        <w:rPr>
          <w:b/>
          <w:szCs w:val="22"/>
        </w:rPr>
      </w:pPr>
    </w:p>
    <w:p w14:paraId="74BCE393" w14:textId="77777777" w:rsidR="00E43941" w:rsidRPr="00ED4AE8" w:rsidRDefault="00E43941" w:rsidP="00E43941">
      <w:pPr>
        <w:keepNext/>
        <w:keepLines/>
        <w:numPr>
          <w:ilvl w:val="12"/>
          <w:numId w:val="0"/>
        </w:numPr>
        <w:tabs>
          <w:tab w:val="left" w:pos="567"/>
        </w:tabs>
        <w:rPr>
          <w:b/>
          <w:bCs/>
          <w:szCs w:val="22"/>
          <w:lang w:val="en-US"/>
        </w:rPr>
      </w:pPr>
      <w:proofErr w:type="spellStart"/>
      <w:r w:rsidRPr="00ED4AE8">
        <w:rPr>
          <w:b/>
          <w:bCs/>
          <w:szCs w:val="22"/>
          <w:lang w:val="en-US"/>
        </w:rPr>
        <w:t>Podmiot</w:t>
      </w:r>
      <w:proofErr w:type="spellEnd"/>
      <w:r w:rsidRPr="00ED4AE8">
        <w:rPr>
          <w:b/>
          <w:bCs/>
          <w:szCs w:val="22"/>
          <w:lang w:val="en-US"/>
        </w:rPr>
        <w:t xml:space="preserve"> </w:t>
      </w:r>
      <w:proofErr w:type="spellStart"/>
      <w:r w:rsidRPr="00ED4AE8">
        <w:rPr>
          <w:b/>
          <w:bCs/>
          <w:szCs w:val="22"/>
          <w:lang w:val="en-US"/>
        </w:rPr>
        <w:t>odpowiedzialny</w:t>
      </w:r>
      <w:proofErr w:type="spellEnd"/>
      <w:r w:rsidRPr="00ED4AE8">
        <w:rPr>
          <w:b/>
          <w:bCs/>
          <w:szCs w:val="22"/>
          <w:lang w:val="en-US"/>
        </w:rPr>
        <w:t xml:space="preserve"> </w:t>
      </w:r>
    </w:p>
    <w:p w14:paraId="0D7371B8" w14:textId="77777777" w:rsidR="00E43941" w:rsidRPr="00ED4AE8" w:rsidRDefault="00E43941" w:rsidP="00E43941">
      <w:pPr>
        <w:keepNext/>
        <w:keepLines/>
        <w:numPr>
          <w:ilvl w:val="12"/>
          <w:numId w:val="0"/>
        </w:numPr>
        <w:tabs>
          <w:tab w:val="left" w:pos="567"/>
        </w:tabs>
        <w:rPr>
          <w:szCs w:val="22"/>
          <w:lang w:val="en-US"/>
        </w:rPr>
      </w:pPr>
    </w:p>
    <w:p w14:paraId="20DE684D" w14:textId="77777777" w:rsidR="00E43941" w:rsidRPr="00ED4AE8" w:rsidRDefault="00E43941" w:rsidP="00E43941">
      <w:pPr>
        <w:rPr>
          <w:lang w:val="en-US"/>
        </w:rPr>
      </w:pPr>
      <w:r w:rsidRPr="00ED4AE8">
        <w:rPr>
          <w:szCs w:val="22"/>
          <w:lang w:val="en-US"/>
        </w:rPr>
        <w:t>Takeda Pharmaceuticals International AG Ireland Branch</w:t>
      </w:r>
    </w:p>
    <w:p w14:paraId="0F541E41" w14:textId="77777777" w:rsidR="00E43941" w:rsidRPr="00ED4AE8" w:rsidRDefault="00E43941" w:rsidP="00E43941">
      <w:pPr>
        <w:rPr>
          <w:lang w:val="en-US"/>
        </w:rPr>
      </w:pPr>
      <w:r w:rsidRPr="00ED4AE8">
        <w:rPr>
          <w:lang w:val="en-US"/>
        </w:rPr>
        <w:t xml:space="preserve">Block </w:t>
      </w:r>
      <w:r w:rsidR="005747E5" w:rsidRPr="00ED4AE8">
        <w:rPr>
          <w:lang w:val="en-US"/>
        </w:rPr>
        <w:t>2</w:t>
      </w:r>
      <w:r w:rsidRPr="00ED4AE8">
        <w:rPr>
          <w:lang w:val="en-US"/>
        </w:rPr>
        <w:t xml:space="preserve"> Miesian Plaza </w:t>
      </w:r>
    </w:p>
    <w:p w14:paraId="291953A5" w14:textId="77777777" w:rsidR="00E43941" w:rsidRPr="00ED4AE8" w:rsidRDefault="00E43941" w:rsidP="00E43941">
      <w:pPr>
        <w:rPr>
          <w:lang w:val="en-US"/>
        </w:rPr>
      </w:pPr>
      <w:r w:rsidRPr="00ED4AE8">
        <w:rPr>
          <w:lang w:val="en-US"/>
        </w:rPr>
        <w:t xml:space="preserve">50 – 58 Baggot Street Lower </w:t>
      </w:r>
    </w:p>
    <w:p w14:paraId="4BAAA4FA" w14:textId="77777777" w:rsidR="00E43941" w:rsidRPr="00ED4AE8" w:rsidRDefault="00E43941" w:rsidP="00E43941">
      <w:pPr>
        <w:rPr>
          <w:lang w:val="en-US"/>
        </w:rPr>
      </w:pPr>
      <w:r w:rsidRPr="00ED4AE8">
        <w:rPr>
          <w:lang w:val="en-US"/>
        </w:rPr>
        <w:t xml:space="preserve">Dublin 2, </w:t>
      </w:r>
      <w:r w:rsidR="005747E5" w:rsidRPr="00ED4AE8">
        <w:rPr>
          <w:lang w:val="en-US"/>
        </w:rPr>
        <w:t>D02 HW68</w:t>
      </w:r>
    </w:p>
    <w:p w14:paraId="6C87E1F6" w14:textId="77777777" w:rsidR="00E43941" w:rsidRPr="00ED4AE8" w:rsidRDefault="00E43941" w:rsidP="00E43941">
      <w:pPr>
        <w:tabs>
          <w:tab w:val="left" w:pos="567"/>
        </w:tabs>
        <w:rPr>
          <w:szCs w:val="22"/>
          <w:lang w:val="en-US"/>
        </w:rPr>
      </w:pPr>
      <w:proofErr w:type="spellStart"/>
      <w:r w:rsidRPr="00ED4AE8">
        <w:rPr>
          <w:szCs w:val="22"/>
          <w:lang w:val="en-US"/>
        </w:rPr>
        <w:t>Irlandia</w:t>
      </w:r>
      <w:proofErr w:type="spellEnd"/>
    </w:p>
    <w:p w14:paraId="33F47DB9" w14:textId="77777777" w:rsidR="00E43941" w:rsidRPr="00ED4AE8" w:rsidRDefault="00E43941" w:rsidP="00E43941">
      <w:pPr>
        <w:tabs>
          <w:tab w:val="left" w:pos="567"/>
        </w:tabs>
        <w:ind w:right="-2"/>
        <w:rPr>
          <w:szCs w:val="22"/>
          <w:lang w:val="en-US"/>
        </w:rPr>
      </w:pPr>
    </w:p>
    <w:p w14:paraId="4587F6A7" w14:textId="77777777" w:rsidR="00E43941" w:rsidRPr="00ED4AE8" w:rsidRDefault="00E43941" w:rsidP="00E43941">
      <w:pPr>
        <w:keepNext/>
        <w:tabs>
          <w:tab w:val="left" w:pos="567"/>
        </w:tabs>
        <w:ind w:right="-2"/>
        <w:rPr>
          <w:b/>
          <w:bCs/>
          <w:szCs w:val="22"/>
          <w:lang w:val="en-US"/>
        </w:rPr>
      </w:pPr>
      <w:proofErr w:type="spellStart"/>
      <w:r w:rsidRPr="00ED4AE8">
        <w:rPr>
          <w:b/>
          <w:bCs/>
          <w:szCs w:val="22"/>
          <w:lang w:val="en-US"/>
        </w:rPr>
        <w:t>Wytwórca</w:t>
      </w:r>
      <w:proofErr w:type="spellEnd"/>
    </w:p>
    <w:p w14:paraId="0C0E3359" w14:textId="77777777" w:rsidR="00D5788F" w:rsidRPr="00ED4AE8" w:rsidRDefault="00D5788F" w:rsidP="00150144">
      <w:pPr>
        <w:keepNext/>
        <w:rPr>
          <w:bCs/>
          <w:szCs w:val="22"/>
          <w:lang w:val="en-US"/>
        </w:rPr>
      </w:pPr>
    </w:p>
    <w:p w14:paraId="17D4862C" w14:textId="4A5640F7" w:rsidR="00300AD9" w:rsidRPr="00ED4AE8" w:rsidDel="00195DBD" w:rsidRDefault="00E402EC" w:rsidP="00150144">
      <w:pPr>
        <w:keepNext/>
        <w:rPr>
          <w:del w:id="88" w:author="Author"/>
          <w:szCs w:val="22"/>
          <w:lang w:val="en-US"/>
        </w:rPr>
      </w:pPr>
      <w:del w:id="89" w:author="Author">
        <w:r w:rsidRPr="00ED4AE8" w:rsidDel="00195DBD">
          <w:rPr>
            <w:szCs w:val="22"/>
            <w:lang w:val="en-US"/>
          </w:rPr>
          <w:delText xml:space="preserve">Shire Pharmaceuticals Ireland </w:delText>
        </w:r>
        <w:r w:rsidR="00300AD9" w:rsidRPr="00ED4AE8" w:rsidDel="00195DBD">
          <w:rPr>
            <w:szCs w:val="22"/>
            <w:lang w:val="en-US"/>
          </w:rPr>
          <w:delText>Limited</w:delText>
        </w:r>
      </w:del>
    </w:p>
    <w:p w14:paraId="4F2BF93C" w14:textId="2BC75594" w:rsidR="003F18B6" w:rsidRPr="00ED4AE8" w:rsidDel="00195DBD" w:rsidRDefault="003F18B6" w:rsidP="00150144">
      <w:pPr>
        <w:keepNext/>
        <w:ind w:left="0" w:firstLine="0"/>
        <w:rPr>
          <w:del w:id="90" w:author="Author"/>
          <w:snapToGrid/>
          <w:szCs w:val="20"/>
          <w:lang w:val="en-US" w:eastAsia="en-US"/>
        </w:rPr>
      </w:pPr>
      <w:del w:id="91" w:author="Author">
        <w:r w:rsidRPr="00ED4AE8" w:rsidDel="00195DBD">
          <w:rPr>
            <w:snapToGrid/>
            <w:szCs w:val="20"/>
            <w:lang w:val="en-US" w:eastAsia="en-US"/>
          </w:rPr>
          <w:delText>Block 2 &amp; 3 Miesian Plaza</w:delText>
        </w:r>
      </w:del>
    </w:p>
    <w:p w14:paraId="650555ED" w14:textId="1B2236E7" w:rsidR="003F18B6" w:rsidRPr="00ED4AE8" w:rsidDel="00195DBD" w:rsidRDefault="003F18B6" w:rsidP="00150144">
      <w:pPr>
        <w:keepNext/>
        <w:ind w:left="0" w:firstLine="0"/>
        <w:rPr>
          <w:del w:id="92" w:author="Author"/>
          <w:snapToGrid/>
          <w:szCs w:val="20"/>
          <w:lang w:val="en-US" w:eastAsia="en-US"/>
        </w:rPr>
      </w:pPr>
      <w:del w:id="93" w:author="Author">
        <w:r w:rsidRPr="00ED4AE8" w:rsidDel="00195DBD">
          <w:rPr>
            <w:snapToGrid/>
            <w:szCs w:val="20"/>
            <w:lang w:val="en-US" w:eastAsia="en-US"/>
          </w:rPr>
          <w:delText>50 – 58 Baggot Street Lower</w:delText>
        </w:r>
      </w:del>
    </w:p>
    <w:p w14:paraId="18BE4ADA" w14:textId="5B0147E1" w:rsidR="00300AD9" w:rsidRPr="00ED4AE8" w:rsidDel="00195DBD" w:rsidRDefault="003F18B6" w:rsidP="00150144">
      <w:pPr>
        <w:keepNext/>
        <w:ind w:left="562" w:hanging="562"/>
        <w:contextualSpacing/>
        <w:rPr>
          <w:del w:id="94" w:author="Author"/>
          <w:szCs w:val="22"/>
          <w:lang w:val="en-US"/>
        </w:rPr>
      </w:pPr>
      <w:del w:id="95" w:author="Author">
        <w:r w:rsidRPr="00ED4AE8" w:rsidDel="00195DBD">
          <w:rPr>
            <w:snapToGrid/>
            <w:szCs w:val="20"/>
            <w:lang w:val="en-US" w:eastAsia="en-US"/>
          </w:rPr>
          <w:delText>Dublin 2</w:delText>
        </w:r>
      </w:del>
    </w:p>
    <w:p w14:paraId="574A5A4C" w14:textId="45668FC3" w:rsidR="00300AD9" w:rsidRPr="00ED4AE8" w:rsidDel="00195DBD" w:rsidRDefault="00300AD9" w:rsidP="007E3D29">
      <w:pPr>
        <w:keepNext/>
        <w:rPr>
          <w:del w:id="96" w:author="Author"/>
          <w:szCs w:val="22"/>
          <w:lang w:val="en-US"/>
        </w:rPr>
      </w:pPr>
      <w:del w:id="97" w:author="Author">
        <w:r w:rsidRPr="00ED4AE8" w:rsidDel="00195DBD">
          <w:rPr>
            <w:szCs w:val="22"/>
            <w:lang w:val="en-US"/>
          </w:rPr>
          <w:delText>Irlandia</w:delText>
        </w:r>
      </w:del>
    </w:p>
    <w:p w14:paraId="5A76EBED" w14:textId="0AA605AF" w:rsidR="005747E5" w:rsidRPr="00ED4AE8" w:rsidDel="00195DBD" w:rsidRDefault="005747E5" w:rsidP="007E3D29">
      <w:pPr>
        <w:keepNext/>
        <w:rPr>
          <w:del w:id="98" w:author="Author"/>
          <w:szCs w:val="22"/>
          <w:lang w:val="en-US"/>
        </w:rPr>
      </w:pPr>
    </w:p>
    <w:p w14:paraId="1F45C688" w14:textId="77777777" w:rsidR="005747E5" w:rsidRPr="00ED4AE8" w:rsidRDefault="005747E5" w:rsidP="005747E5">
      <w:pPr>
        <w:keepNext/>
        <w:rPr>
          <w:szCs w:val="22"/>
          <w:lang w:val="en-US"/>
        </w:rPr>
      </w:pPr>
      <w:r w:rsidRPr="00ED4AE8">
        <w:rPr>
          <w:szCs w:val="22"/>
          <w:lang w:val="en-US"/>
        </w:rPr>
        <w:t>Takeda Pharmaceuticals International AG Ireland Branch</w:t>
      </w:r>
      <w:del w:id="99" w:author="Author">
        <w:r w:rsidRPr="00ED4AE8" w:rsidDel="00E31609">
          <w:rPr>
            <w:szCs w:val="22"/>
            <w:lang w:val="en-US"/>
          </w:rPr>
          <w:delText>,</w:delText>
        </w:r>
      </w:del>
      <w:r w:rsidRPr="00ED4AE8">
        <w:rPr>
          <w:szCs w:val="22"/>
          <w:lang w:val="en-US"/>
        </w:rPr>
        <w:t xml:space="preserve"> </w:t>
      </w:r>
    </w:p>
    <w:p w14:paraId="52DE044E" w14:textId="77777777" w:rsidR="005747E5" w:rsidRPr="008F3F1D" w:rsidRDefault="005747E5" w:rsidP="005747E5">
      <w:pPr>
        <w:keepNext/>
        <w:rPr>
          <w:szCs w:val="22"/>
          <w:lang w:val="en-US"/>
        </w:rPr>
      </w:pPr>
      <w:r w:rsidRPr="008F3F1D">
        <w:rPr>
          <w:szCs w:val="22"/>
          <w:lang w:val="en-US"/>
        </w:rPr>
        <w:t>Block 2 Miesian Plaza</w:t>
      </w:r>
    </w:p>
    <w:p w14:paraId="2A580751" w14:textId="77777777" w:rsidR="005747E5" w:rsidRPr="008F3F1D" w:rsidRDefault="005747E5" w:rsidP="005747E5">
      <w:pPr>
        <w:keepNext/>
        <w:rPr>
          <w:szCs w:val="22"/>
          <w:lang w:val="en-US"/>
        </w:rPr>
      </w:pPr>
      <w:r w:rsidRPr="008F3F1D">
        <w:rPr>
          <w:szCs w:val="22"/>
          <w:lang w:val="en-US"/>
        </w:rPr>
        <w:t>50 – 58 Baggot Street Lower</w:t>
      </w:r>
      <w:del w:id="100" w:author="Author">
        <w:r w:rsidRPr="008F3F1D" w:rsidDel="00E31609">
          <w:rPr>
            <w:szCs w:val="22"/>
            <w:lang w:val="en-US"/>
          </w:rPr>
          <w:delText>,</w:delText>
        </w:r>
      </w:del>
      <w:r w:rsidRPr="008F3F1D">
        <w:rPr>
          <w:szCs w:val="22"/>
          <w:lang w:val="en-US"/>
        </w:rPr>
        <w:t xml:space="preserve"> </w:t>
      </w:r>
    </w:p>
    <w:p w14:paraId="0E1D863F" w14:textId="77777777" w:rsidR="005747E5" w:rsidRPr="00970811" w:rsidRDefault="005747E5" w:rsidP="005747E5">
      <w:pPr>
        <w:keepNext/>
        <w:rPr>
          <w:szCs w:val="22"/>
          <w:lang w:val="en-US"/>
          <w:rPrChange w:id="101" w:author="Author">
            <w:rPr>
              <w:szCs w:val="22"/>
            </w:rPr>
          </w:rPrChange>
        </w:rPr>
      </w:pPr>
      <w:r w:rsidRPr="00970811">
        <w:rPr>
          <w:szCs w:val="22"/>
          <w:lang w:val="en-US"/>
          <w:rPrChange w:id="102" w:author="Author">
            <w:rPr>
              <w:szCs w:val="22"/>
            </w:rPr>
          </w:rPrChange>
        </w:rPr>
        <w:t>Dublin 2, D02 HW68</w:t>
      </w:r>
    </w:p>
    <w:p w14:paraId="1DB3CDDF" w14:textId="77777777" w:rsidR="005747E5" w:rsidRPr="00970811" w:rsidRDefault="005747E5" w:rsidP="005747E5">
      <w:pPr>
        <w:keepNext/>
        <w:rPr>
          <w:szCs w:val="22"/>
          <w:lang w:val="en-US"/>
          <w:rPrChange w:id="103" w:author="Author">
            <w:rPr>
              <w:szCs w:val="22"/>
            </w:rPr>
          </w:rPrChange>
        </w:rPr>
      </w:pPr>
      <w:proofErr w:type="spellStart"/>
      <w:r w:rsidRPr="00970811">
        <w:rPr>
          <w:szCs w:val="22"/>
          <w:lang w:val="en-US"/>
          <w:rPrChange w:id="104" w:author="Author">
            <w:rPr>
              <w:szCs w:val="22"/>
            </w:rPr>
          </w:rPrChange>
        </w:rPr>
        <w:t>Irlandia</w:t>
      </w:r>
      <w:proofErr w:type="spellEnd"/>
    </w:p>
    <w:p w14:paraId="15ED9338" w14:textId="77777777" w:rsidR="003F18B6" w:rsidRPr="00970811" w:rsidRDefault="003F18B6" w:rsidP="00150144">
      <w:pPr>
        <w:rPr>
          <w:ins w:id="105" w:author="Author"/>
          <w:szCs w:val="22"/>
          <w:lang w:val="en-US"/>
          <w:rPrChange w:id="106" w:author="Author">
            <w:rPr>
              <w:ins w:id="107" w:author="Author"/>
              <w:szCs w:val="22"/>
            </w:rPr>
          </w:rPrChange>
        </w:rPr>
      </w:pPr>
    </w:p>
    <w:p w14:paraId="2280C0DC" w14:textId="77777777" w:rsidR="00195DBD" w:rsidRDefault="00195DBD" w:rsidP="00195DBD">
      <w:pPr>
        <w:keepNext/>
        <w:rPr>
          <w:ins w:id="108" w:author="Author"/>
          <w:szCs w:val="22"/>
          <w:highlight w:val="lightGray"/>
          <w:lang w:val="en-US"/>
          <w:rPrChange w:id="109" w:author="Author">
            <w:rPr>
              <w:ins w:id="110" w:author="Author"/>
              <w:szCs w:val="22"/>
              <w:lang w:val="en-US"/>
            </w:rPr>
          </w:rPrChange>
        </w:rPr>
      </w:pPr>
      <w:ins w:id="111" w:author="Author">
        <w:r>
          <w:rPr>
            <w:szCs w:val="22"/>
            <w:highlight w:val="lightGray"/>
            <w:lang w:val="en-US"/>
            <w:rPrChange w:id="112" w:author="Author">
              <w:rPr>
                <w:szCs w:val="22"/>
                <w:lang w:val="en-US"/>
              </w:rPr>
            </w:rPrChange>
          </w:rPr>
          <w:t>Shire Pharmaceuticals Ireland Limited</w:t>
        </w:r>
      </w:ins>
    </w:p>
    <w:p w14:paraId="40737DFB" w14:textId="77777777" w:rsidR="00195DBD" w:rsidRDefault="00195DBD" w:rsidP="00195DBD">
      <w:pPr>
        <w:keepNext/>
        <w:ind w:left="0" w:firstLine="0"/>
        <w:rPr>
          <w:ins w:id="113" w:author="Author"/>
          <w:snapToGrid/>
          <w:szCs w:val="20"/>
          <w:highlight w:val="lightGray"/>
          <w:lang w:val="en-US" w:eastAsia="en-US"/>
          <w:rPrChange w:id="114" w:author="Author">
            <w:rPr>
              <w:ins w:id="115" w:author="Author"/>
              <w:snapToGrid/>
              <w:szCs w:val="20"/>
              <w:lang w:val="en-US" w:eastAsia="en-US"/>
            </w:rPr>
          </w:rPrChange>
        </w:rPr>
      </w:pPr>
      <w:ins w:id="116" w:author="Author">
        <w:r>
          <w:rPr>
            <w:snapToGrid/>
            <w:szCs w:val="20"/>
            <w:highlight w:val="lightGray"/>
            <w:lang w:val="en-US" w:eastAsia="en-US"/>
            <w:rPrChange w:id="117" w:author="Author">
              <w:rPr>
                <w:snapToGrid/>
                <w:szCs w:val="20"/>
                <w:lang w:val="en-US" w:eastAsia="en-US"/>
              </w:rPr>
            </w:rPrChange>
          </w:rPr>
          <w:t>Block 2 &amp; 3 Miesian Plaza</w:t>
        </w:r>
      </w:ins>
    </w:p>
    <w:p w14:paraId="29B4D9A8" w14:textId="77777777" w:rsidR="00195DBD" w:rsidRDefault="00195DBD" w:rsidP="00195DBD">
      <w:pPr>
        <w:keepNext/>
        <w:ind w:left="0" w:firstLine="0"/>
        <w:rPr>
          <w:ins w:id="118" w:author="Author"/>
          <w:snapToGrid/>
          <w:szCs w:val="20"/>
          <w:highlight w:val="lightGray"/>
          <w:lang w:val="en-US" w:eastAsia="en-US"/>
          <w:rPrChange w:id="119" w:author="Author">
            <w:rPr>
              <w:ins w:id="120" w:author="Author"/>
              <w:snapToGrid/>
              <w:szCs w:val="20"/>
              <w:lang w:val="en-US" w:eastAsia="en-US"/>
            </w:rPr>
          </w:rPrChange>
        </w:rPr>
      </w:pPr>
      <w:ins w:id="121" w:author="Author">
        <w:r>
          <w:rPr>
            <w:snapToGrid/>
            <w:szCs w:val="20"/>
            <w:highlight w:val="lightGray"/>
            <w:lang w:val="en-US" w:eastAsia="en-US"/>
            <w:rPrChange w:id="122" w:author="Author">
              <w:rPr>
                <w:snapToGrid/>
                <w:szCs w:val="20"/>
                <w:lang w:val="en-US" w:eastAsia="en-US"/>
              </w:rPr>
            </w:rPrChange>
          </w:rPr>
          <w:t>50 – 58 Baggot Street Lower</w:t>
        </w:r>
      </w:ins>
    </w:p>
    <w:p w14:paraId="1A0EC2D9" w14:textId="77777777" w:rsidR="00195DBD" w:rsidRDefault="00195DBD" w:rsidP="00195DBD">
      <w:pPr>
        <w:keepNext/>
        <w:ind w:left="562" w:hanging="562"/>
        <w:contextualSpacing/>
        <w:rPr>
          <w:ins w:id="123" w:author="Author"/>
          <w:szCs w:val="22"/>
          <w:highlight w:val="lightGray"/>
          <w:rPrChange w:id="124" w:author="Author">
            <w:rPr>
              <w:ins w:id="125" w:author="Author"/>
              <w:szCs w:val="22"/>
              <w:lang w:val="en-US"/>
            </w:rPr>
          </w:rPrChange>
        </w:rPr>
      </w:pPr>
      <w:ins w:id="126" w:author="Author">
        <w:r>
          <w:rPr>
            <w:snapToGrid/>
            <w:szCs w:val="20"/>
            <w:highlight w:val="lightGray"/>
            <w:lang w:eastAsia="en-US"/>
            <w:rPrChange w:id="127" w:author="Author">
              <w:rPr>
                <w:snapToGrid/>
                <w:szCs w:val="20"/>
                <w:lang w:val="en-US" w:eastAsia="en-US"/>
              </w:rPr>
            </w:rPrChange>
          </w:rPr>
          <w:t>Dublin 2</w:t>
        </w:r>
      </w:ins>
    </w:p>
    <w:p w14:paraId="4355B6E1" w14:textId="77777777" w:rsidR="00195DBD" w:rsidRPr="00970811" w:rsidRDefault="00195DBD" w:rsidP="00195DBD">
      <w:pPr>
        <w:keepNext/>
        <w:rPr>
          <w:ins w:id="128" w:author="Author"/>
          <w:szCs w:val="22"/>
          <w:rPrChange w:id="129" w:author="Author">
            <w:rPr>
              <w:ins w:id="130" w:author="Author"/>
              <w:szCs w:val="22"/>
              <w:lang w:val="en-US"/>
            </w:rPr>
          </w:rPrChange>
        </w:rPr>
      </w:pPr>
      <w:ins w:id="131" w:author="Author">
        <w:r>
          <w:rPr>
            <w:szCs w:val="22"/>
            <w:highlight w:val="lightGray"/>
            <w:rPrChange w:id="132" w:author="Author">
              <w:rPr>
                <w:szCs w:val="22"/>
                <w:lang w:val="en-US"/>
              </w:rPr>
            </w:rPrChange>
          </w:rPr>
          <w:t>Irlandia</w:t>
        </w:r>
      </w:ins>
    </w:p>
    <w:p w14:paraId="30CA239C" w14:textId="77777777" w:rsidR="00195DBD" w:rsidRPr="001B60DB" w:rsidRDefault="00195DBD" w:rsidP="00150144">
      <w:pPr>
        <w:rPr>
          <w:szCs w:val="22"/>
        </w:rPr>
      </w:pPr>
    </w:p>
    <w:p w14:paraId="56358F74" w14:textId="77777777" w:rsidR="00F41687" w:rsidRPr="001B60DB" w:rsidRDefault="00F41687" w:rsidP="00B9276E">
      <w:pPr>
        <w:ind w:left="0" w:firstLine="0"/>
        <w:rPr>
          <w:szCs w:val="22"/>
        </w:rPr>
      </w:pPr>
      <w:r w:rsidRPr="001B60DB">
        <w:rPr>
          <w:szCs w:val="22"/>
        </w:rPr>
        <w:t>W celu uzyskania bardziej szczegółowych informacji dotyczących tego leku należy zwrócić się do miejscowego przedstawiciela podmiotu odpowiedzialnego:</w:t>
      </w:r>
    </w:p>
    <w:p w14:paraId="5FCD3340" w14:textId="77777777" w:rsidR="00F41687" w:rsidRPr="001B60DB" w:rsidRDefault="00F41687" w:rsidP="00150144">
      <w:pPr>
        <w:rPr>
          <w:szCs w:val="22"/>
        </w:rPr>
      </w:pPr>
    </w:p>
    <w:tbl>
      <w:tblPr>
        <w:tblW w:w="9525" w:type="dxa"/>
        <w:tblInd w:w="-34" w:type="dxa"/>
        <w:tblLayout w:type="fixed"/>
        <w:tblLook w:val="04A0" w:firstRow="1" w:lastRow="0" w:firstColumn="1" w:lastColumn="0" w:noHBand="0" w:noVBand="1"/>
      </w:tblPr>
      <w:tblGrid>
        <w:gridCol w:w="34"/>
        <w:gridCol w:w="4607"/>
        <w:gridCol w:w="34"/>
        <w:gridCol w:w="4850"/>
      </w:tblGrid>
      <w:tr w:rsidR="00F41687" w:rsidRPr="004E53D9" w14:paraId="198DC996" w14:textId="77777777" w:rsidTr="00F41687">
        <w:trPr>
          <w:gridBefore w:val="1"/>
          <w:wBefore w:w="34" w:type="dxa"/>
        </w:trPr>
        <w:tc>
          <w:tcPr>
            <w:tcW w:w="4644" w:type="dxa"/>
            <w:gridSpan w:val="2"/>
          </w:tcPr>
          <w:p w14:paraId="5E33FD7B" w14:textId="77777777" w:rsidR="00F41687" w:rsidRPr="008F3F1D" w:rsidRDefault="00F41687">
            <w:pPr>
              <w:keepNext/>
              <w:contextualSpacing/>
              <w:rPr>
                <w:rFonts w:eastAsia="Arial Unicode MS" w:cs="Arial Unicode MS"/>
                <w:color w:val="000000"/>
                <w:szCs w:val="22"/>
                <w:bdr w:val="none" w:sz="0" w:space="0" w:color="auto" w:frame="1"/>
                <w:lang w:val="de-DE" w:eastAsia="en-GB"/>
              </w:rPr>
            </w:pPr>
            <w:r w:rsidRPr="008F3F1D">
              <w:rPr>
                <w:rFonts w:eastAsia="Arial Unicode MS" w:cs="Arial Unicode MS"/>
                <w:b/>
                <w:bCs/>
                <w:color w:val="000000"/>
                <w:szCs w:val="22"/>
                <w:bdr w:val="none" w:sz="0" w:space="0" w:color="auto" w:frame="1"/>
                <w:lang w:val="de-DE" w:eastAsia="en-GB"/>
              </w:rPr>
              <w:t>België/Belgique/Belgien</w:t>
            </w:r>
          </w:p>
          <w:p w14:paraId="0B9052B8" w14:textId="77777777" w:rsidR="00F41687" w:rsidRPr="008F3F1D" w:rsidRDefault="00F41687">
            <w:pPr>
              <w:keepNext/>
              <w:contextualSpacing/>
              <w:rPr>
                <w:rFonts w:eastAsia="Arial Unicode MS" w:cs="Arial Unicode MS"/>
                <w:color w:val="000000"/>
                <w:szCs w:val="22"/>
                <w:bdr w:val="none" w:sz="0" w:space="0" w:color="auto" w:frame="1"/>
                <w:lang w:val="de-DE" w:eastAsia="en-GB"/>
              </w:rPr>
            </w:pPr>
            <w:r w:rsidRPr="008F3F1D">
              <w:rPr>
                <w:rFonts w:eastAsia="Arial Unicode MS" w:cs="Arial Unicode MS"/>
                <w:color w:val="000000"/>
                <w:szCs w:val="22"/>
                <w:bdr w:val="none" w:sz="0" w:space="0" w:color="auto" w:frame="1"/>
                <w:lang w:val="de-DE" w:eastAsia="en-GB"/>
              </w:rPr>
              <w:t>Takeda Belgium NV</w:t>
            </w:r>
          </w:p>
          <w:p w14:paraId="3AC21A10" w14:textId="4E3CF7C0" w:rsidR="00F41687" w:rsidRPr="001B60DB" w:rsidRDefault="00A845C0">
            <w:pPr>
              <w:contextualSpacing/>
              <w:rPr>
                <w:rFonts w:eastAsia="Arial Unicode MS" w:cs="Arial Unicode MS"/>
                <w:color w:val="000000"/>
                <w:szCs w:val="22"/>
                <w:bdr w:val="none" w:sz="0" w:space="0" w:color="auto" w:frame="1"/>
                <w:lang w:eastAsia="en-GB"/>
              </w:rPr>
            </w:pPr>
            <w:ins w:id="133" w:author="Author">
              <w:r w:rsidRPr="00A845C0">
                <w:rPr>
                  <w:color w:val="000000"/>
                </w:rPr>
                <w:t>Tél/Tel</w:t>
              </w:r>
            </w:ins>
            <w:del w:id="134" w:author="Author">
              <w:r w:rsidR="00F41687" w:rsidRPr="001B60DB" w:rsidDel="00A845C0">
                <w:rPr>
                  <w:rFonts w:eastAsia="Arial Unicode MS" w:cs="Arial Unicode MS"/>
                  <w:color w:val="000000"/>
                  <w:szCs w:val="22"/>
                  <w:bdr w:val="none" w:sz="0" w:space="0" w:color="auto" w:frame="1"/>
                  <w:lang w:eastAsia="en-GB"/>
                </w:rPr>
                <w:delText>Tel/Tél</w:delText>
              </w:r>
            </w:del>
            <w:r w:rsidR="00F41687" w:rsidRPr="001B60DB">
              <w:rPr>
                <w:rFonts w:eastAsia="Arial Unicode MS" w:cs="Arial Unicode MS"/>
                <w:color w:val="000000"/>
                <w:szCs w:val="22"/>
                <w:bdr w:val="none" w:sz="0" w:space="0" w:color="auto" w:frame="1"/>
                <w:lang w:eastAsia="en-GB"/>
              </w:rPr>
              <w:t xml:space="preserve">: +32 2 464 06 11 </w:t>
            </w:r>
          </w:p>
          <w:p w14:paraId="436E9AA6" w14:textId="77777777" w:rsidR="00F41687" w:rsidRPr="001B60DB" w:rsidRDefault="00F41687">
            <w:pPr>
              <w:contextualSpacing/>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052FAD0C" w14:textId="77777777" w:rsidR="00F41687" w:rsidRPr="001B60DB" w:rsidRDefault="00F41687">
            <w:pPr>
              <w:contextualSpacing/>
              <w:rPr>
                <w:rFonts w:eastAsia="Arial Unicode MS" w:cs="Arial Unicode MS"/>
                <w:szCs w:val="22"/>
                <w:bdr w:val="none" w:sz="0" w:space="0" w:color="auto" w:frame="1"/>
                <w:lang w:eastAsia="en-GB"/>
              </w:rPr>
            </w:pPr>
          </w:p>
        </w:tc>
        <w:tc>
          <w:tcPr>
            <w:tcW w:w="4854" w:type="dxa"/>
          </w:tcPr>
          <w:p w14:paraId="110E5791" w14:textId="77777777" w:rsidR="00F41687" w:rsidRPr="008F3F1D" w:rsidRDefault="00F41687">
            <w:pPr>
              <w:autoSpaceDE w:val="0"/>
              <w:autoSpaceDN w:val="0"/>
              <w:adjustRightInd w:val="0"/>
              <w:rPr>
                <w:rFonts w:eastAsia="Arial Unicode MS" w:cs="Arial Unicode MS"/>
                <w:b/>
                <w:bCs/>
                <w:color w:val="000000"/>
                <w:szCs w:val="22"/>
                <w:bdr w:val="none" w:sz="0" w:space="0" w:color="auto" w:frame="1"/>
                <w:lang w:val="fi-FI" w:eastAsia="en-GB"/>
              </w:rPr>
            </w:pPr>
            <w:r w:rsidRPr="008F3F1D">
              <w:rPr>
                <w:rFonts w:eastAsia="Arial Unicode MS" w:cs="Arial Unicode MS"/>
                <w:b/>
                <w:bCs/>
                <w:color w:val="000000"/>
                <w:szCs w:val="22"/>
                <w:bdr w:val="none" w:sz="0" w:space="0" w:color="auto" w:frame="1"/>
                <w:lang w:val="fi-FI" w:eastAsia="en-GB"/>
              </w:rPr>
              <w:t>Lietuva</w:t>
            </w:r>
          </w:p>
          <w:p w14:paraId="6E41FD9C" w14:textId="77777777" w:rsidR="00F41687" w:rsidRPr="008F3F1D" w:rsidRDefault="00F41687">
            <w:pPr>
              <w:tabs>
                <w:tab w:val="left" w:pos="720"/>
              </w:tabs>
              <w:rPr>
                <w:rFonts w:eastAsia="Arial Unicode MS" w:cs="Arial Unicode MS"/>
                <w:color w:val="000000"/>
                <w:szCs w:val="22"/>
                <w:bdr w:val="none" w:sz="0" w:space="0" w:color="auto" w:frame="1"/>
                <w:lang w:val="fi-FI" w:eastAsia="en-GB"/>
              </w:rPr>
            </w:pPr>
            <w:r w:rsidRPr="008F3F1D">
              <w:rPr>
                <w:rFonts w:eastAsia="Arial Unicode MS" w:cs="Arial Unicode MS"/>
                <w:color w:val="000000"/>
                <w:szCs w:val="22"/>
                <w:bdr w:val="none" w:sz="0" w:space="0" w:color="auto" w:frame="1"/>
                <w:lang w:val="fi-FI" w:eastAsia="en-GB"/>
              </w:rPr>
              <w:t>Takeda, UAB</w:t>
            </w:r>
          </w:p>
          <w:p w14:paraId="74AB42C1" w14:textId="77777777" w:rsidR="00F41687" w:rsidRPr="008F3F1D" w:rsidRDefault="00F41687">
            <w:pPr>
              <w:contextualSpacing/>
              <w:rPr>
                <w:rFonts w:eastAsia="Arial Unicode MS" w:cs="Arial Unicode MS"/>
                <w:color w:val="000000"/>
                <w:szCs w:val="22"/>
                <w:bdr w:val="none" w:sz="0" w:space="0" w:color="auto" w:frame="1"/>
                <w:lang w:val="fi-FI" w:eastAsia="en-US"/>
              </w:rPr>
            </w:pPr>
            <w:r w:rsidRPr="008F3F1D">
              <w:rPr>
                <w:rFonts w:eastAsia="Arial Unicode MS" w:cs="Arial Unicode MS"/>
                <w:color w:val="000000"/>
                <w:szCs w:val="22"/>
                <w:bdr w:val="none" w:sz="0" w:space="0" w:color="auto" w:frame="1"/>
                <w:lang w:val="fi-FI" w:eastAsia="en-GB"/>
              </w:rPr>
              <w:t>Tel: +370 521 09 070</w:t>
            </w:r>
          </w:p>
          <w:p w14:paraId="692CD455" w14:textId="77777777" w:rsidR="00F41687" w:rsidRPr="008F3F1D" w:rsidRDefault="00F41687">
            <w:pPr>
              <w:rPr>
                <w:rFonts w:eastAsia="Arial Unicode MS" w:cs="Arial Unicode MS"/>
                <w:color w:val="000000"/>
                <w:szCs w:val="22"/>
                <w:bdr w:val="none" w:sz="0" w:space="0" w:color="auto" w:frame="1"/>
                <w:lang w:val="fi-FI"/>
              </w:rPr>
            </w:pPr>
            <w:r w:rsidRPr="008F3F1D">
              <w:rPr>
                <w:rFonts w:eastAsia="Arial Unicode MS" w:cs="Arial Unicode MS"/>
                <w:color w:val="000000"/>
                <w:szCs w:val="22"/>
                <w:bdr w:val="none" w:sz="0" w:space="0" w:color="auto" w:frame="1"/>
                <w:lang w:val="fi-FI" w:eastAsia="en-GB"/>
              </w:rPr>
              <w:t>medinfoEMEA@takeda.com</w:t>
            </w:r>
          </w:p>
          <w:p w14:paraId="77DAA235" w14:textId="77777777" w:rsidR="00F41687" w:rsidRPr="008F3F1D" w:rsidRDefault="00F41687">
            <w:pPr>
              <w:autoSpaceDE w:val="0"/>
              <w:autoSpaceDN w:val="0"/>
              <w:adjustRightInd w:val="0"/>
              <w:rPr>
                <w:rFonts w:eastAsia="Arial Unicode MS" w:cs="Arial Unicode MS"/>
                <w:szCs w:val="22"/>
                <w:bdr w:val="none" w:sz="0" w:space="0" w:color="auto" w:frame="1"/>
                <w:lang w:val="fi-FI" w:eastAsia="is-IS"/>
              </w:rPr>
            </w:pPr>
          </w:p>
        </w:tc>
      </w:tr>
      <w:tr w:rsidR="00F41687" w:rsidRPr="00923414" w14:paraId="5D32E6F0" w14:textId="77777777" w:rsidTr="00F41687">
        <w:trPr>
          <w:gridBefore w:val="1"/>
          <w:wBefore w:w="34" w:type="dxa"/>
        </w:trPr>
        <w:tc>
          <w:tcPr>
            <w:tcW w:w="4644" w:type="dxa"/>
            <w:gridSpan w:val="2"/>
          </w:tcPr>
          <w:p w14:paraId="6F7B3C8E" w14:textId="77777777" w:rsidR="00F41687" w:rsidRPr="008F3F1D" w:rsidRDefault="00F41687">
            <w:pPr>
              <w:autoSpaceDE w:val="0"/>
              <w:autoSpaceDN w:val="0"/>
              <w:adjustRightInd w:val="0"/>
              <w:rPr>
                <w:rFonts w:eastAsia="Arial Unicode MS" w:cs="Arial Unicode MS"/>
                <w:b/>
                <w:bCs/>
                <w:color w:val="000000"/>
                <w:szCs w:val="22"/>
                <w:bdr w:val="none" w:sz="0" w:space="0" w:color="auto" w:frame="1"/>
                <w:lang w:val="ru-RU" w:eastAsia="en-GB"/>
              </w:rPr>
            </w:pPr>
            <w:r w:rsidRPr="008F3F1D">
              <w:rPr>
                <w:rFonts w:eastAsia="Arial Unicode MS" w:cs="Arial Unicode MS"/>
                <w:b/>
                <w:bCs/>
                <w:color w:val="000000"/>
                <w:szCs w:val="22"/>
                <w:bdr w:val="none" w:sz="0" w:space="0" w:color="auto" w:frame="1"/>
                <w:lang w:val="ru-RU" w:eastAsia="en-GB"/>
              </w:rPr>
              <w:t>България</w:t>
            </w:r>
          </w:p>
          <w:p w14:paraId="65CF1536" w14:textId="77777777" w:rsidR="00F41687" w:rsidRPr="008F3F1D" w:rsidRDefault="00F41687">
            <w:pPr>
              <w:rPr>
                <w:rFonts w:eastAsia="Arial Unicode MS" w:cs="Arial Unicode MS"/>
                <w:color w:val="000000"/>
                <w:szCs w:val="22"/>
                <w:bdr w:val="none" w:sz="0" w:space="0" w:color="auto" w:frame="1"/>
                <w:lang w:val="ru-RU" w:eastAsia="en-GB"/>
              </w:rPr>
            </w:pPr>
            <w:r w:rsidRPr="008F3F1D">
              <w:rPr>
                <w:rFonts w:eastAsia="Arial Unicode MS" w:cs="Arial Unicode MS"/>
                <w:color w:val="000000"/>
                <w:szCs w:val="22"/>
                <w:bdr w:val="none" w:sz="0" w:space="0" w:color="auto" w:frame="1"/>
                <w:lang w:val="ru-RU" w:eastAsia="en-GB"/>
              </w:rPr>
              <w:t>Такеда България ЕООД</w:t>
            </w:r>
          </w:p>
          <w:p w14:paraId="546D9BBF" w14:textId="77777777" w:rsidR="00F41687" w:rsidRPr="008F3F1D" w:rsidRDefault="00F41687">
            <w:pPr>
              <w:rPr>
                <w:rFonts w:eastAsia="Arial Unicode MS" w:cs="Arial Unicode MS"/>
                <w:color w:val="000000"/>
                <w:szCs w:val="22"/>
                <w:bdr w:val="none" w:sz="0" w:space="0" w:color="auto" w:frame="1"/>
                <w:lang w:val="ru-RU" w:eastAsia="en-GB"/>
              </w:rPr>
            </w:pPr>
            <w:r w:rsidRPr="008F3F1D">
              <w:rPr>
                <w:rFonts w:eastAsia="Arial Unicode MS" w:cs="Arial Unicode MS"/>
                <w:color w:val="000000"/>
                <w:szCs w:val="22"/>
                <w:bdr w:val="none" w:sz="0" w:space="0" w:color="auto" w:frame="1"/>
                <w:lang w:val="ru-RU" w:eastAsia="en-GB"/>
              </w:rPr>
              <w:t>Тел.: +359 2 958 27 36</w:t>
            </w:r>
          </w:p>
          <w:p w14:paraId="0BFCD425" w14:textId="77777777" w:rsidR="00F41687" w:rsidRPr="00923414" w:rsidRDefault="00F41687">
            <w:pPr>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 xml:space="preserve">medinfoEMEA@takeda.com </w:t>
            </w:r>
          </w:p>
          <w:p w14:paraId="7D63362D" w14:textId="77777777" w:rsidR="00F41687" w:rsidRPr="00923414" w:rsidRDefault="00F41687">
            <w:pPr>
              <w:rPr>
                <w:rFonts w:eastAsia="Arial Unicode MS" w:cs="Arial Unicode MS"/>
                <w:color w:val="000000"/>
                <w:szCs w:val="22"/>
                <w:bdr w:val="none" w:sz="0" w:space="0" w:color="auto" w:frame="1"/>
                <w:lang w:eastAsia="en-GB"/>
              </w:rPr>
            </w:pPr>
          </w:p>
        </w:tc>
        <w:tc>
          <w:tcPr>
            <w:tcW w:w="4854" w:type="dxa"/>
          </w:tcPr>
          <w:p w14:paraId="62225907" w14:textId="77777777" w:rsidR="00F41687" w:rsidRPr="008F3F1D" w:rsidRDefault="00F41687">
            <w:pPr>
              <w:suppressAutoHyphens/>
              <w:rPr>
                <w:rFonts w:eastAsia="Arial Unicode MS" w:cs="Arial Unicode MS"/>
                <w:b/>
                <w:bCs/>
                <w:color w:val="000000"/>
                <w:szCs w:val="22"/>
                <w:bdr w:val="none" w:sz="0" w:space="0" w:color="auto" w:frame="1"/>
                <w:lang w:val="de-DE" w:eastAsia="en-GB"/>
              </w:rPr>
            </w:pPr>
            <w:r w:rsidRPr="008F3F1D">
              <w:rPr>
                <w:rFonts w:eastAsia="Arial Unicode MS" w:cs="Arial Unicode MS"/>
                <w:b/>
                <w:bCs/>
                <w:color w:val="000000"/>
                <w:szCs w:val="22"/>
                <w:bdr w:val="none" w:sz="0" w:space="0" w:color="auto" w:frame="1"/>
                <w:lang w:val="de-DE" w:eastAsia="en-GB"/>
              </w:rPr>
              <w:t>Luxembourg/Luxemburg</w:t>
            </w:r>
          </w:p>
          <w:p w14:paraId="5ABE44F9" w14:textId="77777777" w:rsidR="00F41687" w:rsidRPr="008F3F1D" w:rsidRDefault="00F41687">
            <w:pPr>
              <w:suppressAutoHyphens/>
              <w:rPr>
                <w:rFonts w:eastAsia="Arial Unicode MS" w:cs="Arial Unicode MS"/>
                <w:color w:val="000000"/>
                <w:szCs w:val="22"/>
                <w:bdr w:val="none" w:sz="0" w:space="0" w:color="auto" w:frame="1"/>
                <w:lang w:val="de-DE" w:eastAsia="en-GB"/>
              </w:rPr>
            </w:pPr>
            <w:r w:rsidRPr="008F3F1D">
              <w:rPr>
                <w:rFonts w:eastAsia="Arial Unicode MS" w:cs="Arial Unicode MS"/>
                <w:color w:val="000000"/>
                <w:szCs w:val="22"/>
                <w:bdr w:val="none" w:sz="0" w:space="0" w:color="auto" w:frame="1"/>
                <w:lang w:val="de-DE" w:eastAsia="en-GB"/>
              </w:rPr>
              <w:t>Takeda Belgium NV</w:t>
            </w:r>
          </w:p>
          <w:p w14:paraId="5068DFB8" w14:textId="764FC43A" w:rsidR="00F41687" w:rsidRPr="008F3F1D" w:rsidRDefault="00A845C0">
            <w:pPr>
              <w:suppressAutoHyphens/>
              <w:rPr>
                <w:rFonts w:eastAsia="Arial Unicode MS" w:cs="Arial Unicode MS"/>
                <w:color w:val="000000"/>
                <w:szCs w:val="22"/>
                <w:bdr w:val="none" w:sz="0" w:space="0" w:color="auto" w:frame="1"/>
                <w:lang w:val="de-DE" w:eastAsia="en-GB"/>
              </w:rPr>
            </w:pPr>
            <w:ins w:id="135" w:author="Author">
              <w:r w:rsidRPr="00970811">
                <w:rPr>
                  <w:color w:val="000000"/>
                  <w:lang w:val="de-DE"/>
                  <w:rPrChange w:id="136" w:author="Author">
                    <w:rPr>
                      <w:color w:val="000000"/>
                    </w:rPr>
                  </w:rPrChange>
                </w:rPr>
                <w:t>Tél/Tel</w:t>
              </w:r>
            </w:ins>
            <w:del w:id="137" w:author="Author">
              <w:r w:rsidR="00F41687" w:rsidRPr="008F3F1D" w:rsidDel="00A845C0">
                <w:rPr>
                  <w:rFonts w:eastAsia="Arial Unicode MS" w:cs="Arial Unicode MS"/>
                  <w:color w:val="000000"/>
                  <w:szCs w:val="22"/>
                  <w:bdr w:val="none" w:sz="0" w:space="0" w:color="auto" w:frame="1"/>
                  <w:lang w:val="de-DE" w:eastAsia="en-GB"/>
                </w:rPr>
                <w:delText>Tel/Tél</w:delText>
              </w:r>
            </w:del>
            <w:r w:rsidR="00F41687" w:rsidRPr="008F3F1D">
              <w:rPr>
                <w:rFonts w:eastAsia="Arial Unicode MS" w:cs="Arial Unicode MS"/>
                <w:color w:val="000000"/>
                <w:szCs w:val="22"/>
                <w:bdr w:val="none" w:sz="0" w:space="0" w:color="auto" w:frame="1"/>
                <w:lang w:val="de-DE" w:eastAsia="en-GB"/>
              </w:rPr>
              <w:t>: +32 2 464 06 11</w:t>
            </w:r>
          </w:p>
          <w:p w14:paraId="625B78D2" w14:textId="77777777" w:rsidR="00F41687" w:rsidRPr="00923414" w:rsidRDefault="00F41687">
            <w:pPr>
              <w:contextualSpacing/>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medinfoEMEA@takeda.com</w:t>
            </w:r>
            <w:r w:rsidRPr="001B60DB">
              <w:rPr>
                <w:rFonts w:eastAsia="Arial Unicode MS" w:cs="Arial Unicode MS"/>
                <w:color w:val="000000"/>
                <w:szCs w:val="22"/>
                <w:bdr w:val="none" w:sz="0" w:space="0" w:color="auto" w:frame="1"/>
                <w:lang w:eastAsia="en-GB"/>
              </w:rPr>
              <w:t xml:space="preserve"> </w:t>
            </w:r>
          </w:p>
          <w:p w14:paraId="6A370E77" w14:textId="77777777" w:rsidR="00F41687" w:rsidRPr="00923414" w:rsidRDefault="00F41687">
            <w:pPr>
              <w:contextualSpacing/>
              <w:rPr>
                <w:rFonts w:eastAsia="Arial Unicode MS" w:cs="Arial Unicode MS"/>
                <w:szCs w:val="22"/>
                <w:bdr w:val="none" w:sz="0" w:space="0" w:color="auto" w:frame="1"/>
                <w:lang w:eastAsia="en-GB"/>
              </w:rPr>
            </w:pPr>
          </w:p>
        </w:tc>
      </w:tr>
      <w:tr w:rsidR="00F41687" w:rsidRPr="00923414" w14:paraId="39D9186F" w14:textId="77777777" w:rsidTr="00F41687">
        <w:trPr>
          <w:trHeight w:val="999"/>
        </w:trPr>
        <w:tc>
          <w:tcPr>
            <w:tcW w:w="4644" w:type="dxa"/>
            <w:gridSpan w:val="2"/>
          </w:tcPr>
          <w:p w14:paraId="04D25AC2" w14:textId="77777777" w:rsidR="00F41687" w:rsidRPr="00923414" w:rsidRDefault="00F41687">
            <w:pPr>
              <w:suppressAutoHyphens/>
              <w:rPr>
                <w:rFonts w:eastAsia="Arial Unicode MS" w:cs="Arial Unicode MS"/>
                <w:b/>
                <w:bCs/>
                <w:color w:val="000000"/>
                <w:szCs w:val="22"/>
                <w:bdr w:val="none" w:sz="0" w:space="0" w:color="auto" w:frame="1"/>
                <w:lang w:eastAsia="en-GB"/>
              </w:rPr>
            </w:pPr>
            <w:r w:rsidRPr="001B60DB">
              <w:rPr>
                <w:rFonts w:eastAsia="Arial Unicode MS" w:cs="Arial Unicode MS"/>
                <w:b/>
                <w:bCs/>
                <w:color w:val="000000"/>
                <w:szCs w:val="22"/>
                <w:bdr w:val="none" w:sz="0" w:space="0" w:color="auto" w:frame="1"/>
                <w:lang w:eastAsia="en-GB"/>
              </w:rPr>
              <w:t>Česká republika</w:t>
            </w:r>
          </w:p>
          <w:p w14:paraId="14F08897" w14:textId="77777777" w:rsidR="00F41687" w:rsidRPr="00923414" w:rsidRDefault="00F41687">
            <w:pPr>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Takeda Pharmaceuticals Czech Republic s.r.o.</w:t>
            </w:r>
          </w:p>
          <w:p w14:paraId="6AB4C09A" w14:textId="77777777" w:rsidR="00F41687" w:rsidRPr="001B60DB" w:rsidRDefault="00F41687">
            <w:pPr>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Tel: +420 234 722 722</w:t>
            </w:r>
          </w:p>
          <w:p w14:paraId="334DB32E" w14:textId="77777777" w:rsidR="00F41687" w:rsidRPr="001B60DB" w:rsidRDefault="00F41687">
            <w:pPr>
              <w:keepLine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46DFC061" w14:textId="77777777" w:rsidR="00F41687" w:rsidRPr="001B60DB" w:rsidRDefault="00F41687">
            <w:pPr>
              <w:contextualSpacing/>
              <w:rPr>
                <w:rFonts w:eastAsia="Arial Unicode MS" w:cs="Arial Unicode MS"/>
                <w:szCs w:val="22"/>
                <w:bdr w:val="none" w:sz="0" w:space="0" w:color="auto" w:frame="1"/>
                <w:lang w:eastAsia="en-GB"/>
              </w:rPr>
            </w:pPr>
          </w:p>
        </w:tc>
        <w:tc>
          <w:tcPr>
            <w:tcW w:w="4888" w:type="dxa"/>
            <w:gridSpan w:val="2"/>
          </w:tcPr>
          <w:p w14:paraId="10E42CD2" w14:textId="77777777" w:rsidR="00F41687" w:rsidRPr="008F3F1D" w:rsidRDefault="00F41687">
            <w:pPr>
              <w:rPr>
                <w:rFonts w:eastAsia="Arial Unicode MS" w:cs="Arial Unicode MS"/>
                <w:b/>
                <w:bCs/>
                <w:color w:val="000000"/>
                <w:szCs w:val="22"/>
                <w:bdr w:val="none" w:sz="0" w:space="0" w:color="auto" w:frame="1"/>
                <w:lang w:val="sv-SE" w:eastAsia="en-GB"/>
              </w:rPr>
            </w:pPr>
            <w:r w:rsidRPr="008F3F1D">
              <w:rPr>
                <w:rFonts w:eastAsia="Arial Unicode MS" w:cs="Arial Unicode MS"/>
                <w:b/>
                <w:bCs/>
                <w:color w:val="000000"/>
                <w:szCs w:val="22"/>
                <w:bdr w:val="none" w:sz="0" w:space="0" w:color="auto" w:frame="1"/>
                <w:lang w:val="sv-SE" w:eastAsia="en-GB"/>
              </w:rPr>
              <w:t>Magyarország</w:t>
            </w:r>
          </w:p>
          <w:p w14:paraId="1C983721" w14:textId="77777777" w:rsidR="00F41687" w:rsidRPr="008F3F1D" w:rsidRDefault="00F41687">
            <w:pPr>
              <w:tabs>
                <w:tab w:val="left" w:pos="720"/>
              </w:tabs>
              <w:rPr>
                <w:rFonts w:eastAsia="Arial Unicode MS" w:cs="Arial Unicode MS"/>
                <w:color w:val="000000"/>
                <w:szCs w:val="22"/>
                <w:bdr w:val="none" w:sz="0" w:space="0" w:color="auto" w:frame="1"/>
                <w:lang w:val="sv-SE" w:eastAsia="en-GB"/>
              </w:rPr>
            </w:pPr>
            <w:r w:rsidRPr="008F3F1D">
              <w:rPr>
                <w:rFonts w:eastAsia="Arial Unicode MS" w:cs="Arial Unicode MS"/>
                <w:color w:val="000000"/>
                <w:szCs w:val="22"/>
                <w:bdr w:val="none" w:sz="0" w:space="0" w:color="auto" w:frame="1"/>
                <w:lang w:val="sv-SE" w:eastAsia="en-GB"/>
              </w:rPr>
              <w:t>Takeda Pharma Kft.</w:t>
            </w:r>
          </w:p>
          <w:p w14:paraId="1687A15E" w14:textId="35FE27A0" w:rsidR="00F41687" w:rsidRPr="008F3F1D" w:rsidRDefault="00F41687">
            <w:pPr>
              <w:tabs>
                <w:tab w:val="left" w:pos="720"/>
              </w:tabs>
              <w:rPr>
                <w:rFonts w:eastAsia="Arial Unicode MS" w:cs="Arial Unicode MS"/>
                <w:color w:val="000000"/>
                <w:szCs w:val="22"/>
                <w:bdr w:val="none" w:sz="0" w:space="0" w:color="auto" w:frame="1"/>
                <w:lang w:val="sv-SE" w:eastAsia="en-GB"/>
              </w:rPr>
            </w:pPr>
            <w:r w:rsidRPr="008F3F1D">
              <w:rPr>
                <w:rFonts w:eastAsia="Arial Unicode MS" w:cs="Arial Unicode MS"/>
                <w:color w:val="000000"/>
                <w:szCs w:val="22"/>
                <w:bdr w:val="none" w:sz="0" w:space="0" w:color="auto" w:frame="1"/>
                <w:lang w:val="sv-SE" w:eastAsia="en-GB"/>
              </w:rPr>
              <w:t>Tel</w:t>
            </w:r>
            <w:ins w:id="138" w:author="Author">
              <w:r w:rsidR="008B61D0">
                <w:rPr>
                  <w:rFonts w:eastAsia="Arial Unicode MS" w:cs="Arial Unicode MS"/>
                  <w:color w:val="000000"/>
                  <w:szCs w:val="22"/>
                  <w:bdr w:val="none" w:sz="0" w:space="0" w:color="auto" w:frame="1"/>
                  <w:lang w:val="sv-SE" w:eastAsia="en-GB"/>
                </w:rPr>
                <w:t>.</w:t>
              </w:r>
            </w:ins>
            <w:r w:rsidRPr="008F3F1D">
              <w:rPr>
                <w:rFonts w:eastAsia="Arial Unicode MS" w:cs="Arial Unicode MS"/>
                <w:color w:val="000000"/>
                <w:szCs w:val="22"/>
                <w:bdr w:val="none" w:sz="0" w:space="0" w:color="auto" w:frame="1"/>
                <w:lang w:val="sv-SE" w:eastAsia="en-GB"/>
              </w:rPr>
              <w:t>: +36 1 270 7030</w:t>
            </w:r>
          </w:p>
          <w:p w14:paraId="6C464559" w14:textId="77777777" w:rsidR="00F41687" w:rsidRPr="001B60DB" w:rsidRDefault="00F41687">
            <w:pPr>
              <w:keepLine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5EDF5BFE" w14:textId="77777777" w:rsidR="00F41687" w:rsidRPr="001B60DB" w:rsidRDefault="00F41687">
            <w:pPr>
              <w:contextualSpacing/>
              <w:rPr>
                <w:rFonts w:eastAsia="Arial Unicode MS" w:cs="Arial Unicode MS"/>
                <w:szCs w:val="22"/>
                <w:bdr w:val="none" w:sz="0" w:space="0" w:color="auto" w:frame="1"/>
                <w:lang w:eastAsia="en-GB"/>
              </w:rPr>
            </w:pPr>
          </w:p>
        </w:tc>
      </w:tr>
      <w:tr w:rsidR="00F41687" w:rsidRPr="004E53D9" w14:paraId="62D2CC01" w14:textId="77777777" w:rsidTr="00F41687">
        <w:trPr>
          <w:gridBefore w:val="1"/>
          <w:wBefore w:w="34" w:type="dxa"/>
        </w:trPr>
        <w:tc>
          <w:tcPr>
            <w:tcW w:w="4644" w:type="dxa"/>
            <w:gridSpan w:val="2"/>
          </w:tcPr>
          <w:p w14:paraId="588B2926" w14:textId="77777777" w:rsidR="00F41687" w:rsidRPr="00ED4AE8" w:rsidRDefault="00F41687">
            <w:pPr>
              <w:rPr>
                <w:rFonts w:eastAsia="Arial Unicode MS" w:cs="Arial Unicode MS"/>
                <w:b/>
                <w:bCs/>
                <w:color w:val="000000"/>
                <w:szCs w:val="22"/>
                <w:bdr w:val="none" w:sz="0" w:space="0" w:color="auto" w:frame="1"/>
                <w:lang w:val="en-US" w:eastAsia="en-GB"/>
              </w:rPr>
            </w:pPr>
            <w:r w:rsidRPr="00ED4AE8">
              <w:rPr>
                <w:rFonts w:eastAsia="Arial Unicode MS" w:cs="Arial Unicode MS"/>
                <w:b/>
                <w:bCs/>
                <w:color w:val="000000"/>
                <w:szCs w:val="22"/>
                <w:bdr w:val="none" w:sz="0" w:space="0" w:color="auto" w:frame="1"/>
                <w:lang w:val="en-US" w:eastAsia="en-GB"/>
              </w:rPr>
              <w:t>Danmark</w:t>
            </w:r>
          </w:p>
          <w:p w14:paraId="6DB673F0" w14:textId="77777777" w:rsidR="00F41687" w:rsidRPr="00ED4AE8" w:rsidRDefault="00F41687">
            <w:pPr>
              <w:contextualSpacing/>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Pharma A/S</w:t>
            </w:r>
          </w:p>
          <w:p w14:paraId="0B8AB5ED" w14:textId="1B4851FA" w:rsidR="00F41687" w:rsidRPr="00ED4AE8" w:rsidRDefault="00F41687">
            <w:pPr>
              <w:rPr>
                <w:rFonts w:eastAsia="Arial Unicode MS" w:cs="Arial Unicode MS"/>
                <w:color w:val="000000"/>
                <w:szCs w:val="22"/>
                <w:bdr w:val="none" w:sz="0" w:space="0" w:color="auto" w:frame="1"/>
                <w:lang w:val="en-US" w:eastAsia="en-GB"/>
              </w:rPr>
            </w:pPr>
            <w:proofErr w:type="spellStart"/>
            <w:r w:rsidRPr="00ED4AE8">
              <w:rPr>
                <w:rFonts w:eastAsia="Arial Unicode MS" w:cs="Arial Unicode MS"/>
                <w:color w:val="000000"/>
                <w:szCs w:val="22"/>
                <w:bdr w:val="none" w:sz="0" w:space="0" w:color="auto" w:frame="1"/>
                <w:lang w:val="en-US" w:eastAsia="en-GB"/>
              </w:rPr>
              <w:t>Tlf</w:t>
            </w:r>
            <w:proofErr w:type="spellEnd"/>
            <w:ins w:id="139" w:author="Author">
              <w:r w:rsidR="008B61D0">
                <w:rPr>
                  <w:rFonts w:eastAsia="Arial Unicode MS" w:cs="Arial Unicode MS"/>
                  <w:color w:val="000000"/>
                  <w:szCs w:val="22"/>
                  <w:bdr w:val="none" w:sz="0" w:space="0" w:color="auto" w:frame="1"/>
                  <w:lang w:val="en-US" w:eastAsia="en-GB"/>
                </w:rPr>
                <w:t>.</w:t>
              </w:r>
            </w:ins>
            <w:r w:rsidRPr="00ED4AE8">
              <w:rPr>
                <w:rFonts w:eastAsia="Arial Unicode MS" w:cs="Arial Unicode MS"/>
                <w:color w:val="000000"/>
                <w:szCs w:val="22"/>
                <w:bdr w:val="none" w:sz="0" w:space="0" w:color="auto" w:frame="1"/>
                <w:lang w:val="en-US" w:eastAsia="en-GB"/>
              </w:rPr>
              <w:t>: +45 46 77 10 10</w:t>
            </w:r>
          </w:p>
          <w:p w14:paraId="637202C3" w14:textId="77777777" w:rsidR="00F41687" w:rsidRPr="001B60DB" w:rsidRDefault="00F41687">
            <w:pPr>
              <w:keepLine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27E0DF7D" w14:textId="77777777" w:rsidR="00F41687" w:rsidRPr="001B60DB" w:rsidRDefault="00F41687">
            <w:pPr>
              <w:rPr>
                <w:rFonts w:eastAsia="Arial Unicode MS" w:cs="Arial Unicode MS"/>
                <w:szCs w:val="22"/>
                <w:bdr w:val="none" w:sz="0" w:space="0" w:color="auto" w:frame="1"/>
                <w:lang w:eastAsia="en-GB"/>
              </w:rPr>
            </w:pPr>
          </w:p>
        </w:tc>
        <w:tc>
          <w:tcPr>
            <w:tcW w:w="4854" w:type="dxa"/>
          </w:tcPr>
          <w:p w14:paraId="78EA806B" w14:textId="77777777" w:rsidR="00F41687" w:rsidRPr="003F5750" w:rsidRDefault="00F41687">
            <w:pPr>
              <w:rPr>
                <w:rFonts w:eastAsia="Arial Unicode MS" w:cs="Arial Unicode MS"/>
                <w:b/>
                <w:bCs/>
                <w:color w:val="000000"/>
                <w:szCs w:val="22"/>
                <w:bdr w:val="none" w:sz="0" w:space="0" w:color="auto" w:frame="1"/>
                <w:lang w:val="pt-PT" w:eastAsia="en-GB"/>
              </w:rPr>
            </w:pPr>
            <w:r w:rsidRPr="003F5750">
              <w:rPr>
                <w:rFonts w:eastAsia="Arial Unicode MS" w:cs="Arial Unicode MS"/>
                <w:b/>
                <w:bCs/>
                <w:color w:val="000000"/>
                <w:szCs w:val="22"/>
                <w:bdr w:val="none" w:sz="0" w:space="0" w:color="auto" w:frame="1"/>
                <w:lang w:val="pt-PT" w:eastAsia="en-GB"/>
              </w:rPr>
              <w:t>Malta</w:t>
            </w:r>
          </w:p>
          <w:p w14:paraId="04767E65" w14:textId="77777777" w:rsidR="0082710E" w:rsidRPr="00956EEF" w:rsidRDefault="0082710E" w:rsidP="0082710E">
            <w:pPr>
              <w:rPr>
                <w:ins w:id="140" w:author="Author"/>
                <w:lang w:val="el"/>
              </w:rPr>
            </w:pPr>
            <w:ins w:id="141" w:author="Author">
              <w:r w:rsidRPr="000444BB">
                <w:rPr>
                  <w:lang w:val="el"/>
                </w:rPr>
                <w:t>Drugsales Ltd</w:t>
              </w:r>
            </w:ins>
          </w:p>
          <w:p w14:paraId="50DBA6A8" w14:textId="77777777" w:rsidR="0082710E" w:rsidRPr="00956EEF" w:rsidRDefault="0082710E" w:rsidP="0082710E">
            <w:pPr>
              <w:rPr>
                <w:ins w:id="142" w:author="Author"/>
                <w:lang w:val="el"/>
              </w:rPr>
            </w:pPr>
            <w:ins w:id="143" w:author="Author">
              <w:r w:rsidRPr="000444BB">
                <w:rPr>
                  <w:lang w:val="el"/>
                </w:rPr>
                <w:t>Tel: +356 21419070</w:t>
              </w:r>
            </w:ins>
          </w:p>
          <w:p w14:paraId="574D8A0C" w14:textId="15955D31" w:rsidR="00F41687" w:rsidRPr="003F5750" w:rsidDel="0082710E" w:rsidRDefault="0082710E" w:rsidP="0082710E">
            <w:pPr>
              <w:rPr>
                <w:del w:id="144" w:author="Author"/>
                <w:rFonts w:eastAsia="Arial Unicode MS" w:cs="Arial Unicode MS"/>
                <w:color w:val="000000"/>
                <w:sz w:val="24"/>
                <w:szCs w:val="24"/>
                <w:bdr w:val="none" w:sz="0" w:space="0" w:color="auto" w:frame="1"/>
                <w:lang w:val="pt-PT" w:eastAsia="en-GB"/>
              </w:rPr>
            </w:pPr>
            <w:ins w:id="145" w:author="Author">
              <w:r w:rsidRPr="000444BB">
                <w:rPr>
                  <w:lang w:val="el"/>
                </w:rPr>
                <w:t>safety@drugsalesltd.com</w:t>
              </w:r>
            </w:ins>
            <w:del w:id="146" w:author="Author">
              <w:r w:rsidR="00F41687" w:rsidRPr="00923414" w:rsidDel="0082710E">
                <w:rPr>
                  <w:rFonts w:eastAsia="Arial Unicode MS" w:cs="Arial Unicode MS"/>
                  <w:color w:val="000000"/>
                  <w:szCs w:val="22"/>
                  <w:bdr w:val="none" w:sz="0" w:space="0" w:color="auto" w:frame="1"/>
                  <w:lang w:eastAsia="en-GB"/>
                </w:rPr>
                <w:delText>Τ</w:delText>
              </w:r>
              <w:r w:rsidR="00F41687" w:rsidRPr="003F5750" w:rsidDel="0082710E">
                <w:rPr>
                  <w:rFonts w:eastAsia="Arial Unicode MS" w:cs="Arial Unicode MS"/>
                  <w:color w:val="000000"/>
                  <w:szCs w:val="22"/>
                  <w:bdr w:val="none" w:sz="0" w:space="0" w:color="auto" w:frame="1"/>
                  <w:lang w:val="pt-PT" w:eastAsia="en-GB"/>
                </w:rPr>
                <w:delText xml:space="preserve">akeda </w:delText>
              </w:r>
              <w:r w:rsidR="00F41687" w:rsidRPr="003F5750" w:rsidDel="0082710E">
                <w:rPr>
                  <w:rFonts w:eastAsia="Arial Unicode MS" w:cs="Arial Unicode MS"/>
                  <w:color w:val="000000"/>
                  <w:bdr w:val="none" w:sz="0" w:space="0" w:color="auto" w:frame="1"/>
                  <w:lang w:val="pt-PT" w:eastAsia="en-GB"/>
                </w:rPr>
                <w:delText>HELLAS S</w:delText>
              </w:r>
              <w:r w:rsidR="005747E5" w:rsidRPr="003F5750" w:rsidDel="0082710E">
                <w:rPr>
                  <w:rFonts w:eastAsia="Arial Unicode MS" w:cs="Arial Unicode MS"/>
                  <w:color w:val="000000"/>
                  <w:bdr w:val="none" w:sz="0" w:space="0" w:color="auto" w:frame="1"/>
                  <w:lang w:val="pt-PT" w:eastAsia="en-GB"/>
                </w:rPr>
                <w:delText>.</w:delText>
              </w:r>
              <w:r w:rsidR="00F41687" w:rsidRPr="003F5750" w:rsidDel="0082710E">
                <w:rPr>
                  <w:rFonts w:eastAsia="Arial Unicode MS" w:cs="Arial Unicode MS"/>
                  <w:color w:val="000000"/>
                  <w:bdr w:val="none" w:sz="0" w:space="0" w:color="auto" w:frame="1"/>
                  <w:lang w:val="pt-PT" w:eastAsia="en-GB"/>
                </w:rPr>
                <w:delText>A</w:delText>
              </w:r>
              <w:r w:rsidR="005747E5" w:rsidRPr="003F5750" w:rsidDel="0082710E">
                <w:rPr>
                  <w:rFonts w:eastAsia="Arial Unicode MS" w:cs="Arial Unicode MS"/>
                  <w:color w:val="000000"/>
                  <w:bdr w:val="none" w:sz="0" w:space="0" w:color="auto" w:frame="1"/>
                  <w:lang w:val="pt-PT" w:eastAsia="en-GB"/>
                </w:rPr>
                <w:delText>.</w:delText>
              </w:r>
            </w:del>
          </w:p>
          <w:p w14:paraId="54B5CDE4" w14:textId="6B0754E6" w:rsidR="00F41687" w:rsidRPr="00970811" w:rsidDel="0082710E" w:rsidRDefault="00F41687">
            <w:pPr>
              <w:rPr>
                <w:del w:id="147" w:author="Author"/>
                <w:rFonts w:eastAsia="Arial Unicode MS" w:cs="Arial Unicode MS"/>
                <w:szCs w:val="20"/>
                <w:bdr w:val="none" w:sz="0" w:space="0" w:color="auto" w:frame="1"/>
                <w:lang w:val="en-US" w:eastAsia="en-GB"/>
                <w:rPrChange w:id="148" w:author="Author">
                  <w:rPr>
                    <w:del w:id="149" w:author="Author"/>
                    <w:rFonts w:eastAsia="Arial Unicode MS" w:cs="Arial Unicode MS"/>
                    <w:szCs w:val="20"/>
                    <w:bdr w:val="none" w:sz="0" w:space="0" w:color="auto" w:frame="1"/>
                    <w:lang w:eastAsia="en-GB"/>
                  </w:rPr>
                </w:rPrChange>
              </w:rPr>
            </w:pPr>
            <w:del w:id="150" w:author="Author">
              <w:r w:rsidRPr="00970811" w:rsidDel="0082710E">
                <w:rPr>
                  <w:rFonts w:eastAsia="Arial Unicode MS" w:cs="Arial Unicode MS"/>
                  <w:color w:val="000000"/>
                  <w:szCs w:val="22"/>
                  <w:bdr w:val="none" w:sz="0" w:space="0" w:color="auto" w:frame="1"/>
                  <w:lang w:val="en-US" w:eastAsia="en-GB"/>
                  <w:rPrChange w:id="151" w:author="Author">
                    <w:rPr>
                      <w:rFonts w:eastAsia="Arial Unicode MS" w:cs="Arial Unicode MS"/>
                      <w:color w:val="000000"/>
                      <w:szCs w:val="22"/>
                      <w:bdr w:val="none" w:sz="0" w:space="0" w:color="auto" w:frame="1"/>
                      <w:lang w:eastAsia="en-GB"/>
                    </w:rPr>
                  </w:rPrChange>
                </w:rPr>
                <w:delText>Tel: +30 210 6387800</w:delText>
              </w:r>
            </w:del>
          </w:p>
          <w:p w14:paraId="5DA8945E" w14:textId="1FE08C63" w:rsidR="00F41687" w:rsidRPr="00970811" w:rsidDel="0082710E" w:rsidRDefault="00F41687">
            <w:pPr>
              <w:rPr>
                <w:del w:id="152" w:author="Author"/>
                <w:rFonts w:eastAsia="Arial Unicode MS" w:cs="Arial Unicode MS"/>
                <w:color w:val="000000"/>
                <w:szCs w:val="22"/>
                <w:bdr w:val="none" w:sz="0" w:space="0" w:color="auto" w:frame="1"/>
                <w:lang w:val="en-US" w:eastAsia="en-GB"/>
                <w:rPrChange w:id="153" w:author="Author">
                  <w:rPr>
                    <w:del w:id="154" w:author="Author"/>
                    <w:rFonts w:eastAsia="Arial Unicode MS" w:cs="Arial Unicode MS"/>
                    <w:color w:val="000000"/>
                    <w:szCs w:val="22"/>
                    <w:bdr w:val="none" w:sz="0" w:space="0" w:color="auto" w:frame="1"/>
                    <w:lang w:eastAsia="en-GB"/>
                  </w:rPr>
                </w:rPrChange>
              </w:rPr>
            </w:pPr>
            <w:del w:id="155" w:author="Author">
              <w:r w:rsidRPr="00970811" w:rsidDel="0082710E">
                <w:rPr>
                  <w:rFonts w:eastAsia="Arial Unicode MS" w:cs="Arial Unicode MS"/>
                  <w:color w:val="000000"/>
                  <w:szCs w:val="22"/>
                  <w:bdr w:val="none" w:sz="0" w:space="0" w:color="auto" w:frame="1"/>
                  <w:lang w:val="en-US" w:eastAsia="en-GB"/>
                  <w:rPrChange w:id="156" w:author="Author">
                    <w:rPr>
                      <w:rFonts w:eastAsia="Arial Unicode MS" w:cs="Arial Unicode MS"/>
                      <w:color w:val="000000"/>
                      <w:szCs w:val="22"/>
                      <w:bdr w:val="none" w:sz="0" w:space="0" w:color="auto" w:frame="1"/>
                      <w:lang w:eastAsia="en-GB"/>
                    </w:rPr>
                  </w:rPrChange>
                </w:rPr>
                <w:delText>medinfoEMEA@takeda.com</w:delText>
              </w:r>
            </w:del>
          </w:p>
          <w:p w14:paraId="2750D39C" w14:textId="77777777" w:rsidR="00F41687" w:rsidRPr="00970811" w:rsidRDefault="00F41687">
            <w:pPr>
              <w:rPr>
                <w:rFonts w:eastAsia="Arial Unicode MS" w:cs="Arial Unicode MS"/>
                <w:color w:val="000000"/>
                <w:szCs w:val="22"/>
                <w:bdr w:val="none" w:sz="0" w:space="0" w:color="auto" w:frame="1"/>
                <w:lang w:val="en-US" w:eastAsia="en-GB"/>
                <w:rPrChange w:id="157" w:author="Author">
                  <w:rPr>
                    <w:rFonts w:eastAsia="Arial Unicode MS" w:cs="Arial Unicode MS"/>
                    <w:color w:val="000000"/>
                    <w:szCs w:val="22"/>
                    <w:bdr w:val="none" w:sz="0" w:space="0" w:color="auto" w:frame="1"/>
                    <w:lang w:eastAsia="en-GB"/>
                  </w:rPr>
                </w:rPrChange>
              </w:rPr>
            </w:pPr>
          </w:p>
        </w:tc>
      </w:tr>
      <w:tr w:rsidR="00F41687" w:rsidRPr="00923414" w14:paraId="6BB04D35" w14:textId="77777777" w:rsidTr="00F41687">
        <w:trPr>
          <w:gridBefore w:val="1"/>
          <w:wBefore w:w="34" w:type="dxa"/>
        </w:trPr>
        <w:tc>
          <w:tcPr>
            <w:tcW w:w="4644" w:type="dxa"/>
            <w:gridSpan w:val="2"/>
          </w:tcPr>
          <w:p w14:paraId="4BE93561" w14:textId="77777777" w:rsidR="00F41687" w:rsidRPr="0073756B" w:rsidRDefault="00F41687">
            <w:pPr>
              <w:rPr>
                <w:rFonts w:eastAsia="Arial Unicode MS" w:cs="Arial Unicode MS"/>
                <w:color w:val="000000"/>
                <w:szCs w:val="22"/>
                <w:bdr w:val="none" w:sz="0" w:space="0" w:color="auto" w:frame="1"/>
                <w:lang w:val="de-DE" w:eastAsia="en-GB"/>
              </w:rPr>
            </w:pPr>
            <w:r w:rsidRPr="0073756B">
              <w:rPr>
                <w:rFonts w:eastAsia="Arial Unicode MS" w:cs="Arial Unicode MS"/>
                <w:b/>
                <w:bCs/>
                <w:color w:val="000000"/>
                <w:szCs w:val="22"/>
                <w:bdr w:val="none" w:sz="0" w:space="0" w:color="auto" w:frame="1"/>
                <w:lang w:val="de-DE" w:eastAsia="en-GB"/>
              </w:rPr>
              <w:t>Deutschland</w:t>
            </w:r>
          </w:p>
          <w:p w14:paraId="4CB19D1C" w14:textId="77777777" w:rsidR="00F41687" w:rsidRPr="0073756B" w:rsidRDefault="00F41687">
            <w:pPr>
              <w:tabs>
                <w:tab w:val="left" w:pos="720"/>
              </w:tabs>
              <w:rPr>
                <w:rFonts w:eastAsia="Arial Unicode MS" w:cs="Arial Unicode MS"/>
                <w:color w:val="000000"/>
                <w:szCs w:val="22"/>
                <w:bdr w:val="none" w:sz="0" w:space="0" w:color="auto" w:frame="1"/>
                <w:lang w:val="de-DE" w:eastAsia="en-GB"/>
              </w:rPr>
            </w:pPr>
            <w:r w:rsidRPr="0073756B">
              <w:rPr>
                <w:rFonts w:eastAsia="Arial Unicode MS" w:cs="Arial Unicode MS"/>
                <w:color w:val="000000"/>
                <w:szCs w:val="22"/>
                <w:bdr w:val="none" w:sz="0" w:space="0" w:color="auto" w:frame="1"/>
                <w:lang w:val="de-DE" w:eastAsia="en-GB"/>
              </w:rPr>
              <w:lastRenderedPageBreak/>
              <w:t>Takeda GmbH</w:t>
            </w:r>
          </w:p>
          <w:p w14:paraId="54E510F7" w14:textId="77777777" w:rsidR="00F41687" w:rsidRPr="0073756B" w:rsidRDefault="00F41687">
            <w:pPr>
              <w:tabs>
                <w:tab w:val="left" w:pos="720"/>
              </w:tabs>
              <w:rPr>
                <w:rFonts w:eastAsia="Arial Unicode MS" w:cs="Arial Unicode MS"/>
                <w:color w:val="000000"/>
                <w:szCs w:val="22"/>
                <w:bdr w:val="none" w:sz="0" w:space="0" w:color="auto" w:frame="1"/>
                <w:lang w:val="de-DE" w:eastAsia="en-GB"/>
              </w:rPr>
            </w:pPr>
            <w:r w:rsidRPr="0073756B">
              <w:rPr>
                <w:rFonts w:eastAsia="Arial Unicode MS" w:cs="Arial Unicode MS"/>
                <w:color w:val="000000"/>
                <w:szCs w:val="22"/>
                <w:bdr w:val="none" w:sz="0" w:space="0" w:color="auto" w:frame="1"/>
                <w:lang w:val="de-DE" w:eastAsia="en-GB"/>
              </w:rPr>
              <w:t>Tel: +49 (0)800 825 3325</w:t>
            </w:r>
          </w:p>
          <w:p w14:paraId="72C8ACBE" w14:textId="77777777" w:rsidR="00F41687" w:rsidRPr="0073756B" w:rsidRDefault="00F41687">
            <w:pPr>
              <w:tabs>
                <w:tab w:val="left" w:pos="720"/>
              </w:tabs>
              <w:rPr>
                <w:rFonts w:eastAsia="Arial Unicode MS" w:cs="Arial Unicode MS"/>
                <w:szCs w:val="22"/>
                <w:bdr w:val="none" w:sz="0" w:space="0" w:color="auto" w:frame="1"/>
                <w:lang w:val="de-DE" w:eastAsia="en-GB"/>
              </w:rPr>
            </w:pPr>
            <w:r w:rsidRPr="0073756B">
              <w:rPr>
                <w:rFonts w:eastAsia="Arial Unicode MS" w:cs="Arial Unicode MS"/>
                <w:color w:val="000000"/>
                <w:szCs w:val="22"/>
                <w:bdr w:val="none" w:sz="0" w:space="0" w:color="auto" w:frame="1"/>
                <w:lang w:val="de-DE" w:eastAsia="en-GB"/>
              </w:rPr>
              <w:t>medinfoEMEA@takeda.com</w:t>
            </w:r>
          </w:p>
          <w:p w14:paraId="1797ED23" w14:textId="77777777" w:rsidR="00F41687" w:rsidRPr="0073756B" w:rsidRDefault="00F41687">
            <w:pPr>
              <w:tabs>
                <w:tab w:val="left" w:pos="720"/>
              </w:tabs>
              <w:rPr>
                <w:rFonts w:eastAsia="Arial Unicode MS" w:cs="Arial Unicode MS"/>
                <w:color w:val="000000"/>
                <w:szCs w:val="22"/>
                <w:bdr w:val="none" w:sz="0" w:space="0" w:color="auto" w:frame="1"/>
                <w:lang w:val="de-DE" w:eastAsia="en-GB"/>
              </w:rPr>
            </w:pPr>
          </w:p>
        </w:tc>
        <w:tc>
          <w:tcPr>
            <w:tcW w:w="4854" w:type="dxa"/>
          </w:tcPr>
          <w:p w14:paraId="3A7111C9" w14:textId="77777777" w:rsidR="00F41687" w:rsidRPr="0073756B" w:rsidRDefault="00F41687">
            <w:pPr>
              <w:suppressAutoHyphens/>
              <w:rPr>
                <w:rFonts w:eastAsia="Arial Unicode MS" w:cs="Arial Unicode MS"/>
                <w:color w:val="000000"/>
                <w:szCs w:val="22"/>
                <w:bdr w:val="none" w:sz="0" w:space="0" w:color="auto" w:frame="1"/>
                <w:lang w:val="de-DE" w:eastAsia="en-GB"/>
              </w:rPr>
            </w:pPr>
            <w:r w:rsidRPr="0073756B">
              <w:rPr>
                <w:rFonts w:eastAsia="Arial Unicode MS" w:cs="Arial Unicode MS"/>
                <w:b/>
                <w:bCs/>
                <w:color w:val="000000"/>
                <w:szCs w:val="22"/>
                <w:bdr w:val="none" w:sz="0" w:space="0" w:color="auto" w:frame="1"/>
                <w:lang w:val="de-DE" w:eastAsia="en-GB"/>
              </w:rPr>
              <w:lastRenderedPageBreak/>
              <w:t>Nederland</w:t>
            </w:r>
          </w:p>
          <w:p w14:paraId="1EC41D18" w14:textId="77777777" w:rsidR="00F41687" w:rsidRPr="0073756B" w:rsidRDefault="00F41687">
            <w:pPr>
              <w:tabs>
                <w:tab w:val="left" w:pos="720"/>
              </w:tabs>
              <w:rPr>
                <w:rFonts w:eastAsia="Arial Unicode MS" w:cs="Arial Unicode MS"/>
                <w:color w:val="000000"/>
                <w:szCs w:val="22"/>
                <w:bdr w:val="none" w:sz="0" w:space="0" w:color="auto" w:frame="1"/>
                <w:lang w:val="de-DE" w:eastAsia="en-GB"/>
              </w:rPr>
            </w:pPr>
            <w:r w:rsidRPr="0073756B">
              <w:rPr>
                <w:rFonts w:eastAsia="Arial Unicode MS" w:cs="Arial Unicode MS"/>
                <w:color w:val="000000"/>
                <w:szCs w:val="22"/>
                <w:bdr w:val="none" w:sz="0" w:space="0" w:color="auto" w:frame="1"/>
                <w:lang w:val="de-DE" w:eastAsia="en-GB"/>
              </w:rPr>
              <w:lastRenderedPageBreak/>
              <w:t>Takeda Nederland B.V.</w:t>
            </w:r>
          </w:p>
          <w:p w14:paraId="649CE9B9" w14:textId="77777777" w:rsidR="00F41687" w:rsidRPr="00923414" w:rsidRDefault="00F41687">
            <w:pPr>
              <w:tabs>
                <w:tab w:val="left" w:pos="720"/>
              </w:tabs>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Tel: +31 20 203 5492</w:t>
            </w:r>
          </w:p>
          <w:p w14:paraId="72BF4D66" w14:textId="77777777" w:rsidR="00F41687" w:rsidRPr="00923414" w:rsidRDefault="00F41687">
            <w:pPr>
              <w:tabs>
                <w:tab w:val="left" w:pos="720"/>
              </w:tabs>
              <w:rPr>
                <w:rFonts w:eastAsia="Arial Unicode MS" w:cs="Arial Unicode MS"/>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3009312D" w14:textId="77777777" w:rsidR="00F41687" w:rsidRPr="00923414" w:rsidRDefault="00F41687">
            <w:pPr>
              <w:tabs>
                <w:tab w:val="left" w:pos="720"/>
              </w:tabs>
              <w:rPr>
                <w:rFonts w:eastAsia="Arial Unicode MS" w:cs="Arial Unicode MS"/>
                <w:color w:val="000000"/>
                <w:szCs w:val="22"/>
                <w:bdr w:val="none" w:sz="0" w:space="0" w:color="auto" w:frame="1"/>
                <w:lang w:eastAsia="en-GB"/>
              </w:rPr>
            </w:pPr>
          </w:p>
        </w:tc>
      </w:tr>
      <w:tr w:rsidR="00F41687" w:rsidRPr="004E53D9" w14:paraId="4F4AF6B6" w14:textId="77777777" w:rsidTr="00F41687">
        <w:trPr>
          <w:gridBefore w:val="1"/>
          <w:wBefore w:w="34" w:type="dxa"/>
        </w:trPr>
        <w:tc>
          <w:tcPr>
            <w:tcW w:w="4644" w:type="dxa"/>
            <w:gridSpan w:val="2"/>
          </w:tcPr>
          <w:p w14:paraId="658EDD7E" w14:textId="77777777" w:rsidR="00F41687" w:rsidRPr="003F5750" w:rsidRDefault="00F41687">
            <w:pPr>
              <w:suppressAutoHyphens/>
              <w:rPr>
                <w:rFonts w:eastAsia="Arial Unicode MS" w:cs="Arial Unicode MS"/>
                <w:b/>
                <w:bCs/>
                <w:color w:val="000000"/>
                <w:szCs w:val="22"/>
                <w:bdr w:val="none" w:sz="0" w:space="0" w:color="auto" w:frame="1"/>
                <w:lang w:val="pt-PT" w:eastAsia="en-GB"/>
              </w:rPr>
            </w:pPr>
            <w:r w:rsidRPr="003F5750">
              <w:rPr>
                <w:rFonts w:eastAsia="Arial Unicode MS" w:cs="Arial Unicode MS"/>
                <w:b/>
                <w:bCs/>
                <w:color w:val="000000"/>
                <w:szCs w:val="22"/>
                <w:bdr w:val="none" w:sz="0" w:space="0" w:color="auto" w:frame="1"/>
                <w:lang w:val="pt-PT" w:eastAsia="en-GB"/>
              </w:rPr>
              <w:lastRenderedPageBreak/>
              <w:t>Eesti</w:t>
            </w:r>
          </w:p>
          <w:p w14:paraId="34D412B3" w14:textId="3367DC7D" w:rsidR="00F41687" w:rsidRPr="003F5750" w:rsidRDefault="00F41687">
            <w:pPr>
              <w:tabs>
                <w:tab w:val="left" w:pos="720"/>
              </w:tabs>
              <w:rPr>
                <w:rFonts w:eastAsia="Arial Unicode MS" w:cs="Arial Unicode MS"/>
                <w:color w:val="000000"/>
                <w:szCs w:val="22"/>
                <w:bdr w:val="none" w:sz="0" w:space="0" w:color="auto" w:frame="1"/>
                <w:lang w:val="pt-PT" w:eastAsia="en-GB"/>
              </w:rPr>
            </w:pPr>
            <w:r w:rsidRPr="003F5750">
              <w:rPr>
                <w:rFonts w:eastAsia="Arial Unicode MS" w:cs="Arial Unicode MS"/>
                <w:color w:val="000000"/>
                <w:szCs w:val="22"/>
                <w:bdr w:val="none" w:sz="0" w:space="0" w:color="auto" w:frame="1"/>
                <w:lang w:val="pt-PT" w:eastAsia="en-GB"/>
              </w:rPr>
              <w:t xml:space="preserve">Takeda Pharma </w:t>
            </w:r>
            <w:ins w:id="158" w:author="Author">
              <w:r w:rsidR="00B93970" w:rsidRPr="00B93970">
                <w:rPr>
                  <w:color w:val="000000"/>
                  <w:lang w:val="pt-BR" w:eastAsia="en-GB"/>
                </w:rPr>
                <w:t>OÜ</w:t>
              </w:r>
            </w:ins>
            <w:del w:id="159" w:author="Author">
              <w:r w:rsidRPr="003F5750" w:rsidDel="00B93970">
                <w:rPr>
                  <w:rFonts w:eastAsia="Arial Unicode MS" w:cs="Arial Unicode MS"/>
                  <w:color w:val="000000"/>
                  <w:szCs w:val="22"/>
                  <w:bdr w:val="none" w:sz="0" w:space="0" w:color="auto" w:frame="1"/>
                  <w:lang w:val="pt-PT" w:eastAsia="en-GB"/>
                </w:rPr>
                <w:delText>AS</w:delText>
              </w:r>
            </w:del>
          </w:p>
          <w:p w14:paraId="46DE3465" w14:textId="77777777" w:rsidR="00F41687" w:rsidRPr="003F5750" w:rsidRDefault="00F41687">
            <w:pPr>
              <w:contextualSpacing/>
              <w:rPr>
                <w:rFonts w:eastAsia="Arial Unicode MS" w:cs="Arial Unicode MS"/>
                <w:color w:val="000000"/>
                <w:szCs w:val="22"/>
                <w:bdr w:val="none" w:sz="0" w:space="0" w:color="auto" w:frame="1"/>
                <w:lang w:val="pt-PT" w:eastAsia="en-US"/>
              </w:rPr>
            </w:pPr>
            <w:r w:rsidRPr="003F5750">
              <w:rPr>
                <w:rFonts w:eastAsia="Arial Unicode MS" w:cs="Arial Unicode MS"/>
                <w:color w:val="000000"/>
                <w:szCs w:val="22"/>
                <w:bdr w:val="none" w:sz="0" w:space="0" w:color="auto" w:frame="1"/>
                <w:lang w:val="pt-PT" w:eastAsia="en-GB"/>
              </w:rPr>
              <w:t>Tel: +372 6177 669</w:t>
            </w:r>
          </w:p>
          <w:p w14:paraId="558CD896" w14:textId="77777777" w:rsidR="00F41687" w:rsidRPr="00923414" w:rsidRDefault="00F41687">
            <w:pPr>
              <w:keepLines/>
              <w:rPr>
                <w:rFonts w:eastAsia="Arial Unicode MS" w:cs="Arial Unicode MS"/>
                <w:color w:val="000000"/>
                <w:szCs w:val="22"/>
                <w:bdr w:val="none" w:sz="0" w:space="0" w:color="auto" w:frame="1"/>
              </w:rPr>
            </w:pPr>
            <w:r w:rsidRPr="001B60DB">
              <w:rPr>
                <w:rFonts w:eastAsia="Arial Unicode MS" w:cs="Arial Unicode MS"/>
                <w:color w:val="000000"/>
                <w:szCs w:val="22"/>
                <w:bdr w:val="none" w:sz="0" w:space="0" w:color="auto" w:frame="1"/>
                <w:lang w:eastAsia="en-GB"/>
              </w:rPr>
              <w:t>medinfoEMEA@takeda.com</w:t>
            </w:r>
          </w:p>
          <w:p w14:paraId="175DE0CA" w14:textId="77777777" w:rsidR="00F41687" w:rsidRPr="00923414" w:rsidRDefault="00F41687">
            <w:pPr>
              <w:contextualSpacing/>
              <w:rPr>
                <w:rFonts w:eastAsia="Arial Unicode MS" w:cs="Arial Unicode MS"/>
                <w:szCs w:val="22"/>
                <w:bdr w:val="none" w:sz="0" w:space="0" w:color="auto" w:frame="1"/>
                <w:lang w:eastAsia="is-IS"/>
              </w:rPr>
            </w:pPr>
          </w:p>
        </w:tc>
        <w:tc>
          <w:tcPr>
            <w:tcW w:w="4854" w:type="dxa"/>
          </w:tcPr>
          <w:p w14:paraId="07856740" w14:textId="77777777" w:rsidR="00F41687" w:rsidRPr="00ED4AE8" w:rsidRDefault="00F41687">
            <w:pPr>
              <w:rPr>
                <w:rFonts w:eastAsia="Arial Unicode MS" w:cs="Arial Unicode MS"/>
                <w:b/>
                <w:bCs/>
                <w:color w:val="000000"/>
                <w:szCs w:val="22"/>
                <w:bdr w:val="none" w:sz="0" w:space="0" w:color="auto" w:frame="1"/>
                <w:lang w:val="en-US"/>
              </w:rPr>
            </w:pPr>
            <w:r w:rsidRPr="00ED4AE8">
              <w:rPr>
                <w:rFonts w:eastAsia="Arial Unicode MS" w:cs="Arial Unicode MS"/>
                <w:b/>
                <w:bCs/>
                <w:color w:val="000000"/>
                <w:szCs w:val="22"/>
                <w:bdr w:val="none" w:sz="0" w:space="0" w:color="auto" w:frame="1"/>
                <w:lang w:val="en-US" w:eastAsia="en-GB"/>
              </w:rPr>
              <w:t>Norge</w:t>
            </w:r>
          </w:p>
          <w:p w14:paraId="23D6A8C4" w14:textId="77777777" w:rsidR="00F41687" w:rsidRPr="00ED4AE8" w:rsidRDefault="00F41687">
            <w:pPr>
              <w:tabs>
                <w:tab w:val="left" w:pos="720"/>
              </w:tabs>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AS</w:t>
            </w:r>
          </w:p>
          <w:p w14:paraId="7D15289D" w14:textId="77777777" w:rsidR="00F41687" w:rsidRPr="00ED4AE8" w:rsidRDefault="00F41687">
            <w:pPr>
              <w:contextualSpacing/>
              <w:rPr>
                <w:rFonts w:eastAsia="Arial Unicode MS" w:cs="Arial Unicode MS"/>
                <w:szCs w:val="22"/>
                <w:bdr w:val="none" w:sz="0" w:space="0" w:color="auto" w:frame="1"/>
                <w:lang w:val="en-US" w:eastAsia="en-US"/>
              </w:rPr>
            </w:pPr>
            <w:proofErr w:type="spellStart"/>
            <w:r w:rsidRPr="00ED4AE8">
              <w:rPr>
                <w:rFonts w:eastAsia="Arial Unicode MS" w:cs="Arial Unicode MS"/>
                <w:color w:val="000000"/>
                <w:szCs w:val="22"/>
                <w:bdr w:val="none" w:sz="0" w:space="0" w:color="auto" w:frame="1"/>
                <w:lang w:val="en-US" w:eastAsia="en-GB"/>
              </w:rPr>
              <w:t>Tlf</w:t>
            </w:r>
            <w:proofErr w:type="spellEnd"/>
            <w:r w:rsidRPr="00ED4AE8">
              <w:rPr>
                <w:rFonts w:eastAsia="Arial Unicode MS" w:cs="Arial Unicode MS"/>
                <w:color w:val="000000"/>
                <w:szCs w:val="22"/>
                <w:bdr w:val="none" w:sz="0" w:space="0" w:color="auto" w:frame="1"/>
                <w:lang w:val="en-US" w:eastAsia="en-GB"/>
              </w:rPr>
              <w:t>: +47 800 800 30</w:t>
            </w:r>
          </w:p>
          <w:p w14:paraId="2FC3FED4" w14:textId="77777777" w:rsidR="00F41687" w:rsidRPr="00ED4AE8" w:rsidRDefault="00F41687">
            <w:pPr>
              <w:rPr>
                <w:rFonts w:eastAsia="Arial Unicode MS" w:cs="Arial Unicode MS"/>
                <w:color w:val="000000"/>
                <w:szCs w:val="22"/>
                <w:bdr w:val="none" w:sz="0" w:space="0" w:color="auto" w:frame="1"/>
                <w:lang w:val="en-US"/>
              </w:rPr>
            </w:pPr>
            <w:r w:rsidRPr="00ED4AE8">
              <w:rPr>
                <w:rFonts w:eastAsia="Arial Unicode MS" w:cs="Arial Unicode MS"/>
                <w:color w:val="000000"/>
                <w:szCs w:val="22"/>
                <w:bdr w:val="none" w:sz="0" w:space="0" w:color="auto" w:frame="1"/>
                <w:lang w:val="en-US" w:eastAsia="en-GB"/>
              </w:rPr>
              <w:t>medinfoEMEA@takeda.com</w:t>
            </w:r>
          </w:p>
          <w:p w14:paraId="0D13E528" w14:textId="77777777" w:rsidR="00F41687" w:rsidRPr="00ED4AE8" w:rsidRDefault="00F41687">
            <w:pPr>
              <w:contextualSpacing/>
              <w:rPr>
                <w:rFonts w:eastAsia="Arial Unicode MS" w:cs="Arial Unicode MS"/>
                <w:szCs w:val="22"/>
                <w:bdr w:val="none" w:sz="0" w:space="0" w:color="auto" w:frame="1"/>
                <w:lang w:val="en-US" w:eastAsia="is-IS"/>
              </w:rPr>
            </w:pPr>
          </w:p>
        </w:tc>
      </w:tr>
      <w:tr w:rsidR="00F41687" w:rsidRPr="00923414" w14:paraId="64662220" w14:textId="77777777" w:rsidTr="00F41687">
        <w:trPr>
          <w:gridBefore w:val="1"/>
          <w:wBefore w:w="34" w:type="dxa"/>
        </w:trPr>
        <w:tc>
          <w:tcPr>
            <w:tcW w:w="4644" w:type="dxa"/>
            <w:gridSpan w:val="2"/>
          </w:tcPr>
          <w:p w14:paraId="09E79364" w14:textId="77777777" w:rsidR="00F41687" w:rsidRPr="00970811" w:rsidRDefault="00F41687">
            <w:pPr>
              <w:keepNext/>
              <w:rPr>
                <w:rFonts w:eastAsia="Arial Unicode MS" w:cs="Arial Unicode MS"/>
                <w:b/>
                <w:bCs/>
                <w:color w:val="000000"/>
                <w:szCs w:val="22"/>
                <w:bdr w:val="none" w:sz="0" w:space="0" w:color="auto" w:frame="1"/>
                <w:lang w:eastAsia="en-GB"/>
              </w:rPr>
            </w:pPr>
            <w:r w:rsidRPr="001B60DB">
              <w:rPr>
                <w:rFonts w:eastAsia="Arial Unicode MS" w:cs="Arial Unicode MS"/>
                <w:b/>
                <w:bCs/>
                <w:color w:val="000000"/>
                <w:szCs w:val="22"/>
                <w:bdr w:val="none" w:sz="0" w:space="0" w:color="auto" w:frame="1"/>
                <w:lang w:eastAsia="en-GB"/>
              </w:rPr>
              <w:t>Ελλάδα</w:t>
            </w:r>
          </w:p>
          <w:p w14:paraId="140E0CB1" w14:textId="5C438798" w:rsidR="00F41687" w:rsidRPr="00970811" w:rsidRDefault="00F41687">
            <w:pPr>
              <w:keepNext/>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Τ</w:t>
            </w:r>
            <w:r w:rsidRPr="00970811">
              <w:rPr>
                <w:rFonts w:eastAsia="Arial Unicode MS" w:cs="Arial Unicode MS"/>
                <w:color w:val="000000"/>
                <w:szCs w:val="22"/>
                <w:bdr w:val="none" w:sz="0" w:space="0" w:color="auto" w:frame="1"/>
                <w:lang w:eastAsia="en-GB"/>
              </w:rPr>
              <w:t xml:space="preserve">akeda </w:t>
            </w:r>
            <w:r w:rsidRPr="00923414">
              <w:rPr>
                <w:rFonts w:eastAsia="Arial Unicode MS" w:cs="Arial Unicode MS"/>
                <w:color w:val="000000"/>
                <w:szCs w:val="22"/>
                <w:bdr w:val="none" w:sz="0" w:space="0" w:color="auto" w:frame="1"/>
                <w:lang w:eastAsia="en-GB"/>
              </w:rPr>
              <w:t>ΕΛΛΑΣ</w:t>
            </w:r>
            <w:r w:rsidRPr="00970811">
              <w:rPr>
                <w:rFonts w:eastAsia="Arial Unicode MS" w:cs="Arial Unicode MS"/>
                <w:color w:val="000000"/>
                <w:szCs w:val="22"/>
                <w:bdr w:val="none" w:sz="0" w:space="0" w:color="auto" w:frame="1"/>
                <w:lang w:eastAsia="en-GB"/>
              </w:rPr>
              <w:t xml:space="preserve"> </w:t>
            </w:r>
            <w:r w:rsidRPr="00923414">
              <w:rPr>
                <w:rFonts w:eastAsia="Arial Unicode MS" w:cs="Arial Unicode MS"/>
                <w:color w:val="000000"/>
                <w:szCs w:val="22"/>
                <w:bdr w:val="none" w:sz="0" w:space="0" w:color="auto" w:frame="1"/>
                <w:lang w:eastAsia="en-GB"/>
              </w:rPr>
              <w:t>Α</w:t>
            </w:r>
            <w:ins w:id="160" w:author="Author">
              <w:r w:rsidR="0086188C" w:rsidRPr="00970811">
                <w:rPr>
                  <w:rFonts w:eastAsia="Arial Unicode MS" w:cs="Arial Unicode MS"/>
                  <w:color w:val="000000"/>
                  <w:szCs w:val="22"/>
                  <w:bdr w:val="none" w:sz="0" w:space="0" w:color="auto" w:frame="1"/>
                  <w:lang w:eastAsia="en-GB"/>
                </w:rPr>
                <w:t>.</w:t>
              </w:r>
            </w:ins>
            <w:r w:rsidRPr="00923414">
              <w:rPr>
                <w:rFonts w:eastAsia="Arial Unicode MS" w:cs="Arial Unicode MS"/>
                <w:color w:val="000000"/>
                <w:szCs w:val="22"/>
                <w:bdr w:val="none" w:sz="0" w:space="0" w:color="auto" w:frame="1"/>
                <w:lang w:eastAsia="en-GB"/>
              </w:rPr>
              <w:t>Ε</w:t>
            </w:r>
            <w:ins w:id="161" w:author="Author">
              <w:r w:rsidR="0086188C" w:rsidRPr="00970811">
                <w:rPr>
                  <w:rFonts w:eastAsia="Arial Unicode MS" w:cs="Arial Unicode MS"/>
                  <w:color w:val="000000"/>
                  <w:szCs w:val="22"/>
                  <w:bdr w:val="none" w:sz="0" w:space="0" w:color="auto" w:frame="1"/>
                  <w:lang w:eastAsia="en-GB"/>
                </w:rPr>
                <w:t>.</w:t>
              </w:r>
            </w:ins>
          </w:p>
          <w:p w14:paraId="7A099FF7" w14:textId="77777777" w:rsidR="00F41687" w:rsidRPr="0073756B" w:rsidRDefault="00F41687">
            <w:pPr>
              <w:keepNext/>
              <w:contextualSpacing/>
              <w:rPr>
                <w:rFonts w:eastAsia="Arial Unicode MS" w:cs="Arial Unicode MS"/>
                <w:color w:val="000000"/>
                <w:szCs w:val="22"/>
                <w:bdr w:val="none" w:sz="0" w:space="0" w:color="auto" w:frame="1"/>
                <w:lang w:eastAsia="en-GB"/>
              </w:rPr>
            </w:pPr>
            <w:r w:rsidRPr="0073756B">
              <w:rPr>
                <w:rFonts w:eastAsia="Arial Unicode MS" w:cs="Arial Unicode MS"/>
                <w:color w:val="000000"/>
                <w:szCs w:val="22"/>
                <w:bdr w:val="none" w:sz="0" w:space="0" w:color="auto" w:frame="1"/>
                <w:lang w:eastAsia="en-GB"/>
              </w:rPr>
              <w:t>T</w:t>
            </w:r>
            <w:r w:rsidRPr="001B60DB">
              <w:rPr>
                <w:rFonts w:eastAsia="Arial Unicode MS" w:cs="Arial Unicode MS"/>
                <w:color w:val="000000"/>
                <w:szCs w:val="22"/>
                <w:bdr w:val="none" w:sz="0" w:space="0" w:color="auto" w:frame="1"/>
                <w:lang w:eastAsia="en-GB"/>
              </w:rPr>
              <w:t>ηλ</w:t>
            </w:r>
            <w:r w:rsidRPr="0073756B">
              <w:rPr>
                <w:rFonts w:eastAsia="Arial Unicode MS" w:cs="Arial Unicode MS"/>
                <w:color w:val="000000"/>
                <w:szCs w:val="22"/>
                <w:bdr w:val="none" w:sz="0" w:space="0" w:color="auto" w:frame="1"/>
                <w:lang w:eastAsia="en-GB"/>
              </w:rPr>
              <w:t>: +30 210 6387800</w:t>
            </w:r>
          </w:p>
          <w:p w14:paraId="5E4AB360" w14:textId="77777777" w:rsidR="00F41687" w:rsidRPr="00923414" w:rsidRDefault="00F41687">
            <w:pPr>
              <w:contextualSpacing/>
              <w:rPr>
                <w:rFonts w:eastAsia="Arial Unicode MS" w:cs="Arial Unicode MS"/>
                <w:szCs w:val="22"/>
                <w:bdr w:val="none" w:sz="0" w:space="0" w:color="auto" w:frame="1"/>
                <w:lang w:eastAsia="en-GB"/>
              </w:rPr>
            </w:pPr>
            <w:r w:rsidRPr="00923414">
              <w:rPr>
                <w:rFonts w:eastAsia="Arial Unicode MS" w:cs="Arial Unicode MS"/>
                <w:color w:val="000000"/>
                <w:szCs w:val="22"/>
                <w:bdr w:val="none" w:sz="0" w:space="0" w:color="auto" w:frame="1"/>
                <w:lang w:eastAsia="en-GB"/>
              </w:rPr>
              <w:t>medinfoEMEA@takeda.com</w:t>
            </w:r>
          </w:p>
          <w:p w14:paraId="72D05266" w14:textId="77777777" w:rsidR="00F41687" w:rsidRPr="00923414" w:rsidRDefault="00F41687">
            <w:pPr>
              <w:keepNext/>
              <w:contextualSpacing/>
              <w:rPr>
                <w:rFonts w:eastAsia="Arial Unicode MS" w:cs="Arial Unicode MS"/>
                <w:color w:val="000000"/>
                <w:szCs w:val="22"/>
                <w:bdr w:val="none" w:sz="0" w:space="0" w:color="auto" w:frame="1"/>
                <w:lang w:eastAsia="en-GB"/>
              </w:rPr>
            </w:pPr>
          </w:p>
        </w:tc>
        <w:tc>
          <w:tcPr>
            <w:tcW w:w="4854" w:type="dxa"/>
          </w:tcPr>
          <w:p w14:paraId="3CF5FBCE" w14:textId="77777777" w:rsidR="00F41687" w:rsidRPr="0073756B" w:rsidRDefault="00F41687">
            <w:pPr>
              <w:keepNext/>
              <w:suppressAutoHyphens/>
              <w:rPr>
                <w:rFonts w:eastAsia="Arial Unicode MS" w:cs="Arial Unicode MS"/>
                <w:color w:val="000000"/>
                <w:szCs w:val="22"/>
                <w:bdr w:val="none" w:sz="0" w:space="0" w:color="auto" w:frame="1"/>
                <w:lang w:val="de-DE" w:eastAsia="en-GB"/>
              </w:rPr>
            </w:pPr>
            <w:r w:rsidRPr="0073756B">
              <w:rPr>
                <w:rFonts w:eastAsia="Arial Unicode MS" w:cs="Arial Unicode MS"/>
                <w:b/>
                <w:bCs/>
                <w:color w:val="000000"/>
                <w:szCs w:val="22"/>
                <w:bdr w:val="none" w:sz="0" w:space="0" w:color="auto" w:frame="1"/>
                <w:lang w:val="de-DE" w:eastAsia="en-GB"/>
              </w:rPr>
              <w:t>Österreich</w:t>
            </w:r>
          </w:p>
          <w:p w14:paraId="43C9E547" w14:textId="77777777" w:rsidR="00F41687" w:rsidRPr="0073756B" w:rsidRDefault="00F41687">
            <w:pPr>
              <w:keepNext/>
              <w:autoSpaceDE w:val="0"/>
              <w:autoSpaceDN w:val="0"/>
              <w:adjustRightInd w:val="0"/>
              <w:rPr>
                <w:rFonts w:eastAsia="Arial Unicode MS" w:cs="Arial Unicode MS"/>
                <w:color w:val="000000"/>
                <w:szCs w:val="22"/>
                <w:bdr w:val="none" w:sz="0" w:space="0" w:color="auto" w:frame="1"/>
                <w:lang w:val="de-DE" w:eastAsia="en-GB"/>
              </w:rPr>
            </w:pPr>
            <w:r w:rsidRPr="0073756B">
              <w:rPr>
                <w:rFonts w:eastAsia="Arial Unicode MS" w:cs="Arial Unicode MS"/>
                <w:color w:val="000000"/>
                <w:szCs w:val="22"/>
                <w:bdr w:val="none" w:sz="0" w:space="0" w:color="auto" w:frame="1"/>
                <w:lang w:val="de-DE" w:eastAsia="en-GB"/>
              </w:rPr>
              <w:t xml:space="preserve">Takeda Pharma Ges.m.b.H. </w:t>
            </w:r>
          </w:p>
          <w:p w14:paraId="336DADA9" w14:textId="77777777" w:rsidR="00F41687" w:rsidRPr="00ED4AE8" w:rsidRDefault="00F41687">
            <w:pPr>
              <w:keepNext/>
              <w:tabs>
                <w:tab w:val="left" w:pos="720"/>
              </w:tabs>
              <w:rPr>
                <w:rFonts w:eastAsia="Arial Unicode MS" w:cs="Arial Unicode MS"/>
                <w:color w:val="000000"/>
                <w:szCs w:val="22"/>
                <w:bdr w:val="none" w:sz="0" w:space="0" w:color="auto" w:frame="1"/>
                <w:lang w:val="en-US" w:eastAsia="en-US"/>
              </w:rPr>
            </w:pPr>
            <w:r w:rsidRPr="00ED4AE8">
              <w:rPr>
                <w:rFonts w:eastAsia="Arial Unicode MS" w:cs="Arial Unicode MS"/>
                <w:color w:val="000000"/>
                <w:szCs w:val="22"/>
                <w:bdr w:val="none" w:sz="0" w:space="0" w:color="auto" w:frame="1"/>
                <w:lang w:val="en-US" w:eastAsia="en-GB"/>
              </w:rPr>
              <w:t xml:space="preserve">Tel: +43 (0) 800-20 80 50 </w:t>
            </w:r>
          </w:p>
          <w:p w14:paraId="11ABF035" w14:textId="77777777" w:rsidR="00F41687" w:rsidRPr="00923414" w:rsidRDefault="00F41687">
            <w:pPr>
              <w:keepLines/>
              <w:rPr>
                <w:rFonts w:eastAsia="Arial Unicode MS" w:cs="Arial Unicode MS"/>
                <w:color w:val="000000"/>
                <w:szCs w:val="22"/>
                <w:bdr w:val="none" w:sz="0" w:space="0" w:color="auto" w:frame="1"/>
              </w:rPr>
            </w:pPr>
            <w:r w:rsidRPr="001B60DB">
              <w:rPr>
                <w:rFonts w:eastAsia="Arial Unicode MS" w:cs="Arial Unicode MS"/>
                <w:color w:val="000000"/>
                <w:szCs w:val="22"/>
                <w:bdr w:val="none" w:sz="0" w:space="0" w:color="auto" w:frame="1"/>
                <w:lang w:eastAsia="en-GB"/>
              </w:rPr>
              <w:t>medinfoEMEA@takeda.com</w:t>
            </w:r>
          </w:p>
          <w:p w14:paraId="0C2AE37E" w14:textId="77777777" w:rsidR="00F41687" w:rsidRPr="00923414" w:rsidRDefault="00F41687">
            <w:pPr>
              <w:keepNext/>
              <w:tabs>
                <w:tab w:val="left" w:pos="720"/>
              </w:tabs>
              <w:rPr>
                <w:rFonts w:eastAsia="Arial Unicode MS" w:cs="Arial Unicode MS"/>
                <w:szCs w:val="22"/>
                <w:bdr w:val="none" w:sz="0" w:space="0" w:color="auto" w:frame="1"/>
                <w:lang w:eastAsia="is-IS"/>
              </w:rPr>
            </w:pPr>
          </w:p>
        </w:tc>
      </w:tr>
      <w:tr w:rsidR="00F41687" w:rsidRPr="00923414" w14:paraId="259ED8FD" w14:textId="77777777" w:rsidTr="00F41687">
        <w:tc>
          <w:tcPr>
            <w:tcW w:w="4678" w:type="dxa"/>
            <w:gridSpan w:val="3"/>
          </w:tcPr>
          <w:p w14:paraId="3D381F29" w14:textId="77777777" w:rsidR="00F41687" w:rsidRPr="003F5750" w:rsidRDefault="00F41687">
            <w:pPr>
              <w:keepNext/>
              <w:tabs>
                <w:tab w:val="left" w:pos="4536"/>
              </w:tabs>
              <w:suppressAutoHyphens/>
              <w:rPr>
                <w:rFonts w:eastAsia="Arial Unicode MS" w:cs="Arial Unicode MS"/>
                <w:b/>
                <w:bCs/>
                <w:color w:val="000000"/>
                <w:szCs w:val="22"/>
                <w:bdr w:val="none" w:sz="0" w:space="0" w:color="auto" w:frame="1"/>
                <w:lang w:val="pt-PT"/>
              </w:rPr>
            </w:pPr>
            <w:r w:rsidRPr="003F5750">
              <w:rPr>
                <w:rFonts w:eastAsia="Arial Unicode MS" w:cs="Arial Unicode MS"/>
                <w:b/>
                <w:bCs/>
                <w:color w:val="000000"/>
                <w:szCs w:val="22"/>
                <w:bdr w:val="none" w:sz="0" w:space="0" w:color="auto" w:frame="1"/>
                <w:lang w:val="pt-PT" w:eastAsia="en-GB"/>
              </w:rPr>
              <w:t>España</w:t>
            </w:r>
          </w:p>
          <w:p w14:paraId="2D103333" w14:textId="5E1EDF1E" w:rsidR="00F41687" w:rsidRPr="003F5750" w:rsidRDefault="00F41687">
            <w:pPr>
              <w:keepLines/>
              <w:rPr>
                <w:rFonts w:eastAsia="Arial Unicode MS" w:cs="Arial Unicode MS"/>
                <w:color w:val="000000"/>
                <w:szCs w:val="22"/>
                <w:bdr w:val="none" w:sz="0" w:space="0" w:color="auto" w:frame="1"/>
                <w:lang w:val="pt-PT" w:eastAsia="en-GB"/>
              </w:rPr>
            </w:pPr>
            <w:r w:rsidRPr="003F5750">
              <w:rPr>
                <w:rFonts w:eastAsia="Arial Unicode MS" w:cs="Arial Unicode MS"/>
                <w:color w:val="000000"/>
                <w:szCs w:val="22"/>
                <w:bdr w:val="none" w:sz="0" w:space="0" w:color="auto" w:frame="1"/>
                <w:lang w:val="pt-PT" w:eastAsia="en-GB"/>
              </w:rPr>
              <w:t>Takeda Farmacéutica España</w:t>
            </w:r>
            <w:r w:rsidR="005747E5" w:rsidRPr="003F5750">
              <w:rPr>
                <w:rFonts w:eastAsia="Arial Unicode MS" w:cs="Arial Unicode MS"/>
                <w:color w:val="000000"/>
                <w:szCs w:val="22"/>
                <w:bdr w:val="none" w:sz="0" w:space="0" w:color="auto" w:frame="1"/>
                <w:lang w:val="pt-PT" w:eastAsia="en-GB"/>
              </w:rPr>
              <w:t>,</w:t>
            </w:r>
            <w:r w:rsidRPr="003F5750">
              <w:rPr>
                <w:rFonts w:eastAsia="Arial Unicode MS" w:cs="Arial Unicode MS"/>
                <w:color w:val="000000"/>
                <w:szCs w:val="22"/>
                <w:bdr w:val="none" w:sz="0" w:space="0" w:color="auto" w:frame="1"/>
                <w:lang w:val="pt-PT" w:eastAsia="en-GB"/>
              </w:rPr>
              <w:t xml:space="preserve"> S.A</w:t>
            </w:r>
            <w:ins w:id="162" w:author="Author">
              <w:r w:rsidR="0086188C">
                <w:rPr>
                  <w:rFonts w:eastAsia="Arial Unicode MS" w:cs="Arial Unicode MS"/>
                  <w:color w:val="000000"/>
                  <w:szCs w:val="22"/>
                  <w:bdr w:val="none" w:sz="0" w:space="0" w:color="auto" w:frame="1"/>
                  <w:lang w:val="pt-PT" w:eastAsia="en-GB"/>
                </w:rPr>
                <w:t>.</w:t>
              </w:r>
            </w:ins>
          </w:p>
          <w:p w14:paraId="6188F40E" w14:textId="77777777" w:rsidR="00F41687" w:rsidRPr="00ED4AE8" w:rsidRDefault="00F41687">
            <w:pPr>
              <w:keepLines/>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Tel: +34 917 90 42 22</w:t>
            </w:r>
          </w:p>
          <w:p w14:paraId="5E07B6B1" w14:textId="77777777" w:rsidR="00F41687" w:rsidRPr="00923414" w:rsidRDefault="00F41687">
            <w:pPr>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68F89CEF" w14:textId="77777777" w:rsidR="00F41687" w:rsidRPr="00923414" w:rsidRDefault="00F41687">
            <w:pPr>
              <w:keepNext/>
              <w:contextualSpacing/>
              <w:rPr>
                <w:rFonts w:eastAsia="Arial Unicode MS" w:cs="Arial Unicode MS"/>
                <w:szCs w:val="22"/>
                <w:bdr w:val="none" w:sz="0" w:space="0" w:color="auto" w:frame="1"/>
                <w:lang w:eastAsia="en-GB"/>
              </w:rPr>
            </w:pPr>
          </w:p>
        </w:tc>
        <w:tc>
          <w:tcPr>
            <w:tcW w:w="4854" w:type="dxa"/>
          </w:tcPr>
          <w:p w14:paraId="24A96799" w14:textId="77777777" w:rsidR="00F41687" w:rsidRPr="00923414" w:rsidRDefault="00F41687">
            <w:pPr>
              <w:keepNext/>
              <w:suppressAutoHyphens/>
              <w:rPr>
                <w:rFonts w:eastAsia="Arial Unicode MS" w:cs="Arial Unicode MS"/>
                <w:b/>
                <w:bCs/>
                <w:i/>
                <w:iCs/>
                <w:color w:val="000000"/>
                <w:szCs w:val="22"/>
                <w:bdr w:val="none" w:sz="0" w:space="0" w:color="auto" w:frame="1"/>
                <w:lang w:eastAsia="en-GB"/>
              </w:rPr>
            </w:pPr>
            <w:r w:rsidRPr="00923414">
              <w:rPr>
                <w:rFonts w:eastAsia="Arial Unicode MS" w:cs="Arial Unicode MS"/>
                <w:b/>
                <w:bCs/>
                <w:color w:val="000000"/>
                <w:szCs w:val="22"/>
                <w:bdr w:val="none" w:sz="0" w:space="0" w:color="auto" w:frame="1"/>
                <w:lang w:eastAsia="en-GB"/>
              </w:rPr>
              <w:t>Polska</w:t>
            </w:r>
          </w:p>
          <w:p w14:paraId="11F82C35" w14:textId="77777777" w:rsidR="00F41687" w:rsidRPr="00923414" w:rsidRDefault="00F41687">
            <w:pPr>
              <w:keepNext/>
              <w:tabs>
                <w:tab w:val="left" w:pos="720"/>
              </w:tabs>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Takeda Pharma Sp. z o.o.</w:t>
            </w:r>
          </w:p>
          <w:p w14:paraId="78C495A3" w14:textId="51562975" w:rsidR="00F41687" w:rsidRPr="00923414" w:rsidRDefault="00710344">
            <w:pPr>
              <w:keepLines/>
              <w:rPr>
                <w:rFonts w:eastAsia="Arial Unicode MS" w:cs="Arial Unicode MS"/>
                <w:color w:val="000000"/>
                <w:szCs w:val="22"/>
                <w:bdr w:val="none" w:sz="0" w:space="0" w:color="auto" w:frame="1"/>
                <w:lang w:eastAsia="en-US"/>
              </w:rPr>
            </w:pPr>
            <w:ins w:id="163" w:author="Author">
              <w:r w:rsidRPr="00710344">
                <w:rPr>
                  <w:color w:val="000000"/>
                </w:rPr>
                <w:t>Tel.</w:t>
              </w:r>
            </w:ins>
            <w:del w:id="164" w:author="Author">
              <w:r w:rsidR="00F41687" w:rsidRPr="001B60DB" w:rsidDel="00710344">
                <w:rPr>
                  <w:rFonts w:eastAsia="Arial Unicode MS" w:cs="Arial Unicode MS"/>
                  <w:color w:val="000000"/>
                  <w:szCs w:val="22"/>
                  <w:bdr w:val="none" w:sz="0" w:space="0" w:color="auto" w:frame="1"/>
                  <w:lang w:eastAsia="en-GB"/>
                </w:rPr>
                <w:delText>tel</w:delText>
              </w:r>
            </w:del>
            <w:r w:rsidR="00F41687" w:rsidRPr="001B60DB">
              <w:rPr>
                <w:rFonts w:eastAsia="Arial Unicode MS" w:cs="Arial Unicode MS"/>
                <w:color w:val="000000"/>
                <w:szCs w:val="22"/>
                <w:bdr w:val="none" w:sz="0" w:space="0" w:color="auto" w:frame="1"/>
                <w:lang w:eastAsia="en-GB"/>
              </w:rPr>
              <w:t>: +48223062447</w:t>
            </w:r>
          </w:p>
          <w:p w14:paraId="28AD8ABF" w14:textId="77777777" w:rsidR="00F41687" w:rsidRPr="00923414" w:rsidRDefault="00F41687">
            <w:pPr>
              <w:keepLines/>
              <w:rPr>
                <w:rFonts w:eastAsia="Arial Unicode MS" w:cs="Arial Unicode MS"/>
                <w:color w:val="000000"/>
                <w:szCs w:val="22"/>
                <w:bdr w:val="none" w:sz="0" w:space="0" w:color="auto" w:frame="1"/>
              </w:rPr>
            </w:pPr>
            <w:r w:rsidRPr="001B60DB">
              <w:rPr>
                <w:rFonts w:eastAsia="Arial Unicode MS" w:cs="Arial Unicode MS"/>
                <w:color w:val="000000"/>
                <w:szCs w:val="22"/>
                <w:bdr w:val="none" w:sz="0" w:space="0" w:color="auto" w:frame="1"/>
                <w:lang w:eastAsia="en-GB"/>
              </w:rPr>
              <w:t>medinfoEMEA@takeda.com</w:t>
            </w:r>
          </w:p>
          <w:p w14:paraId="24B09708" w14:textId="77777777" w:rsidR="00F41687" w:rsidRPr="00923414" w:rsidRDefault="00F41687">
            <w:pPr>
              <w:keepNext/>
              <w:contextualSpacing/>
              <w:rPr>
                <w:rFonts w:eastAsia="Arial Unicode MS" w:cs="Arial Unicode MS"/>
                <w:szCs w:val="22"/>
                <w:bdr w:val="none" w:sz="0" w:space="0" w:color="auto" w:frame="1"/>
                <w:lang w:eastAsia="is-IS"/>
              </w:rPr>
            </w:pPr>
          </w:p>
        </w:tc>
      </w:tr>
      <w:tr w:rsidR="00F41687" w:rsidRPr="00923414" w14:paraId="6E52F9A7" w14:textId="77777777" w:rsidTr="00F41687">
        <w:tc>
          <w:tcPr>
            <w:tcW w:w="4678" w:type="dxa"/>
            <w:gridSpan w:val="3"/>
          </w:tcPr>
          <w:p w14:paraId="59F71589" w14:textId="77777777" w:rsidR="00F41687" w:rsidRPr="00ED4AE8" w:rsidRDefault="00F41687">
            <w:pPr>
              <w:tabs>
                <w:tab w:val="left" w:pos="4536"/>
              </w:tabs>
              <w:suppressAutoHyphens/>
              <w:rPr>
                <w:rFonts w:eastAsia="Arial Unicode MS" w:cs="Arial Unicode MS"/>
                <w:b/>
                <w:bCs/>
                <w:color w:val="000000"/>
                <w:szCs w:val="22"/>
                <w:bdr w:val="none" w:sz="0" w:space="0" w:color="auto" w:frame="1"/>
                <w:lang w:val="en-US"/>
              </w:rPr>
            </w:pPr>
            <w:r w:rsidRPr="00ED4AE8">
              <w:rPr>
                <w:rFonts w:eastAsia="Arial Unicode MS" w:cs="Arial Unicode MS"/>
                <w:b/>
                <w:bCs/>
                <w:color w:val="000000"/>
                <w:szCs w:val="22"/>
                <w:bdr w:val="none" w:sz="0" w:space="0" w:color="auto" w:frame="1"/>
                <w:lang w:val="en-US" w:eastAsia="en-GB"/>
              </w:rPr>
              <w:t>France</w:t>
            </w:r>
          </w:p>
          <w:p w14:paraId="77020860" w14:textId="77777777" w:rsidR="00F41687" w:rsidRPr="00ED4AE8" w:rsidRDefault="00F41687">
            <w:pPr>
              <w:tabs>
                <w:tab w:val="left" w:pos="720"/>
              </w:tabs>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France SAS</w:t>
            </w:r>
          </w:p>
          <w:p w14:paraId="24084263" w14:textId="4F600E1C" w:rsidR="00F41687" w:rsidRPr="00ED4AE8" w:rsidRDefault="00BC2AAB">
            <w:pPr>
              <w:tabs>
                <w:tab w:val="left" w:pos="720"/>
              </w:tabs>
              <w:rPr>
                <w:rFonts w:eastAsia="Arial Unicode MS" w:cs="Arial Unicode MS"/>
                <w:color w:val="000000"/>
                <w:szCs w:val="22"/>
                <w:bdr w:val="none" w:sz="0" w:space="0" w:color="auto" w:frame="1"/>
                <w:lang w:val="en-US" w:eastAsia="en-GB"/>
              </w:rPr>
            </w:pPr>
            <w:ins w:id="165" w:author="Author">
              <w:r w:rsidRPr="00970811">
                <w:rPr>
                  <w:color w:val="000000"/>
                  <w:lang w:val="en-US" w:eastAsia="en-GB"/>
                  <w:rPrChange w:id="166" w:author="Author">
                    <w:rPr>
                      <w:color w:val="000000"/>
                      <w:lang w:eastAsia="en-GB"/>
                    </w:rPr>
                  </w:rPrChange>
                </w:rPr>
                <w:t>T</w:t>
              </w:r>
              <w:proofErr w:type="spellStart"/>
              <w:r w:rsidRPr="00BC2AAB">
                <w:rPr>
                  <w:color w:val="000000"/>
                  <w:lang w:val="fr-FR" w:eastAsia="en-GB"/>
                </w:rPr>
                <w:t>él</w:t>
              </w:r>
              <w:proofErr w:type="spellEnd"/>
              <w:r w:rsidRPr="00BC2AAB">
                <w:rPr>
                  <w:color w:val="000000"/>
                  <w:lang w:val="fr-FR" w:eastAsia="en-GB"/>
                </w:rPr>
                <w:t>:</w:t>
              </w:r>
            </w:ins>
            <w:del w:id="167" w:author="Author">
              <w:r w:rsidR="00F41687" w:rsidRPr="00ED4AE8" w:rsidDel="00BC2AAB">
                <w:rPr>
                  <w:rFonts w:eastAsia="Arial Unicode MS" w:cs="Arial Unicode MS"/>
                  <w:color w:val="000000"/>
                  <w:szCs w:val="22"/>
                  <w:bdr w:val="none" w:sz="0" w:space="0" w:color="auto" w:frame="1"/>
                  <w:lang w:val="en-US" w:eastAsia="en-GB"/>
                </w:rPr>
                <w:delText>Tel.</w:delText>
              </w:r>
            </w:del>
            <w:r w:rsidR="00F41687" w:rsidRPr="00ED4AE8">
              <w:rPr>
                <w:rFonts w:eastAsia="Arial Unicode MS" w:cs="Arial Unicode MS"/>
                <w:color w:val="000000"/>
                <w:szCs w:val="22"/>
                <w:bdr w:val="none" w:sz="0" w:space="0" w:color="auto" w:frame="1"/>
                <w:lang w:val="en-US" w:eastAsia="en-GB"/>
              </w:rPr>
              <w:t xml:space="preserve"> + 33 1 40 67 33 00</w:t>
            </w:r>
          </w:p>
          <w:p w14:paraId="6BE79F03" w14:textId="77777777" w:rsidR="00F41687" w:rsidRPr="001B60DB" w:rsidRDefault="00F41687">
            <w:pPr>
              <w:tabs>
                <w:tab w:val="left" w:pos="720"/>
              </w:tabs>
              <w:rPr>
                <w:rFonts w:eastAsia="Arial Unicode MS" w:cs="Arial Unicode MS"/>
                <w:szCs w:val="22"/>
                <w:bdr w:val="none" w:sz="0" w:space="0" w:color="auto" w:frame="1"/>
                <w:lang w:eastAsia="en-US"/>
              </w:rPr>
            </w:pPr>
            <w:r w:rsidRPr="001B60DB">
              <w:rPr>
                <w:rFonts w:eastAsia="Arial Unicode MS" w:cs="Arial Unicode MS"/>
                <w:color w:val="000000"/>
                <w:szCs w:val="22"/>
                <w:bdr w:val="none" w:sz="0" w:space="0" w:color="auto" w:frame="1"/>
                <w:lang w:eastAsia="en-GB"/>
              </w:rPr>
              <w:t>medinfoEMEA@takeda.com</w:t>
            </w:r>
          </w:p>
          <w:p w14:paraId="2FCC2822" w14:textId="77777777" w:rsidR="00F41687" w:rsidRPr="001B60DB" w:rsidRDefault="00F41687">
            <w:pPr>
              <w:tabs>
                <w:tab w:val="left" w:pos="720"/>
              </w:tabs>
              <w:rPr>
                <w:rFonts w:eastAsia="Arial Unicode MS" w:cs="Arial Unicode MS"/>
                <w:b/>
                <w:bCs/>
                <w:color w:val="000000"/>
                <w:szCs w:val="22"/>
                <w:bdr w:val="none" w:sz="0" w:space="0" w:color="auto" w:frame="1"/>
              </w:rPr>
            </w:pPr>
          </w:p>
        </w:tc>
        <w:tc>
          <w:tcPr>
            <w:tcW w:w="4854" w:type="dxa"/>
          </w:tcPr>
          <w:p w14:paraId="462C6583" w14:textId="77777777" w:rsidR="00F41687" w:rsidRPr="003F5750" w:rsidRDefault="00F41687">
            <w:pPr>
              <w:suppressAutoHyphens/>
              <w:rPr>
                <w:rFonts w:eastAsia="Arial Unicode MS" w:cs="Arial Unicode MS"/>
                <w:color w:val="000000"/>
                <w:szCs w:val="22"/>
                <w:bdr w:val="none" w:sz="0" w:space="0" w:color="auto" w:frame="1"/>
                <w:lang w:val="pt-BR" w:eastAsia="is-IS"/>
              </w:rPr>
            </w:pPr>
            <w:r w:rsidRPr="003F5750">
              <w:rPr>
                <w:rFonts w:eastAsia="Arial Unicode MS" w:cs="Arial Unicode MS"/>
                <w:b/>
                <w:bCs/>
                <w:color w:val="000000"/>
                <w:szCs w:val="22"/>
                <w:bdr w:val="none" w:sz="0" w:space="0" w:color="auto" w:frame="1"/>
                <w:lang w:val="pt-BR" w:eastAsia="en-GB"/>
              </w:rPr>
              <w:t>Portugal</w:t>
            </w:r>
          </w:p>
          <w:p w14:paraId="303F1F2B" w14:textId="77777777" w:rsidR="00F41687" w:rsidRPr="003F5750" w:rsidRDefault="00F41687">
            <w:pPr>
              <w:tabs>
                <w:tab w:val="left" w:pos="720"/>
              </w:tabs>
              <w:rPr>
                <w:rFonts w:eastAsia="Arial Unicode MS" w:cs="Arial Unicode MS"/>
                <w:color w:val="000000"/>
                <w:szCs w:val="22"/>
                <w:bdr w:val="none" w:sz="0" w:space="0" w:color="auto" w:frame="1"/>
                <w:lang w:val="pt-BR"/>
              </w:rPr>
            </w:pPr>
            <w:r w:rsidRPr="003F5750">
              <w:rPr>
                <w:rFonts w:eastAsia="Arial Unicode MS" w:cs="Arial Unicode MS"/>
                <w:color w:val="000000"/>
                <w:szCs w:val="22"/>
                <w:bdr w:val="none" w:sz="0" w:space="0" w:color="auto" w:frame="1"/>
                <w:lang w:val="pt-BR" w:eastAsia="en-GB"/>
              </w:rPr>
              <w:t>Takeda Farmacêuticos Portugal, Lda.</w:t>
            </w:r>
          </w:p>
          <w:p w14:paraId="009B8087" w14:textId="77777777" w:rsidR="00F41687" w:rsidRPr="00923414" w:rsidRDefault="00F41687">
            <w:pPr>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Tel: + 351 21 120 1457</w:t>
            </w:r>
          </w:p>
          <w:p w14:paraId="689E6E97" w14:textId="77777777" w:rsidR="00F41687" w:rsidRPr="00923414" w:rsidRDefault="00F41687">
            <w:pPr>
              <w:keepLine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210595DD" w14:textId="77777777" w:rsidR="00F41687" w:rsidRPr="00923414" w:rsidRDefault="00F41687">
            <w:pPr>
              <w:rPr>
                <w:rFonts w:eastAsia="Arial Unicode MS" w:cs="Arial Unicode MS"/>
                <w:szCs w:val="22"/>
                <w:bdr w:val="none" w:sz="0" w:space="0" w:color="auto" w:frame="1"/>
                <w:lang w:eastAsia="en-GB"/>
              </w:rPr>
            </w:pPr>
          </w:p>
        </w:tc>
      </w:tr>
      <w:tr w:rsidR="00F41687" w:rsidRPr="00923414" w14:paraId="61A09B37" w14:textId="77777777" w:rsidTr="00F41687">
        <w:tc>
          <w:tcPr>
            <w:tcW w:w="4678" w:type="dxa"/>
            <w:gridSpan w:val="3"/>
          </w:tcPr>
          <w:p w14:paraId="0040689E" w14:textId="77777777" w:rsidR="00F41687" w:rsidRPr="00ED4AE8" w:rsidRDefault="00F41687" w:rsidP="00B9276E">
            <w:pPr>
              <w:ind w:left="0" w:firstLine="0"/>
              <w:rPr>
                <w:rFonts w:eastAsia="Arial Unicode MS" w:cs="Arial Unicode MS"/>
                <w:b/>
                <w:bC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br w:type="page"/>
            </w:r>
            <w:r w:rsidRPr="00ED4AE8">
              <w:rPr>
                <w:rFonts w:eastAsia="Arial Unicode MS" w:cs="Arial Unicode MS"/>
                <w:b/>
                <w:bCs/>
                <w:color w:val="000000"/>
                <w:szCs w:val="22"/>
                <w:bdr w:val="none" w:sz="0" w:space="0" w:color="auto" w:frame="1"/>
                <w:lang w:val="en-US" w:eastAsia="en-GB"/>
              </w:rPr>
              <w:t>Hrvatska</w:t>
            </w:r>
          </w:p>
          <w:p w14:paraId="41FA2D12" w14:textId="77777777" w:rsidR="00F41687" w:rsidRPr="00ED4AE8" w:rsidRDefault="00F41687">
            <w:pPr>
              <w:contextualSpacing/>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Pharmaceuticals Croatia d.o.o.</w:t>
            </w:r>
          </w:p>
          <w:p w14:paraId="359FE3CF" w14:textId="77777777" w:rsidR="00F41687" w:rsidRPr="001B60DB" w:rsidRDefault="00F41687">
            <w:pPr>
              <w:contextualSpacing/>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Tel: +385 1 377 88 96</w:t>
            </w:r>
          </w:p>
          <w:p w14:paraId="51F33D03" w14:textId="77777777" w:rsidR="00F41687" w:rsidRPr="001B60DB" w:rsidRDefault="00F41687">
            <w:pPr>
              <w:keepLine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7B787A7F" w14:textId="77777777" w:rsidR="00F41687" w:rsidRPr="001B60DB" w:rsidRDefault="00F41687">
            <w:pPr>
              <w:suppressAutoHyphens/>
              <w:rPr>
                <w:rFonts w:eastAsia="Arial Unicode MS" w:cs="Arial Unicode MS"/>
                <w:szCs w:val="22"/>
                <w:bdr w:val="none" w:sz="0" w:space="0" w:color="auto" w:frame="1"/>
                <w:lang w:eastAsia="en-GB"/>
              </w:rPr>
            </w:pPr>
          </w:p>
        </w:tc>
        <w:tc>
          <w:tcPr>
            <w:tcW w:w="4854" w:type="dxa"/>
          </w:tcPr>
          <w:p w14:paraId="5800553E" w14:textId="77777777" w:rsidR="00F41687" w:rsidRPr="00ED4AE8" w:rsidRDefault="00F41687">
            <w:pPr>
              <w:suppressAutoHyphens/>
              <w:rPr>
                <w:rFonts w:eastAsia="Arial Unicode MS" w:cs="Arial Unicode MS"/>
                <w:b/>
                <w:bCs/>
                <w:color w:val="000000"/>
                <w:szCs w:val="22"/>
                <w:bdr w:val="none" w:sz="0" w:space="0" w:color="auto" w:frame="1"/>
                <w:lang w:val="en-US" w:eastAsia="en-GB"/>
              </w:rPr>
            </w:pPr>
            <w:proofErr w:type="spellStart"/>
            <w:r w:rsidRPr="00ED4AE8">
              <w:rPr>
                <w:rFonts w:eastAsia="Arial Unicode MS" w:cs="Arial Unicode MS"/>
                <w:b/>
                <w:bCs/>
                <w:color w:val="000000"/>
                <w:szCs w:val="22"/>
                <w:bdr w:val="none" w:sz="0" w:space="0" w:color="auto" w:frame="1"/>
                <w:lang w:val="en-US" w:eastAsia="en-GB"/>
              </w:rPr>
              <w:t>România</w:t>
            </w:r>
            <w:proofErr w:type="spellEnd"/>
          </w:p>
          <w:p w14:paraId="1FD31626" w14:textId="77777777" w:rsidR="00F41687" w:rsidRPr="00ED4AE8" w:rsidRDefault="00F41687">
            <w:pPr>
              <w:tabs>
                <w:tab w:val="left" w:pos="720"/>
              </w:tabs>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Pharmaceuticals SRL</w:t>
            </w:r>
          </w:p>
          <w:p w14:paraId="0005757E" w14:textId="77777777" w:rsidR="00F41687" w:rsidRPr="00ED4AE8" w:rsidRDefault="00F41687">
            <w:pPr>
              <w:contextualSpacing/>
              <w:rPr>
                <w:rFonts w:eastAsia="Arial Unicode MS" w:cs="Arial Unicode MS"/>
                <w:color w:val="000000"/>
                <w:szCs w:val="22"/>
                <w:bdr w:val="none" w:sz="0" w:space="0" w:color="auto" w:frame="1"/>
                <w:lang w:val="en-US" w:eastAsia="en-US"/>
              </w:rPr>
            </w:pPr>
            <w:r w:rsidRPr="00ED4AE8">
              <w:rPr>
                <w:rFonts w:eastAsia="Arial Unicode MS" w:cs="Arial Unicode MS"/>
                <w:color w:val="000000"/>
                <w:szCs w:val="22"/>
                <w:bdr w:val="none" w:sz="0" w:space="0" w:color="auto" w:frame="1"/>
                <w:lang w:val="en-US" w:eastAsia="en-GB"/>
              </w:rPr>
              <w:t>Tel: +40 21 335 03 91</w:t>
            </w:r>
          </w:p>
          <w:p w14:paraId="6C791366" w14:textId="77777777" w:rsidR="00F41687" w:rsidRPr="001B60DB" w:rsidRDefault="00F41687">
            <w:pPr>
              <w:contextualSpacing/>
              <w:rPr>
                <w:rFonts w:eastAsia="Arial Unicode MS" w:cs="Arial Unicode MS"/>
                <w:color w:val="000000"/>
                <w:szCs w:val="22"/>
                <w:bdr w:val="none" w:sz="0" w:space="0" w:color="auto" w:frame="1"/>
              </w:rPr>
            </w:pPr>
            <w:r w:rsidRPr="001B60DB">
              <w:rPr>
                <w:rFonts w:eastAsia="Arial Unicode MS" w:cs="Arial Unicode MS"/>
                <w:color w:val="000000"/>
                <w:szCs w:val="22"/>
                <w:bdr w:val="none" w:sz="0" w:space="0" w:color="auto" w:frame="1"/>
                <w:lang w:eastAsia="en-GB"/>
              </w:rPr>
              <w:t>medinfoEMEA@takeda.com</w:t>
            </w:r>
          </w:p>
          <w:p w14:paraId="7BEA2BD6" w14:textId="77777777" w:rsidR="00F41687" w:rsidRPr="00923414" w:rsidRDefault="00F41687">
            <w:pPr>
              <w:rPr>
                <w:rFonts w:eastAsia="Arial Unicode MS" w:cs="Arial Unicode MS"/>
                <w:szCs w:val="22"/>
                <w:bdr w:val="none" w:sz="0" w:space="0" w:color="auto" w:frame="1"/>
                <w:lang w:eastAsia="is-IS"/>
              </w:rPr>
            </w:pPr>
          </w:p>
        </w:tc>
      </w:tr>
      <w:tr w:rsidR="00F41687" w:rsidRPr="00923414" w14:paraId="37F35B7D" w14:textId="77777777" w:rsidTr="00F41687">
        <w:tc>
          <w:tcPr>
            <w:tcW w:w="4678" w:type="dxa"/>
            <w:gridSpan w:val="3"/>
          </w:tcPr>
          <w:p w14:paraId="696F6B2A" w14:textId="77777777" w:rsidR="00F41687" w:rsidRPr="00ED4AE8" w:rsidRDefault="00F41687">
            <w:pPr>
              <w:rPr>
                <w:rFonts w:eastAsia="Arial Unicode MS" w:cs="Arial Unicode MS"/>
                <w:b/>
                <w:bCs/>
                <w:color w:val="000000"/>
                <w:szCs w:val="22"/>
                <w:bdr w:val="none" w:sz="0" w:space="0" w:color="auto" w:frame="1"/>
                <w:lang w:val="en-US"/>
              </w:rPr>
            </w:pPr>
            <w:r w:rsidRPr="00ED4AE8">
              <w:rPr>
                <w:rFonts w:eastAsia="Arial Unicode MS" w:cs="Arial Unicode MS"/>
                <w:b/>
                <w:bCs/>
                <w:color w:val="000000"/>
                <w:szCs w:val="22"/>
                <w:bdr w:val="none" w:sz="0" w:space="0" w:color="auto" w:frame="1"/>
                <w:lang w:val="en-US" w:eastAsia="en-GB"/>
              </w:rPr>
              <w:t>Ireland</w:t>
            </w:r>
          </w:p>
          <w:p w14:paraId="726F1075" w14:textId="77777777" w:rsidR="00F41687" w:rsidRPr="00ED4AE8" w:rsidRDefault="00F41687">
            <w:pPr>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Products Ireland Ltd</w:t>
            </w:r>
          </w:p>
          <w:p w14:paraId="29D74F6B" w14:textId="77777777" w:rsidR="00F41687" w:rsidRPr="00ED4AE8" w:rsidRDefault="00F41687">
            <w:pPr>
              <w:rPr>
                <w:rFonts w:eastAsia="Arial Unicode MS" w:cs="Arial Unicode MS"/>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Tel: 1800 937 970</w:t>
            </w:r>
          </w:p>
          <w:p w14:paraId="440E798A" w14:textId="77777777" w:rsidR="00F41687" w:rsidRPr="00923414" w:rsidRDefault="00F41687">
            <w:pPr>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7A59696A" w14:textId="77777777" w:rsidR="00F41687" w:rsidRPr="001B60DB" w:rsidRDefault="00F41687">
            <w:pPr>
              <w:rPr>
                <w:rFonts w:eastAsia="Arial Unicode MS" w:cs="Arial Unicode MS"/>
                <w:color w:val="000000"/>
                <w:szCs w:val="22"/>
                <w:bdr w:val="none" w:sz="0" w:space="0" w:color="auto" w:frame="1"/>
                <w:lang w:eastAsia="en-GB"/>
              </w:rPr>
            </w:pPr>
          </w:p>
        </w:tc>
        <w:tc>
          <w:tcPr>
            <w:tcW w:w="4854" w:type="dxa"/>
          </w:tcPr>
          <w:p w14:paraId="532DEFE2" w14:textId="77777777" w:rsidR="00F41687" w:rsidRPr="00923414" w:rsidRDefault="00F41687">
            <w:pPr>
              <w:rPr>
                <w:rFonts w:eastAsia="Arial Unicode MS" w:cs="Arial Unicode MS"/>
                <w:color w:val="000000"/>
                <w:szCs w:val="22"/>
                <w:bdr w:val="none" w:sz="0" w:space="0" w:color="auto" w:frame="1"/>
                <w:lang w:eastAsia="en-GB"/>
              </w:rPr>
            </w:pPr>
            <w:r w:rsidRPr="00923414">
              <w:rPr>
                <w:rFonts w:eastAsia="Arial Unicode MS" w:cs="Arial Unicode MS"/>
                <w:b/>
                <w:bCs/>
                <w:color w:val="000000"/>
                <w:szCs w:val="22"/>
                <w:bdr w:val="none" w:sz="0" w:space="0" w:color="auto" w:frame="1"/>
                <w:lang w:eastAsia="en-GB"/>
              </w:rPr>
              <w:t>Slovenija</w:t>
            </w:r>
          </w:p>
          <w:p w14:paraId="24588BFE" w14:textId="77777777" w:rsidR="00F41687" w:rsidRPr="001B60DB" w:rsidRDefault="00F41687">
            <w:pPr>
              <w:tabs>
                <w:tab w:val="left" w:pos="4536"/>
              </w:tab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Takeda</w:t>
            </w:r>
            <w:r w:rsidRPr="00923414">
              <w:rPr>
                <w:rFonts w:eastAsia="Arial Unicode MS" w:cs="Arial Unicode MS"/>
                <w:color w:val="000000"/>
                <w:szCs w:val="22"/>
                <w:bdr w:val="none" w:sz="0" w:space="0" w:color="auto" w:frame="1"/>
                <w:lang w:eastAsia="en-GB"/>
              </w:rPr>
              <w:t xml:space="preserve"> Pharmaceuticals farmacevtska družba d.o.o.</w:t>
            </w:r>
          </w:p>
          <w:p w14:paraId="73FF4F69" w14:textId="77777777" w:rsidR="00F41687" w:rsidRPr="00923414" w:rsidRDefault="00F41687">
            <w:pPr>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Tel: + 386 (0) 59 082 480</w:t>
            </w:r>
          </w:p>
          <w:p w14:paraId="24965B91" w14:textId="77777777" w:rsidR="00F41687" w:rsidRPr="00923414" w:rsidRDefault="00F41687">
            <w:pPr>
              <w:keepLine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37439D39" w14:textId="77777777" w:rsidR="00F41687" w:rsidRPr="00923414" w:rsidRDefault="00F41687">
            <w:pPr>
              <w:suppressAutoHyphens/>
              <w:rPr>
                <w:rFonts w:eastAsia="Arial Unicode MS" w:cs="Arial Unicode MS"/>
                <w:b/>
                <w:bCs/>
                <w:szCs w:val="22"/>
                <w:bdr w:val="none" w:sz="0" w:space="0" w:color="auto" w:frame="1"/>
                <w:lang w:eastAsia="en-GB"/>
              </w:rPr>
            </w:pPr>
          </w:p>
        </w:tc>
      </w:tr>
      <w:tr w:rsidR="00F41687" w:rsidRPr="00923414" w14:paraId="76B47F1F" w14:textId="77777777" w:rsidTr="00F41687">
        <w:tc>
          <w:tcPr>
            <w:tcW w:w="4678" w:type="dxa"/>
            <w:gridSpan w:val="3"/>
          </w:tcPr>
          <w:p w14:paraId="0E09A4B4" w14:textId="77777777" w:rsidR="00F41687" w:rsidRPr="00ED4AE8" w:rsidRDefault="00F41687">
            <w:pPr>
              <w:keepNext/>
              <w:rPr>
                <w:rFonts w:eastAsia="Arial Unicode MS" w:cs="Arial Unicode MS"/>
                <w:b/>
                <w:bCs/>
                <w:color w:val="000000"/>
                <w:szCs w:val="22"/>
                <w:bdr w:val="none" w:sz="0" w:space="0" w:color="auto" w:frame="1"/>
                <w:lang w:val="en-US" w:eastAsia="en-GB"/>
              </w:rPr>
            </w:pPr>
            <w:proofErr w:type="spellStart"/>
            <w:r w:rsidRPr="00ED4AE8">
              <w:rPr>
                <w:rFonts w:eastAsia="Arial Unicode MS" w:cs="Arial Unicode MS"/>
                <w:b/>
                <w:bCs/>
                <w:color w:val="000000"/>
                <w:szCs w:val="22"/>
                <w:bdr w:val="none" w:sz="0" w:space="0" w:color="auto" w:frame="1"/>
                <w:lang w:val="en-US" w:eastAsia="en-GB"/>
              </w:rPr>
              <w:t>Ísland</w:t>
            </w:r>
            <w:proofErr w:type="spellEnd"/>
          </w:p>
          <w:p w14:paraId="23003C26" w14:textId="2E018A76" w:rsidR="00F41687" w:rsidRPr="00ED4AE8" w:rsidRDefault="00F41687">
            <w:pPr>
              <w:rPr>
                <w:rFonts w:eastAsia="Arial Unicode MS" w:cs="Arial Unicode MS"/>
                <w:color w:val="000000"/>
                <w:szCs w:val="22"/>
                <w:bdr w:val="none" w:sz="0" w:space="0" w:color="auto" w:frame="1"/>
                <w:lang w:val="en-US" w:eastAsia="en-GB"/>
              </w:rPr>
            </w:pPr>
            <w:proofErr w:type="spellStart"/>
            <w:r w:rsidRPr="00ED4AE8">
              <w:rPr>
                <w:rFonts w:eastAsia="Arial Unicode MS" w:cs="Arial Unicode MS"/>
                <w:color w:val="000000"/>
                <w:szCs w:val="22"/>
                <w:bdr w:val="none" w:sz="0" w:space="0" w:color="auto" w:frame="1"/>
                <w:lang w:val="en-US" w:eastAsia="en-GB"/>
              </w:rPr>
              <w:t>Vistor</w:t>
            </w:r>
            <w:proofErr w:type="spellEnd"/>
            <w:r w:rsidRPr="00ED4AE8">
              <w:rPr>
                <w:rFonts w:eastAsia="Arial Unicode MS" w:cs="Arial Unicode MS"/>
                <w:color w:val="000000"/>
                <w:szCs w:val="22"/>
                <w:bdr w:val="none" w:sz="0" w:space="0" w:color="auto" w:frame="1"/>
                <w:lang w:val="en-US" w:eastAsia="en-GB"/>
              </w:rPr>
              <w:t xml:space="preserve"> </w:t>
            </w:r>
            <w:proofErr w:type="spellStart"/>
            <w:ins w:id="168" w:author="Author">
              <w:r w:rsidR="00832A52">
                <w:rPr>
                  <w:rFonts w:eastAsia="Arial Unicode MS" w:cs="Arial Unicode MS"/>
                  <w:color w:val="000000"/>
                  <w:szCs w:val="22"/>
                  <w:bdr w:val="none" w:sz="0" w:space="0" w:color="auto" w:frame="1"/>
                  <w:lang w:val="en-US" w:eastAsia="en-GB"/>
                </w:rPr>
                <w:t>e</w:t>
              </w:r>
            </w:ins>
            <w:r w:rsidRPr="00ED4AE8">
              <w:rPr>
                <w:rFonts w:eastAsia="Arial Unicode MS" w:cs="Arial Unicode MS"/>
                <w:color w:val="000000"/>
                <w:szCs w:val="22"/>
                <w:bdr w:val="none" w:sz="0" w:space="0" w:color="auto" w:frame="1"/>
                <w:lang w:val="en-US" w:eastAsia="en-GB"/>
              </w:rPr>
              <w:t>hf</w:t>
            </w:r>
            <w:proofErr w:type="spellEnd"/>
            <w:r w:rsidRPr="00ED4AE8">
              <w:rPr>
                <w:rFonts w:eastAsia="Arial Unicode MS" w:cs="Arial Unicode MS"/>
                <w:color w:val="000000"/>
                <w:szCs w:val="22"/>
                <w:bdr w:val="none" w:sz="0" w:space="0" w:color="auto" w:frame="1"/>
                <w:lang w:val="en-US" w:eastAsia="en-GB"/>
              </w:rPr>
              <w:t>.</w:t>
            </w:r>
          </w:p>
          <w:p w14:paraId="5B103E77" w14:textId="77777777" w:rsidR="00F41687" w:rsidRPr="00ED4AE8" w:rsidRDefault="00F41687">
            <w:pPr>
              <w:rPr>
                <w:rFonts w:eastAsia="Arial Unicode MS" w:cs="Arial Unicode MS"/>
                <w:color w:val="000000"/>
                <w:szCs w:val="22"/>
                <w:bdr w:val="none" w:sz="0" w:space="0" w:color="auto" w:frame="1"/>
                <w:lang w:val="en-US" w:eastAsia="en-GB"/>
              </w:rPr>
            </w:pPr>
            <w:proofErr w:type="spellStart"/>
            <w:r w:rsidRPr="00ED4AE8">
              <w:rPr>
                <w:rFonts w:eastAsia="Arial Unicode MS" w:cs="Arial Unicode MS"/>
                <w:color w:val="000000"/>
                <w:szCs w:val="22"/>
                <w:bdr w:val="none" w:sz="0" w:space="0" w:color="auto" w:frame="1"/>
                <w:lang w:val="en-US" w:eastAsia="en-GB"/>
              </w:rPr>
              <w:t>Sími</w:t>
            </w:r>
            <w:proofErr w:type="spellEnd"/>
            <w:r w:rsidRPr="00ED4AE8">
              <w:rPr>
                <w:rFonts w:eastAsia="Arial Unicode MS" w:cs="Arial Unicode MS"/>
                <w:color w:val="000000"/>
                <w:szCs w:val="22"/>
                <w:bdr w:val="none" w:sz="0" w:space="0" w:color="auto" w:frame="1"/>
                <w:lang w:val="en-US" w:eastAsia="en-GB"/>
              </w:rPr>
              <w:t>: +354 535 7000</w:t>
            </w:r>
          </w:p>
          <w:p w14:paraId="19395212" w14:textId="77777777" w:rsidR="00F41687" w:rsidRPr="00ED4AE8" w:rsidRDefault="00F41687">
            <w:pPr>
              <w:spacing w:line="240" w:lineRule="exact"/>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medinfoEMEA@takeda.com</w:t>
            </w:r>
          </w:p>
          <w:p w14:paraId="470E3329" w14:textId="77777777" w:rsidR="00F41687" w:rsidRPr="00ED4AE8" w:rsidRDefault="00F41687">
            <w:pPr>
              <w:rPr>
                <w:rFonts w:eastAsia="Arial Unicode MS" w:cs="Arial Unicode MS"/>
                <w:szCs w:val="22"/>
                <w:bdr w:val="none" w:sz="0" w:space="0" w:color="auto" w:frame="1"/>
                <w:lang w:val="en-US" w:eastAsia="en-GB"/>
              </w:rPr>
            </w:pPr>
          </w:p>
        </w:tc>
        <w:tc>
          <w:tcPr>
            <w:tcW w:w="4854" w:type="dxa"/>
          </w:tcPr>
          <w:p w14:paraId="06CD95B2" w14:textId="77777777" w:rsidR="00F41687" w:rsidRPr="00ED4AE8" w:rsidRDefault="00F41687">
            <w:pPr>
              <w:keepNext/>
              <w:suppressAutoHyphens/>
              <w:rPr>
                <w:rFonts w:eastAsia="Arial Unicode MS" w:cs="Arial Unicode MS"/>
                <w:b/>
                <w:bCs/>
                <w:color w:val="000000"/>
                <w:szCs w:val="22"/>
                <w:bdr w:val="none" w:sz="0" w:space="0" w:color="auto" w:frame="1"/>
                <w:lang w:val="en-US" w:eastAsia="en-GB"/>
              </w:rPr>
            </w:pPr>
            <w:proofErr w:type="spellStart"/>
            <w:r w:rsidRPr="00ED4AE8">
              <w:rPr>
                <w:rFonts w:eastAsia="Arial Unicode MS" w:cs="Arial Unicode MS"/>
                <w:b/>
                <w:bCs/>
                <w:color w:val="000000"/>
                <w:szCs w:val="22"/>
                <w:bdr w:val="none" w:sz="0" w:space="0" w:color="auto" w:frame="1"/>
                <w:lang w:val="en-US" w:eastAsia="en-GB"/>
              </w:rPr>
              <w:t>Slovenská</w:t>
            </w:r>
            <w:proofErr w:type="spellEnd"/>
            <w:r w:rsidRPr="00ED4AE8">
              <w:rPr>
                <w:rFonts w:eastAsia="Arial Unicode MS" w:cs="Arial Unicode MS"/>
                <w:b/>
                <w:bCs/>
                <w:color w:val="000000"/>
                <w:szCs w:val="22"/>
                <w:bdr w:val="none" w:sz="0" w:space="0" w:color="auto" w:frame="1"/>
                <w:lang w:val="en-US" w:eastAsia="en-GB"/>
              </w:rPr>
              <w:t xml:space="preserve"> </w:t>
            </w:r>
            <w:proofErr w:type="spellStart"/>
            <w:r w:rsidRPr="00ED4AE8">
              <w:rPr>
                <w:rFonts w:eastAsia="Arial Unicode MS" w:cs="Arial Unicode MS"/>
                <w:b/>
                <w:bCs/>
                <w:color w:val="000000"/>
                <w:szCs w:val="22"/>
                <w:bdr w:val="none" w:sz="0" w:space="0" w:color="auto" w:frame="1"/>
                <w:lang w:val="en-US" w:eastAsia="en-GB"/>
              </w:rPr>
              <w:t>republika</w:t>
            </w:r>
            <w:proofErr w:type="spellEnd"/>
          </w:p>
          <w:p w14:paraId="17F4936D" w14:textId="77777777" w:rsidR="00F41687" w:rsidRPr="00ED4AE8" w:rsidRDefault="00F41687">
            <w:pPr>
              <w:keepNext/>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 xml:space="preserve">Takeda Pharmaceuticals Slovakia </w:t>
            </w:r>
            <w:proofErr w:type="spellStart"/>
            <w:r w:rsidRPr="00ED4AE8">
              <w:rPr>
                <w:rFonts w:eastAsia="Arial Unicode MS" w:cs="Arial Unicode MS"/>
                <w:color w:val="000000"/>
                <w:szCs w:val="22"/>
                <w:bdr w:val="none" w:sz="0" w:space="0" w:color="auto" w:frame="1"/>
                <w:lang w:val="en-US" w:eastAsia="en-GB"/>
              </w:rPr>
              <w:t>s.r.o.</w:t>
            </w:r>
            <w:proofErr w:type="spellEnd"/>
          </w:p>
          <w:p w14:paraId="1CC87432" w14:textId="77777777" w:rsidR="00F41687" w:rsidRPr="001B60DB" w:rsidRDefault="00F41687">
            <w:pPr>
              <w:keepNext/>
              <w:tabs>
                <w:tab w:val="left" w:pos="720"/>
              </w:tab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Tel: +421 (2) 20 602 600</w:t>
            </w:r>
          </w:p>
          <w:p w14:paraId="511E7376" w14:textId="77777777" w:rsidR="00F41687" w:rsidRPr="001B60DB" w:rsidRDefault="00F41687">
            <w:pPr>
              <w:keepLines/>
              <w:rPr>
                <w:rFonts w:eastAsia="Arial Unicode MS" w:cs="Arial Unicode MS"/>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184052C8" w14:textId="77777777" w:rsidR="00F41687" w:rsidRPr="00970811" w:rsidRDefault="00F41687">
            <w:pPr>
              <w:keepNext/>
              <w:suppressAutoHyphens/>
              <w:rPr>
                <w:rFonts w:eastAsia="Arial Unicode MS" w:cs="Arial Unicode MS"/>
                <w:b/>
                <w:bCs/>
                <w:szCs w:val="22"/>
                <w:bdr w:val="none" w:sz="0" w:space="0" w:color="auto" w:frame="1"/>
                <w:lang w:eastAsia="en-GB"/>
                <w:rPrChange w:id="169" w:author="Author">
                  <w:rPr>
                    <w:rFonts w:eastAsia="Arial Unicode MS" w:cs="Arial Unicode MS"/>
                    <w:b/>
                    <w:bCs/>
                    <w:color w:val="008000"/>
                    <w:szCs w:val="22"/>
                    <w:bdr w:val="none" w:sz="0" w:space="0" w:color="auto" w:frame="1"/>
                    <w:lang w:eastAsia="en-GB"/>
                  </w:rPr>
                </w:rPrChange>
              </w:rPr>
            </w:pPr>
          </w:p>
        </w:tc>
      </w:tr>
      <w:tr w:rsidR="00F41687" w:rsidRPr="00923414" w14:paraId="442A035D" w14:textId="77777777" w:rsidTr="00F41687">
        <w:tc>
          <w:tcPr>
            <w:tcW w:w="4678" w:type="dxa"/>
            <w:gridSpan w:val="3"/>
          </w:tcPr>
          <w:p w14:paraId="057DB882" w14:textId="77777777" w:rsidR="00F41687" w:rsidRPr="00923414" w:rsidRDefault="00F41687">
            <w:pPr>
              <w:rPr>
                <w:rFonts w:eastAsia="Arial Unicode MS" w:cs="Arial Unicode MS"/>
                <w:szCs w:val="22"/>
                <w:bdr w:val="none" w:sz="0" w:space="0" w:color="auto" w:frame="1"/>
                <w:lang w:eastAsia="en-GB"/>
              </w:rPr>
            </w:pPr>
            <w:r w:rsidRPr="00923414">
              <w:rPr>
                <w:rFonts w:eastAsia="Arial Unicode MS" w:cs="Arial Unicode MS"/>
                <w:b/>
                <w:bCs/>
                <w:color w:val="000000"/>
                <w:szCs w:val="22"/>
                <w:bdr w:val="none" w:sz="0" w:space="0" w:color="auto" w:frame="1"/>
                <w:lang w:eastAsia="en-GB"/>
              </w:rPr>
              <w:t>Italia</w:t>
            </w:r>
          </w:p>
          <w:p w14:paraId="431C0A99" w14:textId="77777777" w:rsidR="00F41687" w:rsidRPr="00923414" w:rsidRDefault="00F41687">
            <w:pPr>
              <w:tabs>
                <w:tab w:val="left" w:pos="720"/>
              </w:tabs>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Takeda Italia S.p.A.</w:t>
            </w:r>
          </w:p>
          <w:p w14:paraId="25CF7257" w14:textId="77777777" w:rsidR="00F41687" w:rsidRPr="00923414" w:rsidRDefault="00F41687">
            <w:pPr>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Tel: +39 06 502601</w:t>
            </w:r>
          </w:p>
          <w:p w14:paraId="22623685" w14:textId="77777777" w:rsidR="00F41687" w:rsidRPr="00923414" w:rsidRDefault="00F41687">
            <w:pPr>
              <w:keepLine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2CD247A9" w14:textId="77777777" w:rsidR="00F41687" w:rsidRPr="00923414" w:rsidRDefault="00F41687">
            <w:pPr>
              <w:rPr>
                <w:rFonts w:eastAsia="Arial Unicode MS" w:cs="Arial Unicode MS"/>
                <w:b/>
                <w:bCs/>
                <w:szCs w:val="22"/>
                <w:bdr w:val="none" w:sz="0" w:space="0" w:color="auto" w:frame="1"/>
                <w:lang w:eastAsia="en-GB"/>
              </w:rPr>
            </w:pPr>
          </w:p>
        </w:tc>
        <w:tc>
          <w:tcPr>
            <w:tcW w:w="4854" w:type="dxa"/>
          </w:tcPr>
          <w:p w14:paraId="1A13F2D7" w14:textId="77777777" w:rsidR="00F41687" w:rsidRPr="00ED4AE8" w:rsidRDefault="00F41687">
            <w:pPr>
              <w:tabs>
                <w:tab w:val="left" w:pos="4536"/>
              </w:tabs>
              <w:suppressAutoHyphens/>
              <w:rPr>
                <w:rFonts w:eastAsia="Arial Unicode MS" w:cs="Arial Unicode MS"/>
                <w:b/>
                <w:bCs/>
                <w:color w:val="000000"/>
                <w:szCs w:val="22"/>
                <w:bdr w:val="none" w:sz="0" w:space="0" w:color="auto" w:frame="1"/>
                <w:lang w:val="en-US" w:eastAsia="en-GB"/>
              </w:rPr>
            </w:pPr>
            <w:r w:rsidRPr="00ED4AE8">
              <w:rPr>
                <w:rFonts w:eastAsia="Arial Unicode MS" w:cs="Arial Unicode MS"/>
                <w:b/>
                <w:bCs/>
                <w:color w:val="000000"/>
                <w:szCs w:val="22"/>
                <w:bdr w:val="none" w:sz="0" w:space="0" w:color="auto" w:frame="1"/>
                <w:lang w:val="en-US" w:eastAsia="en-GB"/>
              </w:rPr>
              <w:t>Suomi/Finland</w:t>
            </w:r>
          </w:p>
          <w:p w14:paraId="0A57F0C9" w14:textId="77777777" w:rsidR="00F41687" w:rsidRPr="00ED4AE8" w:rsidRDefault="00F41687">
            <w:pPr>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Oy</w:t>
            </w:r>
          </w:p>
          <w:p w14:paraId="6ABCF7DA" w14:textId="77777777" w:rsidR="00F41687" w:rsidRPr="00ED4AE8" w:rsidRDefault="00F41687">
            <w:pPr>
              <w:rPr>
                <w:rFonts w:eastAsia="Arial Unicode MS" w:cs="Arial Unicode MS"/>
                <w:szCs w:val="22"/>
                <w:bdr w:val="none" w:sz="0" w:space="0" w:color="auto" w:frame="1"/>
                <w:lang w:val="en-US" w:eastAsia="en-US"/>
              </w:rPr>
            </w:pPr>
            <w:r w:rsidRPr="00ED4AE8">
              <w:rPr>
                <w:rFonts w:eastAsia="Arial Unicode MS" w:cs="Arial Unicode MS"/>
                <w:color w:val="000000"/>
                <w:szCs w:val="22"/>
                <w:bdr w:val="none" w:sz="0" w:space="0" w:color="auto" w:frame="1"/>
                <w:lang w:val="en-US" w:eastAsia="en-GB"/>
              </w:rPr>
              <w:t>Puh/Tel: 0800 774 051</w:t>
            </w:r>
          </w:p>
          <w:p w14:paraId="6E7D662C" w14:textId="77777777" w:rsidR="00F41687" w:rsidRPr="001B60DB" w:rsidRDefault="00F41687">
            <w:pPr>
              <w:rPr>
                <w:rFonts w:eastAsia="Arial Unicode MS" w:cs="Arial Unicode MS"/>
                <w:color w:val="000000"/>
                <w:szCs w:val="22"/>
                <w:bdr w:val="none" w:sz="0" w:space="0" w:color="auto" w:frame="1"/>
              </w:rPr>
            </w:pPr>
            <w:r w:rsidRPr="001B60DB">
              <w:rPr>
                <w:rFonts w:eastAsia="Arial Unicode MS" w:cs="Arial Unicode MS"/>
                <w:color w:val="000000"/>
                <w:szCs w:val="22"/>
                <w:bdr w:val="none" w:sz="0" w:space="0" w:color="auto" w:frame="1"/>
                <w:lang w:eastAsia="en-GB"/>
              </w:rPr>
              <w:t>medinfoEMEA@takeda.com</w:t>
            </w:r>
          </w:p>
          <w:p w14:paraId="5BC5891D" w14:textId="77777777" w:rsidR="00F41687" w:rsidRPr="001B60DB" w:rsidRDefault="00F41687">
            <w:pPr>
              <w:rPr>
                <w:rFonts w:eastAsia="Arial Unicode MS" w:cs="Arial Unicode MS"/>
                <w:szCs w:val="22"/>
                <w:bdr w:val="none" w:sz="0" w:space="0" w:color="auto" w:frame="1"/>
                <w:lang w:eastAsia="is-IS"/>
              </w:rPr>
            </w:pPr>
          </w:p>
        </w:tc>
      </w:tr>
      <w:tr w:rsidR="00F41687" w:rsidRPr="00923414" w14:paraId="22AC86FE" w14:textId="77777777" w:rsidTr="00F41687">
        <w:tc>
          <w:tcPr>
            <w:tcW w:w="4678" w:type="dxa"/>
            <w:gridSpan w:val="3"/>
          </w:tcPr>
          <w:p w14:paraId="1ACFDADB" w14:textId="77777777" w:rsidR="00F41687" w:rsidRPr="003F5750" w:rsidRDefault="00F41687">
            <w:pPr>
              <w:keepNext/>
              <w:rPr>
                <w:rFonts w:eastAsia="Arial Unicode MS" w:cs="Arial Unicode MS"/>
                <w:color w:val="000000"/>
                <w:szCs w:val="22"/>
                <w:bdr w:val="none" w:sz="0" w:space="0" w:color="auto" w:frame="1"/>
                <w:lang w:val="el-GR"/>
              </w:rPr>
            </w:pPr>
            <w:r w:rsidRPr="003F5750">
              <w:rPr>
                <w:rFonts w:eastAsia="Arial Unicode MS" w:cs="Arial Unicode MS"/>
                <w:b/>
                <w:bCs/>
                <w:color w:val="000000"/>
                <w:szCs w:val="22"/>
                <w:bdr w:val="none" w:sz="0" w:space="0" w:color="auto" w:frame="1"/>
                <w:lang w:val="el-GR" w:eastAsia="en-GB"/>
              </w:rPr>
              <w:t>Κύπρος</w:t>
            </w:r>
          </w:p>
          <w:p w14:paraId="4F37BD43" w14:textId="77777777" w:rsidR="006A27D0" w:rsidRPr="00956EEF" w:rsidRDefault="006A27D0" w:rsidP="006A27D0">
            <w:pPr>
              <w:rPr>
                <w:ins w:id="170" w:author="Author"/>
                <w:lang w:val="el"/>
              </w:rPr>
            </w:pPr>
            <w:ins w:id="171" w:author="Author">
              <w:r w:rsidRPr="008A402B">
                <w:rPr>
                  <w:lang w:val="el"/>
                </w:rPr>
                <w:t>A.POTAMITIS MEDICARE LTD</w:t>
              </w:r>
            </w:ins>
          </w:p>
          <w:p w14:paraId="286488AF" w14:textId="77777777" w:rsidR="006A27D0" w:rsidRPr="00956EEF" w:rsidRDefault="006A27D0" w:rsidP="006A27D0">
            <w:pPr>
              <w:rPr>
                <w:ins w:id="172" w:author="Author"/>
                <w:lang w:val="el"/>
              </w:rPr>
            </w:pPr>
            <w:ins w:id="173" w:author="Author">
              <w:r w:rsidRPr="008A402B">
                <w:rPr>
                  <w:lang w:val="el"/>
                </w:rPr>
                <w:t>Τηλ: +357 22583333</w:t>
              </w:r>
            </w:ins>
          </w:p>
          <w:p w14:paraId="330BD5C2" w14:textId="33DC7725" w:rsidR="00F41687" w:rsidRPr="003F5750" w:rsidDel="006A27D0" w:rsidRDefault="006A27D0" w:rsidP="006A27D0">
            <w:pPr>
              <w:rPr>
                <w:del w:id="174" w:author="Author"/>
                <w:rFonts w:eastAsia="Arial Unicode MS" w:cs="Arial Unicode MS"/>
                <w:color w:val="000000"/>
                <w:szCs w:val="22"/>
                <w:bdr w:val="none" w:sz="0" w:space="0" w:color="auto" w:frame="1"/>
                <w:lang w:val="el-GR" w:eastAsia="en-GB"/>
              </w:rPr>
            </w:pPr>
            <w:ins w:id="175" w:author="Author">
              <w:r w:rsidRPr="008A402B">
                <w:rPr>
                  <w:lang w:val="el"/>
                </w:rPr>
                <w:t>a.potamitismedicare@cytanet.com.cy</w:t>
              </w:r>
            </w:ins>
            <w:del w:id="176" w:author="Author">
              <w:r w:rsidR="00F41687" w:rsidRPr="003F5750" w:rsidDel="006A27D0">
                <w:rPr>
                  <w:rFonts w:eastAsia="Arial Unicode MS" w:cs="Arial Unicode MS"/>
                  <w:color w:val="000000"/>
                  <w:szCs w:val="22"/>
                  <w:bdr w:val="none" w:sz="0" w:space="0" w:color="auto" w:frame="1"/>
                  <w:lang w:val="el-GR" w:eastAsia="en-GB"/>
                </w:rPr>
                <w:delText>Τ</w:delText>
              </w:r>
              <w:r w:rsidR="00F41687" w:rsidRPr="00923414" w:rsidDel="006A27D0">
                <w:rPr>
                  <w:rFonts w:eastAsia="Arial Unicode MS" w:cs="Arial Unicode MS"/>
                  <w:color w:val="000000"/>
                  <w:szCs w:val="22"/>
                  <w:bdr w:val="none" w:sz="0" w:space="0" w:color="auto" w:frame="1"/>
                  <w:lang w:eastAsia="en-GB"/>
                </w:rPr>
                <w:delText>akeda</w:delText>
              </w:r>
              <w:r w:rsidR="00F41687" w:rsidRPr="003F5750" w:rsidDel="006A27D0">
                <w:rPr>
                  <w:rFonts w:eastAsia="Arial Unicode MS" w:cs="Arial Unicode MS"/>
                  <w:color w:val="000000"/>
                  <w:szCs w:val="22"/>
                  <w:bdr w:val="none" w:sz="0" w:space="0" w:color="auto" w:frame="1"/>
                  <w:lang w:val="el-GR" w:eastAsia="en-GB"/>
                </w:rPr>
                <w:delText xml:space="preserve"> ΕΛΛΑΣ ΑΕ</w:delText>
              </w:r>
            </w:del>
          </w:p>
          <w:p w14:paraId="681430EA" w14:textId="17A8A989" w:rsidR="00F41687" w:rsidRPr="003F5750" w:rsidDel="006A27D0" w:rsidRDefault="00F41687">
            <w:pPr>
              <w:rPr>
                <w:del w:id="177" w:author="Author"/>
                <w:rFonts w:eastAsia="Arial Unicode MS" w:cs="Arial Unicode MS"/>
                <w:szCs w:val="22"/>
                <w:bdr w:val="none" w:sz="0" w:space="0" w:color="auto" w:frame="1"/>
                <w:lang w:val="el-GR" w:eastAsia="en-GB"/>
              </w:rPr>
            </w:pPr>
            <w:del w:id="178" w:author="Author">
              <w:r w:rsidRPr="003F5750" w:rsidDel="006A27D0">
                <w:rPr>
                  <w:rFonts w:eastAsia="Arial Unicode MS" w:cs="Arial Unicode MS"/>
                  <w:color w:val="000000"/>
                  <w:szCs w:val="22"/>
                  <w:bdr w:val="none" w:sz="0" w:space="0" w:color="auto" w:frame="1"/>
                  <w:lang w:val="el-GR" w:eastAsia="en-GB"/>
                </w:rPr>
                <w:delText>Τηλ: +30 210 6387800</w:delText>
              </w:r>
            </w:del>
          </w:p>
          <w:p w14:paraId="69A57F1C" w14:textId="1453001B" w:rsidR="00F41687" w:rsidRPr="00970811" w:rsidDel="006A27D0" w:rsidRDefault="00F41687">
            <w:pPr>
              <w:rPr>
                <w:del w:id="179" w:author="Author"/>
                <w:rFonts w:eastAsia="Arial Unicode MS" w:cs="Arial Unicode MS"/>
                <w:color w:val="000000"/>
                <w:szCs w:val="22"/>
                <w:bdr w:val="none" w:sz="0" w:space="0" w:color="auto" w:frame="1"/>
                <w:lang w:val="el" w:eastAsia="en-GB"/>
                <w:rPrChange w:id="180" w:author="Author">
                  <w:rPr>
                    <w:del w:id="181" w:author="Author"/>
                    <w:rFonts w:eastAsia="Arial Unicode MS" w:cs="Arial Unicode MS"/>
                    <w:color w:val="000000"/>
                    <w:szCs w:val="22"/>
                    <w:bdr w:val="none" w:sz="0" w:space="0" w:color="auto" w:frame="1"/>
                    <w:lang w:eastAsia="en-GB"/>
                  </w:rPr>
                </w:rPrChange>
              </w:rPr>
            </w:pPr>
            <w:del w:id="182" w:author="Author">
              <w:r w:rsidRPr="00923414" w:rsidDel="006A27D0">
                <w:rPr>
                  <w:rFonts w:eastAsia="Arial Unicode MS" w:cs="Arial Unicode MS"/>
                  <w:color w:val="000000"/>
                  <w:szCs w:val="22"/>
                  <w:bdr w:val="none" w:sz="0" w:space="0" w:color="auto" w:frame="1"/>
                  <w:lang w:eastAsia="en-GB"/>
                </w:rPr>
                <w:delText>medinfoEMEA</w:delText>
              </w:r>
              <w:r w:rsidRPr="00970811" w:rsidDel="006A27D0">
                <w:rPr>
                  <w:rFonts w:eastAsia="Arial Unicode MS" w:cs="Arial Unicode MS"/>
                  <w:color w:val="000000"/>
                  <w:szCs w:val="22"/>
                  <w:bdr w:val="none" w:sz="0" w:space="0" w:color="auto" w:frame="1"/>
                  <w:lang w:val="el" w:eastAsia="en-GB"/>
                  <w:rPrChange w:id="183" w:author="Author">
                    <w:rPr>
                      <w:rFonts w:eastAsia="Arial Unicode MS" w:cs="Arial Unicode MS"/>
                      <w:color w:val="000000"/>
                      <w:szCs w:val="22"/>
                      <w:bdr w:val="none" w:sz="0" w:space="0" w:color="auto" w:frame="1"/>
                      <w:lang w:eastAsia="en-GB"/>
                    </w:rPr>
                  </w:rPrChange>
                </w:rPr>
                <w:delText>@</w:delText>
              </w:r>
              <w:r w:rsidRPr="00923414" w:rsidDel="006A27D0">
                <w:rPr>
                  <w:rFonts w:eastAsia="Arial Unicode MS" w:cs="Arial Unicode MS"/>
                  <w:color w:val="000000"/>
                  <w:szCs w:val="22"/>
                  <w:bdr w:val="none" w:sz="0" w:space="0" w:color="auto" w:frame="1"/>
                  <w:lang w:eastAsia="en-GB"/>
                </w:rPr>
                <w:delText>takeda</w:delText>
              </w:r>
              <w:r w:rsidRPr="00970811" w:rsidDel="006A27D0">
                <w:rPr>
                  <w:rFonts w:eastAsia="Arial Unicode MS" w:cs="Arial Unicode MS"/>
                  <w:color w:val="000000"/>
                  <w:szCs w:val="22"/>
                  <w:bdr w:val="none" w:sz="0" w:space="0" w:color="auto" w:frame="1"/>
                  <w:lang w:val="el" w:eastAsia="en-GB"/>
                  <w:rPrChange w:id="184" w:author="Author">
                    <w:rPr>
                      <w:rFonts w:eastAsia="Arial Unicode MS" w:cs="Arial Unicode MS"/>
                      <w:color w:val="000000"/>
                      <w:szCs w:val="22"/>
                      <w:bdr w:val="none" w:sz="0" w:space="0" w:color="auto" w:frame="1"/>
                      <w:lang w:eastAsia="en-GB"/>
                    </w:rPr>
                  </w:rPrChange>
                </w:rPr>
                <w:delText>.</w:delText>
              </w:r>
              <w:r w:rsidRPr="00923414" w:rsidDel="006A27D0">
                <w:rPr>
                  <w:rFonts w:eastAsia="Arial Unicode MS" w:cs="Arial Unicode MS"/>
                  <w:color w:val="000000"/>
                  <w:szCs w:val="22"/>
                  <w:bdr w:val="none" w:sz="0" w:space="0" w:color="auto" w:frame="1"/>
                  <w:lang w:eastAsia="en-GB"/>
                </w:rPr>
                <w:delText>com</w:delText>
              </w:r>
            </w:del>
          </w:p>
          <w:p w14:paraId="0D0A49EA" w14:textId="77777777" w:rsidR="00F41687" w:rsidRPr="00970811" w:rsidRDefault="00F41687">
            <w:pPr>
              <w:rPr>
                <w:rFonts w:eastAsia="Arial Unicode MS" w:cs="Arial Unicode MS"/>
                <w:b/>
                <w:bCs/>
                <w:color w:val="000000"/>
                <w:szCs w:val="22"/>
                <w:bdr w:val="none" w:sz="0" w:space="0" w:color="auto" w:frame="1"/>
                <w:lang w:val="el" w:eastAsia="en-GB"/>
                <w:rPrChange w:id="185" w:author="Author">
                  <w:rPr>
                    <w:rFonts w:eastAsia="Arial Unicode MS" w:cs="Arial Unicode MS"/>
                    <w:b/>
                    <w:bCs/>
                    <w:color w:val="000000"/>
                    <w:szCs w:val="22"/>
                    <w:bdr w:val="none" w:sz="0" w:space="0" w:color="auto" w:frame="1"/>
                    <w:lang w:eastAsia="en-GB"/>
                  </w:rPr>
                </w:rPrChange>
              </w:rPr>
            </w:pPr>
          </w:p>
        </w:tc>
        <w:tc>
          <w:tcPr>
            <w:tcW w:w="4854" w:type="dxa"/>
          </w:tcPr>
          <w:p w14:paraId="5EC24955" w14:textId="77777777" w:rsidR="00F41687" w:rsidRPr="003F5750" w:rsidRDefault="00F41687">
            <w:pPr>
              <w:keepNext/>
              <w:tabs>
                <w:tab w:val="left" w:pos="4536"/>
              </w:tabs>
              <w:suppressAutoHyphens/>
              <w:rPr>
                <w:rFonts w:eastAsia="Arial Unicode MS" w:cs="Arial Unicode MS"/>
                <w:b/>
                <w:bCs/>
                <w:color w:val="000000"/>
                <w:szCs w:val="22"/>
                <w:bdr w:val="none" w:sz="0" w:space="0" w:color="auto" w:frame="1"/>
                <w:lang w:val="sv-SE" w:eastAsia="en-GB"/>
              </w:rPr>
            </w:pPr>
            <w:r w:rsidRPr="003F5750">
              <w:rPr>
                <w:rFonts w:eastAsia="Arial Unicode MS" w:cs="Arial Unicode MS"/>
                <w:b/>
                <w:bCs/>
                <w:color w:val="000000"/>
                <w:szCs w:val="22"/>
                <w:bdr w:val="none" w:sz="0" w:space="0" w:color="auto" w:frame="1"/>
                <w:lang w:val="sv-SE" w:eastAsia="en-GB"/>
              </w:rPr>
              <w:t>Sverige</w:t>
            </w:r>
          </w:p>
          <w:p w14:paraId="5E842BFA" w14:textId="77777777" w:rsidR="00F41687" w:rsidRPr="003F5750" w:rsidRDefault="00F41687">
            <w:pPr>
              <w:keepNext/>
              <w:contextualSpacing/>
              <w:rPr>
                <w:rFonts w:eastAsia="Arial Unicode MS" w:cs="Arial Unicode MS"/>
                <w:color w:val="000000"/>
                <w:szCs w:val="22"/>
                <w:bdr w:val="none" w:sz="0" w:space="0" w:color="auto" w:frame="1"/>
                <w:lang w:val="sv-SE" w:eastAsia="en-GB"/>
              </w:rPr>
            </w:pPr>
            <w:r w:rsidRPr="003F5750">
              <w:rPr>
                <w:rFonts w:eastAsia="Arial Unicode MS" w:cs="Arial Unicode MS"/>
                <w:color w:val="000000"/>
                <w:szCs w:val="22"/>
                <w:bdr w:val="none" w:sz="0" w:space="0" w:color="auto" w:frame="1"/>
                <w:lang w:val="sv-SE" w:eastAsia="en-GB"/>
              </w:rPr>
              <w:t>Takeda Pharma AB</w:t>
            </w:r>
          </w:p>
          <w:p w14:paraId="0F97F775" w14:textId="77777777" w:rsidR="00F41687" w:rsidRPr="003F5750" w:rsidRDefault="00F41687">
            <w:pPr>
              <w:keepNext/>
              <w:contextualSpacing/>
              <w:rPr>
                <w:rFonts w:eastAsia="Arial Unicode MS" w:cs="Arial Unicode MS"/>
                <w:color w:val="000000"/>
                <w:szCs w:val="22"/>
                <w:bdr w:val="none" w:sz="0" w:space="0" w:color="auto" w:frame="1"/>
                <w:lang w:val="sv-SE" w:eastAsia="en-GB"/>
              </w:rPr>
            </w:pPr>
            <w:r w:rsidRPr="003F5750">
              <w:rPr>
                <w:rFonts w:eastAsia="Arial Unicode MS" w:cs="Arial Unicode MS"/>
                <w:color w:val="000000"/>
                <w:szCs w:val="22"/>
                <w:bdr w:val="none" w:sz="0" w:space="0" w:color="auto" w:frame="1"/>
                <w:lang w:val="sv-SE" w:eastAsia="en-GB"/>
              </w:rPr>
              <w:t>Tel: 020 795 079</w:t>
            </w:r>
          </w:p>
          <w:p w14:paraId="53FCEA9E" w14:textId="77777777" w:rsidR="00F41687" w:rsidRPr="00923414" w:rsidRDefault="00F41687">
            <w:pPr>
              <w:keepNext/>
              <w:rPr>
                <w:rFonts w:eastAsia="Arial Unicode MS" w:cs="Arial Unicode MS"/>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28C18232" w14:textId="77777777" w:rsidR="00F41687" w:rsidRPr="00923414" w:rsidRDefault="00F41687">
            <w:pPr>
              <w:keepNext/>
              <w:rPr>
                <w:rFonts w:eastAsia="Arial Unicode MS" w:cs="Arial Unicode MS"/>
                <w:b/>
                <w:bCs/>
                <w:color w:val="000000"/>
                <w:szCs w:val="22"/>
                <w:bdr w:val="none" w:sz="0" w:space="0" w:color="auto" w:frame="1"/>
                <w:lang w:eastAsia="en-GB"/>
              </w:rPr>
            </w:pPr>
          </w:p>
        </w:tc>
      </w:tr>
      <w:tr w:rsidR="00F41687" w:rsidRPr="00923414" w14:paraId="230BF73B" w14:textId="77777777" w:rsidTr="00F41687">
        <w:tc>
          <w:tcPr>
            <w:tcW w:w="4678" w:type="dxa"/>
            <w:gridSpan w:val="3"/>
          </w:tcPr>
          <w:p w14:paraId="4FC3750C" w14:textId="77777777" w:rsidR="00F41687" w:rsidRPr="00923414" w:rsidRDefault="00F41687">
            <w:pPr>
              <w:keepNext/>
              <w:rPr>
                <w:rFonts w:eastAsia="Arial Unicode MS" w:cs="Arial Unicode MS"/>
                <w:b/>
                <w:bCs/>
                <w:color w:val="000000"/>
                <w:szCs w:val="22"/>
                <w:bdr w:val="none" w:sz="0" w:space="0" w:color="auto" w:frame="1"/>
                <w:lang w:eastAsia="en-GB"/>
              </w:rPr>
            </w:pPr>
            <w:r w:rsidRPr="00923414">
              <w:rPr>
                <w:rFonts w:eastAsia="Arial Unicode MS" w:cs="Arial Unicode MS"/>
                <w:b/>
                <w:bCs/>
                <w:color w:val="000000"/>
                <w:szCs w:val="22"/>
                <w:bdr w:val="none" w:sz="0" w:space="0" w:color="auto" w:frame="1"/>
                <w:lang w:eastAsia="en-GB"/>
              </w:rPr>
              <w:t>Latvija</w:t>
            </w:r>
          </w:p>
          <w:p w14:paraId="186E1EBC" w14:textId="77777777" w:rsidR="00F41687" w:rsidRPr="00923414" w:rsidRDefault="00F41687">
            <w:pPr>
              <w:keepNext/>
              <w:tabs>
                <w:tab w:val="left" w:pos="720"/>
              </w:tabs>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Takeda Latvia SIA</w:t>
            </w:r>
          </w:p>
          <w:p w14:paraId="539DCFD0" w14:textId="77777777" w:rsidR="00F41687" w:rsidRPr="00923414" w:rsidRDefault="00F41687">
            <w:pPr>
              <w:keepNext/>
              <w:rPr>
                <w:rFonts w:eastAsia="Arial Unicode MS" w:cs="Arial Unicode MS"/>
                <w:color w:val="000000"/>
                <w:szCs w:val="22"/>
                <w:bdr w:val="none" w:sz="0" w:space="0" w:color="auto" w:frame="1"/>
                <w:lang w:eastAsia="en-US"/>
              </w:rPr>
            </w:pPr>
            <w:r w:rsidRPr="00923414">
              <w:rPr>
                <w:rFonts w:eastAsia="Arial Unicode MS" w:cs="Arial Unicode MS"/>
                <w:color w:val="000000"/>
                <w:szCs w:val="22"/>
                <w:bdr w:val="none" w:sz="0" w:space="0" w:color="auto" w:frame="1"/>
                <w:lang w:eastAsia="en-GB"/>
              </w:rPr>
              <w:t>Tel: +371 67840082</w:t>
            </w:r>
          </w:p>
          <w:p w14:paraId="683A3D45" w14:textId="77777777" w:rsidR="00F41687" w:rsidRPr="00923414" w:rsidRDefault="00F41687">
            <w:pPr>
              <w:keepLines/>
              <w:rPr>
                <w:rFonts w:eastAsia="Arial Unicode MS" w:cs="Arial Unicode MS"/>
                <w:color w:val="000000"/>
                <w:szCs w:val="22"/>
                <w:bdr w:val="none" w:sz="0" w:space="0" w:color="auto" w:frame="1"/>
              </w:rPr>
            </w:pPr>
            <w:r w:rsidRPr="001B60DB">
              <w:rPr>
                <w:rFonts w:eastAsia="Arial Unicode MS" w:cs="Arial Unicode MS"/>
                <w:color w:val="000000"/>
                <w:szCs w:val="22"/>
                <w:bdr w:val="none" w:sz="0" w:space="0" w:color="auto" w:frame="1"/>
                <w:lang w:eastAsia="en-GB"/>
              </w:rPr>
              <w:t>medinfoEMEA@takeda.com</w:t>
            </w:r>
          </w:p>
          <w:p w14:paraId="1D4D70B0" w14:textId="77777777" w:rsidR="00F41687" w:rsidRPr="00923414" w:rsidRDefault="00F41687">
            <w:pPr>
              <w:keepNext/>
              <w:suppressAutoHyphens/>
              <w:rPr>
                <w:rFonts w:eastAsia="Arial Unicode MS" w:cs="Arial Unicode MS"/>
                <w:szCs w:val="22"/>
                <w:bdr w:val="none" w:sz="0" w:space="0" w:color="auto" w:frame="1"/>
                <w:lang w:eastAsia="is-IS"/>
              </w:rPr>
            </w:pPr>
          </w:p>
        </w:tc>
        <w:tc>
          <w:tcPr>
            <w:tcW w:w="4854" w:type="dxa"/>
          </w:tcPr>
          <w:p w14:paraId="3EE8C3A3" w14:textId="3065E693" w:rsidR="00F41687" w:rsidRPr="003F5750" w:rsidDel="00ED7CFA" w:rsidRDefault="00F41687">
            <w:pPr>
              <w:keepNext/>
              <w:tabs>
                <w:tab w:val="left" w:pos="4536"/>
              </w:tabs>
              <w:suppressAutoHyphens/>
              <w:rPr>
                <w:del w:id="186" w:author="Author"/>
                <w:rFonts w:eastAsia="Arial Unicode MS" w:cs="Arial Unicode MS"/>
                <w:b/>
                <w:bCs/>
                <w:color w:val="000000"/>
                <w:szCs w:val="22"/>
                <w:bdr w:val="none" w:sz="0" w:space="0" w:color="auto" w:frame="1"/>
                <w:lang w:val="en-US"/>
              </w:rPr>
            </w:pPr>
            <w:del w:id="187" w:author="Author">
              <w:r w:rsidRPr="003F5750" w:rsidDel="00ED7CFA">
                <w:rPr>
                  <w:rFonts w:eastAsia="Arial Unicode MS" w:cs="Arial Unicode MS"/>
                  <w:b/>
                  <w:bCs/>
                  <w:color w:val="000000"/>
                  <w:szCs w:val="22"/>
                  <w:bdr w:val="none" w:sz="0" w:space="0" w:color="auto" w:frame="1"/>
                  <w:lang w:val="en-US" w:eastAsia="en-GB"/>
                </w:rPr>
                <w:delText>United Kingdom (Northern Ireland)</w:delText>
              </w:r>
            </w:del>
          </w:p>
          <w:p w14:paraId="02A62ACC" w14:textId="785C41AD" w:rsidR="00F41687" w:rsidRPr="003F5750" w:rsidDel="00ED7CFA" w:rsidRDefault="00F41687">
            <w:pPr>
              <w:keepNext/>
              <w:rPr>
                <w:del w:id="188" w:author="Author"/>
                <w:rFonts w:eastAsia="Arial Unicode MS" w:cs="Arial Unicode MS"/>
                <w:color w:val="000000"/>
                <w:szCs w:val="22"/>
                <w:bdr w:val="none" w:sz="0" w:space="0" w:color="auto" w:frame="1"/>
                <w:lang w:val="en-US" w:eastAsia="en-GB"/>
              </w:rPr>
            </w:pPr>
            <w:del w:id="189" w:author="Author">
              <w:r w:rsidRPr="003F5750" w:rsidDel="00ED7CFA">
                <w:rPr>
                  <w:rFonts w:eastAsia="Arial Unicode MS" w:cs="Arial Unicode MS"/>
                  <w:color w:val="000000"/>
                  <w:szCs w:val="22"/>
                  <w:bdr w:val="none" w:sz="0" w:space="0" w:color="auto" w:frame="1"/>
                  <w:lang w:val="en-US" w:eastAsia="en-GB"/>
                </w:rPr>
                <w:delText>Takeda UK Ltd</w:delText>
              </w:r>
            </w:del>
          </w:p>
          <w:p w14:paraId="3BC47AC6" w14:textId="5BC6FB4B" w:rsidR="00F41687" w:rsidRPr="00923414" w:rsidDel="00ED7CFA" w:rsidRDefault="00F41687">
            <w:pPr>
              <w:keepNext/>
              <w:rPr>
                <w:del w:id="190" w:author="Author"/>
                <w:rFonts w:eastAsia="Arial Unicode MS" w:cs="Arial Unicode MS"/>
                <w:color w:val="000000"/>
                <w:szCs w:val="22"/>
                <w:bdr w:val="none" w:sz="0" w:space="0" w:color="auto" w:frame="1"/>
                <w:lang w:eastAsia="en-GB"/>
              </w:rPr>
            </w:pPr>
            <w:del w:id="191" w:author="Author">
              <w:r w:rsidRPr="001B60DB" w:rsidDel="00ED7CFA">
                <w:rPr>
                  <w:rFonts w:eastAsia="Arial Unicode MS" w:cs="Arial Unicode MS"/>
                  <w:color w:val="000000"/>
                  <w:szCs w:val="22"/>
                  <w:bdr w:val="none" w:sz="0" w:space="0" w:color="auto" w:frame="1"/>
                  <w:lang w:eastAsia="en-GB"/>
                </w:rPr>
                <w:delText>Tel: +44 (0) 2830 640 902</w:delText>
              </w:r>
            </w:del>
          </w:p>
          <w:p w14:paraId="7BA6CD47" w14:textId="41CD2B47" w:rsidR="00F41687" w:rsidRPr="00923414" w:rsidDel="00ED7CFA" w:rsidRDefault="00F41687">
            <w:pPr>
              <w:keepNext/>
              <w:rPr>
                <w:del w:id="192" w:author="Author"/>
                <w:rFonts w:eastAsia="Arial Unicode MS" w:cs="Arial Unicode MS"/>
                <w:szCs w:val="22"/>
                <w:bdr w:val="none" w:sz="0" w:space="0" w:color="auto" w:frame="1"/>
                <w:lang w:eastAsia="en-GB"/>
              </w:rPr>
            </w:pPr>
            <w:del w:id="193" w:author="Author">
              <w:r w:rsidRPr="001B60DB" w:rsidDel="00ED7CFA">
                <w:rPr>
                  <w:rFonts w:eastAsia="Arial Unicode MS" w:cs="Arial Unicode MS"/>
                  <w:color w:val="000000"/>
                  <w:szCs w:val="22"/>
                  <w:bdr w:val="none" w:sz="0" w:space="0" w:color="auto" w:frame="1"/>
                  <w:lang w:eastAsia="en-GB"/>
                </w:rPr>
                <w:delText>medinfoEMEA@takeda.com</w:delText>
              </w:r>
            </w:del>
          </w:p>
          <w:p w14:paraId="491E1B59" w14:textId="77777777" w:rsidR="00F41687" w:rsidRPr="001B60DB" w:rsidRDefault="00F41687" w:rsidP="00ED7CFA">
            <w:pPr>
              <w:keepNext/>
              <w:rPr>
                <w:rFonts w:eastAsia="Arial Unicode MS" w:cs="Arial Unicode MS"/>
                <w:b/>
                <w:bCs/>
                <w:color w:val="000000"/>
                <w:szCs w:val="22"/>
                <w:bdr w:val="none" w:sz="0" w:space="0" w:color="auto" w:frame="1"/>
                <w:lang w:eastAsia="en-GB"/>
              </w:rPr>
            </w:pPr>
          </w:p>
        </w:tc>
      </w:tr>
    </w:tbl>
    <w:p w14:paraId="1D185A5E" w14:textId="77777777" w:rsidR="00F41687" w:rsidRPr="001B60DB" w:rsidRDefault="00F41687" w:rsidP="00150144">
      <w:pPr>
        <w:rPr>
          <w:szCs w:val="22"/>
        </w:rPr>
      </w:pPr>
    </w:p>
    <w:p w14:paraId="4A4F8A03" w14:textId="100C3754" w:rsidR="00300AD9" w:rsidRPr="001B60DB" w:rsidRDefault="00300AD9" w:rsidP="00150144">
      <w:pPr>
        <w:ind w:left="0" w:firstLine="0"/>
        <w:rPr>
          <w:b/>
          <w:szCs w:val="22"/>
        </w:rPr>
      </w:pPr>
      <w:r w:rsidRPr="001B60DB">
        <w:rPr>
          <w:b/>
          <w:szCs w:val="22"/>
        </w:rPr>
        <w:t>Data ostatniej aktualizacji ulotki:</w:t>
      </w:r>
      <w:del w:id="194" w:author="Author">
        <w:r w:rsidR="00EA327B" w:rsidRPr="00EA327B" w:rsidDel="00CB6D88">
          <w:delText xml:space="preserve"> </w:delText>
        </w:r>
        <w:r w:rsidR="00EA327B" w:rsidRPr="00EA327B" w:rsidDel="00CB6D88">
          <w:rPr>
            <w:b/>
            <w:szCs w:val="22"/>
          </w:rPr>
          <w:delText>06/202</w:delText>
        </w:r>
        <w:r w:rsidR="00EA327B" w:rsidDel="00CB6D88">
          <w:rPr>
            <w:b/>
            <w:szCs w:val="22"/>
          </w:rPr>
          <w:delText>3</w:delText>
        </w:r>
        <w:r w:rsidR="00EA327B" w:rsidRPr="00EA327B" w:rsidDel="00CB6D88">
          <w:rPr>
            <w:b/>
            <w:szCs w:val="22"/>
          </w:rPr>
          <w:delText>.</w:delText>
        </w:r>
      </w:del>
    </w:p>
    <w:p w14:paraId="686E61F7" w14:textId="77777777" w:rsidR="00300AD9" w:rsidRPr="001B60DB" w:rsidRDefault="00300AD9" w:rsidP="00150144">
      <w:pPr>
        <w:numPr>
          <w:ilvl w:val="12"/>
          <w:numId w:val="0"/>
        </w:numPr>
        <w:ind w:right="-2"/>
        <w:rPr>
          <w:szCs w:val="22"/>
        </w:rPr>
      </w:pPr>
    </w:p>
    <w:p w14:paraId="6DB12881" w14:textId="2B5B59DC" w:rsidR="00300AD9" w:rsidRPr="001B60DB" w:rsidRDefault="00300AD9" w:rsidP="00150144">
      <w:pPr>
        <w:numPr>
          <w:ilvl w:val="12"/>
          <w:numId w:val="0"/>
        </w:numPr>
        <w:ind w:right="-2"/>
        <w:rPr>
          <w:szCs w:val="22"/>
        </w:rPr>
      </w:pPr>
      <w:r w:rsidRPr="001B60DB">
        <w:rPr>
          <w:szCs w:val="22"/>
        </w:rPr>
        <w:t xml:space="preserve">Szczegółowe informacje o tym leku znajdują się na stronie internetowej Europejskiej Agencji Leków </w:t>
      </w:r>
      <w:ins w:id="195" w:author="Author">
        <w:r w:rsidR="005709C7">
          <w:rPr>
            <w:rFonts w:eastAsia="SimSun"/>
          </w:rPr>
          <w:fldChar w:fldCharType="begin"/>
        </w:r>
        <w:r w:rsidR="005709C7">
          <w:instrText>HYPERLINK "https://www.ema.europa.eu/en"</w:instrText>
        </w:r>
        <w:r w:rsidR="005709C7">
          <w:rPr>
            <w:rFonts w:eastAsia="SimSun"/>
          </w:rPr>
        </w:r>
        <w:r w:rsidR="005709C7">
          <w:rPr>
            <w:rFonts w:eastAsia="SimSun"/>
          </w:rPr>
          <w:fldChar w:fldCharType="separate"/>
        </w:r>
        <w:r w:rsidR="005709C7" w:rsidRPr="004534C2">
          <w:rPr>
            <w:rStyle w:val="Hyperlink"/>
            <w:rFonts w:eastAsia="SimSun"/>
          </w:rPr>
          <w:t>https://www.ema.europa.eu</w:t>
        </w:r>
        <w:r w:rsidR="005709C7">
          <w:rPr>
            <w:rStyle w:val="Hyperlink"/>
            <w:rFonts w:eastAsia="SimSun"/>
          </w:rPr>
          <w:fldChar w:fldCharType="end"/>
        </w:r>
      </w:ins>
      <w:del w:id="196" w:author="Author">
        <w:r w:rsidRPr="001B60DB" w:rsidDel="005709C7">
          <w:rPr>
            <w:szCs w:val="22"/>
          </w:rPr>
          <w:delText>http://www.ema.europa.eu</w:delText>
        </w:r>
      </w:del>
      <w:r w:rsidRPr="001B60DB">
        <w:rPr>
          <w:szCs w:val="22"/>
        </w:rPr>
        <w:t>.</w:t>
      </w:r>
      <w:del w:id="197" w:author="Author">
        <w:r w:rsidRPr="001B60DB" w:rsidDel="004A75A4">
          <w:rPr>
            <w:szCs w:val="22"/>
          </w:rPr>
          <w:delText xml:space="preserve"> Znajdują się tam również linki do stron internetowych o rzadkich chorobach i sposobach leczenia.</w:delText>
        </w:r>
      </w:del>
    </w:p>
    <w:p w14:paraId="406BCCA8" w14:textId="77777777" w:rsidR="00300AD9" w:rsidRPr="001B60DB" w:rsidRDefault="00300AD9" w:rsidP="00150144">
      <w:pPr>
        <w:numPr>
          <w:ilvl w:val="12"/>
          <w:numId w:val="0"/>
        </w:numPr>
        <w:ind w:right="-2"/>
        <w:rPr>
          <w:szCs w:val="22"/>
        </w:rPr>
      </w:pPr>
    </w:p>
    <w:p w14:paraId="0297232D" w14:textId="77777777" w:rsidR="00F82C12" w:rsidRPr="001B60DB" w:rsidRDefault="00F82C12" w:rsidP="00150144">
      <w:pPr>
        <w:numPr>
          <w:ilvl w:val="12"/>
          <w:numId w:val="0"/>
        </w:numPr>
        <w:ind w:right="-2"/>
        <w:rPr>
          <w:szCs w:val="22"/>
        </w:rPr>
      </w:pPr>
    </w:p>
    <w:p w14:paraId="7B2D162A" w14:textId="77777777" w:rsidR="00F82C12" w:rsidRPr="001B60DB" w:rsidRDefault="00F82C12" w:rsidP="00150144">
      <w:pPr>
        <w:numPr>
          <w:ilvl w:val="12"/>
          <w:numId w:val="0"/>
        </w:numPr>
        <w:ind w:right="-2"/>
        <w:rPr>
          <w:b/>
          <w:szCs w:val="22"/>
          <w:u w:val="single"/>
        </w:rPr>
      </w:pPr>
      <w:r w:rsidRPr="001B60DB">
        <w:rPr>
          <w:b/>
          <w:szCs w:val="22"/>
          <w:u w:val="single"/>
        </w:rPr>
        <w:br w:type="page"/>
      </w:r>
      <w:r w:rsidRPr="001B60DB">
        <w:rPr>
          <w:b/>
          <w:szCs w:val="22"/>
          <w:u w:val="single"/>
        </w:rPr>
        <w:lastRenderedPageBreak/>
        <w:t>Instrukcja dotycząca przygotowania i wstrzykiwania leku Revestive</w:t>
      </w:r>
    </w:p>
    <w:p w14:paraId="0BB83888" w14:textId="77777777" w:rsidR="00F82C12" w:rsidRPr="001B60DB" w:rsidRDefault="00F82C12" w:rsidP="00150144">
      <w:pPr>
        <w:numPr>
          <w:ilvl w:val="12"/>
          <w:numId w:val="0"/>
        </w:numPr>
        <w:ind w:right="-2"/>
        <w:rPr>
          <w:szCs w:val="22"/>
        </w:rPr>
      </w:pPr>
    </w:p>
    <w:p w14:paraId="355D79C5" w14:textId="77777777" w:rsidR="00F82C12" w:rsidRPr="001B60DB" w:rsidRDefault="00F82C12" w:rsidP="00150144">
      <w:pPr>
        <w:numPr>
          <w:ilvl w:val="12"/>
          <w:numId w:val="0"/>
        </w:numPr>
        <w:ind w:right="-2"/>
        <w:rPr>
          <w:b/>
          <w:szCs w:val="22"/>
        </w:rPr>
      </w:pPr>
      <w:r w:rsidRPr="001B60DB">
        <w:rPr>
          <w:b/>
          <w:szCs w:val="22"/>
        </w:rPr>
        <w:t>Ważne informacje:</w:t>
      </w:r>
    </w:p>
    <w:p w14:paraId="5E155587" w14:textId="77777777" w:rsidR="004C437D" w:rsidRPr="00970811" w:rsidRDefault="004C437D" w:rsidP="00150144">
      <w:pPr>
        <w:numPr>
          <w:ilvl w:val="12"/>
          <w:numId w:val="0"/>
        </w:numPr>
        <w:ind w:right="-2"/>
        <w:rPr>
          <w:bCs/>
          <w:szCs w:val="22"/>
          <w:rPrChange w:id="198" w:author="Author">
            <w:rPr>
              <w:b/>
              <w:szCs w:val="22"/>
            </w:rPr>
          </w:rPrChange>
        </w:rPr>
      </w:pPr>
    </w:p>
    <w:p w14:paraId="737F0983" w14:textId="77777777" w:rsidR="00F82C12" w:rsidRPr="001B60DB" w:rsidRDefault="00F82C12" w:rsidP="00150144">
      <w:pPr>
        <w:numPr>
          <w:ilvl w:val="0"/>
          <w:numId w:val="28"/>
        </w:numPr>
        <w:ind w:left="567" w:hanging="567"/>
        <w:rPr>
          <w:szCs w:val="22"/>
        </w:rPr>
      </w:pPr>
      <w:r w:rsidRPr="001B60DB">
        <w:rPr>
          <w:szCs w:val="22"/>
        </w:rPr>
        <w:t>Przed zastosowaniem leku Revestive należy przeczytać ulotkę dołączoną do opakowania.</w:t>
      </w:r>
    </w:p>
    <w:p w14:paraId="6B9CCEE3" w14:textId="77777777" w:rsidR="00F82C12" w:rsidRPr="001B60DB" w:rsidRDefault="00F82C12" w:rsidP="00150144">
      <w:pPr>
        <w:numPr>
          <w:ilvl w:val="0"/>
          <w:numId w:val="28"/>
        </w:numPr>
        <w:ind w:left="567" w:hanging="567"/>
        <w:rPr>
          <w:szCs w:val="22"/>
        </w:rPr>
      </w:pPr>
      <w:r w:rsidRPr="001B60DB">
        <w:rPr>
          <w:szCs w:val="22"/>
        </w:rPr>
        <w:t>Lek Revestive stosuje się do wstrzykiwań pod powierzchnię skóry (podanie podskórne).</w:t>
      </w:r>
    </w:p>
    <w:p w14:paraId="79B9D4AB" w14:textId="77777777" w:rsidR="00F82C12" w:rsidRPr="001B60DB" w:rsidRDefault="00F82C12" w:rsidP="00150144">
      <w:pPr>
        <w:numPr>
          <w:ilvl w:val="0"/>
          <w:numId w:val="28"/>
        </w:numPr>
        <w:ind w:left="567" w:hanging="567"/>
        <w:rPr>
          <w:szCs w:val="22"/>
        </w:rPr>
      </w:pPr>
      <w:r w:rsidRPr="001B60DB">
        <w:rPr>
          <w:szCs w:val="22"/>
        </w:rPr>
        <w:t>Leku Revestive nie wstrzykuje się do żył (dożylnie) ani do mięśni (domięśniowo).</w:t>
      </w:r>
    </w:p>
    <w:p w14:paraId="6920AE36" w14:textId="77777777" w:rsidR="00F82C12" w:rsidRPr="001B60DB" w:rsidRDefault="00F82C12" w:rsidP="00150144">
      <w:pPr>
        <w:numPr>
          <w:ilvl w:val="0"/>
          <w:numId w:val="28"/>
        </w:numPr>
        <w:ind w:left="567" w:hanging="567"/>
        <w:rPr>
          <w:szCs w:val="22"/>
        </w:rPr>
      </w:pPr>
      <w:r w:rsidRPr="001B60DB">
        <w:rPr>
          <w:szCs w:val="22"/>
        </w:rPr>
        <w:t>Lek Revestive należy przechowywać w miejscu niewidocznym i niedostępnym dla dzieci.</w:t>
      </w:r>
    </w:p>
    <w:p w14:paraId="25C844D4" w14:textId="77777777" w:rsidR="00F82C12" w:rsidRPr="001B60DB" w:rsidRDefault="00F82C12" w:rsidP="00150144">
      <w:pPr>
        <w:numPr>
          <w:ilvl w:val="0"/>
          <w:numId w:val="28"/>
        </w:numPr>
        <w:ind w:left="567" w:hanging="567"/>
        <w:rPr>
          <w:szCs w:val="22"/>
        </w:rPr>
      </w:pPr>
      <w:r w:rsidRPr="001B60DB">
        <w:rPr>
          <w:szCs w:val="22"/>
        </w:rPr>
        <w:t>Nie stosować leku Revestive po upływie terminu ważności zamieszczonego na pudełku, fiolce i ampułko-strzykawce. Termin ważności oznacza ostatni dzień podanego miesiąca. </w:t>
      </w:r>
    </w:p>
    <w:p w14:paraId="0F05527C" w14:textId="26748AED" w:rsidR="00F82C12" w:rsidRPr="001B60DB" w:rsidRDefault="00F82C12" w:rsidP="00150144">
      <w:pPr>
        <w:numPr>
          <w:ilvl w:val="0"/>
          <w:numId w:val="28"/>
        </w:numPr>
        <w:ind w:left="567" w:hanging="567"/>
        <w:rPr>
          <w:szCs w:val="22"/>
        </w:rPr>
      </w:pPr>
      <w:r w:rsidRPr="001B60DB">
        <w:rPr>
          <w:szCs w:val="22"/>
        </w:rPr>
        <w:t xml:space="preserve">Przechowywać w lodówce </w:t>
      </w:r>
      <w:r w:rsidRPr="001B60DB">
        <w:t>(2</w:t>
      </w:r>
      <w:ins w:id="199" w:author="Author">
        <w:r w:rsidR="00832C48">
          <w:t> </w:t>
        </w:r>
      </w:ins>
      <w:r w:rsidRPr="001B60DB">
        <w:t>°C</w:t>
      </w:r>
      <w:del w:id="200" w:author="Author">
        <w:r w:rsidRPr="001B60DB" w:rsidDel="00832C48">
          <w:delText xml:space="preserve"> </w:delText>
        </w:r>
      </w:del>
      <w:ins w:id="201" w:author="Author">
        <w:r w:rsidR="00832C48">
          <w:t> </w:t>
        </w:r>
      </w:ins>
      <w:r w:rsidRPr="001B60DB">
        <w:t>–</w:t>
      </w:r>
      <w:ins w:id="202" w:author="Author">
        <w:r w:rsidR="00832C48">
          <w:t> </w:t>
        </w:r>
      </w:ins>
      <w:del w:id="203" w:author="Author">
        <w:r w:rsidRPr="001B60DB" w:rsidDel="00832C48">
          <w:delText xml:space="preserve"> </w:delText>
        </w:r>
      </w:del>
      <w:r w:rsidRPr="001B60DB">
        <w:t>8</w:t>
      </w:r>
      <w:ins w:id="204" w:author="Author">
        <w:r w:rsidR="00832C48">
          <w:t> </w:t>
        </w:r>
      </w:ins>
      <w:r w:rsidRPr="001B60DB">
        <w:t>°C)</w:t>
      </w:r>
      <w:r w:rsidRPr="001B60DB">
        <w:rPr>
          <w:szCs w:val="22"/>
        </w:rPr>
        <w:t>.</w:t>
      </w:r>
    </w:p>
    <w:p w14:paraId="5A3A0DE0" w14:textId="77777777" w:rsidR="00F82C12" w:rsidRPr="001B60DB" w:rsidRDefault="00F82C12" w:rsidP="00150144">
      <w:pPr>
        <w:numPr>
          <w:ilvl w:val="0"/>
          <w:numId w:val="28"/>
        </w:numPr>
        <w:ind w:left="567" w:hanging="567"/>
        <w:rPr>
          <w:szCs w:val="22"/>
        </w:rPr>
      </w:pPr>
      <w:r w:rsidRPr="001B60DB">
        <w:rPr>
          <w:szCs w:val="22"/>
        </w:rPr>
        <w:t>Nie zamrażać.</w:t>
      </w:r>
    </w:p>
    <w:p w14:paraId="00333860" w14:textId="01352048" w:rsidR="00355CCA" w:rsidRPr="001B60DB" w:rsidDel="004C6DC0" w:rsidRDefault="00F82C12">
      <w:pPr>
        <w:numPr>
          <w:ilvl w:val="0"/>
          <w:numId w:val="28"/>
        </w:numPr>
        <w:ind w:left="567" w:hanging="567"/>
        <w:rPr>
          <w:del w:id="205" w:author="Author"/>
          <w:szCs w:val="22"/>
        </w:rPr>
        <w:pPrChange w:id="206" w:author="Author">
          <w:pPr>
            <w:numPr>
              <w:numId w:val="28"/>
            </w:numPr>
            <w:ind w:left="720" w:hanging="360"/>
          </w:pPr>
        </w:pPrChange>
      </w:pPr>
      <w:r w:rsidRPr="004C6DC0">
        <w:rPr>
          <w:szCs w:val="22"/>
        </w:rPr>
        <w:t xml:space="preserve">Z mikrobiologicznego punktu widzenia roztwór po rekonstytucji należy natychmiast wykorzystać. Jednakże wykazano chemiczną i fizyczną stabilność produktu przez </w:t>
      </w:r>
      <w:r w:rsidR="00734042" w:rsidRPr="004C6DC0">
        <w:rPr>
          <w:szCs w:val="22"/>
        </w:rPr>
        <w:t>24</w:t>
      </w:r>
      <w:ins w:id="207" w:author="Author">
        <w:r w:rsidR="008D3BBA" w:rsidRPr="004C6DC0">
          <w:rPr>
            <w:szCs w:val="22"/>
          </w:rPr>
          <w:t> </w:t>
        </w:r>
      </w:ins>
      <w:del w:id="208" w:author="Author">
        <w:r w:rsidRPr="004C6DC0" w:rsidDel="008D3BBA">
          <w:rPr>
            <w:szCs w:val="22"/>
          </w:rPr>
          <w:delText xml:space="preserve"> </w:delText>
        </w:r>
      </w:del>
      <w:r w:rsidRPr="004C6DC0">
        <w:rPr>
          <w:szCs w:val="22"/>
        </w:rPr>
        <w:t xml:space="preserve">godziny </w:t>
      </w:r>
    </w:p>
    <w:p w14:paraId="480660DD" w14:textId="25F94E08" w:rsidR="00F82C12" w:rsidRPr="004C6DC0" w:rsidRDefault="00F82C12" w:rsidP="004C6DC0">
      <w:pPr>
        <w:numPr>
          <w:ilvl w:val="0"/>
          <w:numId w:val="28"/>
        </w:numPr>
        <w:ind w:left="567" w:hanging="567"/>
        <w:rPr>
          <w:szCs w:val="22"/>
        </w:rPr>
      </w:pPr>
      <w:r w:rsidRPr="004C6DC0">
        <w:rPr>
          <w:szCs w:val="22"/>
        </w:rPr>
        <w:t>w temperaturze 25</w:t>
      </w:r>
      <w:ins w:id="209" w:author="Author">
        <w:r w:rsidR="00210DAA" w:rsidRPr="004C6DC0">
          <w:rPr>
            <w:szCs w:val="22"/>
          </w:rPr>
          <w:t> </w:t>
        </w:r>
      </w:ins>
      <w:r w:rsidRPr="004C6DC0">
        <w:rPr>
          <w:szCs w:val="22"/>
        </w:rPr>
        <w:t>°C.</w:t>
      </w:r>
    </w:p>
    <w:p w14:paraId="37BEDBA6" w14:textId="77777777" w:rsidR="00F82C12" w:rsidRPr="001B60DB" w:rsidRDefault="00F82C12" w:rsidP="00150144">
      <w:pPr>
        <w:numPr>
          <w:ilvl w:val="0"/>
          <w:numId w:val="28"/>
        </w:numPr>
        <w:ind w:left="567" w:hanging="567"/>
        <w:rPr>
          <w:szCs w:val="22"/>
        </w:rPr>
      </w:pPr>
      <w:r w:rsidRPr="001B60DB">
        <w:rPr>
          <w:szCs w:val="22"/>
        </w:rPr>
        <w:t>Nie należy stosować leku Revestive, jeśli roztwór jest mętny lub zawiera cząstki stałe.</w:t>
      </w:r>
    </w:p>
    <w:p w14:paraId="2FFD3D9B" w14:textId="77777777" w:rsidR="00F82C12" w:rsidRPr="001B60DB" w:rsidRDefault="00F82C12" w:rsidP="00150144">
      <w:pPr>
        <w:numPr>
          <w:ilvl w:val="0"/>
          <w:numId w:val="28"/>
        </w:numPr>
        <w:ind w:left="567" w:hanging="567"/>
        <w:rPr>
          <w:szCs w:val="22"/>
        </w:rPr>
      </w:pPr>
      <w:r w:rsidRPr="001B60DB">
        <w:rPr>
          <w:szCs w:val="22"/>
        </w:rPr>
        <w:t>Leków nie należy wyrzucać do kanalizacji ani domowych pojemników na odpadki. Należy zapytać farmaceutę, jak usunąć leki, których się już nie używa. Takie postępowanie pomoże chronić środowisko.</w:t>
      </w:r>
    </w:p>
    <w:p w14:paraId="21313608" w14:textId="77777777" w:rsidR="00F82C12" w:rsidRPr="001B60DB" w:rsidRDefault="00F82C12" w:rsidP="00150144">
      <w:pPr>
        <w:numPr>
          <w:ilvl w:val="0"/>
          <w:numId w:val="28"/>
        </w:numPr>
        <w:ind w:left="567" w:hanging="567"/>
        <w:rPr>
          <w:szCs w:val="22"/>
        </w:rPr>
      </w:pPr>
      <w:r w:rsidRPr="001B60DB">
        <w:rPr>
          <w:szCs w:val="22"/>
        </w:rPr>
        <w:t>Wszystkie igły i strzykawki wyrzucić do pojemnika na ostre odpadki.</w:t>
      </w:r>
    </w:p>
    <w:p w14:paraId="77F298C2" w14:textId="77777777" w:rsidR="00F82C12" w:rsidRPr="001B60DB" w:rsidRDefault="00F82C12" w:rsidP="00150144">
      <w:pPr>
        <w:rPr>
          <w:iCs/>
          <w:szCs w:val="22"/>
        </w:rPr>
      </w:pPr>
    </w:p>
    <w:tbl>
      <w:tblPr>
        <w:tblW w:w="0" w:type="auto"/>
        <w:tblLook w:val="04A0" w:firstRow="1" w:lastRow="0" w:firstColumn="1" w:lastColumn="0" w:noHBand="0" w:noVBand="1"/>
      </w:tblPr>
      <w:tblGrid>
        <w:gridCol w:w="2358"/>
        <w:gridCol w:w="6928"/>
      </w:tblGrid>
      <w:tr w:rsidR="00F82C12" w:rsidRPr="001B60DB" w14:paraId="20496E92" w14:textId="77777777" w:rsidTr="007B797F">
        <w:tc>
          <w:tcPr>
            <w:tcW w:w="2358" w:type="dxa"/>
            <w:shd w:val="clear" w:color="auto" w:fill="auto"/>
          </w:tcPr>
          <w:p w14:paraId="30DB5219" w14:textId="77777777" w:rsidR="00F82C12" w:rsidRPr="001B60DB" w:rsidRDefault="006C2E21" w:rsidP="00150144">
            <w:pPr>
              <w:contextualSpacing/>
              <w:rPr>
                <w:iCs/>
                <w:szCs w:val="22"/>
              </w:rPr>
            </w:pPr>
            <w:r>
              <w:rPr>
                <w:snapToGrid/>
                <w:szCs w:val="22"/>
                <w:lang w:eastAsia="ja-JP"/>
              </w:rPr>
              <w:pict w14:anchorId="6058EB24">
                <v:shape id="Picture 73" o:spid="_x0000_i1028" type="#_x0000_t75" style="width:101.35pt;height:80.3pt;visibility:visible" o:bordertopcolor="black" o:borderleftcolor="black" o:borderbottomcolor="black" o:borderrightcolor="black">
                  <v:imagedata r:id="rId18" o:title=""/>
                  <w10:bordertop type="single" width="6"/>
                  <w10:borderleft type="single" width="6"/>
                  <w10:borderbottom type="single" width="6"/>
                  <w10:borderright type="single" width="6"/>
                </v:shape>
              </w:pict>
            </w:r>
          </w:p>
        </w:tc>
        <w:tc>
          <w:tcPr>
            <w:tcW w:w="6928" w:type="dxa"/>
            <w:shd w:val="clear" w:color="auto" w:fill="auto"/>
          </w:tcPr>
          <w:p w14:paraId="68E95A3A" w14:textId="77777777" w:rsidR="00F82C12" w:rsidRPr="001B60DB" w:rsidRDefault="00F82C12" w:rsidP="00150144">
            <w:pPr>
              <w:keepNext/>
              <w:contextualSpacing/>
              <w:rPr>
                <w:iCs/>
                <w:szCs w:val="22"/>
                <w:u w:val="single"/>
              </w:rPr>
            </w:pPr>
            <w:r w:rsidRPr="001B60DB">
              <w:rPr>
                <w:iCs/>
                <w:szCs w:val="22"/>
                <w:u w:val="single"/>
              </w:rPr>
              <w:t xml:space="preserve">Elementy </w:t>
            </w:r>
            <w:r w:rsidR="003E6D0F" w:rsidRPr="001B60DB">
              <w:rPr>
                <w:iCs/>
                <w:szCs w:val="22"/>
                <w:u w:val="single"/>
              </w:rPr>
              <w:t xml:space="preserve">dostarczone </w:t>
            </w:r>
            <w:r w:rsidRPr="001B60DB">
              <w:rPr>
                <w:iCs/>
                <w:szCs w:val="22"/>
                <w:u w:val="single"/>
              </w:rPr>
              <w:t>w opakowaniu:</w:t>
            </w:r>
          </w:p>
          <w:p w14:paraId="5B375868" w14:textId="77777777" w:rsidR="00F82C12" w:rsidRPr="001B60DB" w:rsidRDefault="00F82C12" w:rsidP="00150144">
            <w:pPr>
              <w:numPr>
                <w:ilvl w:val="0"/>
                <w:numId w:val="38"/>
              </w:numPr>
              <w:contextualSpacing/>
              <w:rPr>
                <w:iCs/>
                <w:szCs w:val="22"/>
              </w:rPr>
            </w:pPr>
            <w:r w:rsidRPr="001B60DB">
              <w:rPr>
                <w:iCs/>
                <w:szCs w:val="22"/>
              </w:rPr>
              <w:t>28 fiolek z 1,25 mg teduglutydu w postaci proszku</w:t>
            </w:r>
          </w:p>
          <w:p w14:paraId="754778DA" w14:textId="77777777" w:rsidR="00F82C12" w:rsidRPr="001B60DB" w:rsidRDefault="00F82C12" w:rsidP="00150144">
            <w:pPr>
              <w:numPr>
                <w:ilvl w:val="0"/>
                <w:numId w:val="38"/>
              </w:numPr>
              <w:contextualSpacing/>
              <w:rPr>
                <w:iCs/>
                <w:szCs w:val="22"/>
              </w:rPr>
            </w:pPr>
            <w:r w:rsidRPr="001B60DB">
              <w:rPr>
                <w:iCs/>
                <w:szCs w:val="22"/>
              </w:rPr>
              <w:t>28 ampułko-strzykawek z rozpuszczalnikiem</w:t>
            </w:r>
          </w:p>
          <w:p w14:paraId="51F432B0" w14:textId="77777777" w:rsidR="00F82C12" w:rsidRPr="001B60DB" w:rsidRDefault="00F82C12" w:rsidP="00150144">
            <w:pPr>
              <w:contextualSpacing/>
              <w:rPr>
                <w:iCs/>
                <w:szCs w:val="22"/>
              </w:rPr>
            </w:pPr>
          </w:p>
        </w:tc>
      </w:tr>
    </w:tbl>
    <w:p w14:paraId="3C238858" w14:textId="77777777" w:rsidR="00F82C12" w:rsidRPr="001B60DB" w:rsidRDefault="00F82C12" w:rsidP="00150144">
      <w:pPr>
        <w:rPr>
          <w:iCs/>
          <w:szCs w:val="22"/>
        </w:rPr>
      </w:pPr>
    </w:p>
    <w:p w14:paraId="3A325F60" w14:textId="77777777" w:rsidR="00F82C12" w:rsidRPr="001B60DB" w:rsidRDefault="00F82C12" w:rsidP="00150144">
      <w:pPr>
        <w:keepNext/>
        <w:rPr>
          <w:iCs/>
          <w:szCs w:val="22"/>
          <w:u w:val="single"/>
        </w:rPr>
      </w:pPr>
      <w:r w:rsidRPr="001B60DB">
        <w:rPr>
          <w:iCs/>
          <w:szCs w:val="22"/>
          <w:u w:val="single"/>
        </w:rPr>
        <w:t>Elementy wymagane, ale nieumieszczone w opakowaniu:</w:t>
      </w:r>
    </w:p>
    <w:p w14:paraId="3981C3B0" w14:textId="77777777" w:rsidR="00F82C12" w:rsidRPr="001B60DB" w:rsidRDefault="00F82C12" w:rsidP="00150144">
      <w:pPr>
        <w:pStyle w:val="ListParagraph"/>
        <w:numPr>
          <w:ilvl w:val="0"/>
          <w:numId w:val="37"/>
        </w:numPr>
        <w:ind w:left="567" w:hanging="567"/>
        <w:rPr>
          <w:iCs/>
          <w:szCs w:val="22"/>
        </w:rPr>
      </w:pPr>
      <w:r w:rsidRPr="001B60DB">
        <w:rPr>
          <w:iCs/>
          <w:szCs w:val="22"/>
        </w:rPr>
        <w:t>Igły do rozpuszczania [rozmiar 22G, długość 1½" (0,7 x 40 mm)]</w:t>
      </w:r>
    </w:p>
    <w:p w14:paraId="423CFA4C" w14:textId="77777777" w:rsidR="00F82C12" w:rsidRPr="001B60DB" w:rsidRDefault="00F82C12" w:rsidP="00150144">
      <w:pPr>
        <w:pStyle w:val="ListParagraph"/>
        <w:numPr>
          <w:ilvl w:val="0"/>
          <w:numId w:val="37"/>
        </w:numPr>
        <w:ind w:left="567" w:hanging="567"/>
        <w:rPr>
          <w:b/>
          <w:i/>
          <w:iCs/>
          <w:szCs w:val="22"/>
        </w:rPr>
      </w:pPr>
      <w:r w:rsidRPr="001B60DB">
        <w:rPr>
          <w:iCs/>
          <w:szCs w:val="22"/>
        </w:rPr>
        <w:t xml:space="preserve">Strzykawki o pojemności 0,5 ml lub 1 ml (z podziałką co 0,02 ml lub mniejszą). </w:t>
      </w:r>
      <w:r w:rsidRPr="001B60DB">
        <w:rPr>
          <w:b/>
          <w:i/>
          <w:iCs/>
          <w:szCs w:val="22"/>
        </w:rPr>
        <w:t>Do podania produktu dzieciom można wykorzystać strzykawkę o pojemności 0,5 ml (lub mniejszej)</w:t>
      </w:r>
    </w:p>
    <w:p w14:paraId="385B1AC3" w14:textId="77777777" w:rsidR="00F82C12" w:rsidRPr="001B60DB" w:rsidRDefault="00F82C12" w:rsidP="00150144">
      <w:pPr>
        <w:pStyle w:val="ListParagraph"/>
        <w:numPr>
          <w:ilvl w:val="0"/>
          <w:numId w:val="37"/>
        </w:numPr>
        <w:ind w:left="567" w:hanging="567"/>
        <w:rPr>
          <w:iCs/>
          <w:szCs w:val="22"/>
        </w:rPr>
      </w:pPr>
      <w:r w:rsidRPr="001B60DB">
        <w:rPr>
          <w:iCs/>
          <w:szCs w:val="22"/>
        </w:rPr>
        <w:t>Cienkie igły do wstrzykiwań podskórnych [np. rozmiar 26G, długość 5/8" (0,45 x 16 mm) lub mniejsze igły przeznaczone dla dzieci, stosownie do potrzeb]</w:t>
      </w:r>
    </w:p>
    <w:p w14:paraId="1A1E8CEC" w14:textId="77777777" w:rsidR="00F82C12" w:rsidRPr="001B60DB" w:rsidRDefault="00F82C12" w:rsidP="00150144">
      <w:pPr>
        <w:pStyle w:val="ListParagraph"/>
        <w:numPr>
          <w:ilvl w:val="0"/>
          <w:numId w:val="37"/>
        </w:numPr>
        <w:ind w:left="567" w:hanging="567"/>
        <w:rPr>
          <w:iCs/>
          <w:szCs w:val="22"/>
        </w:rPr>
      </w:pPr>
      <w:r w:rsidRPr="001B60DB">
        <w:rPr>
          <w:iCs/>
          <w:szCs w:val="22"/>
        </w:rPr>
        <w:t>Gaziki nasączone alkoholem</w:t>
      </w:r>
    </w:p>
    <w:p w14:paraId="21110AA9" w14:textId="77777777" w:rsidR="00F82C12" w:rsidRPr="001B60DB" w:rsidRDefault="00F82C12" w:rsidP="00150144">
      <w:pPr>
        <w:pStyle w:val="ListParagraph"/>
        <w:numPr>
          <w:ilvl w:val="0"/>
          <w:numId w:val="37"/>
        </w:numPr>
        <w:ind w:left="567" w:hanging="567"/>
        <w:rPr>
          <w:iCs/>
          <w:szCs w:val="22"/>
        </w:rPr>
      </w:pPr>
      <w:r w:rsidRPr="001B60DB">
        <w:rPr>
          <w:iCs/>
          <w:szCs w:val="22"/>
        </w:rPr>
        <w:t>Waciki nasączone alkoholem</w:t>
      </w:r>
    </w:p>
    <w:p w14:paraId="25D2AF77" w14:textId="77777777" w:rsidR="00F82C12" w:rsidRPr="001B60DB" w:rsidRDefault="00F82C12" w:rsidP="00150144">
      <w:pPr>
        <w:pStyle w:val="ListParagraph"/>
        <w:numPr>
          <w:ilvl w:val="0"/>
          <w:numId w:val="37"/>
        </w:numPr>
        <w:ind w:left="567" w:hanging="567"/>
        <w:rPr>
          <w:iCs/>
          <w:szCs w:val="22"/>
        </w:rPr>
      </w:pPr>
      <w:r w:rsidRPr="001B60DB">
        <w:rPr>
          <w:iCs/>
          <w:szCs w:val="22"/>
        </w:rPr>
        <w:t>Pojemnik odporny na przekłucia do bezpiecznego usuwania zużytych strzykawek i igieł</w:t>
      </w:r>
    </w:p>
    <w:p w14:paraId="1EA2394E" w14:textId="77777777" w:rsidR="00F82C12" w:rsidRPr="001B60DB" w:rsidRDefault="00F82C12" w:rsidP="00150144">
      <w:pPr>
        <w:rPr>
          <w:iCs/>
          <w:szCs w:val="22"/>
        </w:rPr>
      </w:pPr>
    </w:p>
    <w:p w14:paraId="507D2D57" w14:textId="77777777" w:rsidR="00F82C12" w:rsidRPr="001B60DB" w:rsidRDefault="00F82C12" w:rsidP="00150144">
      <w:pPr>
        <w:ind w:left="0" w:firstLine="0"/>
        <w:rPr>
          <w:iCs/>
          <w:szCs w:val="22"/>
        </w:rPr>
      </w:pPr>
      <w:r w:rsidRPr="001B60DB">
        <w:rPr>
          <w:b/>
          <w:iCs/>
          <w:szCs w:val="22"/>
        </w:rPr>
        <w:t>UWAGA:</w:t>
      </w:r>
      <w:r w:rsidRPr="001B60DB">
        <w:rPr>
          <w:iCs/>
          <w:szCs w:val="22"/>
        </w:rPr>
        <w:t xml:space="preserve"> Zanim pacjent rozpocznie postępowanie, powinien się upewnić, że dysponuje czystą powierzchnią roboczą i umył ręce przed przystąpieniem do dalszych czynności.</w:t>
      </w:r>
    </w:p>
    <w:p w14:paraId="6D4151CC" w14:textId="77777777" w:rsidR="00F82C12" w:rsidRPr="001B60DB" w:rsidRDefault="00F82C12" w:rsidP="00150144">
      <w:pPr>
        <w:rPr>
          <w:iCs/>
          <w:szCs w:val="22"/>
        </w:rPr>
      </w:pPr>
    </w:p>
    <w:p w14:paraId="7DEBEE39" w14:textId="77777777" w:rsidR="004C437D" w:rsidRPr="001B60DB" w:rsidRDefault="004C437D" w:rsidP="00150144">
      <w:pPr>
        <w:rPr>
          <w:iCs/>
          <w:szCs w:val="22"/>
        </w:rPr>
      </w:pPr>
    </w:p>
    <w:p w14:paraId="5F1F0F4B" w14:textId="77777777" w:rsidR="00F82C12" w:rsidRPr="001B60DB" w:rsidRDefault="00F82C12">
      <w:pPr>
        <w:keepNext/>
        <w:numPr>
          <w:ilvl w:val="0"/>
          <w:numId w:val="29"/>
        </w:numPr>
        <w:tabs>
          <w:tab w:val="left" w:pos="567"/>
        </w:tabs>
        <w:ind w:left="567" w:hanging="567"/>
        <w:rPr>
          <w:b/>
          <w:iCs/>
          <w:szCs w:val="22"/>
        </w:rPr>
        <w:pPrChange w:id="210" w:author="Author">
          <w:pPr>
            <w:keepNext/>
            <w:numPr>
              <w:numId w:val="29"/>
            </w:numPr>
            <w:tabs>
              <w:tab w:val="left" w:pos="567"/>
            </w:tabs>
            <w:ind w:left="360" w:hanging="360"/>
          </w:pPr>
        </w:pPrChange>
      </w:pPr>
      <w:r w:rsidRPr="001B60DB">
        <w:rPr>
          <w:b/>
          <w:iCs/>
          <w:szCs w:val="22"/>
        </w:rPr>
        <w:lastRenderedPageBreak/>
        <w:t xml:space="preserve">Złożenie ampułko-strzykawki </w:t>
      </w:r>
    </w:p>
    <w:p w14:paraId="459AA390" w14:textId="77777777" w:rsidR="00F82C12" w:rsidRPr="001B60DB" w:rsidRDefault="00F82C12" w:rsidP="0078719F">
      <w:pPr>
        <w:keepNext/>
        <w:rPr>
          <w:iCs/>
          <w:szCs w:val="22"/>
        </w:rPr>
      </w:pPr>
    </w:p>
    <w:p w14:paraId="588193B1" w14:textId="77777777" w:rsidR="00F82C12" w:rsidRPr="001B60DB" w:rsidRDefault="00F82C12" w:rsidP="0078719F">
      <w:pPr>
        <w:keepNext/>
        <w:ind w:left="0" w:firstLine="0"/>
        <w:contextualSpacing/>
        <w:rPr>
          <w:iCs/>
          <w:szCs w:val="22"/>
        </w:rPr>
      </w:pPr>
      <w:r w:rsidRPr="001B60DB">
        <w:rPr>
          <w:iCs/>
          <w:szCs w:val="22"/>
        </w:rPr>
        <w:t>Po przygotowaniu wszystkich niezbędnych elementów, złożyć ampułko-strzykawkę. Poniższy opis przedstawia sposób wykonania tej czynności.</w:t>
      </w:r>
    </w:p>
    <w:p w14:paraId="7E0BD8F8" w14:textId="77777777" w:rsidR="00F82C12" w:rsidRPr="001B60DB" w:rsidRDefault="00F82C12" w:rsidP="00150144">
      <w:pPr>
        <w:keepNext/>
        <w:contextualSpacing/>
        <w:rPr>
          <w:iCs/>
          <w:szCs w:val="22"/>
        </w:rPr>
      </w:pPr>
    </w:p>
    <w:tbl>
      <w:tblPr>
        <w:tblW w:w="0" w:type="auto"/>
        <w:tblLook w:val="04A0" w:firstRow="1" w:lastRow="0" w:firstColumn="1" w:lastColumn="0" w:noHBand="0" w:noVBand="1"/>
      </w:tblPr>
      <w:tblGrid>
        <w:gridCol w:w="2426"/>
        <w:gridCol w:w="6860"/>
      </w:tblGrid>
      <w:tr w:rsidR="00F82C12" w:rsidRPr="001B60DB" w14:paraId="020BF512" w14:textId="77777777" w:rsidTr="0078719F">
        <w:tc>
          <w:tcPr>
            <w:tcW w:w="2358" w:type="dxa"/>
            <w:shd w:val="clear" w:color="auto" w:fill="auto"/>
          </w:tcPr>
          <w:p w14:paraId="278FA2F9" w14:textId="77777777" w:rsidR="00F82C12" w:rsidRPr="001B60DB" w:rsidRDefault="006C2E21" w:rsidP="00150144">
            <w:pPr>
              <w:keepNext/>
              <w:contextualSpacing/>
              <w:rPr>
                <w:iCs/>
                <w:szCs w:val="22"/>
              </w:rPr>
            </w:pPr>
            <w:r>
              <w:rPr>
                <w:snapToGrid/>
                <w:szCs w:val="22"/>
                <w:lang w:eastAsia="ja-JP"/>
              </w:rPr>
              <w:pict w14:anchorId="4E419D2B">
                <v:shape id="Picture 74" o:spid="_x0000_i1029" type="#_x0000_t75" style="width:109.1pt;height:94.7pt;visibility:visible" o:bordertopcolor="black" o:borderleftcolor="black" o:borderbottomcolor="black" o:borderrightcolor="black">
                  <v:imagedata r:id="rId19" o:title=""/>
                  <w10:bordertop type="single" width="6"/>
                  <w10:borderleft type="single" width="6"/>
                  <w10:borderbottom type="single" width="6"/>
                  <w10:borderright type="single" width="6"/>
                </v:shape>
              </w:pict>
            </w:r>
          </w:p>
        </w:tc>
        <w:tc>
          <w:tcPr>
            <w:tcW w:w="6928" w:type="dxa"/>
            <w:shd w:val="clear" w:color="auto" w:fill="auto"/>
          </w:tcPr>
          <w:p w14:paraId="4C6BEE1E" w14:textId="77777777" w:rsidR="00F82C12" w:rsidRPr="001B60DB" w:rsidRDefault="00F82C12">
            <w:pPr>
              <w:keepNext/>
              <w:ind w:left="431"/>
              <w:contextualSpacing/>
              <w:rPr>
                <w:iCs/>
                <w:szCs w:val="22"/>
              </w:rPr>
              <w:pPrChange w:id="211" w:author="Author">
                <w:pPr>
                  <w:keepNext/>
                  <w:contextualSpacing/>
                </w:pPr>
              </w:pPrChange>
            </w:pPr>
            <w:r w:rsidRPr="001B60DB">
              <w:rPr>
                <w:iCs/>
                <w:szCs w:val="22"/>
              </w:rPr>
              <w:t>1.1</w:t>
            </w:r>
            <w:r w:rsidRPr="001B60DB">
              <w:rPr>
                <w:iCs/>
                <w:szCs w:val="22"/>
              </w:rPr>
              <w:tab/>
              <w:t>Trzymając ampułko-strzykawkę z rozpuszczalnikiem, zdjąć górną część białego, plastikowego zabezpieczenia z ampułko</w:t>
            </w:r>
            <w:r w:rsidRPr="001B60DB">
              <w:rPr>
                <w:iCs/>
                <w:szCs w:val="22"/>
              </w:rPr>
              <w:noBreakHyphen/>
              <w:t>strzykawki, aby ją przygotować do wprowadzenia igły do rozpuszczania.</w:t>
            </w:r>
          </w:p>
          <w:p w14:paraId="639ACF8F" w14:textId="77777777" w:rsidR="003051EF" w:rsidRPr="001B60DB" w:rsidRDefault="003051EF" w:rsidP="00150144">
            <w:pPr>
              <w:keepNext/>
              <w:contextualSpacing/>
              <w:rPr>
                <w:iCs/>
                <w:szCs w:val="22"/>
              </w:rPr>
            </w:pPr>
          </w:p>
          <w:p w14:paraId="451998E9" w14:textId="77777777" w:rsidR="000C32AF" w:rsidRPr="001B60DB" w:rsidRDefault="000C32AF" w:rsidP="00150144">
            <w:pPr>
              <w:keepNext/>
              <w:contextualSpacing/>
              <w:rPr>
                <w:iCs/>
                <w:szCs w:val="22"/>
              </w:rPr>
            </w:pPr>
          </w:p>
        </w:tc>
      </w:tr>
      <w:tr w:rsidR="00E00E4B" w:rsidRPr="001B60DB" w14:paraId="740D4F76" w14:textId="77777777" w:rsidTr="0078719F">
        <w:tc>
          <w:tcPr>
            <w:tcW w:w="2358" w:type="dxa"/>
            <w:shd w:val="clear" w:color="auto" w:fill="auto"/>
          </w:tcPr>
          <w:p w14:paraId="1FC55F86" w14:textId="77777777" w:rsidR="00E00E4B" w:rsidRPr="00923414" w:rsidRDefault="00E00E4B" w:rsidP="00150144">
            <w:pPr>
              <w:keepNext/>
              <w:contextualSpacing/>
              <w:rPr>
                <w:snapToGrid/>
                <w:szCs w:val="22"/>
                <w:lang w:eastAsia="ja-JP"/>
              </w:rPr>
            </w:pPr>
          </w:p>
          <w:p w14:paraId="71EE630F" w14:textId="77777777" w:rsidR="00E00E4B" w:rsidRPr="00923414" w:rsidRDefault="006C2E21" w:rsidP="00150144">
            <w:pPr>
              <w:keepNext/>
              <w:contextualSpacing/>
              <w:rPr>
                <w:snapToGrid/>
                <w:szCs w:val="22"/>
                <w:lang w:eastAsia="ja-JP"/>
              </w:rPr>
            </w:pPr>
            <w:r>
              <w:rPr>
                <w:snapToGrid/>
                <w:szCs w:val="22"/>
                <w:lang w:eastAsia="en-GB"/>
              </w:rPr>
              <w:pict w14:anchorId="46375356">
                <v:shape id="Picture 26" o:spid="_x0000_i1030" type="#_x0000_t75" style="width:101.35pt;height:80.3pt;visibility:visible" o:bordertopcolor="black" o:borderleftcolor="black" o:borderbottomcolor="black" o:borderrightcolor="black">
                  <v:imagedata r:id="rId20" o:title=""/>
                  <w10:bordertop type="single" width="6"/>
                  <w10:borderleft type="single" width="6"/>
                  <w10:borderbottom type="single" width="6"/>
                  <w10:borderright type="single" width="6"/>
                </v:shape>
              </w:pict>
            </w:r>
          </w:p>
          <w:p w14:paraId="615B1CF3" w14:textId="77777777" w:rsidR="00E00E4B" w:rsidRPr="00923414" w:rsidRDefault="00E00E4B" w:rsidP="00150144">
            <w:pPr>
              <w:keepNext/>
              <w:contextualSpacing/>
              <w:rPr>
                <w:snapToGrid/>
                <w:szCs w:val="22"/>
                <w:lang w:eastAsia="ja-JP"/>
              </w:rPr>
            </w:pPr>
          </w:p>
        </w:tc>
        <w:tc>
          <w:tcPr>
            <w:tcW w:w="6928" w:type="dxa"/>
            <w:shd w:val="clear" w:color="auto" w:fill="auto"/>
          </w:tcPr>
          <w:p w14:paraId="66CBF908" w14:textId="77777777" w:rsidR="00850E95" w:rsidRDefault="00850E95" w:rsidP="004E53D9">
            <w:pPr>
              <w:ind w:left="431" w:hanging="425"/>
              <w:contextualSpacing/>
              <w:rPr>
                <w:ins w:id="212" w:author="Author"/>
                <w:iCs/>
                <w:szCs w:val="22"/>
              </w:rPr>
            </w:pPr>
          </w:p>
          <w:p w14:paraId="7F7282B2" w14:textId="04EBD80C" w:rsidR="00E00E4B" w:rsidRPr="001B60DB" w:rsidRDefault="00E00E4B">
            <w:pPr>
              <w:ind w:left="431" w:hanging="425"/>
              <w:contextualSpacing/>
              <w:rPr>
                <w:iCs/>
                <w:szCs w:val="22"/>
              </w:rPr>
              <w:pPrChange w:id="213" w:author="Author">
                <w:pPr>
                  <w:contextualSpacing/>
                </w:pPr>
              </w:pPrChange>
            </w:pPr>
            <w:r w:rsidRPr="001B60DB">
              <w:rPr>
                <w:iCs/>
                <w:szCs w:val="22"/>
              </w:rPr>
              <w:t>1.2</w:t>
            </w:r>
            <w:r w:rsidRPr="001B60DB">
              <w:rPr>
                <w:iCs/>
                <w:szCs w:val="22"/>
              </w:rPr>
              <w:tab/>
              <w:t>Nakręcić igłę do rozpuszczania [22G, 1½", (0,7 x 40 mm)] na złożoną ampułko</w:t>
            </w:r>
            <w:r w:rsidRPr="001B60DB">
              <w:rPr>
                <w:iCs/>
                <w:szCs w:val="22"/>
              </w:rPr>
              <w:noBreakHyphen/>
              <w:t>strzykawkę zgodnie z kierunkiem ruchu wskazówek zegara.</w:t>
            </w:r>
          </w:p>
          <w:p w14:paraId="670CE07F" w14:textId="77777777" w:rsidR="00E00E4B" w:rsidRPr="001B60DB" w:rsidRDefault="00E00E4B" w:rsidP="00150144">
            <w:pPr>
              <w:keepNext/>
              <w:contextualSpacing/>
              <w:rPr>
                <w:iCs/>
                <w:szCs w:val="22"/>
              </w:rPr>
            </w:pPr>
          </w:p>
        </w:tc>
      </w:tr>
    </w:tbl>
    <w:p w14:paraId="3DAE4E37" w14:textId="77777777" w:rsidR="000C32AF" w:rsidRPr="001B60DB" w:rsidRDefault="000C32AF" w:rsidP="00150144">
      <w:pPr>
        <w:contextualSpacing/>
        <w:rPr>
          <w:iCs/>
          <w:szCs w:val="22"/>
        </w:rPr>
      </w:pPr>
    </w:p>
    <w:p w14:paraId="62FB60A1" w14:textId="77777777" w:rsidR="004C437D" w:rsidRPr="001B60DB" w:rsidRDefault="004C437D" w:rsidP="0078719F">
      <w:pPr>
        <w:ind w:left="0" w:firstLine="0"/>
        <w:rPr>
          <w:iCs/>
          <w:szCs w:val="22"/>
        </w:rPr>
      </w:pPr>
    </w:p>
    <w:p w14:paraId="60B6F9B8" w14:textId="77777777" w:rsidR="00F82C12" w:rsidRPr="001B60DB" w:rsidRDefault="00F82C12" w:rsidP="00150144">
      <w:pPr>
        <w:numPr>
          <w:ilvl w:val="0"/>
          <w:numId w:val="29"/>
        </w:numPr>
        <w:tabs>
          <w:tab w:val="left" w:pos="567"/>
        </w:tabs>
        <w:rPr>
          <w:b/>
          <w:iCs/>
          <w:szCs w:val="22"/>
        </w:rPr>
      </w:pPr>
      <w:r w:rsidRPr="001B60DB">
        <w:rPr>
          <w:b/>
          <w:iCs/>
          <w:szCs w:val="22"/>
        </w:rPr>
        <w:t>Rozpuszczanie proszku</w:t>
      </w:r>
    </w:p>
    <w:p w14:paraId="669703FF" w14:textId="77777777" w:rsidR="00F82C12" w:rsidRPr="001B60DB" w:rsidRDefault="00F82C12" w:rsidP="00150144">
      <w:pPr>
        <w:rPr>
          <w:iCs/>
          <w:szCs w:val="22"/>
        </w:rPr>
      </w:pPr>
    </w:p>
    <w:p w14:paraId="4A814D04" w14:textId="77777777" w:rsidR="00F82C12" w:rsidRPr="001B60DB" w:rsidRDefault="00F82C12" w:rsidP="00150144">
      <w:pPr>
        <w:rPr>
          <w:iCs/>
          <w:szCs w:val="22"/>
        </w:rPr>
      </w:pPr>
      <w:r w:rsidRPr="001B60DB">
        <w:rPr>
          <w:iCs/>
          <w:szCs w:val="22"/>
        </w:rPr>
        <w:t>Teraz można już rozpuścić proszek w rozpuszczalniku.</w:t>
      </w:r>
    </w:p>
    <w:p w14:paraId="5D746433" w14:textId="77777777" w:rsidR="002861CD" w:rsidRPr="001B60DB" w:rsidRDefault="002861CD" w:rsidP="00150144">
      <w:pPr>
        <w:rPr>
          <w:iCs/>
          <w:szCs w:val="22"/>
        </w:rPr>
      </w:pPr>
    </w:p>
    <w:tbl>
      <w:tblPr>
        <w:tblW w:w="0" w:type="auto"/>
        <w:tblLook w:val="04A0" w:firstRow="1" w:lastRow="0" w:firstColumn="1" w:lastColumn="0" w:noHBand="0" w:noVBand="1"/>
      </w:tblPr>
      <w:tblGrid>
        <w:gridCol w:w="2518"/>
        <w:gridCol w:w="6768"/>
      </w:tblGrid>
      <w:tr w:rsidR="002861CD" w:rsidRPr="00923414" w14:paraId="7C81109D" w14:textId="77777777" w:rsidTr="00444D6D">
        <w:tc>
          <w:tcPr>
            <w:tcW w:w="2518" w:type="dxa"/>
            <w:shd w:val="clear" w:color="auto" w:fill="auto"/>
          </w:tcPr>
          <w:p w14:paraId="5534D8E2" w14:textId="77777777" w:rsidR="002861CD" w:rsidRPr="00923414" w:rsidRDefault="006C2E21" w:rsidP="00444D6D">
            <w:pPr>
              <w:contextualSpacing/>
              <w:rPr>
                <w:szCs w:val="22"/>
              </w:rPr>
            </w:pPr>
            <w:r>
              <w:rPr>
                <w:snapToGrid/>
                <w:szCs w:val="22"/>
                <w:lang w:eastAsia="en-GB"/>
              </w:rPr>
              <w:pict w14:anchorId="5384E67A">
                <v:shape id="Picture 28" o:spid="_x0000_i1031" type="#_x0000_t75" style="width:101.35pt;height:86.4pt;visibility:visible" o:bordertopcolor="black" o:borderleftcolor="black" o:borderbottomcolor="black" o:borderrightcolor="black">
                  <v:imagedata r:id="rId21" o:title=""/>
                  <w10:bordertop type="single" width="6"/>
                  <w10:borderleft type="single" width="6"/>
                  <w10:borderbottom type="single" width="6"/>
                  <w10:borderright type="single" width="6"/>
                </v:shape>
              </w:pict>
            </w:r>
          </w:p>
          <w:p w14:paraId="67714691" w14:textId="77777777" w:rsidR="002861CD" w:rsidRPr="00923414" w:rsidRDefault="002861CD" w:rsidP="00444D6D">
            <w:pPr>
              <w:contextualSpacing/>
              <w:rPr>
                <w:szCs w:val="22"/>
              </w:rPr>
            </w:pPr>
          </w:p>
        </w:tc>
        <w:tc>
          <w:tcPr>
            <w:tcW w:w="6769" w:type="dxa"/>
            <w:shd w:val="clear" w:color="auto" w:fill="auto"/>
          </w:tcPr>
          <w:p w14:paraId="7FAD1B2A" w14:textId="77777777" w:rsidR="002861CD" w:rsidRPr="001B60DB" w:rsidRDefault="002861CD" w:rsidP="00E81E97">
            <w:pPr>
              <w:ind w:left="453"/>
              <w:rPr>
                <w:iCs/>
                <w:szCs w:val="22"/>
              </w:rPr>
            </w:pPr>
            <w:r w:rsidRPr="001B60DB">
              <w:rPr>
                <w:iCs/>
                <w:szCs w:val="22"/>
              </w:rPr>
              <w:t>2.1</w:t>
            </w:r>
            <w:r w:rsidRPr="001B60DB">
              <w:rPr>
                <w:iCs/>
                <w:szCs w:val="22"/>
              </w:rPr>
              <w:tab/>
              <w:t>Usunąć niebieskie zabezpieczenie z fiolki zawierającej proszek, przetrzeć jej wierzch gazikiem nasączonym alkoholem i poczekać, aż wyschnie. Nie wolno dotykać górnej powierzchni fiolki.</w:t>
            </w:r>
          </w:p>
          <w:p w14:paraId="2EF80914" w14:textId="77777777" w:rsidR="002861CD" w:rsidRPr="00923414" w:rsidRDefault="002861CD" w:rsidP="00444D6D">
            <w:pPr>
              <w:contextualSpacing/>
              <w:rPr>
                <w:iCs/>
                <w:szCs w:val="22"/>
              </w:rPr>
            </w:pPr>
          </w:p>
        </w:tc>
      </w:tr>
      <w:tr w:rsidR="002861CD" w:rsidRPr="00923414" w14:paraId="5152A723" w14:textId="77777777" w:rsidTr="00444D6D">
        <w:tc>
          <w:tcPr>
            <w:tcW w:w="2518" w:type="dxa"/>
            <w:shd w:val="clear" w:color="auto" w:fill="auto"/>
          </w:tcPr>
          <w:p w14:paraId="7E675AC1" w14:textId="77777777" w:rsidR="002861CD" w:rsidRPr="00923414" w:rsidRDefault="006C2E21" w:rsidP="00444D6D">
            <w:pPr>
              <w:contextualSpacing/>
              <w:rPr>
                <w:snapToGrid/>
                <w:szCs w:val="22"/>
                <w:lang w:eastAsia="en-GB"/>
              </w:rPr>
            </w:pPr>
            <w:r>
              <w:rPr>
                <w:snapToGrid/>
                <w:szCs w:val="22"/>
                <w:lang w:eastAsia="en-GB"/>
              </w:rPr>
              <w:pict w14:anchorId="2C8AC72A">
                <v:shape id="Picture 30" o:spid="_x0000_i1032" type="#_x0000_t75" style="width:101.35pt;height:86.4pt;visibility:visible" o:bordertopcolor="black" o:borderleftcolor="black" o:borderbottomcolor="black" o:borderrightcolor="black">
                  <v:imagedata r:id="rId22" o:title=""/>
                  <w10:bordertop type="single" width="6"/>
                  <w10:borderleft type="single" width="6"/>
                  <w10:borderbottom type="single" width="6"/>
                  <w10:borderright type="single" width="6"/>
                </v:shape>
              </w:pict>
            </w:r>
          </w:p>
          <w:p w14:paraId="5E11AAE7" w14:textId="77777777" w:rsidR="0065219F" w:rsidRPr="00923414" w:rsidRDefault="0065219F" w:rsidP="00444D6D">
            <w:pPr>
              <w:contextualSpacing/>
              <w:rPr>
                <w:snapToGrid/>
                <w:szCs w:val="22"/>
                <w:lang w:eastAsia="en-GB"/>
              </w:rPr>
            </w:pPr>
          </w:p>
        </w:tc>
        <w:tc>
          <w:tcPr>
            <w:tcW w:w="6769" w:type="dxa"/>
            <w:shd w:val="clear" w:color="auto" w:fill="auto"/>
          </w:tcPr>
          <w:p w14:paraId="66D64572" w14:textId="77777777" w:rsidR="00835832" w:rsidRPr="001B60DB" w:rsidRDefault="00835832">
            <w:pPr>
              <w:ind w:left="453" w:hanging="539"/>
              <w:rPr>
                <w:iCs/>
                <w:szCs w:val="22"/>
              </w:rPr>
              <w:pPrChange w:id="214" w:author="Author">
                <w:pPr>
                  <w:ind w:hanging="681"/>
                </w:pPr>
              </w:pPrChange>
            </w:pPr>
            <w:r w:rsidRPr="001B60DB">
              <w:rPr>
                <w:iCs/>
                <w:szCs w:val="22"/>
              </w:rPr>
              <w:t>2.2</w:t>
            </w:r>
            <w:r w:rsidRPr="001B60DB">
              <w:rPr>
                <w:iCs/>
                <w:szCs w:val="22"/>
              </w:rPr>
              <w:tab/>
              <w:t>Zdjąć osłonkę z igły do rozpuszczania przymocowanej do ampułko-strzykawki z rozpuszczalnikiem, nie dotykając końcówki igły.</w:t>
            </w:r>
          </w:p>
          <w:p w14:paraId="453304F9" w14:textId="77777777" w:rsidR="002861CD" w:rsidRPr="001B60DB" w:rsidRDefault="002861CD" w:rsidP="002861CD">
            <w:pPr>
              <w:rPr>
                <w:iCs/>
                <w:szCs w:val="22"/>
              </w:rPr>
            </w:pPr>
          </w:p>
        </w:tc>
      </w:tr>
      <w:tr w:rsidR="002861CD" w:rsidRPr="00923414" w14:paraId="04299238" w14:textId="77777777" w:rsidTr="00444D6D">
        <w:tc>
          <w:tcPr>
            <w:tcW w:w="2518" w:type="dxa"/>
            <w:shd w:val="clear" w:color="auto" w:fill="auto"/>
          </w:tcPr>
          <w:p w14:paraId="6AE2CC05" w14:textId="77777777" w:rsidR="002861CD" w:rsidRPr="00923414" w:rsidRDefault="006C2E21" w:rsidP="00444D6D">
            <w:pPr>
              <w:contextualSpacing/>
              <w:rPr>
                <w:snapToGrid/>
                <w:szCs w:val="22"/>
                <w:lang w:eastAsia="en-GB"/>
              </w:rPr>
            </w:pPr>
            <w:r>
              <w:rPr>
                <w:snapToGrid/>
                <w:szCs w:val="22"/>
                <w:lang w:eastAsia="en-GB"/>
              </w:rPr>
              <w:pict w14:anchorId="63075EDD">
                <v:shape id="Picture 31" o:spid="_x0000_i1033" type="#_x0000_t75" style="width:101.35pt;height:86.4pt;visibility:visible" o:bordertopcolor="black" o:borderleftcolor="black" o:borderbottomcolor="black" o:borderrightcolor="black">
                  <v:imagedata r:id="rId23" o:title=""/>
                  <w10:bordertop type="single" width="6"/>
                  <w10:borderleft type="single" width="6"/>
                  <w10:borderbottom type="single" width="6"/>
                  <w10:borderright type="single" width="6"/>
                </v:shape>
              </w:pict>
            </w:r>
          </w:p>
          <w:p w14:paraId="19B9C1A6" w14:textId="77777777" w:rsidR="0065219F" w:rsidRPr="00923414" w:rsidRDefault="0065219F" w:rsidP="00444D6D">
            <w:pPr>
              <w:contextualSpacing/>
              <w:rPr>
                <w:snapToGrid/>
                <w:szCs w:val="22"/>
                <w:lang w:eastAsia="en-GB"/>
              </w:rPr>
            </w:pPr>
          </w:p>
        </w:tc>
        <w:tc>
          <w:tcPr>
            <w:tcW w:w="6769" w:type="dxa"/>
            <w:shd w:val="clear" w:color="auto" w:fill="auto"/>
          </w:tcPr>
          <w:p w14:paraId="0646AB17" w14:textId="77777777" w:rsidR="00835832" w:rsidRPr="001B60DB" w:rsidRDefault="00835832" w:rsidP="0078719F">
            <w:pPr>
              <w:rPr>
                <w:iCs/>
                <w:szCs w:val="22"/>
              </w:rPr>
            </w:pPr>
            <w:r w:rsidRPr="001B60DB">
              <w:rPr>
                <w:iCs/>
                <w:szCs w:val="22"/>
              </w:rPr>
              <w:t>2.3</w:t>
            </w:r>
            <w:r w:rsidRPr="001B60DB">
              <w:rPr>
                <w:iCs/>
                <w:szCs w:val="22"/>
              </w:rPr>
              <w:tab/>
              <w:t>Trzymając fiolkę z proszkiem, igłę do rozpuszczania przymocowaną do ampułko</w:t>
            </w:r>
            <w:r w:rsidRPr="001B60DB">
              <w:rPr>
                <w:iCs/>
                <w:szCs w:val="22"/>
              </w:rPr>
              <w:noBreakHyphen/>
              <w:t>strzykawki wprowadzić w środek gumowego korka i delikatnie nacisnąć tłok całkowicie w dół, aby wstrzyknąć cały rozpuszczalnik do fiolki.</w:t>
            </w:r>
          </w:p>
          <w:p w14:paraId="601E4428" w14:textId="77777777" w:rsidR="002861CD" w:rsidRPr="00923414" w:rsidRDefault="002861CD" w:rsidP="00ED6582">
            <w:pPr>
              <w:rPr>
                <w:iCs/>
                <w:szCs w:val="22"/>
              </w:rPr>
            </w:pPr>
          </w:p>
        </w:tc>
      </w:tr>
      <w:tr w:rsidR="002861CD" w:rsidRPr="00923414" w14:paraId="51A8CF66" w14:textId="77777777" w:rsidTr="00444D6D">
        <w:tc>
          <w:tcPr>
            <w:tcW w:w="2518" w:type="dxa"/>
            <w:shd w:val="clear" w:color="auto" w:fill="auto"/>
          </w:tcPr>
          <w:p w14:paraId="49DB2019" w14:textId="77777777" w:rsidR="002861CD" w:rsidRPr="00923414" w:rsidRDefault="006C2E21" w:rsidP="00444D6D">
            <w:pPr>
              <w:contextualSpacing/>
              <w:rPr>
                <w:snapToGrid/>
                <w:szCs w:val="22"/>
                <w:lang w:eastAsia="en-GB"/>
              </w:rPr>
            </w:pPr>
            <w:r>
              <w:rPr>
                <w:snapToGrid/>
                <w:szCs w:val="22"/>
                <w:lang w:eastAsia="en-GB"/>
              </w:rPr>
              <w:pict w14:anchorId="2CCF1E80">
                <v:shape id="Picture 25" o:spid="_x0000_i1034" type="#_x0000_t75" style="width:101.35pt;height:80.3pt;visibility:visible" o:bordertopcolor="black" o:borderleftcolor="black" o:borderbottomcolor="black" o:borderrightcolor="black">
                  <v:imagedata r:id="rId24" o:title=""/>
                  <w10:bordertop type="single" width="6"/>
                  <w10:borderleft type="single" width="6"/>
                  <w10:borderbottom type="single" width="6"/>
                  <w10:borderright type="single" width="6"/>
                </v:shape>
              </w:pict>
            </w:r>
          </w:p>
          <w:p w14:paraId="766B29EF" w14:textId="77777777" w:rsidR="00BA1D87" w:rsidRPr="00923414" w:rsidRDefault="00BA1D87" w:rsidP="00444D6D">
            <w:pPr>
              <w:contextualSpacing/>
              <w:rPr>
                <w:snapToGrid/>
                <w:szCs w:val="22"/>
                <w:lang w:eastAsia="en-GB"/>
              </w:rPr>
            </w:pPr>
          </w:p>
        </w:tc>
        <w:tc>
          <w:tcPr>
            <w:tcW w:w="6769" w:type="dxa"/>
            <w:shd w:val="clear" w:color="auto" w:fill="auto"/>
          </w:tcPr>
          <w:p w14:paraId="0834A146" w14:textId="77777777" w:rsidR="00010970" w:rsidRPr="001B60DB" w:rsidRDefault="00010970" w:rsidP="0078719F">
            <w:pPr>
              <w:rPr>
                <w:iCs/>
                <w:szCs w:val="22"/>
              </w:rPr>
            </w:pPr>
            <w:r w:rsidRPr="001B60DB">
              <w:rPr>
                <w:iCs/>
                <w:szCs w:val="22"/>
              </w:rPr>
              <w:lastRenderedPageBreak/>
              <w:t>2.4</w:t>
            </w:r>
            <w:r w:rsidRPr="001B60DB">
              <w:rPr>
                <w:iCs/>
                <w:szCs w:val="22"/>
              </w:rPr>
              <w:tab/>
              <w:t>Igłę do rozpuszczania i pustą strzykawkę pozostawić w fiolce. Fiolkę odstawić na około 30 sekund.</w:t>
            </w:r>
          </w:p>
          <w:p w14:paraId="661BC030" w14:textId="77777777" w:rsidR="002861CD" w:rsidRPr="001B60DB" w:rsidRDefault="002861CD" w:rsidP="002861CD">
            <w:pPr>
              <w:rPr>
                <w:iCs/>
                <w:szCs w:val="22"/>
              </w:rPr>
            </w:pPr>
          </w:p>
        </w:tc>
      </w:tr>
      <w:tr w:rsidR="00BA1D87" w:rsidRPr="00923414" w14:paraId="2B22A997" w14:textId="77777777" w:rsidTr="00444D6D">
        <w:tc>
          <w:tcPr>
            <w:tcW w:w="2518" w:type="dxa"/>
            <w:shd w:val="clear" w:color="auto" w:fill="auto"/>
          </w:tcPr>
          <w:p w14:paraId="54294D5A" w14:textId="77777777" w:rsidR="00BA1D87" w:rsidRPr="00923414" w:rsidRDefault="006C2E21" w:rsidP="00444D6D">
            <w:pPr>
              <w:contextualSpacing/>
              <w:rPr>
                <w:snapToGrid/>
                <w:szCs w:val="22"/>
                <w:lang w:eastAsia="en-GB"/>
              </w:rPr>
            </w:pPr>
            <w:r>
              <w:rPr>
                <w:snapToGrid/>
                <w:szCs w:val="22"/>
                <w:lang w:eastAsia="en-GB"/>
              </w:rPr>
              <w:pict w14:anchorId="20D1E2A7">
                <v:shape id="Picture 27" o:spid="_x0000_i1035" type="#_x0000_t75" style="width:101.35pt;height:86.4pt;visibility:visible" o:bordertopcolor="black" o:borderleftcolor="black" o:borderbottomcolor="black" o:borderrightcolor="black">
                  <v:imagedata r:id="rId25" o:title=""/>
                  <w10:bordertop type="single" width="6"/>
                  <w10:borderleft type="single" width="6"/>
                  <w10:borderbottom type="single" width="6"/>
                  <w10:borderright type="single" width="6"/>
                </v:shape>
              </w:pict>
            </w:r>
          </w:p>
          <w:p w14:paraId="4F89529B" w14:textId="77777777" w:rsidR="00BA1D87" w:rsidRPr="00923414" w:rsidRDefault="00BA1D87" w:rsidP="00444D6D">
            <w:pPr>
              <w:contextualSpacing/>
              <w:rPr>
                <w:snapToGrid/>
                <w:szCs w:val="22"/>
                <w:lang w:eastAsia="en-GB"/>
              </w:rPr>
            </w:pPr>
          </w:p>
        </w:tc>
        <w:tc>
          <w:tcPr>
            <w:tcW w:w="6769" w:type="dxa"/>
            <w:shd w:val="clear" w:color="auto" w:fill="auto"/>
          </w:tcPr>
          <w:p w14:paraId="6232E723" w14:textId="77777777" w:rsidR="003E1AB8" w:rsidRPr="001B60DB" w:rsidRDefault="003E1AB8" w:rsidP="0078719F">
            <w:pPr>
              <w:contextualSpacing/>
              <w:rPr>
                <w:iCs/>
                <w:szCs w:val="22"/>
              </w:rPr>
            </w:pPr>
            <w:r w:rsidRPr="001B60DB">
              <w:rPr>
                <w:iCs/>
                <w:szCs w:val="22"/>
              </w:rPr>
              <w:t>2.5</w:t>
            </w:r>
            <w:r w:rsidRPr="001B60DB">
              <w:rPr>
                <w:iCs/>
                <w:szCs w:val="22"/>
              </w:rPr>
              <w:tab/>
              <w:t xml:space="preserve">Fiolkę delikatnie przesuwać pomiędzy dłońmi przez ok. 15 sekund. Następnie jeden raz delikatnie obrócić fiolkę dnem do góry, pozostawiając w niej igłę do rozpuszczania i pustą strzykawkę. </w:t>
            </w:r>
          </w:p>
          <w:p w14:paraId="55DA19F5" w14:textId="77777777" w:rsidR="00BA1D87" w:rsidRPr="001B60DB" w:rsidRDefault="00BA1D87" w:rsidP="00010970">
            <w:pPr>
              <w:rPr>
                <w:iCs/>
                <w:szCs w:val="22"/>
              </w:rPr>
            </w:pPr>
          </w:p>
        </w:tc>
      </w:tr>
    </w:tbl>
    <w:p w14:paraId="6BD0DAAC" w14:textId="77777777" w:rsidR="00F82C12" w:rsidRPr="001B60DB" w:rsidRDefault="00F82C12" w:rsidP="00150144">
      <w:pPr>
        <w:ind w:left="0" w:firstLine="0"/>
        <w:rPr>
          <w:b/>
          <w:iCs/>
          <w:szCs w:val="22"/>
        </w:rPr>
      </w:pPr>
    </w:p>
    <w:p w14:paraId="4661EA00" w14:textId="77777777" w:rsidR="00F82C12" w:rsidRPr="001B60DB" w:rsidRDefault="00F82C12" w:rsidP="00150144">
      <w:pPr>
        <w:ind w:left="0" w:firstLine="0"/>
        <w:rPr>
          <w:iCs/>
          <w:szCs w:val="22"/>
        </w:rPr>
      </w:pPr>
      <w:r w:rsidRPr="001B60DB">
        <w:rPr>
          <w:b/>
          <w:iCs/>
          <w:szCs w:val="22"/>
        </w:rPr>
        <w:t>UWAGA:</w:t>
      </w:r>
      <w:r w:rsidRPr="001B60DB">
        <w:rPr>
          <w:iCs/>
          <w:szCs w:val="22"/>
        </w:rPr>
        <w:t xml:space="preserve"> Nie potrząsać fiolką. Potrząsanie fiolką może wytworzyć pianę, co przysparza trudności przy pobieraniu roztworu z fiolki. </w:t>
      </w:r>
    </w:p>
    <w:p w14:paraId="355AE308" w14:textId="77777777" w:rsidR="00E256F6" w:rsidRPr="001B60DB" w:rsidRDefault="00E256F6" w:rsidP="00150144">
      <w:pPr>
        <w:ind w:left="0" w:firstLine="0"/>
        <w:rPr>
          <w:iCs/>
          <w:szCs w:val="22"/>
        </w:rPr>
      </w:pPr>
    </w:p>
    <w:tbl>
      <w:tblPr>
        <w:tblW w:w="0" w:type="auto"/>
        <w:tblLook w:val="04A0" w:firstRow="1" w:lastRow="0" w:firstColumn="1" w:lastColumn="0" w:noHBand="0" w:noVBand="1"/>
      </w:tblPr>
      <w:tblGrid>
        <w:gridCol w:w="2518"/>
        <w:gridCol w:w="6768"/>
      </w:tblGrid>
      <w:tr w:rsidR="00C00554" w:rsidRPr="00923414" w14:paraId="13ACDFF6" w14:textId="77777777" w:rsidTr="00444D6D">
        <w:tc>
          <w:tcPr>
            <w:tcW w:w="2518" w:type="dxa"/>
            <w:shd w:val="clear" w:color="auto" w:fill="auto"/>
          </w:tcPr>
          <w:p w14:paraId="7AC48C5C" w14:textId="77777777" w:rsidR="00C00554" w:rsidRPr="00923414" w:rsidRDefault="006C2E21" w:rsidP="00444D6D">
            <w:pPr>
              <w:contextualSpacing/>
              <w:rPr>
                <w:szCs w:val="22"/>
              </w:rPr>
            </w:pPr>
            <w:r>
              <w:rPr>
                <w:snapToGrid/>
                <w:szCs w:val="22"/>
                <w:lang w:eastAsia="en-GB"/>
              </w:rPr>
              <w:pict w14:anchorId="2EF0E574">
                <v:shape id="Picture 29" o:spid="_x0000_i1036" type="#_x0000_t75" style="width:101.35pt;height:86.4pt;visibility:visible" o:bordertopcolor="black" o:borderleftcolor="black" o:borderbottomcolor="black" o:borderrightcolor="black">
                  <v:imagedata r:id="rId24" o:title=""/>
                  <w10:bordertop type="single" width="6"/>
                  <w10:borderleft type="single" width="6"/>
                  <w10:borderbottom type="single" width="6"/>
                  <w10:borderright type="single" width="6"/>
                </v:shape>
              </w:pict>
            </w:r>
          </w:p>
          <w:p w14:paraId="6149992F" w14:textId="77777777" w:rsidR="00C00554" w:rsidRPr="00923414" w:rsidRDefault="00C00554" w:rsidP="00444D6D">
            <w:pPr>
              <w:contextualSpacing/>
              <w:rPr>
                <w:szCs w:val="22"/>
              </w:rPr>
            </w:pPr>
          </w:p>
        </w:tc>
        <w:tc>
          <w:tcPr>
            <w:tcW w:w="6769" w:type="dxa"/>
            <w:shd w:val="clear" w:color="auto" w:fill="auto"/>
          </w:tcPr>
          <w:p w14:paraId="5F869257" w14:textId="77777777" w:rsidR="00C00554" w:rsidRPr="001B60DB" w:rsidRDefault="00C00554" w:rsidP="00C00554">
            <w:pPr>
              <w:ind w:left="0" w:firstLine="0"/>
              <w:rPr>
                <w:iCs/>
                <w:szCs w:val="22"/>
              </w:rPr>
            </w:pPr>
            <w:r w:rsidRPr="001B60DB">
              <w:rPr>
                <w:iCs/>
                <w:szCs w:val="22"/>
              </w:rPr>
              <w:t>2.6</w:t>
            </w:r>
            <w:r w:rsidRPr="001B60DB">
              <w:rPr>
                <w:iCs/>
                <w:szCs w:val="22"/>
              </w:rPr>
              <w:tab/>
              <w:t>Odstawić fiolkę na około dwie minuty.</w:t>
            </w:r>
          </w:p>
          <w:p w14:paraId="48A8ED85" w14:textId="77777777" w:rsidR="00C00554" w:rsidRPr="00923414" w:rsidRDefault="00C00554" w:rsidP="00444D6D">
            <w:pPr>
              <w:contextualSpacing/>
              <w:rPr>
                <w:iCs/>
                <w:szCs w:val="22"/>
              </w:rPr>
            </w:pPr>
          </w:p>
        </w:tc>
      </w:tr>
    </w:tbl>
    <w:p w14:paraId="6A188F45" w14:textId="77777777" w:rsidR="00E256F6" w:rsidRPr="001B60DB" w:rsidRDefault="00E256F6" w:rsidP="00150144">
      <w:pPr>
        <w:ind w:left="0" w:firstLine="0"/>
        <w:contextualSpacing/>
        <w:rPr>
          <w:szCs w:val="22"/>
        </w:rPr>
      </w:pPr>
    </w:p>
    <w:p w14:paraId="4B3D3F07" w14:textId="77777777" w:rsidR="00F82C12" w:rsidRPr="001B60DB" w:rsidRDefault="00F82C12">
      <w:pPr>
        <w:contextualSpacing/>
        <w:rPr>
          <w:szCs w:val="22"/>
        </w:rPr>
        <w:pPrChange w:id="215" w:author="Author">
          <w:pPr>
            <w:ind w:left="0" w:firstLine="0"/>
            <w:contextualSpacing/>
          </w:pPr>
        </w:pPrChange>
      </w:pPr>
      <w:r w:rsidRPr="001B60DB">
        <w:rPr>
          <w:szCs w:val="22"/>
        </w:rPr>
        <w:t>2.7</w:t>
      </w:r>
      <w:r w:rsidRPr="001B60DB">
        <w:rPr>
          <w:szCs w:val="22"/>
        </w:rPr>
        <w:tab/>
        <w:t>Obejrzeć fiolkę, czy nie zawiera ona jakiejkolwiek ilości nierozpuszczonego proszku. Jeśli pozostała jakakolwiek ilość nierozpuszczonego proszku, powtórzyć czynności z punktów 2.5 i 2.6. Nie potrząsać fiolką. Jeśli nadal w fiolce pozostaje nierozpuszczony proszek, wyrzucić fiolkę i rozpocząć przygotowania od początku z użyciem nowej fiolki.</w:t>
      </w:r>
    </w:p>
    <w:p w14:paraId="07A7DE24" w14:textId="77777777" w:rsidR="00F82C12" w:rsidRPr="001B60DB" w:rsidRDefault="00F82C12" w:rsidP="00150144">
      <w:pPr>
        <w:rPr>
          <w:iCs/>
          <w:szCs w:val="22"/>
        </w:rPr>
      </w:pPr>
    </w:p>
    <w:p w14:paraId="4E01C273" w14:textId="77777777" w:rsidR="00F82C12" w:rsidRPr="001B60DB" w:rsidRDefault="00F82C12" w:rsidP="00150144">
      <w:pPr>
        <w:ind w:left="0" w:firstLine="0"/>
        <w:rPr>
          <w:iCs/>
          <w:szCs w:val="22"/>
        </w:rPr>
      </w:pPr>
      <w:r w:rsidRPr="001B60DB">
        <w:rPr>
          <w:b/>
          <w:iCs/>
          <w:szCs w:val="22"/>
        </w:rPr>
        <w:t>UWAGA:</w:t>
      </w:r>
      <w:r w:rsidRPr="001B60DB">
        <w:rPr>
          <w:iCs/>
          <w:szCs w:val="22"/>
        </w:rPr>
        <w:t xml:space="preserve"> Końcowy roztwór powinien być klarowny. Jeśli roztwór jest mętny lub zawiera cząstki stałe, nie należy go wstrzykiwać. </w:t>
      </w:r>
    </w:p>
    <w:p w14:paraId="348D9889" w14:textId="77777777" w:rsidR="00F82C12" w:rsidRPr="001B60DB" w:rsidRDefault="00F82C12" w:rsidP="00150144">
      <w:pPr>
        <w:rPr>
          <w:iCs/>
          <w:szCs w:val="22"/>
        </w:rPr>
      </w:pPr>
    </w:p>
    <w:p w14:paraId="372182AE" w14:textId="3AA960AC" w:rsidR="00F82C12" w:rsidRPr="001B60DB" w:rsidRDefault="00F82C12" w:rsidP="00150144">
      <w:pPr>
        <w:ind w:left="0" w:firstLine="0"/>
        <w:rPr>
          <w:iCs/>
          <w:szCs w:val="22"/>
        </w:rPr>
      </w:pPr>
      <w:r w:rsidRPr="001B60DB">
        <w:rPr>
          <w:b/>
          <w:iCs/>
          <w:szCs w:val="22"/>
        </w:rPr>
        <w:t>UWAGA:</w:t>
      </w:r>
      <w:r w:rsidRPr="001B60DB">
        <w:rPr>
          <w:iCs/>
          <w:szCs w:val="22"/>
        </w:rPr>
        <w:t xml:space="preserve"> Roztwór powinien być zastosowany natychmiast po przygotowaniu. Powinien być przechowywany w temperaturze poniżej 25</w:t>
      </w:r>
      <w:ins w:id="216" w:author="Author">
        <w:r w:rsidR="007E05C3">
          <w:rPr>
            <w:iCs/>
            <w:szCs w:val="22"/>
          </w:rPr>
          <w:t> </w:t>
        </w:r>
      </w:ins>
      <w:r w:rsidRPr="001B60DB">
        <w:rPr>
          <w:iCs/>
          <w:szCs w:val="22"/>
        </w:rPr>
        <w:t xml:space="preserve">°C, a maksymalny okres przechowywania wynosi </w:t>
      </w:r>
      <w:r w:rsidR="00734042" w:rsidRPr="001B60DB">
        <w:rPr>
          <w:iCs/>
          <w:szCs w:val="22"/>
        </w:rPr>
        <w:t>dwadzieścia cztery</w:t>
      </w:r>
      <w:r w:rsidRPr="001B60DB">
        <w:rPr>
          <w:iCs/>
          <w:szCs w:val="22"/>
        </w:rPr>
        <w:t xml:space="preserve"> godziny.</w:t>
      </w:r>
    </w:p>
    <w:p w14:paraId="1B9F2EEC" w14:textId="77777777" w:rsidR="00F82C12" w:rsidRPr="001B60DB" w:rsidRDefault="00F82C12" w:rsidP="00150144">
      <w:pPr>
        <w:rPr>
          <w:b/>
          <w:iCs/>
          <w:szCs w:val="22"/>
        </w:rPr>
      </w:pPr>
    </w:p>
    <w:p w14:paraId="44D7C1D1" w14:textId="77777777" w:rsidR="004C437D" w:rsidRPr="001B60DB" w:rsidRDefault="004C437D" w:rsidP="00150144">
      <w:pPr>
        <w:rPr>
          <w:b/>
          <w:iCs/>
          <w:szCs w:val="22"/>
        </w:rPr>
      </w:pPr>
    </w:p>
    <w:p w14:paraId="24333D9A" w14:textId="77777777" w:rsidR="00F82C12" w:rsidRPr="001B60DB" w:rsidRDefault="00F82C12" w:rsidP="00150144">
      <w:pPr>
        <w:keepNext/>
        <w:numPr>
          <w:ilvl w:val="0"/>
          <w:numId w:val="29"/>
        </w:numPr>
        <w:tabs>
          <w:tab w:val="left" w:pos="567"/>
        </w:tabs>
        <w:rPr>
          <w:b/>
          <w:iCs/>
          <w:szCs w:val="22"/>
        </w:rPr>
      </w:pPr>
      <w:r w:rsidRPr="001B60DB">
        <w:rPr>
          <w:b/>
          <w:iCs/>
          <w:szCs w:val="22"/>
        </w:rPr>
        <w:t>Przygotowanie strzykawki do wstrzykiwań</w:t>
      </w:r>
    </w:p>
    <w:p w14:paraId="5CCF0C25" w14:textId="77777777" w:rsidR="00C4208A" w:rsidRPr="001B60DB" w:rsidRDefault="00C4208A">
      <w:pPr>
        <w:keepNext/>
        <w:tabs>
          <w:tab w:val="left" w:pos="567"/>
        </w:tabs>
        <w:ind w:left="0" w:firstLine="0"/>
        <w:rPr>
          <w:bCs/>
          <w:iCs/>
          <w:szCs w:val="22"/>
        </w:rPr>
        <w:pPrChange w:id="217" w:author="Author">
          <w:pPr>
            <w:keepNext/>
            <w:tabs>
              <w:tab w:val="left" w:pos="567"/>
            </w:tabs>
            <w:ind w:left="360" w:firstLine="0"/>
          </w:pPr>
        </w:pPrChang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768"/>
      </w:tblGrid>
      <w:tr w:rsidR="00C4208A" w:rsidRPr="00923414" w14:paraId="3AB48C5F" w14:textId="77777777" w:rsidTr="00444D6D">
        <w:tc>
          <w:tcPr>
            <w:tcW w:w="2518" w:type="dxa"/>
            <w:tcBorders>
              <w:top w:val="nil"/>
              <w:left w:val="nil"/>
              <w:bottom w:val="nil"/>
              <w:right w:val="nil"/>
            </w:tcBorders>
            <w:shd w:val="clear" w:color="auto" w:fill="auto"/>
          </w:tcPr>
          <w:p w14:paraId="0E11C10F" w14:textId="77777777" w:rsidR="00C4208A" w:rsidRPr="00923414" w:rsidRDefault="006C2E21" w:rsidP="00444D6D">
            <w:pPr>
              <w:contextualSpacing/>
              <w:rPr>
                <w:szCs w:val="22"/>
              </w:rPr>
            </w:pPr>
            <w:r>
              <w:rPr>
                <w:snapToGrid/>
                <w:szCs w:val="22"/>
                <w:lang w:eastAsia="en-GB"/>
              </w:rPr>
              <w:pict w14:anchorId="6A9F633D">
                <v:shape id="Picture 32" o:spid="_x0000_i1037" type="#_x0000_t75" style="width:101.35pt;height:86.4pt;visibility:visible" o:bordertopcolor="black" o:borderleftcolor="black" o:borderbottomcolor="black" o:borderrightcolor="black">
                  <v:imagedata r:id="rId26" o:title=""/>
                  <w10:bordertop type="single" width="6"/>
                  <w10:borderleft type="single" width="6"/>
                  <w10:borderbottom type="single" width="6"/>
                  <w10:borderright type="single" width="6"/>
                </v:shape>
              </w:pict>
            </w:r>
          </w:p>
          <w:p w14:paraId="5A281937" w14:textId="77777777" w:rsidR="00C4208A" w:rsidRPr="00923414" w:rsidRDefault="00C4208A" w:rsidP="00444D6D">
            <w:pPr>
              <w:contextualSpacing/>
              <w:rPr>
                <w:szCs w:val="22"/>
              </w:rPr>
            </w:pPr>
          </w:p>
        </w:tc>
        <w:tc>
          <w:tcPr>
            <w:tcW w:w="6769" w:type="dxa"/>
            <w:tcBorders>
              <w:top w:val="nil"/>
              <w:left w:val="nil"/>
              <w:bottom w:val="nil"/>
              <w:right w:val="nil"/>
            </w:tcBorders>
            <w:shd w:val="clear" w:color="auto" w:fill="auto"/>
          </w:tcPr>
          <w:p w14:paraId="4F5C38BC" w14:textId="77777777" w:rsidR="00C4208A" w:rsidRPr="001B60DB" w:rsidRDefault="00C4208A" w:rsidP="0078719F">
            <w:pPr>
              <w:rPr>
                <w:iCs/>
                <w:szCs w:val="22"/>
              </w:rPr>
            </w:pPr>
            <w:r w:rsidRPr="001B60DB">
              <w:rPr>
                <w:szCs w:val="22"/>
              </w:rPr>
              <w:t>3.1</w:t>
            </w:r>
            <w:r w:rsidRPr="001B60DB">
              <w:rPr>
                <w:szCs w:val="22"/>
              </w:rPr>
              <w:tab/>
              <w:t>Strzykawkę do rozpuszczania odłączyć od igły wciąż znajdującej się w fiolce, a następnie wyrzucić strzykawkę do rozpuszczania.</w:t>
            </w:r>
          </w:p>
          <w:p w14:paraId="1FF95166" w14:textId="77777777" w:rsidR="00C4208A" w:rsidRPr="00923414" w:rsidRDefault="00C4208A" w:rsidP="00444D6D">
            <w:pPr>
              <w:contextualSpacing/>
              <w:rPr>
                <w:iCs/>
                <w:szCs w:val="22"/>
              </w:rPr>
            </w:pPr>
          </w:p>
        </w:tc>
      </w:tr>
      <w:tr w:rsidR="00C4208A" w:rsidRPr="00923414" w14:paraId="78110F67" w14:textId="77777777" w:rsidTr="00444D6D">
        <w:tc>
          <w:tcPr>
            <w:tcW w:w="2518" w:type="dxa"/>
            <w:tcBorders>
              <w:top w:val="nil"/>
              <w:left w:val="nil"/>
              <w:bottom w:val="nil"/>
              <w:right w:val="nil"/>
            </w:tcBorders>
            <w:shd w:val="clear" w:color="auto" w:fill="auto"/>
          </w:tcPr>
          <w:p w14:paraId="3B79FBF1" w14:textId="77777777" w:rsidR="00C4208A" w:rsidRPr="00923414" w:rsidRDefault="006C2E21" w:rsidP="00444D6D">
            <w:pPr>
              <w:contextualSpacing/>
              <w:rPr>
                <w:snapToGrid/>
                <w:szCs w:val="22"/>
                <w:lang w:eastAsia="en-GB"/>
              </w:rPr>
            </w:pPr>
            <w:r>
              <w:rPr>
                <w:snapToGrid/>
                <w:szCs w:val="22"/>
                <w:lang w:eastAsia="en-GB"/>
              </w:rPr>
              <w:pict w14:anchorId="7FAEFBAA">
                <v:shape id="Picture 33" o:spid="_x0000_i1038" type="#_x0000_t75" style="width:101.35pt;height:86.4pt;visibility:visible" o:bordertopcolor="black" o:borderleftcolor="black" o:borderbottomcolor="black" o:borderrightcolor="black">
                  <v:imagedata r:id="rId27" o:title=""/>
                  <w10:bordertop type="single" width="6"/>
                  <w10:borderleft type="single" width="6"/>
                  <w10:borderbottom type="single" width="6"/>
                  <w10:borderright type="single" width="6"/>
                </v:shape>
              </w:pict>
            </w:r>
          </w:p>
          <w:p w14:paraId="51C327D0" w14:textId="77777777" w:rsidR="00344010" w:rsidRPr="00923414" w:rsidRDefault="00344010" w:rsidP="00444D6D">
            <w:pPr>
              <w:contextualSpacing/>
              <w:rPr>
                <w:snapToGrid/>
                <w:szCs w:val="22"/>
                <w:lang w:eastAsia="en-GB"/>
              </w:rPr>
            </w:pPr>
          </w:p>
        </w:tc>
        <w:tc>
          <w:tcPr>
            <w:tcW w:w="6769" w:type="dxa"/>
            <w:tcBorders>
              <w:top w:val="nil"/>
              <w:left w:val="nil"/>
              <w:bottom w:val="nil"/>
              <w:right w:val="nil"/>
            </w:tcBorders>
            <w:shd w:val="clear" w:color="auto" w:fill="auto"/>
          </w:tcPr>
          <w:p w14:paraId="46DB398B" w14:textId="77777777" w:rsidR="00344010" w:rsidRPr="001B60DB" w:rsidRDefault="00344010" w:rsidP="00344010">
            <w:pPr>
              <w:rPr>
                <w:iCs/>
                <w:szCs w:val="22"/>
              </w:rPr>
            </w:pPr>
            <w:r w:rsidRPr="001B60DB">
              <w:rPr>
                <w:szCs w:val="22"/>
              </w:rPr>
              <w:t>3.2</w:t>
            </w:r>
            <w:r w:rsidRPr="001B60DB">
              <w:rPr>
                <w:szCs w:val="22"/>
              </w:rPr>
              <w:tab/>
              <w:t>Wziąć strzykawkę do wstrzykiwań i przymocować ją do igły do rozpuszczania znajdującej się w fiolce.</w:t>
            </w:r>
          </w:p>
          <w:p w14:paraId="633B614F" w14:textId="77777777" w:rsidR="00C4208A" w:rsidRPr="00923414" w:rsidRDefault="00C4208A" w:rsidP="00444D6D">
            <w:pPr>
              <w:contextualSpacing/>
              <w:rPr>
                <w:iCs/>
                <w:szCs w:val="22"/>
              </w:rPr>
            </w:pPr>
          </w:p>
        </w:tc>
      </w:tr>
      <w:tr w:rsidR="00344010" w:rsidRPr="00923414" w14:paraId="6C81D8ED" w14:textId="77777777" w:rsidTr="00444D6D">
        <w:tc>
          <w:tcPr>
            <w:tcW w:w="2518" w:type="dxa"/>
            <w:tcBorders>
              <w:top w:val="nil"/>
              <w:left w:val="nil"/>
              <w:bottom w:val="nil"/>
              <w:right w:val="nil"/>
            </w:tcBorders>
            <w:shd w:val="clear" w:color="auto" w:fill="auto"/>
          </w:tcPr>
          <w:p w14:paraId="4188DE59" w14:textId="77777777" w:rsidR="00344010" w:rsidRPr="00923414" w:rsidRDefault="006C2E21" w:rsidP="00444D6D">
            <w:pPr>
              <w:contextualSpacing/>
              <w:rPr>
                <w:snapToGrid/>
                <w:szCs w:val="22"/>
                <w:lang w:eastAsia="en-GB"/>
              </w:rPr>
            </w:pPr>
            <w:r>
              <w:rPr>
                <w:snapToGrid/>
                <w:szCs w:val="22"/>
                <w:lang w:eastAsia="en-GB"/>
              </w:rPr>
              <w:lastRenderedPageBreak/>
              <w:pict w14:anchorId="76F9A729">
                <v:shape id="Picture 71" o:spid="_x0000_i1039" type="#_x0000_t75" style="width:101.35pt;height:86.4pt;visibility:visible" o:bordertopcolor="black" o:borderleftcolor="black" o:borderbottomcolor="black" o:borderrightcolor="black">
                  <v:imagedata r:id="rId28" o:title=""/>
                  <w10:bordertop type="single" width="6"/>
                  <w10:borderleft type="single" width="6"/>
                  <w10:borderbottom type="single" width="6"/>
                  <w10:borderright type="single" width="6"/>
                </v:shape>
              </w:pict>
            </w:r>
          </w:p>
        </w:tc>
        <w:tc>
          <w:tcPr>
            <w:tcW w:w="6769" w:type="dxa"/>
            <w:tcBorders>
              <w:top w:val="nil"/>
              <w:left w:val="nil"/>
              <w:bottom w:val="nil"/>
              <w:right w:val="nil"/>
            </w:tcBorders>
            <w:shd w:val="clear" w:color="auto" w:fill="auto"/>
          </w:tcPr>
          <w:p w14:paraId="3AC6E6F5" w14:textId="77777777" w:rsidR="00344010" w:rsidRPr="001B60DB" w:rsidRDefault="00344010" w:rsidP="0078719F">
            <w:pPr>
              <w:rPr>
                <w:iCs/>
                <w:szCs w:val="22"/>
              </w:rPr>
            </w:pPr>
            <w:r w:rsidRPr="001B60DB">
              <w:rPr>
                <w:iCs/>
                <w:szCs w:val="22"/>
              </w:rPr>
              <w:t>3.3</w:t>
            </w:r>
            <w:r w:rsidRPr="001B60DB">
              <w:rPr>
                <w:iCs/>
                <w:szCs w:val="22"/>
              </w:rPr>
              <w:tab/>
              <w:t>Fiolkę obrócić dnem do góry, przysunąć końcówkę igły do rozpuszczania do korka i poprzez delikatne pociągnięcie tłoka w przeciwną stronę spowodować, aby cały lek wypełnił strzykawkę.</w:t>
            </w:r>
          </w:p>
          <w:p w14:paraId="7B970AAF" w14:textId="77777777" w:rsidR="00344010" w:rsidRPr="001B60DB" w:rsidRDefault="00344010" w:rsidP="00344010">
            <w:pPr>
              <w:rPr>
                <w:szCs w:val="22"/>
              </w:rPr>
            </w:pPr>
          </w:p>
        </w:tc>
      </w:tr>
    </w:tbl>
    <w:p w14:paraId="4C6BF7F4" w14:textId="77777777" w:rsidR="00F82C12" w:rsidRPr="001B60DB" w:rsidRDefault="00F82C12" w:rsidP="0078719F">
      <w:pPr>
        <w:ind w:left="0" w:firstLine="0"/>
        <w:rPr>
          <w:b/>
          <w:iCs/>
          <w:szCs w:val="22"/>
        </w:rPr>
      </w:pPr>
    </w:p>
    <w:p w14:paraId="65142F38" w14:textId="77777777" w:rsidR="00F82C12" w:rsidRPr="001B60DB" w:rsidRDefault="00F82C12" w:rsidP="00150144">
      <w:pPr>
        <w:ind w:left="0" w:firstLine="0"/>
        <w:rPr>
          <w:iCs/>
          <w:szCs w:val="22"/>
        </w:rPr>
      </w:pPr>
      <w:r w:rsidRPr="001B60DB">
        <w:rPr>
          <w:b/>
          <w:iCs/>
          <w:szCs w:val="22"/>
        </w:rPr>
        <w:t>UWAGA:</w:t>
      </w:r>
      <w:r w:rsidRPr="001B60DB">
        <w:rPr>
          <w:iCs/>
          <w:szCs w:val="22"/>
        </w:rPr>
        <w:t xml:space="preserve"> Jeśli lekarz przepisał pacjentowi stosowanie dwóch fiolek, należy przygotować drugą ampułko-strzykawkę z rozpuszczalnikiem i drugą fiolkę z proszkiem, tak jak pokazano w głównych punktach nr 1 i 2. </w:t>
      </w:r>
      <w:r w:rsidR="00532D23" w:rsidRPr="001B60DB">
        <w:rPr>
          <w:iCs/>
          <w:szCs w:val="22"/>
        </w:rPr>
        <w:t>P</w:t>
      </w:r>
      <w:r w:rsidRPr="001B60DB">
        <w:rPr>
          <w:iCs/>
          <w:szCs w:val="22"/>
        </w:rPr>
        <w:t>rzenieść roztwór z drugiej fiolki do tej samej strzykawki do wstrzykiwań poprzez powtórzenie głównych czynności opisanych w punkcie 3.</w:t>
      </w:r>
    </w:p>
    <w:p w14:paraId="5264608B" w14:textId="77777777" w:rsidR="00150144" w:rsidRPr="001B60DB" w:rsidRDefault="00150144" w:rsidP="00150144">
      <w:pPr>
        <w:ind w:left="0" w:firstLine="0"/>
        <w:rPr>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768"/>
      </w:tblGrid>
      <w:tr w:rsidR="002C1759" w:rsidRPr="001B60DB" w14:paraId="433C091E" w14:textId="77777777" w:rsidTr="00E135DB">
        <w:tc>
          <w:tcPr>
            <w:tcW w:w="2518" w:type="dxa"/>
            <w:tcBorders>
              <w:top w:val="nil"/>
              <w:left w:val="nil"/>
              <w:bottom w:val="nil"/>
              <w:right w:val="nil"/>
            </w:tcBorders>
            <w:shd w:val="clear" w:color="auto" w:fill="auto"/>
          </w:tcPr>
          <w:p w14:paraId="6FD88F3B" w14:textId="77777777" w:rsidR="002C1759" w:rsidRPr="00923414" w:rsidRDefault="006C2E21" w:rsidP="00E135DB">
            <w:pPr>
              <w:contextualSpacing/>
              <w:rPr>
                <w:szCs w:val="22"/>
              </w:rPr>
            </w:pPr>
            <w:r>
              <w:rPr>
                <w:snapToGrid/>
                <w:szCs w:val="22"/>
                <w:lang w:eastAsia="en-GB"/>
              </w:rPr>
              <w:pict w14:anchorId="628EBA37">
                <v:shape id="Picture 34" o:spid="_x0000_i1040" type="#_x0000_t75" style="width:101.35pt;height:86.4pt;visibility:visible" o:bordertopcolor="black" o:borderleftcolor="black" o:borderbottomcolor="black" o:borderrightcolor="black">
                  <v:imagedata r:id="rId29" o:title=""/>
                  <w10:bordertop type="single" width="6"/>
                  <w10:borderleft type="single" width="6"/>
                  <w10:borderbottom type="single" width="6"/>
                  <w10:borderright type="single" width="6"/>
                </v:shape>
              </w:pict>
            </w:r>
          </w:p>
          <w:p w14:paraId="61FBC95C" w14:textId="77777777" w:rsidR="002C1759" w:rsidRPr="00923414" w:rsidRDefault="002C1759" w:rsidP="00E135DB">
            <w:pPr>
              <w:contextualSpacing/>
              <w:rPr>
                <w:szCs w:val="22"/>
              </w:rPr>
            </w:pPr>
          </w:p>
        </w:tc>
        <w:tc>
          <w:tcPr>
            <w:tcW w:w="6769" w:type="dxa"/>
            <w:tcBorders>
              <w:top w:val="nil"/>
              <w:left w:val="nil"/>
              <w:bottom w:val="nil"/>
              <w:right w:val="nil"/>
            </w:tcBorders>
            <w:shd w:val="clear" w:color="auto" w:fill="auto"/>
          </w:tcPr>
          <w:p w14:paraId="1368C33D" w14:textId="77777777" w:rsidR="002C1759" w:rsidRPr="001B60DB" w:rsidRDefault="002C1759" w:rsidP="0078719F">
            <w:pPr>
              <w:rPr>
                <w:iCs/>
                <w:szCs w:val="22"/>
              </w:rPr>
            </w:pPr>
            <w:r w:rsidRPr="001B60DB">
              <w:rPr>
                <w:iCs/>
                <w:szCs w:val="22"/>
              </w:rPr>
              <w:t>3.4</w:t>
            </w:r>
            <w:r w:rsidRPr="001B60DB">
              <w:rPr>
                <w:iCs/>
                <w:szCs w:val="22"/>
              </w:rPr>
              <w:tab/>
              <w:t xml:space="preserve">Strzykawkę do wstrzykiwań zdjąć z igły do rozpuszczania, pozostawiając igłę w fiolce. Fiolkę i igłę do rozpuszczania wyrzucić razem do pojemnika na ostre odpadki. </w:t>
            </w:r>
          </w:p>
          <w:p w14:paraId="3516B575" w14:textId="77777777" w:rsidR="002C1759" w:rsidRPr="001B60DB" w:rsidRDefault="002C1759" w:rsidP="00E135DB">
            <w:pPr>
              <w:contextualSpacing/>
              <w:rPr>
                <w:szCs w:val="22"/>
              </w:rPr>
            </w:pPr>
          </w:p>
        </w:tc>
      </w:tr>
      <w:tr w:rsidR="002C1759" w:rsidRPr="001B60DB" w14:paraId="16443E1D" w14:textId="77777777" w:rsidTr="00E135DB">
        <w:tc>
          <w:tcPr>
            <w:tcW w:w="2518" w:type="dxa"/>
            <w:tcBorders>
              <w:top w:val="nil"/>
              <w:left w:val="nil"/>
              <w:bottom w:val="nil"/>
              <w:right w:val="nil"/>
            </w:tcBorders>
            <w:shd w:val="clear" w:color="auto" w:fill="auto"/>
          </w:tcPr>
          <w:p w14:paraId="7136A5E7" w14:textId="77777777" w:rsidR="002C1759" w:rsidRPr="00923414" w:rsidRDefault="006C2E21" w:rsidP="00E135DB">
            <w:pPr>
              <w:contextualSpacing/>
              <w:rPr>
                <w:snapToGrid/>
                <w:szCs w:val="22"/>
                <w:lang w:eastAsia="en-GB"/>
              </w:rPr>
            </w:pPr>
            <w:r>
              <w:rPr>
                <w:snapToGrid/>
                <w:szCs w:val="22"/>
                <w:lang w:eastAsia="en-GB"/>
              </w:rPr>
              <w:pict w14:anchorId="188AC698">
                <v:shape id="Picture 75" o:spid="_x0000_i1041" type="#_x0000_t75" style="width:101.35pt;height:86.4pt;visibility:visible" o:bordertopcolor="black" o:borderleftcolor="black" o:borderbottomcolor="black" o:borderrightcolor="black">
                  <v:imagedata r:id="rId30" o:title=""/>
                  <w10:bordertop type="single" width="6"/>
                  <w10:borderleft type="single" width="6"/>
                  <w10:borderbottom type="single" width="6"/>
                  <w10:borderright type="single" width="6"/>
                </v:shape>
              </w:pict>
            </w:r>
          </w:p>
          <w:p w14:paraId="58877F3C" w14:textId="77777777" w:rsidR="002C1759" w:rsidRPr="00923414" w:rsidRDefault="002C1759" w:rsidP="00E135DB">
            <w:pPr>
              <w:contextualSpacing/>
              <w:rPr>
                <w:snapToGrid/>
                <w:szCs w:val="22"/>
                <w:lang w:eastAsia="en-GB"/>
              </w:rPr>
            </w:pPr>
          </w:p>
        </w:tc>
        <w:tc>
          <w:tcPr>
            <w:tcW w:w="6769" w:type="dxa"/>
            <w:tcBorders>
              <w:top w:val="nil"/>
              <w:left w:val="nil"/>
              <w:bottom w:val="nil"/>
              <w:right w:val="nil"/>
            </w:tcBorders>
            <w:shd w:val="clear" w:color="auto" w:fill="auto"/>
          </w:tcPr>
          <w:p w14:paraId="6129056D" w14:textId="77777777" w:rsidR="002C1759" w:rsidRPr="001B60DB" w:rsidRDefault="002C1759" w:rsidP="0078719F">
            <w:pPr>
              <w:rPr>
                <w:iCs/>
                <w:szCs w:val="22"/>
              </w:rPr>
            </w:pPr>
            <w:r w:rsidRPr="001B60DB">
              <w:rPr>
                <w:iCs/>
                <w:szCs w:val="22"/>
              </w:rPr>
              <w:t>3.5</w:t>
            </w:r>
            <w:r w:rsidRPr="001B60DB">
              <w:rPr>
                <w:iCs/>
                <w:szCs w:val="22"/>
              </w:rPr>
              <w:tab/>
              <w:t xml:space="preserve">Wziąć igłę do wstrzykiwań, ale nie zdejmować plastykowej osłony igły. Igłę przymocować do strzykawki do wstrzykiwań wypełnionej lekiem. </w:t>
            </w:r>
          </w:p>
          <w:p w14:paraId="7DC1FE43" w14:textId="77777777" w:rsidR="002C1759" w:rsidRPr="001B60DB" w:rsidRDefault="002C1759" w:rsidP="002C1759">
            <w:pPr>
              <w:rPr>
                <w:iCs/>
                <w:szCs w:val="22"/>
              </w:rPr>
            </w:pPr>
          </w:p>
        </w:tc>
      </w:tr>
      <w:tr w:rsidR="002C1759" w:rsidRPr="001B60DB" w14:paraId="23972613" w14:textId="77777777" w:rsidTr="00E135DB">
        <w:tc>
          <w:tcPr>
            <w:tcW w:w="2518" w:type="dxa"/>
            <w:tcBorders>
              <w:top w:val="nil"/>
              <w:left w:val="nil"/>
              <w:bottom w:val="nil"/>
              <w:right w:val="nil"/>
            </w:tcBorders>
            <w:shd w:val="clear" w:color="auto" w:fill="auto"/>
          </w:tcPr>
          <w:p w14:paraId="530F960E" w14:textId="77777777" w:rsidR="002C1759" w:rsidRPr="00923414" w:rsidRDefault="006C2E21" w:rsidP="00E135DB">
            <w:pPr>
              <w:contextualSpacing/>
              <w:rPr>
                <w:snapToGrid/>
                <w:szCs w:val="22"/>
                <w:lang w:eastAsia="en-GB"/>
              </w:rPr>
            </w:pPr>
            <w:r>
              <w:rPr>
                <w:snapToGrid/>
                <w:szCs w:val="22"/>
                <w:lang w:eastAsia="en-GB"/>
              </w:rPr>
              <w:pict w14:anchorId="1EF17D4D">
                <v:shape id="Picture 76" o:spid="_x0000_i1042" type="#_x0000_t75" style="width:101.35pt;height:86.4pt;visibility:visible" o:bordertopcolor="black" o:borderleftcolor="black" o:borderbottomcolor="black" o:borderrightcolor="black">
                  <v:imagedata r:id="rId31" o:title=""/>
                  <w10:bordertop type="single" width="6"/>
                  <w10:borderleft type="single" width="6"/>
                  <w10:borderbottom type="single" width="6"/>
                  <w10:borderright type="single" width="6"/>
                </v:shape>
              </w:pict>
            </w:r>
          </w:p>
          <w:p w14:paraId="17FC87C8" w14:textId="77777777" w:rsidR="002C1759" w:rsidRPr="00923414" w:rsidRDefault="002C1759" w:rsidP="00E135DB">
            <w:pPr>
              <w:contextualSpacing/>
              <w:rPr>
                <w:snapToGrid/>
                <w:szCs w:val="22"/>
                <w:lang w:eastAsia="en-GB"/>
              </w:rPr>
            </w:pPr>
          </w:p>
        </w:tc>
        <w:tc>
          <w:tcPr>
            <w:tcW w:w="6769" w:type="dxa"/>
            <w:tcBorders>
              <w:top w:val="nil"/>
              <w:left w:val="nil"/>
              <w:bottom w:val="nil"/>
              <w:right w:val="nil"/>
            </w:tcBorders>
            <w:shd w:val="clear" w:color="auto" w:fill="auto"/>
          </w:tcPr>
          <w:p w14:paraId="4DF1BE53" w14:textId="77777777" w:rsidR="005E79B6" w:rsidRPr="001B60DB" w:rsidRDefault="005E79B6" w:rsidP="0078719F">
            <w:pPr>
              <w:rPr>
                <w:iCs/>
                <w:szCs w:val="22"/>
              </w:rPr>
            </w:pPr>
            <w:r w:rsidRPr="001B60DB">
              <w:rPr>
                <w:iCs/>
                <w:szCs w:val="22"/>
              </w:rPr>
              <w:t>3.6</w:t>
            </w:r>
            <w:r w:rsidRPr="001B60DB">
              <w:rPr>
                <w:iCs/>
                <w:szCs w:val="22"/>
              </w:rPr>
              <w:tab/>
              <w:t>Sprawdzić, czy w strzykawce nie ma pęcherzyków powietrza. Jeśli pęcherzyki powietrza są obecne, delikatnie opukać strzykawkę palcami, aż przemieszczą się do jej górnej części. Następnie delikatnie nacisnąć tłok strzykawki, aby usunąć powietrze.</w:t>
            </w:r>
          </w:p>
          <w:p w14:paraId="4E1F589C" w14:textId="77777777" w:rsidR="002C1759" w:rsidRPr="001B60DB" w:rsidRDefault="002C1759" w:rsidP="002C1759">
            <w:pPr>
              <w:rPr>
                <w:iCs/>
                <w:szCs w:val="22"/>
              </w:rPr>
            </w:pPr>
          </w:p>
        </w:tc>
      </w:tr>
      <w:tr w:rsidR="000A54DF" w:rsidRPr="001B60DB" w14:paraId="11AE7945" w14:textId="77777777" w:rsidTr="00E135DB">
        <w:tc>
          <w:tcPr>
            <w:tcW w:w="2518" w:type="dxa"/>
            <w:tcBorders>
              <w:top w:val="nil"/>
              <w:left w:val="nil"/>
              <w:bottom w:val="nil"/>
              <w:right w:val="nil"/>
            </w:tcBorders>
            <w:shd w:val="clear" w:color="auto" w:fill="auto"/>
          </w:tcPr>
          <w:p w14:paraId="789C72BA" w14:textId="77777777" w:rsidR="000A54DF" w:rsidRPr="00923414" w:rsidRDefault="006C2E21" w:rsidP="00E135DB">
            <w:pPr>
              <w:contextualSpacing/>
              <w:rPr>
                <w:snapToGrid/>
                <w:szCs w:val="22"/>
                <w:lang w:eastAsia="en-GB"/>
              </w:rPr>
            </w:pPr>
            <w:r>
              <w:rPr>
                <w:snapToGrid/>
                <w:szCs w:val="22"/>
                <w:lang w:eastAsia="en-GB"/>
              </w:rPr>
              <w:pict w14:anchorId="3160C2C6">
                <v:shape id="Picture 77" o:spid="_x0000_i1043" type="#_x0000_t75" style="width:101.35pt;height:86.4pt;visibility:visible" o:bordertopcolor="black" o:borderleftcolor="black" o:borderbottomcolor="black" o:borderrightcolor="black">
                  <v:imagedata r:id="rId32" o:title=""/>
                  <w10:bordertop type="single" width="6"/>
                  <w10:borderleft type="single" width="6"/>
                  <w10:borderbottom type="single" width="6"/>
                  <w10:borderright type="single" width="6"/>
                </v:shape>
              </w:pict>
            </w:r>
          </w:p>
        </w:tc>
        <w:tc>
          <w:tcPr>
            <w:tcW w:w="6769" w:type="dxa"/>
            <w:tcBorders>
              <w:top w:val="nil"/>
              <w:left w:val="nil"/>
              <w:bottom w:val="nil"/>
              <w:right w:val="nil"/>
            </w:tcBorders>
            <w:shd w:val="clear" w:color="auto" w:fill="auto"/>
          </w:tcPr>
          <w:p w14:paraId="24EA42E2" w14:textId="77777777" w:rsidR="000A54DF" w:rsidRPr="001B60DB" w:rsidRDefault="000A54DF" w:rsidP="0078719F">
            <w:pPr>
              <w:rPr>
                <w:b/>
                <w:iCs/>
                <w:szCs w:val="22"/>
              </w:rPr>
            </w:pPr>
            <w:r w:rsidRPr="001B60DB">
              <w:rPr>
                <w:iCs/>
                <w:szCs w:val="22"/>
              </w:rPr>
              <w:t>3.7</w:t>
            </w:r>
            <w:r w:rsidRPr="001B60DB">
              <w:rPr>
                <w:iCs/>
                <w:szCs w:val="22"/>
              </w:rPr>
              <w:tab/>
              <w:t>Dawka dla dziecka wyrażona w mililitrach została obliczona przez lekarza. Usunąć nadmierną ilość roztworu ze strzykawki, bez zdejmowania założonej osłonki igły, aż do uzyskania przepisanej dawki.</w:t>
            </w:r>
          </w:p>
          <w:p w14:paraId="4A148E93" w14:textId="77777777" w:rsidR="000A54DF" w:rsidRPr="001B60DB" w:rsidRDefault="000A54DF" w:rsidP="005E79B6">
            <w:pPr>
              <w:rPr>
                <w:iCs/>
                <w:szCs w:val="22"/>
              </w:rPr>
            </w:pPr>
          </w:p>
        </w:tc>
      </w:tr>
    </w:tbl>
    <w:p w14:paraId="6D6EF3B3" w14:textId="77777777" w:rsidR="00150144" w:rsidRPr="001B60DB" w:rsidRDefault="00150144" w:rsidP="00150144">
      <w:pPr>
        <w:rPr>
          <w:b/>
          <w:iCs/>
          <w:szCs w:val="22"/>
        </w:rPr>
      </w:pPr>
    </w:p>
    <w:p w14:paraId="54881D9A" w14:textId="77777777" w:rsidR="00E256F6" w:rsidRPr="001B60DB" w:rsidRDefault="00E256F6" w:rsidP="00150144">
      <w:pPr>
        <w:rPr>
          <w:b/>
          <w:iCs/>
          <w:szCs w:val="22"/>
        </w:rPr>
      </w:pPr>
    </w:p>
    <w:p w14:paraId="04E4754A" w14:textId="77777777" w:rsidR="00F82C12" w:rsidRPr="001B60DB" w:rsidRDefault="00F82C12" w:rsidP="00150144">
      <w:pPr>
        <w:numPr>
          <w:ilvl w:val="0"/>
          <w:numId w:val="29"/>
        </w:numPr>
        <w:tabs>
          <w:tab w:val="left" w:pos="567"/>
        </w:tabs>
        <w:rPr>
          <w:b/>
          <w:iCs/>
          <w:szCs w:val="22"/>
        </w:rPr>
      </w:pPr>
      <w:r w:rsidRPr="001B60DB">
        <w:rPr>
          <w:b/>
          <w:iCs/>
          <w:szCs w:val="22"/>
        </w:rPr>
        <w:t>Wstrzykiwanie</w:t>
      </w:r>
      <w:r w:rsidRPr="001B60DB">
        <w:rPr>
          <w:iCs/>
          <w:szCs w:val="22"/>
        </w:rPr>
        <w:t xml:space="preserve"> </w:t>
      </w:r>
      <w:r w:rsidRPr="001B60DB">
        <w:rPr>
          <w:b/>
          <w:iCs/>
          <w:szCs w:val="22"/>
        </w:rPr>
        <w:t>roztworu</w:t>
      </w:r>
    </w:p>
    <w:p w14:paraId="4B745147" w14:textId="77777777" w:rsidR="00936679" w:rsidRPr="001B60DB" w:rsidRDefault="00936679" w:rsidP="00936679">
      <w:pPr>
        <w:ind w:left="0" w:firstLine="0"/>
        <w:rPr>
          <w:iCs/>
          <w:szCs w:val="22"/>
        </w:rPr>
      </w:pPr>
    </w:p>
    <w:tbl>
      <w:tblPr>
        <w:tblW w:w="0" w:type="auto"/>
        <w:tblLook w:val="04A0" w:firstRow="1" w:lastRow="0" w:firstColumn="1" w:lastColumn="0" w:noHBand="0" w:noVBand="1"/>
      </w:tblPr>
      <w:tblGrid>
        <w:gridCol w:w="2286"/>
        <w:gridCol w:w="2272"/>
        <w:gridCol w:w="4728"/>
      </w:tblGrid>
      <w:tr w:rsidR="00936679" w:rsidRPr="001B60DB" w14:paraId="0B76CEA9" w14:textId="77777777" w:rsidTr="00E135DB">
        <w:tc>
          <w:tcPr>
            <w:tcW w:w="2286" w:type="dxa"/>
            <w:shd w:val="clear" w:color="auto" w:fill="auto"/>
          </w:tcPr>
          <w:p w14:paraId="485EEFE0" w14:textId="77777777" w:rsidR="00936679" w:rsidRPr="00923414" w:rsidRDefault="006C2E21" w:rsidP="00E135DB">
            <w:pPr>
              <w:contextualSpacing/>
              <w:rPr>
                <w:szCs w:val="22"/>
              </w:rPr>
            </w:pPr>
            <w:r>
              <w:rPr>
                <w:snapToGrid/>
                <w:szCs w:val="22"/>
                <w:lang w:eastAsia="en-GB"/>
              </w:rPr>
              <w:pict w14:anchorId="681CEA90">
                <v:shape id="Picture 80" o:spid="_x0000_i1044" type="#_x0000_t75" style="width:101.35pt;height:86.4pt;visibility:visible" o:bordertopcolor="black" o:borderleftcolor="black" o:borderbottomcolor="black" o:borderrightcolor="black">
                  <v:imagedata r:id="rId33" o:title=""/>
                  <w10:bordertop type="single" width="6"/>
                  <w10:borderleft type="single" width="6"/>
                  <w10:borderbottom type="single" width="6"/>
                  <w10:borderright type="single" width="6"/>
                </v:shape>
              </w:pict>
            </w:r>
          </w:p>
        </w:tc>
        <w:tc>
          <w:tcPr>
            <w:tcW w:w="2217" w:type="dxa"/>
            <w:shd w:val="clear" w:color="auto" w:fill="auto"/>
          </w:tcPr>
          <w:p w14:paraId="7D255178" w14:textId="77777777" w:rsidR="00936679" w:rsidRPr="00923414" w:rsidRDefault="006C2E21" w:rsidP="00E135DB">
            <w:pPr>
              <w:contextualSpacing/>
            </w:pPr>
            <w:r>
              <w:rPr>
                <w:snapToGrid/>
                <w:szCs w:val="22"/>
                <w:lang w:eastAsia="en-GB"/>
              </w:rPr>
              <w:pict w14:anchorId="385F7ED7">
                <v:shape id="Picture 81" o:spid="_x0000_i1045" type="#_x0000_t75" style="width:101.35pt;height:86.4pt;visibility:visible" o:bordertopcolor="black" o:borderleftcolor="black" o:borderbottomcolor="black" o:borderrightcolor="black">
                  <v:imagedata r:id="rId34" o:title=""/>
                  <w10:bordertop type="single" width="6"/>
                  <w10:borderleft type="single" width="6"/>
                  <w10:borderbottom type="single" width="6"/>
                  <w10:borderright type="single" width="6"/>
                </v:shape>
              </w:pict>
            </w:r>
          </w:p>
        </w:tc>
        <w:tc>
          <w:tcPr>
            <w:tcW w:w="4784" w:type="dxa"/>
            <w:shd w:val="clear" w:color="auto" w:fill="auto"/>
          </w:tcPr>
          <w:p w14:paraId="1BB3546B" w14:textId="77777777" w:rsidR="00936679" w:rsidRPr="001B60DB" w:rsidRDefault="00936679" w:rsidP="0078719F">
            <w:pPr>
              <w:rPr>
                <w:iCs/>
                <w:szCs w:val="22"/>
              </w:rPr>
            </w:pPr>
            <w:r w:rsidRPr="001B60DB">
              <w:rPr>
                <w:iCs/>
                <w:szCs w:val="22"/>
              </w:rPr>
              <w:t>4.1</w:t>
            </w:r>
            <w:r w:rsidRPr="001B60DB">
              <w:rPr>
                <w:iCs/>
                <w:szCs w:val="22"/>
              </w:rPr>
              <w:tab/>
              <w:t>Odnaleźć obszar na brzuchu dziecka, lub jeśli pacjent odczuwa ból lub stwardnienie tkanki na brzuchu - na udzie dziecka, gdzie łatwo jest wykonać wstrzyknięcie (patrz rysunek).</w:t>
            </w:r>
          </w:p>
          <w:p w14:paraId="49BA4F08" w14:textId="77777777" w:rsidR="00936679" w:rsidRPr="00923414" w:rsidRDefault="00936679" w:rsidP="00E135DB">
            <w:pPr>
              <w:contextualSpacing/>
              <w:rPr>
                <w:iCs/>
                <w:szCs w:val="22"/>
              </w:rPr>
            </w:pPr>
          </w:p>
        </w:tc>
      </w:tr>
    </w:tbl>
    <w:p w14:paraId="67E2DA52" w14:textId="77777777" w:rsidR="001452BA" w:rsidRPr="001B60DB" w:rsidRDefault="001452BA" w:rsidP="0078719F">
      <w:pPr>
        <w:ind w:left="0" w:firstLine="0"/>
        <w:rPr>
          <w:iCs/>
          <w:szCs w:val="22"/>
        </w:rPr>
      </w:pPr>
    </w:p>
    <w:p w14:paraId="04DE6D16" w14:textId="77777777" w:rsidR="00F82C12" w:rsidRPr="001B60DB" w:rsidRDefault="00F82C12" w:rsidP="00150144">
      <w:pPr>
        <w:pStyle w:val="CommentText"/>
        <w:ind w:left="0" w:firstLine="0"/>
        <w:rPr>
          <w:iCs/>
          <w:sz w:val="22"/>
          <w:szCs w:val="22"/>
        </w:rPr>
      </w:pPr>
      <w:r w:rsidRPr="001B60DB">
        <w:rPr>
          <w:b/>
          <w:iCs/>
          <w:sz w:val="22"/>
          <w:szCs w:val="22"/>
        </w:rPr>
        <w:lastRenderedPageBreak/>
        <w:t>UWAGA:</w:t>
      </w:r>
      <w:r w:rsidRPr="001B60DB">
        <w:rPr>
          <w:iCs/>
          <w:sz w:val="22"/>
          <w:szCs w:val="22"/>
        </w:rPr>
        <w:t xml:space="preserve"> </w:t>
      </w:r>
      <w:r w:rsidR="00532D23" w:rsidRPr="001B60DB">
        <w:rPr>
          <w:iCs/>
          <w:sz w:val="22"/>
          <w:szCs w:val="22"/>
        </w:rPr>
        <w:t>U</w:t>
      </w:r>
      <w:r w:rsidRPr="001B60DB">
        <w:rPr>
          <w:iCs/>
          <w:sz w:val="22"/>
          <w:szCs w:val="22"/>
        </w:rPr>
        <w:t>nikać wstrzykiwania leku w tę samą okolicę kolejnego dnia, należy zmieniać miejsca wkłucia (należy używać górnej, dolnej, lewej i prawej powierzchni brzucha</w:t>
      </w:r>
      <w:r w:rsidR="00991776" w:rsidRPr="001B60DB">
        <w:rPr>
          <w:iCs/>
          <w:sz w:val="22"/>
          <w:szCs w:val="22"/>
        </w:rPr>
        <w:t xml:space="preserve"> dziecka</w:t>
      </w:r>
      <w:r w:rsidRPr="001B60DB">
        <w:rPr>
          <w:iCs/>
          <w:sz w:val="22"/>
          <w:szCs w:val="22"/>
        </w:rPr>
        <w:t>)</w:t>
      </w:r>
      <w:r w:rsidR="00532D23" w:rsidRPr="001B60DB">
        <w:rPr>
          <w:iCs/>
          <w:sz w:val="22"/>
          <w:szCs w:val="22"/>
        </w:rPr>
        <w:t>,</w:t>
      </w:r>
      <w:r w:rsidRPr="001B60DB">
        <w:rPr>
          <w:iCs/>
          <w:sz w:val="22"/>
          <w:szCs w:val="22"/>
        </w:rPr>
        <w:t xml:space="preserve"> aby uniknąć dyskomfortu. </w:t>
      </w:r>
      <w:r w:rsidR="00532D23" w:rsidRPr="001B60DB">
        <w:rPr>
          <w:iCs/>
          <w:sz w:val="22"/>
          <w:szCs w:val="22"/>
        </w:rPr>
        <w:t>U</w:t>
      </w:r>
      <w:r w:rsidRPr="001B60DB">
        <w:rPr>
          <w:iCs/>
          <w:sz w:val="22"/>
          <w:szCs w:val="22"/>
        </w:rPr>
        <w:t>nikać miejsc, które są objęte stanem zapalnym, opuchnięte, podrapane lub pokryte pieprzykiem, znamieniem lub innym uszkodzeniem.</w:t>
      </w:r>
    </w:p>
    <w:p w14:paraId="640B8AAE" w14:textId="77777777" w:rsidR="0011754A" w:rsidRPr="001B60DB" w:rsidRDefault="0011754A" w:rsidP="00150144">
      <w:pPr>
        <w:pStyle w:val="CommentText"/>
        <w:ind w:left="0" w:firstLine="0"/>
        <w:rPr>
          <w:iCs/>
          <w:sz w:val="22"/>
          <w:szCs w:val="22"/>
        </w:rPr>
      </w:pPr>
    </w:p>
    <w:tbl>
      <w:tblPr>
        <w:tblW w:w="0" w:type="auto"/>
        <w:tblLook w:val="04A0" w:firstRow="1" w:lastRow="0" w:firstColumn="1" w:lastColumn="0" w:noHBand="0" w:noVBand="1"/>
      </w:tblPr>
      <w:tblGrid>
        <w:gridCol w:w="2518"/>
        <w:gridCol w:w="6768"/>
      </w:tblGrid>
      <w:tr w:rsidR="008B605F" w:rsidRPr="00923414" w14:paraId="10202551" w14:textId="77777777" w:rsidTr="00E135DB">
        <w:tc>
          <w:tcPr>
            <w:tcW w:w="2518" w:type="dxa"/>
            <w:shd w:val="clear" w:color="auto" w:fill="auto"/>
          </w:tcPr>
          <w:p w14:paraId="29D41D10" w14:textId="77777777" w:rsidR="008B605F" w:rsidRPr="00923414" w:rsidRDefault="006C2E21" w:rsidP="00E135DB">
            <w:pPr>
              <w:contextualSpacing/>
              <w:rPr>
                <w:szCs w:val="22"/>
              </w:rPr>
            </w:pPr>
            <w:r>
              <w:rPr>
                <w:snapToGrid/>
                <w:szCs w:val="22"/>
                <w:lang w:eastAsia="en-GB"/>
              </w:rPr>
              <w:pict w14:anchorId="4291C07E">
                <v:shape id="Picture 82" o:spid="_x0000_i1046" type="#_x0000_t75" style="width:101.35pt;height:86.4pt;visibility:visible" o:bordertopcolor="black" o:borderleftcolor="black" o:borderbottomcolor="black" o:borderrightcolor="black">
                  <v:imagedata r:id="rId35" o:title=""/>
                  <w10:bordertop type="single" width="6"/>
                  <w10:borderleft type="single" width="6"/>
                  <w10:borderbottom type="single" width="6"/>
                  <w10:borderright type="single" width="6"/>
                </v:shape>
              </w:pict>
            </w:r>
          </w:p>
          <w:p w14:paraId="496BBF36" w14:textId="77777777" w:rsidR="008B605F" w:rsidRPr="00923414" w:rsidRDefault="008B605F" w:rsidP="00E135DB">
            <w:pPr>
              <w:contextualSpacing/>
              <w:rPr>
                <w:szCs w:val="22"/>
              </w:rPr>
            </w:pPr>
          </w:p>
        </w:tc>
        <w:tc>
          <w:tcPr>
            <w:tcW w:w="6769" w:type="dxa"/>
            <w:shd w:val="clear" w:color="auto" w:fill="auto"/>
          </w:tcPr>
          <w:p w14:paraId="459350A3" w14:textId="77777777" w:rsidR="008B605F" w:rsidRPr="001B60DB" w:rsidRDefault="008B605F" w:rsidP="0078719F">
            <w:pPr>
              <w:rPr>
                <w:iCs/>
                <w:szCs w:val="22"/>
              </w:rPr>
            </w:pPr>
            <w:r w:rsidRPr="001B60DB">
              <w:rPr>
                <w:iCs/>
                <w:szCs w:val="22"/>
              </w:rPr>
              <w:t>4.2</w:t>
            </w:r>
            <w:r w:rsidRPr="001B60DB">
              <w:rPr>
                <w:iCs/>
                <w:szCs w:val="22"/>
              </w:rPr>
              <w:tab/>
              <w:t>Ruchem okrężnym do zewnątrz oczyścić obszar skóry dziecka przeznaczony do wkłucia za pomocą wacika nasączonego alkoholem. Poczekać, aż oczyszczone miejsce wyschnie.</w:t>
            </w:r>
          </w:p>
          <w:p w14:paraId="3F8944C6" w14:textId="77777777" w:rsidR="008B605F" w:rsidRPr="00923414" w:rsidRDefault="008B605F" w:rsidP="00E135DB">
            <w:pPr>
              <w:contextualSpacing/>
              <w:rPr>
                <w:iCs/>
                <w:szCs w:val="22"/>
              </w:rPr>
            </w:pPr>
          </w:p>
        </w:tc>
      </w:tr>
      <w:tr w:rsidR="008B605F" w:rsidRPr="00923414" w14:paraId="437C0FCB" w14:textId="77777777" w:rsidTr="00E135DB">
        <w:tc>
          <w:tcPr>
            <w:tcW w:w="2518" w:type="dxa"/>
            <w:shd w:val="clear" w:color="auto" w:fill="auto"/>
          </w:tcPr>
          <w:p w14:paraId="3C444F8B" w14:textId="77777777" w:rsidR="008B605F" w:rsidRPr="00923414" w:rsidRDefault="006C2E21" w:rsidP="00E135DB">
            <w:pPr>
              <w:contextualSpacing/>
              <w:rPr>
                <w:snapToGrid/>
                <w:szCs w:val="22"/>
                <w:lang w:eastAsia="en-GB"/>
              </w:rPr>
            </w:pPr>
            <w:r>
              <w:rPr>
                <w:snapToGrid/>
                <w:szCs w:val="22"/>
                <w:lang w:eastAsia="en-GB"/>
              </w:rPr>
              <w:pict w14:anchorId="6C927910">
                <v:shape id="Picture 83" o:spid="_x0000_i1047" type="#_x0000_t75" style="width:101.35pt;height:86.4pt;visibility:visible" o:bordertopcolor="black" o:borderleftcolor="black" o:borderbottomcolor="black" o:borderrightcolor="black">
                  <v:imagedata r:id="rId36" o:title=""/>
                  <w10:bordertop type="single" width="6"/>
                  <w10:borderleft type="single" width="6"/>
                  <w10:borderbottom type="single" width="6"/>
                  <w10:borderright type="single" width="6"/>
                </v:shape>
              </w:pict>
            </w:r>
          </w:p>
        </w:tc>
        <w:tc>
          <w:tcPr>
            <w:tcW w:w="6769" w:type="dxa"/>
            <w:shd w:val="clear" w:color="auto" w:fill="auto"/>
          </w:tcPr>
          <w:p w14:paraId="23AC6D67" w14:textId="77777777" w:rsidR="00C327AC" w:rsidRPr="001B60DB" w:rsidRDefault="00C327AC" w:rsidP="0078719F">
            <w:pPr>
              <w:rPr>
                <w:iCs/>
                <w:szCs w:val="22"/>
              </w:rPr>
            </w:pPr>
            <w:r w:rsidRPr="001B60DB">
              <w:rPr>
                <w:iCs/>
                <w:szCs w:val="22"/>
              </w:rPr>
              <w:t>4.3</w:t>
            </w:r>
            <w:r w:rsidRPr="001B60DB">
              <w:rPr>
                <w:iCs/>
                <w:szCs w:val="22"/>
              </w:rPr>
              <w:tab/>
              <w:t>Zdjąć plastikową nakładkę z igły przygotowanej strzykawki do wstrzykiwań. Delikatnie uchwycić jedną dłonią czystą skórę w miejscu przeznaczonym do wstrzyknięcia. Drugą dłonią trzymać strzykawkę tak, jak trzyma się ołówek. Odchylić nadgarstek do tyłu i szybko wkłuć igłę pod kątem 45°.</w:t>
            </w:r>
          </w:p>
          <w:p w14:paraId="28EDBD18" w14:textId="77777777" w:rsidR="008B605F" w:rsidRPr="001B60DB" w:rsidRDefault="008B605F" w:rsidP="008B605F">
            <w:pPr>
              <w:rPr>
                <w:iCs/>
                <w:szCs w:val="22"/>
              </w:rPr>
            </w:pPr>
          </w:p>
        </w:tc>
      </w:tr>
    </w:tbl>
    <w:p w14:paraId="0976C2EE" w14:textId="77777777" w:rsidR="00F82C12" w:rsidRPr="001B60DB" w:rsidRDefault="00F82C12" w:rsidP="00C327AC">
      <w:pPr>
        <w:rPr>
          <w:iCs/>
          <w:szCs w:val="22"/>
        </w:rPr>
      </w:pPr>
    </w:p>
    <w:p w14:paraId="2C20D252" w14:textId="77777777" w:rsidR="00F82C12" w:rsidRPr="001B60DB" w:rsidRDefault="00F82C12">
      <w:pPr>
        <w:ind w:left="0"/>
        <w:rPr>
          <w:iCs/>
          <w:szCs w:val="22"/>
        </w:rPr>
        <w:pPrChange w:id="218" w:author="Author">
          <w:pPr>
            <w:ind w:left="0" w:firstLine="0"/>
          </w:pPr>
        </w:pPrChange>
      </w:pPr>
      <w:r w:rsidRPr="001B60DB">
        <w:rPr>
          <w:iCs/>
          <w:szCs w:val="22"/>
        </w:rPr>
        <w:t>4.4</w:t>
      </w:r>
      <w:r w:rsidRPr="001B60DB">
        <w:rPr>
          <w:iCs/>
          <w:szCs w:val="22"/>
        </w:rPr>
        <w:tab/>
        <w:t>Delikatnie odciągnąć tłok strzykawki. Jeśli pacjent zobaczy chociażby niewielką ilość krwi w strzykawce, wycofać igłę. Igłę na strzykawce do wstrzykiwań zastąpić czystą igłą tej samej wielkości. Można nadal zastosować lek, który jest już w strzykawce. Należy go spróbować wstrzyknąć w inne miejsce na oczyszczonym obszarze skóry.</w:t>
      </w:r>
    </w:p>
    <w:p w14:paraId="02314D90" w14:textId="77777777" w:rsidR="00F82C12" w:rsidRPr="001B60DB" w:rsidRDefault="00F82C12" w:rsidP="008A2FAD">
      <w:pPr>
        <w:rPr>
          <w:iCs/>
          <w:szCs w:val="22"/>
        </w:rPr>
      </w:pPr>
    </w:p>
    <w:p w14:paraId="38794283" w14:textId="77777777" w:rsidR="00F82C12" w:rsidRPr="001B60DB" w:rsidRDefault="00F82C12">
      <w:pPr>
        <w:ind w:left="0"/>
        <w:rPr>
          <w:iCs/>
          <w:szCs w:val="22"/>
        </w:rPr>
        <w:pPrChange w:id="219" w:author="Author">
          <w:pPr>
            <w:ind w:left="0" w:firstLine="0"/>
          </w:pPr>
        </w:pPrChange>
      </w:pPr>
      <w:r w:rsidRPr="001B60DB">
        <w:rPr>
          <w:iCs/>
          <w:szCs w:val="22"/>
        </w:rPr>
        <w:t>4.5</w:t>
      </w:r>
      <w:r w:rsidRPr="001B60DB">
        <w:rPr>
          <w:iCs/>
          <w:szCs w:val="22"/>
        </w:rPr>
        <w:tab/>
        <w:t>Wstrzyknąć lek, powoli naciskając jednostajnie na tłok, aż do momentu, w którym cały lek zostanie wstrzyknięty, a strzykawka opróżniona.</w:t>
      </w:r>
    </w:p>
    <w:p w14:paraId="1EF97416" w14:textId="77777777" w:rsidR="00F82C12" w:rsidRPr="001B60DB" w:rsidRDefault="00F82C12" w:rsidP="008A2FAD">
      <w:pPr>
        <w:rPr>
          <w:iCs/>
          <w:szCs w:val="22"/>
        </w:rPr>
      </w:pPr>
    </w:p>
    <w:p w14:paraId="62E727F6" w14:textId="77777777" w:rsidR="00F82C12" w:rsidRPr="001B60DB" w:rsidRDefault="00F82C12">
      <w:pPr>
        <w:ind w:left="0"/>
        <w:rPr>
          <w:iCs/>
          <w:szCs w:val="22"/>
        </w:rPr>
        <w:pPrChange w:id="220" w:author="Author">
          <w:pPr>
            <w:ind w:left="0" w:firstLine="0"/>
          </w:pPr>
        </w:pPrChange>
      </w:pPr>
      <w:r w:rsidRPr="001B60DB">
        <w:rPr>
          <w:iCs/>
          <w:szCs w:val="22"/>
        </w:rPr>
        <w:t>4.6</w:t>
      </w:r>
      <w:r w:rsidRPr="001B60DB">
        <w:rPr>
          <w:iCs/>
          <w:szCs w:val="22"/>
        </w:rPr>
        <w:tab/>
        <w:t>Wyciągnąć igłę ze skóry i wyrzucić ją wraz ze strzykawką do pojemnika na ostre odpadki. Może wystąpić niewielkie krwawienie. Jeśli to konieczne, ucisnąć delikatnie miejsce wkłucia wacikiem nasączonym alkoholem lub małym kawałkiem gazy wielkości 2x2, aż krwawienie ustąpi.</w:t>
      </w:r>
    </w:p>
    <w:p w14:paraId="58F4FC81" w14:textId="77777777" w:rsidR="00F82C12" w:rsidRPr="001B60DB" w:rsidRDefault="00F82C12" w:rsidP="008A2FAD">
      <w:pPr>
        <w:rPr>
          <w:iCs/>
          <w:szCs w:val="22"/>
        </w:rPr>
      </w:pPr>
    </w:p>
    <w:p w14:paraId="4987CF88" w14:textId="77777777" w:rsidR="00F82C12" w:rsidRPr="001B60DB" w:rsidRDefault="00F82C12">
      <w:pPr>
        <w:ind w:left="0"/>
        <w:rPr>
          <w:szCs w:val="22"/>
        </w:rPr>
        <w:pPrChange w:id="221" w:author="Author">
          <w:pPr>
            <w:ind w:left="0" w:firstLine="0"/>
          </w:pPr>
        </w:pPrChange>
      </w:pPr>
      <w:r w:rsidRPr="001B60DB">
        <w:rPr>
          <w:iCs/>
          <w:szCs w:val="22"/>
        </w:rPr>
        <w:t>4.7</w:t>
      </w:r>
      <w:r w:rsidRPr="001B60DB">
        <w:rPr>
          <w:iCs/>
          <w:szCs w:val="22"/>
        </w:rPr>
        <w:tab/>
        <w:t>Wyrzucić wszystkie igły i strzykawki do pojemnika na ostre odpadki lub pojemnika o utwardzonych ściankach (np. opakowanie z nakrętką po detergencie). Opakowanie musi być odporne na przekłucia (góra i ścianki boczne). Jeśli pacjent potrzebuje pojemnika na ostre odpadki, należy skontaktować się z lekarzem</w:t>
      </w:r>
      <w:r w:rsidR="00991776" w:rsidRPr="001B60DB">
        <w:rPr>
          <w:iCs/>
          <w:szCs w:val="22"/>
        </w:rPr>
        <w:t xml:space="preserve"> dziecka</w:t>
      </w:r>
      <w:r w:rsidRPr="001B60DB">
        <w:rPr>
          <w:iCs/>
          <w:szCs w:val="22"/>
        </w:rPr>
        <w:t>.</w:t>
      </w:r>
    </w:p>
    <w:p w14:paraId="7A31791B" w14:textId="77777777" w:rsidR="00F82C12" w:rsidRPr="001B60DB" w:rsidRDefault="00F82C12" w:rsidP="00150144">
      <w:pPr>
        <w:ind w:left="0" w:firstLine="0"/>
        <w:jc w:val="center"/>
        <w:rPr>
          <w:b/>
          <w:szCs w:val="22"/>
        </w:rPr>
      </w:pPr>
      <w:r w:rsidRPr="001B60DB">
        <w:rPr>
          <w:b/>
          <w:szCs w:val="22"/>
        </w:rPr>
        <w:br w:type="page"/>
      </w:r>
    </w:p>
    <w:p w14:paraId="570005CE" w14:textId="77777777" w:rsidR="00317318" w:rsidRPr="001B60DB" w:rsidRDefault="00317318" w:rsidP="00150144">
      <w:pPr>
        <w:ind w:left="0" w:firstLine="0"/>
        <w:jc w:val="center"/>
        <w:rPr>
          <w:b/>
          <w:szCs w:val="22"/>
        </w:rPr>
      </w:pPr>
      <w:r w:rsidRPr="001B60DB">
        <w:rPr>
          <w:b/>
          <w:szCs w:val="22"/>
        </w:rPr>
        <w:t>Ulotka dołączona do opakowania: informacja dla pacjenta</w:t>
      </w:r>
    </w:p>
    <w:p w14:paraId="36EB9990" w14:textId="77777777" w:rsidR="00317318" w:rsidRPr="001B60DB" w:rsidRDefault="00317318" w:rsidP="00150144">
      <w:pPr>
        <w:ind w:left="0" w:firstLine="0"/>
        <w:jc w:val="center"/>
        <w:rPr>
          <w:b/>
          <w:szCs w:val="22"/>
        </w:rPr>
      </w:pPr>
    </w:p>
    <w:p w14:paraId="076EE81B" w14:textId="77777777" w:rsidR="00317318" w:rsidRPr="001B60DB" w:rsidRDefault="00317318" w:rsidP="00150144">
      <w:pPr>
        <w:ind w:left="0" w:firstLine="0"/>
        <w:jc w:val="center"/>
        <w:rPr>
          <w:b/>
          <w:szCs w:val="22"/>
        </w:rPr>
      </w:pPr>
      <w:r w:rsidRPr="001B60DB">
        <w:rPr>
          <w:b/>
          <w:szCs w:val="22"/>
        </w:rPr>
        <w:t>Revestive 5 mg proszek i rozpuszczalnik do sporządzania roztworu do wstrzykiwań</w:t>
      </w:r>
    </w:p>
    <w:p w14:paraId="44CB0F87" w14:textId="77777777" w:rsidR="00317318" w:rsidRPr="001B60DB" w:rsidRDefault="004005A0" w:rsidP="00150144">
      <w:pPr>
        <w:ind w:left="0" w:firstLine="0"/>
        <w:jc w:val="center"/>
        <w:rPr>
          <w:szCs w:val="22"/>
        </w:rPr>
      </w:pPr>
      <w:r w:rsidRPr="001B60DB">
        <w:rPr>
          <w:szCs w:val="22"/>
        </w:rPr>
        <w:t>t</w:t>
      </w:r>
      <w:r w:rsidR="00317318" w:rsidRPr="001B60DB">
        <w:rPr>
          <w:szCs w:val="22"/>
        </w:rPr>
        <w:t>eduglutyd</w:t>
      </w:r>
    </w:p>
    <w:p w14:paraId="3D1F7EF7" w14:textId="77777777" w:rsidR="00317318" w:rsidRPr="001B60DB" w:rsidRDefault="00317318" w:rsidP="00150144">
      <w:pPr>
        <w:ind w:left="0" w:firstLine="0"/>
        <w:rPr>
          <w:b/>
          <w:szCs w:val="22"/>
        </w:rPr>
      </w:pPr>
    </w:p>
    <w:p w14:paraId="7C56AA29" w14:textId="77777777" w:rsidR="00317318" w:rsidRPr="001B60DB" w:rsidRDefault="006C2E21" w:rsidP="00150144">
      <w:pPr>
        <w:tabs>
          <w:tab w:val="left" w:pos="720"/>
        </w:tabs>
        <w:ind w:left="0" w:firstLine="0"/>
        <w:rPr>
          <w:szCs w:val="22"/>
        </w:rPr>
      </w:pPr>
      <w:r>
        <w:rPr>
          <w:snapToGrid/>
          <w:szCs w:val="22"/>
          <w:lang w:eastAsia="en-GB"/>
        </w:rPr>
        <w:pict w14:anchorId="4A3B4C1B">
          <v:shape id="_x0000_i1048" type="#_x0000_t75" alt="BT_1000x858px" style="width:14.4pt;height:14.4pt;visibility:visible">
            <v:imagedata r:id="rId12" o:title="BT_1000x858px"/>
          </v:shape>
        </w:pict>
      </w:r>
      <w:r w:rsidR="00317318" w:rsidRPr="001B60DB">
        <w:rPr>
          <w:color w:val="000000"/>
          <w:szCs w:val="22"/>
          <w:shd w:val="clear" w:color="auto" w:fill="FFFFFF"/>
        </w:rPr>
        <w:t>Niniejszy produkt leczniczy będzie dodatkowo monitorowany.</w:t>
      </w:r>
      <w:r w:rsidR="00317318" w:rsidRPr="001B60DB">
        <w:rPr>
          <w:szCs w:val="22"/>
        </w:rPr>
        <w:t xml:space="preserve"> Umożliwi to szybkie zidentyfikowanie nowych informacji o bezpieczeństwie. Użytkownik leku też może w tym pomóc, zgłaszając wszelkie działania niepożądane, które wystąpiły po zastosowaniu leku. Aby dowiedzieć się, jak zgłaszać działania niepożądane – patrz punkt</w:t>
      </w:r>
      <w:r w:rsidR="002060B0" w:rsidRPr="001B60DB">
        <w:rPr>
          <w:szCs w:val="22"/>
        </w:rPr>
        <w:t> </w:t>
      </w:r>
      <w:r w:rsidR="00317318" w:rsidRPr="001B60DB">
        <w:rPr>
          <w:szCs w:val="22"/>
        </w:rPr>
        <w:t>4.</w:t>
      </w:r>
    </w:p>
    <w:p w14:paraId="23CADE55" w14:textId="77777777" w:rsidR="00317318" w:rsidRPr="001B60DB" w:rsidRDefault="00317318" w:rsidP="00150144">
      <w:pPr>
        <w:ind w:left="0" w:firstLine="0"/>
        <w:rPr>
          <w:b/>
          <w:szCs w:val="22"/>
        </w:rPr>
      </w:pPr>
    </w:p>
    <w:p w14:paraId="38C02B09" w14:textId="77777777" w:rsidR="00734042" w:rsidRPr="001B60DB" w:rsidRDefault="00317318" w:rsidP="00150144">
      <w:pPr>
        <w:ind w:left="0" w:firstLine="0"/>
        <w:rPr>
          <w:b/>
          <w:szCs w:val="22"/>
        </w:rPr>
      </w:pPr>
      <w:r w:rsidRPr="001B60DB">
        <w:rPr>
          <w:b/>
          <w:szCs w:val="22"/>
        </w:rPr>
        <w:t>Należy uważnie zapoznać się z treścią ulotki przed zastosowaniem leku, ponieważ zawiera ona informacje ważne dla pacjenta.</w:t>
      </w:r>
    </w:p>
    <w:p w14:paraId="3F3FCF09" w14:textId="77777777" w:rsidR="00032E50" w:rsidRPr="001B60DB" w:rsidRDefault="00032E50" w:rsidP="00150144">
      <w:pPr>
        <w:ind w:left="0" w:firstLine="0"/>
        <w:rPr>
          <w:b/>
          <w:szCs w:val="22"/>
        </w:rPr>
      </w:pPr>
    </w:p>
    <w:p w14:paraId="0DF67326" w14:textId="77777777" w:rsidR="00317318" w:rsidRPr="001B60DB" w:rsidRDefault="00317318" w:rsidP="00150144">
      <w:pPr>
        <w:pStyle w:val="ListParagraph"/>
        <w:numPr>
          <w:ilvl w:val="0"/>
          <w:numId w:val="35"/>
        </w:numPr>
        <w:ind w:left="567" w:hanging="567"/>
        <w:rPr>
          <w:szCs w:val="22"/>
        </w:rPr>
      </w:pPr>
      <w:r w:rsidRPr="001B60DB">
        <w:rPr>
          <w:szCs w:val="22"/>
        </w:rPr>
        <w:t>Należy zachować tę ulotkę, aby w razie potrzeby móc ją ponownie przeczytać.</w:t>
      </w:r>
    </w:p>
    <w:p w14:paraId="42AC3B57" w14:textId="77777777" w:rsidR="00317318" w:rsidRPr="001B60DB" w:rsidRDefault="009E0EFA" w:rsidP="00150144">
      <w:pPr>
        <w:pStyle w:val="ListParagraph"/>
        <w:numPr>
          <w:ilvl w:val="0"/>
          <w:numId w:val="35"/>
        </w:numPr>
        <w:ind w:left="567" w:hanging="567"/>
        <w:rPr>
          <w:szCs w:val="22"/>
        </w:rPr>
      </w:pPr>
      <w:r w:rsidRPr="001B60DB">
        <w:rPr>
          <w:szCs w:val="22"/>
        </w:rPr>
        <w:t>W razie jakichkolwiek wątpliwości n</w:t>
      </w:r>
      <w:r w:rsidR="00317318" w:rsidRPr="001B60DB">
        <w:rPr>
          <w:szCs w:val="22"/>
        </w:rPr>
        <w:t>ależy zwrócić się do lekarza, farmaceuty lub pielęgniarki.</w:t>
      </w:r>
    </w:p>
    <w:p w14:paraId="646D5DD5" w14:textId="77777777" w:rsidR="00317318" w:rsidRPr="001B60DB" w:rsidRDefault="00317318" w:rsidP="00150144">
      <w:pPr>
        <w:pStyle w:val="ListParagraph"/>
        <w:numPr>
          <w:ilvl w:val="0"/>
          <w:numId w:val="35"/>
        </w:numPr>
        <w:ind w:left="567" w:hanging="567"/>
        <w:rPr>
          <w:szCs w:val="22"/>
        </w:rPr>
      </w:pPr>
      <w:r w:rsidRPr="001B60DB">
        <w:rPr>
          <w:szCs w:val="22"/>
        </w:rPr>
        <w:t>Lek ten przepisano ściśle określonej osobie. Nie należy go przekazywać innym. Lek może</w:t>
      </w:r>
      <w:r w:rsidR="009E0EFA" w:rsidRPr="001B60DB">
        <w:rPr>
          <w:szCs w:val="22"/>
        </w:rPr>
        <w:t xml:space="preserve"> </w:t>
      </w:r>
      <w:r w:rsidRPr="001B60DB">
        <w:rPr>
          <w:szCs w:val="22"/>
        </w:rPr>
        <w:t>zaszkodzić innej osobie, nawet jeśli objawy jej choroby są takie same.</w:t>
      </w:r>
    </w:p>
    <w:p w14:paraId="52B59D6D" w14:textId="77777777" w:rsidR="00317318" w:rsidRPr="001B60DB" w:rsidRDefault="00317318" w:rsidP="00150144">
      <w:pPr>
        <w:pStyle w:val="ListParagraph"/>
        <w:numPr>
          <w:ilvl w:val="0"/>
          <w:numId w:val="35"/>
        </w:numPr>
        <w:ind w:left="567" w:hanging="567"/>
        <w:rPr>
          <w:szCs w:val="22"/>
        </w:rPr>
      </w:pPr>
      <w:r w:rsidRPr="001B60DB">
        <w:rPr>
          <w:szCs w:val="22"/>
        </w:rPr>
        <w:t>Jeśli u pacjenta wystąpią jakiekolwiek objawy niepożądane, w tym wszelkie objawy</w:t>
      </w:r>
      <w:r w:rsidR="009E0EFA" w:rsidRPr="001B60DB">
        <w:rPr>
          <w:szCs w:val="22"/>
        </w:rPr>
        <w:t xml:space="preserve"> </w:t>
      </w:r>
      <w:r w:rsidRPr="001B60DB">
        <w:rPr>
          <w:szCs w:val="22"/>
        </w:rPr>
        <w:t>niepożądane niewymienione w tej ulotce, należy powiedzieć o tym lekarzowi, farmaceucie lub</w:t>
      </w:r>
      <w:r w:rsidR="009E0EFA" w:rsidRPr="001B60DB">
        <w:rPr>
          <w:szCs w:val="22"/>
        </w:rPr>
        <w:t xml:space="preserve"> </w:t>
      </w:r>
      <w:r w:rsidRPr="001B60DB">
        <w:rPr>
          <w:szCs w:val="22"/>
        </w:rPr>
        <w:t>pielęgniarce. Patrz punkt</w:t>
      </w:r>
      <w:r w:rsidR="002060B0" w:rsidRPr="001B60DB">
        <w:rPr>
          <w:szCs w:val="22"/>
        </w:rPr>
        <w:t> </w:t>
      </w:r>
      <w:r w:rsidRPr="001B60DB">
        <w:rPr>
          <w:szCs w:val="22"/>
        </w:rPr>
        <w:t>4.</w:t>
      </w:r>
    </w:p>
    <w:p w14:paraId="1C6551C4" w14:textId="77777777" w:rsidR="00317318" w:rsidRPr="001B60DB" w:rsidRDefault="00317318" w:rsidP="00150144">
      <w:pPr>
        <w:pStyle w:val="Default"/>
        <w:rPr>
          <w:sz w:val="22"/>
          <w:szCs w:val="22"/>
          <w:lang w:val="pl-PL"/>
        </w:rPr>
      </w:pPr>
    </w:p>
    <w:p w14:paraId="75FE86A5" w14:textId="77777777" w:rsidR="00150144" w:rsidRPr="001B60DB" w:rsidRDefault="00150144" w:rsidP="00150144">
      <w:pPr>
        <w:pStyle w:val="Default"/>
        <w:rPr>
          <w:sz w:val="22"/>
          <w:szCs w:val="22"/>
          <w:lang w:val="pl-PL"/>
        </w:rPr>
      </w:pPr>
    </w:p>
    <w:p w14:paraId="40805BDB" w14:textId="77777777" w:rsidR="0051132B" w:rsidRPr="001B60DB" w:rsidRDefault="00317318" w:rsidP="00150144">
      <w:pPr>
        <w:ind w:left="0" w:firstLine="0"/>
        <w:rPr>
          <w:b/>
          <w:szCs w:val="22"/>
        </w:rPr>
      </w:pPr>
      <w:r w:rsidRPr="001B60DB">
        <w:rPr>
          <w:b/>
          <w:szCs w:val="22"/>
        </w:rPr>
        <w:t>Spis treści ulotki</w:t>
      </w:r>
    </w:p>
    <w:p w14:paraId="1750BA67" w14:textId="77777777" w:rsidR="0080433A" w:rsidRPr="00970811" w:rsidRDefault="0080433A" w:rsidP="00150144">
      <w:pPr>
        <w:ind w:left="0" w:firstLine="0"/>
        <w:rPr>
          <w:bCs/>
          <w:szCs w:val="22"/>
          <w:rPrChange w:id="222" w:author="Author">
            <w:rPr>
              <w:b/>
              <w:szCs w:val="22"/>
            </w:rPr>
          </w:rPrChange>
        </w:rPr>
      </w:pPr>
    </w:p>
    <w:p w14:paraId="0F0BACBB" w14:textId="77777777" w:rsidR="00317318" w:rsidRPr="001B60DB" w:rsidRDefault="00317318" w:rsidP="00150144">
      <w:pPr>
        <w:rPr>
          <w:szCs w:val="22"/>
        </w:rPr>
      </w:pPr>
      <w:r w:rsidRPr="001B60DB">
        <w:rPr>
          <w:szCs w:val="22"/>
        </w:rPr>
        <w:t>1.</w:t>
      </w:r>
      <w:r w:rsidRPr="001B60DB">
        <w:rPr>
          <w:szCs w:val="22"/>
        </w:rPr>
        <w:tab/>
        <w:t xml:space="preserve">Co to jest </w:t>
      </w:r>
      <w:r w:rsidR="009E0EFA" w:rsidRPr="001B60DB">
        <w:rPr>
          <w:szCs w:val="22"/>
        </w:rPr>
        <w:t xml:space="preserve">lek </w:t>
      </w:r>
      <w:r w:rsidRPr="001B60DB">
        <w:rPr>
          <w:szCs w:val="22"/>
        </w:rPr>
        <w:t>Revestive i w jakim celu się go stosuje</w:t>
      </w:r>
    </w:p>
    <w:p w14:paraId="4DEE34F6" w14:textId="77777777" w:rsidR="00317318" w:rsidRPr="001B60DB" w:rsidRDefault="00317318" w:rsidP="00150144">
      <w:pPr>
        <w:rPr>
          <w:szCs w:val="22"/>
        </w:rPr>
      </w:pPr>
      <w:r w:rsidRPr="001B60DB">
        <w:rPr>
          <w:szCs w:val="22"/>
        </w:rPr>
        <w:t>2.</w:t>
      </w:r>
      <w:r w:rsidRPr="001B60DB">
        <w:rPr>
          <w:szCs w:val="22"/>
        </w:rPr>
        <w:tab/>
        <w:t xml:space="preserve">Informacje ważne przed zastosowaniem </w:t>
      </w:r>
      <w:r w:rsidR="009E0EFA" w:rsidRPr="001B60DB">
        <w:rPr>
          <w:szCs w:val="22"/>
        </w:rPr>
        <w:t xml:space="preserve">leku </w:t>
      </w:r>
      <w:r w:rsidRPr="001B60DB">
        <w:rPr>
          <w:szCs w:val="22"/>
        </w:rPr>
        <w:t xml:space="preserve">Revestive </w:t>
      </w:r>
    </w:p>
    <w:p w14:paraId="46728F98" w14:textId="77777777" w:rsidR="00317318" w:rsidRPr="001B60DB" w:rsidRDefault="00317318" w:rsidP="00150144">
      <w:pPr>
        <w:rPr>
          <w:szCs w:val="22"/>
        </w:rPr>
      </w:pPr>
      <w:r w:rsidRPr="001B60DB">
        <w:rPr>
          <w:szCs w:val="22"/>
        </w:rPr>
        <w:t>3.</w:t>
      </w:r>
      <w:r w:rsidRPr="001B60DB">
        <w:rPr>
          <w:szCs w:val="22"/>
        </w:rPr>
        <w:tab/>
        <w:t>Jak stosować lek Revestive</w:t>
      </w:r>
    </w:p>
    <w:p w14:paraId="33FB85F9" w14:textId="77777777" w:rsidR="00317318" w:rsidRPr="001B60DB" w:rsidRDefault="00317318" w:rsidP="00150144">
      <w:pPr>
        <w:rPr>
          <w:szCs w:val="22"/>
        </w:rPr>
      </w:pPr>
      <w:r w:rsidRPr="001B60DB">
        <w:rPr>
          <w:szCs w:val="22"/>
        </w:rPr>
        <w:t>4.</w:t>
      </w:r>
      <w:r w:rsidRPr="001B60DB">
        <w:rPr>
          <w:szCs w:val="22"/>
        </w:rPr>
        <w:tab/>
        <w:t>Możliwe działania niepożądane</w:t>
      </w:r>
    </w:p>
    <w:p w14:paraId="534F6D6F" w14:textId="77777777" w:rsidR="00317318" w:rsidRPr="001B60DB" w:rsidRDefault="00317318" w:rsidP="00150144">
      <w:pPr>
        <w:rPr>
          <w:szCs w:val="22"/>
        </w:rPr>
      </w:pPr>
      <w:r w:rsidRPr="001B60DB">
        <w:rPr>
          <w:szCs w:val="22"/>
        </w:rPr>
        <w:t>5.</w:t>
      </w:r>
      <w:r w:rsidRPr="001B60DB">
        <w:rPr>
          <w:szCs w:val="22"/>
        </w:rPr>
        <w:tab/>
        <w:t xml:space="preserve">Jak przechowywać </w:t>
      </w:r>
      <w:r w:rsidR="009E0EFA" w:rsidRPr="001B60DB">
        <w:rPr>
          <w:szCs w:val="22"/>
        </w:rPr>
        <w:t xml:space="preserve">lek </w:t>
      </w:r>
      <w:r w:rsidRPr="001B60DB">
        <w:rPr>
          <w:szCs w:val="22"/>
        </w:rPr>
        <w:t>Revestive</w:t>
      </w:r>
    </w:p>
    <w:p w14:paraId="29261C35" w14:textId="77777777" w:rsidR="00317318" w:rsidRPr="001B60DB" w:rsidRDefault="00317318" w:rsidP="00150144">
      <w:pPr>
        <w:rPr>
          <w:szCs w:val="22"/>
        </w:rPr>
      </w:pPr>
      <w:r w:rsidRPr="001B60DB">
        <w:rPr>
          <w:szCs w:val="22"/>
        </w:rPr>
        <w:t>6.</w:t>
      </w:r>
      <w:r w:rsidRPr="001B60DB">
        <w:rPr>
          <w:szCs w:val="22"/>
        </w:rPr>
        <w:tab/>
        <w:t>Zawartość opakowania i inne informacje</w:t>
      </w:r>
    </w:p>
    <w:p w14:paraId="3614F1C6" w14:textId="77777777" w:rsidR="00317318" w:rsidRPr="001B60DB" w:rsidRDefault="00317318" w:rsidP="00150144">
      <w:pPr>
        <w:rPr>
          <w:szCs w:val="22"/>
        </w:rPr>
      </w:pPr>
    </w:p>
    <w:p w14:paraId="5C8C0E92" w14:textId="77777777" w:rsidR="00317318" w:rsidRPr="001B60DB" w:rsidRDefault="00317318" w:rsidP="00150144">
      <w:pPr>
        <w:rPr>
          <w:szCs w:val="22"/>
        </w:rPr>
      </w:pPr>
    </w:p>
    <w:p w14:paraId="0417E87C" w14:textId="77777777" w:rsidR="00317318" w:rsidRPr="001B60DB" w:rsidRDefault="00317318" w:rsidP="00150144">
      <w:pPr>
        <w:rPr>
          <w:b/>
          <w:szCs w:val="22"/>
        </w:rPr>
      </w:pPr>
      <w:r w:rsidRPr="001B60DB">
        <w:rPr>
          <w:b/>
          <w:szCs w:val="22"/>
        </w:rPr>
        <w:t>1.</w:t>
      </w:r>
      <w:r w:rsidRPr="001B60DB">
        <w:rPr>
          <w:b/>
          <w:szCs w:val="22"/>
        </w:rPr>
        <w:tab/>
        <w:t xml:space="preserve">Co to jest </w:t>
      </w:r>
      <w:r w:rsidR="009E0EFA" w:rsidRPr="001B60DB">
        <w:rPr>
          <w:b/>
          <w:szCs w:val="22"/>
        </w:rPr>
        <w:t xml:space="preserve">lek </w:t>
      </w:r>
      <w:r w:rsidRPr="001B60DB">
        <w:rPr>
          <w:b/>
          <w:szCs w:val="22"/>
        </w:rPr>
        <w:t>Revestive i w jakim celu się go stosuje</w:t>
      </w:r>
    </w:p>
    <w:p w14:paraId="243E90AD" w14:textId="77777777" w:rsidR="00317318" w:rsidRPr="001B60DB" w:rsidRDefault="00317318" w:rsidP="00150144">
      <w:pPr>
        <w:rPr>
          <w:szCs w:val="22"/>
        </w:rPr>
      </w:pPr>
    </w:p>
    <w:p w14:paraId="0F40F619" w14:textId="77777777" w:rsidR="00317318" w:rsidRPr="001B60DB" w:rsidRDefault="009E0EFA" w:rsidP="00150144">
      <w:pPr>
        <w:ind w:left="0" w:firstLine="0"/>
        <w:rPr>
          <w:szCs w:val="22"/>
        </w:rPr>
      </w:pPr>
      <w:r w:rsidRPr="001B60DB">
        <w:rPr>
          <w:szCs w:val="22"/>
        </w:rPr>
        <w:t xml:space="preserve">Lek </w:t>
      </w:r>
      <w:r w:rsidR="00317318" w:rsidRPr="001B60DB">
        <w:rPr>
          <w:szCs w:val="22"/>
        </w:rPr>
        <w:t xml:space="preserve">Revestive zawiera substancję czynną teduglutyd. Poprawia on wchłanianie </w:t>
      </w:r>
      <w:r w:rsidRPr="001B60DB">
        <w:rPr>
          <w:szCs w:val="22"/>
        </w:rPr>
        <w:t xml:space="preserve">substancji odżywczych </w:t>
      </w:r>
      <w:r w:rsidR="00317318" w:rsidRPr="001B60DB">
        <w:rPr>
          <w:szCs w:val="22"/>
        </w:rPr>
        <w:t xml:space="preserve">i płynów w pozostałej części przewodu pokarmowego (jelita). </w:t>
      </w:r>
    </w:p>
    <w:p w14:paraId="4A2DC7DE" w14:textId="77777777" w:rsidR="00317318" w:rsidRPr="001B60DB" w:rsidRDefault="009E0EFA" w:rsidP="00150144">
      <w:pPr>
        <w:ind w:left="0" w:firstLine="0"/>
        <w:rPr>
          <w:szCs w:val="22"/>
        </w:rPr>
      </w:pPr>
      <w:r w:rsidRPr="001B60DB">
        <w:rPr>
          <w:szCs w:val="22"/>
        </w:rPr>
        <w:t xml:space="preserve">Lek </w:t>
      </w:r>
      <w:r w:rsidR="00317318" w:rsidRPr="001B60DB">
        <w:rPr>
          <w:szCs w:val="22"/>
        </w:rPr>
        <w:t>Revestive stosowany jest w leczeniu dorosłych</w:t>
      </w:r>
      <w:r w:rsidR="00800723" w:rsidRPr="001B60DB">
        <w:rPr>
          <w:szCs w:val="22"/>
        </w:rPr>
        <w:t>, dzieci i młodzieży</w:t>
      </w:r>
      <w:r w:rsidR="00471DAD" w:rsidRPr="001B60DB">
        <w:rPr>
          <w:szCs w:val="22"/>
        </w:rPr>
        <w:t xml:space="preserve"> (w wieku </w:t>
      </w:r>
      <w:r w:rsidR="004005A0" w:rsidRPr="001B60DB">
        <w:rPr>
          <w:szCs w:val="22"/>
        </w:rPr>
        <w:t>4</w:t>
      </w:r>
      <w:r w:rsidR="00DB01DD">
        <w:rPr>
          <w:szCs w:val="22"/>
        </w:rPr>
        <w:t> </w:t>
      </w:r>
      <w:r w:rsidR="004005A0" w:rsidRPr="001B60DB">
        <w:rPr>
          <w:szCs w:val="22"/>
        </w:rPr>
        <w:t>miesięcy</w:t>
      </w:r>
      <w:r w:rsidR="00471DAD" w:rsidRPr="001B60DB">
        <w:rPr>
          <w:szCs w:val="22"/>
        </w:rPr>
        <w:t xml:space="preserve"> i starszych)</w:t>
      </w:r>
      <w:r w:rsidR="00317318" w:rsidRPr="001B60DB">
        <w:rPr>
          <w:szCs w:val="22"/>
        </w:rPr>
        <w:t xml:space="preserve"> z zespołem krótkiego jelita. Zespół krótkiego jelita jest zaburzeniem wynikającym z niezdolności do wchłaniania </w:t>
      </w:r>
      <w:r w:rsidRPr="001B60DB">
        <w:rPr>
          <w:szCs w:val="22"/>
        </w:rPr>
        <w:t>substancji odżywczych</w:t>
      </w:r>
      <w:r w:rsidR="00317318" w:rsidRPr="001B60DB">
        <w:rPr>
          <w:szCs w:val="22"/>
        </w:rPr>
        <w:t xml:space="preserve"> i płynów przez jelita. Jest on często spowodowany przez chirurgiczne usunięcie całości lub części jelita cienkiego.</w:t>
      </w:r>
    </w:p>
    <w:p w14:paraId="59595E9F" w14:textId="77777777" w:rsidR="00317318" w:rsidRPr="001B60DB" w:rsidRDefault="00317318" w:rsidP="00150144">
      <w:pPr>
        <w:rPr>
          <w:szCs w:val="22"/>
        </w:rPr>
      </w:pPr>
    </w:p>
    <w:p w14:paraId="548FE4D5" w14:textId="77777777" w:rsidR="00317318" w:rsidRPr="001B60DB" w:rsidRDefault="00317318" w:rsidP="00150144">
      <w:pPr>
        <w:rPr>
          <w:szCs w:val="22"/>
        </w:rPr>
      </w:pPr>
    </w:p>
    <w:p w14:paraId="2F4AAEE0" w14:textId="77777777" w:rsidR="00317318" w:rsidRPr="001B60DB" w:rsidRDefault="00317318" w:rsidP="00150144">
      <w:pPr>
        <w:rPr>
          <w:b/>
          <w:caps/>
          <w:szCs w:val="22"/>
          <w:vertAlign w:val="superscript"/>
        </w:rPr>
      </w:pPr>
      <w:r w:rsidRPr="001B60DB">
        <w:rPr>
          <w:b/>
          <w:caps/>
          <w:szCs w:val="22"/>
        </w:rPr>
        <w:t>2.</w:t>
      </w:r>
      <w:r w:rsidRPr="001B60DB">
        <w:rPr>
          <w:b/>
          <w:caps/>
          <w:szCs w:val="22"/>
        </w:rPr>
        <w:tab/>
      </w:r>
      <w:r w:rsidRPr="001B60DB">
        <w:rPr>
          <w:b/>
          <w:szCs w:val="22"/>
        </w:rPr>
        <w:t>Informacje ważne przed zastosowaniem leku Revestive</w:t>
      </w:r>
    </w:p>
    <w:p w14:paraId="5F2385A4" w14:textId="77777777" w:rsidR="00317318" w:rsidRPr="001B60DB" w:rsidRDefault="00317318" w:rsidP="00150144">
      <w:pPr>
        <w:ind w:left="0" w:firstLine="0"/>
        <w:rPr>
          <w:szCs w:val="22"/>
        </w:rPr>
      </w:pPr>
    </w:p>
    <w:p w14:paraId="70CABC3E" w14:textId="77777777" w:rsidR="00317318" w:rsidRPr="001B60DB" w:rsidRDefault="00317318" w:rsidP="00150144">
      <w:pPr>
        <w:ind w:left="0" w:firstLine="0"/>
        <w:rPr>
          <w:b/>
          <w:szCs w:val="22"/>
        </w:rPr>
      </w:pPr>
      <w:r w:rsidRPr="001B60DB">
        <w:rPr>
          <w:b/>
          <w:szCs w:val="22"/>
        </w:rPr>
        <w:t>Kiedy nie stosować leku Revestive</w:t>
      </w:r>
    </w:p>
    <w:p w14:paraId="2CA4844B" w14:textId="77777777" w:rsidR="00734042" w:rsidRPr="00970811" w:rsidRDefault="00734042" w:rsidP="00150144">
      <w:pPr>
        <w:ind w:left="0" w:firstLine="0"/>
        <w:rPr>
          <w:bCs/>
          <w:szCs w:val="22"/>
          <w:rPrChange w:id="223" w:author="Author">
            <w:rPr>
              <w:b/>
              <w:szCs w:val="22"/>
            </w:rPr>
          </w:rPrChange>
        </w:rPr>
      </w:pPr>
    </w:p>
    <w:p w14:paraId="3E740F22" w14:textId="77777777" w:rsidR="00317318" w:rsidRPr="001B60DB" w:rsidRDefault="00317318" w:rsidP="00150144">
      <w:pPr>
        <w:rPr>
          <w:szCs w:val="22"/>
        </w:rPr>
      </w:pPr>
      <w:r w:rsidRPr="001B60DB">
        <w:rPr>
          <w:szCs w:val="22"/>
        </w:rPr>
        <w:t>-</w:t>
      </w:r>
      <w:r w:rsidRPr="001B60DB">
        <w:rPr>
          <w:szCs w:val="22"/>
        </w:rPr>
        <w:tab/>
        <w:t>jeśli pacjent ma uczulenie na teduglutyd lub którykolwiek z pozostałych składników tego leku (wymienion</w:t>
      </w:r>
      <w:r w:rsidR="009E0EFA" w:rsidRPr="001B60DB">
        <w:rPr>
          <w:szCs w:val="22"/>
        </w:rPr>
        <w:t>ych</w:t>
      </w:r>
      <w:r w:rsidRPr="001B60DB">
        <w:rPr>
          <w:szCs w:val="22"/>
        </w:rPr>
        <w:t xml:space="preserve"> w punkcie</w:t>
      </w:r>
      <w:r w:rsidR="000C0869" w:rsidRPr="001B60DB">
        <w:rPr>
          <w:szCs w:val="22"/>
        </w:rPr>
        <w:t> </w:t>
      </w:r>
      <w:r w:rsidRPr="001B60DB">
        <w:rPr>
          <w:szCs w:val="22"/>
        </w:rPr>
        <w:t>6), lub na śladową obecność tetracyklin.</w:t>
      </w:r>
    </w:p>
    <w:p w14:paraId="057555AF" w14:textId="77777777" w:rsidR="00317318" w:rsidRPr="001B60DB" w:rsidRDefault="00317318" w:rsidP="00150144">
      <w:pPr>
        <w:rPr>
          <w:szCs w:val="22"/>
        </w:rPr>
      </w:pPr>
      <w:r w:rsidRPr="001B60DB">
        <w:rPr>
          <w:szCs w:val="22"/>
        </w:rPr>
        <w:t>-</w:t>
      </w:r>
      <w:r w:rsidRPr="001B60DB">
        <w:rPr>
          <w:szCs w:val="22"/>
        </w:rPr>
        <w:tab/>
        <w:t xml:space="preserve">jeśli pacjent choruje lub </w:t>
      </w:r>
      <w:r w:rsidR="009E0EFA" w:rsidRPr="001B60DB">
        <w:rPr>
          <w:szCs w:val="22"/>
        </w:rPr>
        <w:t>istnieje podejrzenie</w:t>
      </w:r>
      <w:r w:rsidRPr="001B60DB">
        <w:rPr>
          <w:szCs w:val="22"/>
        </w:rPr>
        <w:t>, że choruje na nowotwór.</w:t>
      </w:r>
    </w:p>
    <w:p w14:paraId="0164D53F" w14:textId="77777777" w:rsidR="00317318" w:rsidRPr="001B60DB" w:rsidRDefault="00317318" w:rsidP="00150144">
      <w:pPr>
        <w:rPr>
          <w:szCs w:val="22"/>
        </w:rPr>
      </w:pPr>
      <w:r w:rsidRPr="001B60DB">
        <w:rPr>
          <w:szCs w:val="22"/>
        </w:rPr>
        <w:t>-</w:t>
      </w:r>
      <w:r w:rsidRPr="001B60DB">
        <w:rPr>
          <w:szCs w:val="22"/>
        </w:rPr>
        <w:tab/>
        <w:t xml:space="preserve">jeśli pacjent miał nowotwór przewodu pokarmowego, w tym wątroby, pęcherzyka żółciowego lub dróg żółciowych </w:t>
      </w:r>
      <w:r w:rsidR="00734042" w:rsidRPr="001B60DB">
        <w:rPr>
          <w:szCs w:val="22"/>
        </w:rPr>
        <w:t xml:space="preserve">i trzustki </w:t>
      </w:r>
      <w:r w:rsidRPr="001B60DB">
        <w:rPr>
          <w:szCs w:val="22"/>
        </w:rPr>
        <w:t>w ciągu ostatnich pięciu lat.</w:t>
      </w:r>
    </w:p>
    <w:p w14:paraId="14558DFB" w14:textId="77777777" w:rsidR="00317318" w:rsidRPr="001B60DB" w:rsidRDefault="00317318" w:rsidP="00150144">
      <w:pPr>
        <w:rPr>
          <w:b/>
          <w:szCs w:val="22"/>
        </w:rPr>
      </w:pPr>
    </w:p>
    <w:p w14:paraId="3134A396" w14:textId="77777777" w:rsidR="00317318" w:rsidRPr="001B60DB" w:rsidRDefault="00317318" w:rsidP="00150144">
      <w:pPr>
        <w:keepNext/>
        <w:rPr>
          <w:b/>
          <w:szCs w:val="22"/>
        </w:rPr>
      </w:pPr>
      <w:r w:rsidRPr="001B60DB">
        <w:rPr>
          <w:b/>
          <w:szCs w:val="22"/>
        </w:rPr>
        <w:lastRenderedPageBreak/>
        <w:t>Ostrzeżenia i środki ostrożności</w:t>
      </w:r>
    </w:p>
    <w:p w14:paraId="4B7488D2" w14:textId="77777777" w:rsidR="00734042" w:rsidRPr="001B60DB" w:rsidRDefault="00734042" w:rsidP="00150144">
      <w:pPr>
        <w:keepNext/>
        <w:rPr>
          <w:b/>
          <w:szCs w:val="22"/>
        </w:rPr>
      </w:pPr>
    </w:p>
    <w:p w14:paraId="50B1C1E2" w14:textId="77777777" w:rsidR="00317318" w:rsidRPr="001B60DB" w:rsidRDefault="009E0EFA" w:rsidP="00150144">
      <w:pPr>
        <w:keepNext/>
        <w:rPr>
          <w:szCs w:val="22"/>
        </w:rPr>
      </w:pPr>
      <w:r w:rsidRPr="001B60DB">
        <w:rPr>
          <w:szCs w:val="22"/>
        </w:rPr>
        <w:t>Przed rozpoczęciem stosowania</w:t>
      </w:r>
      <w:r w:rsidR="00317318" w:rsidRPr="001B60DB">
        <w:rPr>
          <w:szCs w:val="22"/>
        </w:rPr>
        <w:t xml:space="preserve"> leku Revestive</w:t>
      </w:r>
      <w:r w:rsidRPr="001B60DB">
        <w:rPr>
          <w:szCs w:val="22"/>
        </w:rPr>
        <w:t xml:space="preserve"> należy omówić to z lekarzem</w:t>
      </w:r>
      <w:r w:rsidR="00317318" w:rsidRPr="001B60DB">
        <w:rPr>
          <w:szCs w:val="22"/>
        </w:rPr>
        <w:t>:</w:t>
      </w:r>
    </w:p>
    <w:p w14:paraId="4E67D850" w14:textId="77777777" w:rsidR="00317318" w:rsidRPr="001B60DB" w:rsidRDefault="00317318" w:rsidP="00150144">
      <w:pPr>
        <w:rPr>
          <w:szCs w:val="22"/>
        </w:rPr>
      </w:pPr>
      <w:r w:rsidRPr="001B60DB">
        <w:rPr>
          <w:szCs w:val="22"/>
        </w:rPr>
        <w:t>-</w:t>
      </w:r>
      <w:r w:rsidRPr="001B60DB">
        <w:rPr>
          <w:szCs w:val="22"/>
        </w:rPr>
        <w:tab/>
        <w:t>jeśli u pacjenta występują znaczne zaburzenia czynności wątroby. Lekarz prowadzący rozważy to, przepisując ten lek.</w:t>
      </w:r>
    </w:p>
    <w:p w14:paraId="00E24D68" w14:textId="77777777" w:rsidR="00317318" w:rsidRPr="001B60DB" w:rsidRDefault="00317318" w:rsidP="00150144">
      <w:pPr>
        <w:rPr>
          <w:szCs w:val="22"/>
        </w:rPr>
      </w:pPr>
      <w:r w:rsidRPr="001B60DB">
        <w:rPr>
          <w:szCs w:val="22"/>
        </w:rPr>
        <w:t>-</w:t>
      </w:r>
      <w:r w:rsidRPr="001B60DB">
        <w:rPr>
          <w:szCs w:val="22"/>
        </w:rPr>
        <w:tab/>
        <w:t xml:space="preserve">jeśli u pacjenta występują pewne schorzenia układu krwionośnego (dotyczące serca i (lub) naczyń krwionośnych), takie jak wysokie ciśnienie krwi (nadciśnienie tętnicze) lub osłabione serce (niewydolność serca). </w:t>
      </w:r>
      <w:r w:rsidR="001F4DD7" w:rsidRPr="001B60DB">
        <w:rPr>
          <w:szCs w:val="22"/>
        </w:rPr>
        <w:t>Do o</w:t>
      </w:r>
      <w:r w:rsidR="003F51D5" w:rsidRPr="001B60DB">
        <w:rPr>
          <w:szCs w:val="22"/>
        </w:rPr>
        <w:t>bjaw</w:t>
      </w:r>
      <w:r w:rsidR="001F4DD7" w:rsidRPr="001B60DB">
        <w:rPr>
          <w:szCs w:val="22"/>
        </w:rPr>
        <w:t>ów</w:t>
      </w:r>
      <w:r w:rsidR="003F51D5" w:rsidRPr="001B60DB">
        <w:rPr>
          <w:szCs w:val="22"/>
        </w:rPr>
        <w:t xml:space="preserve"> przedmiotow</w:t>
      </w:r>
      <w:r w:rsidR="00890AD2" w:rsidRPr="001B60DB">
        <w:rPr>
          <w:szCs w:val="22"/>
        </w:rPr>
        <w:t>ych</w:t>
      </w:r>
      <w:r w:rsidR="003F51D5" w:rsidRPr="001B60DB">
        <w:rPr>
          <w:szCs w:val="22"/>
        </w:rPr>
        <w:t xml:space="preserve"> i podmiotow</w:t>
      </w:r>
      <w:r w:rsidR="00890AD2" w:rsidRPr="001B60DB">
        <w:rPr>
          <w:szCs w:val="22"/>
        </w:rPr>
        <w:t>ych</w:t>
      </w:r>
      <w:r w:rsidR="003F51D5" w:rsidRPr="001B60DB">
        <w:rPr>
          <w:szCs w:val="22"/>
        </w:rPr>
        <w:t xml:space="preserve"> </w:t>
      </w:r>
      <w:r w:rsidRPr="001B60DB">
        <w:rPr>
          <w:szCs w:val="22"/>
        </w:rPr>
        <w:t xml:space="preserve">tych schorzeń </w:t>
      </w:r>
      <w:r w:rsidR="00890AD2" w:rsidRPr="001B60DB">
        <w:rPr>
          <w:szCs w:val="22"/>
        </w:rPr>
        <w:t>należą:</w:t>
      </w:r>
      <w:r w:rsidRPr="001B60DB">
        <w:rPr>
          <w:szCs w:val="22"/>
        </w:rPr>
        <w:t xml:space="preserve"> nagłe zwiększenie masy ciała, </w:t>
      </w:r>
      <w:r w:rsidR="003F51D5" w:rsidRPr="001B60DB">
        <w:rPr>
          <w:szCs w:val="22"/>
        </w:rPr>
        <w:t xml:space="preserve">obrzęk </w:t>
      </w:r>
      <w:r w:rsidR="00FB5ADD" w:rsidRPr="001B60DB">
        <w:rPr>
          <w:szCs w:val="22"/>
        </w:rPr>
        <w:t xml:space="preserve">twarzy, </w:t>
      </w:r>
      <w:r w:rsidRPr="001B60DB">
        <w:rPr>
          <w:szCs w:val="22"/>
        </w:rPr>
        <w:t>opuchlizn</w:t>
      </w:r>
      <w:r w:rsidR="00890AD2" w:rsidRPr="001B60DB">
        <w:rPr>
          <w:szCs w:val="22"/>
        </w:rPr>
        <w:t>a</w:t>
      </w:r>
      <w:r w:rsidRPr="001B60DB">
        <w:rPr>
          <w:szCs w:val="22"/>
        </w:rPr>
        <w:t xml:space="preserve"> kostek i (lub) skrócony oddech.</w:t>
      </w:r>
    </w:p>
    <w:p w14:paraId="04C0482E" w14:textId="77777777" w:rsidR="00317318" w:rsidRPr="001B60DB" w:rsidRDefault="00317318" w:rsidP="00150144">
      <w:pPr>
        <w:rPr>
          <w:szCs w:val="22"/>
        </w:rPr>
      </w:pPr>
      <w:r w:rsidRPr="001B60DB">
        <w:rPr>
          <w:szCs w:val="22"/>
        </w:rPr>
        <w:t>-</w:t>
      </w:r>
      <w:r w:rsidRPr="001B60DB">
        <w:rPr>
          <w:szCs w:val="22"/>
        </w:rPr>
        <w:tab/>
        <w:t xml:space="preserve">jeśli u pacjenta występują inne poważne choroby, które nie są dobrze </w:t>
      </w:r>
      <w:r w:rsidR="005520A3" w:rsidRPr="001B60DB">
        <w:rPr>
          <w:szCs w:val="22"/>
        </w:rPr>
        <w:t>kontrolowane</w:t>
      </w:r>
      <w:r w:rsidRPr="001B60DB">
        <w:rPr>
          <w:szCs w:val="22"/>
        </w:rPr>
        <w:t>. Lekarz prowadzący rozważy to, przepisując ten lek.</w:t>
      </w:r>
    </w:p>
    <w:p w14:paraId="5F9DC56E" w14:textId="77777777" w:rsidR="00317318" w:rsidRPr="001B60DB" w:rsidRDefault="00317318" w:rsidP="00150144">
      <w:pPr>
        <w:rPr>
          <w:szCs w:val="22"/>
        </w:rPr>
      </w:pPr>
      <w:r w:rsidRPr="001B60DB">
        <w:rPr>
          <w:szCs w:val="22"/>
        </w:rPr>
        <w:t>-</w:t>
      </w:r>
      <w:r w:rsidRPr="001B60DB">
        <w:rPr>
          <w:szCs w:val="22"/>
        </w:rPr>
        <w:tab/>
        <w:t>jeśli u pacjenta występują zaburzenia czynności nerek. Lekarz prowadzący może zastosować u pacjenta mniejszą dawkę tego leku.</w:t>
      </w:r>
    </w:p>
    <w:p w14:paraId="42AC058E" w14:textId="77777777" w:rsidR="00317318" w:rsidRPr="001B60DB" w:rsidRDefault="00317318" w:rsidP="00150144">
      <w:pPr>
        <w:ind w:left="0" w:firstLine="0"/>
        <w:rPr>
          <w:szCs w:val="22"/>
        </w:rPr>
      </w:pPr>
    </w:p>
    <w:p w14:paraId="5C5DE516" w14:textId="77777777" w:rsidR="00656263" w:rsidRPr="001B60DB" w:rsidRDefault="00656263" w:rsidP="00150144">
      <w:pPr>
        <w:ind w:left="0" w:firstLine="0"/>
        <w:rPr>
          <w:szCs w:val="22"/>
        </w:rPr>
      </w:pPr>
      <w:r w:rsidRPr="001B60DB">
        <w:rPr>
          <w:szCs w:val="22"/>
        </w:rPr>
        <w:t>Podczas rozpoczynania leczenia oraz w trakcie stosowania leku Revestive lekarz może zmienić ilość płynów podawanych dożylnie oraz objętość żywienia pozajelitowego.</w:t>
      </w:r>
    </w:p>
    <w:p w14:paraId="192A684B" w14:textId="77777777" w:rsidR="00656263" w:rsidRPr="001B60DB" w:rsidRDefault="00656263" w:rsidP="00150144">
      <w:pPr>
        <w:ind w:left="0" w:firstLine="0"/>
        <w:rPr>
          <w:szCs w:val="22"/>
        </w:rPr>
      </w:pPr>
    </w:p>
    <w:p w14:paraId="0AEFBCEC" w14:textId="77777777" w:rsidR="00317318" w:rsidRPr="001B60DB" w:rsidRDefault="00317318" w:rsidP="00150144">
      <w:pPr>
        <w:keepNext/>
        <w:ind w:left="0" w:firstLine="0"/>
        <w:rPr>
          <w:szCs w:val="22"/>
          <w:u w:val="single"/>
        </w:rPr>
      </w:pPr>
      <w:r w:rsidRPr="001B60DB">
        <w:rPr>
          <w:szCs w:val="22"/>
          <w:u w:val="single"/>
        </w:rPr>
        <w:t xml:space="preserve">Badania </w:t>
      </w:r>
      <w:r w:rsidR="00596B66" w:rsidRPr="001B60DB">
        <w:rPr>
          <w:szCs w:val="22"/>
          <w:u w:val="single"/>
        </w:rPr>
        <w:t>lekarskie przeprowadzane przed, i w trakcie stosowania leku Revestive</w:t>
      </w:r>
    </w:p>
    <w:p w14:paraId="2A2F5BA3" w14:textId="77777777" w:rsidR="00317318" w:rsidRPr="001B60DB" w:rsidRDefault="00317318" w:rsidP="00150144">
      <w:pPr>
        <w:ind w:left="0" w:firstLine="0"/>
        <w:rPr>
          <w:szCs w:val="22"/>
        </w:rPr>
      </w:pPr>
      <w:r w:rsidRPr="001B60DB">
        <w:rPr>
          <w:szCs w:val="22"/>
        </w:rPr>
        <w:t xml:space="preserve">Zanim pacjent rozpocznie leczenie tym lekiem, lekarz prowadzący wykona kolonoskopię (badanie </w:t>
      </w:r>
      <w:r w:rsidR="00596B66" w:rsidRPr="001B60DB">
        <w:rPr>
          <w:szCs w:val="22"/>
        </w:rPr>
        <w:t>umożliwiające wzrokową kontrolę od środka jelita grubego i odbytu</w:t>
      </w:r>
      <w:r w:rsidRPr="001B60DB">
        <w:rPr>
          <w:szCs w:val="22"/>
        </w:rPr>
        <w:t>) w celu wykrycia polipów (</w:t>
      </w:r>
      <w:r w:rsidR="00596B66" w:rsidRPr="001B60DB">
        <w:rPr>
          <w:szCs w:val="22"/>
        </w:rPr>
        <w:t>niewielkich nieprawidłowych</w:t>
      </w:r>
      <w:r w:rsidRPr="001B60DB">
        <w:rPr>
          <w:szCs w:val="22"/>
        </w:rPr>
        <w:t xml:space="preserve"> narośl</w:t>
      </w:r>
      <w:r w:rsidR="00596B66" w:rsidRPr="001B60DB">
        <w:rPr>
          <w:szCs w:val="22"/>
        </w:rPr>
        <w:t>i</w:t>
      </w:r>
      <w:r w:rsidRPr="001B60DB">
        <w:rPr>
          <w:szCs w:val="22"/>
        </w:rPr>
        <w:t xml:space="preserve">) i ich usunięcia. Zaleca się, aby lekarz prowadzący wykonywał te badania raz do roku w ciągu pierwszych dwóch lat od rozpoczęcia leczenia, a następnie co najmniej w pięcioletnich odstępach. Jeśli polipy zostaną </w:t>
      </w:r>
      <w:r w:rsidR="00596B66" w:rsidRPr="001B60DB">
        <w:rPr>
          <w:szCs w:val="22"/>
        </w:rPr>
        <w:t xml:space="preserve">wykryte </w:t>
      </w:r>
      <w:r w:rsidRPr="001B60DB">
        <w:rPr>
          <w:szCs w:val="22"/>
        </w:rPr>
        <w:t xml:space="preserve">przed lub podczas </w:t>
      </w:r>
      <w:r w:rsidR="00596B66" w:rsidRPr="001B60DB">
        <w:rPr>
          <w:szCs w:val="22"/>
        </w:rPr>
        <w:t xml:space="preserve">stosowania </w:t>
      </w:r>
      <w:r w:rsidRPr="001B60DB">
        <w:rPr>
          <w:szCs w:val="22"/>
        </w:rPr>
        <w:t>lek</w:t>
      </w:r>
      <w:r w:rsidR="00596B66" w:rsidRPr="001B60DB">
        <w:rPr>
          <w:szCs w:val="22"/>
        </w:rPr>
        <w:t>u</w:t>
      </w:r>
      <w:r w:rsidRPr="001B60DB">
        <w:rPr>
          <w:szCs w:val="22"/>
        </w:rPr>
        <w:t xml:space="preserve"> Revestive, lekarz prowadzący zdecyduje</w:t>
      </w:r>
      <w:r w:rsidR="00F47829" w:rsidRPr="001B60DB">
        <w:rPr>
          <w:szCs w:val="22"/>
        </w:rPr>
        <w:t>,</w:t>
      </w:r>
      <w:r w:rsidRPr="001B60DB">
        <w:rPr>
          <w:szCs w:val="22"/>
        </w:rPr>
        <w:t xml:space="preserve"> czy należy kontynuować leczenie tym lekiem. </w:t>
      </w:r>
      <w:r w:rsidR="00F47829" w:rsidRPr="001B60DB">
        <w:rPr>
          <w:szCs w:val="22"/>
        </w:rPr>
        <w:t xml:space="preserve">Leku </w:t>
      </w:r>
      <w:r w:rsidRPr="001B60DB">
        <w:rPr>
          <w:szCs w:val="22"/>
        </w:rPr>
        <w:t xml:space="preserve">Revestive nie należy stosować, jeśli </w:t>
      </w:r>
      <w:r w:rsidR="00596B66" w:rsidRPr="001B60DB">
        <w:rPr>
          <w:szCs w:val="22"/>
        </w:rPr>
        <w:t xml:space="preserve">w trakcie </w:t>
      </w:r>
      <w:r w:rsidRPr="001B60DB">
        <w:rPr>
          <w:szCs w:val="22"/>
        </w:rPr>
        <w:t>kolonoskopii wykryt</w:t>
      </w:r>
      <w:r w:rsidR="00596B66" w:rsidRPr="001B60DB">
        <w:rPr>
          <w:szCs w:val="22"/>
        </w:rPr>
        <w:t>o</w:t>
      </w:r>
      <w:r w:rsidRPr="001B60DB">
        <w:rPr>
          <w:szCs w:val="22"/>
        </w:rPr>
        <w:t xml:space="preserve"> nowotwór. </w:t>
      </w:r>
      <w:r w:rsidR="00A02D88" w:rsidRPr="001B60DB">
        <w:rPr>
          <w:szCs w:val="22"/>
        </w:rPr>
        <w:t xml:space="preserve">Lekarz będzie </w:t>
      </w:r>
      <w:r w:rsidR="00890AD2" w:rsidRPr="001B60DB">
        <w:rPr>
          <w:szCs w:val="22"/>
        </w:rPr>
        <w:t xml:space="preserve">kontrolował </w:t>
      </w:r>
      <w:r w:rsidR="00606849" w:rsidRPr="001B60DB">
        <w:rPr>
          <w:szCs w:val="22"/>
        </w:rPr>
        <w:t xml:space="preserve">nawodnienie </w:t>
      </w:r>
      <w:r w:rsidR="00A02D88" w:rsidRPr="001B60DB">
        <w:rPr>
          <w:szCs w:val="22"/>
        </w:rPr>
        <w:t>i</w:t>
      </w:r>
      <w:r w:rsidR="00890AD2" w:rsidRPr="001B60DB">
        <w:rPr>
          <w:szCs w:val="22"/>
        </w:rPr>
        <w:t> stężenie</w:t>
      </w:r>
      <w:r w:rsidR="00742D27" w:rsidRPr="001B60DB">
        <w:rPr>
          <w:szCs w:val="22"/>
        </w:rPr>
        <w:t xml:space="preserve"> </w:t>
      </w:r>
      <w:r w:rsidR="00A02D88" w:rsidRPr="001B60DB">
        <w:rPr>
          <w:szCs w:val="22"/>
        </w:rPr>
        <w:t>elektrolit</w:t>
      </w:r>
      <w:r w:rsidR="00742D27" w:rsidRPr="001B60DB">
        <w:rPr>
          <w:szCs w:val="22"/>
        </w:rPr>
        <w:t>ów w organizmie</w:t>
      </w:r>
      <w:r w:rsidR="00A02D88" w:rsidRPr="001B60DB">
        <w:rPr>
          <w:szCs w:val="22"/>
        </w:rPr>
        <w:t xml:space="preserve"> </w:t>
      </w:r>
      <w:r w:rsidR="00BB13B7" w:rsidRPr="001B60DB">
        <w:rPr>
          <w:szCs w:val="22"/>
        </w:rPr>
        <w:t>pacjenta</w:t>
      </w:r>
      <w:r w:rsidR="00A02D88" w:rsidRPr="001B60DB">
        <w:rPr>
          <w:szCs w:val="22"/>
        </w:rPr>
        <w:t>, ponieważ brak równowagi może spowodować przewodnienie lub odwodnienie.</w:t>
      </w:r>
    </w:p>
    <w:p w14:paraId="75DB5500" w14:textId="77777777" w:rsidR="00317318" w:rsidRPr="001B60DB" w:rsidRDefault="00317318" w:rsidP="00150144">
      <w:pPr>
        <w:ind w:left="0" w:firstLine="0"/>
        <w:rPr>
          <w:szCs w:val="22"/>
        </w:rPr>
      </w:pPr>
    </w:p>
    <w:p w14:paraId="7A58EA91" w14:textId="77777777" w:rsidR="00317318" w:rsidRPr="001B60DB" w:rsidRDefault="00317318" w:rsidP="00150144">
      <w:pPr>
        <w:ind w:left="0" w:firstLine="0"/>
        <w:rPr>
          <w:szCs w:val="22"/>
        </w:rPr>
      </w:pPr>
      <w:r w:rsidRPr="001B60DB">
        <w:rPr>
          <w:szCs w:val="22"/>
        </w:rPr>
        <w:t>Lekarz będzie zwracał szczególną uwagę i monitorował czynność jelita cienkiego oraz obserwował objawy wskazujące na zaburzenia czynności pęcherzyka żółciowego, dróg żółciowych i trzustki pacjenta.</w:t>
      </w:r>
    </w:p>
    <w:p w14:paraId="402BA966" w14:textId="77777777" w:rsidR="00317318" w:rsidRPr="001B60DB" w:rsidRDefault="00317318" w:rsidP="00150144">
      <w:pPr>
        <w:rPr>
          <w:b/>
          <w:szCs w:val="22"/>
        </w:rPr>
      </w:pPr>
    </w:p>
    <w:p w14:paraId="660E771C" w14:textId="77777777" w:rsidR="00317318" w:rsidRPr="001B60DB" w:rsidRDefault="00317318" w:rsidP="00150144">
      <w:pPr>
        <w:keepNext/>
        <w:rPr>
          <w:b/>
          <w:szCs w:val="22"/>
        </w:rPr>
      </w:pPr>
      <w:r w:rsidRPr="001B60DB">
        <w:rPr>
          <w:b/>
          <w:szCs w:val="22"/>
        </w:rPr>
        <w:t>Dzieci i młodzież</w:t>
      </w:r>
    </w:p>
    <w:p w14:paraId="53FC4AD5" w14:textId="77777777" w:rsidR="00336E4D" w:rsidRPr="00970811" w:rsidRDefault="00336E4D" w:rsidP="00150144">
      <w:pPr>
        <w:keepNext/>
        <w:rPr>
          <w:bCs/>
          <w:szCs w:val="22"/>
          <w:rPrChange w:id="224" w:author="Author">
            <w:rPr>
              <w:b/>
              <w:szCs w:val="22"/>
            </w:rPr>
          </w:rPrChange>
        </w:rPr>
      </w:pPr>
    </w:p>
    <w:p w14:paraId="10CFA92B" w14:textId="77777777" w:rsidR="00800723" w:rsidRPr="001B60DB" w:rsidRDefault="00AB27C1" w:rsidP="00150144">
      <w:pPr>
        <w:keepNext/>
        <w:ind w:left="0" w:firstLine="0"/>
        <w:rPr>
          <w:szCs w:val="22"/>
          <w:u w:val="single"/>
        </w:rPr>
      </w:pPr>
      <w:r w:rsidRPr="001B60DB">
        <w:rPr>
          <w:szCs w:val="22"/>
          <w:u w:val="single"/>
        </w:rPr>
        <w:t xml:space="preserve">Badania lekarskie przeprowadzane przed </w:t>
      </w:r>
      <w:r w:rsidR="00717C5B" w:rsidRPr="001B60DB">
        <w:rPr>
          <w:szCs w:val="22"/>
          <w:u w:val="single"/>
        </w:rPr>
        <w:t xml:space="preserve">zastosowaniem </w:t>
      </w:r>
      <w:r w:rsidRPr="001B60DB">
        <w:rPr>
          <w:szCs w:val="22"/>
          <w:u w:val="single"/>
        </w:rPr>
        <w:t xml:space="preserve">i w </w:t>
      </w:r>
      <w:r w:rsidR="00800723" w:rsidRPr="001B60DB">
        <w:rPr>
          <w:szCs w:val="22"/>
          <w:u w:val="single"/>
        </w:rPr>
        <w:t>trakcie stosowania leku Revestiv</w:t>
      </w:r>
      <w:r w:rsidRPr="001B60DB">
        <w:rPr>
          <w:szCs w:val="22"/>
          <w:u w:val="single"/>
        </w:rPr>
        <w:t>e</w:t>
      </w:r>
    </w:p>
    <w:p w14:paraId="09999DA8" w14:textId="77777777" w:rsidR="00800723" w:rsidRPr="001B60DB" w:rsidRDefault="000F437B" w:rsidP="00150144">
      <w:pPr>
        <w:ind w:left="0" w:firstLine="0"/>
        <w:rPr>
          <w:szCs w:val="22"/>
        </w:rPr>
      </w:pPr>
      <w:r w:rsidRPr="001B60DB">
        <w:rPr>
          <w:szCs w:val="22"/>
        </w:rPr>
        <w:t xml:space="preserve">Przed rozpoczęciem stosowania tego leku </w:t>
      </w:r>
      <w:r w:rsidR="008E60FF" w:rsidRPr="001B60DB">
        <w:rPr>
          <w:szCs w:val="22"/>
        </w:rPr>
        <w:t>pacjenta należy poddać badaniu na obecność krwi w stolcu.</w:t>
      </w:r>
      <w:r w:rsidRPr="001B60DB">
        <w:rPr>
          <w:szCs w:val="22"/>
        </w:rPr>
        <w:t xml:space="preserve"> </w:t>
      </w:r>
      <w:r w:rsidR="008E60FF" w:rsidRPr="001B60DB">
        <w:rPr>
          <w:szCs w:val="22"/>
        </w:rPr>
        <w:t xml:space="preserve">Pacjent zostanie także poddany kolonoskopii </w:t>
      </w:r>
      <w:r w:rsidR="00800723" w:rsidRPr="001B60DB">
        <w:rPr>
          <w:szCs w:val="22"/>
        </w:rPr>
        <w:t>(</w:t>
      </w:r>
      <w:r w:rsidRPr="001B60DB">
        <w:rPr>
          <w:szCs w:val="22"/>
        </w:rPr>
        <w:t>badanie umożliwiające</w:t>
      </w:r>
      <w:r w:rsidR="00800723" w:rsidRPr="001B60DB">
        <w:rPr>
          <w:szCs w:val="22"/>
        </w:rPr>
        <w:t xml:space="preserve"> </w:t>
      </w:r>
      <w:r w:rsidR="008A2B24" w:rsidRPr="001B60DB">
        <w:rPr>
          <w:szCs w:val="22"/>
        </w:rPr>
        <w:t>wzrokową kontrolę</w:t>
      </w:r>
      <w:r w:rsidR="00800723" w:rsidRPr="001B60DB">
        <w:rPr>
          <w:szCs w:val="22"/>
        </w:rPr>
        <w:t xml:space="preserve"> od środka jelita grubego i odbytu w celu wykrycia polipów</w:t>
      </w:r>
      <w:r w:rsidR="00713BB1" w:rsidRPr="001B60DB">
        <w:rPr>
          <w:szCs w:val="22"/>
        </w:rPr>
        <w:t xml:space="preserve">, czyli </w:t>
      </w:r>
      <w:r w:rsidR="00800723" w:rsidRPr="001B60DB">
        <w:rPr>
          <w:szCs w:val="22"/>
        </w:rPr>
        <w:t>niewielkich nieprawidłowych narośli</w:t>
      </w:r>
      <w:r w:rsidR="00713BB1" w:rsidRPr="001B60DB">
        <w:rPr>
          <w:szCs w:val="22"/>
        </w:rPr>
        <w:t>,</w:t>
      </w:r>
      <w:r w:rsidR="00800723" w:rsidRPr="001B60DB">
        <w:rPr>
          <w:szCs w:val="22"/>
        </w:rPr>
        <w:t xml:space="preserve"> i </w:t>
      </w:r>
      <w:r w:rsidRPr="001B60DB">
        <w:rPr>
          <w:szCs w:val="22"/>
        </w:rPr>
        <w:t xml:space="preserve">ich </w:t>
      </w:r>
      <w:r w:rsidR="00800723" w:rsidRPr="001B60DB">
        <w:rPr>
          <w:szCs w:val="22"/>
        </w:rPr>
        <w:t>usunięcia</w:t>
      </w:r>
      <w:r w:rsidR="00713BB1" w:rsidRPr="001B60DB">
        <w:rPr>
          <w:szCs w:val="22"/>
        </w:rPr>
        <w:t>), jeśli w </w:t>
      </w:r>
      <w:r w:rsidR="00800723" w:rsidRPr="001B60DB">
        <w:rPr>
          <w:szCs w:val="22"/>
        </w:rPr>
        <w:t xml:space="preserve">jego kale </w:t>
      </w:r>
      <w:r w:rsidR="00713BB1" w:rsidRPr="001B60DB">
        <w:rPr>
          <w:szCs w:val="22"/>
        </w:rPr>
        <w:t xml:space="preserve">wystąpi </w:t>
      </w:r>
      <w:r w:rsidR="00800723" w:rsidRPr="001B60DB">
        <w:rPr>
          <w:szCs w:val="22"/>
        </w:rPr>
        <w:t xml:space="preserve">krew nieznanego pochodzenia. Jeżeli polipy zostaną wykryte przed rozpoczęciem stosowania leku Revestive, lekarz </w:t>
      </w:r>
      <w:r w:rsidR="00596B66" w:rsidRPr="001B60DB">
        <w:rPr>
          <w:szCs w:val="22"/>
        </w:rPr>
        <w:t xml:space="preserve">prowadzący </w:t>
      </w:r>
      <w:r w:rsidR="00800723" w:rsidRPr="001B60DB">
        <w:rPr>
          <w:szCs w:val="22"/>
        </w:rPr>
        <w:t xml:space="preserve">zdecyduje, czy pacjent powinien stosować ten lek. Leku Revestive nie należy stosować, jeżeli w trakcie kolonoskopii wykryto nowotwór. </w:t>
      </w:r>
      <w:r w:rsidR="00656263" w:rsidRPr="001B60DB">
        <w:rPr>
          <w:szCs w:val="22"/>
        </w:rPr>
        <w:t xml:space="preserve">W przypadku kontynuowania stosowania leku Revestive, lekarz przeprowadzi </w:t>
      </w:r>
      <w:r w:rsidR="00F455D4" w:rsidRPr="001B60DB">
        <w:rPr>
          <w:szCs w:val="22"/>
        </w:rPr>
        <w:t xml:space="preserve">kolejne </w:t>
      </w:r>
      <w:r w:rsidR="00A95299" w:rsidRPr="001B60DB">
        <w:rPr>
          <w:szCs w:val="22"/>
        </w:rPr>
        <w:t>kolonoskopi</w:t>
      </w:r>
      <w:r w:rsidR="00F455D4" w:rsidRPr="001B60DB">
        <w:rPr>
          <w:szCs w:val="22"/>
        </w:rPr>
        <w:t>e</w:t>
      </w:r>
      <w:r w:rsidR="00A95299" w:rsidRPr="001B60DB">
        <w:rPr>
          <w:szCs w:val="22"/>
        </w:rPr>
        <w:t>.</w:t>
      </w:r>
      <w:r w:rsidR="00A02D88" w:rsidRPr="001B60DB">
        <w:rPr>
          <w:szCs w:val="22"/>
        </w:rPr>
        <w:t xml:space="preserve"> Lekarz będzie </w:t>
      </w:r>
      <w:r w:rsidR="00890AD2" w:rsidRPr="001B60DB">
        <w:rPr>
          <w:szCs w:val="22"/>
        </w:rPr>
        <w:t xml:space="preserve">kontrolował </w:t>
      </w:r>
      <w:r w:rsidR="0067333F" w:rsidRPr="001B60DB">
        <w:rPr>
          <w:szCs w:val="22"/>
        </w:rPr>
        <w:t xml:space="preserve">nawodnienie </w:t>
      </w:r>
      <w:r w:rsidR="00A02D88" w:rsidRPr="001B60DB">
        <w:rPr>
          <w:szCs w:val="22"/>
        </w:rPr>
        <w:t>i</w:t>
      </w:r>
      <w:r w:rsidR="00890AD2" w:rsidRPr="001B60DB">
        <w:rPr>
          <w:szCs w:val="22"/>
        </w:rPr>
        <w:t> stężenie</w:t>
      </w:r>
      <w:r w:rsidR="006B256C">
        <w:rPr>
          <w:szCs w:val="22"/>
        </w:rPr>
        <w:t xml:space="preserve"> </w:t>
      </w:r>
      <w:r w:rsidR="00A02D88" w:rsidRPr="001B60DB">
        <w:rPr>
          <w:szCs w:val="22"/>
        </w:rPr>
        <w:t>elektrolit</w:t>
      </w:r>
      <w:r w:rsidR="00742D27" w:rsidRPr="001B60DB">
        <w:rPr>
          <w:szCs w:val="22"/>
        </w:rPr>
        <w:t>ów w organizmie</w:t>
      </w:r>
      <w:r w:rsidR="00A02D88" w:rsidRPr="001B60DB">
        <w:rPr>
          <w:szCs w:val="22"/>
        </w:rPr>
        <w:t xml:space="preserve"> dziecka, ponieważ brak równowagi może spowodować przewodnienie lub odwodnienie.</w:t>
      </w:r>
    </w:p>
    <w:p w14:paraId="6541F0FF" w14:textId="77777777" w:rsidR="003E6D0F" w:rsidRPr="001B60DB" w:rsidRDefault="003E6D0F" w:rsidP="007E3D29">
      <w:pPr>
        <w:keepNext/>
        <w:keepLines/>
        <w:ind w:left="0" w:firstLine="0"/>
        <w:rPr>
          <w:szCs w:val="22"/>
          <w:u w:val="single"/>
        </w:rPr>
      </w:pPr>
    </w:p>
    <w:p w14:paraId="2DC764F8" w14:textId="77777777" w:rsidR="003E6D0F" w:rsidRPr="001B60DB" w:rsidRDefault="003E6D0F" w:rsidP="00150144">
      <w:pPr>
        <w:ind w:left="0" w:firstLine="0"/>
        <w:rPr>
          <w:szCs w:val="22"/>
          <w:u w:val="single"/>
        </w:rPr>
      </w:pPr>
      <w:r w:rsidRPr="001B60DB">
        <w:rPr>
          <w:szCs w:val="22"/>
          <w:u w:val="single"/>
        </w:rPr>
        <w:t xml:space="preserve">Dzieci poniżej </w:t>
      </w:r>
      <w:r w:rsidR="004005A0" w:rsidRPr="001B60DB">
        <w:rPr>
          <w:szCs w:val="22"/>
          <w:u w:val="single"/>
        </w:rPr>
        <w:t>4.</w:t>
      </w:r>
      <w:r w:rsidR="007737E4">
        <w:rPr>
          <w:szCs w:val="22"/>
          <w:u w:val="single"/>
        </w:rPr>
        <w:t> </w:t>
      </w:r>
      <w:r w:rsidR="004005A0" w:rsidRPr="001B60DB">
        <w:rPr>
          <w:szCs w:val="22"/>
          <w:u w:val="single"/>
        </w:rPr>
        <w:t>miesiąca</w:t>
      </w:r>
      <w:r w:rsidRPr="001B60DB">
        <w:rPr>
          <w:szCs w:val="22"/>
          <w:u w:val="single"/>
        </w:rPr>
        <w:t xml:space="preserve"> życia</w:t>
      </w:r>
    </w:p>
    <w:p w14:paraId="55793B02" w14:textId="77777777" w:rsidR="00800723" w:rsidRPr="001B60DB" w:rsidRDefault="00800723" w:rsidP="00150144">
      <w:pPr>
        <w:ind w:left="0" w:firstLine="0"/>
        <w:rPr>
          <w:szCs w:val="22"/>
        </w:rPr>
      </w:pPr>
      <w:r w:rsidRPr="001B60DB">
        <w:rPr>
          <w:szCs w:val="22"/>
        </w:rPr>
        <w:t xml:space="preserve">Leku </w:t>
      </w:r>
      <w:r w:rsidR="00650AA4" w:rsidRPr="001B60DB">
        <w:rPr>
          <w:szCs w:val="22"/>
        </w:rPr>
        <w:t>nie należy</w:t>
      </w:r>
      <w:r w:rsidRPr="001B60DB">
        <w:rPr>
          <w:szCs w:val="22"/>
        </w:rPr>
        <w:t xml:space="preserve"> stosować</w:t>
      </w:r>
      <w:r w:rsidR="00650AA4" w:rsidRPr="001B60DB">
        <w:rPr>
          <w:szCs w:val="22"/>
        </w:rPr>
        <w:t xml:space="preserve"> u</w:t>
      </w:r>
      <w:r w:rsidRPr="001B60DB">
        <w:rPr>
          <w:szCs w:val="22"/>
        </w:rPr>
        <w:t xml:space="preserve"> dzieci poniżej </w:t>
      </w:r>
      <w:r w:rsidR="004005A0" w:rsidRPr="001B60DB">
        <w:rPr>
          <w:szCs w:val="22"/>
        </w:rPr>
        <w:t>4.</w:t>
      </w:r>
      <w:r w:rsidR="00DB01DD">
        <w:rPr>
          <w:szCs w:val="22"/>
        </w:rPr>
        <w:t> </w:t>
      </w:r>
      <w:r w:rsidR="004005A0" w:rsidRPr="001B60DB">
        <w:rPr>
          <w:szCs w:val="22"/>
        </w:rPr>
        <w:t>miesiąca</w:t>
      </w:r>
      <w:r w:rsidRPr="001B60DB">
        <w:rPr>
          <w:szCs w:val="22"/>
        </w:rPr>
        <w:t xml:space="preserve"> życia</w:t>
      </w:r>
      <w:r w:rsidR="00D4286E" w:rsidRPr="001B60DB">
        <w:rPr>
          <w:szCs w:val="22"/>
        </w:rPr>
        <w:t xml:space="preserve"> ze względu na </w:t>
      </w:r>
      <w:r w:rsidR="004F30DD" w:rsidRPr="001B60DB">
        <w:rPr>
          <w:szCs w:val="22"/>
        </w:rPr>
        <w:t xml:space="preserve">ograniczone </w:t>
      </w:r>
      <w:r w:rsidRPr="001B60DB">
        <w:rPr>
          <w:szCs w:val="22"/>
        </w:rPr>
        <w:t xml:space="preserve">doświadczenia </w:t>
      </w:r>
      <w:r w:rsidR="00D4286E" w:rsidRPr="001B60DB">
        <w:rPr>
          <w:szCs w:val="22"/>
        </w:rPr>
        <w:t>w</w:t>
      </w:r>
      <w:r w:rsidR="002D5454" w:rsidRPr="001B60DB">
        <w:rPr>
          <w:szCs w:val="22"/>
        </w:rPr>
        <w:t> </w:t>
      </w:r>
      <w:r w:rsidRPr="001B60DB">
        <w:rPr>
          <w:szCs w:val="22"/>
        </w:rPr>
        <w:t>stosowani</w:t>
      </w:r>
      <w:r w:rsidR="00D4286E" w:rsidRPr="001B60DB">
        <w:rPr>
          <w:szCs w:val="22"/>
        </w:rPr>
        <w:t>u</w:t>
      </w:r>
      <w:r w:rsidRPr="001B60DB">
        <w:rPr>
          <w:szCs w:val="22"/>
        </w:rPr>
        <w:t xml:space="preserve"> leku Revestive w tej grupie wiekowej.</w:t>
      </w:r>
    </w:p>
    <w:p w14:paraId="26D9AF6B" w14:textId="77777777" w:rsidR="00317318" w:rsidRPr="001B60DB" w:rsidRDefault="00317318" w:rsidP="00150144">
      <w:pPr>
        <w:rPr>
          <w:i/>
          <w:szCs w:val="22"/>
        </w:rPr>
      </w:pPr>
    </w:p>
    <w:p w14:paraId="082B60BC" w14:textId="77777777" w:rsidR="00317318" w:rsidRPr="001B60DB" w:rsidRDefault="00940651" w:rsidP="00150144">
      <w:pPr>
        <w:keepNext/>
        <w:rPr>
          <w:b/>
          <w:szCs w:val="22"/>
        </w:rPr>
      </w:pPr>
      <w:r w:rsidRPr="001B60DB">
        <w:rPr>
          <w:b/>
          <w:szCs w:val="22"/>
        </w:rPr>
        <w:t xml:space="preserve">Lek </w:t>
      </w:r>
      <w:r w:rsidR="00317318" w:rsidRPr="001B60DB">
        <w:rPr>
          <w:b/>
          <w:szCs w:val="22"/>
        </w:rPr>
        <w:t>Revestive</w:t>
      </w:r>
      <w:r w:rsidRPr="001B60DB">
        <w:rPr>
          <w:b/>
          <w:szCs w:val="22"/>
        </w:rPr>
        <w:t xml:space="preserve"> a inne leki</w:t>
      </w:r>
    </w:p>
    <w:p w14:paraId="032ABD01" w14:textId="77777777" w:rsidR="00336E4D" w:rsidRPr="00970811" w:rsidRDefault="00336E4D" w:rsidP="00150144">
      <w:pPr>
        <w:keepNext/>
        <w:rPr>
          <w:bCs/>
          <w:szCs w:val="22"/>
          <w:rPrChange w:id="225" w:author="Author">
            <w:rPr>
              <w:b/>
              <w:szCs w:val="22"/>
            </w:rPr>
          </w:rPrChange>
        </w:rPr>
      </w:pPr>
    </w:p>
    <w:p w14:paraId="19A18564" w14:textId="77777777" w:rsidR="00317318" w:rsidRPr="001B60DB" w:rsidRDefault="00317318" w:rsidP="00150144">
      <w:pPr>
        <w:ind w:left="0" w:firstLine="0"/>
        <w:rPr>
          <w:szCs w:val="22"/>
        </w:rPr>
      </w:pPr>
      <w:r w:rsidRPr="001B60DB">
        <w:rPr>
          <w:szCs w:val="22"/>
        </w:rPr>
        <w:t xml:space="preserve">Należy powiedzieć lekarzowi, farmaceucie lub pielęgniarce o wszystkich lekach stosowanych </w:t>
      </w:r>
      <w:r w:rsidR="00CD1CC7" w:rsidRPr="001B60DB">
        <w:rPr>
          <w:szCs w:val="22"/>
        </w:rPr>
        <w:t xml:space="preserve">przez pacjenta </w:t>
      </w:r>
      <w:r w:rsidRPr="001B60DB">
        <w:rPr>
          <w:szCs w:val="22"/>
        </w:rPr>
        <w:t>obecnie lub ostatnio</w:t>
      </w:r>
      <w:r w:rsidR="00F455D4" w:rsidRPr="001B60DB">
        <w:rPr>
          <w:szCs w:val="22"/>
        </w:rPr>
        <w:t>,</w:t>
      </w:r>
      <w:r w:rsidRPr="001B60DB">
        <w:rPr>
          <w:szCs w:val="22"/>
        </w:rPr>
        <w:t xml:space="preserve"> a także o lekach, które pacjent planuje stosować.</w:t>
      </w:r>
    </w:p>
    <w:p w14:paraId="6486FF61" w14:textId="77777777" w:rsidR="00317318" w:rsidRPr="001B60DB" w:rsidRDefault="00317318" w:rsidP="00150144">
      <w:pPr>
        <w:ind w:left="0" w:firstLine="0"/>
        <w:rPr>
          <w:szCs w:val="22"/>
        </w:rPr>
      </w:pPr>
    </w:p>
    <w:p w14:paraId="2A0029F8" w14:textId="77777777" w:rsidR="00317318" w:rsidRPr="001B60DB" w:rsidRDefault="00CD1CC7" w:rsidP="00150144">
      <w:pPr>
        <w:ind w:left="0" w:firstLine="0"/>
        <w:rPr>
          <w:szCs w:val="22"/>
        </w:rPr>
      </w:pPr>
      <w:r w:rsidRPr="001B60DB">
        <w:rPr>
          <w:szCs w:val="22"/>
        </w:rPr>
        <w:t xml:space="preserve">Lek </w:t>
      </w:r>
      <w:r w:rsidR="00317318" w:rsidRPr="001B60DB">
        <w:rPr>
          <w:szCs w:val="22"/>
        </w:rPr>
        <w:t xml:space="preserve">Revestive może wpływać na to, jak inne leki są wchłaniane w jelicie i tym samym wpływać na ich skuteczność działania. Lekarz prowadzący może zmienić dawkowanie innych leków. </w:t>
      </w:r>
    </w:p>
    <w:p w14:paraId="6356E0FD" w14:textId="77777777" w:rsidR="00317318" w:rsidRPr="001B60DB" w:rsidRDefault="00317318" w:rsidP="00150144">
      <w:pPr>
        <w:ind w:left="0" w:firstLine="0"/>
        <w:rPr>
          <w:szCs w:val="22"/>
        </w:rPr>
      </w:pPr>
    </w:p>
    <w:p w14:paraId="17023835" w14:textId="77777777" w:rsidR="0080433A" w:rsidRPr="001B60DB" w:rsidRDefault="00317318" w:rsidP="00150144">
      <w:pPr>
        <w:keepNext/>
        <w:ind w:left="0" w:firstLine="0"/>
        <w:rPr>
          <w:b/>
          <w:szCs w:val="22"/>
        </w:rPr>
      </w:pPr>
      <w:r w:rsidRPr="001B60DB">
        <w:rPr>
          <w:b/>
          <w:szCs w:val="22"/>
        </w:rPr>
        <w:t>Ciąża i karmienie piersią</w:t>
      </w:r>
    </w:p>
    <w:p w14:paraId="4B330B1E" w14:textId="77777777" w:rsidR="00336E4D" w:rsidRPr="00970811" w:rsidRDefault="00336E4D" w:rsidP="00150144">
      <w:pPr>
        <w:keepNext/>
        <w:ind w:left="0" w:firstLine="0"/>
        <w:rPr>
          <w:bCs/>
          <w:szCs w:val="22"/>
          <w:rPrChange w:id="226" w:author="Author">
            <w:rPr>
              <w:b/>
              <w:szCs w:val="22"/>
            </w:rPr>
          </w:rPrChange>
        </w:rPr>
      </w:pPr>
    </w:p>
    <w:p w14:paraId="003E4AC7" w14:textId="77777777" w:rsidR="00317318" w:rsidRPr="001B60DB" w:rsidRDefault="00317318" w:rsidP="00150144">
      <w:pPr>
        <w:keepNext/>
        <w:ind w:left="0" w:firstLine="0"/>
        <w:rPr>
          <w:szCs w:val="22"/>
        </w:rPr>
      </w:pPr>
      <w:r w:rsidRPr="001B60DB">
        <w:rPr>
          <w:szCs w:val="22"/>
        </w:rPr>
        <w:t>Stosowanie leku Revestive nie jest zalecane, jeśli pacjentka jest w ciąży lub karmi piersią.</w:t>
      </w:r>
    </w:p>
    <w:p w14:paraId="70C775B4" w14:textId="77777777" w:rsidR="00317318" w:rsidRPr="001B60DB" w:rsidRDefault="00CD1CC7" w:rsidP="00150144">
      <w:pPr>
        <w:ind w:left="0" w:firstLine="0"/>
        <w:rPr>
          <w:szCs w:val="22"/>
        </w:rPr>
      </w:pPr>
      <w:r w:rsidRPr="001B60DB">
        <w:rPr>
          <w:szCs w:val="22"/>
        </w:rPr>
        <w:t>Jeśli pacjentka jest w ciąży lub karmi piersią, przypuszcza że może być w ciąży lub gdy planuje mieć dziecko, powinna poradzić się lekarza</w:t>
      </w:r>
      <w:r w:rsidR="00734042" w:rsidRPr="001B60DB">
        <w:rPr>
          <w:szCs w:val="22"/>
        </w:rPr>
        <w:t xml:space="preserve">, </w:t>
      </w:r>
      <w:r w:rsidRPr="001B60DB">
        <w:rPr>
          <w:szCs w:val="22"/>
        </w:rPr>
        <w:t xml:space="preserve">farmaceuty </w:t>
      </w:r>
      <w:r w:rsidR="00734042" w:rsidRPr="001B60DB">
        <w:rPr>
          <w:szCs w:val="22"/>
        </w:rPr>
        <w:t xml:space="preserve">lub pielęgniarki </w:t>
      </w:r>
      <w:r w:rsidRPr="001B60DB">
        <w:rPr>
          <w:szCs w:val="22"/>
        </w:rPr>
        <w:t>przed zastosowaniem tego leku.</w:t>
      </w:r>
    </w:p>
    <w:p w14:paraId="2EFB6A30" w14:textId="77777777" w:rsidR="00317318" w:rsidRPr="001B60DB" w:rsidRDefault="00317318" w:rsidP="00150144">
      <w:pPr>
        <w:ind w:left="0" w:firstLine="0"/>
        <w:rPr>
          <w:b/>
          <w:szCs w:val="22"/>
        </w:rPr>
      </w:pPr>
    </w:p>
    <w:p w14:paraId="7E257599" w14:textId="77777777" w:rsidR="00317318" w:rsidRPr="001B60DB" w:rsidRDefault="00317318" w:rsidP="00150144">
      <w:pPr>
        <w:keepNext/>
        <w:ind w:left="0" w:firstLine="0"/>
        <w:rPr>
          <w:b/>
          <w:szCs w:val="22"/>
        </w:rPr>
      </w:pPr>
      <w:r w:rsidRPr="001B60DB">
        <w:rPr>
          <w:b/>
          <w:szCs w:val="22"/>
        </w:rPr>
        <w:t>Prowadzenie pojazdów</w:t>
      </w:r>
      <w:r w:rsidR="00F455D4" w:rsidRPr="001B60DB">
        <w:rPr>
          <w:b/>
          <w:szCs w:val="22"/>
        </w:rPr>
        <w:t>, jazda na rowerze</w:t>
      </w:r>
      <w:r w:rsidRPr="001B60DB">
        <w:rPr>
          <w:b/>
          <w:szCs w:val="22"/>
        </w:rPr>
        <w:t xml:space="preserve"> i obsługiwanie maszyn</w:t>
      </w:r>
    </w:p>
    <w:p w14:paraId="7E1D5754" w14:textId="77777777" w:rsidR="00336E4D" w:rsidRPr="00970811" w:rsidRDefault="00336E4D" w:rsidP="00150144">
      <w:pPr>
        <w:keepNext/>
        <w:ind w:left="0" w:firstLine="0"/>
        <w:rPr>
          <w:bCs/>
          <w:szCs w:val="22"/>
          <w:rPrChange w:id="227" w:author="Author">
            <w:rPr>
              <w:b/>
              <w:szCs w:val="22"/>
            </w:rPr>
          </w:rPrChange>
        </w:rPr>
      </w:pPr>
    </w:p>
    <w:p w14:paraId="46AC2F52" w14:textId="77777777" w:rsidR="00317318" w:rsidRPr="001B60DB" w:rsidRDefault="00317318" w:rsidP="007E3D29">
      <w:pPr>
        <w:ind w:left="0" w:firstLine="0"/>
        <w:rPr>
          <w:szCs w:val="22"/>
        </w:rPr>
      </w:pPr>
      <w:r w:rsidRPr="001B60DB">
        <w:rPr>
          <w:szCs w:val="22"/>
        </w:rPr>
        <w:t>Ten lek może spowodować zawroty głowy. W przypadku wystąpienia takich objawów, nie wolno prowadzić pojazdów i obsługiwać maszyn, do czasu aż pacjent poczuje się lepiej.</w:t>
      </w:r>
    </w:p>
    <w:p w14:paraId="56A035BA" w14:textId="77777777" w:rsidR="00317318" w:rsidRPr="001B60DB" w:rsidRDefault="00317318" w:rsidP="00150144">
      <w:pPr>
        <w:ind w:left="0" w:firstLine="0"/>
        <w:rPr>
          <w:szCs w:val="22"/>
        </w:rPr>
      </w:pPr>
    </w:p>
    <w:p w14:paraId="5B3A11B6" w14:textId="77777777" w:rsidR="00317318" w:rsidRPr="001B60DB" w:rsidRDefault="00317318" w:rsidP="00150144">
      <w:pPr>
        <w:keepNext/>
        <w:tabs>
          <w:tab w:val="left" w:pos="5970"/>
        </w:tabs>
        <w:ind w:left="0" w:firstLine="0"/>
        <w:rPr>
          <w:b/>
          <w:szCs w:val="22"/>
        </w:rPr>
      </w:pPr>
      <w:r w:rsidRPr="001B60DB">
        <w:rPr>
          <w:b/>
          <w:szCs w:val="22"/>
        </w:rPr>
        <w:t>Ważna informacja o niektórych składnikach leku Revestive</w:t>
      </w:r>
    </w:p>
    <w:p w14:paraId="5DC65798" w14:textId="77777777" w:rsidR="00336E4D" w:rsidRPr="00970811" w:rsidRDefault="00336E4D" w:rsidP="00150144">
      <w:pPr>
        <w:keepNext/>
        <w:tabs>
          <w:tab w:val="left" w:pos="5970"/>
        </w:tabs>
        <w:ind w:left="0" w:firstLine="0"/>
        <w:rPr>
          <w:bCs/>
          <w:szCs w:val="22"/>
          <w:rPrChange w:id="228" w:author="Author">
            <w:rPr>
              <w:b/>
              <w:szCs w:val="22"/>
            </w:rPr>
          </w:rPrChange>
        </w:rPr>
      </w:pPr>
    </w:p>
    <w:p w14:paraId="1D1B5250" w14:textId="2A4D444B" w:rsidR="00317318" w:rsidRPr="001B60DB" w:rsidRDefault="00CD1CC7" w:rsidP="00150144">
      <w:pPr>
        <w:tabs>
          <w:tab w:val="left" w:pos="5970"/>
        </w:tabs>
        <w:ind w:left="0" w:firstLine="0"/>
        <w:rPr>
          <w:szCs w:val="22"/>
        </w:rPr>
      </w:pPr>
      <w:r w:rsidRPr="001B60DB">
        <w:rPr>
          <w:szCs w:val="22"/>
        </w:rPr>
        <w:t>L</w:t>
      </w:r>
      <w:r w:rsidR="00317318" w:rsidRPr="001B60DB">
        <w:rPr>
          <w:szCs w:val="22"/>
        </w:rPr>
        <w:t>ek zawiera mniej niż 1</w:t>
      </w:r>
      <w:ins w:id="229" w:author="Author">
        <w:r w:rsidR="00695D6C">
          <w:rPr>
            <w:szCs w:val="22"/>
          </w:rPr>
          <w:t> </w:t>
        </w:r>
      </w:ins>
      <w:del w:id="230" w:author="Author">
        <w:r w:rsidR="00317318" w:rsidRPr="001B60DB" w:rsidDel="00695D6C">
          <w:rPr>
            <w:szCs w:val="22"/>
          </w:rPr>
          <w:delText xml:space="preserve"> </w:delText>
        </w:r>
      </w:del>
      <w:r w:rsidR="00317318" w:rsidRPr="001B60DB">
        <w:rPr>
          <w:szCs w:val="22"/>
        </w:rPr>
        <w:t>mmol (23 mg)</w:t>
      </w:r>
      <w:r w:rsidRPr="001B60DB">
        <w:rPr>
          <w:szCs w:val="22"/>
        </w:rPr>
        <w:t xml:space="preserve"> sodu</w:t>
      </w:r>
      <w:r w:rsidR="00317318" w:rsidRPr="001B60DB">
        <w:rPr>
          <w:szCs w:val="22"/>
        </w:rPr>
        <w:t xml:space="preserve"> na dawkę</w:t>
      </w:r>
      <w:r w:rsidRPr="001B60DB">
        <w:rPr>
          <w:szCs w:val="22"/>
        </w:rPr>
        <w:t>, to znaczy lek uznaje się za</w:t>
      </w:r>
      <w:r w:rsidR="00317318" w:rsidRPr="001B60DB">
        <w:rPr>
          <w:szCs w:val="22"/>
        </w:rPr>
        <w:t xml:space="preserve"> „wolny od sodu”.</w:t>
      </w:r>
    </w:p>
    <w:p w14:paraId="3C3196B6" w14:textId="5DE91ED2" w:rsidR="006E275D" w:rsidRPr="001B60DB" w:rsidDel="00F340DD" w:rsidRDefault="006E275D" w:rsidP="00150144">
      <w:pPr>
        <w:tabs>
          <w:tab w:val="left" w:pos="5970"/>
        </w:tabs>
        <w:ind w:left="0" w:firstLine="0"/>
        <w:rPr>
          <w:del w:id="231" w:author="Author"/>
          <w:szCs w:val="22"/>
        </w:rPr>
      </w:pPr>
    </w:p>
    <w:p w14:paraId="556FA12D" w14:textId="77777777" w:rsidR="00317318" w:rsidRPr="001B60DB" w:rsidRDefault="00317318" w:rsidP="00150144">
      <w:pPr>
        <w:tabs>
          <w:tab w:val="left" w:pos="5970"/>
        </w:tabs>
        <w:ind w:left="0" w:firstLine="0"/>
        <w:rPr>
          <w:szCs w:val="22"/>
        </w:rPr>
      </w:pPr>
      <w:r w:rsidRPr="001B60DB">
        <w:rPr>
          <w:szCs w:val="22"/>
        </w:rPr>
        <w:t>Należy zachować ostrożność w przypadku nadwrażliwości na tetracykliny</w:t>
      </w:r>
      <w:r w:rsidR="003E6D0F" w:rsidRPr="001B60DB">
        <w:rPr>
          <w:szCs w:val="22"/>
        </w:rPr>
        <w:t xml:space="preserve"> (patrz punkt „</w:t>
      </w:r>
      <w:r w:rsidR="003E6D0F" w:rsidRPr="001B60DB">
        <w:rPr>
          <w:b/>
          <w:szCs w:val="22"/>
        </w:rPr>
        <w:t>Kiedy nie stosować leku Revestive</w:t>
      </w:r>
      <w:r w:rsidR="003E6D0F" w:rsidRPr="001B60DB">
        <w:rPr>
          <w:szCs w:val="22"/>
        </w:rPr>
        <w:t>”)</w:t>
      </w:r>
      <w:r w:rsidRPr="001B60DB">
        <w:rPr>
          <w:szCs w:val="22"/>
        </w:rPr>
        <w:t>.</w:t>
      </w:r>
    </w:p>
    <w:p w14:paraId="36872C1E" w14:textId="77777777" w:rsidR="00317318" w:rsidRPr="001B60DB" w:rsidRDefault="00317318" w:rsidP="00150144">
      <w:pPr>
        <w:tabs>
          <w:tab w:val="left" w:pos="5970"/>
        </w:tabs>
        <w:ind w:left="0" w:firstLine="0"/>
        <w:rPr>
          <w:szCs w:val="22"/>
        </w:rPr>
      </w:pPr>
    </w:p>
    <w:p w14:paraId="7AB43C88" w14:textId="77777777" w:rsidR="00317318" w:rsidRPr="001B60DB" w:rsidRDefault="00317318" w:rsidP="00150144">
      <w:pPr>
        <w:tabs>
          <w:tab w:val="left" w:pos="5970"/>
        </w:tabs>
        <w:ind w:left="0" w:firstLine="0"/>
        <w:rPr>
          <w:szCs w:val="22"/>
        </w:rPr>
      </w:pPr>
    </w:p>
    <w:p w14:paraId="6F83321A" w14:textId="77777777" w:rsidR="00317318" w:rsidRPr="001B60DB" w:rsidRDefault="00317318" w:rsidP="00150144">
      <w:pPr>
        <w:keepNext/>
        <w:rPr>
          <w:b/>
          <w:szCs w:val="22"/>
        </w:rPr>
      </w:pPr>
      <w:r w:rsidRPr="001B60DB">
        <w:rPr>
          <w:b/>
          <w:szCs w:val="22"/>
        </w:rPr>
        <w:t>3.</w:t>
      </w:r>
      <w:r w:rsidRPr="001B60DB">
        <w:rPr>
          <w:b/>
          <w:szCs w:val="22"/>
        </w:rPr>
        <w:tab/>
        <w:t xml:space="preserve">Jak stosować </w:t>
      </w:r>
      <w:r w:rsidR="00F455D4" w:rsidRPr="001B60DB">
        <w:rPr>
          <w:b/>
          <w:szCs w:val="22"/>
        </w:rPr>
        <w:t xml:space="preserve">lek </w:t>
      </w:r>
      <w:r w:rsidRPr="001B60DB">
        <w:rPr>
          <w:b/>
          <w:szCs w:val="22"/>
        </w:rPr>
        <w:t>Revestive</w:t>
      </w:r>
    </w:p>
    <w:p w14:paraId="172603A9" w14:textId="77777777" w:rsidR="00317318" w:rsidRPr="001B60DB" w:rsidRDefault="00317318" w:rsidP="00150144">
      <w:pPr>
        <w:keepNext/>
        <w:rPr>
          <w:szCs w:val="22"/>
        </w:rPr>
      </w:pPr>
    </w:p>
    <w:p w14:paraId="286739BF" w14:textId="77777777" w:rsidR="00317318" w:rsidRPr="001B60DB" w:rsidRDefault="00317318" w:rsidP="00150144">
      <w:pPr>
        <w:ind w:left="0" w:firstLine="0"/>
        <w:rPr>
          <w:szCs w:val="22"/>
        </w:rPr>
      </w:pPr>
      <w:r w:rsidRPr="001B60DB">
        <w:rPr>
          <w:szCs w:val="22"/>
        </w:rPr>
        <w:t xml:space="preserve">Ten lek należy zawsze stosować zgodnie z zaleceniami lekarza. W razie wątpliwości należy zwrócić się do lekarza, farmaceuty lub pielęgniarki. </w:t>
      </w:r>
    </w:p>
    <w:p w14:paraId="1B1F1594" w14:textId="77777777" w:rsidR="00317318" w:rsidRPr="001B60DB" w:rsidRDefault="00317318" w:rsidP="00150144">
      <w:pPr>
        <w:ind w:left="0" w:firstLine="0"/>
        <w:rPr>
          <w:szCs w:val="22"/>
        </w:rPr>
      </w:pPr>
    </w:p>
    <w:p w14:paraId="128B834B" w14:textId="77777777" w:rsidR="00317318" w:rsidRPr="001B60DB" w:rsidRDefault="00317318" w:rsidP="00150144">
      <w:pPr>
        <w:keepNext/>
        <w:ind w:left="0" w:firstLine="0"/>
        <w:rPr>
          <w:szCs w:val="22"/>
          <w:u w:val="single"/>
        </w:rPr>
      </w:pPr>
      <w:r w:rsidRPr="001B60DB">
        <w:rPr>
          <w:szCs w:val="22"/>
          <w:u w:val="single"/>
        </w:rPr>
        <w:t xml:space="preserve">Dawka </w:t>
      </w:r>
    </w:p>
    <w:p w14:paraId="0D389463" w14:textId="77777777" w:rsidR="00317318" w:rsidRPr="001B60DB" w:rsidRDefault="00317318" w:rsidP="00150144">
      <w:pPr>
        <w:ind w:left="0" w:firstLine="0"/>
        <w:rPr>
          <w:szCs w:val="22"/>
        </w:rPr>
      </w:pPr>
      <w:r w:rsidRPr="001B60DB">
        <w:rPr>
          <w:szCs w:val="22"/>
        </w:rPr>
        <w:t xml:space="preserve">Zalecana dawka dobowa to 0,05 mg na kilogram masy ciała. Dawka zostanie podana w </w:t>
      </w:r>
      <w:r w:rsidR="000F6701" w:rsidRPr="001B60DB">
        <w:rPr>
          <w:szCs w:val="22"/>
        </w:rPr>
        <w:t>mililitrach (</w:t>
      </w:r>
      <w:r w:rsidRPr="001B60DB">
        <w:rPr>
          <w:szCs w:val="22"/>
        </w:rPr>
        <w:t>ml</w:t>
      </w:r>
      <w:r w:rsidR="000F6701" w:rsidRPr="001B60DB">
        <w:rPr>
          <w:szCs w:val="22"/>
        </w:rPr>
        <w:t>)</w:t>
      </w:r>
      <w:r w:rsidRPr="001B60DB">
        <w:rPr>
          <w:szCs w:val="22"/>
        </w:rPr>
        <w:t xml:space="preserve"> roztworu.</w:t>
      </w:r>
    </w:p>
    <w:p w14:paraId="4EA16006" w14:textId="77777777" w:rsidR="00317318" w:rsidRPr="001B60DB" w:rsidRDefault="00317318" w:rsidP="00150144">
      <w:pPr>
        <w:ind w:left="0" w:firstLine="0"/>
        <w:rPr>
          <w:szCs w:val="22"/>
        </w:rPr>
      </w:pPr>
    </w:p>
    <w:p w14:paraId="1FED99A7" w14:textId="77777777" w:rsidR="00317318" w:rsidRPr="001B60DB" w:rsidRDefault="00317318" w:rsidP="00150144">
      <w:pPr>
        <w:ind w:left="0" w:firstLine="0"/>
        <w:rPr>
          <w:szCs w:val="22"/>
        </w:rPr>
      </w:pPr>
      <w:r w:rsidRPr="001B60DB">
        <w:rPr>
          <w:szCs w:val="22"/>
        </w:rPr>
        <w:t xml:space="preserve">Lekarz prowadzący wybierze dawkę właściwą dla danego pacjenta na podstawie jego masy ciała. Lekarz poinformuje pacjenta, jaką dawkę </w:t>
      </w:r>
      <w:r w:rsidR="006E6513" w:rsidRPr="001B60DB">
        <w:rPr>
          <w:szCs w:val="22"/>
        </w:rPr>
        <w:t>należy wstrzyknąć</w:t>
      </w:r>
      <w:r w:rsidRPr="001B60DB">
        <w:rPr>
          <w:szCs w:val="22"/>
        </w:rPr>
        <w:t>. W razie wątpliwości należy zwrócić się do lekarza, farmaceuty lub pielęgniarki.</w:t>
      </w:r>
    </w:p>
    <w:p w14:paraId="792C5C7A" w14:textId="77777777" w:rsidR="00800723" w:rsidRPr="001B60DB" w:rsidRDefault="00800723" w:rsidP="00150144">
      <w:pPr>
        <w:ind w:left="0" w:firstLine="0"/>
        <w:rPr>
          <w:szCs w:val="22"/>
        </w:rPr>
      </w:pPr>
    </w:p>
    <w:p w14:paraId="35E4B918" w14:textId="77777777" w:rsidR="00800723" w:rsidRPr="001B60DB" w:rsidRDefault="00AB27C1" w:rsidP="00150144">
      <w:pPr>
        <w:keepNext/>
        <w:ind w:left="0" w:firstLine="0"/>
        <w:rPr>
          <w:szCs w:val="22"/>
          <w:u w:val="single"/>
        </w:rPr>
      </w:pPr>
      <w:r w:rsidRPr="001B60DB">
        <w:rPr>
          <w:szCs w:val="22"/>
          <w:u w:val="single"/>
        </w:rPr>
        <w:t>Stosowanie u dzieci i młodzieży</w:t>
      </w:r>
    </w:p>
    <w:p w14:paraId="229DA277" w14:textId="77777777" w:rsidR="00800723" w:rsidRPr="001B60DB" w:rsidRDefault="00800723" w:rsidP="00150144">
      <w:pPr>
        <w:ind w:left="0" w:firstLine="0"/>
        <w:rPr>
          <w:szCs w:val="22"/>
        </w:rPr>
      </w:pPr>
      <w:r w:rsidRPr="001B60DB">
        <w:rPr>
          <w:szCs w:val="22"/>
        </w:rPr>
        <w:t>Lek Revestive można stosować u dzieci i młodzieży (</w:t>
      </w:r>
      <w:r w:rsidR="004A5042" w:rsidRPr="001B60DB">
        <w:rPr>
          <w:szCs w:val="22"/>
        </w:rPr>
        <w:t xml:space="preserve">w wieku </w:t>
      </w:r>
      <w:r w:rsidR="004005A0" w:rsidRPr="001B60DB">
        <w:rPr>
          <w:szCs w:val="22"/>
        </w:rPr>
        <w:t>4</w:t>
      </w:r>
      <w:r w:rsidR="00DB01DD">
        <w:rPr>
          <w:szCs w:val="22"/>
        </w:rPr>
        <w:t> </w:t>
      </w:r>
      <w:r w:rsidR="004005A0" w:rsidRPr="001B60DB">
        <w:rPr>
          <w:szCs w:val="22"/>
        </w:rPr>
        <w:t>miesięcy</w:t>
      </w:r>
      <w:r w:rsidR="004A5042" w:rsidRPr="001B60DB">
        <w:rPr>
          <w:szCs w:val="22"/>
        </w:rPr>
        <w:t xml:space="preserve"> i starszych</w:t>
      </w:r>
      <w:r w:rsidR="00F6367B" w:rsidRPr="001B60DB">
        <w:rPr>
          <w:szCs w:val="22"/>
        </w:rPr>
        <w:t>). Lek ten należ</w:t>
      </w:r>
      <w:r w:rsidR="004A5042" w:rsidRPr="001B60DB">
        <w:rPr>
          <w:szCs w:val="22"/>
        </w:rPr>
        <w:t>y stosować ściś</w:t>
      </w:r>
      <w:r w:rsidR="00F6367B" w:rsidRPr="001B60DB">
        <w:rPr>
          <w:szCs w:val="22"/>
        </w:rPr>
        <w:t>le według zaleceń lekarza.</w:t>
      </w:r>
    </w:p>
    <w:p w14:paraId="146E736B" w14:textId="77777777" w:rsidR="00317318" w:rsidRPr="001B60DB" w:rsidRDefault="00317318" w:rsidP="00150144">
      <w:pPr>
        <w:ind w:left="0" w:firstLine="0"/>
        <w:rPr>
          <w:szCs w:val="22"/>
        </w:rPr>
      </w:pPr>
    </w:p>
    <w:p w14:paraId="6C4E8E95" w14:textId="77777777" w:rsidR="00317318" w:rsidRPr="001B60DB" w:rsidRDefault="00317318" w:rsidP="00150144">
      <w:pPr>
        <w:keepNext/>
        <w:ind w:left="0" w:firstLine="0"/>
        <w:rPr>
          <w:szCs w:val="22"/>
          <w:u w:val="single"/>
        </w:rPr>
      </w:pPr>
      <w:r w:rsidRPr="001B60DB">
        <w:rPr>
          <w:szCs w:val="22"/>
          <w:u w:val="single"/>
        </w:rPr>
        <w:t>Jak stosować lek Revestive</w:t>
      </w:r>
    </w:p>
    <w:p w14:paraId="1CC0EB9C" w14:textId="77777777" w:rsidR="00317318" w:rsidRPr="001B60DB" w:rsidRDefault="006E6513" w:rsidP="00150144">
      <w:pPr>
        <w:ind w:left="0" w:firstLine="0"/>
        <w:rPr>
          <w:szCs w:val="22"/>
        </w:rPr>
      </w:pPr>
      <w:r w:rsidRPr="001B60DB">
        <w:rPr>
          <w:szCs w:val="22"/>
        </w:rPr>
        <w:t xml:space="preserve">Lek </w:t>
      </w:r>
      <w:r w:rsidR="00317318" w:rsidRPr="001B60DB">
        <w:rPr>
          <w:szCs w:val="22"/>
        </w:rPr>
        <w:t>Revestive jest wstrzykiwany pod skórę (podskórnie) raz na dobę. Wstrzyknięcie może być wykonane samodzielnie przez pacjenta lub przez drugą osobę, np. lekarza, jego asystenta lub pielęgniarkę środowiskową. Jeśli pacjent</w:t>
      </w:r>
      <w:r w:rsidR="00FB2FAD" w:rsidRPr="001B60DB">
        <w:rPr>
          <w:szCs w:val="22"/>
        </w:rPr>
        <w:t xml:space="preserve"> lub jego opiekun</w:t>
      </w:r>
      <w:r w:rsidR="00317318" w:rsidRPr="001B60DB">
        <w:rPr>
          <w:szCs w:val="22"/>
        </w:rPr>
        <w:t xml:space="preserve"> wykonuje wstrzyknięcia, musi zostać odpowiednio przeszkolony przez lekarza lub pielęgniarkę. Szczegółowe informacje dotyczące wykonywania wstrzyknięć znajdują się na końcu tej ulotki. </w:t>
      </w:r>
    </w:p>
    <w:p w14:paraId="301B6E5A" w14:textId="77777777" w:rsidR="00317318" w:rsidRPr="001B60DB" w:rsidRDefault="00317318" w:rsidP="00150144">
      <w:pPr>
        <w:ind w:left="0" w:firstLine="0"/>
        <w:rPr>
          <w:szCs w:val="22"/>
        </w:rPr>
      </w:pPr>
    </w:p>
    <w:p w14:paraId="276552C1" w14:textId="77777777" w:rsidR="00624827" w:rsidRPr="001B60DB" w:rsidRDefault="00624827" w:rsidP="00150144">
      <w:pPr>
        <w:ind w:left="0" w:firstLine="0"/>
        <w:rPr>
          <w:szCs w:val="22"/>
        </w:rPr>
      </w:pPr>
      <w:r w:rsidRPr="001B60DB">
        <w:rPr>
          <w:szCs w:val="22"/>
        </w:rPr>
        <w:t xml:space="preserve">Zaleca się, aby rejestrować nazwę oraz numer serii produktu przy każdym podaniu </w:t>
      </w:r>
      <w:r w:rsidR="004F43AE" w:rsidRPr="001B60DB">
        <w:rPr>
          <w:szCs w:val="22"/>
        </w:rPr>
        <w:t xml:space="preserve">pacjentowi dorosłemu lub </w:t>
      </w:r>
      <w:r w:rsidR="00991776" w:rsidRPr="001B60DB">
        <w:rPr>
          <w:szCs w:val="22"/>
        </w:rPr>
        <w:t xml:space="preserve">dziecku produktu </w:t>
      </w:r>
      <w:r w:rsidRPr="001B60DB">
        <w:rPr>
          <w:szCs w:val="22"/>
        </w:rPr>
        <w:t>Revestive. Pozwoli to kontrolować, która serie leku zostały podane.</w:t>
      </w:r>
    </w:p>
    <w:p w14:paraId="75248AB4" w14:textId="77777777" w:rsidR="00624827" w:rsidRPr="001B60DB" w:rsidRDefault="00624827" w:rsidP="00150144">
      <w:pPr>
        <w:ind w:left="0" w:firstLine="0"/>
        <w:rPr>
          <w:szCs w:val="22"/>
        </w:rPr>
      </w:pPr>
    </w:p>
    <w:p w14:paraId="15EA1E5E" w14:textId="77777777" w:rsidR="00317318" w:rsidRPr="001B60DB" w:rsidRDefault="00317318" w:rsidP="00150144">
      <w:pPr>
        <w:keepNext/>
        <w:ind w:left="0" w:firstLine="0"/>
        <w:rPr>
          <w:b/>
          <w:szCs w:val="22"/>
        </w:rPr>
      </w:pPr>
      <w:r w:rsidRPr="001B60DB">
        <w:rPr>
          <w:b/>
          <w:szCs w:val="22"/>
        </w:rPr>
        <w:t>Zastosowanie większej niż zalecana dawki leku Revestive</w:t>
      </w:r>
    </w:p>
    <w:p w14:paraId="519BC31B" w14:textId="77777777" w:rsidR="00734042" w:rsidRPr="00970811" w:rsidRDefault="00734042" w:rsidP="00150144">
      <w:pPr>
        <w:keepNext/>
        <w:ind w:left="0" w:firstLine="0"/>
        <w:rPr>
          <w:bCs/>
          <w:szCs w:val="22"/>
          <w:rPrChange w:id="232" w:author="Author">
            <w:rPr>
              <w:b/>
              <w:szCs w:val="22"/>
            </w:rPr>
          </w:rPrChange>
        </w:rPr>
      </w:pPr>
    </w:p>
    <w:p w14:paraId="5F98BD2C" w14:textId="77777777" w:rsidR="00317318" w:rsidRPr="001B60DB" w:rsidRDefault="00317318" w:rsidP="00150144">
      <w:pPr>
        <w:ind w:left="0" w:firstLine="0"/>
        <w:rPr>
          <w:szCs w:val="22"/>
        </w:rPr>
      </w:pPr>
      <w:r w:rsidRPr="001B60DB">
        <w:rPr>
          <w:szCs w:val="22"/>
        </w:rPr>
        <w:t xml:space="preserve">Jeśli przypadkowo pacjent wstrzyknie więcej leku Revestive niż zalecone przez lekarza, należy powiedzieć o tym lekarzowi, farmaceucie lub pielęgniarce. </w:t>
      </w:r>
    </w:p>
    <w:p w14:paraId="019E1D13" w14:textId="77777777" w:rsidR="00317318" w:rsidRPr="001B60DB" w:rsidRDefault="00317318" w:rsidP="00150144">
      <w:pPr>
        <w:ind w:left="0" w:firstLine="0"/>
        <w:rPr>
          <w:szCs w:val="22"/>
        </w:rPr>
      </w:pPr>
    </w:p>
    <w:p w14:paraId="29CE1E72" w14:textId="77777777" w:rsidR="00317318" w:rsidRPr="001B60DB" w:rsidRDefault="00317318" w:rsidP="00150144">
      <w:pPr>
        <w:keepNext/>
        <w:ind w:left="0" w:firstLine="0"/>
        <w:rPr>
          <w:b/>
          <w:szCs w:val="22"/>
        </w:rPr>
      </w:pPr>
      <w:r w:rsidRPr="001B60DB">
        <w:rPr>
          <w:b/>
          <w:szCs w:val="22"/>
        </w:rPr>
        <w:t>Pominięcie zastosowania leku Revestive</w:t>
      </w:r>
    </w:p>
    <w:p w14:paraId="6372CC43" w14:textId="77777777" w:rsidR="00734042" w:rsidRPr="00970811" w:rsidRDefault="00734042" w:rsidP="00150144">
      <w:pPr>
        <w:keepNext/>
        <w:ind w:left="0" w:firstLine="0"/>
        <w:rPr>
          <w:bCs/>
          <w:szCs w:val="22"/>
          <w:rPrChange w:id="233" w:author="Author">
            <w:rPr>
              <w:b/>
              <w:szCs w:val="22"/>
            </w:rPr>
          </w:rPrChange>
        </w:rPr>
      </w:pPr>
    </w:p>
    <w:p w14:paraId="46130B4E" w14:textId="77777777" w:rsidR="00317318" w:rsidRPr="001B60DB" w:rsidRDefault="00317318" w:rsidP="00150144">
      <w:pPr>
        <w:ind w:left="0" w:firstLine="0"/>
        <w:rPr>
          <w:szCs w:val="22"/>
        </w:rPr>
      </w:pPr>
      <w:r w:rsidRPr="001B60DB">
        <w:rPr>
          <w:szCs w:val="22"/>
        </w:rPr>
        <w:t xml:space="preserve">Jeśli pacjent zapomniał zastosować lek Revestive (lub nie mógł wstrzyknąć leku Revestive w zaplanowanym czasie) należy zastosować lek, tak szybko jak to tylko możliwe tego samego dnia. </w:t>
      </w:r>
      <w:r w:rsidR="006E6513" w:rsidRPr="001B60DB">
        <w:rPr>
          <w:szCs w:val="22"/>
        </w:rPr>
        <w:lastRenderedPageBreak/>
        <w:t xml:space="preserve">Nigdy nie należy wykonywać więcej niż jedno wstrzyknięcie dziennie. </w:t>
      </w:r>
      <w:r w:rsidRPr="001B60DB">
        <w:rPr>
          <w:szCs w:val="22"/>
        </w:rPr>
        <w:t>Nie należy wstrzykiwać dawki podwójnej w celu uzupełnienia pominiętej dawki.</w:t>
      </w:r>
    </w:p>
    <w:p w14:paraId="63A59323" w14:textId="77777777" w:rsidR="00317318" w:rsidRPr="001B60DB" w:rsidRDefault="00317318" w:rsidP="00150144">
      <w:pPr>
        <w:ind w:left="0" w:firstLine="0"/>
        <w:rPr>
          <w:szCs w:val="22"/>
        </w:rPr>
      </w:pPr>
    </w:p>
    <w:p w14:paraId="620AA3D1" w14:textId="77777777" w:rsidR="00317318" w:rsidRPr="001B60DB" w:rsidRDefault="00317318" w:rsidP="00150144">
      <w:pPr>
        <w:keepNext/>
        <w:ind w:left="0" w:firstLine="0"/>
        <w:rPr>
          <w:b/>
          <w:szCs w:val="22"/>
        </w:rPr>
      </w:pPr>
      <w:r w:rsidRPr="001B60DB">
        <w:rPr>
          <w:b/>
          <w:szCs w:val="22"/>
        </w:rPr>
        <w:t>Przerwanie stosowania leku Revestive</w:t>
      </w:r>
    </w:p>
    <w:p w14:paraId="4D3B7DAA" w14:textId="77777777" w:rsidR="00734042" w:rsidRPr="00970811" w:rsidRDefault="00734042" w:rsidP="00150144">
      <w:pPr>
        <w:keepNext/>
        <w:ind w:left="0" w:firstLine="0"/>
        <w:rPr>
          <w:bCs/>
          <w:szCs w:val="22"/>
          <w:rPrChange w:id="234" w:author="Author">
            <w:rPr>
              <w:b/>
              <w:szCs w:val="22"/>
            </w:rPr>
          </w:rPrChange>
        </w:rPr>
      </w:pPr>
    </w:p>
    <w:p w14:paraId="7E50BC72" w14:textId="77777777" w:rsidR="00317318" w:rsidRPr="001B60DB" w:rsidRDefault="00317318" w:rsidP="00150144">
      <w:pPr>
        <w:ind w:left="0" w:firstLine="0"/>
        <w:rPr>
          <w:szCs w:val="22"/>
        </w:rPr>
      </w:pPr>
      <w:r w:rsidRPr="001B60DB">
        <w:rPr>
          <w:szCs w:val="22"/>
        </w:rPr>
        <w:t xml:space="preserve">Lek ten należy stosować tak długo, jak lekarz prowadzący przepisuje go pacjentowi. </w:t>
      </w:r>
    </w:p>
    <w:p w14:paraId="7A5A4B82" w14:textId="77777777" w:rsidR="00317318" w:rsidRPr="001B60DB" w:rsidRDefault="00317318" w:rsidP="00150144">
      <w:pPr>
        <w:ind w:left="0" w:firstLine="0"/>
        <w:rPr>
          <w:szCs w:val="22"/>
        </w:rPr>
      </w:pPr>
      <w:r w:rsidRPr="001B60DB">
        <w:rPr>
          <w:szCs w:val="22"/>
        </w:rPr>
        <w:t xml:space="preserve">Nie należy przerywać stosowania tego leku bez uzgodnienia z lekarzem prowadzącym, ponieważ nagłe zaprzestanie stosowania leku Revestive może wywołać zmiany w równowadze płynów w organizmie pacjenta. </w:t>
      </w:r>
    </w:p>
    <w:p w14:paraId="750FC238" w14:textId="77777777" w:rsidR="00317318" w:rsidRPr="001B60DB" w:rsidRDefault="00317318" w:rsidP="00150144">
      <w:pPr>
        <w:ind w:left="0" w:firstLine="0"/>
        <w:rPr>
          <w:szCs w:val="22"/>
        </w:rPr>
      </w:pPr>
    </w:p>
    <w:p w14:paraId="789AD241" w14:textId="77777777" w:rsidR="00317318" w:rsidRPr="001B60DB" w:rsidRDefault="00317318" w:rsidP="00150144">
      <w:pPr>
        <w:ind w:left="0" w:firstLine="0"/>
        <w:rPr>
          <w:szCs w:val="22"/>
        </w:rPr>
      </w:pPr>
      <w:r w:rsidRPr="001B60DB">
        <w:rPr>
          <w:szCs w:val="22"/>
        </w:rPr>
        <w:t>W razie jakichkolwiek dalszych wątpliwości związanych ze stosowaniem tego leku</w:t>
      </w:r>
      <w:r w:rsidR="00734042" w:rsidRPr="001B60DB">
        <w:rPr>
          <w:szCs w:val="22"/>
        </w:rPr>
        <w:t>,</w:t>
      </w:r>
      <w:r w:rsidRPr="001B60DB">
        <w:rPr>
          <w:szCs w:val="22"/>
        </w:rPr>
        <w:t xml:space="preserve"> należy zwrócić się do lekarza, farmaceuty lub pielęgniarki.</w:t>
      </w:r>
    </w:p>
    <w:p w14:paraId="668107D0" w14:textId="77777777" w:rsidR="00317318" w:rsidRPr="001B60DB" w:rsidRDefault="00317318" w:rsidP="00150144">
      <w:pPr>
        <w:rPr>
          <w:szCs w:val="22"/>
        </w:rPr>
      </w:pPr>
    </w:p>
    <w:p w14:paraId="7F15AEAB" w14:textId="77777777" w:rsidR="00317318" w:rsidRPr="001B60DB" w:rsidRDefault="00317318" w:rsidP="00150144">
      <w:pPr>
        <w:rPr>
          <w:szCs w:val="22"/>
        </w:rPr>
      </w:pPr>
    </w:p>
    <w:p w14:paraId="7DDADCD7" w14:textId="77777777" w:rsidR="00317318" w:rsidRPr="001B60DB" w:rsidRDefault="00317318" w:rsidP="00150144">
      <w:pPr>
        <w:keepNext/>
        <w:rPr>
          <w:b/>
          <w:szCs w:val="22"/>
        </w:rPr>
      </w:pPr>
      <w:r w:rsidRPr="001B60DB">
        <w:rPr>
          <w:b/>
          <w:szCs w:val="22"/>
        </w:rPr>
        <w:t>4.</w:t>
      </w:r>
      <w:r w:rsidRPr="001B60DB">
        <w:rPr>
          <w:b/>
          <w:szCs w:val="22"/>
        </w:rPr>
        <w:tab/>
        <w:t>Możliwe działania niepożądane</w:t>
      </w:r>
    </w:p>
    <w:p w14:paraId="505714B9" w14:textId="77777777" w:rsidR="00317318" w:rsidRPr="001B60DB" w:rsidRDefault="00317318" w:rsidP="00150144">
      <w:pPr>
        <w:keepNext/>
        <w:rPr>
          <w:i/>
          <w:szCs w:val="22"/>
        </w:rPr>
      </w:pPr>
    </w:p>
    <w:p w14:paraId="37C2D759" w14:textId="77777777" w:rsidR="00317318" w:rsidRPr="001B60DB" w:rsidRDefault="00317318" w:rsidP="007E3D29">
      <w:pPr>
        <w:rPr>
          <w:szCs w:val="22"/>
        </w:rPr>
      </w:pPr>
      <w:r w:rsidRPr="001B60DB">
        <w:rPr>
          <w:szCs w:val="22"/>
        </w:rPr>
        <w:t>Jak każdy lek, lek ten może powodować działania niepożądane, chociaż nie u każdego one wystąpią.</w:t>
      </w:r>
    </w:p>
    <w:p w14:paraId="48CC3884" w14:textId="77777777" w:rsidR="00317318" w:rsidRPr="001B60DB" w:rsidRDefault="00317318" w:rsidP="007E3D29">
      <w:pPr>
        <w:rPr>
          <w:szCs w:val="22"/>
        </w:rPr>
      </w:pPr>
    </w:p>
    <w:p w14:paraId="5DA0E8DB" w14:textId="77777777" w:rsidR="00317318" w:rsidRPr="001B60DB" w:rsidRDefault="00317318" w:rsidP="00150144">
      <w:pPr>
        <w:keepNext/>
        <w:ind w:left="0" w:firstLine="0"/>
        <w:rPr>
          <w:b/>
          <w:szCs w:val="22"/>
        </w:rPr>
      </w:pPr>
      <w:r w:rsidRPr="001B60DB">
        <w:rPr>
          <w:b/>
          <w:szCs w:val="22"/>
        </w:rPr>
        <w:t>Należy niezwłocznie skontaktować się z lekarzem, jeśli wystąpią którekolwiek z poniższych działań niepożądanych:</w:t>
      </w:r>
    </w:p>
    <w:p w14:paraId="01120FA6" w14:textId="77777777" w:rsidR="00D5224C" w:rsidRPr="001B60DB" w:rsidRDefault="00D5224C" w:rsidP="00150144">
      <w:pPr>
        <w:keepNext/>
        <w:ind w:left="0" w:firstLine="0"/>
        <w:rPr>
          <w:b/>
          <w:szCs w:val="22"/>
        </w:rPr>
      </w:pPr>
    </w:p>
    <w:p w14:paraId="2CEF10F9" w14:textId="77777777" w:rsidR="00317318" w:rsidRPr="001B60DB" w:rsidRDefault="00317318" w:rsidP="00150144">
      <w:pPr>
        <w:keepNext/>
        <w:ind w:left="0" w:firstLine="0"/>
        <w:rPr>
          <w:b/>
          <w:szCs w:val="22"/>
        </w:rPr>
      </w:pPr>
      <w:r w:rsidRPr="001B60DB">
        <w:rPr>
          <w:b/>
          <w:szCs w:val="22"/>
        </w:rPr>
        <w:t>Często</w:t>
      </w:r>
      <w:r w:rsidR="00F455D4" w:rsidRPr="001B60DB">
        <w:rPr>
          <w:b/>
          <w:szCs w:val="22"/>
        </w:rPr>
        <w:t xml:space="preserve"> </w:t>
      </w:r>
      <w:r w:rsidR="00F455D4" w:rsidRPr="001B60DB">
        <w:rPr>
          <w:szCs w:val="22"/>
        </w:rPr>
        <w:t>(mogą wystąpić nie częściej niż u 1 na 10 pacjentów)</w:t>
      </w:r>
      <w:r w:rsidRPr="001B60DB">
        <w:rPr>
          <w:szCs w:val="22"/>
        </w:rPr>
        <w:t>:</w:t>
      </w:r>
    </w:p>
    <w:p w14:paraId="6A6AE6BD" w14:textId="77777777" w:rsidR="00317318" w:rsidRPr="001B60DB" w:rsidRDefault="00317318" w:rsidP="00150144">
      <w:pPr>
        <w:rPr>
          <w:szCs w:val="22"/>
        </w:rPr>
      </w:pPr>
      <w:r w:rsidRPr="001B60DB">
        <w:rPr>
          <w:szCs w:val="22"/>
        </w:rPr>
        <w:t>-</w:t>
      </w:r>
      <w:r w:rsidRPr="001B60DB">
        <w:rPr>
          <w:szCs w:val="22"/>
        </w:rPr>
        <w:tab/>
        <w:t xml:space="preserve">zastoinowa niewydolność serca. Należy powiadomić lekarza, jeśli pacjent </w:t>
      </w:r>
      <w:r w:rsidR="00A02D88" w:rsidRPr="001B60DB">
        <w:rPr>
          <w:szCs w:val="22"/>
        </w:rPr>
        <w:t xml:space="preserve">odczuwa </w:t>
      </w:r>
      <w:r w:rsidRPr="001B60DB">
        <w:rPr>
          <w:szCs w:val="22"/>
        </w:rPr>
        <w:t xml:space="preserve">zmęczenie, skrócenie oddechu, </w:t>
      </w:r>
      <w:r w:rsidR="00A02D88" w:rsidRPr="001B60DB">
        <w:rPr>
          <w:szCs w:val="22"/>
        </w:rPr>
        <w:t xml:space="preserve">ma </w:t>
      </w:r>
      <w:r w:rsidRPr="001B60DB">
        <w:rPr>
          <w:szCs w:val="22"/>
        </w:rPr>
        <w:t>opuchliznę kostek lub nóg</w:t>
      </w:r>
      <w:r w:rsidR="00BB13B7" w:rsidRPr="001B60DB">
        <w:rPr>
          <w:szCs w:val="22"/>
        </w:rPr>
        <w:t>, lub obrzęk twarzy</w:t>
      </w:r>
      <w:r w:rsidRPr="001B60DB">
        <w:rPr>
          <w:szCs w:val="22"/>
        </w:rPr>
        <w:t xml:space="preserve">. </w:t>
      </w:r>
    </w:p>
    <w:p w14:paraId="2222D48A" w14:textId="77777777" w:rsidR="00317318" w:rsidRPr="001B60DB" w:rsidRDefault="00317318" w:rsidP="00150144">
      <w:pPr>
        <w:rPr>
          <w:szCs w:val="22"/>
        </w:rPr>
      </w:pPr>
      <w:r w:rsidRPr="001B60DB">
        <w:rPr>
          <w:szCs w:val="22"/>
        </w:rPr>
        <w:t>-</w:t>
      </w:r>
      <w:r w:rsidRPr="001B60DB">
        <w:rPr>
          <w:szCs w:val="22"/>
        </w:rPr>
        <w:tab/>
        <w:t xml:space="preserve">zapalenie trzustki. Należy powiadomić lekarza lub pogotowie ratunkowe, jeśli u pacjenta wystąpi silny ból brzucha i gorączka. </w:t>
      </w:r>
    </w:p>
    <w:p w14:paraId="2D407545" w14:textId="77777777" w:rsidR="00317318" w:rsidRPr="001B60DB" w:rsidRDefault="00317318" w:rsidP="00150144">
      <w:pPr>
        <w:rPr>
          <w:szCs w:val="22"/>
        </w:rPr>
      </w:pPr>
      <w:r w:rsidRPr="001B60DB">
        <w:rPr>
          <w:szCs w:val="22"/>
        </w:rPr>
        <w:t>-</w:t>
      </w:r>
      <w:r w:rsidRPr="001B60DB">
        <w:rPr>
          <w:szCs w:val="22"/>
        </w:rPr>
        <w:tab/>
        <w:t>niedrożność jelit (zablokowanie jelita). Należy powiadomić lekarza lub pogotowie ratunkowe, jeśli u pacjenta wystąpi silny ból brzucha, wymioty i brak wypróżnień.</w:t>
      </w:r>
    </w:p>
    <w:p w14:paraId="1CDFA851" w14:textId="77777777" w:rsidR="00317318" w:rsidRPr="001B60DB" w:rsidRDefault="00317318" w:rsidP="00150144">
      <w:pPr>
        <w:rPr>
          <w:szCs w:val="22"/>
        </w:rPr>
      </w:pPr>
      <w:r w:rsidRPr="001B60DB">
        <w:rPr>
          <w:szCs w:val="22"/>
        </w:rPr>
        <w:t>-</w:t>
      </w:r>
      <w:r w:rsidRPr="001B60DB">
        <w:rPr>
          <w:szCs w:val="22"/>
        </w:rPr>
        <w:tab/>
        <w:t>zmniejszone wydzielanie żółci z pęcherzyka żółciowego i (lub) zapalenie pęcherzyka żółciowego. Należy powiadomić lekarza lub pogotowie ratunkowe, jeśli u pacjenta wystąpi zażółcenie skóry i gałek ocznych, świąd, ciemny kolor moczu i jasno zabarwione stolce, lub ból w górnej prawej lub środkowej części brzucha.</w:t>
      </w:r>
    </w:p>
    <w:p w14:paraId="4B48F382" w14:textId="77777777" w:rsidR="00317318" w:rsidRPr="001B60DB" w:rsidRDefault="00317318" w:rsidP="00150144">
      <w:pPr>
        <w:rPr>
          <w:szCs w:val="22"/>
        </w:rPr>
      </w:pPr>
    </w:p>
    <w:p w14:paraId="48B29206" w14:textId="77777777" w:rsidR="00662FD3" w:rsidRPr="001B60DB" w:rsidRDefault="00662FD3" w:rsidP="00150144">
      <w:pPr>
        <w:keepNext/>
        <w:rPr>
          <w:b/>
          <w:szCs w:val="22"/>
        </w:rPr>
      </w:pPr>
      <w:r w:rsidRPr="001B60DB">
        <w:rPr>
          <w:b/>
          <w:szCs w:val="22"/>
        </w:rPr>
        <w:t xml:space="preserve">Niezbyt często </w:t>
      </w:r>
      <w:r w:rsidRPr="001B60DB">
        <w:rPr>
          <w:szCs w:val="22"/>
        </w:rPr>
        <w:t>(mogą wystąpić nie częściej niż u 1 na 100 pacjentów):</w:t>
      </w:r>
    </w:p>
    <w:p w14:paraId="0598DB2E" w14:textId="039198CB" w:rsidR="00662FD3" w:rsidRPr="001B60DB" w:rsidRDefault="00662FD3" w:rsidP="00150144">
      <w:pPr>
        <w:rPr>
          <w:szCs w:val="22"/>
        </w:rPr>
      </w:pPr>
      <w:r w:rsidRPr="001B60DB">
        <w:rPr>
          <w:szCs w:val="22"/>
        </w:rPr>
        <w:t>-</w:t>
      </w:r>
      <w:r w:rsidRPr="001B60DB">
        <w:rPr>
          <w:szCs w:val="22"/>
        </w:rPr>
        <w:tab/>
        <w:t xml:space="preserve">Omdlenia. Jeżeli czynność serca oraz procesy oddechowe są prawidłowe należy omówić to </w:t>
      </w:r>
      <w:del w:id="235" w:author="Author">
        <w:r w:rsidRPr="001B60DB" w:rsidDel="00FC4A8F">
          <w:rPr>
            <w:szCs w:val="22"/>
          </w:rPr>
          <w:br/>
        </w:r>
      </w:del>
      <w:r w:rsidRPr="001B60DB">
        <w:rPr>
          <w:szCs w:val="22"/>
        </w:rPr>
        <w:t>z lekarzem. W innych przypadkach należy jak najszybciej zwrócić się o pomoc medyczną.</w:t>
      </w:r>
    </w:p>
    <w:p w14:paraId="541D35DF" w14:textId="77777777" w:rsidR="00317318" w:rsidRPr="001B60DB" w:rsidRDefault="00317318" w:rsidP="00150144">
      <w:pPr>
        <w:rPr>
          <w:szCs w:val="22"/>
        </w:rPr>
      </w:pPr>
    </w:p>
    <w:p w14:paraId="7FA894C2" w14:textId="77777777" w:rsidR="00317318" w:rsidRPr="001B60DB" w:rsidRDefault="00317318" w:rsidP="00150144">
      <w:pPr>
        <w:keepNext/>
        <w:rPr>
          <w:b/>
          <w:szCs w:val="22"/>
        </w:rPr>
      </w:pPr>
      <w:r w:rsidRPr="001B60DB">
        <w:rPr>
          <w:b/>
          <w:szCs w:val="22"/>
        </w:rPr>
        <w:t>Pozostałe działania niepożądane obejmują:</w:t>
      </w:r>
    </w:p>
    <w:p w14:paraId="015FD423" w14:textId="77777777" w:rsidR="00D5224C" w:rsidRPr="001B60DB" w:rsidRDefault="00D5224C" w:rsidP="00150144">
      <w:pPr>
        <w:keepNext/>
        <w:rPr>
          <w:b/>
          <w:szCs w:val="22"/>
        </w:rPr>
      </w:pPr>
    </w:p>
    <w:p w14:paraId="5459E75B" w14:textId="1456CECE" w:rsidR="00734042" w:rsidRPr="001B60DB" w:rsidRDefault="00734042" w:rsidP="007E3D29">
      <w:pPr>
        <w:keepNext/>
        <w:rPr>
          <w:szCs w:val="22"/>
        </w:rPr>
      </w:pPr>
      <w:r w:rsidRPr="001B60DB">
        <w:rPr>
          <w:b/>
          <w:szCs w:val="22"/>
        </w:rPr>
        <w:t>Bardzo często</w:t>
      </w:r>
      <w:r w:rsidRPr="001B60DB">
        <w:rPr>
          <w:szCs w:val="22"/>
        </w:rPr>
        <w:t xml:space="preserve"> (mogą wystąpić częściej niż u 1</w:t>
      </w:r>
      <w:ins w:id="236" w:author="Author">
        <w:r w:rsidR="00695D6C">
          <w:rPr>
            <w:szCs w:val="22"/>
          </w:rPr>
          <w:t> </w:t>
        </w:r>
      </w:ins>
      <w:del w:id="237" w:author="Author">
        <w:r w:rsidRPr="001B60DB" w:rsidDel="00695D6C">
          <w:rPr>
            <w:szCs w:val="22"/>
          </w:rPr>
          <w:delText xml:space="preserve"> </w:delText>
        </w:r>
      </w:del>
      <w:r w:rsidRPr="001B60DB">
        <w:rPr>
          <w:szCs w:val="22"/>
        </w:rPr>
        <w:t xml:space="preserve">na 10 pacjentów): </w:t>
      </w:r>
    </w:p>
    <w:p w14:paraId="180D6115" w14:textId="77777777" w:rsidR="00734042" w:rsidRPr="001B60DB" w:rsidRDefault="00734042" w:rsidP="00150144">
      <w:pPr>
        <w:rPr>
          <w:szCs w:val="22"/>
        </w:rPr>
      </w:pPr>
      <w:r w:rsidRPr="001B60DB">
        <w:rPr>
          <w:szCs w:val="22"/>
        </w:rPr>
        <w:t>-</w:t>
      </w:r>
      <w:r w:rsidRPr="001B60DB">
        <w:rPr>
          <w:szCs w:val="22"/>
        </w:rPr>
        <w:tab/>
        <w:t xml:space="preserve">zakażenie układu oddechowego (jakiekolwiek zakażenie zatok, gardła, dróg oddechowych lub płuc); </w:t>
      </w:r>
    </w:p>
    <w:p w14:paraId="54522B75" w14:textId="77777777" w:rsidR="00734042" w:rsidRPr="001B60DB" w:rsidRDefault="00734042" w:rsidP="00150144">
      <w:pPr>
        <w:rPr>
          <w:szCs w:val="22"/>
        </w:rPr>
      </w:pPr>
      <w:r w:rsidRPr="001B60DB">
        <w:rPr>
          <w:szCs w:val="22"/>
        </w:rPr>
        <w:t>-</w:t>
      </w:r>
      <w:r w:rsidRPr="001B60DB">
        <w:rPr>
          <w:szCs w:val="22"/>
        </w:rPr>
        <w:tab/>
        <w:t xml:space="preserve">ból głowy; </w:t>
      </w:r>
    </w:p>
    <w:p w14:paraId="6F5A169F" w14:textId="77777777" w:rsidR="00734042" w:rsidRPr="001B60DB" w:rsidRDefault="00734042" w:rsidP="00150144">
      <w:pPr>
        <w:rPr>
          <w:szCs w:val="22"/>
        </w:rPr>
      </w:pPr>
      <w:r w:rsidRPr="001B60DB">
        <w:rPr>
          <w:szCs w:val="22"/>
        </w:rPr>
        <w:t>-</w:t>
      </w:r>
      <w:r w:rsidRPr="001B60DB">
        <w:rPr>
          <w:szCs w:val="22"/>
        </w:rPr>
        <w:tab/>
        <w:t>ból brzucha, wzdęcia, nudności</w:t>
      </w:r>
      <w:r w:rsidRPr="001B60DB" w:rsidDel="00B14B30">
        <w:rPr>
          <w:szCs w:val="22"/>
        </w:rPr>
        <w:t xml:space="preserve"> </w:t>
      </w:r>
      <w:r w:rsidRPr="001B60DB">
        <w:rPr>
          <w:szCs w:val="22"/>
        </w:rPr>
        <w:t>(mdłości), opuchlizna stomii (sztuczny otwór umożliwiający wydalanie kału), wymioty;</w:t>
      </w:r>
    </w:p>
    <w:p w14:paraId="6E22B9E9" w14:textId="0963BC49" w:rsidR="00734042" w:rsidRPr="001B60DB" w:rsidRDefault="00734042" w:rsidP="00150144">
      <w:pPr>
        <w:rPr>
          <w:szCs w:val="22"/>
        </w:rPr>
      </w:pPr>
      <w:r w:rsidRPr="001B60DB">
        <w:rPr>
          <w:szCs w:val="22"/>
        </w:rPr>
        <w:t>-</w:t>
      </w:r>
      <w:r w:rsidRPr="001B60DB">
        <w:rPr>
          <w:szCs w:val="22"/>
        </w:rPr>
        <w:tab/>
        <w:t>zaczerwienienie, ból lub opuchlizna w miejscu wstrzyknięcia</w:t>
      </w:r>
      <w:ins w:id="238" w:author="Author">
        <w:r w:rsidR="00892023">
          <w:rPr>
            <w:szCs w:val="22"/>
          </w:rPr>
          <w:t>.</w:t>
        </w:r>
      </w:ins>
      <w:del w:id="239" w:author="Author">
        <w:r w:rsidRPr="001B60DB" w:rsidDel="00892023">
          <w:rPr>
            <w:szCs w:val="22"/>
          </w:rPr>
          <w:delText>;</w:delText>
        </w:r>
      </w:del>
    </w:p>
    <w:p w14:paraId="45430C11" w14:textId="77777777" w:rsidR="00734042" w:rsidRPr="001B60DB" w:rsidRDefault="00734042" w:rsidP="00150144">
      <w:pPr>
        <w:rPr>
          <w:szCs w:val="22"/>
        </w:rPr>
      </w:pPr>
    </w:p>
    <w:p w14:paraId="3832BBB9" w14:textId="6A4613B6" w:rsidR="00734042" w:rsidRPr="001B60DB" w:rsidRDefault="00734042" w:rsidP="00150144">
      <w:pPr>
        <w:keepNext/>
        <w:ind w:left="0" w:firstLine="0"/>
        <w:rPr>
          <w:szCs w:val="22"/>
        </w:rPr>
      </w:pPr>
      <w:r w:rsidRPr="001B60DB">
        <w:rPr>
          <w:b/>
          <w:szCs w:val="22"/>
        </w:rPr>
        <w:t>Często</w:t>
      </w:r>
      <w:r w:rsidRPr="001B60DB">
        <w:rPr>
          <w:szCs w:val="22"/>
        </w:rPr>
        <w:t xml:space="preserve"> (mogą wystąpić nie częściej niż u 1</w:t>
      </w:r>
      <w:ins w:id="240" w:author="Author">
        <w:r w:rsidR="00695D6C">
          <w:rPr>
            <w:szCs w:val="22"/>
          </w:rPr>
          <w:t> </w:t>
        </w:r>
      </w:ins>
      <w:del w:id="241" w:author="Author">
        <w:r w:rsidRPr="001B60DB" w:rsidDel="00695D6C">
          <w:rPr>
            <w:szCs w:val="22"/>
          </w:rPr>
          <w:delText xml:space="preserve"> </w:delText>
        </w:r>
      </w:del>
      <w:r w:rsidRPr="001B60DB">
        <w:rPr>
          <w:szCs w:val="22"/>
        </w:rPr>
        <w:t>na 10 pacjentów):</w:t>
      </w:r>
    </w:p>
    <w:p w14:paraId="0D586FFE" w14:textId="77777777" w:rsidR="00734042" w:rsidRPr="001B60DB" w:rsidRDefault="00734042" w:rsidP="00150144">
      <w:pPr>
        <w:rPr>
          <w:szCs w:val="22"/>
        </w:rPr>
      </w:pPr>
      <w:r w:rsidRPr="001B60DB">
        <w:rPr>
          <w:szCs w:val="22"/>
        </w:rPr>
        <w:t>-</w:t>
      </w:r>
      <w:r w:rsidRPr="001B60DB">
        <w:rPr>
          <w:szCs w:val="22"/>
        </w:rPr>
        <w:tab/>
        <w:t>grypa lub schorzenia grypopodobne;</w:t>
      </w:r>
    </w:p>
    <w:p w14:paraId="14CD1734" w14:textId="77777777" w:rsidR="00734042" w:rsidRPr="001B60DB" w:rsidRDefault="00734042" w:rsidP="00150144">
      <w:pPr>
        <w:rPr>
          <w:szCs w:val="22"/>
        </w:rPr>
      </w:pPr>
      <w:r w:rsidRPr="001B60DB">
        <w:rPr>
          <w:szCs w:val="22"/>
        </w:rPr>
        <w:t>-</w:t>
      </w:r>
      <w:r w:rsidRPr="001B60DB">
        <w:rPr>
          <w:szCs w:val="22"/>
        </w:rPr>
        <w:tab/>
        <w:t>zmniejszony apetyt;</w:t>
      </w:r>
    </w:p>
    <w:p w14:paraId="1AFFD4A6" w14:textId="77777777" w:rsidR="00734042" w:rsidRPr="001B60DB" w:rsidRDefault="00734042" w:rsidP="00150144">
      <w:pPr>
        <w:rPr>
          <w:szCs w:val="22"/>
        </w:rPr>
      </w:pPr>
      <w:r w:rsidRPr="001B60DB">
        <w:rPr>
          <w:szCs w:val="22"/>
        </w:rPr>
        <w:t>-</w:t>
      </w:r>
      <w:r w:rsidRPr="001B60DB">
        <w:rPr>
          <w:szCs w:val="22"/>
        </w:rPr>
        <w:tab/>
        <w:t>obrzęk dłoni i (lub) stóp;</w:t>
      </w:r>
    </w:p>
    <w:p w14:paraId="638DA4F7" w14:textId="77777777" w:rsidR="00734042" w:rsidRPr="001B60DB" w:rsidRDefault="00734042" w:rsidP="00150144">
      <w:pPr>
        <w:rPr>
          <w:szCs w:val="22"/>
        </w:rPr>
      </w:pPr>
      <w:r w:rsidRPr="001B60DB">
        <w:rPr>
          <w:szCs w:val="22"/>
        </w:rPr>
        <w:t>-</w:t>
      </w:r>
      <w:r w:rsidRPr="001B60DB">
        <w:rPr>
          <w:szCs w:val="22"/>
        </w:rPr>
        <w:tab/>
        <w:t>zaburzenia snu, niepokój;</w:t>
      </w:r>
    </w:p>
    <w:p w14:paraId="4BFE8E91" w14:textId="77777777" w:rsidR="00734042" w:rsidRPr="001B60DB" w:rsidRDefault="00734042" w:rsidP="00150144">
      <w:pPr>
        <w:rPr>
          <w:szCs w:val="22"/>
        </w:rPr>
      </w:pPr>
      <w:r w:rsidRPr="001B60DB">
        <w:rPr>
          <w:szCs w:val="22"/>
        </w:rPr>
        <w:t>-</w:t>
      </w:r>
      <w:r w:rsidRPr="001B60DB">
        <w:rPr>
          <w:szCs w:val="22"/>
        </w:rPr>
        <w:tab/>
        <w:t>kaszel, płytki oddech;</w:t>
      </w:r>
    </w:p>
    <w:p w14:paraId="7FB02DA9" w14:textId="77777777" w:rsidR="00734042" w:rsidRPr="001B60DB" w:rsidRDefault="00734042" w:rsidP="00150144">
      <w:pPr>
        <w:rPr>
          <w:szCs w:val="22"/>
        </w:rPr>
      </w:pPr>
      <w:r w:rsidRPr="001B60DB">
        <w:rPr>
          <w:szCs w:val="22"/>
        </w:rPr>
        <w:t>-</w:t>
      </w:r>
      <w:r w:rsidRPr="001B60DB">
        <w:rPr>
          <w:szCs w:val="22"/>
        </w:rPr>
        <w:tab/>
        <w:t>polipy (niewielkie strefy nieprawidłowego wzrostu tkanki) w obrębie jelita grubego;</w:t>
      </w:r>
    </w:p>
    <w:p w14:paraId="24D49632" w14:textId="77777777" w:rsidR="00734042" w:rsidRPr="001B60DB" w:rsidRDefault="00734042" w:rsidP="00150144">
      <w:pPr>
        <w:rPr>
          <w:szCs w:val="22"/>
        </w:rPr>
      </w:pPr>
      <w:r w:rsidRPr="001B60DB">
        <w:rPr>
          <w:szCs w:val="22"/>
        </w:rPr>
        <w:t>-</w:t>
      </w:r>
      <w:r w:rsidRPr="001B60DB">
        <w:rPr>
          <w:szCs w:val="22"/>
        </w:rPr>
        <w:tab/>
        <w:t>wiatry (wzdęcia);</w:t>
      </w:r>
    </w:p>
    <w:p w14:paraId="0A92C1ED" w14:textId="77777777" w:rsidR="00734042" w:rsidRPr="001B60DB" w:rsidRDefault="00734042" w:rsidP="00150144">
      <w:pPr>
        <w:rPr>
          <w:szCs w:val="22"/>
        </w:rPr>
      </w:pPr>
      <w:r w:rsidRPr="001B60DB">
        <w:rPr>
          <w:szCs w:val="22"/>
        </w:rPr>
        <w:t>-</w:t>
      </w:r>
      <w:r w:rsidRPr="001B60DB">
        <w:rPr>
          <w:szCs w:val="22"/>
        </w:rPr>
        <w:tab/>
        <w:t>zwężenie lub zablokowanie przewodu trzustkowego, co może prowadzić do zapalenia trzustki;</w:t>
      </w:r>
    </w:p>
    <w:p w14:paraId="3B2658B2" w14:textId="77777777" w:rsidR="00734042" w:rsidRPr="001B60DB" w:rsidRDefault="00734042" w:rsidP="00150144">
      <w:pPr>
        <w:rPr>
          <w:szCs w:val="22"/>
        </w:rPr>
      </w:pPr>
      <w:r w:rsidRPr="001B60DB">
        <w:rPr>
          <w:szCs w:val="22"/>
        </w:rPr>
        <w:t>-</w:t>
      </w:r>
      <w:r w:rsidRPr="001B60DB">
        <w:rPr>
          <w:szCs w:val="22"/>
        </w:rPr>
        <w:tab/>
        <w:t>zapalenie pęcherzyka żółciowego.</w:t>
      </w:r>
    </w:p>
    <w:p w14:paraId="492575F6" w14:textId="77777777" w:rsidR="00734042" w:rsidRPr="001B60DB" w:rsidRDefault="00734042" w:rsidP="00150144">
      <w:pPr>
        <w:rPr>
          <w:szCs w:val="22"/>
        </w:rPr>
      </w:pPr>
    </w:p>
    <w:p w14:paraId="3D2B3B47" w14:textId="5AAEB4D0" w:rsidR="00734042" w:rsidRPr="001B60DB" w:rsidRDefault="00734042" w:rsidP="00150144">
      <w:pPr>
        <w:keepNext/>
        <w:rPr>
          <w:szCs w:val="22"/>
        </w:rPr>
      </w:pPr>
      <w:r w:rsidRPr="001B60DB">
        <w:rPr>
          <w:b/>
          <w:szCs w:val="22"/>
        </w:rPr>
        <w:t>Niezbyt często</w:t>
      </w:r>
      <w:r w:rsidRPr="001B60DB">
        <w:rPr>
          <w:szCs w:val="22"/>
        </w:rPr>
        <w:t xml:space="preserve"> (mogą wystąpić nie częściej niż u 1</w:t>
      </w:r>
      <w:ins w:id="242" w:author="Author">
        <w:r w:rsidR="00695D6C">
          <w:rPr>
            <w:szCs w:val="22"/>
          </w:rPr>
          <w:t> </w:t>
        </w:r>
      </w:ins>
      <w:del w:id="243" w:author="Author">
        <w:r w:rsidRPr="001B60DB" w:rsidDel="00695D6C">
          <w:rPr>
            <w:szCs w:val="22"/>
          </w:rPr>
          <w:delText xml:space="preserve"> </w:delText>
        </w:r>
      </w:del>
      <w:r w:rsidRPr="001B60DB">
        <w:rPr>
          <w:szCs w:val="22"/>
        </w:rPr>
        <w:t>na 100 pacjentów):</w:t>
      </w:r>
    </w:p>
    <w:p w14:paraId="3E8DF5A0" w14:textId="77777777" w:rsidR="00734042" w:rsidRPr="001B60DB" w:rsidRDefault="00734042" w:rsidP="00150144">
      <w:pPr>
        <w:rPr>
          <w:szCs w:val="22"/>
        </w:rPr>
      </w:pPr>
      <w:r w:rsidRPr="001B60DB">
        <w:rPr>
          <w:szCs w:val="22"/>
        </w:rPr>
        <w:t>-</w:t>
      </w:r>
      <w:r w:rsidRPr="001B60DB">
        <w:rPr>
          <w:szCs w:val="22"/>
        </w:rPr>
        <w:tab/>
        <w:t>polipy (niewielkie strefy nieprawidłowego wzrostu tkanki) w obrębie jelita cienkiego.</w:t>
      </w:r>
    </w:p>
    <w:p w14:paraId="6714C501" w14:textId="77777777" w:rsidR="00734042" w:rsidRPr="001B60DB" w:rsidRDefault="00734042" w:rsidP="00150144">
      <w:pPr>
        <w:rPr>
          <w:szCs w:val="22"/>
        </w:rPr>
      </w:pPr>
    </w:p>
    <w:p w14:paraId="22D694F3" w14:textId="77777777" w:rsidR="00734042" w:rsidRPr="001B60DB" w:rsidRDefault="00734042" w:rsidP="00150144">
      <w:pPr>
        <w:keepNext/>
        <w:rPr>
          <w:szCs w:val="22"/>
        </w:rPr>
      </w:pPr>
      <w:r w:rsidRPr="001B60DB">
        <w:rPr>
          <w:b/>
          <w:szCs w:val="22"/>
        </w:rPr>
        <w:t>Nieznana</w:t>
      </w:r>
      <w:r w:rsidRPr="001B60DB">
        <w:rPr>
          <w:szCs w:val="22"/>
        </w:rPr>
        <w:t xml:space="preserve"> (częstość nie może być określona na podstawie dostępnych danych):</w:t>
      </w:r>
    </w:p>
    <w:p w14:paraId="1D1D0319" w14:textId="77777777" w:rsidR="00734042" w:rsidRPr="001B60DB" w:rsidRDefault="00734042" w:rsidP="00150144">
      <w:pPr>
        <w:keepNext/>
        <w:rPr>
          <w:szCs w:val="22"/>
        </w:rPr>
      </w:pPr>
      <w:r w:rsidRPr="001B60DB">
        <w:rPr>
          <w:szCs w:val="22"/>
        </w:rPr>
        <w:t>-</w:t>
      </w:r>
      <w:r w:rsidRPr="001B60DB">
        <w:rPr>
          <w:szCs w:val="22"/>
        </w:rPr>
        <w:tab/>
        <w:t>reakcje alergiczne (nadwrażliwość);</w:t>
      </w:r>
    </w:p>
    <w:p w14:paraId="7D0CA13B" w14:textId="77777777" w:rsidR="00734042" w:rsidRPr="001B60DB" w:rsidRDefault="00734042" w:rsidP="00150144">
      <w:pPr>
        <w:keepNext/>
        <w:rPr>
          <w:szCs w:val="22"/>
        </w:rPr>
      </w:pPr>
      <w:r w:rsidRPr="001B60DB">
        <w:rPr>
          <w:szCs w:val="22"/>
        </w:rPr>
        <w:t>-</w:t>
      </w:r>
      <w:r w:rsidRPr="001B60DB">
        <w:rPr>
          <w:szCs w:val="22"/>
        </w:rPr>
        <w:tab/>
        <w:t>przewodnienie;</w:t>
      </w:r>
    </w:p>
    <w:p w14:paraId="68925BC0" w14:textId="77777777" w:rsidR="00734042" w:rsidRPr="001B60DB" w:rsidRDefault="00734042" w:rsidP="007E3D29">
      <w:pPr>
        <w:rPr>
          <w:szCs w:val="22"/>
        </w:rPr>
      </w:pPr>
      <w:r w:rsidRPr="001B60DB">
        <w:rPr>
          <w:szCs w:val="22"/>
        </w:rPr>
        <w:t>-</w:t>
      </w:r>
      <w:r w:rsidRPr="001B60DB">
        <w:rPr>
          <w:szCs w:val="22"/>
        </w:rPr>
        <w:tab/>
        <w:t>polipy (niewielki</w:t>
      </w:r>
      <w:r w:rsidR="0051132B" w:rsidRPr="001B60DB">
        <w:rPr>
          <w:szCs w:val="22"/>
        </w:rPr>
        <w:t>e</w:t>
      </w:r>
      <w:r w:rsidRPr="001B60DB">
        <w:rPr>
          <w:szCs w:val="22"/>
        </w:rPr>
        <w:t xml:space="preserve"> strefy nieprawidłowego wzrostu tkanki) w obrębie żołądka.</w:t>
      </w:r>
    </w:p>
    <w:p w14:paraId="51D6D6C0" w14:textId="77777777" w:rsidR="00317318" w:rsidRPr="001B60DB" w:rsidRDefault="00317318" w:rsidP="00150144">
      <w:pPr>
        <w:rPr>
          <w:szCs w:val="22"/>
        </w:rPr>
      </w:pPr>
    </w:p>
    <w:p w14:paraId="39F96336" w14:textId="77777777" w:rsidR="00600FDF" w:rsidRPr="001B60DB" w:rsidRDefault="00AB27C1" w:rsidP="00150144">
      <w:pPr>
        <w:keepNext/>
        <w:rPr>
          <w:b/>
          <w:szCs w:val="22"/>
        </w:rPr>
      </w:pPr>
      <w:r w:rsidRPr="001B60DB">
        <w:rPr>
          <w:b/>
          <w:szCs w:val="22"/>
        </w:rPr>
        <w:t>Stosowanie u dzieci i młodzieży</w:t>
      </w:r>
    </w:p>
    <w:p w14:paraId="2F5FD1D4" w14:textId="77777777" w:rsidR="00EE1767" w:rsidRPr="001B60DB" w:rsidRDefault="00EE1767" w:rsidP="00150144">
      <w:pPr>
        <w:keepNext/>
        <w:rPr>
          <w:b/>
          <w:szCs w:val="22"/>
        </w:rPr>
      </w:pPr>
    </w:p>
    <w:p w14:paraId="0A01893C" w14:textId="1B817B94" w:rsidR="000F6701" w:rsidRPr="001B60DB" w:rsidRDefault="00600FDF" w:rsidP="00150144">
      <w:pPr>
        <w:ind w:left="0" w:firstLine="0"/>
        <w:rPr>
          <w:szCs w:val="22"/>
        </w:rPr>
      </w:pPr>
      <w:r w:rsidRPr="001B60DB">
        <w:rPr>
          <w:szCs w:val="22"/>
        </w:rPr>
        <w:t xml:space="preserve">Generalnie, działania niepożądane u dzieci i młodzieży są podobne do tych, jakie obserwuje się </w:t>
      </w:r>
      <w:del w:id="244" w:author="Author">
        <w:r w:rsidR="00323DAD" w:rsidRPr="001B60DB" w:rsidDel="00892023">
          <w:rPr>
            <w:szCs w:val="22"/>
          </w:rPr>
          <w:br/>
        </w:r>
      </w:del>
      <w:r w:rsidRPr="001B60DB">
        <w:rPr>
          <w:szCs w:val="22"/>
        </w:rPr>
        <w:t>u dorosłych.</w:t>
      </w:r>
    </w:p>
    <w:p w14:paraId="77FA86C1" w14:textId="77777777" w:rsidR="00B42831" w:rsidRPr="001B60DB" w:rsidRDefault="00B42831" w:rsidP="00150144">
      <w:pPr>
        <w:ind w:left="0" w:firstLine="0"/>
        <w:rPr>
          <w:szCs w:val="22"/>
        </w:rPr>
      </w:pPr>
    </w:p>
    <w:p w14:paraId="611090A6" w14:textId="77777777" w:rsidR="005F4FF1" w:rsidRPr="001B60DB" w:rsidRDefault="004F30DD" w:rsidP="00150144">
      <w:pPr>
        <w:ind w:left="0" w:firstLine="0"/>
        <w:rPr>
          <w:szCs w:val="22"/>
        </w:rPr>
      </w:pPr>
      <w:r w:rsidRPr="001B60DB">
        <w:rPr>
          <w:szCs w:val="22"/>
        </w:rPr>
        <w:t>Istnieją ograniczone</w:t>
      </w:r>
      <w:r w:rsidR="00967172" w:rsidRPr="001B60DB">
        <w:rPr>
          <w:szCs w:val="22"/>
        </w:rPr>
        <w:t xml:space="preserve"> doświadczenia </w:t>
      </w:r>
      <w:r w:rsidR="0010062A" w:rsidRPr="001B60DB">
        <w:rPr>
          <w:szCs w:val="22"/>
        </w:rPr>
        <w:t xml:space="preserve">w </w:t>
      </w:r>
      <w:r w:rsidR="00967172" w:rsidRPr="001B60DB">
        <w:rPr>
          <w:szCs w:val="22"/>
        </w:rPr>
        <w:t>stosowani</w:t>
      </w:r>
      <w:r w:rsidR="0010062A" w:rsidRPr="001B60DB">
        <w:rPr>
          <w:szCs w:val="22"/>
        </w:rPr>
        <w:t>u</w:t>
      </w:r>
      <w:r w:rsidR="00967172" w:rsidRPr="001B60DB">
        <w:rPr>
          <w:szCs w:val="22"/>
        </w:rPr>
        <w:t xml:space="preserve"> leku u dzieci poniżej </w:t>
      </w:r>
      <w:r w:rsidR="004005A0" w:rsidRPr="001B60DB">
        <w:rPr>
          <w:szCs w:val="22"/>
        </w:rPr>
        <w:t>4.</w:t>
      </w:r>
      <w:r w:rsidR="00DB01DD">
        <w:rPr>
          <w:szCs w:val="22"/>
        </w:rPr>
        <w:t> </w:t>
      </w:r>
      <w:r w:rsidR="004005A0" w:rsidRPr="001B60DB">
        <w:rPr>
          <w:szCs w:val="22"/>
        </w:rPr>
        <w:t>miesiąca</w:t>
      </w:r>
      <w:r w:rsidR="00967172" w:rsidRPr="001B60DB">
        <w:rPr>
          <w:szCs w:val="22"/>
        </w:rPr>
        <w:t xml:space="preserve"> życia. </w:t>
      </w:r>
    </w:p>
    <w:p w14:paraId="538A17EE" w14:textId="77777777" w:rsidR="00600FDF" w:rsidRPr="001B60DB" w:rsidRDefault="00600FDF" w:rsidP="00150144">
      <w:pPr>
        <w:rPr>
          <w:szCs w:val="22"/>
        </w:rPr>
      </w:pPr>
    </w:p>
    <w:p w14:paraId="73C4E750" w14:textId="77777777" w:rsidR="00317318" w:rsidRPr="001B60DB" w:rsidRDefault="00317318" w:rsidP="00150144">
      <w:pPr>
        <w:keepNext/>
        <w:rPr>
          <w:b/>
          <w:szCs w:val="22"/>
        </w:rPr>
      </w:pPr>
      <w:r w:rsidRPr="001B60DB">
        <w:rPr>
          <w:b/>
          <w:szCs w:val="22"/>
        </w:rPr>
        <w:t>Zgłaszanie działań niepożądanych</w:t>
      </w:r>
    </w:p>
    <w:p w14:paraId="63EAF0CE" w14:textId="77777777" w:rsidR="00EE1767" w:rsidRPr="00970811" w:rsidRDefault="00EE1767" w:rsidP="00150144">
      <w:pPr>
        <w:keepNext/>
        <w:rPr>
          <w:bCs/>
          <w:szCs w:val="22"/>
          <w:rPrChange w:id="245" w:author="Author">
            <w:rPr>
              <w:b/>
              <w:szCs w:val="22"/>
            </w:rPr>
          </w:rPrChange>
        </w:rPr>
      </w:pPr>
    </w:p>
    <w:p w14:paraId="4724FBB5" w14:textId="77777777" w:rsidR="00317318" w:rsidRPr="001B60DB" w:rsidRDefault="00317318" w:rsidP="007E3D29">
      <w:pPr>
        <w:tabs>
          <w:tab w:val="left" w:pos="540"/>
        </w:tabs>
        <w:ind w:left="0" w:firstLine="0"/>
        <w:rPr>
          <w:szCs w:val="22"/>
        </w:rPr>
      </w:pPr>
      <w:r w:rsidRPr="001B60DB">
        <w:rPr>
          <w:szCs w:val="22"/>
        </w:rPr>
        <w:t>Jeśli wystąpią jakiekolwiek objawy niepożądane, w tym wszelkie objawy niepożądane niewymienione w ulotce, należy powiedzieć o tym lekarzowi</w:t>
      </w:r>
      <w:r w:rsidR="00734042" w:rsidRPr="001B60DB">
        <w:rPr>
          <w:szCs w:val="22"/>
        </w:rPr>
        <w:t xml:space="preserve"> lub farmaceucie</w:t>
      </w:r>
      <w:r w:rsidRPr="001B60DB">
        <w:rPr>
          <w:szCs w:val="22"/>
        </w:rPr>
        <w:t xml:space="preserve">. Działania niepożądane można zgłaszać bezpośrednio do </w:t>
      </w:r>
      <w:r>
        <w:rPr>
          <w:szCs w:val="22"/>
          <w:highlight w:val="lightGray"/>
        </w:rPr>
        <w:t xml:space="preserve">„krajowego systemu zgłaszania” wymienionego w </w:t>
      </w:r>
      <w:hyperlink r:id="rId37" w:history="1">
        <w:r>
          <w:rPr>
            <w:rStyle w:val="Hyperlink"/>
            <w:szCs w:val="22"/>
            <w:highlight w:val="lightGray"/>
          </w:rPr>
          <w:t>załączniku V</w:t>
        </w:r>
      </w:hyperlink>
      <w:r w:rsidRPr="001B60DB">
        <w:rPr>
          <w:szCs w:val="22"/>
        </w:rPr>
        <w:t>. Dzięki zgłaszaniu działań niepożądanych można będzie zgromadzić więcej informacji na temat bezpieczeństwa stosowania leku.</w:t>
      </w:r>
    </w:p>
    <w:p w14:paraId="70D925AB" w14:textId="77777777" w:rsidR="00317318" w:rsidRPr="001B60DB" w:rsidRDefault="00317318" w:rsidP="00150144">
      <w:pPr>
        <w:ind w:left="0" w:firstLine="0"/>
        <w:rPr>
          <w:szCs w:val="22"/>
        </w:rPr>
      </w:pPr>
    </w:p>
    <w:p w14:paraId="558705EF" w14:textId="77777777" w:rsidR="00317318" w:rsidRPr="001B60DB" w:rsidRDefault="00317318" w:rsidP="00150144">
      <w:pPr>
        <w:rPr>
          <w:szCs w:val="22"/>
        </w:rPr>
      </w:pPr>
    </w:p>
    <w:p w14:paraId="37FB828F" w14:textId="77777777" w:rsidR="00317318" w:rsidRPr="001B60DB" w:rsidRDefault="00317318" w:rsidP="00150144">
      <w:pPr>
        <w:keepNext/>
        <w:rPr>
          <w:b/>
          <w:caps/>
          <w:szCs w:val="22"/>
        </w:rPr>
      </w:pPr>
      <w:r w:rsidRPr="001B60DB">
        <w:rPr>
          <w:b/>
          <w:szCs w:val="22"/>
        </w:rPr>
        <w:t>5.</w:t>
      </w:r>
      <w:r w:rsidRPr="001B60DB">
        <w:rPr>
          <w:b/>
          <w:szCs w:val="22"/>
        </w:rPr>
        <w:tab/>
        <w:t xml:space="preserve">Jak przechowywać </w:t>
      </w:r>
      <w:r w:rsidR="00CD0F30" w:rsidRPr="001B60DB">
        <w:rPr>
          <w:b/>
          <w:szCs w:val="22"/>
        </w:rPr>
        <w:t xml:space="preserve">lek </w:t>
      </w:r>
      <w:r w:rsidRPr="001B60DB">
        <w:rPr>
          <w:b/>
          <w:szCs w:val="22"/>
        </w:rPr>
        <w:t>Revestive</w:t>
      </w:r>
    </w:p>
    <w:p w14:paraId="46CC6E88" w14:textId="77777777" w:rsidR="00317318" w:rsidRPr="001B60DB" w:rsidRDefault="00317318" w:rsidP="00150144">
      <w:pPr>
        <w:keepNext/>
        <w:rPr>
          <w:szCs w:val="22"/>
        </w:rPr>
      </w:pPr>
    </w:p>
    <w:p w14:paraId="2BB9354B" w14:textId="77777777" w:rsidR="00317318" w:rsidRPr="001B60DB" w:rsidRDefault="00317318" w:rsidP="00150144">
      <w:pPr>
        <w:ind w:left="0" w:firstLine="0"/>
        <w:rPr>
          <w:szCs w:val="22"/>
        </w:rPr>
      </w:pPr>
      <w:r w:rsidRPr="001B60DB">
        <w:rPr>
          <w:szCs w:val="22"/>
        </w:rPr>
        <w:t>Lek należy przechowywać w miejscu niewidocznym i niedostępnym dla dzieci.</w:t>
      </w:r>
    </w:p>
    <w:p w14:paraId="7B3E4892" w14:textId="77777777" w:rsidR="00317318" w:rsidRPr="001B60DB" w:rsidRDefault="00317318" w:rsidP="00150144">
      <w:pPr>
        <w:ind w:left="0" w:firstLine="0"/>
        <w:rPr>
          <w:szCs w:val="22"/>
        </w:rPr>
      </w:pPr>
    </w:p>
    <w:p w14:paraId="1F731070" w14:textId="77777777" w:rsidR="00317318" w:rsidRPr="001B60DB" w:rsidRDefault="00317318" w:rsidP="00150144">
      <w:pPr>
        <w:ind w:left="0" w:firstLine="0"/>
        <w:rPr>
          <w:szCs w:val="22"/>
        </w:rPr>
      </w:pPr>
      <w:r w:rsidRPr="001B60DB">
        <w:rPr>
          <w:szCs w:val="22"/>
        </w:rPr>
        <w:t>Nie stosować tego leku po upływie terminu ważności zamieszczonego na pudełku, fiolce i</w:t>
      </w:r>
      <w:r w:rsidR="00CD0F30" w:rsidRPr="001B60DB">
        <w:rPr>
          <w:szCs w:val="22"/>
        </w:rPr>
        <w:t> </w:t>
      </w:r>
      <w:r w:rsidRPr="001B60DB">
        <w:rPr>
          <w:szCs w:val="22"/>
        </w:rPr>
        <w:t>ampułko</w:t>
      </w:r>
      <w:r w:rsidR="00CD0F30" w:rsidRPr="001B60DB">
        <w:rPr>
          <w:szCs w:val="22"/>
        </w:rPr>
        <w:noBreakHyphen/>
      </w:r>
      <w:r w:rsidRPr="001B60DB">
        <w:rPr>
          <w:szCs w:val="22"/>
        </w:rPr>
        <w:t>strzykawce po</w:t>
      </w:r>
      <w:r w:rsidR="00F455D4" w:rsidRPr="001B60DB">
        <w:rPr>
          <w:szCs w:val="22"/>
        </w:rPr>
        <w:t>:</w:t>
      </w:r>
      <w:r w:rsidRPr="001B60DB">
        <w:rPr>
          <w:szCs w:val="22"/>
        </w:rPr>
        <w:t xml:space="preserve"> </w:t>
      </w:r>
      <w:r w:rsidR="00CD0F30" w:rsidRPr="001B60DB">
        <w:rPr>
          <w:szCs w:val="22"/>
        </w:rPr>
        <w:t>Termin ważności (</w:t>
      </w:r>
      <w:r w:rsidRPr="001B60DB">
        <w:rPr>
          <w:szCs w:val="22"/>
        </w:rPr>
        <w:t>EXP</w:t>
      </w:r>
      <w:r w:rsidR="00CD0F30" w:rsidRPr="001B60DB">
        <w:rPr>
          <w:szCs w:val="22"/>
        </w:rPr>
        <w:t>)</w:t>
      </w:r>
      <w:r w:rsidRPr="001B60DB">
        <w:rPr>
          <w:szCs w:val="22"/>
        </w:rPr>
        <w:t>. Termin ważności oznacza ostatni dzień podanego miesiąca.</w:t>
      </w:r>
    </w:p>
    <w:p w14:paraId="1C4A54DC" w14:textId="77777777" w:rsidR="00317318" w:rsidRPr="001B60DB" w:rsidRDefault="00317318" w:rsidP="00150144">
      <w:pPr>
        <w:ind w:left="0" w:firstLine="0"/>
        <w:rPr>
          <w:szCs w:val="22"/>
        </w:rPr>
      </w:pPr>
    </w:p>
    <w:p w14:paraId="6AA629ED" w14:textId="31410CD5" w:rsidR="00317318" w:rsidRPr="001B60DB" w:rsidRDefault="00317318" w:rsidP="00150144">
      <w:pPr>
        <w:rPr>
          <w:szCs w:val="22"/>
        </w:rPr>
      </w:pPr>
      <w:r w:rsidRPr="001B60DB">
        <w:rPr>
          <w:szCs w:val="22"/>
        </w:rPr>
        <w:t>Przechowywać w temperaturze poniżej 25</w:t>
      </w:r>
      <w:ins w:id="246" w:author="Author">
        <w:r w:rsidR="005B30D9">
          <w:rPr>
            <w:szCs w:val="22"/>
          </w:rPr>
          <w:t> </w:t>
        </w:r>
      </w:ins>
      <w:r w:rsidRPr="001B60DB">
        <w:rPr>
          <w:szCs w:val="22"/>
        </w:rPr>
        <w:t>°C.</w:t>
      </w:r>
    </w:p>
    <w:p w14:paraId="03A3572C" w14:textId="77777777" w:rsidR="00317318" w:rsidRPr="001B60DB" w:rsidRDefault="00317318" w:rsidP="00150144">
      <w:pPr>
        <w:rPr>
          <w:szCs w:val="22"/>
        </w:rPr>
      </w:pPr>
    </w:p>
    <w:p w14:paraId="2C53DFF1" w14:textId="77777777" w:rsidR="00317318" w:rsidRPr="001B60DB" w:rsidRDefault="00317318" w:rsidP="00150144">
      <w:pPr>
        <w:rPr>
          <w:szCs w:val="22"/>
        </w:rPr>
      </w:pPr>
      <w:r w:rsidRPr="001B60DB">
        <w:rPr>
          <w:szCs w:val="22"/>
        </w:rPr>
        <w:t>Nie zamrażać.</w:t>
      </w:r>
    </w:p>
    <w:p w14:paraId="28C2F9CB" w14:textId="77777777" w:rsidR="00317318" w:rsidRPr="001B60DB" w:rsidRDefault="00317318" w:rsidP="00150144">
      <w:pPr>
        <w:rPr>
          <w:szCs w:val="22"/>
        </w:rPr>
      </w:pPr>
    </w:p>
    <w:p w14:paraId="5AF5A109" w14:textId="5F5D241C" w:rsidR="00317318" w:rsidRPr="001B60DB" w:rsidRDefault="00317318" w:rsidP="00150144">
      <w:pPr>
        <w:ind w:left="0" w:firstLine="0"/>
        <w:rPr>
          <w:szCs w:val="22"/>
        </w:rPr>
      </w:pPr>
      <w:r w:rsidRPr="001B60DB">
        <w:rPr>
          <w:szCs w:val="22"/>
        </w:rPr>
        <w:t xml:space="preserve">Z mikrobiologicznego punktu widzenia roztwór po </w:t>
      </w:r>
      <w:r w:rsidR="00CD0F30" w:rsidRPr="001B60DB">
        <w:rPr>
          <w:szCs w:val="22"/>
        </w:rPr>
        <w:t xml:space="preserve">rekonstytucji </w:t>
      </w:r>
      <w:r w:rsidRPr="001B60DB">
        <w:rPr>
          <w:szCs w:val="22"/>
        </w:rPr>
        <w:t xml:space="preserve">należy wykorzystać natychmiast po przygotowaniu. Jednakże wykazano chemiczną i fizyczną stabilność </w:t>
      </w:r>
      <w:r w:rsidR="00CD0F30" w:rsidRPr="001B60DB">
        <w:rPr>
          <w:szCs w:val="22"/>
        </w:rPr>
        <w:t xml:space="preserve">produktu </w:t>
      </w:r>
      <w:r w:rsidRPr="001B60DB">
        <w:rPr>
          <w:szCs w:val="22"/>
        </w:rPr>
        <w:t>przez 3 godziny w</w:t>
      </w:r>
      <w:r w:rsidR="00CD0F30" w:rsidRPr="001B60DB">
        <w:rPr>
          <w:szCs w:val="22"/>
        </w:rPr>
        <w:t> </w:t>
      </w:r>
      <w:r w:rsidRPr="001B60DB">
        <w:rPr>
          <w:szCs w:val="22"/>
        </w:rPr>
        <w:t>temperaturze 25</w:t>
      </w:r>
      <w:ins w:id="247" w:author="Author">
        <w:r w:rsidR="003A774C">
          <w:rPr>
            <w:szCs w:val="22"/>
          </w:rPr>
          <w:t> </w:t>
        </w:r>
      </w:ins>
      <w:r w:rsidRPr="001B60DB">
        <w:rPr>
          <w:szCs w:val="22"/>
        </w:rPr>
        <w:t>°C.</w:t>
      </w:r>
    </w:p>
    <w:p w14:paraId="1C2FAA44" w14:textId="77777777" w:rsidR="00317318" w:rsidRPr="001B60DB" w:rsidRDefault="00317318" w:rsidP="00150144">
      <w:pPr>
        <w:ind w:left="0" w:firstLine="0"/>
        <w:rPr>
          <w:szCs w:val="22"/>
          <w:u w:val="single"/>
        </w:rPr>
      </w:pPr>
    </w:p>
    <w:p w14:paraId="6BA3BDEE" w14:textId="77777777" w:rsidR="00317318" w:rsidRPr="001B60DB" w:rsidRDefault="00317318" w:rsidP="00150144">
      <w:pPr>
        <w:ind w:left="0" w:firstLine="0"/>
        <w:rPr>
          <w:szCs w:val="22"/>
        </w:rPr>
      </w:pPr>
      <w:r w:rsidRPr="001B60DB">
        <w:rPr>
          <w:szCs w:val="22"/>
        </w:rPr>
        <w:t>Nie stosować tego leku, jeśli zauważy</w:t>
      </w:r>
      <w:r w:rsidR="00CD0F30" w:rsidRPr="001B60DB">
        <w:rPr>
          <w:szCs w:val="22"/>
        </w:rPr>
        <w:t xml:space="preserve"> się</w:t>
      </w:r>
      <w:r w:rsidRPr="001B60DB">
        <w:rPr>
          <w:szCs w:val="22"/>
        </w:rPr>
        <w:t xml:space="preserve">, że roztwór jest mętny lub zawiera cząstki stałe. </w:t>
      </w:r>
    </w:p>
    <w:p w14:paraId="03BA3B64" w14:textId="77777777" w:rsidR="00317318" w:rsidRPr="001B60DB" w:rsidRDefault="00317318" w:rsidP="00150144">
      <w:pPr>
        <w:ind w:left="0" w:firstLine="0"/>
        <w:rPr>
          <w:szCs w:val="22"/>
        </w:rPr>
      </w:pPr>
    </w:p>
    <w:p w14:paraId="1A851C69" w14:textId="77777777" w:rsidR="00317318" w:rsidRPr="001B60DB" w:rsidRDefault="00317318" w:rsidP="00150144">
      <w:pPr>
        <w:ind w:left="0" w:firstLine="0"/>
        <w:rPr>
          <w:szCs w:val="22"/>
        </w:rPr>
      </w:pPr>
      <w:r w:rsidRPr="001B60DB">
        <w:rPr>
          <w:szCs w:val="22"/>
        </w:rPr>
        <w:t xml:space="preserve">Leków nie należy wyrzucać do kanalizacji ani domowych pojemników na odpadki. Należy zapytać farmaceutę, jak usunąć leki, których się już nie używa. Takie postępowanie pomoże chronić środowisko. Wszystkie igły i strzykawki należy wyrzucić do pojemnika na ostre odpadki. </w:t>
      </w:r>
    </w:p>
    <w:p w14:paraId="7F9F9AA5" w14:textId="77777777" w:rsidR="00317318" w:rsidRPr="001B60DB" w:rsidRDefault="00317318" w:rsidP="00150144">
      <w:pPr>
        <w:rPr>
          <w:szCs w:val="22"/>
        </w:rPr>
      </w:pPr>
    </w:p>
    <w:p w14:paraId="28FC961E" w14:textId="77777777" w:rsidR="00317318" w:rsidRPr="001B60DB" w:rsidRDefault="00317318" w:rsidP="00150144">
      <w:pPr>
        <w:rPr>
          <w:szCs w:val="22"/>
        </w:rPr>
      </w:pPr>
    </w:p>
    <w:p w14:paraId="7D17BF35" w14:textId="77777777" w:rsidR="00317318" w:rsidRPr="001B60DB" w:rsidRDefault="00317318" w:rsidP="00150144">
      <w:pPr>
        <w:keepNext/>
        <w:rPr>
          <w:b/>
          <w:caps/>
          <w:szCs w:val="22"/>
        </w:rPr>
      </w:pPr>
      <w:r w:rsidRPr="001B60DB">
        <w:rPr>
          <w:b/>
          <w:szCs w:val="22"/>
        </w:rPr>
        <w:t>6.</w:t>
      </w:r>
      <w:r w:rsidRPr="001B60DB">
        <w:rPr>
          <w:b/>
          <w:szCs w:val="22"/>
        </w:rPr>
        <w:tab/>
        <w:t>Zawartość opakowania i inne informacje</w:t>
      </w:r>
    </w:p>
    <w:p w14:paraId="130F4AF2" w14:textId="77777777" w:rsidR="00317318" w:rsidRPr="001B60DB" w:rsidRDefault="00317318" w:rsidP="00150144">
      <w:pPr>
        <w:keepNext/>
        <w:rPr>
          <w:i/>
          <w:szCs w:val="22"/>
        </w:rPr>
      </w:pPr>
    </w:p>
    <w:p w14:paraId="4CBACE9A" w14:textId="77777777" w:rsidR="00317318" w:rsidRPr="001B60DB" w:rsidRDefault="00317318" w:rsidP="00150144">
      <w:pPr>
        <w:keepNext/>
        <w:rPr>
          <w:b/>
          <w:szCs w:val="22"/>
        </w:rPr>
      </w:pPr>
      <w:r w:rsidRPr="001B60DB">
        <w:rPr>
          <w:b/>
          <w:szCs w:val="22"/>
        </w:rPr>
        <w:t>Co zawiera lek Revestive</w:t>
      </w:r>
    </w:p>
    <w:p w14:paraId="3594B5A0" w14:textId="77777777" w:rsidR="00EE1767" w:rsidRPr="00970811" w:rsidRDefault="00EE1767" w:rsidP="00150144">
      <w:pPr>
        <w:keepNext/>
        <w:rPr>
          <w:bCs/>
          <w:szCs w:val="22"/>
          <w:rPrChange w:id="248" w:author="Author">
            <w:rPr>
              <w:b/>
              <w:szCs w:val="22"/>
            </w:rPr>
          </w:rPrChange>
        </w:rPr>
      </w:pPr>
    </w:p>
    <w:p w14:paraId="25088023" w14:textId="77777777" w:rsidR="00317318" w:rsidRPr="001B60DB" w:rsidRDefault="00317318" w:rsidP="00150144">
      <w:pPr>
        <w:numPr>
          <w:ilvl w:val="0"/>
          <w:numId w:val="22"/>
        </w:numPr>
        <w:tabs>
          <w:tab w:val="clear" w:pos="720"/>
          <w:tab w:val="num" w:pos="567"/>
        </w:tabs>
        <w:ind w:left="567" w:hanging="567"/>
        <w:rPr>
          <w:szCs w:val="22"/>
        </w:rPr>
      </w:pPr>
      <w:r w:rsidRPr="001B60DB">
        <w:rPr>
          <w:szCs w:val="22"/>
        </w:rPr>
        <w:t>Substancją czynną leku jest teduglutyd. Jedna fiolka proszku zawiera 5 mg teduglutydu. Po rekonstytucji, każda fiolka zawiera 5 mg teduglutydu w 0,5</w:t>
      </w:r>
      <w:r w:rsidR="000C0869" w:rsidRPr="001B60DB">
        <w:rPr>
          <w:szCs w:val="22"/>
        </w:rPr>
        <w:t> </w:t>
      </w:r>
      <w:r w:rsidRPr="001B60DB">
        <w:rPr>
          <w:szCs w:val="22"/>
        </w:rPr>
        <w:t>ml roztworu, co odpowiada stężeniu 10 mg/ml.</w:t>
      </w:r>
    </w:p>
    <w:p w14:paraId="52287D5B" w14:textId="77777777" w:rsidR="00317318" w:rsidRPr="001B60DB" w:rsidRDefault="00317318" w:rsidP="00150144">
      <w:pPr>
        <w:numPr>
          <w:ilvl w:val="0"/>
          <w:numId w:val="22"/>
        </w:numPr>
        <w:tabs>
          <w:tab w:val="clear" w:pos="720"/>
          <w:tab w:val="num" w:pos="567"/>
        </w:tabs>
        <w:ind w:left="567" w:hanging="567"/>
        <w:rPr>
          <w:szCs w:val="22"/>
        </w:rPr>
      </w:pPr>
      <w:r w:rsidRPr="001B60DB">
        <w:rPr>
          <w:szCs w:val="22"/>
        </w:rPr>
        <w:t>Pozostałe składniki to: L-histydyna, mannitol, sodu diwodorofosforan jednowodny, disodu fosforan siedmiowodny, sodu wodorotlenek (do ustalenia pH), kwas solny (do ustalenia pH).</w:t>
      </w:r>
    </w:p>
    <w:p w14:paraId="765DE033" w14:textId="77777777" w:rsidR="00317318" w:rsidRPr="001B60DB" w:rsidRDefault="00317318" w:rsidP="00150144">
      <w:pPr>
        <w:numPr>
          <w:ilvl w:val="0"/>
          <w:numId w:val="22"/>
        </w:numPr>
        <w:tabs>
          <w:tab w:val="clear" w:pos="720"/>
          <w:tab w:val="num" w:pos="567"/>
        </w:tabs>
        <w:ind w:left="567" w:hanging="567"/>
        <w:rPr>
          <w:szCs w:val="22"/>
        </w:rPr>
      </w:pPr>
      <w:r w:rsidRPr="001B60DB">
        <w:rPr>
          <w:szCs w:val="22"/>
        </w:rPr>
        <w:lastRenderedPageBreak/>
        <w:t>Rozpuszczalnik zawiera wodę do wstrzykiwań.</w:t>
      </w:r>
    </w:p>
    <w:p w14:paraId="0A6F040F" w14:textId="77777777" w:rsidR="00317318" w:rsidRPr="001B60DB" w:rsidRDefault="00317318" w:rsidP="00150144">
      <w:pPr>
        <w:rPr>
          <w:szCs w:val="22"/>
        </w:rPr>
      </w:pPr>
    </w:p>
    <w:p w14:paraId="5FFB6CEB" w14:textId="77777777" w:rsidR="00317318" w:rsidRPr="001B60DB" w:rsidRDefault="00317318" w:rsidP="00150144">
      <w:pPr>
        <w:keepNext/>
        <w:rPr>
          <w:b/>
          <w:szCs w:val="22"/>
        </w:rPr>
      </w:pPr>
      <w:r w:rsidRPr="001B60DB">
        <w:rPr>
          <w:b/>
          <w:szCs w:val="22"/>
        </w:rPr>
        <w:t>Jak wygląda lek Revestive i co zawiera opakowanie</w:t>
      </w:r>
    </w:p>
    <w:p w14:paraId="4B8E596C" w14:textId="77777777" w:rsidR="00EE1767" w:rsidRPr="00970811" w:rsidRDefault="00EE1767" w:rsidP="00150144">
      <w:pPr>
        <w:keepNext/>
        <w:rPr>
          <w:bCs/>
          <w:szCs w:val="22"/>
          <w:rPrChange w:id="249" w:author="Author">
            <w:rPr>
              <w:b/>
              <w:szCs w:val="22"/>
            </w:rPr>
          </w:rPrChange>
        </w:rPr>
      </w:pPr>
    </w:p>
    <w:p w14:paraId="2F096D36" w14:textId="77777777" w:rsidR="00317318" w:rsidRPr="001B60DB" w:rsidRDefault="00317318" w:rsidP="00150144">
      <w:pPr>
        <w:ind w:left="0" w:firstLine="0"/>
        <w:rPr>
          <w:szCs w:val="22"/>
        </w:rPr>
      </w:pPr>
      <w:r w:rsidRPr="001B60DB">
        <w:rPr>
          <w:szCs w:val="22"/>
        </w:rPr>
        <w:t>Revestive składa się z proszku i rozpuszczalnika do sporządzania roztworu do wstrzykiwań (5</w:t>
      </w:r>
      <w:r w:rsidR="002060B0" w:rsidRPr="001B60DB">
        <w:rPr>
          <w:szCs w:val="22"/>
        </w:rPr>
        <w:t> </w:t>
      </w:r>
      <w:r w:rsidRPr="001B60DB">
        <w:rPr>
          <w:szCs w:val="22"/>
        </w:rPr>
        <w:t xml:space="preserve">mg </w:t>
      </w:r>
      <w:r w:rsidR="003E6D0F" w:rsidRPr="001B60DB">
        <w:rPr>
          <w:szCs w:val="22"/>
        </w:rPr>
        <w:t xml:space="preserve">teduglutydu </w:t>
      </w:r>
      <w:r w:rsidRPr="001B60DB">
        <w:rPr>
          <w:szCs w:val="22"/>
        </w:rPr>
        <w:t>w fiolce, 0,5</w:t>
      </w:r>
      <w:r w:rsidR="002060B0" w:rsidRPr="001B60DB">
        <w:rPr>
          <w:szCs w:val="22"/>
        </w:rPr>
        <w:t> </w:t>
      </w:r>
      <w:r w:rsidRPr="001B60DB">
        <w:rPr>
          <w:szCs w:val="22"/>
        </w:rPr>
        <w:t xml:space="preserve">ml rozpuszczalnika w ampułko-strzykawce). </w:t>
      </w:r>
    </w:p>
    <w:p w14:paraId="17AF7674" w14:textId="77777777" w:rsidR="00624827" w:rsidRPr="001B60DB" w:rsidRDefault="00624827" w:rsidP="00150144">
      <w:pPr>
        <w:ind w:left="0" w:firstLine="0"/>
        <w:rPr>
          <w:szCs w:val="22"/>
        </w:rPr>
      </w:pPr>
    </w:p>
    <w:p w14:paraId="415FFEB5" w14:textId="77777777" w:rsidR="003E6D0F" w:rsidRPr="001B60DB" w:rsidRDefault="003E6D0F" w:rsidP="00150144">
      <w:pPr>
        <w:rPr>
          <w:szCs w:val="22"/>
        </w:rPr>
      </w:pPr>
      <w:r w:rsidRPr="001B60DB">
        <w:rPr>
          <w:szCs w:val="22"/>
        </w:rPr>
        <w:t xml:space="preserve">Proszek jest biały, a rozpuszczalnik jest przejrzysty i bezbarwny. </w:t>
      </w:r>
    </w:p>
    <w:p w14:paraId="1ABB32EF" w14:textId="77777777" w:rsidR="003E6D0F" w:rsidRPr="001B60DB" w:rsidRDefault="003E6D0F" w:rsidP="00150144">
      <w:pPr>
        <w:ind w:left="0" w:firstLine="0"/>
        <w:rPr>
          <w:szCs w:val="22"/>
        </w:rPr>
      </w:pPr>
    </w:p>
    <w:p w14:paraId="1A9DB1C0" w14:textId="77777777" w:rsidR="003E6D0F" w:rsidRPr="001B60DB" w:rsidRDefault="00662FD3" w:rsidP="00150144">
      <w:pPr>
        <w:ind w:left="0" w:firstLine="0"/>
        <w:rPr>
          <w:szCs w:val="22"/>
        </w:rPr>
      </w:pPr>
      <w:r w:rsidRPr="001B60DB">
        <w:rPr>
          <w:szCs w:val="22"/>
        </w:rPr>
        <w:t>Revestive dostępny jest w opakowaniach zawierających 1 fiolkę z proszkiem i 1 ampułko</w:t>
      </w:r>
      <w:r w:rsidRPr="001B60DB">
        <w:rPr>
          <w:szCs w:val="22"/>
        </w:rPr>
        <w:noBreakHyphen/>
        <w:t>strzykawką lub 28 fiolek z proszkiem i 28 ampułko</w:t>
      </w:r>
      <w:r w:rsidRPr="001B60DB">
        <w:rPr>
          <w:szCs w:val="22"/>
        </w:rPr>
        <w:noBreakHyphen/>
        <w:t>strzykawek</w:t>
      </w:r>
      <w:r w:rsidR="003E6D0F" w:rsidRPr="001B60DB">
        <w:rPr>
          <w:szCs w:val="22"/>
        </w:rPr>
        <w:t>.</w:t>
      </w:r>
    </w:p>
    <w:p w14:paraId="2EB8CBB2" w14:textId="77777777" w:rsidR="00317318" w:rsidRPr="001B60DB" w:rsidRDefault="00317318" w:rsidP="00150144">
      <w:pPr>
        <w:rPr>
          <w:szCs w:val="22"/>
        </w:rPr>
      </w:pPr>
    </w:p>
    <w:p w14:paraId="026B474E" w14:textId="77777777" w:rsidR="0080433A" w:rsidRPr="001B60DB" w:rsidRDefault="00317318" w:rsidP="00150144">
      <w:pPr>
        <w:keepNext/>
        <w:rPr>
          <w:b/>
          <w:szCs w:val="22"/>
        </w:rPr>
      </w:pPr>
      <w:r w:rsidRPr="001B60DB">
        <w:rPr>
          <w:b/>
          <w:szCs w:val="22"/>
        </w:rPr>
        <w:t>Podmiot odpowiedzialny</w:t>
      </w:r>
      <w:r w:rsidR="003E6D0F" w:rsidRPr="001B60DB">
        <w:rPr>
          <w:b/>
          <w:szCs w:val="22"/>
        </w:rPr>
        <w:t xml:space="preserve"> i wytwórca</w:t>
      </w:r>
    </w:p>
    <w:p w14:paraId="689B346E" w14:textId="77777777" w:rsidR="00344C85" w:rsidRPr="001B60DB" w:rsidRDefault="00344C85" w:rsidP="00344C85">
      <w:pPr>
        <w:keepNext/>
        <w:rPr>
          <w:b/>
          <w:szCs w:val="22"/>
        </w:rPr>
      </w:pPr>
    </w:p>
    <w:p w14:paraId="2537498A" w14:textId="77777777" w:rsidR="00344C85" w:rsidRPr="001B60DB" w:rsidRDefault="00344C85" w:rsidP="00344C85">
      <w:pPr>
        <w:keepNext/>
        <w:keepLines/>
        <w:numPr>
          <w:ilvl w:val="12"/>
          <w:numId w:val="0"/>
        </w:numPr>
        <w:tabs>
          <w:tab w:val="left" w:pos="567"/>
        </w:tabs>
        <w:rPr>
          <w:b/>
          <w:bCs/>
          <w:szCs w:val="22"/>
        </w:rPr>
      </w:pPr>
      <w:r w:rsidRPr="001B60DB">
        <w:rPr>
          <w:b/>
          <w:bCs/>
          <w:szCs w:val="22"/>
        </w:rPr>
        <w:t xml:space="preserve">Podmiot odpowiedzialny </w:t>
      </w:r>
    </w:p>
    <w:p w14:paraId="550CFAFD" w14:textId="77777777" w:rsidR="00344C85" w:rsidRPr="001B60DB" w:rsidRDefault="00344C85" w:rsidP="00344C85">
      <w:pPr>
        <w:keepNext/>
        <w:keepLines/>
        <w:numPr>
          <w:ilvl w:val="12"/>
          <w:numId w:val="0"/>
        </w:numPr>
        <w:tabs>
          <w:tab w:val="left" w:pos="567"/>
        </w:tabs>
        <w:rPr>
          <w:szCs w:val="22"/>
        </w:rPr>
      </w:pPr>
    </w:p>
    <w:p w14:paraId="6E059D2A" w14:textId="77777777" w:rsidR="00344C85" w:rsidRPr="00ED4AE8" w:rsidRDefault="00344C85" w:rsidP="00344C85">
      <w:pPr>
        <w:rPr>
          <w:lang w:val="en-US"/>
        </w:rPr>
      </w:pPr>
      <w:r w:rsidRPr="00ED4AE8">
        <w:rPr>
          <w:szCs w:val="22"/>
          <w:lang w:val="en-US"/>
        </w:rPr>
        <w:t>Takeda Pharmaceuticals International AG Ireland Branch</w:t>
      </w:r>
    </w:p>
    <w:p w14:paraId="686B4B9E" w14:textId="77777777" w:rsidR="00344C85" w:rsidRPr="00ED4AE8" w:rsidRDefault="00344C85" w:rsidP="00344C85">
      <w:pPr>
        <w:rPr>
          <w:lang w:val="en-US"/>
        </w:rPr>
      </w:pPr>
      <w:r w:rsidRPr="00ED4AE8">
        <w:rPr>
          <w:lang w:val="en-US"/>
        </w:rPr>
        <w:t xml:space="preserve">Block </w:t>
      </w:r>
      <w:r w:rsidR="005747E5" w:rsidRPr="00ED4AE8">
        <w:rPr>
          <w:lang w:val="en-US"/>
        </w:rPr>
        <w:t>2</w:t>
      </w:r>
      <w:r w:rsidRPr="00ED4AE8">
        <w:rPr>
          <w:lang w:val="en-US"/>
        </w:rPr>
        <w:t xml:space="preserve"> Miesian Plaza </w:t>
      </w:r>
    </w:p>
    <w:p w14:paraId="7740D3DF" w14:textId="77777777" w:rsidR="00344C85" w:rsidRPr="00ED4AE8" w:rsidRDefault="00344C85" w:rsidP="00344C85">
      <w:pPr>
        <w:rPr>
          <w:lang w:val="en-US"/>
        </w:rPr>
      </w:pPr>
      <w:r w:rsidRPr="00ED4AE8">
        <w:rPr>
          <w:lang w:val="en-US"/>
        </w:rPr>
        <w:t xml:space="preserve">50 – 58 Baggot Street Lower </w:t>
      </w:r>
    </w:p>
    <w:p w14:paraId="0D0D0C4C" w14:textId="77777777" w:rsidR="00344C85" w:rsidRPr="00ED4AE8" w:rsidRDefault="00344C85" w:rsidP="00344C85">
      <w:pPr>
        <w:rPr>
          <w:lang w:val="en-US"/>
        </w:rPr>
      </w:pPr>
      <w:r w:rsidRPr="00ED4AE8">
        <w:rPr>
          <w:lang w:val="en-US"/>
        </w:rPr>
        <w:t xml:space="preserve">Dublin 2, </w:t>
      </w:r>
      <w:r w:rsidR="005747E5" w:rsidRPr="00ED4AE8">
        <w:rPr>
          <w:lang w:val="en-US"/>
        </w:rPr>
        <w:t>D02 HW68</w:t>
      </w:r>
    </w:p>
    <w:p w14:paraId="489D83DE" w14:textId="77777777" w:rsidR="00344C85" w:rsidRPr="00ED4AE8" w:rsidRDefault="00344C85" w:rsidP="00344C85">
      <w:pPr>
        <w:tabs>
          <w:tab w:val="left" w:pos="567"/>
        </w:tabs>
        <w:rPr>
          <w:szCs w:val="22"/>
          <w:lang w:val="en-US"/>
        </w:rPr>
      </w:pPr>
      <w:proofErr w:type="spellStart"/>
      <w:r w:rsidRPr="00ED4AE8">
        <w:rPr>
          <w:szCs w:val="22"/>
          <w:lang w:val="en-US"/>
        </w:rPr>
        <w:t>Irlandia</w:t>
      </w:r>
      <w:proofErr w:type="spellEnd"/>
    </w:p>
    <w:p w14:paraId="5DD8C7B2" w14:textId="77777777" w:rsidR="00344C85" w:rsidRPr="00ED4AE8" w:rsidRDefault="00344C85" w:rsidP="00344C85">
      <w:pPr>
        <w:tabs>
          <w:tab w:val="left" w:pos="567"/>
        </w:tabs>
        <w:ind w:right="-2"/>
        <w:rPr>
          <w:szCs w:val="22"/>
          <w:lang w:val="en-US"/>
        </w:rPr>
      </w:pPr>
    </w:p>
    <w:p w14:paraId="6071CEA7" w14:textId="77777777" w:rsidR="00344C85" w:rsidRPr="00ED4AE8" w:rsidRDefault="00344C85" w:rsidP="00344C85">
      <w:pPr>
        <w:keepNext/>
        <w:tabs>
          <w:tab w:val="left" w:pos="567"/>
        </w:tabs>
        <w:ind w:right="-2"/>
        <w:rPr>
          <w:b/>
          <w:bCs/>
          <w:szCs w:val="22"/>
          <w:lang w:val="en-US"/>
        </w:rPr>
      </w:pPr>
      <w:proofErr w:type="spellStart"/>
      <w:r w:rsidRPr="00ED4AE8">
        <w:rPr>
          <w:b/>
          <w:bCs/>
          <w:szCs w:val="22"/>
          <w:lang w:val="en-US"/>
        </w:rPr>
        <w:t>Wytwórca</w:t>
      </w:r>
      <w:proofErr w:type="spellEnd"/>
    </w:p>
    <w:p w14:paraId="0911D874" w14:textId="77777777" w:rsidR="00EE1767" w:rsidRPr="00ED4AE8" w:rsidRDefault="00EE1767" w:rsidP="00150144">
      <w:pPr>
        <w:keepNext/>
        <w:rPr>
          <w:b/>
          <w:szCs w:val="22"/>
          <w:lang w:val="en-US"/>
        </w:rPr>
      </w:pPr>
    </w:p>
    <w:p w14:paraId="0CA99051" w14:textId="03AA7D58" w:rsidR="00317318" w:rsidRPr="00ED4AE8" w:rsidDel="0099395A" w:rsidRDefault="00D9699A" w:rsidP="00150144">
      <w:pPr>
        <w:keepNext/>
        <w:rPr>
          <w:del w:id="250" w:author="Author"/>
          <w:szCs w:val="22"/>
          <w:lang w:val="en-US"/>
        </w:rPr>
      </w:pPr>
      <w:del w:id="251" w:author="Author">
        <w:r w:rsidRPr="00ED4AE8" w:rsidDel="0099395A">
          <w:rPr>
            <w:szCs w:val="22"/>
            <w:lang w:val="en-US"/>
          </w:rPr>
          <w:delText xml:space="preserve">Shire Pharmaceuticals Ireland </w:delText>
        </w:r>
        <w:r w:rsidR="00317318" w:rsidRPr="00ED4AE8" w:rsidDel="0099395A">
          <w:rPr>
            <w:szCs w:val="22"/>
            <w:lang w:val="en-US"/>
          </w:rPr>
          <w:delText>Limited</w:delText>
        </w:r>
      </w:del>
    </w:p>
    <w:p w14:paraId="6012336A" w14:textId="4AF9AE91" w:rsidR="003F18B6" w:rsidRPr="00ED4AE8" w:rsidDel="0099395A" w:rsidRDefault="003F18B6" w:rsidP="00150144">
      <w:pPr>
        <w:keepNext/>
        <w:rPr>
          <w:del w:id="252" w:author="Author"/>
          <w:lang w:val="en-US"/>
        </w:rPr>
      </w:pPr>
      <w:del w:id="253" w:author="Author">
        <w:r w:rsidRPr="00ED4AE8" w:rsidDel="0099395A">
          <w:rPr>
            <w:lang w:val="en-US"/>
          </w:rPr>
          <w:delText>Block 2 &amp; 3 Miesian Plaza</w:delText>
        </w:r>
      </w:del>
    </w:p>
    <w:p w14:paraId="354B47FE" w14:textId="1FF6C6CE" w:rsidR="003F18B6" w:rsidRPr="00ED4AE8" w:rsidDel="0099395A" w:rsidRDefault="003F18B6" w:rsidP="00150144">
      <w:pPr>
        <w:keepNext/>
        <w:rPr>
          <w:del w:id="254" w:author="Author"/>
          <w:lang w:val="en-US"/>
        </w:rPr>
      </w:pPr>
      <w:del w:id="255" w:author="Author">
        <w:r w:rsidRPr="00ED4AE8" w:rsidDel="0099395A">
          <w:rPr>
            <w:lang w:val="en-US"/>
          </w:rPr>
          <w:delText>50 – 58 Baggot Street Lower</w:delText>
        </w:r>
      </w:del>
    </w:p>
    <w:p w14:paraId="2415B6FD" w14:textId="7884C0D2" w:rsidR="0080433A" w:rsidRPr="00ED4AE8" w:rsidDel="0099395A" w:rsidRDefault="003F18B6" w:rsidP="00150144">
      <w:pPr>
        <w:keepNext/>
        <w:ind w:left="562" w:hanging="562"/>
        <w:contextualSpacing/>
        <w:rPr>
          <w:del w:id="256" w:author="Author"/>
          <w:szCs w:val="22"/>
          <w:lang w:val="en-US"/>
        </w:rPr>
      </w:pPr>
      <w:del w:id="257" w:author="Author">
        <w:r w:rsidRPr="00ED4AE8" w:rsidDel="0099395A">
          <w:rPr>
            <w:lang w:val="en-US"/>
          </w:rPr>
          <w:delText>Dublin 2</w:delText>
        </w:r>
      </w:del>
    </w:p>
    <w:p w14:paraId="7019C7F9" w14:textId="753A7524" w:rsidR="00317318" w:rsidRPr="00ED4AE8" w:rsidDel="0099395A" w:rsidRDefault="00317318" w:rsidP="007E3D29">
      <w:pPr>
        <w:keepNext/>
        <w:rPr>
          <w:del w:id="258" w:author="Author"/>
          <w:szCs w:val="22"/>
          <w:lang w:val="en-US"/>
        </w:rPr>
      </w:pPr>
      <w:del w:id="259" w:author="Author">
        <w:r w:rsidRPr="00ED4AE8" w:rsidDel="0099395A">
          <w:rPr>
            <w:szCs w:val="22"/>
            <w:lang w:val="en-US"/>
          </w:rPr>
          <w:delText xml:space="preserve">Irlandia </w:delText>
        </w:r>
      </w:del>
    </w:p>
    <w:p w14:paraId="281980E9" w14:textId="5EACE801" w:rsidR="005747E5" w:rsidRPr="00ED4AE8" w:rsidDel="0099395A" w:rsidRDefault="005747E5" w:rsidP="007E3D29">
      <w:pPr>
        <w:keepNext/>
        <w:rPr>
          <w:del w:id="260" w:author="Author"/>
          <w:szCs w:val="22"/>
          <w:lang w:val="en-US"/>
        </w:rPr>
      </w:pPr>
    </w:p>
    <w:p w14:paraId="75734262" w14:textId="77777777" w:rsidR="005747E5" w:rsidRPr="00ED4AE8" w:rsidRDefault="005747E5" w:rsidP="005747E5">
      <w:pPr>
        <w:keepNext/>
        <w:rPr>
          <w:szCs w:val="22"/>
          <w:lang w:val="en-US"/>
        </w:rPr>
      </w:pPr>
      <w:r w:rsidRPr="00ED4AE8">
        <w:rPr>
          <w:szCs w:val="22"/>
          <w:lang w:val="en-US"/>
        </w:rPr>
        <w:t xml:space="preserve">Takeda Pharmaceuticals International AG Ireland Branch, </w:t>
      </w:r>
    </w:p>
    <w:p w14:paraId="61C69E57" w14:textId="77777777" w:rsidR="005747E5" w:rsidRPr="00ED4AE8" w:rsidRDefault="005747E5" w:rsidP="005747E5">
      <w:pPr>
        <w:keepNext/>
        <w:rPr>
          <w:szCs w:val="22"/>
          <w:lang w:val="en-US"/>
        </w:rPr>
      </w:pPr>
      <w:r w:rsidRPr="00ED4AE8">
        <w:rPr>
          <w:szCs w:val="22"/>
          <w:lang w:val="en-US"/>
        </w:rPr>
        <w:t>Block 2 Miesian Plaza</w:t>
      </w:r>
    </w:p>
    <w:p w14:paraId="1BB54972" w14:textId="77777777" w:rsidR="005747E5" w:rsidRPr="00ED4AE8" w:rsidRDefault="005747E5" w:rsidP="005747E5">
      <w:pPr>
        <w:keepNext/>
        <w:rPr>
          <w:szCs w:val="22"/>
          <w:lang w:val="en-US"/>
        </w:rPr>
      </w:pPr>
      <w:r w:rsidRPr="00ED4AE8">
        <w:rPr>
          <w:szCs w:val="22"/>
          <w:lang w:val="en-US"/>
        </w:rPr>
        <w:t xml:space="preserve">50 – 58 Baggot Street Lower, </w:t>
      </w:r>
    </w:p>
    <w:p w14:paraId="14CF6C17" w14:textId="77777777" w:rsidR="005747E5" w:rsidRPr="00970811" w:rsidRDefault="005747E5" w:rsidP="005747E5">
      <w:pPr>
        <w:keepNext/>
        <w:rPr>
          <w:szCs w:val="22"/>
          <w:lang w:val="en-US"/>
          <w:rPrChange w:id="261" w:author="Author">
            <w:rPr>
              <w:szCs w:val="22"/>
            </w:rPr>
          </w:rPrChange>
        </w:rPr>
      </w:pPr>
      <w:r w:rsidRPr="00970811">
        <w:rPr>
          <w:szCs w:val="22"/>
          <w:lang w:val="en-US"/>
          <w:rPrChange w:id="262" w:author="Author">
            <w:rPr>
              <w:szCs w:val="22"/>
            </w:rPr>
          </w:rPrChange>
        </w:rPr>
        <w:t>Dublin 2, D02 HW68</w:t>
      </w:r>
    </w:p>
    <w:p w14:paraId="74726161" w14:textId="77777777" w:rsidR="005747E5" w:rsidRPr="00970811" w:rsidRDefault="005747E5" w:rsidP="005747E5">
      <w:pPr>
        <w:keepNext/>
        <w:rPr>
          <w:szCs w:val="22"/>
          <w:lang w:val="en-US"/>
          <w:rPrChange w:id="263" w:author="Author">
            <w:rPr>
              <w:szCs w:val="22"/>
            </w:rPr>
          </w:rPrChange>
        </w:rPr>
      </w:pPr>
      <w:proofErr w:type="spellStart"/>
      <w:r w:rsidRPr="00970811">
        <w:rPr>
          <w:szCs w:val="22"/>
          <w:lang w:val="en-US"/>
          <w:rPrChange w:id="264" w:author="Author">
            <w:rPr>
              <w:szCs w:val="22"/>
            </w:rPr>
          </w:rPrChange>
        </w:rPr>
        <w:t>Irlandia</w:t>
      </w:r>
      <w:proofErr w:type="spellEnd"/>
    </w:p>
    <w:p w14:paraId="630EBAD3" w14:textId="77777777" w:rsidR="003F18B6" w:rsidRPr="00970811" w:rsidRDefault="003F18B6" w:rsidP="00150144">
      <w:pPr>
        <w:rPr>
          <w:ins w:id="265" w:author="Author"/>
          <w:b/>
          <w:szCs w:val="22"/>
          <w:lang w:val="en-US"/>
          <w:rPrChange w:id="266" w:author="Author">
            <w:rPr>
              <w:ins w:id="267" w:author="Author"/>
              <w:b/>
              <w:szCs w:val="22"/>
            </w:rPr>
          </w:rPrChange>
        </w:rPr>
      </w:pPr>
    </w:p>
    <w:p w14:paraId="12FB0176" w14:textId="77777777" w:rsidR="0099395A" w:rsidRDefault="0099395A" w:rsidP="0099395A">
      <w:pPr>
        <w:keepNext/>
        <w:rPr>
          <w:ins w:id="268" w:author="Author"/>
          <w:szCs w:val="22"/>
          <w:highlight w:val="lightGray"/>
          <w:lang w:val="en-US"/>
          <w:rPrChange w:id="269" w:author="Author">
            <w:rPr>
              <w:ins w:id="270" w:author="Author"/>
              <w:szCs w:val="22"/>
              <w:lang w:val="en-US"/>
            </w:rPr>
          </w:rPrChange>
        </w:rPr>
      </w:pPr>
      <w:ins w:id="271" w:author="Author">
        <w:r>
          <w:rPr>
            <w:szCs w:val="22"/>
            <w:highlight w:val="lightGray"/>
            <w:lang w:val="en-US"/>
            <w:rPrChange w:id="272" w:author="Author">
              <w:rPr>
                <w:szCs w:val="22"/>
                <w:lang w:val="en-US"/>
              </w:rPr>
            </w:rPrChange>
          </w:rPr>
          <w:t>Shire Pharmaceuticals Ireland Limited</w:t>
        </w:r>
      </w:ins>
    </w:p>
    <w:p w14:paraId="4273D226" w14:textId="77777777" w:rsidR="0099395A" w:rsidRDefault="0099395A" w:rsidP="0099395A">
      <w:pPr>
        <w:keepNext/>
        <w:rPr>
          <w:ins w:id="273" w:author="Author"/>
          <w:highlight w:val="lightGray"/>
          <w:lang w:val="en-US"/>
          <w:rPrChange w:id="274" w:author="Author">
            <w:rPr>
              <w:ins w:id="275" w:author="Author"/>
              <w:lang w:val="en-US"/>
            </w:rPr>
          </w:rPrChange>
        </w:rPr>
      </w:pPr>
      <w:ins w:id="276" w:author="Author">
        <w:r>
          <w:rPr>
            <w:highlight w:val="lightGray"/>
            <w:lang w:val="en-US"/>
            <w:rPrChange w:id="277" w:author="Author">
              <w:rPr>
                <w:lang w:val="en-US"/>
              </w:rPr>
            </w:rPrChange>
          </w:rPr>
          <w:t>Block 2 &amp; 3 Miesian Plaza</w:t>
        </w:r>
      </w:ins>
    </w:p>
    <w:p w14:paraId="7051E42D" w14:textId="77777777" w:rsidR="0099395A" w:rsidRDefault="0099395A" w:rsidP="0099395A">
      <w:pPr>
        <w:keepNext/>
        <w:rPr>
          <w:ins w:id="278" w:author="Author"/>
          <w:highlight w:val="lightGray"/>
          <w:lang w:val="en-US"/>
          <w:rPrChange w:id="279" w:author="Author">
            <w:rPr>
              <w:ins w:id="280" w:author="Author"/>
              <w:lang w:val="en-US"/>
            </w:rPr>
          </w:rPrChange>
        </w:rPr>
      </w:pPr>
      <w:ins w:id="281" w:author="Author">
        <w:r>
          <w:rPr>
            <w:highlight w:val="lightGray"/>
            <w:lang w:val="en-US"/>
            <w:rPrChange w:id="282" w:author="Author">
              <w:rPr>
                <w:lang w:val="en-US"/>
              </w:rPr>
            </w:rPrChange>
          </w:rPr>
          <w:t>50 – 58 Baggot Street Lower</w:t>
        </w:r>
      </w:ins>
    </w:p>
    <w:p w14:paraId="10AB9387" w14:textId="77777777" w:rsidR="0099395A" w:rsidRDefault="0099395A" w:rsidP="0099395A">
      <w:pPr>
        <w:keepNext/>
        <w:ind w:left="562" w:hanging="562"/>
        <w:contextualSpacing/>
        <w:rPr>
          <w:ins w:id="283" w:author="Author"/>
          <w:szCs w:val="22"/>
          <w:highlight w:val="lightGray"/>
          <w:rPrChange w:id="284" w:author="Author">
            <w:rPr>
              <w:ins w:id="285" w:author="Author"/>
              <w:szCs w:val="22"/>
              <w:lang w:val="en-US"/>
            </w:rPr>
          </w:rPrChange>
        </w:rPr>
      </w:pPr>
      <w:ins w:id="286" w:author="Author">
        <w:r>
          <w:rPr>
            <w:highlight w:val="lightGray"/>
            <w:rPrChange w:id="287" w:author="Author">
              <w:rPr>
                <w:lang w:val="en-US"/>
              </w:rPr>
            </w:rPrChange>
          </w:rPr>
          <w:t>Dublin 2</w:t>
        </w:r>
      </w:ins>
    </w:p>
    <w:p w14:paraId="21475B37" w14:textId="77777777" w:rsidR="0099395A" w:rsidRPr="00970811" w:rsidRDefault="0099395A" w:rsidP="0099395A">
      <w:pPr>
        <w:keepNext/>
        <w:rPr>
          <w:ins w:id="288" w:author="Author"/>
          <w:szCs w:val="22"/>
          <w:rPrChange w:id="289" w:author="Author">
            <w:rPr>
              <w:ins w:id="290" w:author="Author"/>
              <w:szCs w:val="22"/>
              <w:lang w:val="en-US"/>
            </w:rPr>
          </w:rPrChange>
        </w:rPr>
      </w:pPr>
      <w:ins w:id="291" w:author="Author">
        <w:r>
          <w:rPr>
            <w:szCs w:val="22"/>
            <w:highlight w:val="lightGray"/>
            <w:rPrChange w:id="292" w:author="Author">
              <w:rPr>
                <w:szCs w:val="22"/>
                <w:lang w:val="en-US"/>
              </w:rPr>
            </w:rPrChange>
          </w:rPr>
          <w:t>Irlandia</w:t>
        </w:r>
        <w:r w:rsidRPr="00970811">
          <w:rPr>
            <w:szCs w:val="22"/>
            <w:rPrChange w:id="293" w:author="Author">
              <w:rPr>
                <w:szCs w:val="22"/>
                <w:lang w:val="en-US"/>
              </w:rPr>
            </w:rPrChange>
          </w:rPr>
          <w:t xml:space="preserve"> </w:t>
        </w:r>
      </w:ins>
    </w:p>
    <w:p w14:paraId="76F5547C" w14:textId="77777777" w:rsidR="0099395A" w:rsidRPr="00923414" w:rsidRDefault="0099395A" w:rsidP="00150144">
      <w:pPr>
        <w:rPr>
          <w:b/>
          <w:szCs w:val="22"/>
        </w:rPr>
      </w:pPr>
    </w:p>
    <w:p w14:paraId="472222C5" w14:textId="77777777" w:rsidR="00F41687" w:rsidRPr="00923414" w:rsidRDefault="00F41687" w:rsidP="00B9276E">
      <w:pPr>
        <w:ind w:left="0" w:firstLine="0"/>
        <w:rPr>
          <w:b/>
          <w:szCs w:val="22"/>
        </w:rPr>
      </w:pPr>
      <w:r w:rsidRPr="00923414">
        <w:t>W celu uzyskania bardziej szczegółowych informacji dotyczących tego leku należy zwrócić się do miejscowego przedstawiciela podmiotu odpowiedzialnego:</w:t>
      </w:r>
    </w:p>
    <w:p w14:paraId="039CAB8C" w14:textId="77777777" w:rsidR="00F41687" w:rsidRPr="00923414" w:rsidRDefault="00F41687" w:rsidP="00150144">
      <w:pPr>
        <w:rPr>
          <w:b/>
          <w:szCs w:val="22"/>
        </w:rPr>
      </w:pPr>
    </w:p>
    <w:tbl>
      <w:tblPr>
        <w:tblW w:w="9525" w:type="dxa"/>
        <w:tblInd w:w="-34" w:type="dxa"/>
        <w:tblLayout w:type="fixed"/>
        <w:tblLook w:val="04A0" w:firstRow="1" w:lastRow="0" w:firstColumn="1" w:lastColumn="0" w:noHBand="0" w:noVBand="1"/>
      </w:tblPr>
      <w:tblGrid>
        <w:gridCol w:w="34"/>
        <w:gridCol w:w="4607"/>
        <w:gridCol w:w="34"/>
        <w:gridCol w:w="4850"/>
      </w:tblGrid>
      <w:tr w:rsidR="00F41687" w:rsidRPr="004E53D9" w14:paraId="61E61698" w14:textId="77777777" w:rsidTr="00F41687">
        <w:trPr>
          <w:gridBefore w:val="1"/>
          <w:wBefore w:w="34" w:type="dxa"/>
        </w:trPr>
        <w:tc>
          <w:tcPr>
            <w:tcW w:w="4644" w:type="dxa"/>
            <w:gridSpan w:val="2"/>
          </w:tcPr>
          <w:p w14:paraId="2C6DD461" w14:textId="77777777" w:rsidR="00F41687" w:rsidRPr="0073756B" w:rsidRDefault="00F41687">
            <w:pPr>
              <w:keepNext/>
              <w:contextualSpacing/>
              <w:rPr>
                <w:rFonts w:eastAsia="Arial Unicode MS" w:cs="Arial Unicode MS"/>
                <w:color w:val="000000"/>
                <w:szCs w:val="22"/>
                <w:bdr w:val="none" w:sz="0" w:space="0" w:color="auto" w:frame="1"/>
                <w:lang w:val="de-DE" w:eastAsia="en-GB"/>
              </w:rPr>
            </w:pPr>
            <w:r w:rsidRPr="0073756B">
              <w:rPr>
                <w:rFonts w:eastAsia="Arial Unicode MS" w:cs="Arial Unicode MS"/>
                <w:b/>
                <w:bCs/>
                <w:color w:val="000000"/>
                <w:szCs w:val="22"/>
                <w:bdr w:val="none" w:sz="0" w:space="0" w:color="auto" w:frame="1"/>
                <w:lang w:val="de-DE" w:eastAsia="en-GB"/>
              </w:rPr>
              <w:t>België/Belgique/Belgien</w:t>
            </w:r>
          </w:p>
          <w:p w14:paraId="0C7961C3" w14:textId="77777777" w:rsidR="00F41687" w:rsidRPr="0073756B" w:rsidRDefault="00F41687">
            <w:pPr>
              <w:keepNext/>
              <w:contextualSpacing/>
              <w:rPr>
                <w:rFonts w:eastAsia="Arial Unicode MS" w:cs="Arial Unicode MS"/>
                <w:color w:val="000000"/>
                <w:szCs w:val="22"/>
                <w:bdr w:val="none" w:sz="0" w:space="0" w:color="auto" w:frame="1"/>
                <w:lang w:val="de-DE" w:eastAsia="en-GB"/>
              </w:rPr>
            </w:pPr>
            <w:r w:rsidRPr="0073756B">
              <w:rPr>
                <w:rFonts w:eastAsia="Arial Unicode MS" w:cs="Arial Unicode MS"/>
                <w:color w:val="000000"/>
                <w:szCs w:val="22"/>
                <w:bdr w:val="none" w:sz="0" w:space="0" w:color="auto" w:frame="1"/>
                <w:lang w:val="de-DE" w:eastAsia="en-GB"/>
              </w:rPr>
              <w:t>Takeda Belgium NV</w:t>
            </w:r>
          </w:p>
          <w:p w14:paraId="27A8251F" w14:textId="4FEF7FB3" w:rsidR="00F41687" w:rsidRPr="001B60DB" w:rsidRDefault="00B615DD">
            <w:pPr>
              <w:contextualSpacing/>
              <w:rPr>
                <w:rFonts w:eastAsia="Arial Unicode MS" w:cs="Arial Unicode MS"/>
                <w:color w:val="000000"/>
                <w:szCs w:val="22"/>
                <w:bdr w:val="none" w:sz="0" w:space="0" w:color="auto" w:frame="1"/>
                <w:lang w:eastAsia="en-GB"/>
              </w:rPr>
            </w:pPr>
            <w:ins w:id="294" w:author="Author">
              <w:r w:rsidRPr="00B615DD">
                <w:rPr>
                  <w:color w:val="000000"/>
                </w:rPr>
                <w:t>Tél/Tel</w:t>
              </w:r>
            </w:ins>
            <w:del w:id="295" w:author="Author">
              <w:r w:rsidR="00F41687" w:rsidRPr="001B60DB" w:rsidDel="00B615DD">
                <w:rPr>
                  <w:rFonts w:eastAsia="Arial Unicode MS" w:cs="Arial Unicode MS"/>
                  <w:color w:val="000000"/>
                  <w:szCs w:val="22"/>
                  <w:bdr w:val="none" w:sz="0" w:space="0" w:color="auto" w:frame="1"/>
                  <w:lang w:eastAsia="en-GB"/>
                </w:rPr>
                <w:delText>Tel/Tél</w:delText>
              </w:r>
            </w:del>
            <w:r w:rsidR="00F41687" w:rsidRPr="001B60DB">
              <w:rPr>
                <w:rFonts w:eastAsia="Arial Unicode MS" w:cs="Arial Unicode MS"/>
                <w:color w:val="000000"/>
                <w:szCs w:val="22"/>
                <w:bdr w:val="none" w:sz="0" w:space="0" w:color="auto" w:frame="1"/>
                <w:lang w:eastAsia="en-GB"/>
              </w:rPr>
              <w:t xml:space="preserve">: +32 2 464 06 11 </w:t>
            </w:r>
          </w:p>
          <w:p w14:paraId="78A4E156" w14:textId="77777777" w:rsidR="00F41687" w:rsidRPr="001B60DB" w:rsidRDefault="00F41687">
            <w:pPr>
              <w:contextualSpacing/>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6865A098" w14:textId="77777777" w:rsidR="00F41687" w:rsidRPr="001B60DB" w:rsidRDefault="00F41687">
            <w:pPr>
              <w:contextualSpacing/>
              <w:rPr>
                <w:rFonts w:eastAsia="Arial Unicode MS" w:cs="Arial Unicode MS"/>
                <w:szCs w:val="22"/>
                <w:bdr w:val="none" w:sz="0" w:space="0" w:color="auto" w:frame="1"/>
                <w:lang w:eastAsia="en-GB"/>
              </w:rPr>
            </w:pPr>
          </w:p>
        </w:tc>
        <w:tc>
          <w:tcPr>
            <w:tcW w:w="4854" w:type="dxa"/>
          </w:tcPr>
          <w:p w14:paraId="1DCEC6E8" w14:textId="77777777" w:rsidR="00F41687" w:rsidRPr="00ED4AE8" w:rsidRDefault="00F41687">
            <w:pPr>
              <w:autoSpaceDE w:val="0"/>
              <w:autoSpaceDN w:val="0"/>
              <w:adjustRightInd w:val="0"/>
              <w:rPr>
                <w:rFonts w:eastAsia="Arial Unicode MS" w:cs="Arial Unicode MS"/>
                <w:b/>
                <w:bCs/>
                <w:color w:val="000000"/>
                <w:szCs w:val="22"/>
                <w:bdr w:val="none" w:sz="0" w:space="0" w:color="auto" w:frame="1"/>
                <w:lang w:val="en-US" w:eastAsia="en-GB"/>
              </w:rPr>
            </w:pPr>
            <w:r w:rsidRPr="00ED4AE8">
              <w:rPr>
                <w:rFonts w:eastAsia="Arial Unicode MS" w:cs="Arial Unicode MS"/>
                <w:b/>
                <w:bCs/>
                <w:color w:val="000000"/>
                <w:szCs w:val="22"/>
                <w:bdr w:val="none" w:sz="0" w:space="0" w:color="auto" w:frame="1"/>
                <w:lang w:val="en-US" w:eastAsia="en-GB"/>
              </w:rPr>
              <w:t>Lietuva</w:t>
            </w:r>
          </w:p>
          <w:p w14:paraId="20B16409" w14:textId="77777777" w:rsidR="00F41687" w:rsidRPr="00ED4AE8" w:rsidRDefault="00F41687">
            <w:pPr>
              <w:tabs>
                <w:tab w:val="left" w:pos="720"/>
              </w:tabs>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UAB</w:t>
            </w:r>
          </w:p>
          <w:p w14:paraId="5057781F" w14:textId="77777777" w:rsidR="00F41687" w:rsidRPr="00ED4AE8" w:rsidRDefault="00F41687">
            <w:pPr>
              <w:contextualSpacing/>
              <w:rPr>
                <w:rFonts w:eastAsia="Arial Unicode MS" w:cs="Arial Unicode MS"/>
                <w:color w:val="000000"/>
                <w:szCs w:val="22"/>
                <w:bdr w:val="none" w:sz="0" w:space="0" w:color="auto" w:frame="1"/>
                <w:lang w:val="en-US" w:eastAsia="en-US"/>
              </w:rPr>
            </w:pPr>
            <w:r w:rsidRPr="00ED4AE8">
              <w:rPr>
                <w:rFonts w:eastAsia="Arial Unicode MS" w:cs="Arial Unicode MS"/>
                <w:color w:val="000000"/>
                <w:szCs w:val="22"/>
                <w:bdr w:val="none" w:sz="0" w:space="0" w:color="auto" w:frame="1"/>
                <w:lang w:val="en-US" w:eastAsia="en-GB"/>
              </w:rPr>
              <w:t>Tel: +370 521 09 070</w:t>
            </w:r>
          </w:p>
          <w:p w14:paraId="46A828B5" w14:textId="77777777" w:rsidR="00F41687" w:rsidRPr="00ED4AE8" w:rsidRDefault="00F41687">
            <w:pPr>
              <w:rPr>
                <w:rFonts w:eastAsia="Arial Unicode MS" w:cs="Arial Unicode MS"/>
                <w:color w:val="000000"/>
                <w:szCs w:val="22"/>
                <w:bdr w:val="none" w:sz="0" w:space="0" w:color="auto" w:frame="1"/>
                <w:lang w:val="en-US"/>
              </w:rPr>
            </w:pPr>
            <w:r w:rsidRPr="00ED4AE8">
              <w:rPr>
                <w:rFonts w:eastAsia="Arial Unicode MS" w:cs="Arial Unicode MS"/>
                <w:color w:val="000000"/>
                <w:szCs w:val="22"/>
                <w:bdr w:val="none" w:sz="0" w:space="0" w:color="auto" w:frame="1"/>
                <w:lang w:val="en-US" w:eastAsia="en-GB"/>
              </w:rPr>
              <w:t>medinfoEMEA@takeda.com</w:t>
            </w:r>
          </w:p>
          <w:p w14:paraId="3C2E93BA" w14:textId="77777777" w:rsidR="00F41687" w:rsidRPr="00ED4AE8" w:rsidRDefault="00F41687">
            <w:pPr>
              <w:autoSpaceDE w:val="0"/>
              <w:autoSpaceDN w:val="0"/>
              <w:adjustRightInd w:val="0"/>
              <w:rPr>
                <w:rFonts w:eastAsia="Arial Unicode MS" w:cs="Arial Unicode MS"/>
                <w:szCs w:val="22"/>
                <w:bdr w:val="none" w:sz="0" w:space="0" w:color="auto" w:frame="1"/>
                <w:lang w:val="en-US" w:eastAsia="is-IS"/>
              </w:rPr>
            </w:pPr>
          </w:p>
        </w:tc>
      </w:tr>
      <w:tr w:rsidR="00F41687" w:rsidRPr="00923414" w14:paraId="3531D943" w14:textId="77777777" w:rsidTr="00F41687">
        <w:trPr>
          <w:gridBefore w:val="1"/>
          <w:wBefore w:w="34" w:type="dxa"/>
        </w:trPr>
        <w:tc>
          <w:tcPr>
            <w:tcW w:w="4644" w:type="dxa"/>
            <w:gridSpan w:val="2"/>
          </w:tcPr>
          <w:p w14:paraId="52FD9EC2" w14:textId="77777777" w:rsidR="00F41687" w:rsidRPr="00970811" w:rsidRDefault="00F41687">
            <w:pPr>
              <w:autoSpaceDE w:val="0"/>
              <w:autoSpaceDN w:val="0"/>
              <w:adjustRightInd w:val="0"/>
              <w:rPr>
                <w:rFonts w:eastAsia="Arial Unicode MS" w:cs="Arial Unicode MS"/>
                <w:b/>
                <w:bCs/>
                <w:color w:val="000000"/>
                <w:szCs w:val="22"/>
                <w:bdr w:val="none" w:sz="0" w:space="0" w:color="auto" w:frame="1"/>
                <w:lang w:eastAsia="en-GB"/>
              </w:rPr>
            </w:pPr>
            <w:r w:rsidRPr="00B91DBE">
              <w:rPr>
                <w:rFonts w:eastAsia="Arial Unicode MS" w:cs="Arial Unicode MS"/>
                <w:b/>
                <w:bCs/>
                <w:color w:val="000000"/>
                <w:szCs w:val="22"/>
                <w:bdr w:val="none" w:sz="0" w:space="0" w:color="auto" w:frame="1"/>
                <w:lang w:eastAsia="en-GB"/>
              </w:rPr>
              <w:t>България</w:t>
            </w:r>
          </w:p>
          <w:p w14:paraId="66C054A3" w14:textId="77777777" w:rsidR="00F41687" w:rsidRPr="00970811" w:rsidRDefault="00F41687">
            <w:pPr>
              <w:rPr>
                <w:rFonts w:eastAsia="Arial Unicode MS" w:cs="Arial Unicode MS"/>
                <w:color w:val="000000"/>
                <w:szCs w:val="22"/>
                <w:bdr w:val="none" w:sz="0" w:space="0" w:color="auto" w:frame="1"/>
                <w:lang w:eastAsia="en-GB"/>
              </w:rPr>
            </w:pPr>
            <w:r w:rsidRPr="00B91DBE">
              <w:rPr>
                <w:rFonts w:eastAsia="Arial Unicode MS" w:cs="Arial Unicode MS"/>
                <w:color w:val="000000"/>
                <w:szCs w:val="22"/>
                <w:bdr w:val="none" w:sz="0" w:space="0" w:color="auto" w:frame="1"/>
                <w:lang w:eastAsia="en-GB"/>
              </w:rPr>
              <w:t>Такеда</w:t>
            </w:r>
            <w:r w:rsidRPr="00970811">
              <w:rPr>
                <w:rFonts w:eastAsia="Arial Unicode MS" w:cs="Arial Unicode MS"/>
                <w:color w:val="000000"/>
                <w:szCs w:val="22"/>
                <w:bdr w:val="none" w:sz="0" w:space="0" w:color="auto" w:frame="1"/>
                <w:lang w:eastAsia="en-GB"/>
              </w:rPr>
              <w:t xml:space="preserve"> </w:t>
            </w:r>
            <w:r w:rsidRPr="00B91DBE">
              <w:rPr>
                <w:rFonts w:eastAsia="Arial Unicode MS" w:cs="Arial Unicode MS"/>
                <w:color w:val="000000"/>
                <w:szCs w:val="22"/>
                <w:bdr w:val="none" w:sz="0" w:space="0" w:color="auto" w:frame="1"/>
                <w:lang w:eastAsia="en-GB"/>
              </w:rPr>
              <w:t>България</w:t>
            </w:r>
            <w:r w:rsidRPr="00970811">
              <w:rPr>
                <w:rFonts w:eastAsia="Arial Unicode MS" w:cs="Arial Unicode MS"/>
                <w:color w:val="000000"/>
                <w:szCs w:val="22"/>
                <w:bdr w:val="none" w:sz="0" w:space="0" w:color="auto" w:frame="1"/>
                <w:lang w:eastAsia="en-GB"/>
              </w:rPr>
              <w:t xml:space="preserve"> </w:t>
            </w:r>
            <w:r w:rsidRPr="00B91DBE">
              <w:rPr>
                <w:rFonts w:eastAsia="Arial Unicode MS" w:cs="Arial Unicode MS"/>
                <w:color w:val="000000"/>
                <w:szCs w:val="22"/>
                <w:bdr w:val="none" w:sz="0" w:space="0" w:color="auto" w:frame="1"/>
                <w:lang w:eastAsia="en-GB"/>
              </w:rPr>
              <w:t>ЕООД</w:t>
            </w:r>
          </w:p>
          <w:p w14:paraId="7B7BDB16" w14:textId="77777777" w:rsidR="00F41687" w:rsidRPr="00970811" w:rsidRDefault="00F41687">
            <w:pPr>
              <w:rPr>
                <w:rFonts w:eastAsia="Arial Unicode MS" w:cs="Arial Unicode MS"/>
                <w:color w:val="000000"/>
                <w:szCs w:val="22"/>
                <w:bdr w:val="none" w:sz="0" w:space="0" w:color="auto" w:frame="1"/>
                <w:lang w:eastAsia="en-GB"/>
              </w:rPr>
            </w:pPr>
            <w:r w:rsidRPr="00B91DBE">
              <w:rPr>
                <w:rFonts w:eastAsia="Arial Unicode MS" w:cs="Arial Unicode MS"/>
                <w:color w:val="000000"/>
                <w:szCs w:val="22"/>
                <w:bdr w:val="none" w:sz="0" w:space="0" w:color="auto" w:frame="1"/>
                <w:lang w:eastAsia="en-GB"/>
              </w:rPr>
              <w:t>Тел</w:t>
            </w:r>
            <w:r w:rsidRPr="00970811">
              <w:rPr>
                <w:rFonts w:eastAsia="Arial Unicode MS" w:cs="Arial Unicode MS"/>
                <w:color w:val="000000"/>
                <w:szCs w:val="22"/>
                <w:bdr w:val="none" w:sz="0" w:space="0" w:color="auto" w:frame="1"/>
                <w:lang w:eastAsia="en-GB"/>
              </w:rPr>
              <w:t>.: +359 2 958 27 36</w:t>
            </w:r>
          </w:p>
          <w:p w14:paraId="5990CE15" w14:textId="77777777" w:rsidR="00F41687" w:rsidRPr="00923414" w:rsidRDefault="00F41687">
            <w:pPr>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 xml:space="preserve">medinfoEMEA@takeda.com </w:t>
            </w:r>
          </w:p>
          <w:p w14:paraId="233ED578" w14:textId="77777777" w:rsidR="00F41687" w:rsidRPr="00923414" w:rsidRDefault="00F41687">
            <w:pPr>
              <w:rPr>
                <w:rFonts w:eastAsia="Arial Unicode MS" w:cs="Arial Unicode MS"/>
                <w:color w:val="000000"/>
                <w:szCs w:val="22"/>
                <w:bdr w:val="none" w:sz="0" w:space="0" w:color="auto" w:frame="1"/>
                <w:lang w:eastAsia="en-GB"/>
              </w:rPr>
            </w:pPr>
          </w:p>
        </w:tc>
        <w:tc>
          <w:tcPr>
            <w:tcW w:w="4854" w:type="dxa"/>
          </w:tcPr>
          <w:p w14:paraId="3C902E44" w14:textId="77777777" w:rsidR="00F41687" w:rsidRPr="0073756B" w:rsidRDefault="00F41687">
            <w:pPr>
              <w:suppressAutoHyphens/>
              <w:rPr>
                <w:rFonts w:eastAsia="Arial Unicode MS" w:cs="Arial Unicode MS"/>
                <w:b/>
                <w:bCs/>
                <w:color w:val="000000"/>
                <w:szCs w:val="22"/>
                <w:bdr w:val="none" w:sz="0" w:space="0" w:color="auto" w:frame="1"/>
                <w:lang w:val="de-DE" w:eastAsia="en-GB"/>
              </w:rPr>
            </w:pPr>
            <w:r w:rsidRPr="0073756B">
              <w:rPr>
                <w:rFonts w:eastAsia="Arial Unicode MS" w:cs="Arial Unicode MS"/>
                <w:b/>
                <w:bCs/>
                <w:color w:val="000000"/>
                <w:szCs w:val="22"/>
                <w:bdr w:val="none" w:sz="0" w:space="0" w:color="auto" w:frame="1"/>
                <w:lang w:val="de-DE" w:eastAsia="en-GB"/>
              </w:rPr>
              <w:t>Luxembourg/Luxemburg</w:t>
            </w:r>
          </w:p>
          <w:p w14:paraId="024BC019" w14:textId="77777777" w:rsidR="00F41687" w:rsidRPr="0073756B" w:rsidRDefault="00F41687">
            <w:pPr>
              <w:suppressAutoHyphens/>
              <w:rPr>
                <w:rFonts w:eastAsia="Arial Unicode MS" w:cs="Arial Unicode MS"/>
                <w:color w:val="000000"/>
                <w:szCs w:val="22"/>
                <w:bdr w:val="none" w:sz="0" w:space="0" w:color="auto" w:frame="1"/>
                <w:lang w:val="de-DE" w:eastAsia="en-GB"/>
              </w:rPr>
            </w:pPr>
            <w:r w:rsidRPr="0073756B">
              <w:rPr>
                <w:rFonts w:eastAsia="Arial Unicode MS" w:cs="Arial Unicode MS"/>
                <w:color w:val="000000"/>
                <w:szCs w:val="22"/>
                <w:bdr w:val="none" w:sz="0" w:space="0" w:color="auto" w:frame="1"/>
                <w:lang w:val="de-DE" w:eastAsia="en-GB"/>
              </w:rPr>
              <w:t>Takeda Belgium NV</w:t>
            </w:r>
          </w:p>
          <w:p w14:paraId="2F1526F2" w14:textId="710B984F" w:rsidR="00F41687" w:rsidRPr="0073756B" w:rsidRDefault="00B615DD">
            <w:pPr>
              <w:suppressAutoHyphens/>
              <w:rPr>
                <w:rFonts w:eastAsia="Arial Unicode MS" w:cs="Arial Unicode MS"/>
                <w:color w:val="000000"/>
                <w:szCs w:val="22"/>
                <w:bdr w:val="none" w:sz="0" w:space="0" w:color="auto" w:frame="1"/>
                <w:lang w:val="de-DE" w:eastAsia="en-GB"/>
              </w:rPr>
            </w:pPr>
            <w:ins w:id="296" w:author="Author">
              <w:r w:rsidRPr="00970811">
                <w:rPr>
                  <w:color w:val="000000"/>
                  <w:lang w:val="de-DE"/>
                  <w:rPrChange w:id="297" w:author="Author">
                    <w:rPr>
                      <w:color w:val="000000"/>
                    </w:rPr>
                  </w:rPrChange>
                </w:rPr>
                <w:t>Tél/Tel</w:t>
              </w:r>
            </w:ins>
            <w:del w:id="298" w:author="Author">
              <w:r w:rsidR="00F41687" w:rsidRPr="0073756B" w:rsidDel="00B615DD">
                <w:rPr>
                  <w:rFonts w:eastAsia="Arial Unicode MS" w:cs="Arial Unicode MS"/>
                  <w:color w:val="000000"/>
                  <w:szCs w:val="22"/>
                  <w:bdr w:val="none" w:sz="0" w:space="0" w:color="auto" w:frame="1"/>
                  <w:lang w:val="de-DE" w:eastAsia="en-GB"/>
                </w:rPr>
                <w:delText>Tel/Tél</w:delText>
              </w:r>
            </w:del>
            <w:r w:rsidR="00F41687" w:rsidRPr="0073756B">
              <w:rPr>
                <w:rFonts w:eastAsia="Arial Unicode MS" w:cs="Arial Unicode MS"/>
                <w:color w:val="000000"/>
                <w:szCs w:val="22"/>
                <w:bdr w:val="none" w:sz="0" w:space="0" w:color="auto" w:frame="1"/>
                <w:lang w:val="de-DE" w:eastAsia="en-GB"/>
              </w:rPr>
              <w:t>: +32 2 464 06 11</w:t>
            </w:r>
          </w:p>
          <w:p w14:paraId="5983DDAB" w14:textId="77777777" w:rsidR="00F41687" w:rsidRPr="00923414" w:rsidRDefault="00F41687">
            <w:pPr>
              <w:contextualSpacing/>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medinfoEMEA@takeda.com</w:t>
            </w:r>
            <w:r w:rsidRPr="001B60DB">
              <w:rPr>
                <w:rFonts w:eastAsia="Arial Unicode MS" w:cs="Arial Unicode MS"/>
                <w:color w:val="000000"/>
                <w:szCs w:val="22"/>
                <w:bdr w:val="none" w:sz="0" w:space="0" w:color="auto" w:frame="1"/>
                <w:lang w:eastAsia="en-GB"/>
              </w:rPr>
              <w:t xml:space="preserve"> </w:t>
            </w:r>
          </w:p>
          <w:p w14:paraId="32DBCC1A" w14:textId="77777777" w:rsidR="00F41687" w:rsidRPr="00923414" w:rsidRDefault="00F41687">
            <w:pPr>
              <w:contextualSpacing/>
              <w:rPr>
                <w:rFonts w:eastAsia="Arial Unicode MS" w:cs="Arial Unicode MS"/>
                <w:szCs w:val="22"/>
                <w:bdr w:val="none" w:sz="0" w:space="0" w:color="auto" w:frame="1"/>
                <w:lang w:eastAsia="en-GB"/>
              </w:rPr>
            </w:pPr>
          </w:p>
        </w:tc>
      </w:tr>
      <w:tr w:rsidR="00F41687" w:rsidRPr="00923414" w14:paraId="0BF15C8B" w14:textId="77777777" w:rsidTr="00F41687">
        <w:trPr>
          <w:trHeight w:val="999"/>
        </w:trPr>
        <w:tc>
          <w:tcPr>
            <w:tcW w:w="4644" w:type="dxa"/>
            <w:gridSpan w:val="2"/>
          </w:tcPr>
          <w:p w14:paraId="5468B4AF" w14:textId="77777777" w:rsidR="00F41687" w:rsidRPr="00923414" w:rsidRDefault="00F41687">
            <w:pPr>
              <w:suppressAutoHyphens/>
              <w:rPr>
                <w:rFonts w:eastAsia="Arial Unicode MS" w:cs="Arial Unicode MS"/>
                <w:b/>
                <w:bCs/>
                <w:color w:val="000000"/>
                <w:szCs w:val="22"/>
                <w:bdr w:val="none" w:sz="0" w:space="0" w:color="auto" w:frame="1"/>
                <w:lang w:eastAsia="en-GB"/>
              </w:rPr>
            </w:pPr>
            <w:r w:rsidRPr="001B60DB">
              <w:rPr>
                <w:rFonts w:eastAsia="Arial Unicode MS" w:cs="Arial Unicode MS"/>
                <w:b/>
                <w:bCs/>
                <w:color w:val="000000"/>
                <w:szCs w:val="22"/>
                <w:bdr w:val="none" w:sz="0" w:space="0" w:color="auto" w:frame="1"/>
                <w:lang w:eastAsia="en-GB"/>
              </w:rPr>
              <w:lastRenderedPageBreak/>
              <w:t>Česká republika</w:t>
            </w:r>
          </w:p>
          <w:p w14:paraId="4FE87324" w14:textId="77777777" w:rsidR="00F41687" w:rsidRPr="00923414" w:rsidRDefault="00F41687">
            <w:pPr>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Takeda Pharmaceuticals Czech Republic s.r.o.</w:t>
            </w:r>
          </w:p>
          <w:p w14:paraId="2396168E" w14:textId="77777777" w:rsidR="00F41687" w:rsidRPr="001B60DB" w:rsidRDefault="00F41687">
            <w:pPr>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Tel: +420 234 722 722</w:t>
            </w:r>
          </w:p>
          <w:p w14:paraId="4FEBFD55" w14:textId="77777777" w:rsidR="00F41687" w:rsidRPr="001B60DB" w:rsidRDefault="00F41687">
            <w:pPr>
              <w:keepLine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2B62851D" w14:textId="77777777" w:rsidR="00F41687" w:rsidRPr="001B60DB" w:rsidRDefault="00F41687">
            <w:pPr>
              <w:contextualSpacing/>
              <w:rPr>
                <w:rFonts w:eastAsia="Arial Unicode MS" w:cs="Arial Unicode MS"/>
                <w:szCs w:val="22"/>
                <w:bdr w:val="none" w:sz="0" w:space="0" w:color="auto" w:frame="1"/>
                <w:lang w:eastAsia="en-GB"/>
              </w:rPr>
            </w:pPr>
          </w:p>
        </w:tc>
        <w:tc>
          <w:tcPr>
            <w:tcW w:w="4888" w:type="dxa"/>
            <w:gridSpan w:val="2"/>
          </w:tcPr>
          <w:p w14:paraId="7D997E33" w14:textId="77777777" w:rsidR="00F41687" w:rsidRPr="00ED4AE8" w:rsidRDefault="00F41687">
            <w:pPr>
              <w:rPr>
                <w:rFonts w:eastAsia="Arial Unicode MS" w:cs="Arial Unicode MS"/>
                <w:b/>
                <w:bCs/>
                <w:color w:val="000000"/>
                <w:szCs w:val="22"/>
                <w:bdr w:val="none" w:sz="0" w:space="0" w:color="auto" w:frame="1"/>
                <w:lang w:val="en-US" w:eastAsia="en-GB"/>
              </w:rPr>
            </w:pPr>
            <w:proofErr w:type="spellStart"/>
            <w:r w:rsidRPr="00ED4AE8">
              <w:rPr>
                <w:rFonts w:eastAsia="Arial Unicode MS" w:cs="Arial Unicode MS"/>
                <w:b/>
                <w:bCs/>
                <w:color w:val="000000"/>
                <w:szCs w:val="22"/>
                <w:bdr w:val="none" w:sz="0" w:space="0" w:color="auto" w:frame="1"/>
                <w:lang w:val="en-US" w:eastAsia="en-GB"/>
              </w:rPr>
              <w:t>Magyarország</w:t>
            </w:r>
            <w:proofErr w:type="spellEnd"/>
          </w:p>
          <w:p w14:paraId="048B7479" w14:textId="77777777" w:rsidR="00F41687" w:rsidRPr="00ED4AE8" w:rsidRDefault="00F41687">
            <w:pPr>
              <w:tabs>
                <w:tab w:val="left" w:pos="720"/>
              </w:tabs>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Pharma Kft.</w:t>
            </w:r>
          </w:p>
          <w:p w14:paraId="750008DD" w14:textId="42079C86" w:rsidR="00F41687" w:rsidRPr="00ED4AE8" w:rsidRDefault="00F41687">
            <w:pPr>
              <w:tabs>
                <w:tab w:val="left" w:pos="720"/>
              </w:tabs>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Tel</w:t>
            </w:r>
            <w:ins w:id="299" w:author="Author">
              <w:r w:rsidR="00813D68">
                <w:rPr>
                  <w:rFonts w:eastAsia="Arial Unicode MS" w:cs="Arial Unicode MS"/>
                  <w:color w:val="000000"/>
                  <w:szCs w:val="22"/>
                  <w:bdr w:val="none" w:sz="0" w:space="0" w:color="auto" w:frame="1"/>
                  <w:lang w:val="en-US" w:eastAsia="en-GB"/>
                </w:rPr>
                <w:t>.</w:t>
              </w:r>
            </w:ins>
            <w:r w:rsidRPr="00ED4AE8">
              <w:rPr>
                <w:rFonts w:eastAsia="Arial Unicode MS" w:cs="Arial Unicode MS"/>
                <w:color w:val="000000"/>
                <w:szCs w:val="22"/>
                <w:bdr w:val="none" w:sz="0" w:space="0" w:color="auto" w:frame="1"/>
                <w:lang w:val="en-US" w:eastAsia="en-GB"/>
              </w:rPr>
              <w:t>: +36 1 270 7030</w:t>
            </w:r>
          </w:p>
          <w:p w14:paraId="1D610E5B" w14:textId="77777777" w:rsidR="00F41687" w:rsidRPr="001B60DB" w:rsidRDefault="00F41687">
            <w:pPr>
              <w:keepLine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2F708D81" w14:textId="77777777" w:rsidR="00F41687" w:rsidRPr="001B60DB" w:rsidRDefault="00F41687">
            <w:pPr>
              <w:contextualSpacing/>
              <w:rPr>
                <w:rFonts w:eastAsia="Arial Unicode MS" w:cs="Arial Unicode MS"/>
                <w:szCs w:val="22"/>
                <w:bdr w:val="none" w:sz="0" w:space="0" w:color="auto" w:frame="1"/>
                <w:lang w:eastAsia="en-GB"/>
              </w:rPr>
            </w:pPr>
          </w:p>
        </w:tc>
      </w:tr>
      <w:tr w:rsidR="00F41687" w:rsidRPr="004E53D9" w14:paraId="53C85818" w14:textId="77777777" w:rsidTr="00F41687">
        <w:trPr>
          <w:gridBefore w:val="1"/>
          <w:wBefore w:w="34" w:type="dxa"/>
        </w:trPr>
        <w:tc>
          <w:tcPr>
            <w:tcW w:w="4644" w:type="dxa"/>
            <w:gridSpan w:val="2"/>
          </w:tcPr>
          <w:p w14:paraId="4577E955" w14:textId="77777777" w:rsidR="00F41687" w:rsidRPr="00ED4AE8" w:rsidRDefault="00F41687">
            <w:pPr>
              <w:keepNext/>
              <w:rPr>
                <w:rFonts w:eastAsia="Arial Unicode MS" w:cs="Arial Unicode MS"/>
                <w:b/>
                <w:bCs/>
                <w:color w:val="000000"/>
                <w:szCs w:val="22"/>
                <w:bdr w:val="none" w:sz="0" w:space="0" w:color="auto" w:frame="1"/>
                <w:lang w:val="en-US" w:eastAsia="en-GB"/>
              </w:rPr>
              <w:pPrChange w:id="300" w:author="Author">
                <w:pPr/>
              </w:pPrChange>
            </w:pPr>
            <w:r w:rsidRPr="00ED4AE8">
              <w:rPr>
                <w:rFonts w:eastAsia="Arial Unicode MS" w:cs="Arial Unicode MS"/>
                <w:b/>
                <w:bCs/>
                <w:color w:val="000000"/>
                <w:szCs w:val="22"/>
                <w:bdr w:val="none" w:sz="0" w:space="0" w:color="auto" w:frame="1"/>
                <w:lang w:val="en-US" w:eastAsia="en-GB"/>
              </w:rPr>
              <w:t>Danmark</w:t>
            </w:r>
          </w:p>
          <w:p w14:paraId="243F3B7F" w14:textId="77777777" w:rsidR="00F41687" w:rsidRPr="00ED4AE8" w:rsidRDefault="00F41687">
            <w:pPr>
              <w:keepNext/>
              <w:contextualSpacing/>
              <w:rPr>
                <w:rFonts w:eastAsia="Arial Unicode MS" w:cs="Arial Unicode MS"/>
                <w:color w:val="000000"/>
                <w:szCs w:val="22"/>
                <w:bdr w:val="none" w:sz="0" w:space="0" w:color="auto" w:frame="1"/>
                <w:lang w:val="en-US" w:eastAsia="en-GB"/>
              </w:rPr>
              <w:pPrChange w:id="301" w:author="Author">
                <w:pPr>
                  <w:contextualSpacing/>
                </w:pPr>
              </w:pPrChange>
            </w:pPr>
            <w:r w:rsidRPr="00ED4AE8">
              <w:rPr>
                <w:rFonts w:eastAsia="Arial Unicode MS" w:cs="Arial Unicode MS"/>
                <w:color w:val="000000"/>
                <w:szCs w:val="22"/>
                <w:bdr w:val="none" w:sz="0" w:space="0" w:color="auto" w:frame="1"/>
                <w:lang w:val="en-US" w:eastAsia="en-GB"/>
              </w:rPr>
              <w:t>Takeda Pharma A/S</w:t>
            </w:r>
          </w:p>
          <w:p w14:paraId="28DA33E8" w14:textId="186AF230" w:rsidR="00F41687" w:rsidRPr="00ED4AE8" w:rsidRDefault="00F41687">
            <w:pPr>
              <w:keepNext/>
              <w:rPr>
                <w:rFonts w:eastAsia="Arial Unicode MS" w:cs="Arial Unicode MS"/>
                <w:color w:val="000000"/>
                <w:szCs w:val="22"/>
                <w:bdr w:val="none" w:sz="0" w:space="0" w:color="auto" w:frame="1"/>
                <w:lang w:val="en-US" w:eastAsia="en-GB"/>
              </w:rPr>
              <w:pPrChange w:id="302" w:author="Author">
                <w:pPr/>
              </w:pPrChange>
            </w:pPr>
            <w:proofErr w:type="spellStart"/>
            <w:r w:rsidRPr="00ED4AE8">
              <w:rPr>
                <w:rFonts w:eastAsia="Arial Unicode MS" w:cs="Arial Unicode MS"/>
                <w:color w:val="000000"/>
                <w:szCs w:val="22"/>
                <w:bdr w:val="none" w:sz="0" w:space="0" w:color="auto" w:frame="1"/>
                <w:lang w:val="en-US" w:eastAsia="en-GB"/>
              </w:rPr>
              <w:t>Tlf</w:t>
            </w:r>
            <w:proofErr w:type="spellEnd"/>
            <w:ins w:id="303" w:author="Author">
              <w:r w:rsidR="00C97944">
                <w:rPr>
                  <w:rFonts w:eastAsia="Arial Unicode MS" w:cs="Arial Unicode MS"/>
                  <w:color w:val="000000"/>
                  <w:szCs w:val="22"/>
                  <w:bdr w:val="none" w:sz="0" w:space="0" w:color="auto" w:frame="1"/>
                  <w:lang w:val="en-US" w:eastAsia="en-GB"/>
                </w:rPr>
                <w:t>.</w:t>
              </w:r>
            </w:ins>
            <w:r w:rsidRPr="00ED4AE8">
              <w:rPr>
                <w:rFonts w:eastAsia="Arial Unicode MS" w:cs="Arial Unicode MS"/>
                <w:color w:val="000000"/>
                <w:szCs w:val="22"/>
                <w:bdr w:val="none" w:sz="0" w:space="0" w:color="auto" w:frame="1"/>
                <w:lang w:val="en-US" w:eastAsia="en-GB"/>
              </w:rPr>
              <w:t>: +45 46 77 10 10</w:t>
            </w:r>
          </w:p>
          <w:p w14:paraId="56060AAB" w14:textId="77777777" w:rsidR="00F41687" w:rsidRPr="001B60DB" w:rsidRDefault="00F41687">
            <w:pPr>
              <w:keepNext/>
              <w:keepLines/>
              <w:rPr>
                <w:rFonts w:eastAsia="Arial Unicode MS" w:cs="Arial Unicode MS"/>
                <w:color w:val="000000"/>
                <w:szCs w:val="22"/>
                <w:bdr w:val="none" w:sz="0" w:space="0" w:color="auto" w:frame="1"/>
                <w:lang w:eastAsia="en-GB"/>
              </w:rPr>
              <w:pPrChange w:id="304" w:author="Author">
                <w:pPr>
                  <w:keepLines/>
                </w:pPr>
              </w:pPrChange>
            </w:pPr>
            <w:r w:rsidRPr="001B60DB">
              <w:rPr>
                <w:rFonts w:eastAsia="Arial Unicode MS" w:cs="Arial Unicode MS"/>
                <w:color w:val="000000"/>
                <w:szCs w:val="22"/>
                <w:bdr w:val="none" w:sz="0" w:space="0" w:color="auto" w:frame="1"/>
                <w:lang w:eastAsia="en-GB"/>
              </w:rPr>
              <w:t>medinfoEMEA@takeda.com</w:t>
            </w:r>
          </w:p>
          <w:p w14:paraId="40D43596" w14:textId="77777777" w:rsidR="00F41687" w:rsidRPr="001B60DB" w:rsidRDefault="00F41687">
            <w:pPr>
              <w:keepNext/>
              <w:rPr>
                <w:rFonts w:eastAsia="Arial Unicode MS" w:cs="Arial Unicode MS"/>
                <w:szCs w:val="22"/>
                <w:bdr w:val="none" w:sz="0" w:space="0" w:color="auto" w:frame="1"/>
                <w:lang w:eastAsia="en-GB"/>
              </w:rPr>
              <w:pPrChange w:id="305" w:author="Author">
                <w:pPr/>
              </w:pPrChange>
            </w:pPr>
          </w:p>
        </w:tc>
        <w:tc>
          <w:tcPr>
            <w:tcW w:w="4854" w:type="dxa"/>
          </w:tcPr>
          <w:p w14:paraId="281891D0" w14:textId="77777777" w:rsidR="00F41687" w:rsidRPr="003F5750" w:rsidRDefault="00F41687">
            <w:pPr>
              <w:keepNext/>
              <w:rPr>
                <w:rFonts w:eastAsia="Arial Unicode MS" w:cs="Arial Unicode MS"/>
                <w:b/>
                <w:bCs/>
                <w:color w:val="000000"/>
                <w:szCs w:val="22"/>
                <w:bdr w:val="none" w:sz="0" w:space="0" w:color="auto" w:frame="1"/>
                <w:lang w:val="pt-PT" w:eastAsia="en-GB"/>
              </w:rPr>
              <w:pPrChange w:id="306" w:author="Author">
                <w:pPr/>
              </w:pPrChange>
            </w:pPr>
            <w:r w:rsidRPr="003F5750">
              <w:rPr>
                <w:rFonts w:eastAsia="Arial Unicode MS" w:cs="Arial Unicode MS"/>
                <w:b/>
                <w:bCs/>
                <w:color w:val="000000"/>
                <w:szCs w:val="22"/>
                <w:bdr w:val="none" w:sz="0" w:space="0" w:color="auto" w:frame="1"/>
                <w:lang w:val="pt-PT" w:eastAsia="en-GB"/>
              </w:rPr>
              <w:t>Malta</w:t>
            </w:r>
          </w:p>
          <w:p w14:paraId="7CDBAC25" w14:textId="77777777" w:rsidR="001D028B" w:rsidRPr="00956EEF" w:rsidRDefault="001D028B" w:rsidP="001D028B">
            <w:pPr>
              <w:rPr>
                <w:ins w:id="307" w:author="Author"/>
                <w:lang w:val="el"/>
              </w:rPr>
            </w:pPr>
            <w:ins w:id="308" w:author="Author">
              <w:r w:rsidRPr="000444BB">
                <w:rPr>
                  <w:lang w:val="el"/>
                </w:rPr>
                <w:t>Drugsales Ltd</w:t>
              </w:r>
            </w:ins>
          </w:p>
          <w:p w14:paraId="12680ACB" w14:textId="77777777" w:rsidR="001D028B" w:rsidRPr="00956EEF" w:rsidRDefault="001D028B" w:rsidP="001D028B">
            <w:pPr>
              <w:rPr>
                <w:ins w:id="309" w:author="Author"/>
                <w:lang w:val="el"/>
              </w:rPr>
            </w:pPr>
            <w:ins w:id="310" w:author="Author">
              <w:r w:rsidRPr="000444BB">
                <w:rPr>
                  <w:lang w:val="el"/>
                </w:rPr>
                <w:t>Tel: +356 21419070</w:t>
              </w:r>
            </w:ins>
          </w:p>
          <w:p w14:paraId="519E95A1" w14:textId="3C72D142" w:rsidR="00F41687" w:rsidRPr="003F5750" w:rsidDel="001D028B" w:rsidRDefault="001D028B">
            <w:pPr>
              <w:keepNext/>
              <w:rPr>
                <w:del w:id="311" w:author="Author"/>
                <w:rFonts w:eastAsia="Arial Unicode MS" w:cs="Arial Unicode MS"/>
                <w:color w:val="000000"/>
                <w:sz w:val="24"/>
                <w:szCs w:val="24"/>
                <w:bdr w:val="none" w:sz="0" w:space="0" w:color="auto" w:frame="1"/>
                <w:lang w:val="pt-PT" w:eastAsia="en-GB"/>
              </w:rPr>
              <w:pPrChange w:id="312" w:author="Author">
                <w:pPr/>
              </w:pPrChange>
            </w:pPr>
            <w:ins w:id="313" w:author="Author">
              <w:r w:rsidRPr="000444BB">
                <w:rPr>
                  <w:lang w:val="el"/>
                </w:rPr>
                <w:t>safety@drugsalesltd.com</w:t>
              </w:r>
            </w:ins>
            <w:del w:id="314" w:author="Author">
              <w:r w:rsidR="00F41687" w:rsidRPr="00923414" w:rsidDel="001D028B">
                <w:rPr>
                  <w:rFonts w:eastAsia="Arial Unicode MS" w:cs="Arial Unicode MS"/>
                  <w:color w:val="000000"/>
                  <w:szCs w:val="22"/>
                  <w:bdr w:val="none" w:sz="0" w:space="0" w:color="auto" w:frame="1"/>
                  <w:lang w:eastAsia="en-GB"/>
                </w:rPr>
                <w:delText>Τ</w:delText>
              </w:r>
              <w:r w:rsidR="00F41687" w:rsidRPr="003F5750" w:rsidDel="001D028B">
                <w:rPr>
                  <w:rFonts w:eastAsia="Arial Unicode MS" w:cs="Arial Unicode MS"/>
                  <w:color w:val="000000"/>
                  <w:szCs w:val="22"/>
                  <w:bdr w:val="none" w:sz="0" w:space="0" w:color="auto" w:frame="1"/>
                  <w:lang w:val="pt-PT" w:eastAsia="en-GB"/>
                </w:rPr>
                <w:delText xml:space="preserve">akeda </w:delText>
              </w:r>
              <w:r w:rsidR="00F41687" w:rsidRPr="003F5750" w:rsidDel="001D028B">
                <w:rPr>
                  <w:rFonts w:eastAsia="Arial Unicode MS" w:cs="Arial Unicode MS"/>
                  <w:color w:val="000000"/>
                  <w:bdr w:val="none" w:sz="0" w:space="0" w:color="auto" w:frame="1"/>
                  <w:lang w:val="pt-PT" w:eastAsia="en-GB"/>
                </w:rPr>
                <w:delText>HELLAS S</w:delText>
              </w:r>
              <w:r w:rsidR="005747E5" w:rsidRPr="003F5750" w:rsidDel="001D028B">
                <w:rPr>
                  <w:rFonts w:eastAsia="Arial Unicode MS" w:cs="Arial Unicode MS"/>
                  <w:color w:val="000000"/>
                  <w:bdr w:val="none" w:sz="0" w:space="0" w:color="auto" w:frame="1"/>
                  <w:lang w:val="pt-PT" w:eastAsia="en-GB"/>
                </w:rPr>
                <w:delText>.</w:delText>
              </w:r>
              <w:r w:rsidR="00F41687" w:rsidRPr="003F5750" w:rsidDel="001D028B">
                <w:rPr>
                  <w:rFonts w:eastAsia="Arial Unicode MS" w:cs="Arial Unicode MS"/>
                  <w:color w:val="000000"/>
                  <w:bdr w:val="none" w:sz="0" w:space="0" w:color="auto" w:frame="1"/>
                  <w:lang w:val="pt-PT" w:eastAsia="en-GB"/>
                </w:rPr>
                <w:delText>A</w:delText>
              </w:r>
              <w:r w:rsidR="005747E5" w:rsidRPr="003F5750" w:rsidDel="001D028B">
                <w:rPr>
                  <w:rFonts w:eastAsia="Arial Unicode MS" w:cs="Arial Unicode MS"/>
                  <w:color w:val="000000"/>
                  <w:bdr w:val="none" w:sz="0" w:space="0" w:color="auto" w:frame="1"/>
                  <w:lang w:val="pt-PT" w:eastAsia="en-GB"/>
                </w:rPr>
                <w:delText>.</w:delText>
              </w:r>
            </w:del>
          </w:p>
          <w:p w14:paraId="4BDF1CC0" w14:textId="0F58DB85" w:rsidR="00F41687" w:rsidRPr="00970811" w:rsidDel="001D028B" w:rsidRDefault="00F41687">
            <w:pPr>
              <w:keepNext/>
              <w:rPr>
                <w:del w:id="315" w:author="Author"/>
                <w:rFonts w:eastAsia="Arial Unicode MS" w:cs="Arial Unicode MS"/>
                <w:szCs w:val="20"/>
                <w:bdr w:val="none" w:sz="0" w:space="0" w:color="auto" w:frame="1"/>
                <w:lang w:val="en-US" w:eastAsia="en-GB"/>
                <w:rPrChange w:id="316" w:author="Author">
                  <w:rPr>
                    <w:del w:id="317" w:author="Author"/>
                    <w:rFonts w:eastAsia="Arial Unicode MS" w:cs="Arial Unicode MS"/>
                    <w:szCs w:val="20"/>
                    <w:bdr w:val="none" w:sz="0" w:space="0" w:color="auto" w:frame="1"/>
                    <w:lang w:eastAsia="en-GB"/>
                  </w:rPr>
                </w:rPrChange>
              </w:rPr>
              <w:pPrChange w:id="318" w:author="Author">
                <w:pPr/>
              </w:pPrChange>
            </w:pPr>
            <w:del w:id="319" w:author="Author">
              <w:r w:rsidRPr="00970811" w:rsidDel="001D028B">
                <w:rPr>
                  <w:rFonts w:eastAsia="Arial Unicode MS" w:cs="Arial Unicode MS"/>
                  <w:color w:val="000000"/>
                  <w:szCs w:val="22"/>
                  <w:bdr w:val="none" w:sz="0" w:space="0" w:color="auto" w:frame="1"/>
                  <w:lang w:val="en-US" w:eastAsia="en-GB"/>
                  <w:rPrChange w:id="320" w:author="Author">
                    <w:rPr>
                      <w:rFonts w:eastAsia="Arial Unicode MS" w:cs="Arial Unicode MS"/>
                      <w:color w:val="000000"/>
                      <w:szCs w:val="22"/>
                      <w:bdr w:val="none" w:sz="0" w:space="0" w:color="auto" w:frame="1"/>
                      <w:lang w:eastAsia="en-GB"/>
                    </w:rPr>
                  </w:rPrChange>
                </w:rPr>
                <w:delText>Tel: +30 210 6387800</w:delText>
              </w:r>
            </w:del>
          </w:p>
          <w:p w14:paraId="495ED4BB" w14:textId="58A99590" w:rsidR="00F41687" w:rsidRPr="00970811" w:rsidDel="001D028B" w:rsidRDefault="00F41687">
            <w:pPr>
              <w:keepNext/>
              <w:rPr>
                <w:del w:id="321" w:author="Author"/>
                <w:rFonts w:eastAsia="Arial Unicode MS" w:cs="Arial Unicode MS"/>
                <w:color w:val="000000"/>
                <w:szCs w:val="22"/>
                <w:bdr w:val="none" w:sz="0" w:space="0" w:color="auto" w:frame="1"/>
                <w:lang w:val="en-US" w:eastAsia="en-GB"/>
                <w:rPrChange w:id="322" w:author="Author">
                  <w:rPr>
                    <w:del w:id="323" w:author="Author"/>
                    <w:rFonts w:eastAsia="Arial Unicode MS" w:cs="Arial Unicode MS"/>
                    <w:color w:val="000000"/>
                    <w:szCs w:val="22"/>
                    <w:bdr w:val="none" w:sz="0" w:space="0" w:color="auto" w:frame="1"/>
                    <w:lang w:eastAsia="en-GB"/>
                  </w:rPr>
                </w:rPrChange>
              </w:rPr>
              <w:pPrChange w:id="324" w:author="Author">
                <w:pPr/>
              </w:pPrChange>
            </w:pPr>
            <w:del w:id="325" w:author="Author">
              <w:r w:rsidRPr="00970811" w:rsidDel="001D028B">
                <w:rPr>
                  <w:rFonts w:eastAsia="Arial Unicode MS" w:cs="Arial Unicode MS"/>
                  <w:color w:val="000000"/>
                  <w:szCs w:val="22"/>
                  <w:bdr w:val="none" w:sz="0" w:space="0" w:color="auto" w:frame="1"/>
                  <w:lang w:val="en-US" w:eastAsia="en-GB"/>
                  <w:rPrChange w:id="326" w:author="Author">
                    <w:rPr>
                      <w:rFonts w:eastAsia="Arial Unicode MS" w:cs="Arial Unicode MS"/>
                      <w:color w:val="000000"/>
                      <w:szCs w:val="22"/>
                      <w:bdr w:val="none" w:sz="0" w:space="0" w:color="auto" w:frame="1"/>
                      <w:lang w:eastAsia="en-GB"/>
                    </w:rPr>
                  </w:rPrChange>
                </w:rPr>
                <w:delText>medinfoEMEA@takeda.com</w:delText>
              </w:r>
            </w:del>
          </w:p>
          <w:p w14:paraId="5613E1C0" w14:textId="77777777" w:rsidR="00F41687" w:rsidRPr="00970811" w:rsidRDefault="00F41687">
            <w:pPr>
              <w:keepNext/>
              <w:rPr>
                <w:rFonts w:eastAsia="Arial Unicode MS" w:cs="Arial Unicode MS"/>
                <w:color w:val="000000"/>
                <w:szCs w:val="22"/>
                <w:bdr w:val="none" w:sz="0" w:space="0" w:color="auto" w:frame="1"/>
                <w:lang w:val="en-US" w:eastAsia="en-GB"/>
                <w:rPrChange w:id="327" w:author="Author">
                  <w:rPr>
                    <w:rFonts w:eastAsia="Arial Unicode MS" w:cs="Arial Unicode MS"/>
                    <w:color w:val="000000"/>
                    <w:szCs w:val="22"/>
                    <w:bdr w:val="none" w:sz="0" w:space="0" w:color="auto" w:frame="1"/>
                    <w:lang w:eastAsia="en-GB"/>
                  </w:rPr>
                </w:rPrChange>
              </w:rPr>
              <w:pPrChange w:id="328" w:author="Author">
                <w:pPr/>
              </w:pPrChange>
            </w:pPr>
          </w:p>
        </w:tc>
      </w:tr>
      <w:tr w:rsidR="00F41687" w:rsidRPr="00923414" w14:paraId="29DF34E7" w14:textId="77777777" w:rsidTr="00F41687">
        <w:trPr>
          <w:gridBefore w:val="1"/>
          <w:wBefore w:w="34" w:type="dxa"/>
        </w:trPr>
        <w:tc>
          <w:tcPr>
            <w:tcW w:w="4644" w:type="dxa"/>
            <w:gridSpan w:val="2"/>
          </w:tcPr>
          <w:p w14:paraId="47E86649" w14:textId="77777777" w:rsidR="00F41687" w:rsidRPr="003F5750" w:rsidRDefault="00F41687">
            <w:pPr>
              <w:rPr>
                <w:rFonts w:eastAsia="Arial Unicode MS" w:cs="Arial Unicode MS"/>
                <w:color w:val="000000"/>
                <w:szCs w:val="22"/>
                <w:bdr w:val="none" w:sz="0" w:space="0" w:color="auto" w:frame="1"/>
                <w:lang w:val="de-DE" w:eastAsia="en-GB"/>
              </w:rPr>
            </w:pPr>
            <w:r w:rsidRPr="003F5750">
              <w:rPr>
                <w:rFonts w:eastAsia="Arial Unicode MS" w:cs="Arial Unicode MS"/>
                <w:b/>
                <w:bCs/>
                <w:color w:val="000000"/>
                <w:szCs w:val="22"/>
                <w:bdr w:val="none" w:sz="0" w:space="0" w:color="auto" w:frame="1"/>
                <w:lang w:val="de-DE" w:eastAsia="en-GB"/>
              </w:rPr>
              <w:t>Deutschland</w:t>
            </w:r>
          </w:p>
          <w:p w14:paraId="39A8E8FE" w14:textId="77777777" w:rsidR="00F41687" w:rsidRPr="003F5750" w:rsidRDefault="00F41687">
            <w:pPr>
              <w:tabs>
                <w:tab w:val="left" w:pos="720"/>
              </w:tabs>
              <w:rPr>
                <w:rFonts w:eastAsia="Arial Unicode MS" w:cs="Arial Unicode MS"/>
                <w:color w:val="000000"/>
                <w:szCs w:val="22"/>
                <w:bdr w:val="none" w:sz="0" w:space="0" w:color="auto" w:frame="1"/>
                <w:lang w:val="de-DE" w:eastAsia="en-GB"/>
              </w:rPr>
            </w:pPr>
            <w:r w:rsidRPr="003F5750">
              <w:rPr>
                <w:rFonts w:eastAsia="Arial Unicode MS" w:cs="Arial Unicode MS"/>
                <w:color w:val="000000"/>
                <w:szCs w:val="22"/>
                <w:bdr w:val="none" w:sz="0" w:space="0" w:color="auto" w:frame="1"/>
                <w:lang w:val="de-DE" w:eastAsia="en-GB"/>
              </w:rPr>
              <w:t>Takeda GmbH</w:t>
            </w:r>
          </w:p>
          <w:p w14:paraId="1FFF3663" w14:textId="77777777" w:rsidR="00F41687" w:rsidRPr="003F5750" w:rsidRDefault="00F41687">
            <w:pPr>
              <w:tabs>
                <w:tab w:val="left" w:pos="720"/>
              </w:tabs>
              <w:rPr>
                <w:rFonts w:eastAsia="Arial Unicode MS" w:cs="Arial Unicode MS"/>
                <w:color w:val="000000"/>
                <w:szCs w:val="22"/>
                <w:bdr w:val="none" w:sz="0" w:space="0" w:color="auto" w:frame="1"/>
                <w:lang w:val="de-DE" w:eastAsia="en-GB"/>
              </w:rPr>
            </w:pPr>
            <w:r w:rsidRPr="003F5750">
              <w:rPr>
                <w:rFonts w:eastAsia="Arial Unicode MS" w:cs="Arial Unicode MS"/>
                <w:color w:val="000000"/>
                <w:szCs w:val="22"/>
                <w:bdr w:val="none" w:sz="0" w:space="0" w:color="auto" w:frame="1"/>
                <w:lang w:val="de-DE" w:eastAsia="en-GB"/>
              </w:rPr>
              <w:t>Tel: +49 (0)800 825 3325</w:t>
            </w:r>
          </w:p>
          <w:p w14:paraId="1CD62CD7" w14:textId="77777777" w:rsidR="00F41687" w:rsidRPr="003F5750" w:rsidRDefault="00F41687">
            <w:pPr>
              <w:tabs>
                <w:tab w:val="left" w:pos="720"/>
              </w:tabs>
              <w:rPr>
                <w:rFonts w:eastAsia="Arial Unicode MS" w:cs="Arial Unicode MS"/>
                <w:szCs w:val="22"/>
                <w:bdr w:val="none" w:sz="0" w:space="0" w:color="auto" w:frame="1"/>
                <w:lang w:val="de-DE" w:eastAsia="en-GB"/>
              </w:rPr>
            </w:pPr>
            <w:r w:rsidRPr="003F5750">
              <w:rPr>
                <w:rFonts w:eastAsia="Arial Unicode MS" w:cs="Arial Unicode MS"/>
                <w:color w:val="000000"/>
                <w:szCs w:val="22"/>
                <w:bdr w:val="none" w:sz="0" w:space="0" w:color="auto" w:frame="1"/>
                <w:lang w:val="de-DE" w:eastAsia="en-GB"/>
              </w:rPr>
              <w:t>medinfoEMEA@takeda.com</w:t>
            </w:r>
          </w:p>
          <w:p w14:paraId="5F82E269" w14:textId="77777777" w:rsidR="00F41687" w:rsidRPr="003F5750" w:rsidRDefault="00F41687">
            <w:pPr>
              <w:tabs>
                <w:tab w:val="left" w:pos="720"/>
              </w:tabs>
              <w:rPr>
                <w:rFonts w:eastAsia="Arial Unicode MS" w:cs="Arial Unicode MS"/>
                <w:color w:val="000000"/>
                <w:szCs w:val="22"/>
                <w:bdr w:val="none" w:sz="0" w:space="0" w:color="auto" w:frame="1"/>
                <w:lang w:val="de-DE" w:eastAsia="en-GB"/>
              </w:rPr>
            </w:pPr>
          </w:p>
        </w:tc>
        <w:tc>
          <w:tcPr>
            <w:tcW w:w="4854" w:type="dxa"/>
          </w:tcPr>
          <w:p w14:paraId="3B34B9BA" w14:textId="77777777" w:rsidR="00F41687" w:rsidRPr="0073756B" w:rsidRDefault="00F41687">
            <w:pPr>
              <w:suppressAutoHyphens/>
              <w:rPr>
                <w:rFonts w:eastAsia="Arial Unicode MS" w:cs="Arial Unicode MS"/>
                <w:color w:val="000000"/>
                <w:szCs w:val="22"/>
                <w:bdr w:val="none" w:sz="0" w:space="0" w:color="auto" w:frame="1"/>
                <w:lang w:val="de-DE" w:eastAsia="en-GB"/>
              </w:rPr>
            </w:pPr>
            <w:r w:rsidRPr="0073756B">
              <w:rPr>
                <w:rFonts w:eastAsia="Arial Unicode MS" w:cs="Arial Unicode MS"/>
                <w:b/>
                <w:bCs/>
                <w:color w:val="000000"/>
                <w:szCs w:val="22"/>
                <w:bdr w:val="none" w:sz="0" w:space="0" w:color="auto" w:frame="1"/>
                <w:lang w:val="de-DE" w:eastAsia="en-GB"/>
              </w:rPr>
              <w:t>Nederland</w:t>
            </w:r>
          </w:p>
          <w:p w14:paraId="70C5D767" w14:textId="77777777" w:rsidR="00F41687" w:rsidRPr="0073756B" w:rsidRDefault="00F41687">
            <w:pPr>
              <w:tabs>
                <w:tab w:val="left" w:pos="720"/>
              </w:tabs>
              <w:rPr>
                <w:rFonts w:eastAsia="Arial Unicode MS" w:cs="Arial Unicode MS"/>
                <w:color w:val="000000"/>
                <w:szCs w:val="22"/>
                <w:bdr w:val="none" w:sz="0" w:space="0" w:color="auto" w:frame="1"/>
                <w:lang w:val="de-DE" w:eastAsia="en-GB"/>
              </w:rPr>
            </w:pPr>
            <w:r w:rsidRPr="0073756B">
              <w:rPr>
                <w:rFonts w:eastAsia="Arial Unicode MS" w:cs="Arial Unicode MS"/>
                <w:color w:val="000000"/>
                <w:szCs w:val="22"/>
                <w:bdr w:val="none" w:sz="0" w:space="0" w:color="auto" w:frame="1"/>
                <w:lang w:val="de-DE" w:eastAsia="en-GB"/>
              </w:rPr>
              <w:t>Takeda Nederland B.V.</w:t>
            </w:r>
          </w:p>
          <w:p w14:paraId="70E58B84" w14:textId="77777777" w:rsidR="00F41687" w:rsidRPr="00923414" w:rsidRDefault="00F41687">
            <w:pPr>
              <w:tabs>
                <w:tab w:val="left" w:pos="720"/>
              </w:tabs>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Tel: +31 20 203 5492</w:t>
            </w:r>
          </w:p>
          <w:p w14:paraId="312645F5" w14:textId="77777777" w:rsidR="00F41687" w:rsidRPr="00923414" w:rsidRDefault="00F41687">
            <w:pPr>
              <w:tabs>
                <w:tab w:val="left" w:pos="720"/>
              </w:tabs>
              <w:rPr>
                <w:rFonts w:eastAsia="Arial Unicode MS" w:cs="Arial Unicode MS"/>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24569D59" w14:textId="77777777" w:rsidR="00F41687" w:rsidRPr="00923414" w:rsidRDefault="00F41687">
            <w:pPr>
              <w:tabs>
                <w:tab w:val="left" w:pos="720"/>
              </w:tabs>
              <w:rPr>
                <w:rFonts w:eastAsia="Arial Unicode MS" w:cs="Arial Unicode MS"/>
                <w:color w:val="000000"/>
                <w:szCs w:val="22"/>
                <w:bdr w:val="none" w:sz="0" w:space="0" w:color="auto" w:frame="1"/>
                <w:lang w:eastAsia="en-GB"/>
              </w:rPr>
            </w:pPr>
          </w:p>
        </w:tc>
      </w:tr>
      <w:tr w:rsidR="00F41687" w:rsidRPr="004E53D9" w14:paraId="0BE44B8D" w14:textId="77777777" w:rsidTr="00F41687">
        <w:trPr>
          <w:gridBefore w:val="1"/>
          <w:wBefore w:w="34" w:type="dxa"/>
        </w:trPr>
        <w:tc>
          <w:tcPr>
            <w:tcW w:w="4644" w:type="dxa"/>
            <w:gridSpan w:val="2"/>
          </w:tcPr>
          <w:p w14:paraId="72FD4606" w14:textId="77777777" w:rsidR="00F41687" w:rsidRPr="003F5750" w:rsidRDefault="00F41687">
            <w:pPr>
              <w:suppressAutoHyphens/>
              <w:rPr>
                <w:rFonts w:eastAsia="Arial Unicode MS" w:cs="Arial Unicode MS"/>
                <w:b/>
                <w:bCs/>
                <w:color w:val="000000"/>
                <w:szCs w:val="22"/>
                <w:bdr w:val="none" w:sz="0" w:space="0" w:color="auto" w:frame="1"/>
                <w:lang w:val="pt-PT" w:eastAsia="en-GB"/>
              </w:rPr>
            </w:pPr>
            <w:r w:rsidRPr="003F5750">
              <w:rPr>
                <w:rFonts w:eastAsia="Arial Unicode MS" w:cs="Arial Unicode MS"/>
                <w:b/>
                <w:bCs/>
                <w:color w:val="000000"/>
                <w:szCs w:val="22"/>
                <w:bdr w:val="none" w:sz="0" w:space="0" w:color="auto" w:frame="1"/>
                <w:lang w:val="pt-PT" w:eastAsia="en-GB"/>
              </w:rPr>
              <w:t>Eesti</w:t>
            </w:r>
          </w:p>
          <w:p w14:paraId="797458A6" w14:textId="20D78AB8" w:rsidR="00F41687" w:rsidRPr="003F5750" w:rsidRDefault="00F41687">
            <w:pPr>
              <w:tabs>
                <w:tab w:val="left" w:pos="720"/>
              </w:tabs>
              <w:rPr>
                <w:rFonts w:eastAsia="Arial Unicode MS" w:cs="Arial Unicode MS"/>
                <w:color w:val="000000"/>
                <w:szCs w:val="22"/>
                <w:bdr w:val="none" w:sz="0" w:space="0" w:color="auto" w:frame="1"/>
                <w:lang w:val="pt-PT" w:eastAsia="en-GB"/>
              </w:rPr>
            </w:pPr>
            <w:r w:rsidRPr="003F5750">
              <w:rPr>
                <w:rFonts w:eastAsia="Arial Unicode MS" w:cs="Arial Unicode MS"/>
                <w:color w:val="000000"/>
                <w:szCs w:val="22"/>
                <w:bdr w:val="none" w:sz="0" w:space="0" w:color="auto" w:frame="1"/>
                <w:lang w:val="pt-PT" w:eastAsia="en-GB"/>
              </w:rPr>
              <w:t xml:space="preserve">Takeda Pharma </w:t>
            </w:r>
            <w:ins w:id="329" w:author="Author">
              <w:r w:rsidR="000E6390" w:rsidRPr="000E6390">
                <w:rPr>
                  <w:color w:val="000000"/>
                  <w:lang w:val="pt-BR" w:eastAsia="en-GB"/>
                </w:rPr>
                <w:t>OÜ</w:t>
              </w:r>
            </w:ins>
            <w:del w:id="330" w:author="Author">
              <w:r w:rsidRPr="003F5750" w:rsidDel="000E6390">
                <w:rPr>
                  <w:rFonts w:eastAsia="Arial Unicode MS" w:cs="Arial Unicode MS"/>
                  <w:color w:val="000000"/>
                  <w:szCs w:val="22"/>
                  <w:bdr w:val="none" w:sz="0" w:space="0" w:color="auto" w:frame="1"/>
                  <w:lang w:val="pt-PT" w:eastAsia="en-GB"/>
                </w:rPr>
                <w:delText>AS</w:delText>
              </w:r>
            </w:del>
          </w:p>
          <w:p w14:paraId="7F79DDE6" w14:textId="77777777" w:rsidR="00F41687" w:rsidRPr="003F5750" w:rsidRDefault="00F41687">
            <w:pPr>
              <w:contextualSpacing/>
              <w:rPr>
                <w:rFonts w:eastAsia="Arial Unicode MS" w:cs="Arial Unicode MS"/>
                <w:color w:val="000000"/>
                <w:szCs w:val="22"/>
                <w:bdr w:val="none" w:sz="0" w:space="0" w:color="auto" w:frame="1"/>
                <w:lang w:val="pt-PT" w:eastAsia="en-US"/>
              </w:rPr>
            </w:pPr>
            <w:r w:rsidRPr="003F5750">
              <w:rPr>
                <w:rFonts w:eastAsia="Arial Unicode MS" w:cs="Arial Unicode MS"/>
                <w:color w:val="000000"/>
                <w:szCs w:val="22"/>
                <w:bdr w:val="none" w:sz="0" w:space="0" w:color="auto" w:frame="1"/>
                <w:lang w:val="pt-PT" w:eastAsia="en-GB"/>
              </w:rPr>
              <w:t>Tel: +372 6177 669</w:t>
            </w:r>
          </w:p>
          <w:p w14:paraId="0142BBAB" w14:textId="77777777" w:rsidR="00F41687" w:rsidRPr="00923414" w:rsidRDefault="00F41687">
            <w:pPr>
              <w:keepLines/>
              <w:rPr>
                <w:rFonts w:eastAsia="Arial Unicode MS" w:cs="Arial Unicode MS"/>
                <w:color w:val="000000"/>
                <w:szCs w:val="22"/>
                <w:bdr w:val="none" w:sz="0" w:space="0" w:color="auto" w:frame="1"/>
              </w:rPr>
            </w:pPr>
            <w:r w:rsidRPr="001B60DB">
              <w:rPr>
                <w:rFonts w:eastAsia="Arial Unicode MS" w:cs="Arial Unicode MS"/>
                <w:color w:val="000000"/>
                <w:szCs w:val="22"/>
                <w:bdr w:val="none" w:sz="0" w:space="0" w:color="auto" w:frame="1"/>
                <w:lang w:eastAsia="en-GB"/>
              </w:rPr>
              <w:t>medinfoEMEA@takeda.com</w:t>
            </w:r>
          </w:p>
          <w:p w14:paraId="78262D04" w14:textId="77777777" w:rsidR="00F41687" w:rsidRPr="00923414" w:rsidRDefault="00F41687">
            <w:pPr>
              <w:contextualSpacing/>
              <w:rPr>
                <w:rFonts w:eastAsia="Arial Unicode MS" w:cs="Arial Unicode MS"/>
                <w:szCs w:val="22"/>
                <w:bdr w:val="none" w:sz="0" w:space="0" w:color="auto" w:frame="1"/>
                <w:lang w:eastAsia="is-IS"/>
              </w:rPr>
            </w:pPr>
          </w:p>
        </w:tc>
        <w:tc>
          <w:tcPr>
            <w:tcW w:w="4854" w:type="dxa"/>
          </w:tcPr>
          <w:p w14:paraId="6B99DE80" w14:textId="77777777" w:rsidR="00F41687" w:rsidRPr="00ED4AE8" w:rsidRDefault="00F41687">
            <w:pPr>
              <w:rPr>
                <w:rFonts w:eastAsia="Arial Unicode MS" w:cs="Arial Unicode MS"/>
                <w:b/>
                <w:bCs/>
                <w:color w:val="000000"/>
                <w:szCs w:val="22"/>
                <w:bdr w:val="none" w:sz="0" w:space="0" w:color="auto" w:frame="1"/>
                <w:lang w:val="en-US"/>
              </w:rPr>
            </w:pPr>
            <w:r w:rsidRPr="00ED4AE8">
              <w:rPr>
                <w:rFonts w:eastAsia="Arial Unicode MS" w:cs="Arial Unicode MS"/>
                <w:b/>
                <w:bCs/>
                <w:color w:val="000000"/>
                <w:szCs w:val="22"/>
                <w:bdr w:val="none" w:sz="0" w:space="0" w:color="auto" w:frame="1"/>
                <w:lang w:val="en-US" w:eastAsia="en-GB"/>
              </w:rPr>
              <w:t>Norge</w:t>
            </w:r>
          </w:p>
          <w:p w14:paraId="08F9B709" w14:textId="77777777" w:rsidR="00F41687" w:rsidRPr="00ED4AE8" w:rsidRDefault="00F41687">
            <w:pPr>
              <w:tabs>
                <w:tab w:val="left" w:pos="720"/>
              </w:tabs>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AS</w:t>
            </w:r>
          </w:p>
          <w:p w14:paraId="6EEF8259" w14:textId="77777777" w:rsidR="00F41687" w:rsidRPr="00ED4AE8" w:rsidRDefault="00F41687">
            <w:pPr>
              <w:contextualSpacing/>
              <w:rPr>
                <w:rFonts w:eastAsia="Arial Unicode MS" w:cs="Arial Unicode MS"/>
                <w:szCs w:val="22"/>
                <w:bdr w:val="none" w:sz="0" w:space="0" w:color="auto" w:frame="1"/>
                <w:lang w:val="en-US" w:eastAsia="en-US"/>
              </w:rPr>
            </w:pPr>
            <w:proofErr w:type="spellStart"/>
            <w:r w:rsidRPr="00ED4AE8">
              <w:rPr>
                <w:rFonts w:eastAsia="Arial Unicode MS" w:cs="Arial Unicode MS"/>
                <w:color w:val="000000"/>
                <w:szCs w:val="22"/>
                <w:bdr w:val="none" w:sz="0" w:space="0" w:color="auto" w:frame="1"/>
                <w:lang w:val="en-US" w:eastAsia="en-GB"/>
              </w:rPr>
              <w:t>Tlf</w:t>
            </w:r>
            <w:proofErr w:type="spellEnd"/>
            <w:r w:rsidRPr="00ED4AE8">
              <w:rPr>
                <w:rFonts w:eastAsia="Arial Unicode MS" w:cs="Arial Unicode MS"/>
                <w:color w:val="000000"/>
                <w:szCs w:val="22"/>
                <w:bdr w:val="none" w:sz="0" w:space="0" w:color="auto" w:frame="1"/>
                <w:lang w:val="en-US" w:eastAsia="en-GB"/>
              </w:rPr>
              <w:t>: +47 800 800 30</w:t>
            </w:r>
          </w:p>
          <w:p w14:paraId="7568855E" w14:textId="77777777" w:rsidR="00F41687" w:rsidRPr="00ED4AE8" w:rsidRDefault="00F41687">
            <w:pPr>
              <w:rPr>
                <w:rFonts w:eastAsia="Arial Unicode MS" w:cs="Arial Unicode MS"/>
                <w:color w:val="000000"/>
                <w:szCs w:val="22"/>
                <w:bdr w:val="none" w:sz="0" w:space="0" w:color="auto" w:frame="1"/>
                <w:lang w:val="en-US"/>
              </w:rPr>
            </w:pPr>
            <w:r w:rsidRPr="00ED4AE8">
              <w:rPr>
                <w:rFonts w:eastAsia="Arial Unicode MS" w:cs="Arial Unicode MS"/>
                <w:color w:val="000000"/>
                <w:szCs w:val="22"/>
                <w:bdr w:val="none" w:sz="0" w:space="0" w:color="auto" w:frame="1"/>
                <w:lang w:val="en-US" w:eastAsia="en-GB"/>
              </w:rPr>
              <w:t>medinfoEMEA@takeda.com</w:t>
            </w:r>
          </w:p>
          <w:p w14:paraId="45D15CDC" w14:textId="77777777" w:rsidR="00F41687" w:rsidRPr="00ED4AE8" w:rsidRDefault="00F41687">
            <w:pPr>
              <w:contextualSpacing/>
              <w:rPr>
                <w:rFonts w:eastAsia="Arial Unicode MS" w:cs="Arial Unicode MS"/>
                <w:szCs w:val="22"/>
                <w:bdr w:val="none" w:sz="0" w:space="0" w:color="auto" w:frame="1"/>
                <w:lang w:val="en-US" w:eastAsia="is-IS"/>
              </w:rPr>
            </w:pPr>
          </w:p>
        </w:tc>
      </w:tr>
      <w:tr w:rsidR="00F41687" w:rsidRPr="00923414" w14:paraId="47077BE9" w14:textId="77777777" w:rsidTr="00F41687">
        <w:trPr>
          <w:gridBefore w:val="1"/>
          <w:wBefore w:w="34" w:type="dxa"/>
        </w:trPr>
        <w:tc>
          <w:tcPr>
            <w:tcW w:w="4644" w:type="dxa"/>
            <w:gridSpan w:val="2"/>
          </w:tcPr>
          <w:p w14:paraId="50331BB7" w14:textId="77777777" w:rsidR="00F41687" w:rsidRPr="00970811" w:rsidRDefault="00F41687">
            <w:pPr>
              <w:keepNext/>
              <w:rPr>
                <w:rFonts w:eastAsia="Arial Unicode MS" w:cs="Arial Unicode MS"/>
                <w:b/>
                <w:bCs/>
                <w:color w:val="000000"/>
                <w:szCs w:val="22"/>
                <w:bdr w:val="none" w:sz="0" w:space="0" w:color="auto" w:frame="1"/>
                <w:lang w:eastAsia="en-GB"/>
              </w:rPr>
            </w:pPr>
            <w:r w:rsidRPr="001B60DB">
              <w:rPr>
                <w:rFonts w:eastAsia="Arial Unicode MS" w:cs="Arial Unicode MS"/>
                <w:b/>
                <w:bCs/>
                <w:color w:val="000000"/>
                <w:szCs w:val="22"/>
                <w:bdr w:val="none" w:sz="0" w:space="0" w:color="auto" w:frame="1"/>
                <w:lang w:eastAsia="en-GB"/>
              </w:rPr>
              <w:t>Ελλάδα</w:t>
            </w:r>
          </w:p>
          <w:p w14:paraId="53BB1DDC" w14:textId="7314A7F0" w:rsidR="00F41687" w:rsidRPr="00970811" w:rsidRDefault="00F41687">
            <w:pPr>
              <w:keepNext/>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Τ</w:t>
            </w:r>
            <w:r w:rsidRPr="00970811">
              <w:rPr>
                <w:rFonts w:eastAsia="Arial Unicode MS" w:cs="Arial Unicode MS"/>
                <w:color w:val="000000"/>
                <w:szCs w:val="22"/>
                <w:bdr w:val="none" w:sz="0" w:space="0" w:color="auto" w:frame="1"/>
                <w:lang w:eastAsia="en-GB"/>
              </w:rPr>
              <w:t xml:space="preserve">akeda </w:t>
            </w:r>
            <w:r w:rsidRPr="00923414">
              <w:rPr>
                <w:rFonts w:eastAsia="Arial Unicode MS" w:cs="Arial Unicode MS"/>
                <w:color w:val="000000"/>
                <w:szCs w:val="22"/>
                <w:bdr w:val="none" w:sz="0" w:space="0" w:color="auto" w:frame="1"/>
                <w:lang w:eastAsia="en-GB"/>
              </w:rPr>
              <w:t>ΕΛΛΑΣ</w:t>
            </w:r>
            <w:r w:rsidRPr="00970811">
              <w:rPr>
                <w:rFonts w:eastAsia="Arial Unicode MS" w:cs="Arial Unicode MS"/>
                <w:color w:val="000000"/>
                <w:szCs w:val="22"/>
                <w:bdr w:val="none" w:sz="0" w:space="0" w:color="auto" w:frame="1"/>
                <w:lang w:eastAsia="en-GB"/>
              </w:rPr>
              <w:t xml:space="preserve"> </w:t>
            </w:r>
            <w:r w:rsidRPr="00923414">
              <w:rPr>
                <w:rFonts w:eastAsia="Arial Unicode MS" w:cs="Arial Unicode MS"/>
                <w:color w:val="000000"/>
                <w:szCs w:val="22"/>
                <w:bdr w:val="none" w:sz="0" w:space="0" w:color="auto" w:frame="1"/>
                <w:lang w:eastAsia="en-GB"/>
              </w:rPr>
              <w:t>Α</w:t>
            </w:r>
            <w:ins w:id="331" w:author="Author">
              <w:r w:rsidR="000E6390" w:rsidRPr="00970811">
                <w:rPr>
                  <w:rFonts w:eastAsia="Arial Unicode MS" w:cs="Arial Unicode MS"/>
                  <w:color w:val="000000"/>
                  <w:szCs w:val="22"/>
                  <w:bdr w:val="none" w:sz="0" w:space="0" w:color="auto" w:frame="1"/>
                  <w:lang w:eastAsia="en-GB"/>
                </w:rPr>
                <w:t>.</w:t>
              </w:r>
            </w:ins>
            <w:r w:rsidRPr="00923414">
              <w:rPr>
                <w:rFonts w:eastAsia="Arial Unicode MS" w:cs="Arial Unicode MS"/>
                <w:color w:val="000000"/>
                <w:szCs w:val="22"/>
                <w:bdr w:val="none" w:sz="0" w:space="0" w:color="auto" w:frame="1"/>
                <w:lang w:eastAsia="en-GB"/>
              </w:rPr>
              <w:t>Ε</w:t>
            </w:r>
            <w:ins w:id="332" w:author="Author">
              <w:r w:rsidR="000E6390" w:rsidRPr="00970811">
                <w:rPr>
                  <w:rFonts w:eastAsia="Arial Unicode MS" w:cs="Arial Unicode MS"/>
                  <w:color w:val="000000"/>
                  <w:szCs w:val="22"/>
                  <w:bdr w:val="none" w:sz="0" w:space="0" w:color="auto" w:frame="1"/>
                  <w:lang w:eastAsia="en-GB"/>
                </w:rPr>
                <w:t>.</w:t>
              </w:r>
            </w:ins>
          </w:p>
          <w:p w14:paraId="4C756DB8" w14:textId="77777777" w:rsidR="00F41687" w:rsidRPr="0073756B" w:rsidRDefault="00F41687">
            <w:pPr>
              <w:keepNext/>
              <w:contextualSpacing/>
              <w:rPr>
                <w:rFonts w:eastAsia="Arial Unicode MS" w:cs="Arial Unicode MS"/>
                <w:color w:val="000000"/>
                <w:szCs w:val="22"/>
                <w:bdr w:val="none" w:sz="0" w:space="0" w:color="auto" w:frame="1"/>
                <w:lang w:eastAsia="en-GB"/>
              </w:rPr>
            </w:pPr>
            <w:r w:rsidRPr="0073756B">
              <w:rPr>
                <w:rFonts w:eastAsia="Arial Unicode MS" w:cs="Arial Unicode MS"/>
                <w:color w:val="000000"/>
                <w:szCs w:val="22"/>
                <w:bdr w:val="none" w:sz="0" w:space="0" w:color="auto" w:frame="1"/>
                <w:lang w:eastAsia="en-GB"/>
              </w:rPr>
              <w:t>T</w:t>
            </w:r>
            <w:r w:rsidRPr="001B60DB">
              <w:rPr>
                <w:rFonts w:eastAsia="Arial Unicode MS" w:cs="Arial Unicode MS"/>
                <w:color w:val="000000"/>
                <w:szCs w:val="22"/>
                <w:bdr w:val="none" w:sz="0" w:space="0" w:color="auto" w:frame="1"/>
                <w:lang w:eastAsia="en-GB"/>
              </w:rPr>
              <w:t>ηλ</w:t>
            </w:r>
            <w:r w:rsidRPr="0073756B">
              <w:rPr>
                <w:rFonts w:eastAsia="Arial Unicode MS" w:cs="Arial Unicode MS"/>
                <w:color w:val="000000"/>
                <w:szCs w:val="22"/>
                <w:bdr w:val="none" w:sz="0" w:space="0" w:color="auto" w:frame="1"/>
                <w:lang w:eastAsia="en-GB"/>
              </w:rPr>
              <w:t>: +30 210 6387800</w:t>
            </w:r>
          </w:p>
          <w:p w14:paraId="4FFEFBCB" w14:textId="77777777" w:rsidR="00F41687" w:rsidRPr="00923414" w:rsidRDefault="00F41687">
            <w:pPr>
              <w:contextualSpacing/>
              <w:rPr>
                <w:rFonts w:eastAsia="Arial Unicode MS" w:cs="Arial Unicode MS"/>
                <w:szCs w:val="22"/>
                <w:bdr w:val="none" w:sz="0" w:space="0" w:color="auto" w:frame="1"/>
                <w:lang w:eastAsia="en-GB"/>
              </w:rPr>
            </w:pPr>
            <w:r w:rsidRPr="00923414">
              <w:rPr>
                <w:rFonts w:eastAsia="Arial Unicode MS" w:cs="Arial Unicode MS"/>
                <w:color w:val="000000"/>
                <w:szCs w:val="22"/>
                <w:bdr w:val="none" w:sz="0" w:space="0" w:color="auto" w:frame="1"/>
                <w:lang w:eastAsia="en-GB"/>
              </w:rPr>
              <w:t>medinfoEMEA@takeda.com</w:t>
            </w:r>
          </w:p>
          <w:p w14:paraId="040E6D52" w14:textId="77777777" w:rsidR="00F41687" w:rsidRPr="00923414" w:rsidRDefault="00F41687">
            <w:pPr>
              <w:keepNext/>
              <w:contextualSpacing/>
              <w:rPr>
                <w:rFonts w:eastAsia="Arial Unicode MS" w:cs="Arial Unicode MS"/>
                <w:color w:val="000000"/>
                <w:szCs w:val="22"/>
                <w:bdr w:val="none" w:sz="0" w:space="0" w:color="auto" w:frame="1"/>
                <w:lang w:eastAsia="en-GB"/>
              </w:rPr>
            </w:pPr>
          </w:p>
        </w:tc>
        <w:tc>
          <w:tcPr>
            <w:tcW w:w="4854" w:type="dxa"/>
          </w:tcPr>
          <w:p w14:paraId="38849CB6" w14:textId="77777777" w:rsidR="00F41687" w:rsidRPr="0073756B" w:rsidRDefault="00F41687">
            <w:pPr>
              <w:keepNext/>
              <w:suppressAutoHyphens/>
              <w:rPr>
                <w:rFonts w:eastAsia="Arial Unicode MS" w:cs="Arial Unicode MS"/>
                <w:color w:val="000000"/>
                <w:szCs w:val="22"/>
                <w:bdr w:val="none" w:sz="0" w:space="0" w:color="auto" w:frame="1"/>
                <w:lang w:val="de-DE" w:eastAsia="en-GB"/>
              </w:rPr>
            </w:pPr>
            <w:r w:rsidRPr="0073756B">
              <w:rPr>
                <w:rFonts w:eastAsia="Arial Unicode MS" w:cs="Arial Unicode MS"/>
                <w:b/>
                <w:bCs/>
                <w:color w:val="000000"/>
                <w:szCs w:val="22"/>
                <w:bdr w:val="none" w:sz="0" w:space="0" w:color="auto" w:frame="1"/>
                <w:lang w:val="de-DE" w:eastAsia="en-GB"/>
              </w:rPr>
              <w:t>Österreich</w:t>
            </w:r>
          </w:p>
          <w:p w14:paraId="527CB541" w14:textId="77777777" w:rsidR="00F41687" w:rsidRPr="0073756B" w:rsidRDefault="00F41687">
            <w:pPr>
              <w:keepNext/>
              <w:autoSpaceDE w:val="0"/>
              <w:autoSpaceDN w:val="0"/>
              <w:adjustRightInd w:val="0"/>
              <w:rPr>
                <w:rFonts w:eastAsia="Arial Unicode MS" w:cs="Arial Unicode MS"/>
                <w:color w:val="000000"/>
                <w:szCs w:val="22"/>
                <w:bdr w:val="none" w:sz="0" w:space="0" w:color="auto" w:frame="1"/>
                <w:lang w:val="de-DE" w:eastAsia="en-GB"/>
              </w:rPr>
            </w:pPr>
            <w:r w:rsidRPr="0073756B">
              <w:rPr>
                <w:rFonts w:eastAsia="Arial Unicode MS" w:cs="Arial Unicode MS"/>
                <w:color w:val="000000"/>
                <w:szCs w:val="22"/>
                <w:bdr w:val="none" w:sz="0" w:space="0" w:color="auto" w:frame="1"/>
                <w:lang w:val="de-DE" w:eastAsia="en-GB"/>
              </w:rPr>
              <w:t xml:space="preserve">Takeda Pharma Ges.m.b.H. </w:t>
            </w:r>
          </w:p>
          <w:p w14:paraId="15424EDD" w14:textId="77777777" w:rsidR="00F41687" w:rsidRPr="00ED4AE8" w:rsidRDefault="00F41687">
            <w:pPr>
              <w:keepNext/>
              <w:tabs>
                <w:tab w:val="left" w:pos="720"/>
              </w:tabs>
              <w:rPr>
                <w:rFonts w:eastAsia="Arial Unicode MS" w:cs="Arial Unicode MS"/>
                <w:color w:val="000000"/>
                <w:szCs w:val="22"/>
                <w:bdr w:val="none" w:sz="0" w:space="0" w:color="auto" w:frame="1"/>
                <w:lang w:val="en-US" w:eastAsia="en-US"/>
              </w:rPr>
            </w:pPr>
            <w:r w:rsidRPr="00ED4AE8">
              <w:rPr>
                <w:rFonts w:eastAsia="Arial Unicode MS" w:cs="Arial Unicode MS"/>
                <w:color w:val="000000"/>
                <w:szCs w:val="22"/>
                <w:bdr w:val="none" w:sz="0" w:space="0" w:color="auto" w:frame="1"/>
                <w:lang w:val="en-US" w:eastAsia="en-GB"/>
              </w:rPr>
              <w:t xml:space="preserve">Tel: +43 (0) 800-20 80 50 </w:t>
            </w:r>
          </w:p>
          <w:p w14:paraId="2BD83C5E" w14:textId="77777777" w:rsidR="00F41687" w:rsidRPr="00923414" w:rsidRDefault="00F41687">
            <w:pPr>
              <w:keepLines/>
              <w:rPr>
                <w:rFonts w:eastAsia="Arial Unicode MS" w:cs="Arial Unicode MS"/>
                <w:color w:val="000000"/>
                <w:szCs w:val="22"/>
                <w:bdr w:val="none" w:sz="0" w:space="0" w:color="auto" w:frame="1"/>
              </w:rPr>
            </w:pPr>
            <w:r w:rsidRPr="001B60DB">
              <w:rPr>
                <w:rFonts w:eastAsia="Arial Unicode MS" w:cs="Arial Unicode MS"/>
                <w:color w:val="000000"/>
                <w:szCs w:val="22"/>
                <w:bdr w:val="none" w:sz="0" w:space="0" w:color="auto" w:frame="1"/>
                <w:lang w:eastAsia="en-GB"/>
              </w:rPr>
              <w:t>medinfoEMEA@takeda.com</w:t>
            </w:r>
          </w:p>
          <w:p w14:paraId="2190B1F3" w14:textId="77777777" w:rsidR="00F41687" w:rsidRPr="00923414" w:rsidRDefault="00F41687">
            <w:pPr>
              <w:keepNext/>
              <w:tabs>
                <w:tab w:val="left" w:pos="720"/>
              </w:tabs>
              <w:rPr>
                <w:rFonts w:eastAsia="Arial Unicode MS" w:cs="Arial Unicode MS"/>
                <w:szCs w:val="22"/>
                <w:bdr w:val="none" w:sz="0" w:space="0" w:color="auto" w:frame="1"/>
                <w:lang w:eastAsia="is-IS"/>
              </w:rPr>
            </w:pPr>
          </w:p>
        </w:tc>
      </w:tr>
      <w:tr w:rsidR="00F41687" w:rsidRPr="00923414" w14:paraId="57E91F10" w14:textId="77777777" w:rsidTr="00F41687">
        <w:tc>
          <w:tcPr>
            <w:tcW w:w="4678" w:type="dxa"/>
            <w:gridSpan w:val="3"/>
          </w:tcPr>
          <w:p w14:paraId="0529822C" w14:textId="77777777" w:rsidR="00F41687" w:rsidRPr="003F5750" w:rsidRDefault="00F41687">
            <w:pPr>
              <w:keepNext/>
              <w:tabs>
                <w:tab w:val="left" w:pos="4536"/>
              </w:tabs>
              <w:suppressAutoHyphens/>
              <w:rPr>
                <w:rFonts w:eastAsia="Arial Unicode MS" w:cs="Arial Unicode MS"/>
                <w:b/>
                <w:bCs/>
                <w:color w:val="000000"/>
                <w:szCs w:val="22"/>
                <w:bdr w:val="none" w:sz="0" w:space="0" w:color="auto" w:frame="1"/>
                <w:lang w:val="pt-PT"/>
              </w:rPr>
            </w:pPr>
            <w:r w:rsidRPr="003F5750">
              <w:rPr>
                <w:rFonts w:eastAsia="Arial Unicode MS" w:cs="Arial Unicode MS"/>
                <w:b/>
                <w:bCs/>
                <w:color w:val="000000"/>
                <w:szCs w:val="22"/>
                <w:bdr w:val="none" w:sz="0" w:space="0" w:color="auto" w:frame="1"/>
                <w:lang w:val="pt-PT" w:eastAsia="en-GB"/>
              </w:rPr>
              <w:t>España</w:t>
            </w:r>
          </w:p>
          <w:p w14:paraId="2473945F" w14:textId="4508655D" w:rsidR="00F41687" w:rsidRPr="003F5750" w:rsidRDefault="00F41687">
            <w:pPr>
              <w:keepLines/>
              <w:rPr>
                <w:rFonts w:eastAsia="Arial Unicode MS" w:cs="Arial Unicode MS"/>
                <w:color w:val="000000"/>
                <w:szCs w:val="22"/>
                <w:bdr w:val="none" w:sz="0" w:space="0" w:color="auto" w:frame="1"/>
                <w:lang w:val="pt-PT" w:eastAsia="en-GB"/>
              </w:rPr>
            </w:pPr>
            <w:r w:rsidRPr="003F5750">
              <w:rPr>
                <w:rFonts w:eastAsia="Arial Unicode MS" w:cs="Arial Unicode MS"/>
                <w:color w:val="000000"/>
                <w:szCs w:val="22"/>
                <w:bdr w:val="none" w:sz="0" w:space="0" w:color="auto" w:frame="1"/>
                <w:lang w:val="pt-PT" w:eastAsia="en-GB"/>
              </w:rPr>
              <w:t>Takeda Farmacéutica España</w:t>
            </w:r>
            <w:r w:rsidR="005747E5" w:rsidRPr="003F5750">
              <w:rPr>
                <w:rFonts w:eastAsia="Arial Unicode MS" w:cs="Arial Unicode MS"/>
                <w:color w:val="000000"/>
                <w:szCs w:val="22"/>
                <w:bdr w:val="none" w:sz="0" w:space="0" w:color="auto" w:frame="1"/>
                <w:lang w:val="pt-PT" w:eastAsia="en-GB"/>
              </w:rPr>
              <w:t>,</w:t>
            </w:r>
            <w:r w:rsidRPr="003F5750">
              <w:rPr>
                <w:rFonts w:eastAsia="Arial Unicode MS" w:cs="Arial Unicode MS"/>
                <w:color w:val="000000"/>
                <w:szCs w:val="22"/>
                <w:bdr w:val="none" w:sz="0" w:space="0" w:color="auto" w:frame="1"/>
                <w:lang w:val="pt-PT" w:eastAsia="en-GB"/>
              </w:rPr>
              <w:t xml:space="preserve"> S.A</w:t>
            </w:r>
            <w:ins w:id="333" w:author="Author">
              <w:r w:rsidR="000E6390">
                <w:rPr>
                  <w:rFonts w:eastAsia="Arial Unicode MS" w:cs="Arial Unicode MS"/>
                  <w:color w:val="000000"/>
                  <w:szCs w:val="22"/>
                  <w:bdr w:val="none" w:sz="0" w:space="0" w:color="auto" w:frame="1"/>
                  <w:lang w:val="pt-PT" w:eastAsia="en-GB"/>
                </w:rPr>
                <w:t>.</w:t>
              </w:r>
            </w:ins>
          </w:p>
          <w:p w14:paraId="010FD7CF" w14:textId="77777777" w:rsidR="00F41687" w:rsidRPr="00ED4AE8" w:rsidRDefault="00F41687">
            <w:pPr>
              <w:keepLines/>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Tel: +34 917 90 42 22</w:t>
            </w:r>
          </w:p>
          <w:p w14:paraId="57D6C4C3" w14:textId="77777777" w:rsidR="00F41687" w:rsidRPr="00923414" w:rsidRDefault="00F41687">
            <w:pPr>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65475F41" w14:textId="77777777" w:rsidR="00F41687" w:rsidRPr="00923414" w:rsidRDefault="00F41687">
            <w:pPr>
              <w:keepNext/>
              <w:contextualSpacing/>
              <w:rPr>
                <w:rFonts w:eastAsia="Arial Unicode MS" w:cs="Arial Unicode MS"/>
                <w:szCs w:val="22"/>
                <w:bdr w:val="none" w:sz="0" w:space="0" w:color="auto" w:frame="1"/>
                <w:lang w:eastAsia="en-GB"/>
              </w:rPr>
            </w:pPr>
          </w:p>
        </w:tc>
        <w:tc>
          <w:tcPr>
            <w:tcW w:w="4854" w:type="dxa"/>
          </w:tcPr>
          <w:p w14:paraId="7E1E33ED" w14:textId="77777777" w:rsidR="00F41687" w:rsidRPr="00923414" w:rsidRDefault="00F41687">
            <w:pPr>
              <w:keepNext/>
              <w:suppressAutoHyphens/>
              <w:rPr>
                <w:rFonts w:eastAsia="Arial Unicode MS" w:cs="Arial Unicode MS"/>
                <w:b/>
                <w:bCs/>
                <w:i/>
                <w:iCs/>
                <w:color w:val="000000"/>
                <w:szCs w:val="22"/>
                <w:bdr w:val="none" w:sz="0" w:space="0" w:color="auto" w:frame="1"/>
                <w:lang w:eastAsia="en-GB"/>
              </w:rPr>
            </w:pPr>
            <w:r w:rsidRPr="00923414">
              <w:rPr>
                <w:rFonts w:eastAsia="Arial Unicode MS" w:cs="Arial Unicode MS"/>
                <w:b/>
                <w:bCs/>
                <w:color w:val="000000"/>
                <w:szCs w:val="22"/>
                <w:bdr w:val="none" w:sz="0" w:space="0" w:color="auto" w:frame="1"/>
                <w:lang w:eastAsia="en-GB"/>
              </w:rPr>
              <w:t>Polska</w:t>
            </w:r>
          </w:p>
          <w:p w14:paraId="67BAF9D7" w14:textId="77777777" w:rsidR="00F41687" w:rsidRPr="00923414" w:rsidRDefault="00F41687">
            <w:pPr>
              <w:keepNext/>
              <w:tabs>
                <w:tab w:val="left" w:pos="720"/>
              </w:tabs>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Takeda Pharma Sp. z o.o.</w:t>
            </w:r>
          </w:p>
          <w:p w14:paraId="0B0F98EE" w14:textId="2742D206" w:rsidR="00F41687" w:rsidRPr="00923414" w:rsidRDefault="00141FCC">
            <w:pPr>
              <w:keepLines/>
              <w:rPr>
                <w:rFonts w:eastAsia="Arial Unicode MS" w:cs="Arial Unicode MS"/>
                <w:color w:val="000000"/>
                <w:szCs w:val="22"/>
                <w:bdr w:val="none" w:sz="0" w:space="0" w:color="auto" w:frame="1"/>
                <w:lang w:eastAsia="en-US"/>
              </w:rPr>
            </w:pPr>
            <w:ins w:id="334" w:author="Author">
              <w:r w:rsidRPr="00141FCC">
                <w:rPr>
                  <w:color w:val="000000"/>
                </w:rPr>
                <w:t>Tel.</w:t>
              </w:r>
            </w:ins>
            <w:del w:id="335" w:author="Author">
              <w:r w:rsidR="00F41687" w:rsidRPr="001B60DB" w:rsidDel="00141FCC">
                <w:rPr>
                  <w:rFonts w:eastAsia="Arial Unicode MS" w:cs="Arial Unicode MS"/>
                  <w:color w:val="000000"/>
                  <w:szCs w:val="22"/>
                  <w:bdr w:val="none" w:sz="0" w:space="0" w:color="auto" w:frame="1"/>
                  <w:lang w:eastAsia="en-GB"/>
                </w:rPr>
                <w:delText>tel</w:delText>
              </w:r>
            </w:del>
            <w:r w:rsidR="00F41687" w:rsidRPr="001B60DB">
              <w:rPr>
                <w:rFonts w:eastAsia="Arial Unicode MS" w:cs="Arial Unicode MS"/>
                <w:color w:val="000000"/>
                <w:szCs w:val="22"/>
                <w:bdr w:val="none" w:sz="0" w:space="0" w:color="auto" w:frame="1"/>
                <w:lang w:eastAsia="en-GB"/>
              </w:rPr>
              <w:t>: +48223062447</w:t>
            </w:r>
          </w:p>
          <w:p w14:paraId="706AA48C" w14:textId="77777777" w:rsidR="00F41687" w:rsidRPr="00923414" w:rsidRDefault="00F41687">
            <w:pPr>
              <w:keepLines/>
              <w:rPr>
                <w:rFonts w:eastAsia="Arial Unicode MS" w:cs="Arial Unicode MS"/>
                <w:color w:val="000000"/>
                <w:szCs w:val="22"/>
                <w:bdr w:val="none" w:sz="0" w:space="0" w:color="auto" w:frame="1"/>
              </w:rPr>
            </w:pPr>
            <w:r w:rsidRPr="001B60DB">
              <w:rPr>
                <w:rFonts w:eastAsia="Arial Unicode MS" w:cs="Arial Unicode MS"/>
                <w:color w:val="000000"/>
                <w:szCs w:val="22"/>
                <w:bdr w:val="none" w:sz="0" w:space="0" w:color="auto" w:frame="1"/>
                <w:lang w:eastAsia="en-GB"/>
              </w:rPr>
              <w:t>medinfoEMEA@takeda.com</w:t>
            </w:r>
          </w:p>
          <w:p w14:paraId="463770A4" w14:textId="77777777" w:rsidR="00F41687" w:rsidRPr="00923414" w:rsidRDefault="00F41687">
            <w:pPr>
              <w:keepNext/>
              <w:contextualSpacing/>
              <w:rPr>
                <w:rFonts w:eastAsia="Arial Unicode MS" w:cs="Arial Unicode MS"/>
                <w:szCs w:val="22"/>
                <w:bdr w:val="none" w:sz="0" w:space="0" w:color="auto" w:frame="1"/>
                <w:lang w:eastAsia="is-IS"/>
              </w:rPr>
            </w:pPr>
          </w:p>
        </w:tc>
      </w:tr>
      <w:tr w:rsidR="00F41687" w:rsidRPr="00923414" w14:paraId="17142BA5" w14:textId="77777777" w:rsidTr="00F41687">
        <w:tc>
          <w:tcPr>
            <w:tcW w:w="4678" w:type="dxa"/>
            <w:gridSpan w:val="3"/>
          </w:tcPr>
          <w:p w14:paraId="2559A0B3" w14:textId="77777777" w:rsidR="00F41687" w:rsidRPr="00ED4AE8" w:rsidRDefault="00F41687">
            <w:pPr>
              <w:tabs>
                <w:tab w:val="left" w:pos="4536"/>
              </w:tabs>
              <w:suppressAutoHyphens/>
              <w:rPr>
                <w:rFonts w:eastAsia="Arial Unicode MS" w:cs="Arial Unicode MS"/>
                <w:b/>
                <w:bCs/>
                <w:color w:val="000000"/>
                <w:szCs w:val="22"/>
                <w:bdr w:val="none" w:sz="0" w:space="0" w:color="auto" w:frame="1"/>
                <w:lang w:val="en-US"/>
              </w:rPr>
            </w:pPr>
            <w:r w:rsidRPr="00ED4AE8">
              <w:rPr>
                <w:rFonts w:eastAsia="Arial Unicode MS" w:cs="Arial Unicode MS"/>
                <w:b/>
                <w:bCs/>
                <w:color w:val="000000"/>
                <w:szCs w:val="22"/>
                <w:bdr w:val="none" w:sz="0" w:space="0" w:color="auto" w:frame="1"/>
                <w:lang w:val="en-US" w:eastAsia="en-GB"/>
              </w:rPr>
              <w:t>France</w:t>
            </w:r>
          </w:p>
          <w:p w14:paraId="7A76BE7A" w14:textId="77777777" w:rsidR="00F41687" w:rsidRPr="00ED4AE8" w:rsidRDefault="00F41687">
            <w:pPr>
              <w:tabs>
                <w:tab w:val="left" w:pos="720"/>
              </w:tabs>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France SAS</w:t>
            </w:r>
          </w:p>
          <w:p w14:paraId="38764B27" w14:textId="3C205172" w:rsidR="00F41687" w:rsidRPr="00ED4AE8" w:rsidRDefault="00B14903">
            <w:pPr>
              <w:tabs>
                <w:tab w:val="left" w:pos="720"/>
              </w:tabs>
              <w:rPr>
                <w:rFonts w:eastAsia="Arial Unicode MS" w:cs="Arial Unicode MS"/>
                <w:color w:val="000000"/>
                <w:szCs w:val="22"/>
                <w:bdr w:val="none" w:sz="0" w:space="0" w:color="auto" w:frame="1"/>
                <w:lang w:val="en-US" w:eastAsia="en-GB"/>
              </w:rPr>
            </w:pPr>
            <w:ins w:id="336" w:author="Author">
              <w:r w:rsidRPr="00970811">
                <w:rPr>
                  <w:color w:val="000000"/>
                  <w:lang w:val="en-US" w:eastAsia="en-GB"/>
                  <w:rPrChange w:id="337" w:author="Author">
                    <w:rPr>
                      <w:color w:val="000000"/>
                      <w:lang w:eastAsia="en-GB"/>
                    </w:rPr>
                  </w:rPrChange>
                </w:rPr>
                <w:t>T</w:t>
              </w:r>
              <w:proofErr w:type="spellStart"/>
              <w:r w:rsidRPr="00B14903">
                <w:rPr>
                  <w:color w:val="000000"/>
                  <w:lang w:val="fr-FR" w:eastAsia="en-GB"/>
                </w:rPr>
                <w:t>él</w:t>
              </w:r>
              <w:proofErr w:type="spellEnd"/>
              <w:r w:rsidRPr="00B14903">
                <w:rPr>
                  <w:color w:val="000000"/>
                  <w:lang w:val="fr-FR" w:eastAsia="en-GB"/>
                </w:rPr>
                <w:t>:</w:t>
              </w:r>
            </w:ins>
            <w:del w:id="338" w:author="Author">
              <w:r w:rsidR="00F41687" w:rsidRPr="00ED4AE8" w:rsidDel="00B14903">
                <w:rPr>
                  <w:rFonts w:eastAsia="Arial Unicode MS" w:cs="Arial Unicode MS"/>
                  <w:color w:val="000000"/>
                  <w:szCs w:val="22"/>
                  <w:bdr w:val="none" w:sz="0" w:space="0" w:color="auto" w:frame="1"/>
                  <w:lang w:val="en-US" w:eastAsia="en-GB"/>
                </w:rPr>
                <w:delText>Tel.</w:delText>
              </w:r>
            </w:del>
            <w:r w:rsidR="00F41687" w:rsidRPr="00ED4AE8">
              <w:rPr>
                <w:rFonts w:eastAsia="Arial Unicode MS" w:cs="Arial Unicode MS"/>
                <w:color w:val="000000"/>
                <w:szCs w:val="22"/>
                <w:bdr w:val="none" w:sz="0" w:space="0" w:color="auto" w:frame="1"/>
                <w:lang w:val="en-US" w:eastAsia="en-GB"/>
              </w:rPr>
              <w:t xml:space="preserve"> + 33 1 40 67 33 00</w:t>
            </w:r>
          </w:p>
          <w:p w14:paraId="2D2DE253" w14:textId="77777777" w:rsidR="00F41687" w:rsidRPr="001B60DB" w:rsidRDefault="00F41687">
            <w:pPr>
              <w:tabs>
                <w:tab w:val="left" w:pos="720"/>
              </w:tabs>
              <w:rPr>
                <w:rFonts w:eastAsia="Arial Unicode MS" w:cs="Arial Unicode MS"/>
                <w:szCs w:val="22"/>
                <w:bdr w:val="none" w:sz="0" w:space="0" w:color="auto" w:frame="1"/>
                <w:lang w:eastAsia="en-US"/>
              </w:rPr>
            </w:pPr>
            <w:r w:rsidRPr="001B60DB">
              <w:rPr>
                <w:rFonts w:eastAsia="Arial Unicode MS" w:cs="Arial Unicode MS"/>
                <w:color w:val="000000"/>
                <w:szCs w:val="22"/>
                <w:bdr w:val="none" w:sz="0" w:space="0" w:color="auto" w:frame="1"/>
                <w:lang w:eastAsia="en-GB"/>
              </w:rPr>
              <w:t>medinfoEMEA@takeda.com</w:t>
            </w:r>
          </w:p>
          <w:p w14:paraId="545044BF" w14:textId="77777777" w:rsidR="00F41687" w:rsidRPr="001B60DB" w:rsidRDefault="00F41687">
            <w:pPr>
              <w:tabs>
                <w:tab w:val="left" w:pos="720"/>
              </w:tabs>
              <w:rPr>
                <w:rFonts w:eastAsia="Arial Unicode MS" w:cs="Arial Unicode MS"/>
                <w:b/>
                <w:bCs/>
                <w:color w:val="000000"/>
                <w:szCs w:val="22"/>
                <w:bdr w:val="none" w:sz="0" w:space="0" w:color="auto" w:frame="1"/>
              </w:rPr>
            </w:pPr>
          </w:p>
        </w:tc>
        <w:tc>
          <w:tcPr>
            <w:tcW w:w="4854" w:type="dxa"/>
          </w:tcPr>
          <w:p w14:paraId="266A2EE0" w14:textId="77777777" w:rsidR="00F41687" w:rsidRPr="003F5750" w:rsidRDefault="00F41687">
            <w:pPr>
              <w:suppressAutoHyphens/>
              <w:rPr>
                <w:rFonts w:eastAsia="Arial Unicode MS" w:cs="Arial Unicode MS"/>
                <w:color w:val="000000"/>
                <w:szCs w:val="22"/>
                <w:bdr w:val="none" w:sz="0" w:space="0" w:color="auto" w:frame="1"/>
                <w:lang w:val="pt-BR" w:eastAsia="is-IS"/>
              </w:rPr>
            </w:pPr>
            <w:r w:rsidRPr="003F5750">
              <w:rPr>
                <w:rFonts w:eastAsia="Arial Unicode MS" w:cs="Arial Unicode MS"/>
                <w:b/>
                <w:bCs/>
                <w:color w:val="000000"/>
                <w:szCs w:val="22"/>
                <w:bdr w:val="none" w:sz="0" w:space="0" w:color="auto" w:frame="1"/>
                <w:lang w:val="pt-BR" w:eastAsia="en-GB"/>
              </w:rPr>
              <w:t>Portugal</w:t>
            </w:r>
          </w:p>
          <w:p w14:paraId="529518E5" w14:textId="77777777" w:rsidR="00F41687" w:rsidRPr="003F5750" w:rsidRDefault="00F41687">
            <w:pPr>
              <w:tabs>
                <w:tab w:val="left" w:pos="720"/>
              </w:tabs>
              <w:rPr>
                <w:rFonts w:eastAsia="Arial Unicode MS" w:cs="Arial Unicode MS"/>
                <w:color w:val="000000"/>
                <w:szCs w:val="22"/>
                <w:bdr w:val="none" w:sz="0" w:space="0" w:color="auto" w:frame="1"/>
                <w:lang w:val="pt-BR"/>
              </w:rPr>
            </w:pPr>
            <w:r w:rsidRPr="003F5750">
              <w:rPr>
                <w:rFonts w:eastAsia="Arial Unicode MS" w:cs="Arial Unicode MS"/>
                <w:color w:val="000000"/>
                <w:szCs w:val="22"/>
                <w:bdr w:val="none" w:sz="0" w:space="0" w:color="auto" w:frame="1"/>
                <w:lang w:val="pt-BR" w:eastAsia="en-GB"/>
              </w:rPr>
              <w:t>Takeda Farmacêuticos Portugal, Lda.</w:t>
            </w:r>
          </w:p>
          <w:p w14:paraId="3CE8FB02" w14:textId="77777777" w:rsidR="00F41687" w:rsidRPr="00923414" w:rsidRDefault="00F41687">
            <w:pPr>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Tel: + 351 21 120 1457</w:t>
            </w:r>
          </w:p>
          <w:p w14:paraId="50F25231" w14:textId="77777777" w:rsidR="00F41687" w:rsidRPr="00923414" w:rsidRDefault="00F41687">
            <w:pPr>
              <w:keepLine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7B48132A" w14:textId="77777777" w:rsidR="00F41687" w:rsidRPr="00923414" w:rsidRDefault="00F41687">
            <w:pPr>
              <w:rPr>
                <w:rFonts w:eastAsia="Arial Unicode MS" w:cs="Arial Unicode MS"/>
                <w:szCs w:val="22"/>
                <w:bdr w:val="none" w:sz="0" w:space="0" w:color="auto" w:frame="1"/>
                <w:lang w:eastAsia="en-GB"/>
              </w:rPr>
            </w:pPr>
          </w:p>
        </w:tc>
      </w:tr>
      <w:tr w:rsidR="00F41687" w:rsidRPr="00923414" w14:paraId="368D7810" w14:textId="77777777" w:rsidTr="00F41687">
        <w:tc>
          <w:tcPr>
            <w:tcW w:w="4678" w:type="dxa"/>
            <w:gridSpan w:val="3"/>
          </w:tcPr>
          <w:p w14:paraId="7BDB164E" w14:textId="77777777" w:rsidR="00F41687" w:rsidRPr="00ED4AE8" w:rsidRDefault="00F41687" w:rsidP="00B9276E">
            <w:pPr>
              <w:ind w:left="0" w:firstLine="0"/>
              <w:rPr>
                <w:rFonts w:eastAsia="Arial Unicode MS" w:cs="Arial Unicode MS"/>
                <w:b/>
                <w:bC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br w:type="page"/>
            </w:r>
            <w:r w:rsidRPr="00ED4AE8">
              <w:rPr>
                <w:rFonts w:eastAsia="Arial Unicode MS" w:cs="Arial Unicode MS"/>
                <w:b/>
                <w:bCs/>
                <w:color w:val="000000"/>
                <w:szCs w:val="22"/>
                <w:bdr w:val="none" w:sz="0" w:space="0" w:color="auto" w:frame="1"/>
                <w:lang w:val="en-US" w:eastAsia="en-GB"/>
              </w:rPr>
              <w:t>Hrvatska</w:t>
            </w:r>
          </w:p>
          <w:p w14:paraId="1EF3A579" w14:textId="77777777" w:rsidR="00F41687" w:rsidRPr="00ED4AE8" w:rsidRDefault="00F41687">
            <w:pPr>
              <w:contextualSpacing/>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Pharmaceuticals Croatia d.o.o.</w:t>
            </w:r>
          </w:p>
          <w:p w14:paraId="041FE59B" w14:textId="77777777" w:rsidR="00F41687" w:rsidRPr="001B60DB" w:rsidRDefault="00F41687">
            <w:pPr>
              <w:contextualSpacing/>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Tel: +385 1 377 88 96</w:t>
            </w:r>
          </w:p>
          <w:p w14:paraId="56B82C32" w14:textId="77777777" w:rsidR="00F41687" w:rsidRPr="001B60DB" w:rsidRDefault="00F41687">
            <w:pPr>
              <w:keepLine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72845F8A" w14:textId="77777777" w:rsidR="00F41687" w:rsidRPr="001B60DB" w:rsidRDefault="00F41687">
            <w:pPr>
              <w:suppressAutoHyphens/>
              <w:rPr>
                <w:rFonts w:eastAsia="Arial Unicode MS" w:cs="Arial Unicode MS"/>
                <w:szCs w:val="22"/>
                <w:bdr w:val="none" w:sz="0" w:space="0" w:color="auto" w:frame="1"/>
                <w:lang w:eastAsia="en-GB"/>
              </w:rPr>
            </w:pPr>
          </w:p>
        </w:tc>
        <w:tc>
          <w:tcPr>
            <w:tcW w:w="4854" w:type="dxa"/>
          </w:tcPr>
          <w:p w14:paraId="5B52281E" w14:textId="77777777" w:rsidR="00F41687" w:rsidRPr="00ED4AE8" w:rsidRDefault="00F41687">
            <w:pPr>
              <w:suppressAutoHyphens/>
              <w:rPr>
                <w:rFonts w:eastAsia="Arial Unicode MS" w:cs="Arial Unicode MS"/>
                <w:b/>
                <w:bCs/>
                <w:color w:val="000000"/>
                <w:szCs w:val="22"/>
                <w:bdr w:val="none" w:sz="0" w:space="0" w:color="auto" w:frame="1"/>
                <w:lang w:val="en-US" w:eastAsia="en-GB"/>
              </w:rPr>
            </w:pPr>
            <w:proofErr w:type="spellStart"/>
            <w:r w:rsidRPr="00ED4AE8">
              <w:rPr>
                <w:rFonts w:eastAsia="Arial Unicode MS" w:cs="Arial Unicode MS"/>
                <w:b/>
                <w:bCs/>
                <w:color w:val="000000"/>
                <w:szCs w:val="22"/>
                <w:bdr w:val="none" w:sz="0" w:space="0" w:color="auto" w:frame="1"/>
                <w:lang w:val="en-US" w:eastAsia="en-GB"/>
              </w:rPr>
              <w:t>România</w:t>
            </w:r>
            <w:proofErr w:type="spellEnd"/>
          </w:p>
          <w:p w14:paraId="79D9F1D1" w14:textId="77777777" w:rsidR="00F41687" w:rsidRPr="00ED4AE8" w:rsidRDefault="00F41687">
            <w:pPr>
              <w:tabs>
                <w:tab w:val="left" w:pos="720"/>
              </w:tabs>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Pharmaceuticals SRL</w:t>
            </w:r>
          </w:p>
          <w:p w14:paraId="391EE6D9" w14:textId="77777777" w:rsidR="00F41687" w:rsidRPr="00ED4AE8" w:rsidRDefault="00F41687">
            <w:pPr>
              <w:contextualSpacing/>
              <w:rPr>
                <w:rFonts w:eastAsia="Arial Unicode MS" w:cs="Arial Unicode MS"/>
                <w:color w:val="000000"/>
                <w:szCs w:val="22"/>
                <w:bdr w:val="none" w:sz="0" w:space="0" w:color="auto" w:frame="1"/>
                <w:lang w:val="en-US" w:eastAsia="en-US"/>
              </w:rPr>
            </w:pPr>
            <w:r w:rsidRPr="00ED4AE8">
              <w:rPr>
                <w:rFonts w:eastAsia="Arial Unicode MS" w:cs="Arial Unicode MS"/>
                <w:color w:val="000000"/>
                <w:szCs w:val="22"/>
                <w:bdr w:val="none" w:sz="0" w:space="0" w:color="auto" w:frame="1"/>
                <w:lang w:val="en-US" w:eastAsia="en-GB"/>
              </w:rPr>
              <w:t>Tel: +40 21 335 03 91</w:t>
            </w:r>
          </w:p>
          <w:p w14:paraId="718AD97D" w14:textId="77777777" w:rsidR="00F41687" w:rsidRPr="001B60DB" w:rsidRDefault="00F41687">
            <w:pPr>
              <w:contextualSpacing/>
              <w:rPr>
                <w:rFonts w:eastAsia="Arial Unicode MS" w:cs="Arial Unicode MS"/>
                <w:color w:val="000000"/>
                <w:szCs w:val="22"/>
                <w:bdr w:val="none" w:sz="0" w:space="0" w:color="auto" w:frame="1"/>
              </w:rPr>
            </w:pPr>
            <w:r w:rsidRPr="001B60DB">
              <w:rPr>
                <w:rFonts w:eastAsia="Arial Unicode MS" w:cs="Arial Unicode MS"/>
                <w:color w:val="000000"/>
                <w:szCs w:val="22"/>
                <w:bdr w:val="none" w:sz="0" w:space="0" w:color="auto" w:frame="1"/>
                <w:lang w:eastAsia="en-GB"/>
              </w:rPr>
              <w:t>medinfoEMEA@takeda.com</w:t>
            </w:r>
          </w:p>
          <w:p w14:paraId="76C67543" w14:textId="77777777" w:rsidR="00F41687" w:rsidRPr="00923414" w:rsidRDefault="00F41687">
            <w:pPr>
              <w:rPr>
                <w:rFonts w:eastAsia="Arial Unicode MS" w:cs="Arial Unicode MS"/>
                <w:szCs w:val="22"/>
                <w:bdr w:val="none" w:sz="0" w:space="0" w:color="auto" w:frame="1"/>
                <w:lang w:eastAsia="is-IS"/>
              </w:rPr>
            </w:pPr>
          </w:p>
        </w:tc>
      </w:tr>
      <w:tr w:rsidR="00F41687" w:rsidRPr="00923414" w14:paraId="2D4323C0" w14:textId="77777777" w:rsidTr="00F41687">
        <w:tc>
          <w:tcPr>
            <w:tcW w:w="4678" w:type="dxa"/>
            <w:gridSpan w:val="3"/>
          </w:tcPr>
          <w:p w14:paraId="6C43C6DD" w14:textId="77777777" w:rsidR="00F41687" w:rsidRPr="00ED4AE8" w:rsidRDefault="00F41687">
            <w:pPr>
              <w:rPr>
                <w:rFonts w:eastAsia="Arial Unicode MS" w:cs="Arial Unicode MS"/>
                <w:b/>
                <w:bCs/>
                <w:color w:val="000000"/>
                <w:szCs w:val="22"/>
                <w:bdr w:val="none" w:sz="0" w:space="0" w:color="auto" w:frame="1"/>
                <w:lang w:val="en-US"/>
              </w:rPr>
            </w:pPr>
            <w:r w:rsidRPr="00ED4AE8">
              <w:rPr>
                <w:rFonts w:eastAsia="Arial Unicode MS" w:cs="Arial Unicode MS"/>
                <w:b/>
                <w:bCs/>
                <w:color w:val="000000"/>
                <w:szCs w:val="22"/>
                <w:bdr w:val="none" w:sz="0" w:space="0" w:color="auto" w:frame="1"/>
                <w:lang w:val="en-US" w:eastAsia="en-GB"/>
              </w:rPr>
              <w:t>Ireland</w:t>
            </w:r>
          </w:p>
          <w:p w14:paraId="7F31104E" w14:textId="77777777" w:rsidR="00F41687" w:rsidRPr="00ED4AE8" w:rsidRDefault="00F41687">
            <w:pPr>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Products Ireland Ltd</w:t>
            </w:r>
          </w:p>
          <w:p w14:paraId="184B82A4" w14:textId="77777777" w:rsidR="00F41687" w:rsidRPr="00ED4AE8" w:rsidRDefault="00F41687">
            <w:pPr>
              <w:rPr>
                <w:rFonts w:eastAsia="Arial Unicode MS" w:cs="Arial Unicode MS"/>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Tel: 1800 937 970</w:t>
            </w:r>
          </w:p>
          <w:p w14:paraId="23DF7C43" w14:textId="77777777" w:rsidR="00F41687" w:rsidRPr="00923414" w:rsidRDefault="00F41687">
            <w:pPr>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4FAED009" w14:textId="77777777" w:rsidR="00F41687" w:rsidRPr="001B60DB" w:rsidRDefault="00F41687">
            <w:pPr>
              <w:rPr>
                <w:rFonts w:eastAsia="Arial Unicode MS" w:cs="Arial Unicode MS"/>
                <w:color w:val="000000"/>
                <w:szCs w:val="22"/>
                <w:bdr w:val="none" w:sz="0" w:space="0" w:color="auto" w:frame="1"/>
                <w:lang w:eastAsia="en-GB"/>
              </w:rPr>
            </w:pPr>
          </w:p>
        </w:tc>
        <w:tc>
          <w:tcPr>
            <w:tcW w:w="4854" w:type="dxa"/>
          </w:tcPr>
          <w:p w14:paraId="006FBDDE" w14:textId="77777777" w:rsidR="00F41687" w:rsidRPr="00923414" w:rsidRDefault="00F41687">
            <w:pPr>
              <w:rPr>
                <w:rFonts w:eastAsia="Arial Unicode MS" w:cs="Arial Unicode MS"/>
                <w:color w:val="000000"/>
                <w:szCs w:val="22"/>
                <w:bdr w:val="none" w:sz="0" w:space="0" w:color="auto" w:frame="1"/>
                <w:lang w:eastAsia="en-GB"/>
              </w:rPr>
            </w:pPr>
            <w:r w:rsidRPr="00923414">
              <w:rPr>
                <w:rFonts w:eastAsia="Arial Unicode MS" w:cs="Arial Unicode MS"/>
                <w:b/>
                <w:bCs/>
                <w:color w:val="000000"/>
                <w:szCs w:val="22"/>
                <w:bdr w:val="none" w:sz="0" w:space="0" w:color="auto" w:frame="1"/>
                <w:lang w:eastAsia="en-GB"/>
              </w:rPr>
              <w:t>Slovenija</w:t>
            </w:r>
          </w:p>
          <w:p w14:paraId="59D3A3E5" w14:textId="77777777" w:rsidR="00F41687" w:rsidRPr="001B60DB" w:rsidRDefault="00F41687">
            <w:pPr>
              <w:tabs>
                <w:tab w:val="left" w:pos="4536"/>
              </w:tab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Takeda</w:t>
            </w:r>
            <w:r w:rsidRPr="00923414">
              <w:rPr>
                <w:rFonts w:eastAsia="Arial Unicode MS" w:cs="Arial Unicode MS"/>
                <w:color w:val="000000"/>
                <w:szCs w:val="22"/>
                <w:bdr w:val="none" w:sz="0" w:space="0" w:color="auto" w:frame="1"/>
                <w:lang w:eastAsia="en-GB"/>
              </w:rPr>
              <w:t xml:space="preserve"> Pharmaceuticals farmacevtska družba d.o.o.</w:t>
            </w:r>
          </w:p>
          <w:p w14:paraId="27437584" w14:textId="77777777" w:rsidR="00F41687" w:rsidRPr="00923414" w:rsidRDefault="00F41687">
            <w:pPr>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Tel: + 386 (0) 59 082 480</w:t>
            </w:r>
          </w:p>
          <w:p w14:paraId="6200086A" w14:textId="77777777" w:rsidR="00F41687" w:rsidRPr="00923414" w:rsidRDefault="00F41687">
            <w:pPr>
              <w:keepLine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364FC4F1" w14:textId="77777777" w:rsidR="00F41687" w:rsidRPr="00923414" w:rsidRDefault="00F41687">
            <w:pPr>
              <w:suppressAutoHyphens/>
              <w:rPr>
                <w:rFonts w:eastAsia="Arial Unicode MS" w:cs="Arial Unicode MS"/>
                <w:b/>
                <w:bCs/>
                <w:szCs w:val="22"/>
                <w:bdr w:val="none" w:sz="0" w:space="0" w:color="auto" w:frame="1"/>
                <w:lang w:eastAsia="en-GB"/>
              </w:rPr>
            </w:pPr>
          </w:p>
        </w:tc>
      </w:tr>
      <w:tr w:rsidR="00F41687" w:rsidRPr="00923414" w14:paraId="56F25E71" w14:textId="77777777" w:rsidTr="00F41687">
        <w:tc>
          <w:tcPr>
            <w:tcW w:w="4678" w:type="dxa"/>
            <w:gridSpan w:val="3"/>
          </w:tcPr>
          <w:p w14:paraId="03BF3A32" w14:textId="77777777" w:rsidR="00F41687" w:rsidRPr="00ED4AE8" w:rsidRDefault="00F41687">
            <w:pPr>
              <w:keepNext/>
              <w:rPr>
                <w:rFonts w:eastAsia="Arial Unicode MS" w:cs="Arial Unicode MS"/>
                <w:b/>
                <w:bCs/>
                <w:color w:val="000000"/>
                <w:szCs w:val="22"/>
                <w:bdr w:val="none" w:sz="0" w:space="0" w:color="auto" w:frame="1"/>
                <w:lang w:val="en-US" w:eastAsia="en-GB"/>
              </w:rPr>
            </w:pPr>
            <w:proofErr w:type="spellStart"/>
            <w:r w:rsidRPr="00ED4AE8">
              <w:rPr>
                <w:rFonts w:eastAsia="Arial Unicode MS" w:cs="Arial Unicode MS"/>
                <w:b/>
                <w:bCs/>
                <w:color w:val="000000"/>
                <w:szCs w:val="22"/>
                <w:bdr w:val="none" w:sz="0" w:space="0" w:color="auto" w:frame="1"/>
                <w:lang w:val="en-US" w:eastAsia="en-GB"/>
              </w:rPr>
              <w:t>Ísland</w:t>
            </w:r>
            <w:proofErr w:type="spellEnd"/>
          </w:p>
          <w:p w14:paraId="5A28418A" w14:textId="1191F1D3" w:rsidR="00F41687" w:rsidRPr="00ED4AE8" w:rsidRDefault="00F41687">
            <w:pPr>
              <w:rPr>
                <w:rFonts w:eastAsia="Arial Unicode MS" w:cs="Arial Unicode MS"/>
                <w:color w:val="000000"/>
                <w:szCs w:val="22"/>
                <w:bdr w:val="none" w:sz="0" w:space="0" w:color="auto" w:frame="1"/>
                <w:lang w:val="en-US" w:eastAsia="en-GB"/>
              </w:rPr>
            </w:pPr>
            <w:proofErr w:type="spellStart"/>
            <w:r w:rsidRPr="00ED4AE8">
              <w:rPr>
                <w:rFonts w:eastAsia="Arial Unicode MS" w:cs="Arial Unicode MS"/>
                <w:color w:val="000000"/>
                <w:szCs w:val="22"/>
                <w:bdr w:val="none" w:sz="0" w:space="0" w:color="auto" w:frame="1"/>
                <w:lang w:val="en-US" w:eastAsia="en-GB"/>
              </w:rPr>
              <w:t>Vistor</w:t>
            </w:r>
            <w:proofErr w:type="spellEnd"/>
            <w:r w:rsidRPr="00ED4AE8">
              <w:rPr>
                <w:rFonts w:eastAsia="Arial Unicode MS" w:cs="Arial Unicode MS"/>
                <w:color w:val="000000"/>
                <w:szCs w:val="22"/>
                <w:bdr w:val="none" w:sz="0" w:space="0" w:color="auto" w:frame="1"/>
                <w:lang w:val="en-US" w:eastAsia="en-GB"/>
              </w:rPr>
              <w:t xml:space="preserve"> </w:t>
            </w:r>
            <w:proofErr w:type="spellStart"/>
            <w:ins w:id="339" w:author="Author">
              <w:r w:rsidR="00D07852">
                <w:rPr>
                  <w:rFonts w:eastAsia="Arial Unicode MS" w:cs="Arial Unicode MS"/>
                  <w:color w:val="000000"/>
                  <w:szCs w:val="22"/>
                  <w:bdr w:val="none" w:sz="0" w:space="0" w:color="auto" w:frame="1"/>
                  <w:lang w:val="en-US" w:eastAsia="en-GB"/>
                </w:rPr>
                <w:t>e</w:t>
              </w:r>
            </w:ins>
            <w:r w:rsidRPr="00ED4AE8">
              <w:rPr>
                <w:rFonts w:eastAsia="Arial Unicode MS" w:cs="Arial Unicode MS"/>
                <w:color w:val="000000"/>
                <w:szCs w:val="22"/>
                <w:bdr w:val="none" w:sz="0" w:space="0" w:color="auto" w:frame="1"/>
                <w:lang w:val="en-US" w:eastAsia="en-GB"/>
              </w:rPr>
              <w:t>hf</w:t>
            </w:r>
            <w:proofErr w:type="spellEnd"/>
            <w:r w:rsidRPr="00ED4AE8">
              <w:rPr>
                <w:rFonts w:eastAsia="Arial Unicode MS" w:cs="Arial Unicode MS"/>
                <w:color w:val="000000"/>
                <w:szCs w:val="22"/>
                <w:bdr w:val="none" w:sz="0" w:space="0" w:color="auto" w:frame="1"/>
                <w:lang w:val="en-US" w:eastAsia="en-GB"/>
              </w:rPr>
              <w:t>.</w:t>
            </w:r>
          </w:p>
          <w:p w14:paraId="55673FDF" w14:textId="77777777" w:rsidR="00F41687" w:rsidRPr="00ED4AE8" w:rsidRDefault="00F41687">
            <w:pPr>
              <w:rPr>
                <w:rFonts w:eastAsia="Arial Unicode MS" w:cs="Arial Unicode MS"/>
                <w:color w:val="000000"/>
                <w:szCs w:val="22"/>
                <w:bdr w:val="none" w:sz="0" w:space="0" w:color="auto" w:frame="1"/>
                <w:lang w:val="en-US" w:eastAsia="en-GB"/>
              </w:rPr>
            </w:pPr>
            <w:proofErr w:type="spellStart"/>
            <w:r w:rsidRPr="00ED4AE8">
              <w:rPr>
                <w:rFonts w:eastAsia="Arial Unicode MS" w:cs="Arial Unicode MS"/>
                <w:color w:val="000000"/>
                <w:szCs w:val="22"/>
                <w:bdr w:val="none" w:sz="0" w:space="0" w:color="auto" w:frame="1"/>
                <w:lang w:val="en-US" w:eastAsia="en-GB"/>
              </w:rPr>
              <w:t>Sími</w:t>
            </w:r>
            <w:proofErr w:type="spellEnd"/>
            <w:r w:rsidRPr="00ED4AE8">
              <w:rPr>
                <w:rFonts w:eastAsia="Arial Unicode MS" w:cs="Arial Unicode MS"/>
                <w:color w:val="000000"/>
                <w:szCs w:val="22"/>
                <w:bdr w:val="none" w:sz="0" w:space="0" w:color="auto" w:frame="1"/>
                <w:lang w:val="en-US" w:eastAsia="en-GB"/>
              </w:rPr>
              <w:t>: +354 535 7000</w:t>
            </w:r>
          </w:p>
          <w:p w14:paraId="750A27B3" w14:textId="77777777" w:rsidR="00F41687" w:rsidRPr="00ED4AE8" w:rsidRDefault="00F41687">
            <w:pPr>
              <w:spacing w:line="240" w:lineRule="exact"/>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medinfoEMEA@takeda.com</w:t>
            </w:r>
          </w:p>
          <w:p w14:paraId="21A1E821" w14:textId="77777777" w:rsidR="00F41687" w:rsidRPr="00ED4AE8" w:rsidRDefault="00F41687">
            <w:pPr>
              <w:rPr>
                <w:rFonts w:eastAsia="Arial Unicode MS" w:cs="Arial Unicode MS"/>
                <w:szCs w:val="22"/>
                <w:bdr w:val="none" w:sz="0" w:space="0" w:color="auto" w:frame="1"/>
                <w:lang w:val="en-US" w:eastAsia="en-GB"/>
              </w:rPr>
            </w:pPr>
          </w:p>
        </w:tc>
        <w:tc>
          <w:tcPr>
            <w:tcW w:w="4854" w:type="dxa"/>
          </w:tcPr>
          <w:p w14:paraId="5B52F541" w14:textId="77777777" w:rsidR="00F41687" w:rsidRPr="00ED4AE8" w:rsidRDefault="00F41687">
            <w:pPr>
              <w:keepNext/>
              <w:suppressAutoHyphens/>
              <w:rPr>
                <w:rFonts w:eastAsia="Arial Unicode MS" w:cs="Arial Unicode MS"/>
                <w:b/>
                <w:bCs/>
                <w:color w:val="000000"/>
                <w:szCs w:val="22"/>
                <w:bdr w:val="none" w:sz="0" w:space="0" w:color="auto" w:frame="1"/>
                <w:lang w:val="en-US" w:eastAsia="en-GB"/>
              </w:rPr>
            </w:pPr>
            <w:proofErr w:type="spellStart"/>
            <w:r w:rsidRPr="00ED4AE8">
              <w:rPr>
                <w:rFonts w:eastAsia="Arial Unicode MS" w:cs="Arial Unicode MS"/>
                <w:b/>
                <w:bCs/>
                <w:color w:val="000000"/>
                <w:szCs w:val="22"/>
                <w:bdr w:val="none" w:sz="0" w:space="0" w:color="auto" w:frame="1"/>
                <w:lang w:val="en-US" w:eastAsia="en-GB"/>
              </w:rPr>
              <w:t>Slovenská</w:t>
            </w:r>
            <w:proofErr w:type="spellEnd"/>
            <w:r w:rsidRPr="00ED4AE8">
              <w:rPr>
                <w:rFonts w:eastAsia="Arial Unicode MS" w:cs="Arial Unicode MS"/>
                <w:b/>
                <w:bCs/>
                <w:color w:val="000000"/>
                <w:szCs w:val="22"/>
                <w:bdr w:val="none" w:sz="0" w:space="0" w:color="auto" w:frame="1"/>
                <w:lang w:val="en-US" w:eastAsia="en-GB"/>
              </w:rPr>
              <w:t xml:space="preserve"> </w:t>
            </w:r>
            <w:proofErr w:type="spellStart"/>
            <w:r w:rsidRPr="00ED4AE8">
              <w:rPr>
                <w:rFonts w:eastAsia="Arial Unicode MS" w:cs="Arial Unicode MS"/>
                <w:b/>
                <w:bCs/>
                <w:color w:val="000000"/>
                <w:szCs w:val="22"/>
                <w:bdr w:val="none" w:sz="0" w:space="0" w:color="auto" w:frame="1"/>
                <w:lang w:val="en-US" w:eastAsia="en-GB"/>
              </w:rPr>
              <w:t>republika</w:t>
            </w:r>
            <w:proofErr w:type="spellEnd"/>
          </w:p>
          <w:p w14:paraId="1897B275" w14:textId="77777777" w:rsidR="00F41687" w:rsidRPr="00ED4AE8" w:rsidRDefault="00F41687">
            <w:pPr>
              <w:keepNext/>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 xml:space="preserve">Takeda Pharmaceuticals Slovakia </w:t>
            </w:r>
            <w:proofErr w:type="spellStart"/>
            <w:r w:rsidRPr="00ED4AE8">
              <w:rPr>
                <w:rFonts w:eastAsia="Arial Unicode MS" w:cs="Arial Unicode MS"/>
                <w:color w:val="000000"/>
                <w:szCs w:val="22"/>
                <w:bdr w:val="none" w:sz="0" w:space="0" w:color="auto" w:frame="1"/>
                <w:lang w:val="en-US" w:eastAsia="en-GB"/>
              </w:rPr>
              <w:t>s.r.o.</w:t>
            </w:r>
            <w:proofErr w:type="spellEnd"/>
          </w:p>
          <w:p w14:paraId="0EA5DEF1" w14:textId="77777777" w:rsidR="00F41687" w:rsidRPr="001B60DB" w:rsidRDefault="00F41687">
            <w:pPr>
              <w:keepNext/>
              <w:tabs>
                <w:tab w:val="left" w:pos="720"/>
              </w:tab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Tel: +421 (2) 20 602 600</w:t>
            </w:r>
          </w:p>
          <w:p w14:paraId="0C666C04" w14:textId="77777777" w:rsidR="00F41687" w:rsidRPr="001B60DB" w:rsidRDefault="00F41687">
            <w:pPr>
              <w:keepLines/>
              <w:rPr>
                <w:rFonts w:eastAsia="Arial Unicode MS" w:cs="Arial Unicode MS"/>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504A8C3A" w14:textId="77777777" w:rsidR="00F41687" w:rsidRPr="00970811" w:rsidRDefault="00F41687">
            <w:pPr>
              <w:keepNext/>
              <w:suppressAutoHyphens/>
              <w:rPr>
                <w:rFonts w:eastAsia="Arial Unicode MS" w:cs="Arial Unicode MS"/>
                <w:b/>
                <w:bCs/>
                <w:szCs w:val="22"/>
                <w:bdr w:val="none" w:sz="0" w:space="0" w:color="auto" w:frame="1"/>
                <w:lang w:eastAsia="en-GB"/>
                <w:rPrChange w:id="340" w:author="Author">
                  <w:rPr>
                    <w:rFonts w:eastAsia="Arial Unicode MS" w:cs="Arial Unicode MS"/>
                    <w:b/>
                    <w:bCs/>
                    <w:color w:val="008000"/>
                    <w:szCs w:val="22"/>
                    <w:bdr w:val="none" w:sz="0" w:space="0" w:color="auto" w:frame="1"/>
                    <w:lang w:eastAsia="en-GB"/>
                  </w:rPr>
                </w:rPrChange>
              </w:rPr>
            </w:pPr>
          </w:p>
        </w:tc>
      </w:tr>
      <w:tr w:rsidR="00F41687" w:rsidRPr="00923414" w14:paraId="3F800345" w14:textId="77777777" w:rsidTr="00F41687">
        <w:tc>
          <w:tcPr>
            <w:tcW w:w="4678" w:type="dxa"/>
            <w:gridSpan w:val="3"/>
          </w:tcPr>
          <w:p w14:paraId="2B1DF8EF" w14:textId="77777777" w:rsidR="00F41687" w:rsidRPr="00923414" w:rsidRDefault="00F41687">
            <w:pPr>
              <w:rPr>
                <w:rFonts w:eastAsia="Arial Unicode MS" w:cs="Arial Unicode MS"/>
                <w:szCs w:val="22"/>
                <w:bdr w:val="none" w:sz="0" w:space="0" w:color="auto" w:frame="1"/>
                <w:lang w:eastAsia="en-GB"/>
              </w:rPr>
            </w:pPr>
            <w:r w:rsidRPr="00923414">
              <w:rPr>
                <w:rFonts w:eastAsia="Arial Unicode MS" w:cs="Arial Unicode MS"/>
                <w:b/>
                <w:bCs/>
                <w:color w:val="000000"/>
                <w:szCs w:val="22"/>
                <w:bdr w:val="none" w:sz="0" w:space="0" w:color="auto" w:frame="1"/>
                <w:lang w:eastAsia="en-GB"/>
              </w:rPr>
              <w:t>Italia</w:t>
            </w:r>
          </w:p>
          <w:p w14:paraId="37E3A12C" w14:textId="77777777" w:rsidR="00F41687" w:rsidRPr="00923414" w:rsidRDefault="00F41687">
            <w:pPr>
              <w:tabs>
                <w:tab w:val="left" w:pos="720"/>
              </w:tabs>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Takeda Italia S.p.A.</w:t>
            </w:r>
          </w:p>
          <w:p w14:paraId="32AADF3D" w14:textId="77777777" w:rsidR="00F41687" w:rsidRPr="00923414" w:rsidRDefault="00F41687">
            <w:pPr>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Tel: +39 06 502601</w:t>
            </w:r>
          </w:p>
          <w:p w14:paraId="60430139" w14:textId="77777777" w:rsidR="00F41687" w:rsidRPr="00923414" w:rsidRDefault="00F41687">
            <w:pPr>
              <w:keepLines/>
              <w:rPr>
                <w:rFonts w:eastAsia="Arial Unicode MS" w:cs="Arial Unicode MS"/>
                <w:color w:val="000000"/>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0592CE4A" w14:textId="77777777" w:rsidR="00F41687" w:rsidRPr="00923414" w:rsidRDefault="00F41687">
            <w:pPr>
              <w:rPr>
                <w:rFonts w:eastAsia="Arial Unicode MS" w:cs="Arial Unicode MS"/>
                <w:b/>
                <w:bCs/>
                <w:szCs w:val="22"/>
                <w:bdr w:val="none" w:sz="0" w:space="0" w:color="auto" w:frame="1"/>
                <w:lang w:eastAsia="en-GB"/>
              </w:rPr>
            </w:pPr>
          </w:p>
        </w:tc>
        <w:tc>
          <w:tcPr>
            <w:tcW w:w="4854" w:type="dxa"/>
          </w:tcPr>
          <w:p w14:paraId="6C00938B" w14:textId="77777777" w:rsidR="00F41687" w:rsidRPr="00ED4AE8" w:rsidRDefault="00F41687">
            <w:pPr>
              <w:tabs>
                <w:tab w:val="left" w:pos="4536"/>
              </w:tabs>
              <w:suppressAutoHyphens/>
              <w:rPr>
                <w:rFonts w:eastAsia="Arial Unicode MS" w:cs="Arial Unicode MS"/>
                <w:b/>
                <w:bCs/>
                <w:color w:val="000000"/>
                <w:szCs w:val="22"/>
                <w:bdr w:val="none" w:sz="0" w:space="0" w:color="auto" w:frame="1"/>
                <w:lang w:val="en-US" w:eastAsia="en-GB"/>
              </w:rPr>
            </w:pPr>
            <w:r w:rsidRPr="00ED4AE8">
              <w:rPr>
                <w:rFonts w:eastAsia="Arial Unicode MS" w:cs="Arial Unicode MS"/>
                <w:b/>
                <w:bCs/>
                <w:color w:val="000000"/>
                <w:szCs w:val="22"/>
                <w:bdr w:val="none" w:sz="0" w:space="0" w:color="auto" w:frame="1"/>
                <w:lang w:val="en-US" w:eastAsia="en-GB"/>
              </w:rPr>
              <w:t>Suomi/Finland</w:t>
            </w:r>
          </w:p>
          <w:p w14:paraId="6D293135" w14:textId="77777777" w:rsidR="00F41687" w:rsidRPr="00ED4AE8" w:rsidRDefault="00F41687">
            <w:pPr>
              <w:rPr>
                <w:rFonts w:eastAsia="Arial Unicode MS" w:cs="Arial Unicode MS"/>
                <w:color w:val="000000"/>
                <w:szCs w:val="22"/>
                <w:bdr w:val="none" w:sz="0" w:space="0" w:color="auto" w:frame="1"/>
                <w:lang w:val="en-US" w:eastAsia="en-GB"/>
              </w:rPr>
            </w:pPr>
            <w:r w:rsidRPr="00ED4AE8">
              <w:rPr>
                <w:rFonts w:eastAsia="Arial Unicode MS" w:cs="Arial Unicode MS"/>
                <w:color w:val="000000"/>
                <w:szCs w:val="22"/>
                <w:bdr w:val="none" w:sz="0" w:space="0" w:color="auto" w:frame="1"/>
                <w:lang w:val="en-US" w:eastAsia="en-GB"/>
              </w:rPr>
              <w:t>Takeda Oy</w:t>
            </w:r>
          </w:p>
          <w:p w14:paraId="6051A5E1" w14:textId="77777777" w:rsidR="00F41687" w:rsidRPr="00ED4AE8" w:rsidRDefault="00F41687">
            <w:pPr>
              <w:rPr>
                <w:rFonts w:eastAsia="Arial Unicode MS" w:cs="Arial Unicode MS"/>
                <w:szCs w:val="22"/>
                <w:bdr w:val="none" w:sz="0" w:space="0" w:color="auto" w:frame="1"/>
                <w:lang w:val="en-US" w:eastAsia="en-US"/>
              </w:rPr>
            </w:pPr>
            <w:r w:rsidRPr="00ED4AE8">
              <w:rPr>
                <w:rFonts w:eastAsia="Arial Unicode MS" w:cs="Arial Unicode MS"/>
                <w:color w:val="000000"/>
                <w:szCs w:val="22"/>
                <w:bdr w:val="none" w:sz="0" w:space="0" w:color="auto" w:frame="1"/>
                <w:lang w:val="en-US" w:eastAsia="en-GB"/>
              </w:rPr>
              <w:t>Puh/Tel: 0800 774 051</w:t>
            </w:r>
          </w:p>
          <w:p w14:paraId="37558AAC" w14:textId="77777777" w:rsidR="00F41687" w:rsidRPr="001B60DB" w:rsidRDefault="00F41687">
            <w:pPr>
              <w:rPr>
                <w:rFonts w:eastAsia="Arial Unicode MS" w:cs="Arial Unicode MS"/>
                <w:color w:val="000000"/>
                <w:szCs w:val="22"/>
                <w:bdr w:val="none" w:sz="0" w:space="0" w:color="auto" w:frame="1"/>
              </w:rPr>
            </w:pPr>
            <w:r w:rsidRPr="001B60DB">
              <w:rPr>
                <w:rFonts w:eastAsia="Arial Unicode MS" w:cs="Arial Unicode MS"/>
                <w:color w:val="000000"/>
                <w:szCs w:val="22"/>
                <w:bdr w:val="none" w:sz="0" w:space="0" w:color="auto" w:frame="1"/>
                <w:lang w:eastAsia="en-GB"/>
              </w:rPr>
              <w:t>medinfoEMEA@takeda.com</w:t>
            </w:r>
          </w:p>
          <w:p w14:paraId="67B5AB78" w14:textId="77777777" w:rsidR="00F41687" w:rsidRPr="001B60DB" w:rsidRDefault="00F41687">
            <w:pPr>
              <w:rPr>
                <w:rFonts w:eastAsia="Arial Unicode MS" w:cs="Arial Unicode MS"/>
                <w:szCs w:val="22"/>
                <w:bdr w:val="none" w:sz="0" w:space="0" w:color="auto" w:frame="1"/>
                <w:lang w:eastAsia="is-IS"/>
              </w:rPr>
            </w:pPr>
          </w:p>
        </w:tc>
      </w:tr>
      <w:tr w:rsidR="00F41687" w:rsidRPr="00923414" w14:paraId="4C230A94" w14:textId="77777777" w:rsidTr="00F41687">
        <w:tc>
          <w:tcPr>
            <w:tcW w:w="4678" w:type="dxa"/>
            <w:gridSpan w:val="3"/>
          </w:tcPr>
          <w:p w14:paraId="2D0A3E64" w14:textId="77777777" w:rsidR="00F41687" w:rsidRPr="003F5750" w:rsidRDefault="00F41687">
            <w:pPr>
              <w:keepNext/>
              <w:rPr>
                <w:rFonts w:eastAsia="Arial Unicode MS" w:cs="Arial Unicode MS"/>
                <w:color w:val="000000"/>
                <w:szCs w:val="22"/>
                <w:bdr w:val="none" w:sz="0" w:space="0" w:color="auto" w:frame="1"/>
                <w:lang w:val="el-GR"/>
              </w:rPr>
            </w:pPr>
            <w:r w:rsidRPr="003F5750">
              <w:rPr>
                <w:rFonts w:eastAsia="Arial Unicode MS" w:cs="Arial Unicode MS"/>
                <w:b/>
                <w:bCs/>
                <w:color w:val="000000"/>
                <w:szCs w:val="22"/>
                <w:bdr w:val="none" w:sz="0" w:space="0" w:color="auto" w:frame="1"/>
                <w:lang w:val="el-GR" w:eastAsia="en-GB"/>
              </w:rPr>
              <w:lastRenderedPageBreak/>
              <w:t>Κύπρος</w:t>
            </w:r>
          </w:p>
          <w:p w14:paraId="5E263454" w14:textId="77777777" w:rsidR="00212F94" w:rsidRPr="00956EEF" w:rsidRDefault="00212F94" w:rsidP="00212F94">
            <w:pPr>
              <w:rPr>
                <w:ins w:id="341" w:author="Author"/>
                <w:lang w:val="el"/>
              </w:rPr>
            </w:pPr>
            <w:ins w:id="342" w:author="Author">
              <w:r w:rsidRPr="008A402B">
                <w:rPr>
                  <w:lang w:val="el"/>
                </w:rPr>
                <w:t>A.POTAMITIS MEDICARE LTD</w:t>
              </w:r>
            </w:ins>
          </w:p>
          <w:p w14:paraId="7AB254BA" w14:textId="77777777" w:rsidR="00212F94" w:rsidRPr="00956EEF" w:rsidRDefault="00212F94" w:rsidP="00212F94">
            <w:pPr>
              <w:rPr>
                <w:ins w:id="343" w:author="Author"/>
                <w:lang w:val="el"/>
              </w:rPr>
            </w:pPr>
            <w:ins w:id="344" w:author="Author">
              <w:r w:rsidRPr="008A402B">
                <w:rPr>
                  <w:lang w:val="el"/>
                </w:rPr>
                <w:t>Τηλ: +357 22583333</w:t>
              </w:r>
            </w:ins>
          </w:p>
          <w:p w14:paraId="7D085160" w14:textId="26695816" w:rsidR="00F41687" w:rsidRPr="003F5750" w:rsidDel="00212F94" w:rsidRDefault="00212F94" w:rsidP="00212F94">
            <w:pPr>
              <w:rPr>
                <w:del w:id="345" w:author="Author"/>
                <w:rFonts w:eastAsia="Arial Unicode MS" w:cs="Arial Unicode MS"/>
                <w:color w:val="000000"/>
                <w:szCs w:val="22"/>
                <w:bdr w:val="none" w:sz="0" w:space="0" w:color="auto" w:frame="1"/>
                <w:lang w:val="el-GR" w:eastAsia="en-GB"/>
              </w:rPr>
            </w:pPr>
            <w:ins w:id="346" w:author="Author">
              <w:r w:rsidRPr="008A402B">
                <w:rPr>
                  <w:lang w:val="el"/>
                </w:rPr>
                <w:t>a.potamitismedicare@cytanet.com.cy</w:t>
              </w:r>
            </w:ins>
            <w:del w:id="347" w:author="Author">
              <w:r w:rsidR="00F41687" w:rsidRPr="003F5750" w:rsidDel="00212F94">
                <w:rPr>
                  <w:rFonts w:eastAsia="Arial Unicode MS" w:cs="Arial Unicode MS"/>
                  <w:color w:val="000000"/>
                  <w:szCs w:val="22"/>
                  <w:bdr w:val="none" w:sz="0" w:space="0" w:color="auto" w:frame="1"/>
                  <w:lang w:val="el-GR" w:eastAsia="en-GB"/>
                </w:rPr>
                <w:delText>Τ</w:delText>
              </w:r>
              <w:r w:rsidR="00F41687" w:rsidRPr="00923414" w:rsidDel="00212F94">
                <w:rPr>
                  <w:rFonts w:eastAsia="Arial Unicode MS" w:cs="Arial Unicode MS"/>
                  <w:color w:val="000000"/>
                  <w:szCs w:val="22"/>
                  <w:bdr w:val="none" w:sz="0" w:space="0" w:color="auto" w:frame="1"/>
                  <w:lang w:eastAsia="en-GB"/>
                </w:rPr>
                <w:delText>akeda</w:delText>
              </w:r>
              <w:r w:rsidR="00F41687" w:rsidRPr="003F5750" w:rsidDel="00212F94">
                <w:rPr>
                  <w:rFonts w:eastAsia="Arial Unicode MS" w:cs="Arial Unicode MS"/>
                  <w:color w:val="000000"/>
                  <w:szCs w:val="22"/>
                  <w:bdr w:val="none" w:sz="0" w:space="0" w:color="auto" w:frame="1"/>
                  <w:lang w:val="el-GR" w:eastAsia="en-GB"/>
                </w:rPr>
                <w:delText xml:space="preserve"> ΕΛΛΑΣ ΑΕ</w:delText>
              </w:r>
            </w:del>
          </w:p>
          <w:p w14:paraId="4326C1EA" w14:textId="582AD22B" w:rsidR="00F41687" w:rsidRPr="003F5750" w:rsidDel="00212F94" w:rsidRDefault="00F41687">
            <w:pPr>
              <w:rPr>
                <w:del w:id="348" w:author="Author"/>
                <w:rFonts w:eastAsia="Arial Unicode MS" w:cs="Arial Unicode MS"/>
                <w:szCs w:val="22"/>
                <w:bdr w:val="none" w:sz="0" w:space="0" w:color="auto" w:frame="1"/>
                <w:lang w:val="el-GR" w:eastAsia="en-GB"/>
              </w:rPr>
            </w:pPr>
            <w:del w:id="349" w:author="Author">
              <w:r w:rsidRPr="003F5750" w:rsidDel="00212F94">
                <w:rPr>
                  <w:rFonts w:eastAsia="Arial Unicode MS" w:cs="Arial Unicode MS"/>
                  <w:color w:val="000000"/>
                  <w:szCs w:val="22"/>
                  <w:bdr w:val="none" w:sz="0" w:space="0" w:color="auto" w:frame="1"/>
                  <w:lang w:val="el-GR" w:eastAsia="en-GB"/>
                </w:rPr>
                <w:delText>Τηλ: +30 210 6387800</w:delText>
              </w:r>
            </w:del>
          </w:p>
          <w:p w14:paraId="40EA1988" w14:textId="51EBCD0C" w:rsidR="00F41687" w:rsidRPr="00970811" w:rsidDel="00212F94" w:rsidRDefault="00F41687">
            <w:pPr>
              <w:rPr>
                <w:del w:id="350" w:author="Author"/>
                <w:rFonts w:eastAsia="Arial Unicode MS" w:cs="Arial Unicode MS"/>
                <w:color w:val="000000"/>
                <w:szCs w:val="22"/>
                <w:bdr w:val="none" w:sz="0" w:space="0" w:color="auto" w:frame="1"/>
                <w:lang w:val="el" w:eastAsia="en-GB"/>
                <w:rPrChange w:id="351" w:author="Author">
                  <w:rPr>
                    <w:del w:id="352" w:author="Author"/>
                    <w:rFonts w:eastAsia="Arial Unicode MS" w:cs="Arial Unicode MS"/>
                    <w:color w:val="000000"/>
                    <w:szCs w:val="22"/>
                    <w:bdr w:val="none" w:sz="0" w:space="0" w:color="auto" w:frame="1"/>
                    <w:lang w:eastAsia="en-GB"/>
                  </w:rPr>
                </w:rPrChange>
              </w:rPr>
            </w:pPr>
            <w:del w:id="353" w:author="Author">
              <w:r w:rsidRPr="00923414" w:rsidDel="00212F94">
                <w:rPr>
                  <w:rFonts w:eastAsia="Arial Unicode MS" w:cs="Arial Unicode MS"/>
                  <w:color w:val="000000"/>
                  <w:szCs w:val="22"/>
                  <w:bdr w:val="none" w:sz="0" w:space="0" w:color="auto" w:frame="1"/>
                  <w:lang w:eastAsia="en-GB"/>
                </w:rPr>
                <w:delText>medinfoEMEA</w:delText>
              </w:r>
              <w:r w:rsidRPr="00970811" w:rsidDel="00212F94">
                <w:rPr>
                  <w:rFonts w:eastAsia="Arial Unicode MS" w:cs="Arial Unicode MS"/>
                  <w:color w:val="000000"/>
                  <w:szCs w:val="22"/>
                  <w:bdr w:val="none" w:sz="0" w:space="0" w:color="auto" w:frame="1"/>
                  <w:lang w:val="el" w:eastAsia="en-GB"/>
                  <w:rPrChange w:id="354" w:author="Author">
                    <w:rPr>
                      <w:rFonts w:eastAsia="Arial Unicode MS" w:cs="Arial Unicode MS"/>
                      <w:color w:val="000000"/>
                      <w:szCs w:val="22"/>
                      <w:bdr w:val="none" w:sz="0" w:space="0" w:color="auto" w:frame="1"/>
                      <w:lang w:eastAsia="en-GB"/>
                    </w:rPr>
                  </w:rPrChange>
                </w:rPr>
                <w:delText>@</w:delText>
              </w:r>
              <w:r w:rsidRPr="00923414" w:rsidDel="00212F94">
                <w:rPr>
                  <w:rFonts w:eastAsia="Arial Unicode MS" w:cs="Arial Unicode MS"/>
                  <w:color w:val="000000"/>
                  <w:szCs w:val="22"/>
                  <w:bdr w:val="none" w:sz="0" w:space="0" w:color="auto" w:frame="1"/>
                  <w:lang w:eastAsia="en-GB"/>
                </w:rPr>
                <w:delText>takeda</w:delText>
              </w:r>
              <w:r w:rsidRPr="00970811" w:rsidDel="00212F94">
                <w:rPr>
                  <w:rFonts w:eastAsia="Arial Unicode MS" w:cs="Arial Unicode MS"/>
                  <w:color w:val="000000"/>
                  <w:szCs w:val="22"/>
                  <w:bdr w:val="none" w:sz="0" w:space="0" w:color="auto" w:frame="1"/>
                  <w:lang w:val="el" w:eastAsia="en-GB"/>
                  <w:rPrChange w:id="355" w:author="Author">
                    <w:rPr>
                      <w:rFonts w:eastAsia="Arial Unicode MS" w:cs="Arial Unicode MS"/>
                      <w:color w:val="000000"/>
                      <w:szCs w:val="22"/>
                      <w:bdr w:val="none" w:sz="0" w:space="0" w:color="auto" w:frame="1"/>
                      <w:lang w:eastAsia="en-GB"/>
                    </w:rPr>
                  </w:rPrChange>
                </w:rPr>
                <w:delText>.</w:delText>
              </w:r>
              <w:r w:rsidRPr="00923414" w:rsidDel="00212F94">
                <w:rPr>
                  <w:rFonts w:eastAsia="Arial Unicode MS" w:cs="Arial Unicode MS"/>
                  <w:color w:val="000000"/>
                  <w:szCs w:val="22"/>
                  <w:bdr w:val="none" w:sz="0" w:space="0" w:color="auto" w:frame="1"/>
                  <w:lang w:eastAsia="en-GB"/>
                </w:rPr>
                <w:delText>com</w:delText>
              </w:r>
            </w:del>
          </w:p>
          <w:p w14:paraId="6FE242FB" w14:textId="77777777" w:rsidR="00F41687" w:rsidRPr="00970811" w:rsidRDefault="00F41687">
            <w:pPr>
              <w:rPr>
                <w:rFonts w:eastAsia="Arial Unicode MS" w:cs="Arial Unicode MS"/>
                <w:b/>
                <w:bCs/>
                <w:color w:val="000000"/>
                <w:szCs w:val="22"/>
                <w:bdr w:val="none" w:sz="0" w:space="0" w:color="auto" w:frame="1"/>
                <w:lang w:val="el" w:eastAsia="en-GB"/>
                <w:rPrChange w:id="356" w:author="Author">
                  <w:rPr>
                    <w:rFonts w:eastAsia="Arial Unicode MS" w:cs="Arial Unicode MS"/>
                    <w:b/>
                    <w:bCs/>
                    <w:color w:val="000000"/>
                    <w:szCs w:val="22"/>
                    <w:bdr w:val="none" w:sz="0" w:space="0" w:color="auto" w:frame="1"/>
                    <w:lang w:eastAsia="en-GB"/>
                  </w:rPr>
                </w:rPrChange>
              </w:rPr>
            </w:pPr>
          </w:p>
        </w:tc>
        <w:tc>
          <w:tcPr>
            <w:tcW w:w="4854" w:type="dxa"/>
          </w:tcPr>
          <w:p w14:paraId="56308973" w14:textId="77777777" w:rsidR="00F41687" w:rsidRPr="003F5750" w:rsidRDefault="00F41687">
            <w:pPr>
              <w:keepNext/>
              <w:tabs>
                <w:tab w:val="left" w:pos="4536"/>
              </w:tabs>
              <w:suppressAutoHyphens/>
              <w:rPr>
                <w:rFonts w:eastAsia="Arial Unicode MS" w:cs="Arial Unicode MS"/>
                <w:b/>
                <w:bCs/>
                <w:color w:val="000000"/>
                <w:szCs w:val="22"/>
                <w:bdr w:val="none" w:sz="0" w:space="0" w:color="auto" w:frame="1"/>
                <w:lang w:val="sv-SE" w:eastAsia="en-GB"/>
              </w:rPr>
            </w:pPr>
            <w:r w:rsidRPr="003F5750">
              <w:rPr>
                <w:rFonts w:eastAsia="Arial Unicode MS" w:cs="Arial Unicode MS"/>
                <w:b/>
                <w:bCs/>
                <w:color w:val="000000"/>
                <w:szCs w:val="22"/>
                <w:bdr w:val="none" w:sz="0" w:space="0" w:color="auto" w:frame="1"/>
                <w:lang w:val="sv-SE" w:eastAsia="en-GB"/>
              </w:rPr>
              <w:t>Sverige</w:t>
            </w:r>
          </w:p>
          <w:p w14:paraId="1F15DAC5" w14:textId="77777777" w:rsidR="00F41687" w:rsidRPr="003F5750" w:rsidRDefault="00F41687">
            <w:pPr>
              <w:keepNext/>
              <w:contextualSpacing/>
              <w:rPr>
                <w:rFonts w:eastAsia="Arial Unicode MS" w:cs="Arial Unicode MS"/>
                <w:color w:val="000000"/>
                <w:szCs w:val="22"/>
                <w:bdr w:val="none" w:sz="0" w:space="0" w:color="auto" w:frame="1"/>
                <w:lang w:val="sv-SE" w:eastAsia="en-GB"/>
              </w:rPr>
            </w:pPr>
            <w:r w:rsidRPr="003F5750">
              <w:rPr>
                <w:rFonts w:eastAsia="Arial Unicode MS" w:cs="Arial Unicode MS"/>
                <w:color w:val="000000"/>
                <w:szCs w:val="22"/>
                <w:bdr w:val="none" w:sz="0" w:space="0" w:color="auto" w:frame="1"/>
                <w:lang w:val="sv-SE" w:eastAsia="en-GB"/>
              </w:rPr>
              <w:t>Takeda Pharma AB</w:t>
            </w:r>
          </w:p>
          <w:p w14:paraId="247670D0" w14:textId="77777777" w:rsidR="00F41687" w:rsidRPr="003F5750" w:rsidRDefault="00F41687">
            <w:pPr>
              <w:keepNext/>
              <w:contextualSpacing/>
              <w:rPr>
                <w:rFonts w:eastAsia="Arial Unicode MS" w:cs="Arial Unicode MS"/>
                <w:color w:val="000000"/>
                <w:szCs w:val="22"/>
                <w:bdr w:val="none" w:sz="0" w:space="0" w:color="auto" w:frame="1"/>
                <w:lang w:val="sv-SE" w:eastAsia="en-GB"/>
              </w:rPr>
            </w:pPr>
            <w:r w:rsidRPr="003F5750">
              <w:rPr>
                <w:rFonts w:eastAsia="Arial Unicode MS" w:cs="Arial Unicode MS"/>
                <w:color w:val="000000"/>
                <w:szCs w:val="22"/>
                <w:bdr w:val="none" w:sz="0" w:space="0" w:color="auto" w:frame="1"/>
                <w:lang w:val="sv-SE" w:eastAsia="en-GB"/>
              </w:rPr>
              <w:t>Tel: 020 795 079</w:t>
            </w:r>
          </w:p>
          <w:p w14:paraId="6ED2ACB5" w14:textId="77777777" w:rsidR="00F41687" w:rsidRPr="00923414" w:rsidRDefault="00F41687">
            <w:pPr>
              <w:keepNext/>
              <w:rPr>
                <w:rFonts w:eastAsia="Arial Unicode MS" w:cs="Arial Unicode MS"/>
                <w:szCs w:val="22"/>
                <w:bdr w:val="none" w:sz="0" w:space="0" w:color="auto" w:frame="1"/>
                <w:lang w:eastAsia="en-GB"/>
              </w:rPr>
            </w:pPr>
            <w:r w:rsidRPr="001B60DB">
              <w:rPr>
                <w:rFonts w:eastAsia="Arial Unicode MS" w:cs="Arial Unicode MS"/>
                <w:color w:val="000000"/>
                <w:szCs w:val="22"/>
                <w:bdr w:val="none" w:sz="0" w:space="0" w:color="auto" w:frame="1"/>
                <w:lang w:eastAsia="en-GB"/>
              </w:rPr>
              <w:t>medinfoEMEA@takeda.com</w:t>
            </w:r>
          </w:p>
          <w:p w14:paraId="23389118" w14:textId="77777777" w:rsidR="00F41687" w:rsidRPr="00923414" w:rsidRDefault="00F41687">
            <w:pPr>
              <w:keepNext/>
              <w:rPr>
                <w:rFonts w:eastAsia="Arial Unicode MS" w:cs="Arial Unicode MS"/>
                <w:b/>
                <w:bCs/>
                <w:color w:val="000000"/>
                <w:szCs w:val="22"/>
                <w:bdr w:val="none" w:sz="0" w:space="0" w:color="auto" w:frame="1"/>
                <w:lang w:eastAsia="en-GB"/>
              </w:rPr>
            </w:pPr>
          </w:p>
        </w:tc>
      </w:tr>
      <w:tr w:rsidR="00F41687" w:rsidRPr="00923414" w14:paraId="5B6104FB" w14:textId="77777777" w:rsidTr="00F41687">
        <w:tc>
          <w:tcPr>
            <w:tcW w:w="4678" w:type="dxa"/>
            <w:gridSpan w:val="3"/>
          </w:tcPr>
          <w:p w14:paraId="7759A6D4" w14:textId="77777777" w:rsidR="00F41687" w:rsidRPr="00923414" w:rsidRDefault="00F41687">
            <w:pPr>
              <w:keepNext/>
              <w:rPr>
                <w:rFonts w:eastAsia="Arial Unicode MS" w:cs="Arial Unicode MS"/>
                <w:b/>
                <w:bCs/>
                <w:color w:val="000000"/>
                <w:szCs w:val="22"/>
                <w:bdr w:val="none" w:sz="0" w:space="0" w:color="auto" w:frame="1"/>
                <w:lang w:eastAsia="en-GB"/>
              </w:rPr>
            </w:pPr>
            <w:r w:rsidRPr="00923414">
              <w:rPr>
                <w:rFonts w:eastAsia="Arial Unicode MS" w:cs="Arial Unicode MS"/>
                <w:b/>
                <w:bCs/>
                <w:color w:val="000000"/>
                <w:szCs w:val="22"/>
                <w:bdr w:val="none" w:sz="0" w:space="0" w:color="auto" w:frame="1"/>
                <w:lang w:eastAsia="en-GB"/>
              </w:rPr>
              <w:t>Latvija</w:t>
            </w:r>
          </w:p>
          <w:p w14:paraId="456215C4" w14:textId="77777777" w:rsidR="00F41687" w:rsidRPr="00923414" w:rsidRDefault="00F41687">
            <w:pPr>
              <w:keepNext/>
              <w:tabs>
                <w:tab w:val="left" w:pos="720"/>
              </w:tabs>
              <w:rPr>
                <w:rFonts w:eastAsia="Arial Unicode MS" w:cs="Arial Unicode MS"/>
                <w:color w:val="000000"/>
                <w:szCs w:val="22"/>
                <w:bdr w:val="none" w:sz="0" w:space="0" w:color="auto" w:frame="1"/>
                <w:lang w:eastAsia="en-GB"/>
              </w:rPr>
            </w:pPr>
            <w:r w:rsidRPr="00923414">
              <w:rPr>
                <w:rFonts w:eastAsia="Arial Unicode MS" w:cs="Arial Unicode MS"/>
                <w:color w:val="000000"/>
                <w:szCs w:val="22"/>
                <w:bdr w:val="none" w:sz="0" w:space="0" w:color="auto" w:frame="1"/>
                <w:lang w:eastAsia="en-GB"/>
              </w:rPr>
              <w:t>Takeda Latvia SIA</w:t>
            </w:r>
          </w:p>
          <w:p w14:paraId="5EE9D8B1" w14:textId="77777777" w:rsidR="00F41687" w:rsidRPr="00923414" w:rsidRDefault="00F41687">
            <w:pPr>
              <w:keepNext/>
              <w:rPr>
                <w:rFonts w:eastAsia="Arial Unicode MS" w:cs="Arial Unicode MS"/>
                <w:color w:val="000000"/>
                <w:szCs w:val="22"/>
                <w:bdr w:val="none" w:sz="0" w:space="0" w:color="auto" w:frame="1"/>
                <w:lang w:eastAsia="en-US"/>
              </w:rPr>
            </w:pPr>
            <w:r w:rsidRPr="00923414">
              <w:rPr>
                <w:rFonts w:eastAsia="Arial Unicode MS" w:cs="Arial Unicode MS"/>
                <w:color w:val="000000"/>
                <w:szCs w:val="22"/>
                <w:bdr w:val="none" w:sz="0" w:space="0" w:color="auto" w:frame="1"/>
                <w:lang w:eastAsia="en-GB"/>
              </w:rPr>
              <w:t>Tel: +371 67840082</w:t>
            </w:r>
          </w:p>
          <w:p w14:paraId="4C2AEBFF" w14:textId="77777777" w:rsidR="00F41687" w:rsidRPr="00923414" w:rsidRDefault="00F41687">
            <w:pPr>
              <w:keepLines/>
              <w:rPr>
                <w:rFonts w:eastAsia="Arial Unicode MS" w:cs="Arial Unicode MS"/>
                <w:color w:val="000000"/>
                <w:szCs w:val="22"/>
                <w:bdr w:val="none" w:sz="0" w:space="0" w:color="auto" w:frame="1"/>
              </w:rPr>
            </w:pPr>
            <w:r w:rsidRPr="001B60DB">
              <w:rPr>
                <w:rFonts w:eastAsia="Arial Unicode MS" w:cs="Arial Unicode MS"/>
                <w:color w:val="000000"/>
                <w:szCs w:val="22"/>
                <w:bdr w:val="none" w:sz="0" w:space="0" w:color="auto" w:frame="1"/>
                <w:lang w:eastAsia="en-GB"/>
              </w:rPr>
              <w:t>medinfoEMEA@takeda.com</w:t>
            </w:r>
          </w:p>
          <w:p w14:paraId="25AC6C7B" w14:textId="77777777" w:rsidR="00F41687" w:rsidRPr="00923414" w:rsidRDefault="00F41687">
            <w:pPr>
              <w:keepNext/>
              <w:suppressAutoHyphens/>
              <w:rPr>
                <w:rFonts w:eastAsia="Arial Unicode MS" w:cs="Arial Unicode MS"/>
                <w:szCs w:val="22"/>
                <w:bdr w:val="none" w:sz="0" w:space="0" w:color="auto" w:frame="1"/>
                <w:lang w:eastAsia="is-IS"/>
              </w:rPr>
            </w:pPr>
          </w:p>
        </w:tc>
        <w:tc>
          <w:tcPr>
            <w:tcW w:w="4854" w:type="dxa"/>
          </w:tcPr>
          <w:p w14:paraId="62CA722A" w14:textId="26384DD2" w:rsidR="00F41687" w:rsidRPr="003F5750" w:rsidDel="00F73AD3" w:rsidRDefault="00F41687">
            <w:pPr>
              <w:keepNext/>
              <w:tabs>
                <w:tab w:val="left" w:pos="4536"/>
              </w:tabs>
              <w:suppressAutoHyphens/>
              <w:rPr>
                <w:del w:id="357" w:author="Author"/>
                <w:rFonts w:eastAsia="Arial Unicode MS" w:cs="Arial Unicode MS"/>
                <w:b/>
                <w:bCs/>
                <w:color w:val="000000"/>
                <w:szCs w:val="22"/>
                <w:bdr w:val="none" w:sz="0" w:space="0" w:color="auto" w:frame="1"/>
                <w:lang w:val="en-US"/>
              </w:rPr>
            </w:pPr>
            <w:del w:id="358" w:author="Author">
              <w:r w:rsidRPr="003F5750" w:rsidDel="00F73AD3">
                <w:rPr>
                  <w:rFonts w:eastAsia="Arial Unicode MS" w:cs="Arial Unicode MS"/>
                  <w:b/>
                  <w:bCs/>
                  <w:color w:val="000000"/>
                  <w:szCs w:val="22"/>
                  <w:bdr w:val="none" w:sz="0" w:space="0" w:color="auto" w:frame="1"/>
                  <w:lang w:val="en-US" w:eastAsia="en-GB"/>
                </w:rPr>
                <w:delText>United Kingdom (Northern Ireland)</w:delText>
              </w:r>
            </w:del>
          </w:p>
          <w:p w14:paraId="0B8A9A0A" w14:textId="0F8B3A88" w:rsidR="00F41687" w:rsidRPr="003F5750" w:rsidDel="00F73AD3" w:rsidRDefault="00F41687">
            <w:pPr>
              <w:keepNext/>
              <w:rPr>
                <w:del w:id="359" w:author="Author"/>
                <w:rFonts w:eastAsia="Arial Unicode MS" w:cs="Arial Unicode MS"/>
                <w:color w:val="000000"/>
                <w:szCs w:val="22"/>
                <w:bdr w:val="none" w:sz="0" w:space="0" w:color="auto" w:frame="1"/>
                <w:lang w:val="en-US" w:eastAsia="en-GB"/>
              </w:rPr>
            </w:pPr>
            <w:del w:id="360" w:author="Author">
              <w:r w:rsidRPr="003F5750" w:rsidDel="00F73AD3">
                <w:rPr>
                  <w:rFonts w:eastAsia="Arial Unicode MS" w:cs="Arial Unicode MS"/>
                  <w:color w:val="000000"/>
                  <w:szCs w:val="22"/>
                  <w:bdr w:val="none" w:sz="0" w:space="0" w:color="auto" w:frame="1"/>
                  <w:lang w:val="en-US" w:eastAsia="en-GB"/>
                </w:rPr>
                <w:delText>Takeda UK Ltd</w:delText>
              </w:r>
            </w:del>
          </w:p>
          <w:p w14:paraId="5F4430DF" w14:textId="259223A7" w:rsidR="00F41687" w:rsidRPr="00923414" w:rsidDel="00F73AD3" w:rsidRDefault="00F41687">
            <w:pPr>
              <w:keepNext/>
              <w:rPr>
                <w:del w:id="361" w:author="Author"/>
                <w:rFonts w:eastAsia="Arial Unicode MS" w:cs="Arial Unicode MS"/>
                <w:color w:val="000000"/>
                <w:szCs w:val="22"/>
                <w:bdr w:val="none" w:sz="0" w:space="0" w:color="auto" w:frame="1"/>
                <w:lang w:eastAsia="en-GB"/>
              </w:rPr>
            </w:pPr>
            <w:del w:id="362" w:author="Author">
              <w:r w:rsidRPr="001B60DB" w:rsidDel="00F73AD3">
                <w:rPr>
                  <w:rFonts w:eastAsia="Arial Unicode MS" w:cs="Arial Unicode MS"/>
                  <w:color w:val="000000"/>
                  <w:szCs w:val="22"/>
                  <w:bdr w:val="none" w:sz="0" w:space="0" w:color="auto" w:frame="1"/>
                  <w:lang w:eastAsia="en-GB"/>
                </w:rPr>
                <w:delText>Tel: +44 (0) 2830 640 902</w:delText>
              </w:r>
            </w:del>
          </w:p>
          <w:p w14:paraId="5613C08A" w14:textId="13A0D6FA" w:rsidR="00F41687" w:rsidRPr="00923414" w:rsidDel="00F73AD3" w:rsidRDefault="00F41687">
            <w:pPr>
              <w:keepNext/>
              <w:rPr>
                <w:del w:id="363" w:author="Author"/>
                <w:rFonts w:eastAsia="Arial Unicode MS" w:cs="Arial Unicode MS"/>
                <w:szCs w:val="22"/>
                <w:bdr w:val="none" w:sz="0" w:space="0" w:color="auto" w:frame="1"/>
                <w:lang w:eastAsia="en-GB"/>
              </w:rPr>
            </w:pPr>
            <w:del w:id="364" w:author="Author">
              <w:r w:rsidRPr="001B60DB" w:rsidDel="00F73AD3">
                <w:rPr>
                  <w:rFonts w:eastAsia="Arial Unicode MS" w:cs="Arial Unicode MS"/>
                  <w:color w:val="000000"/>
                  <w:szCs w:val="22"/>
                  <w:bdr w:val="none" w:sz="0" w:space="0" w:color="auto" w:frame="1"/>
                  <w:lang w:eastAsia="en-GB"/>
                </w:rPr>
                <w:delText>medinfoEMEA@takeda.com</w:delText>
              </w:r>
            </w:del>
          </w:p>
          <w:p w14:paraId="4ECE4CB1" w14:textId="77777777" w:rsidR="00F41687" w:rsidRPr="001B60DB" w:rsidRDefault="00F41687" w:rsidP="00F73AD3">
            <w:pPr>
              <w:keepNext/>
              <w:rPr>
                <w:rFonts w:eastAsia="Arial Unicode MS" w:cs="Arial Unicode MS"/>
                <w:b/>
                <w:bCs/>
                <w:color w:val="000000"/>
                <w:szCs w:val="22"/>
                <w:bdr w:val="none" w:sz="0" w:space="0" w:color="auto" w:frame="1"/>
                <w:lang w:eastAsia="en-GB"/>
              </w:rPr>
            </w:pPr>
          </w:p>
        </w:tc>
      </w:tr>
    </w:tbl>
    <w:p w14:paraId="3408F37E" w14:textId="77777777" w:rsidR="00F41687" w:rsidRPr="00923414" w:rsidRDefault="00F41687" w:rsidP="00150144">
      <w:pPr>
        <w:rPr>
          <w:b/>
          <w:szCs w:val="22"/>
        </w:rPr>
      </w:pPr>
    </w:p>
    <w:p w14:paraId="5671E83D" w14:textId="41F1930D" w:rsidR="00DE067E" w:rsidRPr="001B60DB" w:rsidRDefault="00317318" w:rsidP="00150144">
      <w:pPr>
        <w:ind w:left="0" w:firstLine="0"/>
        <w:rPr>
          <w:b/>
          <w:szCs w:val="22"/>
        </w:rPr>
      </w:pPr>
      <w:r w:rsidRPr="001B60DB">
        <w:rPr>
          <w:b/>
          <w:szCs w:val="22"/>
        </w:rPr>
        <w:t>Data ostatniej aktualizacji ulotki:</w:t>
      </w:r>
      <w:del w:id="365" w:author="Author">
        <w:r w:rsidR="000E1633" w:rsidRPr="001B60DB" w:rsidDel="00CB6D88">
          <w:rPr>
            <w:b/>
            <w:szCs w:val="22"/>
          </w:rPr>
          <w:delText xml:space="preserve"> </w:delText>
        </w:r>
        <w:r w:rsidR="00656C49" w:rsidRPr="00656C49" w:rsidDel="00CB6D88">
          <w:rPr>
            <w:b/>
            <w:szCs w:val="22"/>
          </w:rPr>
          <w:delText>06/202</w:delText>
        </w:r>
        <w:r w:rsidR="00656C49" w:rsidDel="00CB6D88">
          <w:rPr>
            <w:b/>
            <w:szCs w:val="22"/>
          </w:rPr>
          <w:delText>3</w:delText>
        </w:r>
        <w:r w:rsidR="00656C49" w:rsidRPr="00656C49" w:rsidDel="00CB6D88">
          <w:rPr>
            <w:b/>
            <w:szCs w:val="22"/>
          </w:rPr>
          <w:delText>.</w:delText>
        </w:r>
      </w:del>
    </w:p>
    <w:p w14:paraId="6AE7403A" w14:textId="77777777" w:rsidR="00317318" w:rsidRPr="001B60DB" w:rsidRDefault="00317318" w:rsidP="00150144">
      <w:pPr>
        <w:keepNext/>
        <w:ind w:left="0" w:firstLine="0"/>
        <w:rPr>
          <w:b/>
          <w:szCs w:val="22"/>
        </w:rPr>
      </w:pPr>
    </w:p>
    <w:p w14:paraId="4497E9A1" w14:textId="0DC32457" w:rsidR="00DB0F37" w:rsidRPr="001B60DB" w:rsidRDefault="00317318" w:rsidP="00150144">
      <w:pPr>
        <w:numPr>
          <w:ilvl w:val="12"/>
          <w:numId w:val="0"/>
        </w:numPr>
        <w:ind w:right="-2"/>
        <w:rPr>
          <w:szCs w:val="22"/>
        </w:rPr>
      </w:pPr>
      <w:r w:rsidRPr="001B60DB">
        <w:rPr>
          <w:szCs w:val="22"/>
        </w:rPr>
        <w:t xml:space="preserve">Szczegółowe informacje o tym leku znajdują się na stronie internetowej Europejskiej Agencji Leków </w:t>
      </w:r>
      <w:ins w:id="366" w:author="Author">
        <w:r w:rsidR="00F503F6">
          <w:rPr>
            <w:rFonts w:eastAsia="SimSun"/>
          </w:rPr>
          <w:fldChar w:fldCharType="begin"/>
        </w:r>
        <w:r w:rsidR="00F503F6">
          <w:instrText>HYPERLINK "https://www.ema.europa.eu/en"</w:instrText>
        </w:r>
        <w:r w:rsidR="00F503F6">
          <w:rPr>
            <w:rFonts w:eastAsia="SimSun"/>
          </w:rPr>
        </w:r>
        <w:r w:rsidR="00F503F6">
          <w:rPr>
            <w:rFonts w:eastAsia="SimSun"/>
          </w:rPr>
          <w:fldChar w:fldCharType="separate"/>
        </w:r>
        <w:r w:rsidR="00F503F6" w:rsidRPr="004534C2">
          <w:rPr>
            <w:rStyle w:val="Hyperlink"/>
            <w:rFonts w:eastAsia="SimSun"/>
          </w:rPr>
          <w:t>https://www.ema.europa.eu</w:t>
        </w:r>
        <w:r w:rsidR="00F503F6">
          <w:rPr>
            <w:rStyle w:val="Hyperlink"/>
            <w:rFonts w:eastAsia="SimSun"/>
          </w:rPr>
          <w:fldChar w:fldCharType="end"/>
        </w:r>
      </w:ins>
      <w:del w:id="367" w:author="Author">
        <w:r w:rsidR="001D05D0" w:rsidDel="00F503F6">
          <w:fldChar w:fldCharType="begin"/>
        </w:r>
        <w:r w:rsidR="001D05D0" w:rsidDel="00F503F6">
          <w:delInstrText>HYPERLINK "http://www.ema.europa.eu"</w:delInstrText>
        </w:r>
        <w:r w:rsidR="001D05D0" w:rsidDel="00F503F6">
          <w:fldChar w:fldCharType="separate"/>
        </w:r>
        <w:r w:rsidR="001D05D0" w:rsidRPr="001B60DB" w:rsidDel="00F503F6">
          <w:rPr>
            <w:rStyle w:val="Hyperlink"/>
            <w:szCs w:val="22"/>
          </w:rPr>
          <w:delText>http://www.ema.europa.eu</w:delText>
        </w:r>
        <w:r w:rsidR="001D05D0" w:rsidDel="00F503F6">
          <w:fldChar w:fldCharType="end"/>
        </w:r>
      </w:del>
      <w:r w:rsidRPr="001B60DB">
        <w:rPr>
          <w:szCs w:val="22"/>
        </w:rPr>
        <w:t xml:space="preserve">. </w:t>
      </w:r>
      <w:del w:id="368" w:author="Author">
        <w:r w:rsidRPr="001B60DB" w:rsidDel="00F503F6">
          <w:rPr>
            <w:szCs w:val="22"/>
          </w:rPr>
          <w:delText>Znajdują się tam również linki do stron internetowych o rzadkich chorobach i sposobach leczenia.</w:delText>
        </w:r>
      </w:del>
    </w:p>
    <w:p w14:paraId="12EAA95F" w14:textId="77777777" w:rsidR="00662FD3" w:rsidRPr="001B60DB" w:rsidRDefault="004C437D" w:rsidP="00150144">
      <w:pPr>
        <w:numPr>
          <w:ilvl w:val="12"/>
          <w:numId w:val="0"/>
        </w:numPr>
        <w:ind w:right="-2"/>
        <w:rPr>
          <w:b/>
          <w:szCs w:val="22"/>
          <w:u w:val="single"/>
        </w:rPr>
      </w:pPr>
      <w:r w:rsidRPr="001B60DB">
        <w:rPr>
          <w:b/>
          <w:szCs w:val="22"/>
          <w:u w:val="single"/>
        </w:rPr>
        <w:br w:type="page"/>
      </w:r>
    </w:p>
    <w:p w14:paraId="4F7059DB" w14:textId="77777777" w:rsidR="00317318" w:rsidRPr="001B60DB" w:rsidRDefault="00317318" w:rsidP="00150144">
      <w:pPr>
        <w:numPr>
          <w:ilvl w:val="12"/>
          <w:numId w:val="0"/>
        </w:numPr>
        <w:ind w:right="-2"/>
        <w:rPr>
          <w:b/>
          <w:szCs w:val="22"/>
          <w:u w:val="single"/>
        </w:rPr>
      </w:pPr>
      <w:r w:rsidRPr="001B60DB">
        <w:rPr>
          <w:b/>
          <w:szCs w:val="22"/>
          <w:u w:val="single"/>
        </w:rPr>
        <w:t>Instrukcja dotycząca przygotowania i wstrzykiwania leku Revestive</w:t>
      </w:r>
    </w:p>
    <w:p w14:paraId="2434172E" w14:textId="77777777" w:rsidR="00317318" w:rsidRPr="001B60DB" w:rsidRDefault="00317318" w:rsidP="00150144">
      <w:pPr>
        <w:numPr>
          <w:ilvl w:val="12"/>
          <w:numId w:val="0"/>
        </w:numPr>
        <w:ind w:right="-2"/>
        <w:rPr>
          <w:szCs w:val="22"/>
        </w:rPr>
      </w:pPr>
    </w:p>
    <w:p w14:paraId="7D69F368" w14:textId="77777777" w:rsidR="00317318" w:rsidRPr="001B60DB" w:rsidRDefault="00317318" w:rsidP="00150144">
      <w:pPr>
        <w:numPr>
          <w:ilvl w:val="12"/>
          <w:numId w:val="0"/>
        </w:numPr>
        <w:ind w:right="-2"/>
        <w:rPr>
          <w:b/>
          <w:szCs w:val="22"/>
        </w:rPr>
      </w:pPr>
      <w:r w:rsidRPr="001B60DB">
        <w:rPr>
          <w:b/>
          <w:szCs w:val="22"/>
        </w:rPr>
        <w:t>Ważne informacje:</w:t>
      </w:r>
    </w:p>
    <w:p w14:paraId="64ABE9B8" w14:textId="77777777" w:rsidR="004C437D" w:rsidRPr="00970811" w:rsidRDefault="004C437D" w:rsidP="00150144">
      <w:pPr>
        <w:numPr>
          <w:ilvl w:val="12"/>
          <w:numId w:val="0"/>
        </w:numPr>
        <w:ind w:right="-2"/>
        <w:rPr>
          <w:bCs/>
          <w:szCs w:val="22"/>
          <w:rPrChange w:id="369" w:author="Author">
            <w:rPr>
              <w:b/>
              <w:szCs w:val="22"/>
            </w:rPr>
          </w:rPrChange>
        </w:rPr>
      </w:pPr>
    </w:p>
    <w:p w14:paraId="32322B4F" w14:textId="77777777" w:rsidR="00317318" w:rsidRPr="001B60DB" w:rsidRDefault="00317318" w:rsidP="00150144">
      <w:pPr>
        <w:numPr>
          <w:ilvl w:val="0"/>
          <w:numId w:val="28"/>
        </w:numPr>
        <w:ind w:left="567" w:hanging="567"/>
        <w:rPr>
          <w:szCs w:val="22"/>
        </w:rPr>
      </w:pPr>
      <w:r w:rsidRPr="001B60DB">
        <w:rPr>
          <w:szCs w:val="22"/>
        </w:rPr>
        <w:t>Przed zastosowaniem leku Revestive należy przeczytać ulotkę dołączoną do opakowania.</w:t>
      </w:r>
    </w:p>
    <w:p w14:paraId="49B44C04" w14:textId="77777777" w:rsidR="00317318" w:rsidRPr="001B60DB" w:rsidRDefault="00317318" w:rsidP="00150144">
      <w:pPr>
        <w:numPr>
          <w:ilvl w:val="0"/>
          <w:numId w:val="28"/>
        </w:numPr>
        <w:ind w:left="567" w:hanging="567"/>
        <w:rPr>
          <w:szCs w:val="22"/>
        </w:rPr>
      </w:pPr>
      <w:r w:rsidRPr="001B60DB">
        <w:rPr>
          <w:szCs w:val="22"/>
        </w:rPr>
        <w:t>Lek Revestive stosuje się do wstrzykiwań pod powierzchnię skóry (podanie podskórne).</w:t>
      </w:r>
    </w:p>
    <w:p w14:paraId="24D518E3" w14:textId="77777777" w:rsidR="00317318" w:rsidRPr="001B60DB" w:rsidRDefault="00317318" w:rsidP="00150144">
      <w:pPr>
        <w:numPr>
          <w:ilvl w:val="0"/>
          <w:numId w:val="28"/>
        </w:numPr>
        <w:ind w:left="567" w:hanging="567"/>
        <w:rPr>
          <w:szCs w:val="22"/>
        </w:rPr>
      </w:pPr>
      <w:r w:rsidRPr="001B60DB">
        <w:rPr>
          <w:szCs w:val="22"/>
        </w:rPr>
        <w:t>Leku Revestive nie wstrzykuje się do żył (dożylnie) ani do mięśni (domięśniowo).</w:t>
      </w:r>
    </w:p>
    <w:p w14:paraId="1E28715E" w14:textId="77777777" w:rsidR="0081507B" w:rsidRPr="001B60DB" w:rsidRDefault="00317318" w:rsidP="00150144">
      <w:pPr>
        <w:numPr>
          <w:ilvl w:val="0"/>
          <w:numId w:val="28"/>
        </w:numPr>
        <w:ind w:left="567" w:hanging="567"/>
        <w:rPr>
          <w:szCs w:val="22"/>
        </w:rPr>
      </w:pPr>
      <w:r w:rsidRPr="001B60DB">
        <w:rPr>
          <w:szCs w:val="22"/>
        </w:rPr>
        <w:t>Lek Revestive należy przechowywać w miejscu niewidocznym i niedostępnym dla dzieci.</w:t>
      </w:r>
    </w:p>
    <w:p w14:paraId="1091DFC5" w14:textId="77777777" w:rsidR="00170031" w:rsidRPr="001B60DB" w:rsidRDefault="00317318" w:rsidP="00150144">
      <w:pPr>
        <w:numPr>
          <w:ilvl w:val="0"/>
          <w:numId w:val="28"/>
        </w:numPr>
        <w:ind w:left="567" w:hanging="567"/>
        <w:rPr>
          <w:szCs w:val="22"/>
        </w:rPr>
      </w:pPr>
      <w:r w:rsidRPr="001B60DB">
        <w:rPr>
          <w:szCs w:val="22"/>
        </w:rPr>
        <w:t xml:space="preserve">Nie stosować leku Revestive po upływie terminu ważności zamieszczonego na pudełku, fiolce i ampułko-strzykawce. Termin ważności oznacza ostatni dzień </w:t>
      </w:r>
      <w:r w:rsidR="0081507B" w:rsidRPr="001B60DB">
        <w:rPr>
          <w:szCs w:val="22"/>
        </w:rPr>
        <w:t>po</w:t>
      </w:r>
      <w:r w:rsidRPr="001B60DB">
        <w:rPr>
          <w:szCs w:val="22"/>
        </w:rPr>
        <w:t>danego miesiąca.</w:t>
      </w:r>
      <w:r w:rsidR="0081507B" w:rsidRPr="001B60DB">
        <w:rPr>
          <w:szCs w:val="22"/>
        </w:rPr>
        <w:t> </w:t>
      </w:r>
    </w:p>
    <w:p w14:paraId="47423A05" w14:textId="4AD15B2F" w:rsidR="00317318" w:rsidRPr="001B60DB" w:rsidRDefault="00317318" w:rsidP="00150144">
      <w:pPr>
        <w:numPr>
          <w:ilvl w:val="0"/>
          <w:numId w:val="28"/>
        </w:numPr>
        <w:ind w:left="567" w:hanging="567"/>
        <w:rPr>
          <w:szCs w:val="22"/>
        </w:rPr>
      </w:pPr>
      <w:r w:rsidRPr="001B60DB">
        <w:rPr>
          <w:szCs w:val="22"/>
        </w:rPr>
        <w:t>Przechowywać w temperaturze poniżej 25</w:t>
      </w:r>
      <w:ins w:id="370" w:author="Author">
        <w:r w:rsidR="006A26F1">
          <w:rPr>
            <w:szCs w:val="22"/>
          </w:rPr>
          <w:t> </w:t>
        </w:r>
      </w:ins>
      <w:r w:rsidRPr="001B60DB">
        <w:rPr>
          <w:szCs w:val="22"/>
        </w:rPr>
        <w:t>°C.</w:t>
      </w:r>
    </w:p>
    <w:p w14:paraId="52B8A729" w14:textId="77777777" w:rsidR="00317318" w:rsidRPr="001B60DB" w:rsidRDefault="00317318" w:rsidP="00150144">
      <w:pPr>
        <w:numPr>
          <w:ilvl w:val="0"/>
          <w:numId w:val="28"/>
        </w:numPr>
        <w:ind w:left="567" w:hanging="567"/>
        <w:rPr>
          <w:szCs w:val="22"/>
        </w:rPr>
      </w:pPr>
      <w:r w:rsidRPr="001B60DB">
        <w:rPr>
          <w:szCs w:val="22"/>
        </w:rPr>
        <w:t>Nie zamrażać.</w:t>
      </w:r>
    </w:p>
    <w:p w14:paraId="10F1A577" w14:textId="4416B6A0" w:rsidR="00317318" w:rsidRPr="001B60DB" w:rsidRDefault="00317318" w:rsidP="00150144">
      <w:pPr>
        <w:numPr>
          <w:ilvl w:val="0"/>
          <w:numId w:val="28"/>
        </w:numPr>
        <w:ind w:left="567" w:hanging="567"/>
        <w:rPr>
          <w:szCs w:val="22"/>
        </w:rPr>
      </w:pPr>
      <w:r w:rsidRPr="001B60DB">
        <w:rPr>
          <w:szCs w:val="22"/>
        </w:rPr>
        <w:t>Z mikrobiologicznego punktu widzenia roztwór po rekonstytucji należy natychmiast wykorzystać. Jednakże wykazano chemiczną i fizyczną stabilność produktu przez 3 godziny w temperaturze 25</w:t>
      </w:r>
      <w:ins w:id="371" w:author="Author">
        <w:r w:rsidR="006A26F1">
          <w:rPr>
            <w:szCs w:val="22"/>
          </w:rPr>
          <w:t> </w:t>
        </w:r>
      </w:ins>
      <w:r w:rsidRPr="001B60DB">
        <w:rPr>
          <w:szCs w:val="22"/>
        </w:rPr>
        <w:t>°C.</w:t>
      </w:r>
    </w:p>
    <w:p w14:paraId="21658A58" w14:textId="77777777" w:rsidR="00317318" w:rsidRPr="001B60DB" w:rsidRDefault="00317318" w:rsidP="00150144">
      <w:pPr>
        <w:numPr>
          <w:ilvl w:val="0"/>
          <w:numId w:val="28"/>
        </w:numPr>
        <w:ind w:left="567" w:hanging="567"/>
        <w:rPr>
          <w:szCs w:val="22"/>
        </w:rPr>
      </w:pPr>
      <w:r w:rsidRPr="001B60DB">
        <w:rPr>
          <w:szCs w:val="22"/>
        </w:rPr>
        <w:t>Nie należy stosować leku Revestive, jeśli roztwór jest mętny lub zawiera cząstki stałe.</w:t>
      </w:r>
    </w:p>
    <w:p w14:paraId="4F7909B7" w14:textId="77777777" w:rsidR="00317318" w:rsidRPr="001B60DB" w:rsidRDefault="00317318" w:rsidP="00150144">
      <w:pPr>
        <w:numPr>
          <w:ilvl w:val="0"/>
          <w:numId w:val="28"/>
        </w:numPr>
        <w:ind w:left="567" w:hanging="567"/>
        <w:rPr>
          <w:szCs w:val="22"/>
        </w:rPr>
      </w:pPr>
      <w:r w:rsidRPr="001B60DB">
        <w:rPr>
          <w:szCs w:val="22"/>
        </w:rPr>
        <w:t>Leków nie należy wyrzucać do kanalizacji ani domowych pojemników na odpadki. Należy zapytać farmaceutę, jak usunąć leki, których się już nie używa. Takie postępowanie pomoże chronić środowisko.</w:t>
      </w:r>
    </w:p>
    <w:p w14:paraId="717690B6" w14:textId="77777777" w:rsidR="00317318" w:rsidRPr="001B60DB" w:rsidRDefault="00317318" w:rsidP="00150144">
      <w:pPr>
        <w:numPr>
          <w:ilvl w:val="0"/>
          <w:numId w:val="28"/>
        </w:numPr>
        <w:ind w:left="567" w:hanging="567"/>
        <w:rPr>
          <w:szCs w:val="22"/>
        </w:rPr>
      </w:pPr>
      <w:r w:rsidRPr="001B60DB">
        <w:rPr>
          <w:szCs w:val="22"/>
        </w:rPr>
        <w:t>Wszystkie igły i strzykawki wyrzucić do pojemnika na ostre odpadki.</w:t>
      </w:r>
    </w:p>
    <w:p w14:paraId="6C9A9126" w14:textId="77777777" w:rsidR="00317318" w:rsidRPr="001B60DB" w:rsidRDefault="00317318" w:rsidP="00150144">
      <w:pPr>
        <w:ind w:left="0" w:firstLine="0"/>
        <w:rPr>
          <w:iCs/>
          <w:szCs w:val="22"/>
          <w:u w:val="single"/>
        </w:rPr>
      </w:pPr>
    </w:p>
    <w:tbl>
      <w:tblPr>
        <w:tblW w:w="0" w:type="auto"/>
        <w:tblLook w:val="04A0" w:firstRow="1" w:lastRow="0" w:firstColumn="1" w:lastColumn="0" w:noHBand="0" w:noVBand="1"/>
      </w:tblPr>
      <w:tblGrid>
        <w:gridCol w:w="2518"/>
        <w:gridCol w:w="6768"/>
      </w:tblGrid>
      <w:tr w:rsidR="00B5762B" w:rsidRPr="001B60DB" w14:paraId="1A80BA9C" w14:textId="77777777" w:rsidTr="008455C0">
        <w:tc>
          <w:tcPr>
            <w:tcW w:w="2518" w:type="dxa"/>
            <w:shd w:val="clear" w:color="auto" w:fill="auto"/>
          </w:tcPr>
          <w:p w14:paraId="00BF428A" w14:textId="77777777" w:rsidR="00B5762B" w:rsidRPr="001B60DB" w:rsidRDefault="006C2E21" w:rsidP="00150144">
            <w:pPr>
              <w:contextualSpacing/>
              <w:rPr>
                <w:szCs w:val="22"/>
              </w:rPr>
            </w:pPr>
            <w:r>
              <w:rPr>
                <w:iCs/>
                <w:snapToGrid/>
                <w:szCs w:val="22"/>
                <w:lang w:eastAsia="zh-TW"/>
              </w:rPr>
              <w:pict w14:anchorId="5FE373DC">
                <v:shape id="Picture 86" o:spid="_x0000_i1049" type="#_x0000_t75" style="width:101.35pt;height:80.3pt;visibility:visible" o:bordertopcolor="black" o:borderleftcolor="black" o:borderbottomcolor="black" o:borderrightcolor="black">
                  <v:imagedata r:id="rId18" o:title=""/>
                  <w10:bordertop type="single" width="6"/>
                  <w10:borderleft type="single" width="6"/>
                  <w10:borderbottom type="single" width="6"/>
                  <w10:borderright type="single" width="6"/>
                </v:shape>
              </w:pict>
            </w:r>
          </w:p>
        </w:tc>
        <w:tc>
          <w:tcPr>
            <w:tcW w:w="6769" w:type="dxa"/>
            <w:shd w:val="clear" w:color="auto" w:fill="auto"/>
          </w:tcPr>
          <w:p w14:paraId="4468529E" w14:textId="77777777" w:rsidR="00D7428E" w:rsidRPr="001B60DB" w:rsidRDefault="00D7428E" w:rsidP="00150144">
            <w:pPr>
              <w:rPr>
                <w:iCs/>
                <w:szCs w:val="22"/>
                <w:u w:val="single"/>
              </w:rPr>
            </w:pPr>
            <w:r w:rsidRPr="001B60DB">
              <w:rPr>
                <w:iCs/>
                <w:szCs w:val="22"/>
                <w:u w:val="single"/>
              </w:rPr>
              <w:t xml:space="preserve">Elementy </w:t>
            </w:r>
            <w:r w:rsidR="003E6D0F" w:rsidRPr="001B60DB">
              <w:rPr>
                <w:iCs/>
                <w:szCs w:val="22"/>
                <w:u w:val="single"/>
              </w:rPr>
              <w:t xml:space="preserve">dostarczone </w:t>
            </w:r>
            <w:r w:rsidRPr="001B60DB">
              <w:rPr>
                <w:iCs/>
                <w:szCs w:val="22"/>
                <w:u w:val="single"/>
              </w:rPr>
              <w:t>w opakowaniu:</w:t>
            </w:r>
          </w:p>
          <w:p w14:paraId="713650DC" w14:textId="77777777" w:rsidR="00B5762B" w:rsidRPr="001B60DB" w:rsidRDefault="00D7428E" w:rsidP="00150144">
            <w:pPr>
              <w:numPr>
                <w:ilvl w:val="0"/>
                <w:numId w:val="20"/>
              </w:numPr>
              <w:ind w:left="357" w:hanging="357"/>
              <w:rPr>
                <w:iCs/>
                <w:szCs w:val="22"/>
              </w:rPr>
            </w:pPr>
            <w:r w:rsidRPr="001B60DB">
              <w:rPr>
                <w:iCs/>
                <w:szCs w:val="22"/>
              </w:rPr>
              <w:t>1</w:t>
            </w:r>
            <w:r w:rsidR="009A6EB1" w:rsidRPr="001B60DB">
              <w:rPr>
                <w:iCs/>
                <w:szCs w:val="22"/>
              </w:rPr>
              <w:t xml:space="preserve"> fiolka </w:t>
            </w:r>
            <w:r w:rsidRPr="001B60DB">
              <w:rPr>
                <w:iCs/>
                <w:szCs w:val="22"/>
              </w:rPr>
              <w:t>lub 28 fiolek z 5 mg teduglutydu w postaci proszku</w:t>
            </w:r>
          </w:p>
          <w:p w14:paraId="4BC90EF1" w14:textId="77777777" w:rsidR="00D7428E" w:rsidRPr="001B60DB" w:rsidRDefault="00D7428E" w:rsidP="00150144">
            <w:pPr>
              <w:numPr>
                <w:ilvl w:val="0"/>
                <w:numId w:val="20"/>
              </w:numPr>
              <w:ind w:left="357" w:hanging="357"/>
              <w:rPr>
                <w:iCs/>
                <w:szCs w:val="22"/>
              </w:rPr>
            </w:pPr>
            <w:r w:rsidRPr="001B60DB">
              <w:rPr>
                <w:iCs/>
                <w:szCs w:val="22"/>
              </w:rPr>
              <w:t>1</w:t>
            </w:r>
            <w:r w:rsidR="009A6EB1" w:rsidRPr="001B60DB">
              <w:rPr>
                <w:iCs/>
                <w:szCs w:val="22"/>
              </w:rPr>
              <w:t xml:space="preserve"> ampułko-strzykawka </w:t>
            </w:r>
            <w:r w:rsidRPr="001B60DB">
              <w:rPr>
                <w:iCs/>
                <w:szCs w:val="22"/>
              </w:rPr>
              <w:t xml:space="preserve">lub 28 ampułko-strzykawek z rozpuszczalnikiem </w:t>
            </w:r>
          </w:p>
          <w:p w14:paraId="7B4F19AD" w14:textId="77777777" w:rsidR="00D7428E" w:rsidRPr="001B60DB" w:rsidRDefault="00D7428E" w:rsidP="00150144">
            <w:pPr>
              <w:ind w:left="360" w:firstLine="0"/>
              <w:rPr>
                <w:iCs/>
                <w:szCs w:val="22"/>
              </w:rPr>
            </w:pPr>
          </w:p>
          <w:p w14:paraId="2498F1CB" w14:textId="77777777" w:rsidR="00D7428E" w:rsidRPr="001B60DB" w:rsidRDefault="00D7428E" w:rsidP="00150144">
            <w:pPr>
              <w:ind w:left="0" w:firstLine="0"/>
              <w:contextualSpacing/>
              <w:rPr>
                <w:iCs/>
                <w:szCs w:val="22"/>
              </w:rPr>
            </w:pPr>
          </w:p>
        </w:tc>
      </w:tr>
    </w:tbl>
    <w:p w14:paraId="5783BF8C" w14:textId="77777777" w:rsidR="0081507B" w:rsidRPr="001B60DB" w:rsidRDefault="0081507B" w:rsidP="00150144">
      <w:pPr>
        <w:rPr>
          <w:iCs/>
          <w:szCs w:val="22"/>
        </w:rPr>
      </w:pPr>
    </w:p>
    <w:p w14:paraId="745845A2" w14:textId="77777777" w:rsidR="00317318" w:rsidRPr="001B60DB" w:rsidRDefault="00317318" w:rsidP="00150144">
      <w:pPr>
        <w:rPr>
          <w:iCs/>
          <w:szCs w:val="22"/>
          <w:u w:val="single"/>
        </w:rPr>
      </w:pPr>
      <w:r w:rsidRPr="001B60DB">
        <w:rPr>
          <w:iCs/>
          <w:szCs w:val="22"/>
          <w:u w:val="single"/>
        </w:rPr>
        <w:t>Elementy wymagane, ale nieumieszczone w opakowaniu:</w:t>
      </w:r>
    </w:p>
    <w:p w14:paraId="797447A4" w14:textId="77777777" w:rsidR="00317318" w:rsidRPr="001B60DB" w:rsidRDefault="00317318" w:rsidP="00150144">
      <w:pPr>
        <w:pStyle w:val="ListParagraph"/>
        <w:numPr>
          <w:ilvl w:val="0"/>
          <w:numId w:val="37"/>
        </w:numPr>
        <w:ind w:left="567" w:hanging="567"/>
        <w:rPr>
          <w:iCs/>
          <w:szCs w:val="22"/>
        </w:rPr>
      </w:pPr>
      <w:r w:rsidRPr="001B60DB">
        <w:rPr>
          <w:iCs/>
          <w:szCs w:val="22"/>
        </w:rPr>
        <w:t>Igły do rozpuszczania [rozmiar 22G, długość 1½" (0,7 x 40 mm)]</w:t>
      </w:r>
    </w:p>
    <w:p w14:paraId="7CED5F14" w14:textId="77777777" w:rsidR="00BC757F" w:rsidRPr="001B60DB" w:rsidRDefault="00317318" w:rsidP="00150144">
      <w:pPr>
        <w:pStyle w:val="ListParagraph"/>
        <w:numPr>
          <w:ilvl w:val="0"/>
          <w:numId w:val="37"/>
        </w:numPr>
        <w:ind w:left="567" w:hanging="567"/>
        <w:rPr>
          <w:b/>
          <w:i/>
          <w:iCs/>
          <w:szCs w:val="22"/>
        </w:rPr>
      </w:pPr>
      <w:r w:rsidRPr="001B60DB">
        <w:rPr>
          <w:iCs/>
          <w:szCs w:val="22"/>
        </w:rPr>
        <w:t xml:space="preserve">Strzykawki o pojemności </w:t>
      </w:r>
      <w:r w:rsidR="00967172" w:rsidRPr="001B60DB">
        <w:rPr>
          <w:iCs/>
          <w:szCs w:val="22"/>
        </w:rPr>
        <w:t xml:space="preserve">0,5 ml lub </w:t>
      </w:r>
      <w:r w:rsidRPr="001B60DB">
        <w:rPr>
          <w:iCs/>
          <w:szCs w:val="22"/>
        </w:rPr>
        <w:t>1 ml (z podziałką co 0,02 ml lub mniejszą)</w:t>
      </w:r>
      <w:r w:rsidR="00170031" w:rsidRPr="001B60DB">
        <w:rPr>
          <w:iCs/>
          <w:szCs w:val="22"/>
        </w:rPr>
        <w:t xml:space="preserve">. </w:t>
      </w:r>
      <w:r w:rsidR="000F6701" w:rsidRPr="001B60DB">
        <w:rPr>
          <w:b/>
          <w:i/>
          <w:iCs/>
          <w:szCs w:val="22"/>
        </w:rPr>
        <w:t xml:space="preserve">Do podania </w:t>
      </w:r>
      <w:r w:rsidR="00A27461" w:rsidRPr="001B60DB">
        <w:rPr>
          <w:b/>
          <w:i/>
          <w:iCs/>
          <w:szCs w:val="22"/>
        </w:rPr>
        <w:t xml:space="preserve">produktu </w:t>
      </w:r>
      <w:r w:rsidR="000F6701" w:rsidRPr="001B60DB">
        <w:rPr>
          <w:b/>
          <w:i/>
          <w:iCs/>
          <w:szCs w:val="22"/>
        </w:rPr>
        <w:t>dzieciom można wykorzystać strzykawkę o pojemności 0,5 ml (lub mniejszej)</w:t>
      </w:r>
    </w:p>
    <w:p w14:paraId="39656FE3" w14:textId="77777777" w:rsidR="00317318" w:rsidRPr="001B60DB" w:rsidRDefault="00BC757F" w:rsidP="00150144">
      <w:pPr>
        <w:pStyle w:val="ListParagraph"/>
        <w:numPr>
          <w:ilvl w:val="0"/>
          <w:numId w:val="37"/>
        </w:numPr>
        <w:ind w:left="567" w:hanging="567"/>
        <w:rPr>
          <w:iCs/>
          <w:szCs w:val="22"/>
        </w:rPr>
      </w:pPr>
      <w:r w:rsidRPr="001B60DB">
        <w:rPr>
          <w:iCs/>
          <w:szCs w:val="22"/>
        </w:rPr>
        <w:t>C</w:t>
      </w:r>
      <w:r w:rsidR="00317318" w:rsidRPr="001B60DB">
        <w:rPr>
          <w:iCs/>
          <w:szCs w:val="22"/>
        </w:rPr>
        <w:t>ienkie igły do wstrzykiwań podskórnych [np. rozmiar 26G, długość 5/8" (0,45 x 16 mm)</w:t>
      </w:r>
      <w:r w:rsidR="000F6701" w:rsidRPr="001B60DB">
        <w:rPr>
          <w:iCs/>
          <w:szCs w:val="22"/>
        </w:rPr>
        <w:t xml:space="preserve"> lub mniejsze igły przeznaczone dla dzieci, </w:t>
      </w:r>
      <w:r w:rsidR="002357BD" w:rsidRPr="001B60DB">
        <w:rPr>
          <w:iCs/>
          <w:szCs w:val="22"/>
        </w:rPr>
        <w:t>stosownie do potrzeb</w:t>
      </w:r>
      <w:r w:rsidR="00537C73" w:rsidRPr="001B60DB">
        <w:rPr>
          <w:iCs/>
          <w:szCs w:val="22"/>
        </w:rPr>
        <w:t>]</w:t>
      </w:r>
    </w:p>
    <w:p w14:paraId="0382276B" w14:textId="77777777" w:rsidR="00317318" w:rsidRPr="001B60DB" w:rsidRDefault="00317318" w:rsidP="00150144">
      <w:pPr>
        <w:pStyle w:val="ListParagraph"/>
        <w:numPr>
          <w:ilvl w:val="0"/>
          <w:numId w:val="37"/>
        </w:numPr>
        <w:ind w:left="567" w:hanging="567"/>
        <w:rPr>
          <w:iCs/>
          <w:szCs w:val="22"/>
        </w:rPr>
      </w:pPr>
      <w:r w:rsidRPr="001B60DB">
        <w:rPr>
          <w:iCs/>
          <w:szCs w:val="22"/>
        </w:rPr>
        <w:t>Gaziki nasączone alkoholem</w:t>
      </w:r>
    </w:p>
    <w:p w14:paraId="332EE014" w14:textId="77777777" w:rsidR="00317318" w:rsidRPr="001B60DB" w:rsidRDefault="00317318" w:rsidP="00150144">
      <w:pPr>
        <w:pStyle w:val="ListParagraph"/>
        <w:numPr>
          <w:ilvl w:val="0"/>
          <w:numId w:val="37"/>
        </w:numPr>
        <w:ind w:left="567" w:hanging="567"/>
        <w:rPr>
          <w:iCs/>
          <w:szCs w:val="22"/>
        </w:rPr>
      </w:pPr>
      <w:r w:rsidRPr="001B60DB">
        <w:rPr>
          <w:iCs/>
          <w:szCs w:val="22"/>
        </w:rPr>
        <w:t>Waciki nasączone alkoholem</w:t>
      </w:r>
    </w:p>
    <w:p w14:paraId="28573F8D" w14:textId="77777777" w:rsidR="00317318" w:rsidRPr="001B60DB" w:rsidRDefault="00317318" w:rsidP="00150144">
      <w:pPr>
        <w:pStyle w:val="ListParagraph"/>
        <w:numPr>
          <w:ilvl w:val="0"/>
          <w:numId w:val="37"/>
        </w:numPr>
        <w:ind w:left="567" w:hanging="567"/>
        <w:rPr>
          <w:iCs/>
          <w:szCs w:val="22"/>
        </w:rPr>
      </w:pPr>
      <w:r w:rsidRPr="001B60DB">
        <w:rPr>
          <w:iCs/>
          <w:szCs w:val="22"/>
        </w:rPr>
        <w:t>Pojemnik odporny na przekłucia do bezpiecznego usuwania zużytych strzykawek i igieł</w:t>
      </w:r>
    </w:p>
    <w:p w14:paraId="362DC75C" w14:textId="77777777" w:rsidR="00317318" w:rsidRPr="001B60DB" w:rsidRDefault="008850C0" w:rsidP="00150144">
      <w:pPr>
        <w:tabs>
          <w:tab w:val="left" w:pos="5712"/>
        </w:tabs>
        <w:rPr>
          <w:iCs/>
          <w:szCs w:val="22"/>
        </w:rPr>
      </w:pPr>
      <w:del w:id="372" w:author="Author">
        <w:r w:rsidRPr="001B60DB" w:rsidDel="00C85BCF">
          <w:rPr>
            <w:iCs/>
            <w:szCs w:val="22"/>
          </w:rPr>
          <w:tab/>
        </w:r>
        <w:r w:rsidRPr="001B60DB" w:rsidDel="00C85BCF">
          <w:rPr>
            <w:iCs/>
            <w:szCs w:val="22"/>
          </w:rPr>
          <w:tab/>
        </w:r>
      </w:del>
    </w:p>
    <w:p w14:paraId="1545E4AC" w14:textId="77777777" w:rsidR="00317318" w:rsidRPr="001B60DB" w:rsidRDefault="00317318" w:rsidP="00150144">
      <w:pPr>
        <w:ind w:left="0" w:firstLine="0"/>
        <w:rPr>
          <w:iCs/>
          <w:szCs w:val="22"/>
        </w:rPr>
      </w:pPr>
      <w:r w:rsidRPr="001B60DB">
        <w:rPr>
          <w:b/>
          <w:iCs/>
          <w:szCs w:val="22"/>
        </w:rPr>
        <w:t>UWAGA:</w:t>
      </w:r>
      <w:r w:rsidRPr="001B60DB">
        <w:rPr>
          <w:iCs/>
          <w:szCs w:val="22"/>
        </w:rPr>
        <w:t xml:space="preserve"> Zanim pacjent rozpocznie postępowanie, powinien się upewnić, że dysponuje czystą powierzchnią roboczą i umył </w:t>
      </w:r>
      <w:r w:rsidR="00BC757F" w:rsidRPr="001B60DB">
        <w:rPr>
          <w:iCs/>
          <w:szCs w:val="22"/>
        </w:rPr>
        <w:t>ręce</w:t>
      </w:r>
      <w:r w:rsidRPr="001B60DB">
        <w:rPr>
          <w:iCs/>
          <w:szCs w:val="22"/>
        </w:rPr>
        <w:t xml:space="preserve"> przed przystąpieniem do dalszych czynności.</w:t>
      </w:r>
    </w:p>
    <w:p w14:paraId="35626291" w14:textId="77777777" w:rsidR="00317318" w:rsidRPr="001B60DB" w:rsidRDefault="00317318" w:rsidP="00150144">
      <w:pPr>
        <w:ind w:left="0" w:firstLine="0"/>
        <w:rPr>
          <w:iCs/>
          <w:szCs w:val="22"/>
        </w:rPr>
      </w:pPr>
    </w:p>
    <w:p w14:paraId="1A6C247A" w14:textId="77777777" w:rsidR="0080433A" w:rsidRPr="001B60DB" w:rsidRDefault="0080433A" w:rsidP="00150144">
      <w:pPr>
        <w:rPr>
          <w:iCs/>
          <w:szCs w:val="22"/>
        </w:rPr>
      </w:pPr>
    </w:p>
    <w:p w14:paraId="41C020F4" w14:textId="77777777" w:rsidR="00317318" w:rsidRPr="001B60DB" w:rsidRDefault="006510E4">
      <w:pPr>
        <w:tabs>
          <w:tab w:val="left" w:pos="567"/>
        </w:tabs>
        <w:rPr>
          <w:b/>
          <w:iCs/>
          <w:szCs w:val="22"/>
        </w:rPr>
        <w:pPrChange w:id="373" w:author="Author">
          <w:pPr>
            <w:tabs>
              <w:tab w:val="left" w:pos="567"/>
            </w:tabs>
            <w:ind w:left="0" w:firstLine="0"/>
          </w:pPr>
        </w:pPrChange>
      </w:pPr>
      <w:r w:rsidRPr="001B60DB">
        <w:rPr>
          <w:b/>
          <w:iCs/>
          <w:szCs w:val="22"/>
        </w:rPr>
        <w:t>1.</w:t>
      </w:r>
      <w:r w:rsidRPr="001B60DB">
        <w:rPr>
          <w:b/>
          <w:iCs/>
          <w:szCs w:val="22"/>
        </w:rPr>
        <w:tab/>
      </w:r>
      <w:r w:rsidR="00317318" w:rsidRPr="001B60DB">
        <w:rPr>
          <w:b/>
          <w:iCs/>
          <w:szCs w:val="22"/>
        </w:rPr>
        <w:t xml:space="preserve">Złożenie ampułko-strzykawki </w:t>
      </w:r>
    </w:p>
    <w:p w14:paraId="02BD192B" w14:textId="77777777" w:rsidR="00317318" w:rsidRPr="001B60DB" w:rsidRDefault="00317318" w:rsidP="00150144">
      <w:pPr>
        <w:rPr>
          <w:iCs/>
          <w:szCs w:val="22"/>
        </w:rPr>
      </w:pPr>
    </w:p>
    <w:p w14:paraId="2B7B4902" w14:textId="77777777" w:rsidR="00317318" w:rsidRPr="001B60DB" w:rsidRDefault="00317318" w:rsidP="00150144">
      <w:pPr>
        <w:ind w:left="0" w:firstLine="0"/>
        <w:rPr>
          <w:iCs/>
          <w:szCs w:val="22"/>
        </w:rPr>
      </w:pPr>
      <w:r w:rsidRPr="001B60DB">
        <w:rPr>
          <w:iCs/>
          <w:szCs w:val="22"/>
        </w:rPr>
        <w:t>Po przygotowaniu wszystkich niezbędnych elementów, złożyć ampułko-strzykawkę. Poniższy opis przedstawia sposób wykonania tej czynności.</w:t>
      </w:r>
    </w:p>
    <w:p w14:paraId="33ACA905" w14:textId="77777777" w:rsidR="00317318" w:rsidRPr="001B60DB" w:rsidRDefault="00317318" w:rsidP="00150144">
      <w:pPr>
        <w:rPr>
          <w:iCs/>
          <w:szCs w:val="22"/>
        </w:rPr>
      </w:pPr>
    </w:p>
    <w:tbl>
      <w:tblPr>
        <w:tblW w:w="0" w:type="auto"/>
        <w:tblLook w:val="04A0" w:firstRow="1" w:lastRow="0" w:firstColumn="1" w:lastColumn="0" w:noHBand="0" w:noVBand="1"/>
      </w:tblPr>
      <w:tblGrid>
        <w:gridCol w:w="2518"/>
        <w:gridCol w:w="6768"/>
      </w:tblGrid>
      <w:tr w:rsidR="00D7428E" w:rsidRPr="001B60DB" w14:paraId="2F1B61C9" w14:textId="77777777" w:rsidTr="008455C0">
        <w:tc>
          <w:tcPr>
            <w:tcW w:w="2518" w:type="dxa"/>
            <w:shd w:val="clear" w:color="auto" w:fill="auto"/>
          </w:tcPr>
          <w:p w14:paraId="01DD06C0" w14:textId="77777777" w:rsidR="00D7428E" w:rsidRPr="001B60DB" w:rsidRDefault="006C2E21" w:rsidP="00150144">
            <w:pPr>
              <w:contextualSpacing/>
              <w:rPr>
                <w:szCs w:val="22"/>
              </w:rPr>
            </w:pPr>
            <w:r>
              <w:rPr>
                <w:snapToGrid/>
                <w:szCs w:val="22"/>
                <w:lang w:eastAsia="zh-TW"/>
              </w:rPr>
              <w:pict w14:anchorId="33E0A6C6">
                <v:shape id="_x0000_i1050" type="#_x0000_t75" style="width:101.35pt;height:80.3pt;visibility:visible" o:bordertopcolor="black" o:borderleftcolor="black" o:borderbottomcolor="black" o:borderrightcolor="black">
                  <v:imagedata r:id="rId38" o:title="0068_p"/>
                  <w10:bordertop type="single" width="6"/>
                  <w10:borderleft type="single" width="6"/>
                  <w10:borderbottom type="single" width="6"/>
                  <w10:borderright type="single" width="6"/>
                </v:shape>
              </w:pict>
            </w:r>
          </w:p>
          <w:p w14:paraId="1758B6BD" w14:textId="77777777" w:rsidR="00D7428E" w:rsidRPr="001B60DB" w:rsidRDefault="00D7428E" w:rsidP="00150144">
            <w:pPr>
              <w:contextualSpacing/>
              <w:rPr>
                <w:szCs w:val="22"/>
              </w:rPr>
            </w:pPr>
          </w:p>
        </w:tc>
        <w:tc>
          <w:tcPr>
            <w:tcW w:w="6769" w:type="dxa"/>
            <w:shd w:val="clear" w:color="auto" w:fill="auto"/>
          </w:tcPr>
          <w:p w14:paraId="416732F9" w14:textId="77777777" w:rsidR="00D7428E" w:rsidRPr="001B60DB" w:rsidRDefault="00D7428E" w:rsidP="00150144">
            <w:pPr>
              <w:contextualSpacing/>
              <w:rPr>
                <w:iCs/>
                <w:szCs w:val="22"/>
              </w:rPr>
            </w:pPr>
            <w:r w:rsidRPr="001B60DB">
              <w:rPr>
                <w:iCs/>
                <w:szCs w:val="22"/>
              </w:rPr>
              <w:t>1.1</w:t>
            </w:r>
            <w:r w:rsidRPr="001B60DB">
              <w:rPr>
                <w:iCs/>
                <w:szCs w:val="22"/>
              </w:rPr>
              <w:tab/>
              <w:t>Trzymając ampułko-strzykawkę z rozpuszczalnikiem, zdjąć górną część białego, plastikowego zabezpieczenia z ampułko</w:t>
            </w:r>
            <w:r w:rsidRPr="001B60DB">
              <w:rPr>
                <w:iCs/>
                <w:szCs w:val="22"/>
              </w:rPr>
              <w:noBreakHyphen/>
              <w:t>strzykawki. W ten sposób ampułko</w:t>
            </w:r>
            <w:r w:rsidRPr="001B60DB">
              <w:rPr>
                <w:iCs/>
                <w:szCs w:val="22"/>
              </w:rPr>
              <w:noBreakHyphen/>
              <w:t>strzykawka zostanie przygotowana do wprowadzenia do niej igły do rozpuszczania.</w:t>
            </w:r>
          </w:p>
        </w:tc>
      </w:tr>
      <w:tr w:rsidR="00D7428E" w:rsidRPr="001B60DB" w14:paraId="77DDA594" w14:textId="77777777" w:rsidTr="008455C0">
        <w:tc>
          <w:tcPr>
            <w:tcW w:w="2518" w:type="dxa"/>
            <w:shd w:val="clear" w:color="auto" w:fill="auto"/>
          </w:tcPr>
          <w:p w14:paraId="48832201" w14:textId="187D4660" w:rsidR="00D7428E" w:rsidRPr="001B60DB" w:rsidRDefault="006C2E21" w:rsidP="00150144">
            <w:pPr>
              <w:contextualSpacing/>
              <w:rPr>
                <w:szCs w:val="22"/>
              </w:rPr>
            </w:pPr>
            <w:r>
              <w:rPr>
                <w:snapToGrid/>
                <w:szCs w:val="22"/>
                <w:lang w:eastAsia="zh-TW"/>
              </w:rPr>
              <w:lastRenderedPageBreak/>
              <w:pict w14:anchorId="4C6ACA54">
                <v:shape id="_x0000_i1051" type="#_x0000_t75" style="width:101.9pt;height:82.5pt;visibility:visible" o:bordertopcolor="black" o:borderleftcolor="black" o:borderbottomcolor="black" o:borderrightcolor="black">
                  <v:imagedata r:id="rId20" o:title="0121_p"/>
                  <w10:bordertop type="single" width="6"/>
                  <w10:borderleft type="single" width="6"/>
                  <w10:borderbottom type="single" width="6"/>
                  <w10:borderright type="single" width="6"/>
                </v:shape>
              </w:pict>
            </w:r>
          </w:p>
        </w:tc>
        <w:tc>
          <w:tcPr>
            <w:tcW w:w="6769" w:type="dxa"/>
            <w:shd w:val="clear" w:color="auto" w:fill="auto"/>
          </w:tcPr>
          <w:p w14:paraId="69BC4CDD" w14:textId="77777777" w:rsidR="00D7428E" w:rsidRPr="001B60DB" w:rsidRDefault="00D7428E" w:rsidP="00150144">
            <w:pPr>
              <w:contextualSpacing/>
              <w:rPr>
                <w:iCs/>
                <w:szCs w:val="22"/>
              </w:rPr>
            </w:pPr>
            <w:r w:rsidRPr="001B60DB">
              <w:rPr>
                <w:iCs/>
                <w:szCs w:val="22"/>
              </w:rPr>
              <w:t>1.2</w:t>
            </w:r>
            <w:r w:rsidRPr="001B60DB">
              <w:rPr>
                <w:iCs/>
                <w:szCs w:val="22"/>
              </w:rPr>
              <w:tab/>
            </w:r>
            <w:r w:rsidR="00532D23" w:rsidRPr="001B60DB">
              <w:rPr>
                <w:iCs/>
                <w:szCs w:val="22"/>
              </w:rPr>
              <w:t>N</w:t>
            </w:r>
            <w:r w:rsidR="004F371A" w:rsidRPr="001B60DB">
              <w:rPr>
                <w:iCs/>
                <w:szCs w:val="22"/>
              </w:rPr>
              <w:t>akręcić igłę do rozpuszczania [22G, 1½", (0,7 x 40 mm)] na złożoną ampułko strzykawkę zgodnie z kierunkiem ruchu wskazówek zegara.</w:t>
            </w:r>
          </w:p>
        </w:tc>
      </w:tr>
    </w:tbl>
    <w:p w14:paraId="0D26232B" w14:textId="77777777" w:rsidR="00D7428E" w:rsidRPr="001B60DB" w:rsidRDefault="00D7428E" w:rsidP="00150144">
      <w:pPr>
        <w:ind w:left="0" w:firstLine="0"/>
        <w:rPr>
          <w:iCs/>
          <w:szCs w:val="22"/>
        </w:rPr>
      </w:pPr>
    </w:p>
    <w:p w14:paraId="0B1FDA9A" w14:textId="77777777" w:rsidR="00E256F6" w:rsidRPr="001B60DB" w:rsidRDefault="00E256F6" w:rsidP="00150144">
      <w:pPr>
        <w:tabs>
          <w:tab w:val="left" w:pos="567"/>
        </w:tabs>
        <w:ind w:left="0" w:firstLine="0"/>
        <w:rPr>
          <w:b/>
          <w:iCs/>
          <w:szCs w:val="22"/>
        </w:rPr>
      </w:pPr>
    </w:p>
    <w:p w14:paraId="6011FF57" w14:textId="77777777" w:rsidR="00317318" w:rsidRPr="001B60DB" w:rsidRDefault="006510E4" w:rsidP="00150144">
      <w:pPr>
        <w:tabs>
          <w:tab w:val="left" w:pos="567"/>
        </w:tabs>
        <w:ind w:left="0" w:firstLine="0"/>
        <w:rPr>
          <w:b/>
          <w:iCs/>
          <w:szCs w:val="22"/>
        </w:rPr>
      </w:pPr>
      <w:r w:rsidRPr="001B60DB">
        <w:rPr>
          <w:b/>
          <w:iCs/>
          <w:szCs w:val="22"/>
        </w:rPr>
        <w:t>2.</w:t>
      </w:r>
      <w:r w:rsidRPr="001B60DB">
        <w:rPr>
          <w:b/>
          <w:iCs/>
          <w:szCs w:val="22"/>
        </w:rPr>
        <w:tab/>
      </w:r>
      <w:r w:rsidR="00317318" w:rsidRPr="001B60DB">
        <w:rPr>
          <w:b/>
          <w:iCs/>
          <w:szCs w:val="22"/>
        </w:rPr>
        <w:t>Rozpuszczanie proszku</w:t>
      </w:r>
    </w:p>
    <w:p w14:paraId="2D7D8BB1" w14:textId="77777777" w:rsidR="00317318" w:rsidRPr="001B60DB" w:rsidRDefault="00317318" w:rsidP="00150144">
      <w:pPr>
        <w:rPr>
          <w:iCs/>
          <w:szCs w:val="22"/>
        </w:rPr>
      </w:pPr>
    </w:p>
    <w:p w14:paraId="4464CC08" w14:textId="77777777" w:rsidR="00317318" w:rsidRPr="001B60DB" w:rsidRDefault="00317318" w:rsidP="00150144">
      <w:pPr>
        <w:rPr>
          <w:iCs/>
          <w:szCs w:val="22"/>
        </w:rPr>
      </w:pPr>
      <w:r w:rsidRPr="001B60DB">
        <w:rPr>
          <w:iCs/>
          <w:szCs w:val="22"/>
        </w:rPr>
        <w:t>Teraz można już rozpuścić proszek w rozpuszczalniku.</w:t>
      </w:r>
    </w:p>
    <w:p w14:paraId="69F43ABA" w14:textId="77777777" w:rsidR="001D05D0" w:rsidRPr="001B60DB" w:rsidRDefault="001D05D0" w:rsidP="00150144">
      <w:pPr>
        <w:rPr>
          <w:iCs/>
          <w:szCs w:val="22"/>
        </w:rPr>
      </w:pPr>
    </w:p>
    <w:tbl>
      <w:tblPr>
        <w:tblW w:w="0" w:type="auto"/>
        <w:tblLook w:val="04A0" w:firstRow="1" w:lastRow="0" w:firstColumn="1" w:lastColumn="0" w:noHBand="0" w:noVBand="1"/>
      </w:tblPr>
      <w:tblGrid>
        <w:gridCol w:w="2518"/>
        <w:gridCol w:w="6768"/>
      </w:tblGrid>
      <w:tr w:rsidR="00E23DD3" w:rsidRPr="001B60DB" w14:paraId="73385430" w14:textId="77777777" w:rsidTr="00285D34">
        <w:tc>
          <w:tcPr>
            <w:tcW w:w="2518" w:type="dxa"/>
            <w:shd w:val="clear" w:color="auto" w:fill="auto"/>
          </w:tcPr>
          <w:p w14:paraId="597DDA05" w14:textId="77777777" w:rsidR="00E23DD3" w:rsidRPr="001B60DB" w:rsidRDefault="006C2E21" w:rsidP="00150144">
            <w:pPr>
              <w:contextualSpacing/>
              <w:rPr>
                <w:szCs w:val="22"/>
              </w:rPr>
            </w:pPr>
            <w:r>
              <w:rPr>
                <w:snapToGrid/>
                <w:szCs w:val="22"/>
                <w:lang w:eastAsia="zh-TW"/>
              </w:rPr>
              <w:pict w14:anchorId="37E0CE89">
                <v:shape id="_x0000_i1052" type="#_x0000_t75" style="width:101.35pt;height:80.3pt;visibility:visible" o:bordertopcolor="black" o:borderleftcolor="black" o:borderbottomcolor="black" o:borderrightcolor="black">
                  <v:imagedata r:id="rId21" o:title="0880_p"/>
                  <w10:bordertop type="single" width="6"/>
                  <w10:borderleft type="single" width="6"/>
                  <w10:borderbottom type="single" width="6"/>
                  <w10:borderright type="single" width="6"/>
                </v:shape>
              </w:pict>
            </w:r>
          </w:p>
          <w:p w14:paraId="4C21D399" w14:textId="77777777" w:rsidR="00E23DD3" w:rsidRPr="001B60DB" w:rsidRDefault="00E23DD3" w:rsidP="00150144">
            <w:pPr>
              <w:contextualSpacing/>
              <w:rPr>
                <w:szCs w:val="22"/>
              </w:rPr>
            </w:pPr>
          </w:p>
        </w:tc>
        <w:tc>
          <w:tcPr>
            <w:tcW w:w="6768" w:type="dxa"/>
            <w:shd w:val="clear" w:color="auto" w:fill="auto"/>
          </w:tcPr>
          <w:p w14:paraId="48BF6FFF" w14:textId="77777777" w:rsidR="00E23DD3" w:rsidRPr="001B60DB" w:rsidRDefault="00E23DD3" w:rsidP="00150144">
            <w:pPr>
              <w:contextualSpacing/>
              <w:rPr>
                <w:iCs/>
                <w:szCs w:val="22"/>
              </w:rPr>
            </w:pPr>
            <w:r w:rsidRPr="001B60DB">
              <w:rPr>
                <w:iCs/>
                <w:szCs w:val="22"/>
              </w:rPr>
              <w:t>2.1</w:t>
            </w:r>
            <w:r w:rsidRPr="001B60DB">
              <w:rPr>
                <w:iCs/>
                <w:szCs w:val="22"/>
              </w:rPr>
              <w:tab/>
            </w:r>
            <w:r w:rsidR="00532D23" w:rsidRPr="001B60DB">
              <w:rPr>
                <w:iCs/>
                <w:szCs w:val="22"/>
              </w:rPr>
              <w:t>U</w:t>
            </w:r>
            <w:r w:rsidRPr="001B60DB">
              <w:rPr>
                <w:iCs/>
                <w:szCs w:val="22"/>
              </w:rPr>
              <w:t>sunąć zielone zabezpieczenie z fiolki zawierającej proszek, przetrzeć jej wierzch gazikiem nasączonym alkoholem i poczekać, aż wyschnie. Nie wolno dotykać górnej powierzchni fiolki.</w:t>
            </w:r>
          </w:p>
        </w:tc>
      </w:tr>
      <w:tr w:rsidR="00E23DD3" w:rsidRPr="001B60DB" w14:paraId="1204CFCF" w14:textId="77777777" w:rsidTr="00285D34">
        <w:tc>
          <w:tcPr>
            <w:tcW w:w="2518" w:type="dxa"/>
            <w:shd w:val="clear" w:color="auto" w:fill="auto"/>
          </w:tcPr>
          <w:p w14:paraId="5302AB60" w14:textId="77777777" w:rsidR="00E23DD3" w:rsidRPr="001B60DB" w:rsidRDefault="006C2E21" w:rsidP="00150144">
            <w:pPr>
              <w:contextualSpacing/>
              <w:rPr>
                <w:szCs w:val="22"/>
              </w:rPr>
            </w:pPr>
            <w:r>
              <w:rPr>
                <w:snapToGrid/>
                <w:szCs w:val="22"/>
                <w:lang w:eastAsia="zh-TW"/>
              </w:rPr>
              <w:pict w14:anchorId="46602553">
                <v:shape id="_x0000_i1053" type="#_x0000_t75" style="width:101.35pt;height:80.3pt;visibility:visible" o:bordertopcolor="black" o:borderleftcolor="black" o:borderbottomcolor="black" o:borderrightcolor="black">
                  <v:imagedata r:id="rId22" o:title="0246_p-1-01"/>
                  <w10:bordertop type="single" width="6"/>
                  <w10:borderleft type="single" width="6"/>
                  <w10:borderbottom type="single" width="6"/>
                  <w10:borderright type="single" width="6"/>
                </v:shape>
              </w:pict>
            </w:r>
          </w:p>
          <w:p w14:paraId="2875581F" w14:textId="77777777" w:rsidR="00E23DD3" w:rsidRPr="001B60DB" w:rsidRDefault="00E23DD3" w:rsidP="00150144">
            <w:pPr>
              <w:contextualSpacing/>
              <w:rPr>
                <w:szCs w:val="22"/>
              </w:rPr>
            </w:pPr>
          </w:p>
        </w:tc>
        <w:tc>
          <w:tcPr>
            <w:tcW w:w="6768" w:type="dxa"/>
            <w:shd w:val="clear" w:color="auto" w:fill="auto"/>
          </w:tcPr>
          <w:p w14:paraId="38C2535C" w14:textId="77777777" w:rsidR="00E23DD3" w:rsidRPr="001B60DB" w:rsidRDefault="00E23DD3" w:rsidP="00150144">
            <w:pPr>
              <w:contextualSpacing/>
              <w:rPr>
                <w:iCs/>
                <w:szCs w:val="22"/>
              </w:rPr>
            </w:pPr>
            <w:r w:rsidRPr="001B60DB">
              <w:rPr>
                <w:iCs/>
                <w:szCs w:val="22"/>
              </w:rPr>
              <w:t>2.2</w:t>
            </w:r>
            <w:r w:rsidRPr="001B60DB">
              <w:rPr>
                <w:iCs/>
                <w:szCs w:val="22"/>
              </w:rPr>
              <w:tab/>
            </w:r>
            <w:r w:rsidR="00532D23" w:rsidRPr="001B60DB">
              <w:rPr>
                <w:iCs/>
                <w:szCs w:val="22"/>
              </w:rPr>
              <w:t>Z</w:t>
            </w:r>
            <w:r w:rsidRPr="001B60DB">
              <w:rPr>
                <w:iCs/>
                <w:szCs w:val="22"/>
              </w:rPr>
              <w:t>djąć osłonkę z igły do rozpuszczania przymocowanej do ampułko-strzykawki z rozpuszczalnikiem, nie dotykając końcówki igły.</w:t>
            </w:r>
          </w:p>
        </w:tc>
      </w:tr>
      <w:tr w:rsidR="00E23DD3" w:rsidRPr="001B60DB" w14:paraId="5FFCA5B3" w14:textId="77777777" w:rsidTr="00285D34">
        <w:tc>
          <w:tcPr>
            <w:tcW w:w="2518" w:type="dxa"/>
            <w:shd w:val="clear" w:color="auto" w:fill="auto"/>
          </w:tcPr>
          <w:p w14:paraId="5DA4F471" w14:textId="77777777" w:rsidR="00E23DD3" w:rsidRPr="001B60DB" w:rsidRDefault="006C2E21" w:rsidP="00150144">
            <w:pPr>
              <w:contextualSpacing/>
              <w:rPr>
                <w:szCs w:val="22"/>
              </w:rPr>
            </w:pPr>
            <w:r>
              <w:rPr>
                <w:snapToGrid/>
                <w:szCs w:val="22"/>
                <w:lang w:eastAsia="zh-TW"/>
              </w:rPr>
              <w:pict w14:anchorId="7184CCE6">
                <v:shape id="_x0000_i1054" type="#_x0000_t75" style="width:101.35pt;height:80.3pt;visibility:visible" o:bordertopcolor="black" o:borderleftcolor="black" o:borderbottomcolor="black" o:borderrightcolor="black">
                  <v:imagedata r:id="rId23" o:title="0324_p"/>
                  <w10:bordertop type="single" width="6"/>
                  <w10:borderleft type="single" width="6"/>
                  <w10:borderbottom type="single" width="6"/>
                  <w10:borderright type="single" width="6"/>
                </v:shape>
              </w:pict>
            </w:r>
          </w:p>
          <w:p w14:paraId="1C426E64" w14:textId="77777777" w:rsidR="00E23DD3" w:rsidRPr="001B60DB" w:rsidRDefault="00E23DD3" w:rsidP="00150144">
            <w:pPr>
              <w:contextualSpacing/>
              <w:rPr>
                <w:szCs w:val="22"/>
              </w:rPr>
            </w:pPr>
          </w:p>
        </w:tc>
        <w:tc>
          <w:tcPr>
            <w:tcW w:w="6768" w:type="dxa"/>
            <w:shd w:val="clear" w:color="auto" w:fill="auto"/>
          </w:tcPr>
          <w:p w14:paraId="3B91B5EA" w14:textId="77777777" w:rsidR="00E23DD3" w:rsidRPr="001B60DB" w:rsidRDefault="00E23DD3" w:rsidP="00150144">
            <w:pPr>
              <w:contextualSpacing/>
              <w:rPr>
                <w:iCs/>
                <w:szCs w:val="22"/>
              </w:rPr>
            </w:pPr>
            <w:r w:rsidRPr="001B60DB">
              <w:rPr>
                <w:iCs/>
                <w:szCs w:val="22"/>
              </w:rPr>
              <w:t>2.3</w:t>
            </w:r>
            <w:r w:rsidRPr="001B60DB">
              <w:rPr>
                <w:iCs/>
                <w:szCs w:val="22"/>
              </w:rPr>
              <w:tab/>
            </w:r>
            <w:r w:rsidR="008E182D" w:rsidRPr="001B60DB">
              <w:rPr>
                <w:iCs/>
                <w:szCs w:val="22"/>
              </w:rPr>
              <w:t>Trzymając fiolkę z proszkiem, igłę do rozpuszczania przymocowaną do ampułko</w:t>
            </w:r>
            <w:r w:rsidR="008E182D" w:rsidRPr="001B60DB">
              <w:rPr>
                <w:iCs/>
                <w:szCs w:val="22"/>
              </w:rPr>
              <w:noBreakHyphen/>
              <w:t>strzykawki wprowadzić w środek gumowego korka i delikatnie nacisnąć tłok całkowicie w dół, aby wstrzyknąć cały rozpuszczalnik do fiolki</w:t>
            </w:r>
            <w:r w:rsidRPr="001B60DB">
              <w:rPr>
                <w:iCs/>
                <w:szCs w:val="22"/>
              </w:rPr>
              <w:t>.</w:t>
            </w:r>
          </w:p>
        </w:tc>
      </w:tr>
      <w:tr w:rsidR="00285D34" w:rsidRPr="001B60DB" w14:paraId="46DECD79" w14:textId="77777777" w:rsidTr="00285D34">
        <w:tc>
          <w:tcPr>
            <w:tcW w:w="2518" w:type="dxa"/>
            <w:shd w:val="clear" w:color="auto" w:fill="auto"/>
          </w:tcPr>
          <w:p w14:paraId="7A6DC01B" w14:textId="77777777" w:rsidR="00285D34" w:rsidRPr="00923414" w:rsidRDefault="006C2E21" w:rsidP="00285D34">
            <w:pPr>
              <w:contextualSpacing/>
              <w:rPr>
                <w:snapToGrid/>
                <w:szCs w:val="22"/>
                <w:lang w:eastAsia="zh-TW"/>
              </w:rPr>
            </w:pPr>
            <w:r>
              <w:rPr>
                <w:snapToGrid/>
                <w:szCs w:val="22"/>
                <w:lang w:eastAsia="zh-TW"/>
              </w:rPr>
              <w:pict w14:anchorId="0EB5750A">
                <v:shape id="Picture 64" o:spid="_x0000_i1055" type="#_x0000_t75" style="width:101.35pt;height:80.3pt;visibility:visible" o:bordertopcolor="black" o:borderleftcolor="black" o:borderbottomcolor="black" o:borderrightcolor="black">
                  <v:imagedata r:id="rId24" o:title="0892_p"/>
                  <w10:bordertop type="single" width="6"/>
                  <w10:borderleft type="single" width="6"/>
                  <w10:borderbottom type="single" width="6"/>
                  <w10:borderright type="single" width="6"/>
                </v:shape>
              </w:pict>
            </w:r>
          </w:p>
          <w:p w14:paraId="5F6FC437" w14:textId="77777777" w:rsidR="00285D34" w:rsidRPr="00923414" w:rsidRDefault="00285D34" w:rsidP="00285D34">
            <w:pPr>
              <w:contextualSpacing/>
              <w:rPr>
                <w:snapToGrid/>
                <w:szCs w:val="22"/>
                <w:lang w:eastAsia="zh-TW"/>
              </w:rPr>
            </w:pPr>
          </w:p>
        </w:tc>
        <w:tc>
          <w:tcPr>
            <w:tcW w:w="6768" w:type="dxa"/>
            <w:shd w:val="clear" w:color="auto" w:fill="auto"/>
          </w:tcPr>
          <w:p w14:paraId="5DC76E49" w14:textId="77777777" w:rsidR="00285D34" w:rsidRPr="001B60DB" w:rsidRDefault="00285D34" w:rsidP="00285D34">
            <w:pPr>
              <w:contextualSpacing/>
              <w:rPr>
                <w:iCs/>
                <w:szCs w:val="22"/>
              </w:rPr>
            </w:pPr>
            <w:r w:rsidRPr="001B60DB">
              <w:rPr>
                <w:iCs/>
                <w:szCs w:val="22"/>
              </w:rPr>
              <w:t>2.4</w:t>
            </w:r>
            <w:r w:rsidRPr="001B60DB">
              <w:rPr>
                <w:iCs/>
                <w:szCs w:val="22"/>
              </w:rPr>
              <w:tab/>
              <w:t>Igłę do rozpuszczania i pustą strzykawkę pozostawić w fiolce. Fiolkę odstawić na około 30 sekund.</w:t>
            </w:r>
          </w:p>
        </w:tc>
      </w:tr>
      <w:tr w:rsidR="00285D34" w:rsidRPr="001B60DB" w14:paraId="7D079761" w14:textId="77777777" w:rsidTr="00285D34">
        <w:tc>
          <w:tcPr>
            <w:tcW w:w="2518" w:type="dxa"/>
            <w:shd w:val="clear" w:color="auto" w:fill="auto"/>
          </w:tcPr>
          <w:p w14:paraId="6C7D6476" w14:textId="77777777" w:rsidR="00285D34" w:rsidRPr="00923414" w:rsidRDefault="006C2E21" w:rsidP="00285D34">
            <w:pPr>
              <w:contextualSpacing/>
              <w:rPr>
                <w:snapToGrid/>
                <w:szCs w:val="22"/>
                <w:lang w:eastAsia="zh-TW"/>
              </w:rPr>
            </w:pPr>
            <w:r>
              <w:rPr>
                <w:snapToGrid/>
                <w:szCs w:val="22"/>
                <w:lang w:eastAsia="zh-TW"/>
              </w:rPr>
              <w:pict w14:anchorId="6257C03F">
                <v:shape id="Picture 65" o:spid="_x0000_i1056" type="#_x0000_t75" style="width:101.35pt;height:86.4pt;visibility:visible" o:bordertopcolor="black" o:borderleftcolor="black" o:borderbottomcolor="black" o:borderrightcolor="black">
                  <v:imagedata r:id="rId25" o:title="0834_p"/>
                  <w10:bordertop type="single" width="6"/>
                  <w10:borderleft type="single" width="6"/>
                  <w10:borderbottom type="single" width="6"/>
                  <w10:borderright type="single" width="6"/>
                </v:shape>
              </w:pict>
            </w:r>
          </w:p>
          <w:p w14:paraId="2183E3FA" w14:textId="77777777" w:rsidR="00285D34" w:rsidRPr="00923414" w:rsidRDefault="00285D34" w:rsidP="00285D34">
            <w:pPr>
              <w:contextualSpacing/>
              <w:rPr>
                <w:snapToGrid/>
                <w:szCs w:val="22"/>
                <w:lang w:eastAsia="zh-TW"/>
              </w:rPr>
            </w:pPr>
          </w:p>
        </w:tc>
        <w:tc>
          <w:tcPr>
            <w:tcW w:w="6768" w:type="dxa"/>
            <w:shd w:val="clear" w:color="auto" w:fill="auto"/>
          </w:tcPr>
          <w:p w14:paraId="5BCDB0E1" w14:textId="77777777" w:rsidR="00285D34" w:rsidRPr="001B60DB" w:rsidRDefault="00285D34" w:rsidP="00285D34">
            <w:pPr>
              <w:contextualSpacing/>
              <w:rPr>
                <w:iCs/>
                <w:szCs w:val="22"/>
              </w:rPr>
            </w:pPr>
            <w:r w:rsidRPr="001B60DB">
              <w:rPr>
                <w:iCs/>
                <w:szCs w:val="22"/>
              </w:rPr>
              <w:t>2.5</w:t>
            </w:r>
            <w:r w:rsidRPr="001B60DB">
              <w:rPr>
                <w:iCs/>
                <w:szCs w:val="22"/>
              </w:rPr>
              <w:tab/>
              <w:t>Fiolkę delikatnie przesuwać pomiędzy dłońmi przez ok. 15 sekund. Następnie jeden raz delikatnie obrócić fiolkę dnem do góry, pozostawiając w niej igłę do rozpuszczania i pustą strzykawkę</w:t>
            </w:r>
          </w:p>
        </w:tc>
      </w:tr>
    </w:tbl>
    <w:p w14:paraId="274756CE" w14:textId="77777777" w:rsidR="00E23DD3" w:rsidRPr="001B60DB" w:rsidRDefault="00E23DD3" w:rsidP="00150144">
      <w:pPr>
        <w:ind w:left="0" w:firstLine="0"/>
        <w:rPr>
          <w:iCs/>
          <w:szCs w:val="22"/>
        </w:rPr>
      </w:pPr>
    </w:p>
    <w:p w14:paraId="76D9EC55" w14:textId="77777777" w:rsidR="00317318" w:rsidRPr="001B60DB" w:rsidRDefault="00317318" w:rsidP="00150144">
      <w:pPr>
        <w:ind w:left="0" w:firstLine="0"/>
        <w:rPr>
          <w:iCs/>
          <w:szCs w:val="22"/>
        </w:rPr>
      </w:pPr>
      <w:r w:rsidRPr="001B60DB">
        <w:rPr>
          <w:b/>
          <w:iCs/>
          <w:szCs w:val="22"/>
        </w:rPr>
        <w:t>UWAGA:</w:t>
      </w:r>
      <w:r w:rsidRPr="001B60DB">
        <w:rPr>
          <w:iCs/>
          <w:szCs w:val="22"/>
        </w:rPr>
        <w:t xml:space="preserve"> Nie potrząsać fiolką. Potrząsanie fiolką może wytworzyć pianę, co przysparza trudności przy pobieraniu roztworu z fiolki. </w:t>
      </w:r>
    </w:p>
    <w:p w14:paraId="214C6E5E" w14:textId="77777777" w:rsidR="00317318" w:rsidRPr="001B60DB" w:rsidRDefault="00317318" w:rsidP="00150144">
      <w:pPr>
        <w:rPr>
          <w:iCs/>
          <w:szCs w:val="22"/>
        </w:rPr>
      </w:pPr>
    </w:p>
    <w:tbl>
      <w:tblPr>
        <w:tblW w:w="0" w:type="auto"/>
        <w:tblLook w:val="04A0" w:firstRow="1" w:lastRow="0" w:firstColumn="1" w:lastColumn="0" w:noHBand="0" w:noVBand="1"/>
      </w:tblPr>
      <w:tblGrid>
        <w:gridCol w:w="2518"/>
        <w:gridCol w:w="6768"/>
      </w:tblGrid>
      <w:tr w:rsidR="00A1064C" w:rsidRPr="001B60DB" w14:paraId="0A3A19D4" w14:textId="77777777" w:rsidTr="008455C0">
        <w:tc>
          <w:tcPr>
            <w:tcW w:w="2518" w:type="dxa"/>
            <w:shd w:val="clear" w:color="auto" w:fill="auto"/>
          </w:tcPr>
          <w:p w14:paraId="0C32DECC" w14:textId="77777777" w:rsidR="00A1064C" w:rsidRPr="001B60DB" w:rsidRDefault="006C2E21" w:rsidP="00150144">
            <w:pPr>
              <w:contextualSpacing/>
              <w:rPr>
                <w:szCs w:val="22"/>
              </w:rPr>
            </w:pPr>
            <w:r>
              <w:rPr>
                <w:iCs/>
                <w:snapToGrid/>
                <w:szCs w:val="22"/>
                <w:lang w:eastAsia="zh-TW"/>
              </w:rPr>
              <w:lastRenderedPageBreak/>
              <w:pict w14:anchorId="5B7712E4">
                <v:shape id="Picture 67" o:spid="_x0000_i1057" type="#_x0000_t75" style="width:101.35pt;height:80.3pt;visibility:visible" o:bordertopcolor="black" o:borderleftcolor="black" o:borderbottomcolor="black" o:borderrightcolor="black">
                  <v:imagedata r:id="rId24" o:title="0892_p"/>
                  <w10:bordertop type="single" width="6"/>
                  <w10:borderleft type="single" width="6"/>
                  <w10:borderbottom type="single" width="6"/>
                  <w10:borderright type="single" width="6"/>
                </v:shape>
              </w:pict>
            </w:r>
          </w:p>
          <w:p w14:paraId="1699F900" w14:textId="77777777" w:rsidR="00A1064C" w:rsidRPr="001B60DB" w:rsidRDefault="00A1064C" w:rsidP="00150144">
            <w:pPr>
              <w:contextualSpacing/>
              <w:rPr>
                <w:szCs w:val="22"/>
              </w:rPr>
            </w:pPr>
          </w:p>
        </w:tc>
        <w:tc>
          <w:tcPr>
            <w:tcW w:w="6769" w:type="dxa"/>
            <w:shd w:val="clear" w:color="auto" w:fill="auto"/>
          </w:tcPr>
          <w:p w14:paraId="2BF23404" w14:textId="77777777" w:rsidR="00A1064C" w:rsidRPr="001B60DB" w:rsidRDefault="00A1064C" w:rsidP="00150144">
            <w:pPr>
              <w:contextualSpacing/>
              <w:rPr>
                <w:iCs/>
                <w:szCs w:val="22"/>
              </w:rPr>
            </w:pPr>
            <w:r w:rsidRPr="001B60DB">
              <w:rPr>
                <w:iCs/>
                <w:szCs w:val="22"/>
              </w:rPr>
              <w:t>2.6</w:t>
            </w:r>
            <w:r w:rsidRPr="001B60DB">
              <w:rPr>
                <w:iCs/>
                <w:szCs w:val="22"/>
              </w:rPr>
              <w:tab/>
            </w:r>
            <w:r w:rsidR="00820A11" w:rsidRPr="001B60DB">
              <w:rPr>
                <w:iCs/>
                <w:szCs w:val="22"/>
              </w:rPr>
              <w:t>O</w:t>
            </w:r>
            <w:r w:rsidRPr="001B60DB">
              <w:rPr>
                <w:iCs/>
                <w:szCs w:val="22"/>
              </w:rPr>
              <w:t>dstawić fiolkę na około dwie minuty.</w:t>
            </w:r>
          </w:p>
          <w:p w14:paraId="05C24E14" w14:textId="77777777" w:rsidR="00A1064C" w:rsidRPr="001B60DB" w:rsidRDefault="00A1064C" w:rsidP="00150144">
            <w:pPr>
              <w:ind w:left="0" w:firstLine="0"/>
              <w:contextualSpacing/>
              <w:rPr>
                <w:iCs/>
                <w:szCs w:val="22"/>
              </w:rPr>
            </w:pPr>
          </w:p>
        </w:tc>
      </w:tr>
    </w:tbl>
    <w:p w14:paraId="71FD9535" w14:textId="77777777" w:rsidR="003224DE" w:rsidRPr="001B60DB" w:rsidRDefault="003224DE" w:rsidP="00150144">
      <w:pPr>
        <w:ind w:left="0" w:firstLine="0"/>
        <w:contextualSpacing/>
        <w:rPr>
          <w:szCs w:val="22"/>
        </w:rPr>
      </w:pPr>
    </w:p>
    <w:p w14:paraId="2851FF20" w14:textId="77777777" w:rsidR="00317318" w:rsidRPr="001B60DB" w:rsidRDefault="00317318">
      <w:pPr>
        <w:contextualSpacing/>
        <w:rPr>
          <w:szCs w:val="22"/>
        </w:rPr>
        <w:pPrChange w:id="374" w:author="Author">
          <w:pPr>
            <w:ind w:left="0" w:firstLine="0"/>
            <w:contextualSpacing/>
          </w:pPr>
        </w:pPrChange>
      </w:pPr>
      <w:r w:rsidRPr="001B60DB">
        <w:rPr>
          <w:szCs w:val="22"/>
        </w:rPr>
        <w:t>2.</w:t>
      </w:r>
      <w:r w:rsidR="001210AF" w:rsidRPr="001B60DB">
        <w:rPr>
          <w:szCs w:val="22"/>
        </w:rPr>
        <w:t>7</w:t>
      </w:r>
      <w:r w:rsidRPr="001B60DB">
        <w:rPr>
          <w:szCs w:val="22"/>
        </w:rPr>
        <w:tab/>
      </w:r>
      <w:r w:rsidR="00820A11" w:rsidRPr="001B60DB">
        <w:rPr>
          <w:szCs w:val="22"/>
        </w:rPr>
        <w:t>O</w:t>
      </w:r>
      <w:r w:rsidRPr="001B60DB">
        <w:rPr>
          <w:szCs w:val="22"/>
        </w:rPr>
        <w:t xml:space="preserve">bejrzeć fiolkę, czy nie zawiera ona jakiejkolwiek ilości nierozpuszczonego proszku. Jeśli pozostała jakakolwiek ilość nierozpuszczonego proszku, powtórzyć czynności z punktów </w:t>
      </w:r>
      <w:r w:rsidR="001210AF" w:rsidRPr="001B60DB">
        <w:rPr>
          <w:szCs w:val="22"/>
        </w:rPr>
        <w:t>2.5</w:t>
      </w:r>
      <w:r w:rsidRPr="001B60DB">
        <w:rPr>
          <w:szCs w:val="22"/>
        </w:rPr>
        <w:t xml:space="preserve"> i</w:t>
      </w:r>
      <w:r w:rsidR="001210AF" w:rsidRPr="001B60DB">
        <w:rPr>
          <w:szCs w:val="22"/>
        </w:rPr>
        <w:t xml:space="preserve"> 2.6</w:t>
      </w:r>
      <w:r w:rsidRPr="001B60DB">
        <w:rPr>
          <w:szCs w:val="22"/>
        </w:rPr>
        <w:t>. Nie potrząsać fiolką. Jeśli nadal w fiolce pozostaje nierozpuszczony proszek, wyrzucić fiolkę i rozpocząć przygotowania od początku z użyciem nowej fiolki.</w:t>
      </w:r>
    </w:p>
    <w:p w14:paraId="6CB5459D" w14:textId="77777777" w:rsidR="00317318" w:rsidRPr="001B60DB" w:rsidRDefault="00317318" w:rsidP="00150144">
      <w:pPr>
        <w:rPr>
          <w:iCs/>
          <w:szCs w:val="22"/>
        </w:rPr>
      </w:pPr>
    </w:p>
    <w:p w14:paraId="013C93D2" w14:textId="77777777" w:rsidR="00317318" w:rsidRPr="001B60DB" w:rsidRDefault="00317318" w:rsidP="00150144">
      <w:pPr>
        <w:ind w:left="0" w:firstLine="0"/>
        <w:rPr>
          <w:iCs/>
          <w:szCs w:val="22"/>
        </w:rPr>
      </w:pPr>
      <w:r w:rsidRPr="001B60DB">
        <w:rPr>
          <w:b/>
          <w:iCs/>
          <w:szCs w:val="22"/>
        </w:rPr>
        <w:t>UWAGA:</w:t>
      </w:r>
      <w:r w:rsidRPr="001B60DB">
        <w:rPr>
          <w:iCs/>
          <w:szCs w:val="22"/>
        </w:rPr>
        <w:t xml:space="preserve"> Końcowy roztwór powinien być klarowny. Jeśli roztwór jest mętny lub zawiera cząstki stałe, nie należy go wstrzykiwać. </w:t>
      </w:r>
    </w:p>
    <w:p w14:paraId="0BFF9577" w14:textId="77777777" w:rsidR="00317318" w:rsidRPr="001B60DB" w:rsidRDefault="00317318" w:rsidP="00150144">
      <w:pPr>
        <w:rPr>
          <w:iCs/>
          <w:szCs w:val="22"/>
        </w:rPr>
      </w:pPr>
    </w:p>
    <w:p w14:paraId="6715B638" w14:textId="3B585571" w:rsidR="00317318" w:rsidRPr="001B60DB" w:rsidRDefault="00317318" w:rsidP="00150144">
      <w:pPr>
        <w:ind w:left="0" w:firstLine="0"/>
        <w:rPr>
          <w:iCs/>
          <w:szCs w:val="22"/>
        </w:rPr>
      </w:pPr>
      <w:r w:rsidRPr="001B60DB">
        <w:rPr>
          <w:b/>
          <w:iCs/>
          <w:szCs w:val="22"/>
        </w:rPr>
        <w:t>UWAGA:</w:t>
      </w:r>
      <w:r w:rsidRPr="001B60DB">
        <w:rPr>
          <w:iCs/>
          <w:szCs w:val="22"/>
        </w:rPr>
        <w:t xml:space="preserve"> Roztwór powinien być zastosowany natychmiast po przygotowaniu. Powinien być przechowywany w temperaturze poniżej 25</w:t>
      </w:r>
      <w:ins w:id="375" w:author="Author">
        <w:r w:rsidR="00E80A3F">
          <w:rPr>
            <w:iCs/>
            <w:szCs w:val="22"/>
          </w:rPr>
          <w:t> </w:t>
        </w:r>
      </w:ins>
      <w:r w:rsidRPr="001B60DB">
        <w:rPr>
          <w:iCs/>
          <w:szCs w:val="22"/>
        </w:rPr>
        <w:t>°C, a maksymalny okres przechowywania wynosi trzy godziny.</w:t>
      </w:r>
    </w:p>
    <w:p w14:paraId="46FC6C54" w14:textId="77777777" w:rsidR="00317318" w:rsidRPr="001B60DB" w:rsidRDefault="00317318" w:rsidP="00150144">
      <w:pPr>
        <w:rPr>
          <w:iCs/>
          <w:szCs w:val="22"/>
        </w:rPr>
      </w:pPr>
    </w:p>
    <w:p w14:paraId="5CD4BCEA" w14:textId="77777777" w:rsidR="004C437D" w:rsidRPr="001B60DB" w:rsidRDefault="004C437D" w:rsidP="00150144">
      <w:pPr>
        <w:rPr>
          <w:iCs/>
          <w:szCs w:val="22"/>
        </w:rPr>
      </w:pPr>
    </w:p>
    <w:p w14:paraId="68603426" w14:textId="77777777" w:rsidR="00317318" w:rsidRPr="001B60DB" w:rsidRDefault="006510E4" w:rsidP="00150144">
      <w:pPr>
        <w:keepNext/>
        <w:tabs>
          <w:tab w:val="left" w:pos="567"/>
        </w:tabs>
        <w:rPr>
          <w:b/>
          <w:iCs/>
          <w:szCs w:val="22"/>
        </w:rPr>
      </w:pPr>
      <w:r w:rsidRPr="001B60DB">
        <w:rPr>
          <w:b/>
          <w:iCs/>
          <w:szCs w:val="22"/>
        </w:rPr>
        <w:t>3.</w:t>
      </w:r>
      <w:r w:rsidRPr="001B60DB">
        <w:rPr>
          <w:b/>
          <w:iCs/>
          <w:szCs w:val="22"/>
        </w:rPr>
        <w:tab/>
      </w:r>
      <w:r w:rsidR="00317318" w:rsidRPr="001B60DB">
        <w:rPr>
          <w:b/>
          <w:iCs/>
          <w:szCs w:val="22"/>
        </w:rPr>
        <w:t>Przygotowanie strzykawki do wstrzykiwań</w:t>
      </w:r>
    </w:p>
    <w:p w14:paraId="4DBD7929" w14:textId="77777777" w:rsidR="004004AE" w:rsidRPr="001B60DB" w:rsidRDefault="004004AE" w:rsidP="00150144">
      <w:pPr>
        <w:tabs>
          <w:tab w:val="left" w:pos="567"/>
        </w:tabs>
        <w:ind w:left="0" w:firstLine="0"/>
        <w:rPr>
          <w:b/>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768"/>
      </w:tblGrid>
      <w:tr w:rsidR="004004AE" w:rsidRPr="001B60DB" w14:paraId="58D2AF57" w14:textId="77777777" w:rsidTr="00092AFD">
        <w:tc>
          <w:tcPr>
            <w:tcW w:w="2518" w:type="dxa"/>
            <w:tcBorders>
              <w:top w:val="nil"/>
              <w:left w:val="nil"/>
              <w:bottom w:val="nil"/>
              <w:right w:val="nil"/>
            </w:tcBorders>
            <w:shd w:val="clear" w:color="auto" w:fill="auto"/>
          </w:tcPr>
          <w:p w14:paraId="78DDEE30" w14:textId="77777777" w:rsidR="004004AE" w:rsidRPr="001B60DB" w:rsidRDefault="006C2E21" w:rsidP="00150144">
            <w:pPr>
              <w:contextualSpacing/>
              <w:rPr>
                <w:szCs w:val="22"/>
              </w:rPr>
            </w:pPr>
            <w:r>
              <w:rPr>
                <w:snapToGrid/>
                <w:szCs w:val="22"/>
                <w:lang w:eastAsia="zh-TW"/>
              </w:rPr>
              <w:pict w14:anchorId="021CA526">
                <v:shape id="Picture 69" o:spid="_x0000_i1058" type="#_x0000_t75" style="width:101.35pt;height:80.3pt;visibility:visible" o:bordertopcolor="black" o:borderleftcolor="black" o:borderbottomcolor="black" o:borderrightcolor="black">
                  <v:imagedata r:id="rId26" o:title="0903_p"/>
                  <w10:bordertop type="single" width="6"/>
                  <w10:borderleft type="single" width="6"/>
                  <w10:borderbottom type="single" width="6"/>
                  <w10:borderright type="single" width="6"/>
                </v:shape>
              </w:pict>
            </w:r>
          </w:p>
          <w:p w14:paraId="75078E89" w14:textId="77777777" w:rsidR="004004AE" w:rsidRPr="001B60DB" w:rsidRDefault="004004AE" w:rsidP="00150144">
            <w:pPr>
              <w:contextualSpacing/>
              <w:rPr>
                <w:szCs w:val="22"/>
              </w:rPr>
            </w:pPr>
          </w:p>
        </w:tc>
        <w:tc>
          <w:tcPr>
            <w:tcW w:w="6769" w:type="dxa"/>
            <w:tcBorders>
              <w:top w:val="nil"/>
              <w:left w:val="nil"/>
              <w:bottom w:val="nil"/>
              <w:right w:val="nil"/>
            </w:tcBorders>
            <w:shd w:val="clear" w:color="auto" w:fill="auto"/>
          </w:tcPr>
          <w:p w14:paraId="3DF41B93" w14:textId="77777777" w:rsidR="004004AE" w:rsidRPr="001B60DB" w:rsidRDefault="004004AE" w:rsidP="00150144">
            <w:pPr>
              <w:contextualSpacing/>
              <w:rPr>
                <w:iCs/>
                <w:szCs w:val="22"/>
              </w:rPr>
            </w:pPr>
            <w:r w:rsidRPr="001B60DB">
              <w:rPr>
                <w:iCs/>
                <w:szCs w:val="22"/>
              </w:rPr>
              <w:t>3.1</w:t>
            </w:r>
            <w:r w:rsidRPr="001B60DB">
              <w:rPr>
                <w:iCs/>
                <w:szCs w:val="22"/>
              </w:rPr>
              <w:tab/>
            </w:r>
            <w:r w:rsidRPr="001B60DB">
              <w:rPr>
                <w:szCs w:val="22"/>
              </w:rPr>
              <w:t>Strzykawkę do rozpuszczania odłączyć od igły wciąż znajdującej się w fiolce, a następnie wyrzucić strzykawkę do rozpuszczania</w:t>
            </w:r>
            <w:r w:rsidRPr="001B60DB">
              <w:rPr>
                <w:iCs/>
                <w:szCs w:val="22"/>
              </w:rPr>
              <w:t>.</w:t>
            </w:r>
          </w:p>
        </w:tc>
      </w:tr>
      <w:tr w:rsidR="004004AE" w:rsidRPr="001B60DB" w14:paraId="10750AE4" w14:textId="77777777" w:rsidTr="00092AFD">
        <w:tc>
          <w:tcPr>
            <w:tcW w:w="2518" w:type="dxa"/>
            <w:tcBorders>
              <w:top w:val="nil"/>
              <w:left w:val="nil"/>
              <w:bottom w:val="nil"/>
              <w:right w:val="nil"/>
            </w:tcBorders>
            <w:shd w:val="clear" w:color="auto" w:fill="auto"/>
          </w:tcPr>
          <w:p w14:paraId="259D8DC0" w14:textId="77777777" w:rsidR="004004AE" w:rsidRPr="001B60DB" w:rsidRDefault="006C2E21" w:rsidP="00150144">
            <w:pPr>
              <w:contextualSpacing/>
              <w:rPr>
                <w:szCs w:val="22"/>
              </w:rPr>
            </w:pPr>
            <w:r>
              <w:rPr>
                <w:snapToGrid/>
                <w:szCs w:val="22"/>
                <w:lang w:eastAsia="zh-TW"/>
              </w:rPr>
              <w:pict w14:anchorId="1FF860FF">
                <v:shape id="Picture 70" o:spid="_x0000_i1059" type="#_x0000_t75" style="width:101.35pt;height:80.3pt;visibility:visible" o:bordertopcolor="black" o:borderleftcolor="black" o:borderbottomcolor="black" o:borderrightcolor="black">
                  <v:imagedata r:id="rId27" o:title="0912_p"/>
                  <w10:bordertop type="single" width="6"/>
                  <w10:borderleft type="single" width="6"/>
                  <w10:borderbottom type="single" width="6"/>
                  <w10:borderright type="single" width="6"/>
                </v:shape>
              </w:pict>
            </w:r>
          </w:p>
          <w:p w14:paraId="2853BCDE" w14:textId="77777777" w:rsidR="004004AE" w:rsidRPr="001B60DB" w:rsidRDefault="004004AE" w:rsidP="00150144">
            <w:pPr>
              <w:contextualSpacing/>
              <w:rPr>
                <w:szCs w:val="22"/>
              </w:rPr>
            </w:pPr>
          </w:p>
        </w:tc>
        <w:tc>
          <w:tcPr>
            <w:tcW w:w="6769" w:type="dxa"/>
            <w:tcBorders>
              <w:top w:val="nil"/>
              <w:left w:val="nil"/>
              <w:bottom w:val="nil"/>
              <w:right w:val="nil"/>
            </w:tcBorders>
            <w:shd w:val="clear" w:color="auto" w:fill="auto"/>
          </w:tcPr>
          <w:p w14:paraId="2F815A61" w14:textId="77777777" w:rsidR="004004AE" w:rsidRPr="001B60DB" w:rsidRDefault="004004AE" w:rsidP="00150144">
            <w:pPr>
              <w:contextualSpacing/>
              <w:rPr>
                <w:iCs/>
                <w:szCs w:val="22"/>
              </w:rPr>
            </w:pPr>
            <w:r w:rsidRPr="001B60DB">
              <w:rPr>
                <w:szCs w:val="22"/>
              </w:rPr>
              <w:t>3.2</w:t>
            </w:r>
            <w:r w:rsidRPr="001B60DB">
              <w:rPr>
                <w:szCs w:val="22"/>
              </w:rPr>
              <w:tab/>
              <w:t>Wziąć strzykawkę do wstrzykiwań i przymocować ją do igły do rozpuszczania znajdującej się w fiolce.</w:t>
            </w:r>
          </w:p>
        </w:tc>
      </w:tr>
      <w:tr w:rsidR="004004AE" w:rsidRPr="001B60DB" w14:paraId="2FDFA97E" w14:textId="77777777" w:rsidTr="00092AFD">
        <w:tc>
          <w:tcPr>
            <w:tcW w:w="2518" w:type="dxa"/>
            <w:tcBorders>
              <w:top w:val="nil"/>
              <w:left w:val="nil"/>
              <w:bottom w:val="nil"/>
              <w:right w:val="nil"/>
            </w:tcBorders>
            <w:shd w:val="clear" w:color="auto" w:fill="auto"/>
          </w:tcPr>
          <w:p w14:paraId="752F8386" w14:textId="77777777" w:rsidR="004004AE" w:rsidRPr="001B60DB" w:rsidRDefault="006C2E21" w:rsidP="00150144">
            <w:pPr>
              <w:contextualSpacing/>
              <w:rPr>
                <w:szCs w:val="22"/>
              </w:rPr>
            </w:pPr>
            <w:r>
              <w:rPr>
                <w:snapToGrid/>
                <w:szCs w:val="22"/>
                <w:lang w:eastAsia="zh-TW"/>
              </w:rPr>
              <w:pict w14:anchorId="16ADE757">
                <v:shape id="_x0000_i1060" type="#_x0000_t75" style="width:101.35pt;height:80.3pt;visibility:visible" o:bordertopcolor="black" o:borderleftcolor="black" o:borderbottomcolor="black" o:borderrightcolor="black">
                  <v:imagedata r:id="rId28" o:title="1000_p"/>
                  <w10:bordertop type="single" width="6"/>
                  <w10:borderleft type="single" width="6"/>
                  <w10:borderbottom type="single" width="6"/>
                  <w10:borderright type="single" width="6"/>
                </v:shape>
              </w:pict>
            </w:r>
          </w:p>
        </w:tc>
        <w:tc>
          <w:tcPr>
            <w:tcW w:w="6769" w:type="dxa"/>
            <w:tcBorders>
              <w:top w:val="nil"/>
              <w:left w:val="nil"/>
              <w:bottom w:val="nil"/>
              <w:right w:val="nil"/>
            </w:tcBorders>
            <w:shd w:val="clear" w:color="auto" w:fill="auto"/>
          </w:tcPr>
          <w:p w14:paraId="3AD59C73" w14:textId="77777777" w:rsidR="004004AE" w:rsidRPr="001B60DB" w:rsidRDefault="004004AE" w:rsidP="00150144">
            <w:pPr>
              <w:contextualSpacing/>
              <w:rPr>
                <w:szCs w:val="22"/>
              </w:rPr>
            </w:pPr>
            <w:r w:rsidRPr="001B60DB">
              <w:rPr>
                <w:iCs/>
                <w:szCs w:val="22"/>
              </w:rPr>
              <w:t>3.3</w:t>
            </w:r>
            <w:r w:rsidRPr="001B60DB">
              <w:rPr>
                <w:iCs/>
                <w:szCs w:val="22"/>
              </w:rPr>
              <w:tab/>
              <w:t>Fiolkę obrócić dnem do góry, przysunąć końcówkę igły do rozpuszczania do korka i poprzez delikatne pociągnięcie tłoka w przeciwną stronę spowodować, aby cały lek wypełnił strzykawkę.</w:t>
            </w:r>
          </w:p>
        </w:tc>
      </w:tr>
    </w:tbl>
    <w:p w14:paraId="327605B7" w14:textId="77777777" w:rsidR="004004AE" w:rsidRPr="001B60DB" w:rsidRDefault="004004AE" w:rsidP="00150144">
      <w:pPr>
        <w:tabs>
          <w:tab w:val="left" w:pos="567"/>
        </w:tabs>
        <w:ind w:left="0" w:firstLine="0"/>
        <w:rPr>
          <w:bCs/>
          <w:iCs/>
          <w:szCs w:val="22"/>
        </w:rPr>
      </w:pPr>
    </w:p>
    <w:p w14:paraId="74C60722" w14:textId="77777777" w:rsidR="00317318" w:rsidRPr="001B60DB" w:rsidRDefault="00317318" w:rsidP="00150144">
      <w:pPr>
        <w:ind w:left="0" w:firstLine="0"/>
        <w:rPr>
          <w:iCs/>
          <w:szCs w:val="22"/>
        </w:rPr>
      </w:pPr>
      <w:r w:rsidRPr="001B60DB">
        <w:rPr>
          <w:b/>
          <w:iCs/>
          <w:szCs w:val="22"/>
        </w:rPr>
        <w:t>UWAGA:</w:t>
      </w:r>
      <w:r w:rsidRPr="001B60DB">
        <w:rPr>
          <w:iCs/>
          <w:szCs w:val="22"/>
        </w:rPr>
        <w:t xml:space="preserve"> Jeśli lekarz przepisał pacjentowi stosowanie dwóch fiolek, należy przygotować drugą ampułko-strzykawkę z rozpuszczalnikiem i drugą fiolkę z proszkiem, tak jak pokazano w głównych punktach nr</w:t>
      </w:r>
      <w:r w:rsidR="000C0869" w:rsidRPr="001B60DB">
        <w:rPr>
          <w:iCs/>
          <w:szCs w:val="22"/>
        </w:rPr>
        <w:t> </w:t>
      </w:r>
      <w:r w:rsidRPr="001B60DB">
        <w:rPr>
          <w:iCs/>
          <w:szCs w:val="22"/>
        </w:rPr>
        <w:t xml:space="preserve">1 i 2. </w:t>
      </w:r>
      <w:r w:rsidR="00532D23" w:rsidRPr="001B60DB">
        <w:rPr>
          <w:iCs/>
          <w:szCs w:val="22"/>
        </w:rPr>
        <w:t>P</w:t>
      </w:r>
      <w:r w:rsidRPr="001B60DB">
        <w:rPr>
          <w:iCs/>
          <w:szCs w:val="22"/>
        </w:rPr>
        <w:t>rzenieść roztwór z drugiej fiolki do tej samej strzykawki do wstrzykiwań poprzez powtórzenie głównych czynności opisanych w punkcie</w:t>
      </w:r>
      <w:r w:rsidR="000C0869" w:rsidRPr="001B60DB">
        <w:rPr>
          <w:iCs/>
          <w:szCs w:val="22"/>
        </w:rPr>
        <w:t> </w:t>
      </w:r>
      <w:r w:rsidRPr="001B60DB">
        <w:rPr>
          <w:iCs/>
          <w:szCs w:val="22"/>
        </w:rPr>
        <w:t>3.</w:t>
      </w:r>
    </w:p>
    <w:p w14:paraId="6C0C9265" w14:textId="77777777" w:rsidR="004004AE" w:rsidRPr="001B60DB" w:rsidRDefault="004004AE" w:rsidP="00150144">
      <w:pPr>
        <w:ind w:left="0" w:firstLine="0"/>
        <w:rPr>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768"/>
      </w:tblGrid>
      <w:tr w:rsidR="0078558D" w:rsidRPr="001B60DB" w14:paraId="7C325A6C" w14:textId="77777777" w:rsidTr="00092AFD">
        <w:tc>
          <w:tcPr>
            <w:tcW w:w="2518" w:type="dxa"/>
            <w:tcBorders>
              <w:top w:val="nil"/>
              <w:left w:val="nil"/>
              <w:bottom w:val="nil"/>
              <w:right w:val="nil"/>
            </w:tcBorders>
            <w:shd w:val="clear" w:color="auto" w:fill="auto"/>
          </w:tcPr>
          <w:p w14:paraId="39590E06" w14:textId="77777777" w:rsidR="0078558D" w:rsidRPr="001B60DB" w:rsidRDefault="006C2E21" w:rsidP="00150144">
            <w:pPr>
              <w:contextualSpacing/>
              <w:rPr>
                <w:szCs w:val="22"/>
              </w:rPr>
            </w:pPr>
            <w:r>
              <w:rPr>
                <w:snapToGrid/>
                <w:szCs w:val="22"/>
                <w:lang w:eastAsia="zh-TW"/>
              </w:rPr>
              <w:pict w14:anchorId="2890B0C6">
                <v:shape id="_x0000_i1061" type="#_x0000_t75" style="width:101.35pt;height:80.3pt;visibility:visible" o:bordertopcolor="black" o:borderleftcolor="black" o:borderbottomcolor="black" o:borderrightcolor="black">
                  <v:imagedata r:id="rId29" o:title="0944_p"/>
                  <w10:bordertop type="single" width="6"/>
                  <w10:borderleft type="single" width="6"/>
                  <w10:borderbottom type="single" width="6"/>
                  <w10:borderright type="single" width="6"/>
                </v:shape>
              </w:pict>
            </w:r>
          </w:p>
          <w:p w14:paraId="287BD439" w14:textId="77777777" w:rsidR="0078558D" w:rsidRPr="001B60DB" w:rsidRDefault="0078558D" w:rsidP="00150144">
            <w:pPr>
              <w:contextualSpacing/>
              <w:rPr>
                <w:szCs w:val="22"/>
              </w:rPr>
            </w:pPr>
          </w:p>
        </w:tc>
        <w:tc>
          <w:tcPr>
            <w:tcW w:w="6769" w:type="dxa"/>
            <w:tcBorders>
              <w:top w:val="nil"/>
              <w:left w:val="nil"/>
              <w:bottom w:val="nil"/>
              <w:right w:val="nil"/>
            </w:tcBorders>
            <w:shd w:val="clear" w:color="auto" w:fill="auto"/>
          </w:tcPr>
          <w:p w14:paraId="31895298" w14:textId="77777777" w:rsidR="0078558D" w:rsidRPr="001B60DB" w:rsidRDefault="0078558D" w:rsidP="00150144">
            <w:pPr>
              <w:contextualSpacing/>
              <w:rPr>
                <w:szCs w:val="22"/>
              </w:rPr>
            </w:pPr>
            <w:r w:rsidRPr="001B60DB">
              <w:rPr>
                <w:iCs/>
                <w:szCs w:val="22"/>
              </w:rPr>
              <w:lastRenderedPageBreak/>
              <w:t>3.4</w:t>
            </w:r>
            <w:r w:rsidRPr="001B60DB">
              <w:rPr>
                <w:iCs/>
                <w:szCs w:val="22"/>
              </w:rPr>
              <w:tab/>
              <w:t>Strzykawkę do wstrzykiwań zdjąć z igły do rozpuszczania, pozostawiając igłę w fiolce. Fiolkę i igłę do rozpuszczania wyrzucić razem do pojemnika na ostre odpadki.</w:t>
            </w:r>
          </w:p>
        </w:tc>
      </w:tr>
      <w:tr w:rsidR="0078558D" w:rsidRPr="001B60DB" w14:paraId="6075FB06" w14:textId="77777777" w:rsidTr="00092AFD">
        <w:tc>
          <w:tcPr>
            <w:tcW w:w="2518" w:type="dxa"/>
            <w:tcBorders>
              <w:top w:val="nil"/>
              <w:left w:val="nil"/>
              <w:bottom w:val="nil"/>
              <w:right w:val="nil"/>
            </w:tcBorders>
            <w:shd w:val="clear" w:color="auto" w:fill="auto"/>
          </w:tcPr>
          <w:p w14:paraId="32C3CCD5" w14:textId="77777777" w:rsidR="0078558D" w:rsidRPr="001B60DB" w:rsidRDefault="006C2E21" w:rsidP="00150144">
            <w:pPr>
              <w:contextualSpacing/>
              <w:rPr>
                <w:szCs w:val="22"/>
              </w:rPr>
            </w:pPr>
            <w:r>
              <w:rPr>
                <w:snapToGrid/>
                <w:szCs w:val="22"/>
                <w:lang w:eastAsia="zh-TW"/>
              </w:rPr>
              <w:pict w14:anchorId="51DA704C">
                <v:shape id="_x0000_i1062" type="#_x0000_t75" style="width:101.35pt;height:80.3pt;visibility:visible" o:bordertopcolor="black" o:borderleftcolor="black" o:borderbottomcolor="black" o:borderrightcolor="black">
                  <v:imagedata r:id="rId30" o:title="0971_p"/>
                  <w10:bordertop type="single" width="6"/>
                  <w10:borderleft type="single" width="6"/>
                  <w10:borderbottom type="single" width="6"/>
                  <w10:borderright type="single" width="6"/>
                </v:shape>
              </w:pict>
            </w:r>
          </w:p>
          <w:p w14:paraId="1C95DAED" w14:textId="77777777" w:rsidR="0078558D" w:rsidRPr="001B60DB" w:rsidRDefault="0078558D" w:rsidP="00150144">
            <w:pPr>
              <w:contextualSpacing/>
              <w:rPr>
                <w:szCs w:val="22"/>
              </w:rPr>
            </w:pPr>
          </w:p>
        </w:tc>
        <w:tc>
          <w:tcPr>
            <w:tcW w:w="6769" w:type="dxa"/>
            <w:tcBorders>
              <w:top w:val="nil"/>
              <w:left w:val="nil"/>
              <w:bottom w:val="nil"/>
              <w:right w:val="nil"/>
            </w:tcBorders>
            <w:shd w:val="clear" w:color="auto" w:fill="auto"/>
          </w:tcPr>
          <w:p w14:paraId="3BFC7DE1" w14:textId="77777777" w:rsidR="0078558D" w:rsidRPr="001B60DB" w:rsidRDefault="0078558D" w:rsidP="00150144">
            <w:pPr>
              <w:contextualSpacing/>
              <w:rPr>
                <w:iCs/>
                <w:szCs w:val="22"/>
              </w:rPr>
            </w:pPr>
            <w:r w:rsidRPr="001B60DB">
              <w:rPr>
                <w:iCs/>
                <w:szCs w:val="22"/>
              </w:rPr>
              <w:t>3.5</w:t>
            </w:r>
            <w:r w:rsidRPr="001B60DB">
              <w:rPr>
                <w:iCs/>
                <w:szCs w:val="22"/>
              </w:rPr>
              <w:tab/>
            </w:r>
            <w:r w:rsidR="00820A11" w:rsidRPr="001B60DB">
              <w:rPr>
                <w:iCs/>
                <w:szCs w:val="22"/>
              </w:rPr>
              <w:t>W</w:t>
            </w:r>
            <w:r w:rsidR="006F1CA5" w:rsidRPr="001B60DB">
              <w:rPr>
                <w:iCs/>
                <w:szCs w:val="22"/>
              </w:rPr>
              <w:t>ziąć igłę do wstrzykiwań, ale nie zdejmować plastykowej osłony igły. Igłę przymocować do strzykawki do wstrzykiwań wypełnionej lekiem</w:t>
            </w:r>
            <w:r w:rsidRPr="001B60DB">
              <w:rPr>
                <w:iCs/>
                <w:szCs w:val="22"/>
              </w:rPr>
              <w:t>.</w:t>
            </w:r>
          </w:p>
        </w:tc>
      </w:tr>
      <w:tr w:rsidR="0078558D" w:rsidRPr="001B60DB" w14:paraId="7CBC79BD" w14:textId="77777777" w:rsidTr="00092AFD">
        <w:tc>
          <w:tcPr>
            <w:tcW w:w="2518" w:type="dxa"/>
            <w:tcBorders>
              <w:top w:val="nil"/>
              <w:left w:val="nil"/>
              <w:bottom w:val="nil"/>
              <w:right w:val="nil"/>
            </w:tcBorders>
            <w:shd w:val="clear" w:color="auto" w:fill="auto"/>
          </w:tcPr>
          <w:p w14:paraId="292C10AA" w14:textId="77777777" w:rsidR="0078558D" w:rsidRPr="001B60DB" w:rsidRDefault="006C2E21" w:rsidP="00150144">
            <w:pPr>
              <w:contextualSpacing/>
              <w:rPr>
                <w:szCs w:val="22"/>
              </w:rPr>
            </w:pPr>
            <w:r>
              <w:rPr>
                <w:snapToGrid/>
                <w:szCs w:val="22"/>
                <w:lang w:eastAsia="zh-TW"/>
              </w:rPr>
              <w:pict w14:anchorId="441301AE">
                <v:shape id="_x0000_i1063" type="#_x0000_t75" style="width:101.35pt;height:80.3pt;visibility:visible" o:bordertopcolor="black" o:borderleftcolor="black" o:borderbottomcolor="black" o:borderrightcolor="black">
                  <v:imagedata r:id="rId31" o:title="0562_p"/>
                  <w10:bordertop type="single" width="6"/>
                  <w10:borderleft type="single" width="6"/>
                  <w10:borderbottom type="single" width="6"/>
                  <w10:borderright type="single" width="6"/>
                </v:shape>
              </w:pict>
            </w:r>
          </w:p>
          <w:p w14:paraId="1A880A6C" w14:textId="77777777" w:rsidR="0078558D" w:rsidRPr="001B60DB" w:rsidRDefault="0078558D" w:rsidP="00150144">
            <w:pPr>
              <w:contextualSpacing/>
              <w:rPr>
                <w:szCs w:val="22"/>
              </w:rPr>
            </w:pPr>
          </w:p>
        </w:tc>
        <w:tc>
          <w:tcPr>
            <w:tcW w:w="6769" w:type="dxa"/>
            <w:tcBorders>
              <w:top w:val="nil"/>
              <w:left w:val="nil"/>
              <w:bottom w:val="nil"/>
              <w:right w:val="nil"/>
            </w:tcBorders>
            <w:shd w:val="clear" w:color="auto" w:fill="auto"/>
          </w:tcPr>
          <w:p w14:paraId="7004A1B4" w14:textId="77777777" w:rsidR="0078558D" w:rsidRPr="001B60DB" w:rsidRDefault="0078558D" w:rsidP="00150144">
            <w:pPr>
              <w:contextualSpacing/>
              <w:rPr>
                <w:iCs/>
                <w:szCs w:val="22"/>
              </w:rPr>
            </w:pPr>
            <w:r w:rsidRPr="001B60DB">
              <w:rPr>
                <w:iCs/>
                <w:szCs w:val="22"/>
              </w:rPr>
              <w:t>3.6</w:t>
            </w:r>
            <w:r w:rsidRPr="001B60DB">
              <w:rPr>
                <w:iCs/>
                <w:szCs w:val="22"/>
              </w:rPr>
              <w:tab/>
            </w:r>
            <w:r w:rsidR="00532D23" w:rsidRPr="001B60DB">
              <w:rPr>
                <w:iCs/>
                <w:szCs w:val="22"/>
              </w:rPr>
              <w:t>S</w:t>
            </w:r>
            <w:r w:rsidR="006F1CA5" w:rsidRPr="001B60DB">
              <w:rPr>
                <w:iCs/>
                <w:szCs w:val="22"/>
              </w:rPr>
              <w:t>prawdzić, czy w strzykawce nie ma pęcherzyków powietrza. Jeśli pęcherzyki powietrza są obecne, delikatnie opukać strzykawkę palcami, aż przemieszczą się do jej górnej części. Następnie delikatnie nacisnąć tłok strzykawki, aby usunąć powietrze</w:t>
            </w:r>
            <w:r w:rsidRPr="001B60DB">
              <w:rPr>
                <w:iCs/>
                <w:szCs w:val="22"/>
              </w:rPr>
              <w:t>.</w:t>
            </w:r>
          </w:p>
        </w:tc>
      </w:tr>
      <w:tr w:rsidR="0078558D" w:rsidRPr="001B60DB" w14:paraId="5A98BED8" w14:textId="77777777" w:rsidTr="00092AFD">
        <w:tc>
          <w:tcPr>
            <w:tcW w:w="2518" w:type="dxa"/>
            <w:tcBorders>
              <w:top w:val="nil"/>
              <w:left w:val="nil"/>
              <w:bottom w:val="nil"/>
              <w:right w:val="nil"/>
            </w:tcBorders>
            <w:shd w:val="clear" w:color="auto" w:fill="auto"/>
          </w:tcPr>
          <w:p w14:paraId="65973188" w14:textId="508D3541" w:rsidR="0078558D" w:rsidRPr="001B60DB" w:rsidRDefault="006C2E21" w:rsidP="00150144">
            <w:pPr>
              <w:contextualSpacing/>
              <w:rPr>
                <w:szCs w:val="22"/>
              </w:rPr>
            </w:pPr>
            <w:r>
              <w:rPr>
                <w:snapToGrid/>
                <w:szCs w:val="22"/>
                <w:lang w:eastAsia="zh-TW"/>
              </w:rPr>
              <w:pict w14:anchorId="28344388">
                <v:shape id="_x0000_i1064" type="#_x0000_t75" style="width:109.1pt;height:90.3pt;visibility:visible" o:bordertopcolor="black" o:borderleftcolor="black" o:borderbottomcolor="black" o:borderrightcolor="black">
                  <v:imagedata r:id="rId32" o:title="0571_p"/>
                  <w10:bordertop type="single" width="6"/>
                  <w10:borderleft type="single" width="6"/>
                  <w10:borderbottom type="single" width="6"/>
                  <w10:borderright type="single" width="6"/>
                </v:shape>
              </w:pict>
            </w:r>
          </w:p>
        </w:tc>
        <w:tc>
          <w:tcPr>
            <w:tcW w:w="6769" w:type="dxa"/>
            <w:tcBorders>
              <w:top w:val="nil"/>
              <w:left w:val="nil"/>
              <w:bottom w:val="nil"/>
              <w:right w:val="nil"/>
            </w:tcBorders>
            <w:shd w:val="clear" w:color="auto" w:fill="auto"/>
          </w:tcPr>
          <w:p w14:paraId="74542191" w14:textId="77777777" w:rsidR="0078558D" w:rsidRPr="001B60DB" w:rsidRDefault="0078558D" w:rsidP="00150144">
            <w:pPr>
              <w:contextualSpacing/>
              <w:rPr>
                <w:iCs/>
                <w:szCs w:val="22"/>
              </w:rPr>
            </w:pPr>
            <w:r w:rsidRPr="001B60DB">
              <w:rPr>
                <w:iCs/>
                <w:szCs w:val="22"/>
              </w:rPr>
              <w:t>3.7</w:t>
            </w:r>
            <w:r w:rsidRPr="001B60DB">
              <w:rPr>
                <w:iCs/>
                <w:szCs w:val="22"/>
              </w:rPr>
              <w:tab/>
            </w:r>
            <w:r w:rsidR="006F1CA5" w:rsidRPr="001B60DB">
              <w:rPr>
                <w:iCs/>
                <w:szCs w:val="22"/>
              </w:rPr>
              <w:t xml:space="preserve">Dawka wyrażona w mililitrach została obliczona przez lekarza. </w:t>
            </w:r>
            <w:r w:rsidR="00532D23" w:rsidRPr="001B60DB">
              <w:rPr>
                <w:iCs/>
                <w:szCs w:val="22"/>
              </w:rPr>
              <w:t>U</w:t>
            </w:r>
            <w:r w:rsidR="006F1CA5" w:rsidRPr="001B60DB">
              <w:rPr>
                <w:iCs/>
                <w:szCs w:val="22"/>
              </w:rPr>
              <w:t>sunąć nadmierną ilość roztworu ze strzykawki, bez zdejmowania założonej osłonki igły, aż do uzyskania przepisanej dawki</w:t>
            </w:r>
            <w:r w:rsidRPr="001B60DB">
              <w:rPr>
                <w:iCs/>
                <w:szCs w:val="22"/>
              </w:rPr>
              <w:t>.</w:t>
            </w:r>
          </w:p>
        </w:tc>
      </w:tr>
    </w:tbl>
    <w:p w14:paraId="30DE5862" w14:textId="77777777" w:rsidR="004004AE" w:rsidRPr="001B60DB" w:rsidRDefault="004004AE" w:rsidP="00150144">
      <w:pPr>
        <w:ind w:left="0" w:firstLine="0"/>
        <w:rPr>
          <w:iCs/>
          <w:szCs w:val="22"/>
        </w:rPr>
      </w:pPr>
    </w:p>
    <w:p w14:paraId="5CF1815D" w14:textId="77777777" w:rsidR="00E256F6" w:rsidRPr="001B60DB" w:rsidRDefault="00E256F6" w:rsidP="00150144">
      <w:pPr>
        <w:ind w:left="0" w:firstLine="0"/>
        <w:rPr>
          <w:iCs/>
          <w:szCs w:val="22"/>
        </w:rPr>
      </w:pPr>
    </w:p>
    <w:p w14:paraId="37FCBDDA" w14:textId="77777777" w:rsidR="00317318" w:rsidRPr="001B60DB" w:rsidRDefault="006510E4" w:rsidP="00150144">
      <w:pPr>
        <w:tabs>
          <w:tab w:val="left" w:pos="567"/>
        </w:tabs>
        <w:ind w:left="0" w:firstLine="0"/>
        <w:rPr>
          <w:b/>
          <w:iCs/>
          <w:szCs w:val="22"/>
        </w:rPr>
      </w:pPr>
      <w:r w:rsidRPr="001B60DB">
        <w:rPr>
          <w:b/>
          <w:iCs/>
          <w:szCs w:val="22"/>
        </w:rPr>
        <w:t>4.</w:t>
      </w:r>
      <w:r w:rsidRPr="001B60DB">
        <w:rPr>
          <w:b/>
          <w:iCs/>
          <w:szCs w:val="22"/>
        </w:rPr>
        <w:tab/>
      </w:r>
      <w:r w:rsidR="00317318" w:rsidRPr="001B60DB">
        <w:rPr>
          <w:b/>
          <w:iCs/>
          <w:szCs w:val="22"/>
        </w:rPr>
        <w:t>Wstrzykiwanie</w:t>
      </w:r>
      <w:r w:rsidR="00317318" w:rsidRPr="001B60DB">
        <w:rPr>
          <w:iCs/>
          <w:szCs w:val="22"/>
        </w:rPr>
        <w:t xml:space="preserve"> </w:t>
      </w:r>
      <w:r w:rsidR="00317318" w:rsidRPr="001B60DB">
        <w:rPr>
          <w:b/>
          <w:iCs/>
          <w:szCs w:val="22"/>
        </w:rPr>
        <w:t>roztworu</w:t>
      </w:r>
    </w:p>
    <w:p w14:paraId="760C31B4" w14:textId="77777777" w:rsidR="0055671A" w:rsidRPr="001B60DB" w:rsidRDefault="0055671A" w:rsidP="00150144">
      <w:pPr>
        <w:tabs>
          <w:tab w:val="left" w:pos="567"/>
        </w:tabs>
        <w:ind w:left="0" w:firstLine="0"/>
        <w:rPr>
          <w:b/>
          <w:iCs/>
          <w:szCs w:val="22"/>
        </w:rPr>
      </w:pPr>
    </w:p>
    <w:tbl>
      <w:tblPr>
        <w:tblW w:w="0" w:type="auto"/>
        <w:tblLook w:val="04A0" w:firstRow="1" w:lastRow="0" w:firstColumn="1" w:lastColumn="0" w:noHBand="0" w:noVBand="1"/>
      </w:tblPr>
      <w:tblGrid>
        <w:gridCol w:w="2286"/>
        <w:gridCol w:w="2272"/>
        <w:gridCol w:w="4728"/>
      </w:tblGrid>
      <w:tr w:rsidR="0055671A" w:rsidRPr="001B60DB" w14:paraId="0A6E4DF5" w14:textId="77777777" w:rsidTr="00444D6D">
        <w:tc>
          <w:tcPr>
            <w:tcW w:w="2286" w:type="dxa"/>
            <w:shd w:val="clear" w:color="auto" w:fill="auto"/>
          </w:tcPr>
          <w:p w14:paraId="4CDBBA9B" w14:textId="77777777" w:rsidR="0055671A" w:rsidRPr="00923414" w:rsidRDefault="006C2E21" w:rsidP="00444D6D">
            <w:pPr>
              <w:contextualSpacing/>
              <w:rPr>
                <w:szCs w:val="22"/>
              </w:rPr>
            </w:pPr>
            <w:r>
              <w:rPr>
                <w:snapToGrid/>
                <w:szCs w:val="22"/>
                <w:lang w:eastAsia="en-GB"/>
              </w:rPr>
              <w:pict w14:anchorId="780F91A5">
                <v:shape id="_x0000_i1065" type="#_x0000_t75" style="width:101.35pt;height:86.4pt;visibility:visible" o:bordertopcolor="black" o:borderleftcolor="black" o:borderbottomcolor="black" o:borderrightcolor="black">
                  <v:imagedata r:id="rId33" o:title=""/>
                  <w10:bordertop type="single" width="6"/>
                  <w10:borderleft type="single" width="6"/>
                  <w10:borderbottom type="single" width="6"/>
                  <w10:borderright type="single" width="6"/>
                </v:shape>
              </w:pict>
            </w:r>
          </w:p>
        </w:tc>
        <w:tc>
          <w:tcPr>
            <w:tcW w:w="2217" w:type="dxa"/>
            <w:shd w:val="clear" w:color="auto" w:fill="auto"/>
          </w:tcPr>
          <w:p w14:paraId="24929BA9" w14:textId="77777777" w:rsidR="0055671A" w:rsidRPr="00923414" w:rsidRDefault="006C2E21" w:rsidP="00444D6D">
            <w:pPr>
              <w:contextualSpacing/>
            </w:pPr>
            <w:r>
              <w:rPr>
                <w:snapToGrid/>
                <w:szCs w:val="22"/>
                <w:lang w:eastAsia="en-GB"/>
              </w:rPr>
              <w:pict w14:anchorId="08534D99">
                <v:shape id="_x0000_i1066" type="#_x0000_t75" style="width:101.35pt;height:86.4pt;visibility:visible" o:bordertopcolor="black" o:borderleftcolor="black" o:borderbottomcolor="black" o:borderrightcolor="black">
                  <v:imagedata r:id="rId34" o:title=""/>
                  <w10:bordertop type="single" width="6"/>
                  <w10:borderleft type="single" width="6"/>
                  <w10:borderbottom type="single" width="6"/>
                  <w10:borderright type="single" width="6"/>
                </v:shape>
              </w:pict>
            </w:r>
          </w:p>
        </w:tc>
        <w:tc>
          <w:tcPr>
            <w:tcW w:w="4784" w:type="dxa"/>
            <w:shd w:val="clear" w:color="auto" w:fill="auto"/>
          </w:tcPr>
          <w:p w14:paraId="276A6395" w14:textId="77777777" w:rsidR="000F1C72" w:rsidRPr="001B60DB" w:rsidRDefault="000F1C72" w:rsidP="0078719F">
            <w:pPr>
              <w:rPr>
                <w:iCs/>
                <w:szCs w:val="22"/>
              </w:rPr>
            </w:pPr>
            <w:r w:rsidRPr="001B60DB">
              <w:rPr>
                <w:iCs/>
                <w:szCs w:val="22"/>
              </w:rPr>
              <w:t>4.1</w:t>
            </w:r>
            <w:r w:rsidRPr="001B60DB">
              <w:rPr>
                <w:iCs/>
                <w:szCs w:val="22"/>
              </w:rPr>
              <w:tab/>
              <w:t>Odnaleźć obszar na brzuchu, lub jeśli pacjent odczuwa ból lub stwardnienie tkanki na brzuchu - na udzie, gdzie łatwo jest wykonać wstrzyknięcie (patrz rysunek).</w:t>
            </w:r>
          </w:p>
          <w:p w14:paraId="377B2605" w14:textId="77777777" w:rsidR="0055671A" w:rsidRPr="00923414" w:rsidRDefault="0055671A" w:rsidP="00444D6D">
            <w:pPr>
              <w:contextualSpacing/>
              <w:rPr>
                <w:iCs/>
                <w:szCs w:val="22"/>
              </w:rPr>
            </w:pPr>
          </w:p>
        </w:tc>
      </w:tr>
    </w:tbl>
    <w:p w14:paraId="44B17610" w14:textId="77777777" w:rsidR="00150144" w:rsidRPr="001B60DB" w:rsidRDefault="00150144" w:rsidP="0078719F">
      <w:pPr>
        <w:ind w:left="0" w:firstLine="0"/>
        <w:rPr>
          <w:iCs/>
          <w:szCs w:val="22"/>
        </w:rPr>
      </w:pPr>
    </w:p>
    <w:p w14:paraId="670B1748" w14:textId="77777777" w:rsidR="00317318" w:rsidRPr="001B60DB" w:rsidRDefault="00317318" w:rsidP="00150144">
      <w:pPr>
        <w:pStyle w:val="CommentText"/>
        <w:ind w:left="0" w:firstLine="0"/>
        <w:rPr>
          <w:iCs/>
          <w:sz w:val="22"/>
          <w:szCs w:val="22"/>
        </w:rPr>
      </w:pPr>
      <w:r w:rsidRPr="001B60DB">
        <w:rPr>
          <w:b/>
          <w:iCs/>
          <w:sz w:val="22"/>
          <w:szCs w:val="22"/>
        </w:rPr>
        <w:t>UWAGA:</w:t>
      </w:r>
      <w:r w:rsidRPr="001B60DB">
        <w:rPr>
          <w:iCs/>
          <w:sz w:val="22"/>
          <w:szCs w:val="22"/>
        </w:rPr>
        <w:t xml:space="preserve"> </w:t>
      </w:r>
      <w:r w:rsidR="00532D23" w:rsidRPr="001B60DB">
        <w:rPr>
          <w:iCs/>
          <w:sz w:val="22"/>
          <w:szCs w:val="22"/>
        </w:rPr>
        <w:t>U</w:t>
      </w:r>
      <w:r w:rsidRPr="001B60DB">
        <w:rPr>
          <w:iCs/>
          <w:sz w:val="22"/>
          <w:szCs w:val="22"/>
        </w:rPr>
        <w:t xml:space="preserve">nikać wstrzykiwania leku w tę samą okolicę kolejnego dnia, należy zmieniać miejsca wkłucia (należy używać górnej, dolnej, lewej i prawej powierzchni brzucha) aby uniknąć dyskomfortu. </w:t>
      </w:r>
      <w:r w:rsidR="00532D23" w:rsidRPr="001B60DB">
        <w:rPr>
          <w:iCs/>
          <w:sz w:val="22"/>
          <w:szCs w:val="22"/>
        </w:rPr>
        <w:t>U</w:t>
      </w:r>
      <w:r w:rsidRPr="001B60DB">
        <w:rPr>
          <w:iCs/>
          <w:sz w:val="22"/>
          <w:szCs w:val="22"/>
        </w:rPr>
        <w:t>nikać miejsc, które są objęte stanem zapalnym, opuchnięte, podrapane lub pokryte pieprzykiem, znamieniem lub innym uszkodzeniem.</w:t>
      </w:r>
    </w:p>
    <w:p w14:paraId="2F890C55" w14:textId="77777777" w:rsidR="00317318" w:rsidRPr="001B60DB" w:rsidRDefault="00317318" w:rsidP="00150144">
      <w:pPr>
        <w:rPr>
          <w:iCs/>
          <w:szCs w:val="22"/>
        </w:rPr>
      </w:pPr>
    </w:p>
    <w:tbl>
      <w:tblPr>
        <w:tblW w:w="0" w:type="auto"/>
        <w:tblLook w:val="04A0" w:firstRow="1" w:lastRow="0" w:firstColumn="1" w:lastColumn="0" w:noHBand="0" w:noVBand="1"/>
      </w:tblPr>
      <w:tblGrid>
        <w:gridCol w:w="2518"/>
        <w:gridCol w:w="6768"/>
      </w:tblGrid>
      <w:tr w:rsidR="009D6CE0" w:rsidRPr="00923414" w14:paraId="61DFD06C" w14:textId="77777777" w:rsidTr="00444D6D">
        <w:tc>
          <w:tcPr>
            <w:tcW w:w="2518" w:type="dxa"/>
            <w:shd w:val="clear" w:color="auto" w:fill="auto"/>
          </w:tcPr>
          <w:p w14:paraId="37AAF74A" w14:textId="77777777" w:rsidR="009D6CE0" w:rsidRPr="00923414" w:rsidRDefault="006C2E21" w:rsidP="00444D6D">
            <w:pPr>
              <w:contextualSpacing/>
              <w:rPr>
                <w:szCs w:val="22"/>
              </w:rPr>
            </w:pPr>
            <w:r>
              <w:rPr>
                <w:snapToGrid/>
                <w:szCs w:val="22"/>
                <w:lang w:eastAsia="en-GB"/>
              </w:rPr>
              <w:pict w14:anchorId="7ED4945C">
                <v:shape id="_x0000_i1067" type="#_x0000_t75" style="width:101.35pt;height:86.4pt;visibility:visible" o:bordertopcolor="black" o:borderleftcolor="black" o:borderbottomcolor="black" o:borderrightcolor="black">
                  <v:imagedata r:id="rId35" o:title=""/>
                  <w10:bordertop type="single" width="6"/>
                  <w10:borderleft type="single" width="6"/>
                  <w10:borderbottom type="single" width="6"/>
                  <w10:borderright type="single" width="6"/>
                </v:shape>
              </w:pict>
            </w:r>
          </w:p>
          <w:p w14:paraId="34DDA6A1" w14:textId="77777777" w:rsidR="009D6CE0" w:rsidRPr="00923414" w:rsidRDefault="009D6CE0" w:rsidP="00444D6D">
            <w:pPr>
              <w:contextualSpacing/>
              <w:rPr>
                <w:szCs w:val="22"/>
              </w:rPr>
            </w:pPr>
          </w:p>
        </w:tc>
        <w:tc>
          <w:tcPr>
            <w:tcW w:w="6769" w:type="dxa"/>
            <w:shd w:val="clear" w:color="auto" w:fill="auto"/>
          </w:tcPr>
          <w:p w14:paraId="364E32AD" w14:textId="77777777" w:rsidR="009D6CE0" w:rsidRPr="001B60DB" w:rsidRDefault="009D6CE0" w:rsidP="00ED6582">
            <w:pPr>
              <w:rPr>
                <w:iCs/>
                <w:szCs w:val="22"/>
              </w:rPr>
            </w:pPr>
            <w:r w:rsidRPr="001B60DB">
              <w:rPr>
                <w:iCs/>
                <w:szCs w:val="22"/>
              </w:rPr>
              <w:t>4.2</w:t>
            </w:r>
            <w:r w:rsidRPr="001B60DB">
              <w:rPr>
                <w:iCs/>
                <w:szCs w:val="22"/>
              </w:rPr>
              <w:tab/>
              <w:t>Ruchem okrężnym do zewnątrz oczyścić obszar przeznaczony do wkłucia za pomocą wacika nasączonego alkoholem. Poczekać, aż oczyszczone miejsce wyschnie.</w:t>
            </w:r>
          </w:p>
          <w:p w14:paraId="70FAD58F" w14:textId="77777777" w:rsidR="009D6CE0" w:rsidRPr="00923414" w:rsidRDefault="009D6CE0" w:rsidP="00444D6D">
            <w:pPr>
              <w:contextualSpacing/>
              <w:rPr>
                <w:iCs/>
                <w:szCs w:val="22"/>
              </w:rPr>
            </w:pPr>
          </w:p>
        </w:tc>
      </w:tr>
      <w:tr w:rsidR="000B1442" w:rsidRPr="00923414" w14:paraId="25736BD0" w14:textId="77777777" w:rsidTr="00444D6D">
        <w:tc>
          <w:tcPr>
            <w:tcW w:w="2518" w:type="dxa"/>
            <w:shd w:val="clear" w:color="auto" w:fill="auto"/>
          </w:tcPr>
          <w:p w14:paraId="624BBAA4" w14:textId="77777777" w:rsidR="000B1442" w:rsidRPr="00923414" w:rsidRDefault="006C2E21" w:rsidP="00444D6D">
            <w:pPr>
              <w:contextualSpacing/>
              <w:rPr>
                <w:snapToGrid/>
                <w:szCs w:val="22"/>
                <w:lang w:eastAsia="en-GB"/>
              </w:rPr>
            </w:pPr>
            <w:r>
              <w:rPr>
                <w:snapToGrid/>
                <w:szCs w:val="22"/>
                <w:lang w:eastAsia="en-GB"/>
              </w:rPr>
              <w:pict w14:anchorId="3C4C8CF3">
                <v:shape id="_x0000_i1068" type="#_x0000_t75" style="width:101.35pt;height:86.4pt;visibility:visible" o:bordertopcolor="black" o:borderleftcolor="black" o:borderbottomcolor="black" o:borderrightcolor="black">
                  <v:imagedata r:id="rId36" o:title=""/>
                  <w10:bordertop type="single" width="6"/>
                  <w10:borderleft type="single" width="6"/>
                  <w10:borderbottom type="single" width="6"/>
                  <w10:borderright type="single" width="6"/>
                </v:shape>
              </w:pict>
            </w:r>
          </w:p>
        </w:tc>
        <w:tc>
          <w:tcPr>
            <w:tcW w:w="6769" w:type="dxa"/>
            <w:shd w:val="clear" w:color="auto" w:fill="auto"/>
          </w:tcPr>
          <w:p w14:paraId="0E4405A4" w14:textId="77777777" w:rsidR="000B1442" w:rsidRPr="001B60DB" w:rsidRDefault="000B1442" w:rsidP="00ED6582">
            <w:pPr>
              <w:rPr>
                <w:iCs/>
                <w:szCs w:val="22"/>
              </w:rPr>
            </w:pPr>
            <w:r w:rsidRPr="001B60DB">
              <w:rPr>
                <w:iCs/>
                <w:szCs w:val="22"/>
              </w:rPr>
              <w:t>4.3</w:t>
            </w:r>
            <w:r w:rsidRPr="001B60DB">
              <w:rPr>
                <w:iCs/>
                <w:szCs w:val="22"/>
              </w:rPr>
              <w:tab/>
              <w:t>Zdjąć plastikową nakładkę z igły przygotowanej strzykawki do wstrzykiwań. Delikatnie uchwycić jedną dłonią czystą skórę w miejscu przeznaczonym do wstrzyknięcia. Drugą dłonią trzymać strzykawkę tak, jak trzyma się ołówek. Odchylić nadgarstek do tyłu i szybko wkłuć igłę pod kątem 45°.</w:t>
            </w:r>
          </w:p>
          <w:p w14:paraId="629912CF" w14:textId="77777777" w:rsidR="000B1442" w:rsidRPr="001B60DB" w:rsidRDefault="000B1442" w:rsidP="009D6CE0">
            <w:pPr>
              <w:rPr>
                <w:iCs/>
                <w:szCs w:val="22"/>
              </w:rPr>
            </w:pPr>
          </w:p>
        </w:tc>
      </w:tr>
    </w:tbl>
    <w:p w14:paraId="57FBD185" w14:textId="77777777" w:rsidR="009D6CE0" w:rsidRPr="001B60DB" w:rsidRDefault="009D6CE0" w:rsidP="00150144">
      <w:pPr>
        <w:rPr>
          <w:iCs/>
          <w:szCs w:val="22"/>
        </w:rPr>
      </w:pPr>
    </w:p>
    <w:p w14:paraId="72A1B5AD" w14:textId="77777777" w:rsidR="00150144" w:rsidRPr="001B60DB" w:rsidRDefault="00150144" w:rsidP="00ED6582">
      <w:pPr>
        <w:rPr>
          <w:iCs/>
          <w:szCs w:val="22"/>
        </w:rPr>
      </w:pPr>
    </w:p>
    <w:p w14:paraId="40C3B04C" w14:textId="77777777" w:rsidR="00317318" w:rsidRPr="001B60DB" w:rsidRDefault="00317318">
      <w:pPr>
        <w:ind w:left="0"/>
        <w:rPr>
          <w:iCs/>
          <w:szCs w:val="22"/>
        </w:rPr>
        <w:pPrChange w:id="376" w:author="Author">
          <w:pPr>
            <w:ind w:left="0" w:firstLine="0"/>
          </w:pPr>
        </w:pPrChange>
      </w:pPr>
      <w:r w:rsidRPr="001B60DB">
        <w:rPr>
          <w:iCs/>
          <w:szCs w:val="22"/>
        </w:rPr>
        <w:lastRenderedPageBreak/>
        <w:t>4.4</w:t>
      </w:r>
      <w:r w:rsidRPr="001B60DB">
        <w:rPr>
          <w:iCs/>
          <w:szCs w:val="22"/>
        </w:rPr>
        <w:tab/>
      </w:r>
      <w:r w:rsidR="00532D23" w:rsidRPr="001B60DB">
        <w:rPr>
          <w:iCs/>
          <w:szCs w:val="22"/>
        </w:rPr>
        <w:t>D</w:t>
      </w:r>
      <w:r w:rsidRPr="001B60DB">
        <w:rPr>
          <w:iCs/>
          <w:szCs w:val="22"/>
        </w:rPr>
        <w:t>elikatnie odciągnąć tłok strzykawki. Jeśli pacjent zobaczy chociażby niewielką ilość krwi w strzykawce, wycofać igłę. Igłę na strzykawce do wstrzykiwań zastąpić czystą igłą tej samej wielkości. Można nadal zastosować lek, który jest już w strzykawce. Należy go spróbować wstrzyknąć w inne miejsce na oczyszczonym obszarze skóry.</w:t>
      </w:r>
    </w:p>
    <w:p w14:paraId="2E4F3697" w14:textId="77777777" w:rsidR="00317318" w:rsidRPr="001B60DB" w:rsidRDefault="00317318">
      <w:pPr>
        <w:ind w:left="1077"/>
        <w:rPr>
          <w:iCs/>
          <w:szCs w:val="22"/>
        </w:rPr>
        <w:pPrChange w:id="377" w:author="Author">
          <w:pPr>
            <w:ind w:left="1077" w:hanging="357"/>
          </w:pPr>
        </w:pPrChange>
      </w:pPr>
    </w:p>
    <w:p w14:paraId="2FEE16AC" w14:textId="77777777" w:rsidR="00317318" w:rsidRPr="001B60DB" w:rsidRDefault="00317318">
      <w:pPr>
        <w:ind w:left="0"/>
        <w:rPr>
          <w:iCs/>
          <w:szCs w:val="22"/>
        </w:rPr>
        <w:pPrChange w:id="378" w:author="Author">
          <w:pPr>
            <w:ind w:left="0" w:firstLine="0"/>
          </w:pPr>
        </w:pPrChange>
      </w:pPr>
      <w:r w:rsidRPr="001B60DB">
        <w:rPr>
          <w:iCs/>
          <w:szCs w:val="22"/>
        </w:rPr>
        <w:t>4.5</w:t>
      </w:r>
      <w:r w:rsidRPr="001B60DB">
        <w:rPr>
          <w:iCs/>
          <w:szCs w:val="22"/>
        </w:rPr>
        <w:tab/>
      </w:r>
      <w:r w:rsidR="00532D23" w:rsidRPr="001B60DB">
        <w:rPr>
          <w:iCs/>
          <w:szCs w:val="22"/>
        </w:rPr>
        <w:t xml:space="preserve">Wstrzyknąć lek, </w:t>
      </w:r>
      <w:r w:rsidRPr="001B60DB">
        <w:rPr>
          <w:iCs/>
          <w:szCs w:val="22"/>
        </w:rPr>
        <w:t>powoli naciskając jednostajnie na tłok, aż do momentu, w którym cały lek zostanie wstrzyknięty, a strzykawka opróżniona.</w:t>
      </w:r>
    </w:p>
    <w:p w14:paraId="5BE899D4" w14:textId="77777777" w:rsidR="00317318" w:rsidRPr="001B60DB" w:rsidRDefault="00317318">
      <w:pPr>
        <w:ind w:left="1077"/>
        <w:rPr>
          <w:iCs/>
          <w:szCs w:val="22"/>
        </w:rPr>
        <w:pPrChange w:id="379" w:author="Author">
          <w:pPr>
            <w:ind w:left="1077" w:hanging="357"/>
          </w:pPr>
        </w:pPrChange>
      </w:pPr>
    </w:p>
    <w:p w14:paraId="05622F96" w14:textId="77777777" w:rsidR="00317318" w:rsidRPr="001B60DB" w:rsidRDefault="00317318">
      <w:pPr>
        <w:ind w:left="0"/>
        <w:rPr>
          <w:iCs/>
          <w:szCs w:val="22"/>
        </w:rPr>
        <w:pPrChange w:id="380" w:author="Author">
          <w:pPr>
            <w:ind w:left="0" w:firstLine="0"/>
          </w:pPr>
        </w:pPrChange>
      </w:pPr>
      <w:r w:rsidRPr="001B60DB">
        <w:rPr>
          <w:iCs/>
          <w:szCs w:val="22"/>
        </w:rPr>
        <w:t>4.6</w:t>
      </w:r>
      <w:r w:rsidRPr="001B60DB">
        <w:rPr>
          <w:iCs/>
          <w:szCs w:val="22"/>
        </w:rPr>
        <w:tab/>
      </w:r>
      <w:r w:rsidR="00532D23" w:rsidRPr="001B60DB">
        <w:rPr>
          <w:iCs/>
          <w:szCs w:val="22"/>
        </w:rPr>
        <w:t>W</w:t>
      </w:r>
      <w:r w:rsidRPr="001B60DB">
        <w:rPr>
          <w:iCs/>
          <w:szCs w:val="22"/>
        </w:rPr>
        <w:t xml:space="preserve">yciągnąć igłę ze skóry i wyrzucić ją wraz ze strzykawką do pojemnika na ostre odpadki. Może wystąpić </w:t>
      </w:r>
      <w:r w:rsidR="00984B38" w:rsidRPr="001B60DB">
        <w:rPr>
          <w:iCs/>
          <w:szCs w:val="22"/>
        </w:rPr>
        <w:t xml:space="preserve">niewielkie </w:t>
      </w:r>
      <w:r w:rsidRPr="001B60DB">
        <w:rPr>
          <w:iCs/>
          <w:szCs w:val="22"/>
        </w:rPr>
        <w:t>krwawienie. Jeśli to konieczne, ucisnąć delikatnie miejsce wkłucia wacikiem nasączonym alkoholem lub małym kawałkiem gazy wielkości 2x2, aż krwawienie ustąpi.</w:t>
      </w:r>
    </w:p>
    <w:p w14:paraId="22C8519B" w14:textId="77777777" w:rsidR="00317318" w:rsidRPr="001B60DB" w:rsidRDefault="00317318">
      <w:pPr>
        <w:ind w:left="1077"/>
        <w:rPr>
          <w:iCs/>
          <w:szCs w:val="22"/>
        </w:rPr>
        <w:pPrChange w:id="381" w:author="Author">
          <w:pPr>
            <w:ind w:left="1077" w:hanging="357"/>
          </w:pPr>
        </w:pPrChange>
      </w:pPr>
    </w:p>
    <w:p w14:paraId="79EF5F0D" w14:textId="77777777" w:rsidR="007007C0" w:rsidRPr="001B60DB" w:rsidRDefault="00317318">
      <w:pPr>
        <w:widowControl w:val="0"/>
        <w:autoSpaceDE w:val="0"/>
        <w:autoSpaceDN w:val="0"/>
        <w:adjustRightInd w:val="0"/>
        <w:ind w:left="0"/>
        <w:rPr>
          <w:b/>
          <w:bCs/>
          <w:color w:val="000000"/>
          <w:szCs w:val="22"/>
        </w:rPr>
        <w:pPrChange w:id="382" w:author="Author">
          <w:pPr>
            <w:widowControl w:val="0"/>
            <w:autoSpaceDE w:val="0"/>
            <w:autoSpaceDN w:val="0"/>
            <w:adjustRightInd w:val="0"/>
            <w:ind w:left="0" w:firstLine="0"/>
          </w:pPr>
        </w:pPrChange>
      </w:pPr>
      <w:r w:rsidRPr="001B60DB">
        <w:rPr>
          <w:iCs/>
          <w:szCs w:val="22"/>
        </w:rPr>
        <w:t>4.7</w:t>
      </w:r>
      <w:r w:rsidRPr="001B60DB">
        <w:rPr>
          <w:iCs/>
          <w:szCs w:val="22"/>
        </w:rPr>
        <w:tab/>
      </w:r>
      <w:r w:rsidR="00532D23" w:rsidRPr="001B60DB">
        <w:rPr>
          <w:iCs/>
          <w:szCs w:val="22"/>
        </w:rPr>
        <w:t>W</w:t>
      </w:r>
      <w:r w:rsidRPr="001B60DB">
        <w:rPr>
          <w:iCs/>
          <w:szCs w:val="22"/>
        </w:rPr>
        <w:t>yrzucić wszystkie igły i strzykawki do pojemnika na ostre odpadki lub pojemnika o utwardzonych ściankach (np. opakowanie z nakrętką po detergencie). Opakowanie musi być odporne na przekłucia (góra i ścianki boczne). Jeśli pacjent potrzebuje pojemnika na ostre odpadki, należy skontaktować się z lekarzem.</w:t>
      </w:r>
    </w:p>
    <w:p w14:paraId="6F1E7B51" w14:textId="77777777" w:rsidR="00465F2F" w:rsidRPr="001B60DB" w:rsidRDefault="00465F2F" w:rsidP="00ED6582">
      <w:pPr>
        <w:ind w:left="0" w:firstLine="0"/>
        <w:rPr>
          <w:szCs w:val="22"/>
        </w:rPr>
      </w:pPr>
    </w:p>
    <w:sectPr w:rsidR="00465F2F" w:rsidRPr="001B60DB" w:rsidSect="000958E8">
      <w:footerReference w:type="default" r:id="rId3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693B5" w14:textId="77777777" w:rsidR="00B62686" w:rsidRDefault="00B62686">
      <w:r>
        <w:separator/>
      </w:r>
    </w:p>
  </w:endnote>
  <w:endnote w:type="continuationSeparator" w:id="0">
    <w:p w14:paraId="513CCEEF" w14:textId="77777777" w:rsidR="00B62686" w:rsidRDefault="00B62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F8D7E" w14:textId="77777777" w:rsidR="002C4A53" w:rsidRPr="00690EF9" w:rsidRDefault="002C4A53" w:rsidP="000958E8">
    <w:pPr>
      <w:pStyle w:val="Footer"/>
      <w:jc w:val="center"/>
      <w:rPr>
        <w:rStyle w:val="PageNumber"/>
        <w:rFonts w:ascii="Arial" w:hAnsi="Arial" w:cs="Arial"/>
        <w:sz w:val="16"/>
        <w:szCs w:val="16"/>
      </w:rPr>
    </w:pPr>
    <w:r w:rsidRPr="00690EF9">
      <w:rPr>
        <w:rStyle w:val="PageNumber"/>
        <w:rFonts w:ascii="Arial" w:hAnsi="Arial" w:cs="Arial"/>
        <w:sz w:val="16"/>
        <w:szCs w:val="16"/>
      </w:rPr>
      <w:fldChar w:fldCharType="begin"/>
    </w:r>
    <w:r w:rsidRPr="00690EF9">
      <w:rPr>
        <w:rStyle w:val="PageNumber"/>
        <w:rFonts w:ascii="Arial" w:hAnsi="Arial" w:cs="Arial"/>
        <w:sz w:val="16"/>
        <w:szCs w:val="16"/>
      </w:rPr>
      <w:instrText xml:space="preserve"> PAGE </w:instrText>
    </w:r>
    <w:r w:rsidRPr="00690EF9">
      <w:rPr>
        <w:rStyle w:val="PageNumber"/>
        <w:rFonts w:ascii="Arial" w:hAnsi="Arial" w:cs="Arial"/>
        <w:sz w:val="16"/>
        <w:szCs w:val="16"/>
      </w:rPr>
      <w:fldChar w:fldCharType="separate"/>
    </w:r>
    <w:r w:rsidR="00F311DB">
      <w:rPr>
        <w:rStyle w:val="PageNumber"/>
        <w:rFonts w:ascii="Arial" w:hAnsi="Arial" w:cs="Arial"/>
        <w:noProof/>
        <w:sz w:val="16"/>
        <w:szCs w:val="16"/>
      </w:rPr>
      <w:t>1</w:t>
    </w:r>
    <w:r w:rsidRPr="00690EF9">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1690C" w14:textId="77777777" w:rsidR="00B62686" w:rsidRDefault="00B62686">
      <w:r>
        <w:separator/>
      </w:r>
    </w:p>
  </w:footnote>
  <w:footnote w:type="continuationSeparator" w:id="0">
    <w:p w14:paraId="7AB1D8E4" w14:textId="77777777" w:rsidR="00B62686" w:rsidRDefault="00B62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F72024"/>
    <w:multiLevelType w:val="hybridMultilevel"/>
    <w:tmpl w:val="95CC4164"/>
    <w:lvl w:ilvl="0" w:tplc="FFFFFFFF">
      <w:start w:val="21"/>
      <w:numFmt w:val="bullet"/>
      <w:lvlText w:val="-"/>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064B12"/>
    <w:multiLevelType w:val="multilevel"/>
    <w:tmpl w:val="893C579A"/>
    <w:lvl w:ilvl="0">
      <w:start w:val="2"/>
      <w:numFmt w:val="decimal"/>
      <w:lvlText w:val="%1"/>
      <w:lvlJc w:val="left"/>
      <w:pPr>
        <w:ind w:left="360" w:hanging="360"/>
      </w:pPr>
      <w:rPr>
        <w:rFonts w:hint="default"/>
      </w:rPr>
    </w:lvl>
    <w:lvl w:ilvl="1">
      <w:start w:val="1"/>
      <w:numFmt w:val="decimal"/>
      <w:lvlText w:val="%1.%2"/>
      <w:lvlJc w:val="left"/>
      <w:pPr>
        <w:ind w:left="1794" w:hanging="360"/>
      </w:pPr>
      <w:rPr>
        <w:rFonts w:hint="default"/>
      </w:rPr>
    </w:lvl>
    <w:lvl w:ilvl="2">
      <w:start w:val="1"/>
      <w:numFmt w:val="decimal"/>
      <w:lvlText w:val="%1.%2.%3"/>
      <w:lvlJc w:val="left"/>
      <w:pPr>
        <w:ind w:left="3588" w:hanging="720"/>
      </w:pPr>
      <w:rPr>
        <w:rFonts w:hint="default"/>
      </w:rPr>
    </w:lvl>
    <w:lvl w:ilvl="3">
      <w:start w:val="1"/>
      <w:numFmt w:val="decimal"/>
      <w:lvlText w:val="%1.%2.%3.%4"/>
      <w:lvlJc w:val="left"/>
      <w:pPr>
        <w:ind w:left="5022" w:hanging="720"/>
      </w:pPr>
      <w:rPr>
        <w:rFonts w:hint="default"/>
      </w:rPr>
    </w:lvl>
    <w:lvl w:ilvl="4">
      <w:start w:val="1"/>
      <w:numFmt w:val="decimal"/>
      <w:lvlText w:val="%1.%2.%3.%4.%5"/>
      <w:lvlJc w:val="left"/>
      <w:pPr>
        <w:ind w:left="6816" w:hanging="1080"/>
      </w:pPr>
      <w:rPr>
        <w:rFonts w:hint="default"/>
      </w:rPr>
    </w:lvl>
    <w:lvl w:ilvl="5">
      <w:start w:val="1"/>
      <w:numFmt w:val="decimal"/>
      <w:lvlText w:val="%1.%2.%3.%4.%5.%6"/>
      <w:lvlJc w:val="left"/>
      <w:pPr>
        <w:ind w:left="8250" w:hanging="1080"/>
      </w:pPr>
      <w:rPr>
        <w:rFonts w:hint="default"/>
      </w:rPr>
    </w:lvl>
    <w:lvl w:ilvl="6">
      <w:start w:val="1"/>
      <w:numFmt w:val="decimal"/>
      <w:lvlText w:val="%1.%2.%3.%4.%5.%6.%7"/>
      <w:lvlJc w:val="left"/>
      <w:pPr>
        <w:ind w:left="10044" w:hanging="1440"/>
      </w:pPr>
      <w:rPr>
        <w:rFonts w:hint="default"/>
      </w:rPr>
    </w:lvl>
    <w:lvl w:ilvl="7">
      <w:start w:val="1"/>
      <w:numFmt w:val="decimal"/>
      <w:lvlText w:val="%1.%2.%3.%4.%5.%6.%7.%8"/>
      <w:lvlJc w:val="left"/>
      <w:pPr>
        <w:ind w:left="11478" w:hanging="1440"/>
      </w:pPr>
      <w:rPr>
        <w:rFonts w:hint="default"/>
      </w:rPr>
    </w:lvl>
    <w:lvl w:ilvl="8">
      <w:start w:val="1"/>
      <w:numFmt w:val="decimal"/>
      <w:lvlText w:val="%1.%2.%3.%4.%5.%6.%7.%8.%9"/>
      <w:lvlJc w:val="left"/>
      <w:pPr>
        <w:ind w:left="12912" w:hanging="1440"/>
      </w:pPr>
      <w:rPr>
        <w:rFonts w:hint="default"/>
      </w:rPr>
    </w:lvl>
  </w:abstractNum>
  <w:abstractNum w:abstractNumId="4" w15:restartNumberingAfterBreak="0">
    <w:nsid w:val="0A79681B"/>
    <w:multiLevelType w:val="hybridMultilevel"/>
    <w:tmpl w:val="69F8DC98"/>
    <w:lvl w:ilvl="0" w:tplc="D5106B28">
      <w:start w:val="1"/>
      <w:numFmt w:val="decimal"/>
      <w:lvlText w:val="1.%1"/>
      <w:lvlJc w:val="center"/>
      <w:pPr>
        <w:ind w:left="2116" w:hanging="360"/>
      </w:pPr>
      <w:rPr>
        <w:rFonts w:hint="default"/>
      </w:rPr>
    </w:lvl>
    <w:lvl w:ilvl="1" w:tplc="08090019" w:tentative="1">
      <w:start w:val="1"/>
      <w:numFmt w:val="lowerLetter"/>
      <w:lvlText w:val="%2."/>
      <w:lvlJc w:val="left"/>
      <w:pPr>
        <w:ind w:left="2836" w:hanging="360"/>
      </w:pPr>
    </w:lvl>
    <w:lvl w:ilvl="2" w:tplc="0809001B" w:tentative="1">
      <w:start w:val="1"/>
      <w:numFmt w:val="lowerRoman"/>
      <w:lvlText w:val="%3."/>
      <w:lvlJc w:val="right"/>
      <w:pPr>
        <w:ind w:left="3556" w:hanging="180"/>
      </w:pPr>
    </w:lvl>
    <w:lvl w:ilvl="3" w:tplc="0809000F" w:tentative="1">
      <w:start w:val="1"/>
      <w:numFmt w:val="decimal"/>
      <w:lvlText w:val="%4."/>
      <w:lvlJc w:val="left"/>
      <w:pPr>
        <w:ind w:left="4276" w:hanging="360"/>
      </w:pPr>
    </w:lvl>
    <w:lvl w:ilvl="4" w:tplc="08090019" w:tentative="1">
      <w:start w:val="1"/>
      <w:numFmt w:val="lowerLetter"/>
      <w:lvlText w:val="%5."/>
      <w:lvlJc w:val="left"/>
      <w:pPr>
        <w:ind w:left="4996" w:hanging="360"/>
      </w:pPr>
    </w:lvl>
    <w:lvl w:ilvl="5" w:tplc="0809001B" w:tentative="1">
      <w:start w:val="1"/>
      <w:numFmt w:val="lowerRoman"/>
      <w:lvlText w:val="%6."/>
      <w:lvlJc w:val="right"/>
      <w:pPr>
        <w:ind w:left="5716" w:hanging="180"/>
      </w:pPr>
    </w:lvl>
    <w:lvl w:ilvl="6" w:tplc="0809000F" w:tentative="1">
      <w:start w:val="1"/>
      <w:numFmt w:val="decimal"/>
      <w:lvlText w:val="%7."/>
      <w:lvlJc w:val="left"/>
      <w:pPr>
        <w:ind w:left="6436" w:hanging="360"/>
      </w:pPr>
    </w:lvl>
    <w:lvl w:ilvl="7" w:tplc="08090019" w:tentative="1">
      <w:start w:val="1"/>
      <w:numFmt w:val="lowerLetter"/>
      <w:lvlText w:val="%8."/>
      <w:lvlJc w:val="left"/>
      <w:pPr>
        <w:ind w:left="7156" w:hanging="360"/>
      </w:pPr>
    </w:lvl>
    <w:lvl w:ilvl="8" w:tplc="0809001B" w:tentative="1">
      <w:start w:val="1"/>
      <w:numFmt w:val="lowerRoman"/>
      <w:lvlText w:val="%9."/>
      <w:lvlJc w:val="right"/>
      <w:pPr>
        <w:ind w:left="7876" w:hanging="180"/>
      </w:pPr>
    </w:lvl>
  </w:abstractNum>
  <w:abstractNum w:abstractNumId="5" w15:restartNumberingAfterBreak="0">
    <w:nsid w:val="0B7C3D2D"/>
    <w:multiLevelType w:val="hybridMultilevel"/>
    <w:tmpl w:val="420E78F4"/>
    <w:lvl w:ilvl="0" w:tplc="FFFFFFFF">
      <w:start w:val="21"/>
      <w:numFmt w:val="bullet"/>
      <w:lvlText w:val="-"/>
      <w:lvlJc w:val="left"/>
      <w:pPr>
        <w:tabs>
          <w:tab w:val="num" w:pos="777"/>
        </w:tabs>
        <w:ind w:left="777" w:hanging="360"/>
      </w:pPr>
      <w:rPr>
        <w:rFont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D412BCC"/>
    <w:multiLevelType w:val="hybridMultilevel"/>
    <w:tmpl w:val="FA401C1A"/>
    <w:lvl w:ilvl="0" w:tplc="D660C41A">
      <w:start w:val="1"/>
      <w:numFmt w:val="bullet"/>
      <w:lvlText w:val=""/>
      <w:lvlJc w:val="left"/>
      <w:pPr>
        <w:ind w:left="1429" w:hanging="360"/>
      </w:pPr>
      <w:rPr>
        <w:rFonts w:ascii="Symbol" w:hAnsi="Symbol"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11983394"/>
    <w:multiLevelType w:val="hybridMultilevel"/>
    <w:tmpl w:val="C3F2B450"/>
    <w:lvl w:ilvl="0" w:tplc="FFFFFFFF">
      <w:start w:val="21"/>
      <w:numFmt w:val="bullet"/>
      <w:lvlText w:val="-"/>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4F1E83"/>
    <w:multiLevelType w:val="hybridMultilevel"/>
    <w:tmpl w:val="E3E2E908"/>
    <w:lvl w:ilvl="0" w:tplc="06F43C68">
      <w:start w:val="3"/>
      <w:numFmt w:val="decimal"/>
      <w:lvlText w:val="%1."/>
      <w:lvlJc w:val="left"/>
      <w:pPr>
        <w:tabs>
          <w:tab w:val="num" w:pos="930"/>
        </w:tabs>
        <w:ind w:left="930" w:hanging="57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3EE57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DC4BC7"/>
    <w:multiLevelType w:val="hybridMultilevel"/>
    <w:tmpl w:val="74C896CC"/>
    <w:lvl w:ilvl="0" w:tplc="94C867E8">
      <w:start w:val="1"/>
      <w:numFmt w:val="decimal"/>
      <w:lvlText w:val="3.%1"/>
      <w:lvlJc w:val="left"/>
      <w:pPr>
        <w:ind w:left="3621" w:hanging="360"/>
      </w:pPr>
      <w:rPr>
        <w:rFonts w:hint="default"/>
        <w:b w:val="0"/>
      </w:rPr>
    </w:lvl>
    <w:lvl w:ilvl="1" w:tplc="08090019" w:tentative="1">
      <w:start w:val="1"/>
      <w:numFmt w:val="lowerLetter"/>
      <w:lvlText w:val="%2."/>
      <w:lvlJc w:val="left"/>
      <w:pPr>
        <w:ind w:left="4341" w:hanging="360"/>
      </w:pPr>
    </w:lvl>
    <w:lvl w:ilvl="2" w:tplc="0809001B" w:tentative="1">
      <w:start w:val="1"/>
      <w:numFmt w:val="lowerRoman"/>
      <w:lvlText w:val="%3."/>
      <w:lvlJc w:val="right"/>
      <w:pPr>
        <w:ind w:left="5061" w:hanging="180"/>
      </w:pPr>
    </w:lvl>
    <w:lvl w:ilvl="3" w:tplc="0809000F" w:tentative="1">
      <w:start w:val="1"/>
      <w:numFmt w:val="decimal"/>
      <w:lvlText w:val="%4."/>
      <w:lvlJc w:val="left"/>
      <w:pPr>
        <w:ind w:left="5781" w:hanging="360"/>
      </w:pPr>
    </w:lvl>
    <w:lvl w:ilvl="4" w:tplc="08090019" w:tentative="1">
      <w:start w:val="1"/>
      <w:numFmt w:val="lowerLetter"/>
      <w:lvlText w:val="%5."/>
      <w:lvlJc w:val="left"/>
      <w:pPr>
        <w:ind w:left="6501" w:hanging="360"/>
      </w:pPr>
    </w:lvl>
    <w:lvl w:ilvl="5" w:tplc="0809001B" w:tentative="1">
      <w:start w:val="1"/>
      <w:numFmt w:val="lowerRoman"/>
      <w:lvlText w:val="%6."/>
      <w:lvlJc w:val="right"/>
      <w:pPr>
        <w:ind w:left="7221" w:hanging="180"/>
      </w:pPr>
    </w:lvl>
    <w:lvl w:ilvl="6" w:tplc="0809000F" w:tentative="1">
      <w:start w:val="1"/>
      <w:numFmt w:val="decimal"/>
      <w:lvlText w:val="%7."/>
      <w:lvlJc w:val="left"/>
      <w:pPr>
        <w:ind w:left="7941" w:hanging="360"/>
      </w:pPr>
    </w:lvl>
    <w:lvl w:ilvl="7" w:tplc="08090019" w:tentative="1">
      <w:start w:val="1"/>
      <w:numFmt w:val="lowerLetter"/>
      <w:lvlText w:val="%8."/>
      <w:lvlJc w:val="left"/>
      <w:pPr>
        <w:ind w:left="8661" w:hanging="360"/>
      </w:pPr>
    </w:lvl>
    <w:lvl w:ilvl="8" w:tplc="0809001B" w:tentative="1">
      <w:start w:val="1"/>
      <w:numFmt w:val="lowerRoman"/>
      <w:lvlText w:val="%9."/>
      <w:lvlJc w:val="right"/>
      <w:pPr>
        <w:ind w:left="9381" w:hanging="180"/>
      </w:pPr>
    </w:lvl>
  </w:abstractNum>
  <w:abstractNum w:abstractNumId="11" w15:restartNumberingAfterBreak="0">
    <w:nsid w:val="182C7F00"/>
    <w:multiLevelType w:val="hybridMultilevel"/>
    <w:tmpl w:val="E17850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74405B"/>
    <w:multiLevelType w:val="hybridMultilevel"/>
    <w:tmpl w:val="54D499F4"/>
    <w:lvl w:ilvl="0" w:tplc="FFFFFFFF">
      <w:start w:val="2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945260"/>
    <w:multiLevelType w:val="hybridMultilevel"/>
    <w:tmpl w:val="02CEEF78"/>
    <w:lvl w:ilvl="0" w:tplc="D660C41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4F026E"/>
    <w:multiLevelType w:val="multilevel"/>
    <w:tmpl w:val="E6E0DF96"/>
    <w:lvl w:ilvl="0">
      <w:start w:val="2"/>
      <w:numFmt w:val="decimal"/>
      <w:lvlText w:val="%1"/>
      <w:lvlJc w:val="left"/>
      <w:pPr>
        <w:ind w:left="360" w:hanging="360"/>
      </w:pPr>
      <w:rPr>
        <w:rFonts w:hint="default"/>
      </w:rPr>
    </w:lvl>
    <w:lvl w:ilvl="1">
      <w:start w:val="1"/>
      <w:numFmt w:val="decimal"/>
      <w:lvlText w:val="2.4%2"/>
      <w:lvlJc w:val="left"/>
      <w:pPr>
        <w:ind w:left="1794" w:hanging="360"/>
      </w:pPr>
      <w:rPr>
        <w:rFonts w:hint="default"/>
      </w:rPr>
    </w:lvl>
    <w:lvl w:ilvl="2">
      <w:start w:val="1"/>
      <w:numFmt w:val="decimal"/>
      <w:lvlText w:val="%1.%2.%3"/>
      <w:lvlJc w:val="left"/>
      <w:pPr>
        <w:ind w:left="3588" w:hanging="720"/>
      </w:pPr>
      <w:rPr>
        <w:rFonts w:hint="default"/>
      </w:rPr>
    </w:lvl>
    <w:lvl w:ilvl="3">
      <w:start w:val="1"/>
      <w:numFmt w:val="decimal"/>
      <w:lvlText w:val="%1.%2.%3.%4"/>
      <w:lvlJc w:val="left"/>
      <w:pPr>
        <w:ind w:left="5022" w:hanging="720"/>
      </w:pPr>
      <w:rPr>
        <w:rFonts w:hint="default"/>
      </w:rPr>
    </w:lvl>
    <w:lvl w:ilvl="4">
      <w:start w:val="1"/>
      <w:numFmt w:val="decimal"/>
      <w:lvlText w:val="%1.%2.%3.%4.%5"/>
      <w:lvlJc w:val="left"/>
      <w:pPr>
        <w:ind w:left="6816" w:hanging="1080"/>
      </w:pPr>
      <w:rPr>
        <w:rFonts w:hint="default"/>
      </w:rPr>
    </w:lvl>
    <w:lvl w:ilvl="5">
      <w:start w:val="1"/>
      <w:numFmt w:val="decimal"/>
      <w:lvlText w:val="%1.%2.%3.%4.%5.%6"/>
      <w:lvlJc w:val="left"/>
      <w:pPr>
        <w:ind w:left="8250" w:hanging="1080"/>
      </w:pPr>
      <w:rPr>
        <w:rFonts w:hint="default"/>
      </w:rPr>
    </w:lvl>
    <w:lvl w:ilvl="6">
      <w:start w:val="1"/>
      <w:numFmt w:val="decimal"/>
      <w:lvlText w:val="%1.%2.%3.%4.%5.%6.%7"/>
      <w:lvlJc w:val="left"/>
      <w:pPr>
        <w:ind w:left="10044" w:hanging="1440"/>
      </w:pPr>
      <w:rPr>
        <w:rFonts w:hint="default"/>
      </w:rPr>
    </w:lvl>
    <w:lvl w:ilvl="7">
      <w:start w:val="1"/>
      <w:numFmt w:val="decimal"/>
      <w:lvlText w:val="%1.%2.%3.%4.%5.%6.%7.%8"/>
      <w:lvlJc w:val="left"/>
      <w:pPr>
        <w:ind w:left="11478" w:hanging="1440"/>
      </w:pPr>
      <w:rPr>
        <w:rFonts w:hint="default"/>
      </w:rPr>
    </w:lvl>
    <w:lvl w:ilvl="8">
      <w:start w:val="1"/>
      <w:numFmt w:val="decimal"/>
      <w:lvlText w:val="%1.%2.%3.%4.%5.%6.%7.%8.%9"/>
      <w:lvlJc w:val="left"/>
      <w:pPr>
        <w:ind w:left="12912" w:hanging="1440"/>
      </w:pPr>
      <w:rPr>
        <w:rFonts w:hint="default"/>
      </w:rPr>
    </w:lvl>
  </w:abstractNum>
  <w:abstractNum w:abstractNumId="15" w15:restartNumberingAfterBreak="0">
    <w:nsid w:val="24A57B1E"/>
    <w:multiLevelType w:val="hybridMultilevel"/>
    <w:tmpl w:val="16868C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D45DA4"/>
    <w:multiLevelType w:val="hybridMultilevel"/>
    <w:tmpl w:val="93824AC6"/>
    <w:lvl w:ilvl="0" w:tplc="14546084">
      <w:start w:val="1"/>
      <w:numFmt w:val="decimal"/>
      <w:lvlText w:val="2.%1"/>
      <w:lvlJc w:val="center"/>
      <w:pPr>
        <w:ind w:left="2061" w:hanging="360"/>
      </w:pPr>
      <w:rPr>
        <w:rFonts w:hint="default"/>
      </w:rPr>
    </w:lvl>
    <w:lvl w:ilvl="1" w:tplc="08090019">
      <w:start w:val="1"/>
      <w:numFmt w:val="lowerLetter"/>
      <w:lvlText w:val="%2."/>
      <w:lvlJc w:val="left"/>
      <w:pPr>
        <w:ind w:left="2781" w:hanging="360"/>
      </w:pPr>
    </w:lvl>
    <w:lvl w:ilvl="2" w:tplc="0809001B" w:tentative="1">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17" w15:restartNumberingAfterBreak="0">
    <w:nsid w:val="30B7190B"/>
    <w:multiLevelType w:val="hybridMultilevel"/>
    <w:tmpl w:val="D7BA78F8"/>
    <w:lvl w:ilvl="0" w:tplc="94BC7038">
      <w:start w:val="1"/>
      <w:numFmt w:val="decimal"/>
      <w:lvlText w:val="2.4%1"/>
      <w:lvlJc w:val="left"/>
      <w:pPr>
        <w:ind w:left="2154" w:hanging="360"/>
      </w:pPr>
      <w:rPr>
        <w:rFonts w:hint="default"/>
      </w:rPr>
    </w:lvl>
    <w:lvl w:ilvl="1" w:tplc="0C0A0019" w:tentative="1">
      <w:start w:val="1"/>
      <w:numFmt w:val="lowerLetter"/>
      <w:lvlText w:val="%2."/>
      <w:lvlJc w:val="left"/>
      <w:pPr>
        <w:ind w:left="2874" w:hanging="360"/>
      </w:pPr>
    </w:lvl>
    <w:lvl w:ilvl="2" w:tplc="0C0A001B" w:tentative="1">
      <w:start w:val="1"/>
      <w:numFmt w:val="lowerRoman"/>
      <w:lvlText w:val="%3."/>
      <w:lvlJc w:val="right"/>
      <w:pPr>
        <w:ind w:left="3594" w:hanging="180"/>
      </w:pPr>
    </w:lvl>
    <w:lvl w:ilvl="3" w:tplc="0C0A000F" w:tentative="1">
      <w:start w:val="1"/>
      <w:numFmt w:val="decimal"/>
      <w:lvlText w:val="%4."/>
      <w:lvlJc w:val="left"/>
      <w:pPr>
        <w:ind w:left="4314" w:hanging="360"/>
      </w:pPr>
    </w:lvl>
    <w:lvl w:ilvl="4" w:tplc="0C0A0019" w:tentative="1">
      <w:start w:val="1"/>
      <w:numFmt w:val="lowerLetter"/>
      <w:lvlText w:val="%5."/>
      <w:lvlJc w:val="left"/>
      <w:pPr>
        <w:ind w:left="5034" w:hanging="360"/>
      </w:pPr>
    </w:lvl>
    <w:lvl w:ilvl="5" w:tplc="0C0A001B" w:tentative="1">
      <w:start w:val="1"/>
      <w:numFmt w:val="lowerRoman"/>
      <w:lvlText w:val="%6."/>
      <w:lvlJc w:val="right"/>
      <w:pPr>
        <w:ind w:left="5754" w:hanging="180"/>
      </w:pPr>
    </w:lvl>
    <w:lvl w:ilvl="6" w:tplc="0C0A000F" w:tentative="1">
      <w:start w:val="1"/>
      <w:numFmt w:val="decimal"/>
      <w:lvlText w:val="%7."/>
      <w:lvlJc w:val="left"/>
      <w:pPr>
        <w:ind w:left="6474" w:hanging="360"/>
      </w:pPr>
    </w:lvl>
    <w:lvl w:ilvl="7" w:tplc="0C0A0019" w:tentative="1">
      <w:start w:val="1"/>
      <w:numFmt w:val="lowerLetter"/>
      <w:lvlText w:val="%8."/>
      <w:lvlJc w:val="left"/>
      <w:pPr>
        <w:ind w:left="7194" w:hanging="360"/>
      </w:pPr>
    </w:lvl>
    <w:lvl w:ilvl="8" w:tplc="0C0A001B" w:tentative="1">
      <w:start w:val="1"/>
      <w:numFmt w:val="lowerRoman"/>
      <w:lvlText w:val="%9."/>
      <w:lvlJc w:val="right"/>
      <w:pPr>
        <w:ind w:left="7914" w:hanging="180"/>
      </w:pPr>
    </w:lvl>
  </w:abstractNum>
  <w:abstractNum w:abstractNumId="18" w15:restartNumberingAfterBreak="0">
    <w:nsid w:val="350B1B32"/>
    <w:multiLevelType w:val="multilevel"/>
    <w:tmpl w:val="101A399C"/>
    <w:lvl w:ilvl="0">
      <w:start w:val="2"/>
      <w:numFmt w:val="decimal"/>
      <w:lvlText w:val="%1"/>
      <w:lvlJc w:val="left"/>
      <w:pPr>
        <w:ind w:left="360" w:hanging="360"/>
      </w:pPr>
      <w:rPr>
        <w:rFonts w:hint="default"/>
      </w:rPr>
    </w:lvl>
    <w:lvl w:ilvl="1">
      <w:start w:val="1"/>
      <w:numFmt w:val="decimal"/>
      <w:lvlText w:val="%1.%2"/>
      <w:lvlJc w:val="left"/>
      <w:pPr>
        <w:ind w:left="1794" w:hanging="360"/>
      </w:pPr>
      <w:rPr>
        <w:rFonts w:hint="default"/>
      </w:rPr>
    </w:lvl>
    <w:lvl w:ilvl="2">
      <w:start w:val="1"/>
      <w:numFmt w:val="decimal"/>
      <w:lvlText w:val="%1.%2.%3"/>
      <w:lvlJc w:val="left"/>
      <w:pPr>
        <w:ind w:left="3588" w:hanging="720"/>
      </w:pPr>
      <w:rPr>
        <w:rFonts w:hint="default"/>
      </w:rPr>
    </w:lvl>
    <w:lvl w:ilvl="3">
      <w:start w:val="1"/>
      <w:numFmt w:val="decimal"/>
      <w:lvlText w:val="%1.%2.%3.%4"/>
      <w:lvlJc w:val="left"/>
      <w:pPr>
        <w:ind w:left="5022" w:hanging="720"/>
      </w:pPr>
      <w:rPr>
        <w:rFonts w:hint="default"/>
      </w:rPr>
    </w:lvl>
    <w:lvl w:ilvl="4">
      <w:start w:val="1"/>
      <w:numFmt w:val="decimal"/>
      <w:lvlText w:val="%1.%2.%3.%4.%5"/>
      <w:lvlJc w:val="left"/>
      <w:pPr>
        <w:ind w:left="6816" w:hanging="1080"/>
      </w:pPr>
      <w:rPr>
        <w:rFonts w:hint="default"/>
      </w:rPr>
    </w:lvl>
    <w:lvl w:ilvl="5">
      <w:start w:val="1"/>
      <w:numFmt w:val="decimal"/>
      <w:lvlText w:val="%1.%2.%3.%4.%5.%6"/>
      <w:lvlJc w:val="left"/>
      <w:pPr>
        <w:ind w:left="8250" w:hanging="1080"/>
      </w:pPr>
      <w:rPr>
        <w:rFonts w:hint="default"/>
      </w:rPr>
    </w:lvl>
    <w:lvl w:ilvl="6">
      <w:start w:val="1"/>
      <w:numFmt w:val="decimal"/>
      <w:lvlText w:val="%1.%2.%3.%4.%5.%6.%7"/>
      <w:lvlJc w:val="left"/>
      <w:pPr>
        <w:ind w:left="10044" w:hanging="1440"/>
      </w:pPr>
      <w:rPr>
        <w:rFonts w:hint="default"/>
      </w:rPr>
    </w:lvl>
    <w:lvl w:ilvl="7">
      <w:start w:val="1"/>
      <w:numFmt w:val="decimal"/>
      <w:lvlText w:val="%1.%2.%3.%4.%5.%6.%7.%8"/>
      <w:lvlJc w:val="left"/>
      <w:pPr>
        <w:ind w:left="11478" w:hanging="1440"/>
      </w:pPr>
      <w:rPr>
        <w:rFonts w:hint="default"/>
      </w:rPr>
    </w:lvl>
    <w:lvl w:ilvl="8">
      <w:start w:val="1"/>
      <w:numFmt w:val="decimal"/>
      <w:lvlText w:val="%1.%2.%3.%4.%5.%6.%7.%8.%9"/>
      <w:lvlJc w:val="left"/>
      <w:pPr>
        <w:ind w:left="12912" w:hanging="1440"/>
      </w:pPr>
      <w:rPr>
        <w:rFonts w:hint="default"/>
      </w:rPr>
    </w:lvl>
  </w:abstractNum>
  <w:abstractNum w:abstractNumId="19" w15:restartNumberingAfterBreak="0">
    <w:nsid w:val="391B0CAE"/>
    <w:multiLevelType w:val="hybridMultilevel"/>
    <w:tmpl w:val="5B3438EA"/>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8A341A"/>
    <w:multiLevelType w:val="hybridMultilevel"/>
    <w:tmpl w:val="1136A6D0"/>
    <w:lvl w:ilvl="0" w:tplc="FFFFFFFF">
      <w:start w:val="21"/>
      <w:numFmt w:val="bullet"/>
      <w:lvlText w:val="-"/>
      <w:lvlJc w:val="left"/>
      <w:pPr>
        <w:tabs>
          <w:tab w:val="num" w:pos="360"/>
        </w:tabs>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CE0553"/>
    <w:multiLevelType w:val="hybridMultilevel"/>
    <w:tmpl w:val="D5F21B6A"/>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BD6331A"/>
    <w:multiLevelType w:val="multilevel"/>
    <w:tmpl w:val="5332235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D645936"/>
    <w:multiLevelType w:val="hybridMultilevel"/>
    <w:tmpl w:val="F1863586"/>
    <w:lvl w:ilvl="0" w:tplc="FFFFFFFF">
      <w:start w:val="2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8C4C83"/>
    <w:multiLevelType w:val="hybridMultilevel"/>
    <w:tmpl w:val="92AAF1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9F62BAF"/>
    <w:multiLevelType w:val="hybridMultilevel"/>
    <w:tmpl w:val="06E613FA"/>
    <w:lvl w:ilvl="0" w:tplc="73D66D28">
      <w:start w:val="10"/>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C767E2E"/>
    <w:multiLevelType w:val="hybridMultilevel"/>
    <w:tmpl w:val="218E8A7A"/>
    <w:lvl w:ilvl="0" w:tplc="D660C41A">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54CF4DF3"/>
    <w:multiLevelType w:val="hybridMultilevel"/>
    <w:tmpl w:val="06E613FA"/>
    <w:lvl w:ilvl="0" w:tplc="73D66D28">
      <w:start w:val="10"/>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5706787"/>
    <w:multiLevelType w:val="hybridMultilevel"/>
    <w:tmpl w:val="EF1EDA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7663C3B"/>
    <w:multiLevelType w:val="hybridMultilevel"/>
    <w:tmpl w:val="B32C14DE"/>
    <w:lvl w:ilvl="0" w:tplc="A9D499B8">
      <w:start w:val="1"/>
      <w:numFmt w:val="bullet"/>
      <w:lvlText w:val="·"/>
      <w:lvlJc w:val="left"/>
      <w:pPr>
        <w:tabs>
          <w:tab w:val="num" w:pos="720"/>
        </w:tabs>
        <w:ind w:left="720" w:hanging="360"/>
      </w:pPr>
      <w:rPr>
        <w:rFonts w:ascii="SimSun" w:eastAsia="SimSun" w:hAnsi="SimSun" w:hint="eastAsia"/>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2D6BF4"/>
    <w:multiLevelType w:val="hybridMultilevel"/>
    <w:tmpl w:val="9B1ADF68"/>
    <w:lvl w:ilvl="0" w:tplc="4350DBCE">
      <w:start w:val="1"/>
      <w:numFmt w:val="decimal"/>
      <w:lvlText w:val="2.%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434848"/>
    <w:multiLevelType w:val="hybridMultilevel"/>
    <w:tmpl w:val="C91E3DCE"/>
    <w:lvl w:ilvl="0" w:tplc="F62EF86E">
      <w:start w:val="1"/>
      <w:numFmt w:val="decimal"/>
      <w:lvlText w:val="4.%1"/>
      <w:lvlJc w:val="left"/>
      <w:pPr>
        <w:ind w:left="720" w:hanging="360"/>
      </w:pPr>
      <w:rPr>
        <w:rFonts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8A769C"/>
    <w:multiLevelType w:val="hybridMultilevel"/>
    <w:tmpl w:val="746E2212"/>
    <w:lvl w:ilvl="0" w:tplc="FFFFFFFF">
      <w:start w:val="21"/>
      <w:numFmt w:val="bullet"/>
      <w:lvlText w:val="-"/>
      <w:lvlJc w:val="left"/>
      <w:pPr>
        <w:tabs>
          <w:tab w:val="num" w:pos="360"/>
        </w:tabs>
        <w:ind w:left="360" w:hanging="360"/>
      </w:pPr>
      <w:rPr>
        <w:rFonts w:hint="default"/>
      </w:rPr>
    </w:lvl>
    <w:lvl w:ilvl="1" w:tplc="FFFFFFFF">
      <w:start w:val="1"/>
      <w:numFmt w:val="bullet"/>
      <w:lvlText w:val="o"/>
      <w:lvlJc w:val="left"/>
      <w:pPr>
        <w:tabs>
          <w:tab w:val="num" w:pos="2205"/>
        </w:tabs>
        <w:ind w:left="2205" w:hanging="360"/>
      </w:pPr>
      <w:rPr>
        <w:rFonts w:ascii="Courier New" w:hAnsi="Courier New" w:hint="default"/>
      </w:rPr>
    </w:lvl>
    <w:lvl w:ilvl="2" w:tplc="FFFFFFFF">
      <w:start w:val="1"/>
      <w:numFmt w:val="bullet"/>
      <w:lvlText w:val=""/>
      <w:lvlJc w:val="left"/>
      <w:pPr>
        <w:tabs>
          <w:tab w:val="num" w:pos="2925"/>
        </w:tabs>
        <w:ind w:left="2925" w:hanging="360"/>
      </w:pPr>
      <w:rPr>
        <w:rFonts w:ascii="Wingdings" w:hAnsi="Wingdings" w:hint="default"/>
      </w:rPr>
    </w:lvl>
    <w:lvl w:ilvl="3" w:tplc="FFFFFFFF">
      <w:start w:val="1"/>
      <w:numFmt w:val="bullet"/>
      <w:lvlText w:val=""/>
      <w:lvlJc w:val="left"/>
      <w:pPr>
        <w:tabs>
          <w:tab w:val="num" w:pos="3645"/>
        </w:tabs>
        <w:ind w:left="3645" w:hanging="360"/>
      </w:pPr>
      <w:rPr>
        <w:rFonts w:ascii="Symbol" w:hAnsi="Symbol" w:hint="default"/>
      </w:rPr>
    </w:lvl>
    <w:lvl w:ilvl="4" w:tplc="FFFFFFFF">
      <w:start w:val="1"/>
      <w:numFmt w:val="bullet"/>
      <w:lvlText w:val="o"/>
      <w:lvlJc w:val="left"/>
      <w:pPr>
        <w:tabs>
          <w:tab w:val="num" w:pos="4365"/>
        </w:tabs>
        <w:ind w:left="4365" w:hanging="360"/>
      </w:pPr>
      <w:rPr>
        <w:rFonts w:ascii="Courier New" w:hAnsi="Courier New" w:hint="default"/>
      </w:rPr>
    </w:lvl>
    <w:lvl w:ilvl="5" w:tplc="FFFFFFFF">
      <w:start w:val="1"/>
      <w:numFmt w:val="bullet"/>
      <w:lvlText w:val=""/>
      <w:lvlJc w:val="left"/>
      <w:pPr>
        <w:tabs>
          <w:tab w:val="num" w:pos="5085"/>
        </w:tabs>
        <w:ind w:left="5085" w:hanging="360"/>
      </w:pPr>
      <w:rPr>
        <w:rFonts w:ascii="Wingdings" w:hAnsi="Wingdings" w:hint="default"/>
      </w:rPr>
    </w:lvl>
    <w:lvl w:ilvl="6" w:tplc="FFFFFFFF">
      <w:start w:val="1"/>
      <w:numFmt w:val="bullet"/>
      <w:lvlText w:val=""/>
      <w:lvlJc w:val="left"/>
      <w:pPr>
        <w:tabs>
          <w:tab w:val="num" w:pos="5805"/>
        </w:tabs>
        <w:ind w:left="5805" w:hanging="360"/>
      </w:pPr>
      <w:rPr>
        <w:rFonts w:ascii="Symbol" w:hAnsi="Symbol" w:hint="default"/>
      </w:rPr>
    </w:lvl>
    <w:lvl w:ilvl="7" w:tplc="FFFFFFFF">
      <w:start w:val="1"/>
      <w:numFmt w:val="bullet"/>
      <w:lvlText w:val="o"/>
      <w:lvlJc w:val="left"/>
      <w:pPr>
        <w:tabs>
          <w:tab w:val="num" w:pos="6525"/>
        </w:tabs>
        <w:ind w:left="6525" w:hanging="360"/>
      </w:pPr>
      <w:rPr>
        <w:rFonts w:ascii="Courier New" w:hAnsi="Courier New" w:hint="default"/>
      </w:rPr>
    </w:lvl>
    <w:lvl w:ilvl="8" w:tplc="FFFFFFFF">
      <w:start w:val="1"/>
      <w:numFmt w:val="bullet"/>
      <w:lvlText w:val=""/>
      <w:lvlJc w:val="left"/>
      <w:pPr>
        <w:tabs>
          <w:tab w:val="num" w:pos="7245"/>
        </w:tabs>
        <w:ind w:left="7245" w:hanging="360"/>
      </w:pPr>
      <w:rPr>
        <w:rFonts w:ascii="Wingdings" w:hAnsi="Wingdings" w:hint="default"/>
      </w:rPr>
    </w:lvl>
  </w:abstractNum>
  <w:abstractNum w:abstractNumId="33" w15:restartNumberingAfterBreak="0">
    <w:nsid w:val="6F9337D0"/>
    <w:multiLevelType w:val="hybridMultilevel"/>
    <w:tmpl w:val="65CE1A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1421FA"/>
    <w:multiLevelType w:val="hybridMultilevel"/>
    <w:tmpl w:val="3E9C39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BDD1448"/>
    <w:multiLevelType w:val="hybridMultilevel"/>
    <w:tmpl w:val="E3E2E908"/>
    <w:lvl w:ilvl="0" w:tplc="06F43C68">
      <w:start w:val="3"/>
      <w:numFmt w:val="decimal"/>
      <w:lvlText w:val="%1."/>
      <w:lvlJc w:val="left"/>
      <w:pPr>
        <w:tabs>
          <w:tab w:val="num" w:pos="930"/>
        </w:tabs>
        <w:ind w:left="930" w:hanging="57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BDD2ADD"/>
    <w:multiLevelType w:val="hybridMultilevel"/>
    <w:tmpl w:val="58FC3C78"/>
    <w:lvl w:ilvl="0" w:tplc="8148422A">
      <w:start w:val="1"/>
      <w:numFmt w:val="bullet"/>
      <w:lvlText w:val=""/>
      <w:lvlJc w:val="left"/>
      <w:pPr>
        <w:tabs>
          <w:tab w:val="num" w:pos="720"/>
        </w:tabs>
        <w:ind w:left="720" w:hanging="360"/>
      </w:pPr>
      <w:rPr>
        <w:rFonts w:ascii="Symbol" w:hAnsi="Symbol" w:hint="default"/>
        <w:sz w:val="2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1367675581">
    <w:abstractNumId w:val="32"/>
  </w:num>
  <w:num w:numId="2" w16cid:durableId="957492185">
    <w:abstractNumId w:val="0"/>
    <w:lvlOverride w:ilvl="0">
      <w:lvl w:ilvl="0">
        <w:start w:val="1"/>
        <w:numFmt w:val="bullet"/>
        <w:lvlText w:val=""/>
        <w:lvlJc w:val="left"/>
        <w:pPr>
          <w:ind w:left="360" w:hanging="360"/>
        </w:pPr>
        <w:rPr>
          <w:rFonts w:ascii="Symbol" w:hAnsi="Symbol" w:hint="default"/>
        </w:rPr>
      </w:lvl>
    </w:lvlOverride>
  </w:num>
  <w:num w:numId="3" w16cid:durableId="1493063300">
    <w:abstractNumId w:val="25"/>
  </w:num>
  <w:num w:numId="4" w16cid:durableId="2092115023">
    <w:abstractNumId w:val="8"/>
  </w:num>
  <w:num w:numId="5" w16cid:durableId="1740903574">
    <w:abstractNumId w:val="5"/>
  </w:num>
  <w:num w:numId="6" w16cid:durableId="191498514">
    <w:abstractNumId w:val="2"/>
  </w:num>
  <w:num w:numId="7" w16cid:durableId="537856697">
    <w:abstractNumId w:val="29"/>
  </w:num>
  <w:num w:numId="8" w16cid:durableId="530147076">
    <w:abstractNumId w:val="21"/>
  </w:num>
  <w:num w:numId="9" w16cid:durableId="327055183">
    <w:abstractNumId w:val="0"/>
    <w:lvlOverride w:ilvl="0">
      <w:lvl w:ilvl="0">
        <w:start w:val="1"/>
        <w:numFmt w:val="bullet"/>
        <w:lvlText w:val="-"/>
        <w:lvlJc w:val="left"/>
        <w:pPr>
          <w:ind w:left="360" w:hanging="360"/>
        </w:pPr>
      </w:lvl>
    </w:lvlOverride>
  </w:num>
  <w:num w:numId="10" w16cid:durableId="759833846">
    <w:abstractNumId w:val="7"/>
  </w:num>
  <w:num w:numId="11" w16cid:durableId="409236683">
    <w:abstractNumId w:val="20"/>
  </w:num>
  <w:num w:numId="12" w16cid:durableId="127821755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1157649728">
    <w:abstractNumId w:val="15"/>
  </w:num>
  <w:num w:numId="14" w16cid:durableId="653602046">
    <w:abstractNumId w:val="36"/>
  </w:num>
  <w:num w:numId="15" w16cid:durableId="258489692">
    <w:abstractNumId w:val="33"/>
  </w:num>
  <w:num w:numId="16" w16cid:durableId="1261329947">
    <w:abstractNumId w:val="10"/>
  </w:num>
  <w:num w:numId="17" w16cid:durableId="1266960117">
    <w:abstractNumId w:val="4"/>
  </w:num>
  <w:num w:numId="18" w16cid:durableId="802619879">
    <w:abstractNumId w:val="16"/>
  </w:num>
  <w:num w:numId="19" w16cid:durableId="91709124">
    <w:abstractNumId w:val="31"/>
  </w:num>
  <w:num w:numId="20" w16cid:durableId="1637292545">
    <w:abstractNumId w:val="23"/>
  </w:num>
  <w:num w:numId="21" w16cid:durableId="1866824843">
    <w:abstractNumId w:val="1"/>
  </w:num>
  <w:num w:numId="22" w16cid:durableId="292905456">
    <w:abstractNumId w:val="12"/>
  </w:num>
  <w:num w:numId="23" w16cid:durableId="447890532">
    <w:abstractNumId w:val="24"/>
  </w:num>
  <w:num w:numId="24" w16cid:durableId="574045836">
    <w:abstractNumId w:val="34"/>
  </w:num>
  <w:num w:numId="25" w16cid:durableId="38118006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65096877">
    <w:abstractNumId w:val="11"/>
  </w:num>
  <w:num w:numId="27" w16cid:durableId="1215240289">
    <w:abstractNumId w:val="28"/>
  </w:num>
  <w:num w:numId="28" w16cid:durableId="733547406">
    <w:abstractNumId w:val="19"/>
  </w:num>
  <w:num w:numId="29" w16cid:durableId="1822456438">
    <w:abstractNumId w:val="9"/>
  </w:num>
  <w:num w:numId="30" w16cid:durableId="495077413">
    <w:abstractNumId w:val="3"/>
  </w:num>
  <w:num w:numId="31" w16cid:durableId="553397859">
    <w:abstractNumId w:val="14"/>
  </w:num>
  <w:num w:numId="32" w16cid:durableId="1922910174">
    <w:abstractNumId w:val="18"/>
  </w:num>
  <w:num w:numId="33" w16cid:durableId="1660425949">
    <w:abstractNumId w:val="17"/>
  </w:num>
  <w:num w:numId="34" w16cid:durableId="1654329696">
    <w:abstractNumId w:val="22"/>
  </w:num>
  <w:num w:numId="35" w16cid:durableId="2010134008">
    <w:abstractNumId w:val="13"/>
  </w:num>
  <w:num w:numId="36" w16cid:durableId="1516187468">
    <w:abstractNumId w:val="6"/>
  </w:num>
  <w:num w:numId="37" w16cid:durableId="632713042">
    <w:abstractNumId w:val="26"/>
  </w:num>
  <w:num w:numId="38" w16cid:durableId="930167048">
    <w:abstractNumId w:val="0"/>
    <w:lvlOverride w:ilvl="0">
      <w:lvl w:ilvl="0">
        <w:start w:val="1"/>
        <w:numFmt w:val="bullet"/>
        <w:lvlText w:val="-"/>
        <w:legacy w:legacy="1" w:legacySpace="0" w:legacyIndent="360"/>
        <w:lvlJc w:val="left"/>
        <w:pPr>
          <w:ind w:left="360" w:hanging="360"/>
        </w:pPr>
      </w:lvl>
    </w:lvlOverride>
  </w:num>
  <w:num w:numId="39" w16cid:durableId="622658877">
    <w:abstractNumId w:val="35"/>
  </w:num>
  <w:num w:numId="40" w16cid:durableId="1061320340">
    <w:abstractNumId w:val="27"/>
  </w:num>
  <w:num w:numId="41" w16cid:durableId="385683458">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trackRevisions/>
  <w:doNotTrackMoves/>
  <w:defaultTabStop w:val="567"/>
  <w:hyphenationZone w:val="425"/>
  <w:characterSpacingControl w:val="doNotCompress"/>
  <w:hdrShapeDefaults>
    <o:shapedefaults v:ext="edit" spidmax="20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7318"/>
    <w:rsid w:val="00002E5F"/>
    <w:rsid w:val="00002FC4"/>
    <w:rsid w:val="00006973"/>
    <w:rsid w:val="00007936"/>
    <w:rsid w:val="00007A52"/>
    <w:rsid w:val="00010970"/>
    <w:rsid w:val="00012352"/>
    <w:rsid w:val="00016219"/>
    <w:rsid w:val="00017630"/>
    <w:rsid w:val="00017D57"/>
    <w:rsid w:val="00023DC0"/>
    <w:rsid w:val="000257F0"/>
    <w:rsid w:val="00032413"/>
    <w:rsid w:val="000328F2"/>
    <w:rsid w:val="00032E50"/>
    <w:rsid w:val="00033D94"/>
    <w:rsid w:val="0003515B"/>
    <w:rsid w:val="00035DF9"/>
    <w:rsid w:val="00036F3A"/>
    <w:rsid w:val="00042224"/>
    <w:rsid w:val="00042706"/>
    <w:rsid w:val="00045C5A"/>
    <w:rsid w:val="000478B6"/>
    <w:rsid w:val="00051B70"/>
    <w:rsid w:val="000522E7"/>
    <w:rsid w:val="0005259B"/>
    <w:rsid w:val="00053819"/>
    <w:rsid w:val="00053EB3"/>
    <w:rsid w:val="00053F25"/>
    <w:rsid w:val="00055AC7"/>
    <w:rsid w:val="00057AD3"/>
    <w:rsid w:val="00060C7E"/>
    <w:rsid w:val="00062ED2"/>
    <w:rsid w:val="00063F76"/>
    <w:rsid w:val="000645B6"/>
    <w:rsid w:val="00064AAF"/>
    <w:rsid w:val="00065567"/>
    <w:rsid w:val="0007114E"/>
    <w:rsid w:val="00071AA4"/>
    <w:rsid w:val="000807F9"/>
    <w:rsid w:val="000842C2"/>
    <w:rsid w:val="00084FF1"/>
    <w:rsid w:val="000873A8"/>
    <w:rsid w:val="00087D24"/>
    <w:rsid w:val="00087D6B"/>
    <w:rsid w:val="000905AC"/>
    <w:rsid w:val="00091842"/>
    <w:rsid w:val="0009276B"/>
    <w:rsid w:val="00092AFD"/>
    <w:rsid w:val="00093160"/>
    <w:rsid w:val="000958E8"/>
    <w:rsid w:val="000A5065"/>
    <w:rsid w:val="000A539B"/>
    <w:rsid w:val="000A54DF"/>
    <w:rsid w:val="000A64A1"/>
    <w:rsid w:val="000A67DA"/>
    <w:rsid w:val="000B0E0C"/>
    <w:rsid w:val="000B1442"/>
    <w:rsid w:val="000B15F2"/>
    <w:rsid w:val="000B1F5B"/>
    <w:rsid w:val="000B265E"/>
    <w:rsid w:val="000C0869"/>
    <w:rsid w:val="000C1D0B"/>
    <w:rsid w:val="000C1D55"/>
    <w:rsid w:val="000C32AF"/>
    <w:rsid w:val="000C5315"/>
    <w:rsid w:val="000C5730"/>
    <w:rsid w:val="000C5AA3"/>
    <w:rsid w:val="000C67C2"/>
    <w:rsid w:val="000D0712"/>
    <w:rsid w:val="000D2221"/>
    <w:rsid w:val="000D466F"/>
    <w:rsid w:val="000D57AD"/>
    <w:rsid w:val="000D77A8"/>
    <w:rsid w:val="000E1633"/>
    <w:rsid w:val="000E22CD"/>
    <w:rsid w:val="000E5E17"/>
    <w:rsid w:val="000E60BE"/>
    <w:rsid w:val="000E6390"/>
    <w:rsid w:val="000E6B1B"/>
    <w:rsid w:val="000F1C72"/>
    <w:rsid w:val="000F226C"/>
    <w:rsid w:val="000F2C22"/>
    <w:rsid w:val="000F437B"/>
    <w:rsid w:val="000F50DA"/>
    <w:rsid w:val="000F6701"/>
    <w:rsid w:val="0010062A"/>
    <w:rsid w:val="00102128"/>
    <w:rsid w:val="00102400"/>
    <w:rsid w:val="00104974"/>
    <w:rsid w:val="00106A4C"/>
    <w:rsid w:val="0010715E"/>
    <w:rsid w:val="001074AF"/>
    <w:rsid w:val="001077A8"/>
    <w:rsid w:val="00111662"/>
    <w:rsid w:val="0011181F"/>
    <w:rsid w:val="00112A92"/>
    <w:rsid w:val="0011495B"/>
    <w:rsid w:val="00114BD8"/>
    <w:rsid w:val="00115AB2"/>
    <w:rsid w:val="0011689C"/>
    <w:rsid w:val="0011754A"/>
    <w:rsid w:val="0012071C"/>
    <w:rsid w:val="00120A86"/>
    <w:rsid w:val="001210AF"/>
    <w:rsid w:val="00122B55"/>
    <w:rsid w:val="00122E31"/>
    <w:rsid w:val="001313C5"/>
    <w:rsid w:val="00131670"/>
    <w:rsid w:val="001326B1"/>
    <w:rsid w:val="00133C6E"/>
    <w:rsid w:val="00134E6D"/>
    <w:rsid w:val="0013546E"/>
    <w:rsid w:val="001374BF"/>
    <w:rsid w:val="001409D7"/>
    <w:rsid w:val="00141FCC"/>
    <w:rsid w:val="001452BA"/>
    <w:rsid w:val="001455F5"/>
    <w:rsid w:val="001475D8"/>
    <w:rsid w:val="0014771D"/>
    <w:rsid w:val="00150144"/>
    <w:rsid w:val="00154F5C"/>
    <w:rsid w:val="001552C8"/>
    <w:rsid w:val="00155AF2"/>
    <w:rsid w:val="00156E3C"/>
    <w:rsid w:val="00160C94"/>
    <w:rsid w:val="00161C9A"/>
    <w:rsid w:val="00163128"/>
    <w:rsid w:val="00163290"/>
    <w:rsid w:val="001642EE"/>
    <w:rsid w:val="00166143"/>
    <w:rsid w:val="00167B86"/>
    <w:rsid w:val="00170031"/>
    <w:rsid w:val="00171AD4"/>
    <w:rsid w:val="00173977"/>
    <w:rsid w:val="00175EF8"/>
    <w:rsid w:val="00177387"/>
    <w:rsid w:val="00193EE6"/>
    <w:rsid w:val="00194FBD"/>
    <w:rsid w:val="0019597F"/>
    <w:rsid w:val="00195DBD"/>
    <w:rsid w:val="001A0E88"/>
    <w:rsid w:val="001A11A0"/>
    <w:rsid w:val="001A35F3"/>
    <w:rsid w:val="001A5268"/>
    <w:rsid w:val="001A7BD5"/>
    <w:rsid w:val="001B2AF1"/>
    <w:rsid w:val="001B45FF"/>
    <w:rsid w:val="001B512A"/>
    <w:rsid w:val="001B60DB"/>
    <w:rsid w:val="001B6875"/>
    <w:rsid w:val="001B6C74"/>
    <w:rsid w:val="001C091B"/>
    <w:rsid w:val="001C0A7F"/>
    <w:rsid w:val="001C0E38"/>
    <w:rsid w:val="001C6035"/>
    <w:rsid w:val="001C6870"/>
    <w:rsid w:val="001C7266"/>
    <w:rsid w:val="001D028B"/>
    <w:rsid w:val="001D05D0"/>
    <w:rsid w:val="001D1484"/>
    <w:rsid w:val="001D34DC"/>
    <w:rsid w:val="001D689F"/>
    <w:rsid w:val="001E0BBB"/>
    <w:rsid w:val="001E4DA2"/>
    <w:rsid w:val="001F0013"/>
    <w:rsid w:val="001F022D"/>
    <w:rsid w:val="001F1438"/>
    <w:rsid w:val="001F14FD"/>
    <w:rsid w:val="001F22C6"/>
    <w:rsid w:val="001F33C8"/>
    <w:rsid w:val="001F4DD7"/>
    <w:rsid w:val="001F5052"/>
    <w:rsid w:val="001F54D9"/>
    <w:rsid w:val="001F67EC"/>
    <w:rsid w:val="001F7498"/>
    <w:rsid w:val="0020030D"/>
    <w:rsid w:val="00204548"/>
    <w:rsid w:val="002060B0"/>
    <w:rsid w:val="00206E67"/>
    <w:rsid w:val="002101D2"/>
    <w:rsid w:val="00210DAA"/>
    <w:rsid w:val="00212F94"/>
    <w:rsid w:val="00213B95"/>
    <w:rsid w:val="00215414"/>
    <w:rsid w:val="00215465"/>
    <w:rsid w:val="00215DAD"/>
    <w:rsid w:val="00223F70"/>
    <w:rsid w:val="00225AD9"/>
    <w:rsid w:val="0023066C"/>
    <w:rsid w:val="00230D8E"/>
    <w:rsid w:val="00231A00"/>
    <w:rsid w:val="00231E2F"/>
    <w:rsid w:val="002355A8"/>
    <w:rsid w:val="002357BD"/>
    <w:rsid w:val="00236A5C"/>
    <w:rsid w:val="00236ADB"/>
    <w:rsid w:val="0023794E"/>
    <w:rsid w:val="00237BF9"/>
    <w:rsid w:val="002418BA"/>
    <w:rsid w:val="00241F10"/>
    <w:rsid w:val="00247F2A"/>
    <w:rsid w:val="0025072F"/>
    <w:rsid w:val="00255640"/>
    <w:rsid w:val="002562AC"/>
    <w:rsid w:val="0025643C"/>
    <w:rsid w:val="002564C8"/>
    <w:rsid w:val="002564F6"/>
    <w:rsid w:val="002601B2"/>
    <w:rsid w:val="0026246F"/>
    <w:rsid w:val="00262D4B"/>
    <w:rsid w:val="0026412C"/>
    <w:rsid w:val="002661D3"/>
    <w:rsid w:val="002746D1"/>
    <w:rsid w:val="00274E79"/>
    <w:rsid w:val="002752E7"/>
    <w:rsid w:val="002757FE"/>
    <w:rsid w:val="002808F5"/>
    <w:rsid w:val="002852A9"/>
    <w:rsid w:val="00285D34"/>
    <w:rsid w:val="002861CD"/>
    <w:rsid w:val="00286B51"/>
    <w:rsid w:val="00287AD7"/>
    <w:rsid w:val="00287DED"/>
    <w:rsid w:val="00290440"/>
    <w:rsid w:val="00290EE9"/>
    <w:rsid w:val="002938CA"/>
    <w:rsid w:val="00297104"/>
    <w:rsid w:val="00297F90"/>
    <w:rsid w:val="002A0FD5"/>
    <w:rsid w:val="002A3309"/>
    <w:rsid w:val="002A3E5C"/>
    <w:rsid w:val="002A5EE6"/>
    <w:rsid w:val="002A6E5A"/>
    <w:rsid w:val="002A7169"/>
    <w:rsid w:val="002B06E9"/>
    <w:rsid w:val="002B1791"/>
    <w:rsid w:val="002B4834"/>
    <w:rsid w:val="002B6C5A"/>
    <w:rsid w:val="002B783C"/>
    <w:rsid w:val="002C1382"/>
    <w:rsid w:val="002C1759"/>
    <w:rsid w:val="002C4A53"/>
    <w:rsid w:val="002C676F"/>
    <w:rsid w:val="002C6A62"/>
    <w:rsid w:val="002D2D34"/>
    <w:rsid w:val="002D35E0"/>
    <w:rsid w:val="002D3D9F"/>
    <w:rsid w:val="002D45D2"/>
    <w:rsid w:val="002D4C70"/>
    <w:rsid w:val="002D5454"/>
    <w:rsid w:val="002E11A0"/>
    <w:rsid w:val="002E36AB"/>
    <w:rsid w:val="002E3706"/>
    <w:rsid w:val="002E6BA9"/>
    <w:rsid w:val="002F4AC7"/>
    <w:rsid w:val="002F5E5D"/>
    <w:rsid w:val="00300AD9"/>
    <w:rsid w:val="003018C8"/>
    <w:rsid w:val="0030317C"/>
    <w:rsid w:val="003031D9"/>
    <w:rsid w:val="003051EF"/>
    <w:rsid w:val="00305DA4"/>
    <w:rsid w:val="003067CA"/>
    <w:rsid w:val="00307476"/>
    <w:rsid w:val="00312201"/>
    <w:rsid w:val="003124EB"/>
    <w:rsid w:val="00313345"/>
    <w:rsid w:val="00314339"/>
    <w:rsid w:val="00317318"/>
    <w:rsid w:val="003173CA"/>
    <w:rsid w:val="00320007"/>
    <w:rsid w:val="003224DE"/>
    <w:rsid w:val="00322B20"/>
    <w:rsid w:val="00323444"/>
    <w:rsid w:val="00323DAD"/>
    <w:rsid w:val="00327C33"/>
    <w:rsid w:val="003300A9"/>
    <w:rsid w:val="00335906"/>
    <w:rsid w:val="00335F4B"/>
    <w:rsid w:val="00336E4D"/>
    <w:rsid w:val="00336F22"/>
    <w:rsid w:val="00344010"/>
    <w:rsid w:val="00344C85"/>
    <w:rsid w:val="00345851"/>
    <w:rsid w:val="00346259"/>
    <w:rsid w:val="003508AD"/>
    <w:rsid w:val="00354E97"/>
    <w:rsid w:val="00355CCA"/>
    <w:rsid w:val="00356094"/>
    <w:rsid w:val="00360DD0"/>
    <w:rsid w:val="00360E1A"/>
    <w:rsid w:val="00364109"/>
    <w:rsid w:val="00366155"/>
    <w:rsid w:val="00366889"/>
    <w:rsid w:val="00370C8C"/>
    <w:rsid w:val="00371E68"/>
    <w:rsid w:val="0037284E"/>
    <w:rsid w:val="00373F6A"/>
    <w:rsid w:val="00375984"/>
    <w:rsid w:val="00376F5F"/>
    <w:rsid w:val="00380854"/>
    <w:rsid w:val="00382E24"/>
    <w:rsid w:val="00385831"/>
    <w:rsid w:val="00385C71"/>
    <w:rsid w:val="00386D00"/>
    <w:rsid w:val="003874F6"/>
    <w:rsid w:val="00387663"/>
    <w:rsid w:val="00390633"/>
    <w:rsid w:val="00391735"/>
    <w:rsid w:val="0039179F"/>
    <w:rsid w:val="00391D3D"/>
    <w:rsid w:val="0039449B"/>
    <w:rsid w:val="003A19B5"/>
    <w:rsid w:val="003A27B7"/>
    <w:rsid w:val="003A637F"/>
    <w:rsid w:val="003A7132"/>
    <w:rsid w:val="003A774C"/>
    <w:rsid w:val="003A7C76"/>
    <w:rsid w:val="003B19F7"/>
    <w:rsid w:val="003B592A"/>
    <w:rsid w:val="003B5FFE"/>
    <w:rsid w:val="003C29D6"/>
    <w:rsid w:val="003C2C5A"/>
    <w:rsid w:val="003C3ABD"/>
    <w:rsid w:val="003C4222"/>
    <w:rsid w:val="003C48A8"/>
    <w:rsid w:val="003C7145"/>
    <w:rsid w:val="003D3435"/>
    <w:rsid w:val="003D4A63"/>
    <w:rsid w:val="003D5D98"/>
    <w:rsid w:val="003E05DB"/>
    <w:rsid w:val="003E1AB8"/>
    <w:rsid w:val="003E3A90"/>
    <w:rsid w:val="003E4B0D"/>
    <w:rsid w:val="003E520D"/>
    <w:rsid w:val="003E6D0F"/>
    <w:rsid w:val="003F18B6"/>
    <w:rsid w:val="003F23EF"/>
    <w:rsid w:val="003F3B3D"/>
    <w:rsid w:val="003F4159"/>
    <w:rsid w:val="003F51D5"/>
    <w:rsid w:val="003F5750"/>
    <w:rsid w:val="003F79A1"/>
    <w:rsid w:val="004004AE"/>
    <w:rsid w:val="004005A0"/>
    <w:rsid w:val="00401401"/>
    <w:rsid w:val="004024A1"/>
    <w:rsid w:val="004051DA"/>
    <w:rsid w:val="0041072F"/>
    <w:rsid w:val="0041215D"/>
    <w:rsid w:val="00413641"/>
    <w:rsid w:val="00415C49"/>
    <w:rsid w:val="00415EF6"/>
    <w:rsid w:val="00420D1E"/>
    <w:rsid w:val="004257A5"/>
    <w:rsid w:val="0043087C"/>
    <w:rsid w:val="00431235"/>
    <w:rsid w:val="0043175C"/>
    <w:rsid w:val="004343B2"/>
    <w:rsid w:val="004347D4"/>
    <w:rsid w:val="00434B1B"/>
    <w:rsid w:val="00436286"/>
    <w:rsid w:val="00437259"/>
    <w:rsid w:val="00444D6D"/>
    <w:rsid w:val="004515F1"/>
    <w:rsid w:val="00451E0C"/>
    <w:rsid w:val="00454F96"/>
    <w:rsid w:val="00456492"/>
    <w:rsid w:val="0046013C"/>
    <w:rsid w:val="004639E4"/>
    <w:rsid w:val="00465F2F"/>
    <w:rsid w:val="00467B0D"/>
    <w:rsid w:val="00471DAD"/>
    <w:rsid w:val="00472B48"/>
    <w:rsid w:val="00473EFA"/>
    <w:rsid w:val="00477AD8"/>
    <w:rsid w:val="004805A7"/>
    <w:rsid w:val="00481AC9"/>
    <w:rsid w:val="00482BD8"/>
    <w:rsid w:val="00483503"/>
    <w:rsid w:val="004841E2"/>
    <w:rsid w:val="00487401"/>
    <w:rsid w:val="0049126D"/>
    <w:rsid w:val="00495808"/>
    <w:rsid w:val="00497BE4"/>
    <w:rsid w:val="004A0BED"/>
    <w:rsid w:val="004A1999"/>
    <w:rsid w:val="004A2890"/>
    <w:rsid w:val="004A3E1E"/>
    <w:rsid w:val="004A4989"/>
    <w:rsid w:val="004A5042"/>
    <w:rsid w:val="004A57DD"/>
    <w:rsid w:val="004A75A4"/>
    <w:rsid w:val="004A7B51"/>
    <w:rsid w:val="004B1838"/>
    <w:rsid w:val="004B256D"/>
    <w:rsid w:val="004B357F"/>
    <w:rsid w:val="004B380F"/>
    <w:rsid w:val="004B3814"/>
    <w:rsid w:val="004B428A"/>
    <w:rsid w:val="004B4FF6"/>
    <w:rsid w:val="004C03E4"/>
    <w:rsid w:val="004C043A"/>
    <w:rsid w:val="004C0903"/>
    <w:rsid w:val="004C0ACD"/>
    <w:rsid w:val="004C1B60"/>
    <w:rsid w:val="004C437D"/>
    <w:rsid w:val="004C45C4"/>
    <w:rsid w:val="004C51EA"/>
    <w:rsid w:val="004C5DCF"/>
    <w:rsid w:val="004C6D63"/>
    <w:rsid w:val="004C6DC0"/>
    <w:rsid w:val="004D02F9"/>
    <w:rsid w:val="004D06AE"/>
    <w:rsid w:val="004D1049"/>
    <w:rsid w:val="004D1764"/>
    <w:rsid w:val="004D1CF7"/>
    <w:rsid w:val="004D22AD"/>
    <w:rsid w:val="004D2DF0"/>
    <w:rsid w:val="004D5DCB"/>
    <w:rsid w:val="004E4DE0"/>
    <w:rsid w:val="004E53D9"/>
    <w:rsid w:val="004E7759"/>
    <w:rsid w:val="004F30DD"/>
    <w:rsid w:val="004F371A"/>
    <w:rsid w:val="004F43AE"/>
    <w:rsid w:val="00502666"/>
    <w:rsid w:val="00504221"/>
    <w:rsid w:val="00505C03"/>
    <w:rsid w:val="00506C06"/>
    <w:rsid w:val="00510729"/>
    <w:rsid w:val="0051132B"/>
    <w:rsid w:val="00511AC4"/>
    <w:rsid w:val="00511E2A"/>
    <w:rsid w:val="00512D44"/>
    <w:rsid w:val="0051654F"/>
    <w:rsid w:val="00516686"/>
    <w:rsid w:val="005219B9"/>
    <w:rsid w:val="005241A3"/>
    <w:rsid w:val="00525E00"/>
    <w:rsid w:val="00526CF5"/>
    <w:rsid w:val="00532D23"/>
    <w:rsid w:val="00534B72"/>
    <w:rsid w:val="005358B8"/>
    <w:rsid w:val="00537C73"/>
    <w:rsid w:val="005400BF"/>
    <w:rsid w:val="00540D9C"/>
    <w:rsid w:val="0054239C"/>
    <w:rsid w:val="0054317F"/>
    <w:rsid w:val="0054406C"/>
    <w:rsid w:val="005456C5"/>
    <w:rsid w:val="005520A3"/>
    <w:rsid w:val="005522F0"/>
    <w:rsid w:val="00553281"/>
    <w:rsid w:val="0055671A"/>
    <w:rsid w:val="00556E72"/>
    <w:rsid w:val="00557BBB"/>
    <w:rsid w:val="005608D4"/>
    <w:rsid w:val="005638C1"/>
    <w:rsid w:val="00563FC0"/>
    <w:rsid w:val="005709C7"/>
    <w:rsid w:val="00570D6D"/>
    <w:rsid w:val="00572435"/>
    <w:rsid w:val="005747E5"/>
    <w:rsid w:val="00574BFD"/>
    <w:rsid w:val="00575611"/>
    <w:rsid w:val="0058092C"/>
    <w:rsid w:val="00584A7D"/>
    <w:rsid w:val="00592BE4"/>
    <w:rsid w:val="00595A30"/>
    <w:rsid w:val="00596B66"/>
    <w:rsid w:val="00597E9F"/>
    <w:rsid w:val="005A24C4"/>
    <w:rsid w:val="005A3107"/>
    <w:rsid w:val="005A38BA"/>
    <w:rsid w:val="005A3C4E"/>
    <w:rsid w:val="005A55BF"/>
    <w:rsid w:val="005A5CB8"/>
    <w:rsid w:val="005A6695"/>
    <w:rsid w:val="005A7052"/>
    <w:rsid w:val="005B30D9"/>
    <w:rsid w:val="005B3620"/>
    <w:rsid w:val="005B4905"/>
    <w:rsid w:val="005B52B6"/>
    <w:rsid w:val="005B5D73"/>
    <w:rsid w:val="005B6490"/>
    <w:rsid w:val="005B66A9"/>
    <w:rsid w:val="005C4637"/>
    <w:rsid w:val="005C6AF6"/>
    <w:rsid w:val="005C76E2"/>
    <w:rsid w:val="005C7A4A"/>
    <w:rsid w:val="005D009A"/>
    <w:rsid w:val="005D47DB"/>
    <w:rsid w:val="005D6B70"/>
    <w:rsid w:val="005E0F67"/>
    <w:rsid w:val="005E114B"/>
    <w:rsid w:val="005E1497"/>
    <w:rsid w:val="005E1B86"/>
    <w:rsid w:val="005E3B3E"/>
    <w:rsid w:val="005E3FBB"/>
    <w:rsid w:val="005E4A93"/>
    <w:rsid w:val="005E79B6"/>
    <w:rsid w:val="005F128D"/>
    <w:rsid w:val="005F46E8"/>
    <w:rsid w:val="005F4FF1"/>
    <w:rsid w:val="005F5879"/>
    <w:rsid w:val="005F5ED0"/>
    <w:rsid w:val="005F6325"/>
    <w:rsid w:val="005F6B63"/>
    <w:rsid w:val="005F7001"/>
    <w:rsid w:val="006009F8"/>
    <w:rsid w:val="00600FDF"/>
    <w:rsid w:val="00602CCD"/>
    <w:rsid w:val="00603AF6"/>
    <w:rsid w:val="0060625D"/>
    <w:rsid w:val="00606849"/>
    <w:rsid w:val="00607168"/>
    <w:rsid w:val="00611D6A"/>
    <w:rsid w:val="00612094"/>
    <w:rsid w:val="00614DDB"/>
    <w:rsid w:val="00614F11"/>
    <w:rsid w:val="0061533F"/>
    <w:rsid w:val="00617852"/>
    <w:rsid w:val="00621250"/>
    <w:rsid w:val="00621BAB"/>
    <w:rsid w:val="00621E31"/>
    <w:rsid w:val="00624215"/>
    <w:rsid w:val="006243E0"/>
    <w:rsid w:val="00624827"/>
    <w:rsid w:val="006254F7"/>
    <w:rsid w:val="00626249"/>
    <w:rsid w:val="00631268"/>
    <w:rsid w:val="00635038"/>
    <w:rsid w:val="006360C3"/>
    <w:rsid w:val="006361DD"/>
    <w:rsid w:val="00636955"/>
    <w:rsid w:val="00636DB1"/>
    <w:rsid w:val="00637081"/>
    <w:rsid w:val="0063744E"/>
    <w:rsid w:val="00640720"/>
    <w:rsid w:val="00642F92"/>
    <w:rsid w:val="0064466B"/>
    <w:rsid w:val="00647B03"/>
    <w:rsid w:val="00650AA4"/>
    <w:rsid w:val="006510E4"/>
    <w:rsid w:val="0065219F"/>
    <w:rsid w:val="00653E56"/>
    <w:rsid w:val="00654834"/>
    <w:rsid w:val="00656263"/>
    <w:rsid w:val="00656C49"/>
    <w:rsid w:val="006610D7"/>
    <w:rsid w:val="00661FFF"/>
    <w:rsid w:val="00662151"/>
    <w:rsid w:val="00662FD3"/>
    <w:rsid w:val="00667262"/>
    <w:rsid w:val="00667C2F"/>
    <w:rsid w:val="00671141"/>
    <w:rsid w:val="00671224"/>
    <w:rsid w:val="00672074"/>
    <w:rsid w:val="0067333F"/>
    <w:rsid w:val="0067635F"/>
    <w:rsid w:val="00681DEC"/>
    <w:rsid w:val="0068356F"/>
    <w:rsid w:val="006900D3"/>
    <w:rsid w:val="00690CBB"/>
    <w:rsid w:val="00690EF9"/>
    <w:rsid w:val="00691D1A"/>
    <w:rsid w:val="0069204C"/>
    <w:rsid w:val="00693A8B"/>
    <w:rsid w:val="00694BA8"/>
    <w:rsid w:val="00695D6C"/>
    <w:rsid w:val="00696DB4"/>
    <w:rsid w:val="006977C4"/>
    <w:rsid w:val="006A26F1"/>
    <w:rsid w:val="006A27D0"/>
    <w:rsid w:val="006A33C6"/>
    <w:rsid w:val="006A4670"/>
    <w:rsid w:val="006A4BC1"/>
    <w:rsid w:val="006A5BD1"/>
    <w:rsid w:val="006A65AA"/>
    <w:rsid w:val="006B0424"/>
    <w:rsid w:val="006B256C"/>
    <w:rsid w:val="006B4C1C"/>
    <w:rsid w:val="006B502C"/>
    <w:rsid w:val="006B753C"/>
    <w:rsid w:val="006B7C18"/>
    <w:rsid w:val="006C4198"/>
    <w:rsid w:val="006C5940"/>
    <w:rsid w:val="006C6E58"/>
    <w:rsid w:val="006C7051"/>
    <w:rsid w:val="006C72DA"/>
    <w:rsid w:val="006D1E5A"/>
    <w:rsid w:val="006D59DF"/>
    <w:rsid w:val="006E1909"/>
    <w:rsid w:val="006E275D"/>
    <w:rsid w:val="006E5130"/>
    <w:rsid w:val="006E6513"/>
    <w:rsid w:val="006E749D"/>
    <w:rsid w:val="006F1CA5"/>
    <w:rsid w:val="006F359F"/>
    <w:rsid w:val="006F3D31"/>
    <w:rsid w:val="006F7A1B"/>
    <w:rsid w:val="007007C0"/>
    <w:rsid w:val="00700D89"/>
    <w:rsid w:val="00701590"/>
    <w:rsid w:val="00702A2B"/>
    <w:rsid w:val="00702FD3"/>
    <w:rsid w:val="00704C12"/>
    <w:rsid w:val="00704EE6"/>
    <w:rsid w:val="00710344"/>
    <w:rsid w:val="00712FF9"/>
    <w:rsid w:val="00713329"/>
    <w:rsid w:val="00713BB1"/>
    <w:rsid w:val="007171B0"/>
    <w:rsid w:val="00717C5B"/>
    <w:rsid w:val="00720782"/>
    <w:rsid w:val="00723547"/>
    <w:rsid w:val="007245B6"/>
    <w:rsid w:val="007246DF"/>
    <w:rsid w:val="007257CF"/>
    <w:rsid w:val="0073113A"/>
    <w:rsid w:val="0073171E"/>
    <w:rsid w:val="00731DFC"/>
    <w:rsid w:val="00732F21"/>
    <w:rsid w:val="00734042"/>
    <w:rsid w:val="00734A68"/>
    <w:rsid w:val="00734F34"/>
    <w:rsid w:val="00737186"/>
    <w:rsid w:val="0073756B"/>
    <w:rsid w:val="007378D2"/>
    <w:rsid w:val="00742D27"/>
    <w:rsid w:val="007430EB"/>
    <w:rsid w:val="00744F99"/>
    <w:rsid w:val="0074739C"/>
    <w:rsid w:val="00747FD2"/>
    <w:rsid w:val="0075238A"/>
    <w:rsid w:val="00752EEA"/>
    <w:rsid w:val="007541A9"/>
    <w:rsid w:val="00756B1A"/>
    <w:rsid w:val="00756DF9"/>
    <w:rsid w:val="00756F05"/>
    <w:rsid w:val="00757475"/>
    <w:rsid w:val="007632F4"/>
    <w:rsid w:val="007637B5"/>
    <w:rsid w:val="007641BC"/>
    <w:rsid w:val="007672DA"/>
    <w:rsid w:val="00771240"/>
    <w:rsid w:val="00771FBE"/>
    <w:rsid w:val="007737E4"/>
    <w:rsid w:val="00774D29"/>
    <w:rsid w:val="00775879"/>
    <w:rsid w:val="00776D12"/>
    <w:rsid w:val="00780500"/>
    <w:rsid w:val="00783A23"/>
    <w:rsid w:val="0078558D"/>
    <w:rsid w:val="00785919"/>
    <w:rsid w:val="00785951"/>
    <w:rsid w:val="0078599F"/>
    <w:rsid w:val="0078719F"/>
    <w:rsid w:val="00787392"/>
    <w:rsid w:val="007908DE"/>
    <w:rsid w:val="00790F6F"/>
    <w:rsid w:val="00792AD5"/>
    <w:rsid w:val="00792E9B"/>
    <w:rsid w:val="00795A89"/>
    <w:rsid w:val="00796090"/>
    <w:rsid w:val="007967F9"/>
    <w:rsid w:val="007A02FA"/>
    <w:rsid w:val="007A05EC"/>
    <w:rsid w:val="007A3B2E"/>
    <w:rsid w:val="007A5467"/>
    <w:rsid w:val="007A5871"/>
    <w:rsid w:val="007A5CA8"/>
    <w:rsid w:val="007A6526"/>
    <w:rsid w:val="007A7E7B"/>
    <w:rsid w:val="007B1179"/>
    <w:rsid w:val="007B321E"/>
    <w:rsid w:val="007B3C38"/>
    <w:rsid w:val="007B52EC"/>
    <w:rsid w:val="007B5D2B"/>
    <w:rsid w:val="007B5FD3"/>
    <w:rsid w:val="007B797F"/>
    <w:rsid w:val="007B7A0D"/>
    <w:rsid w:val="007B7B72"/>
    <w:rsid w:val="007C1ADC"/>
    <w:rsid w:val="007C4993"/>
    <w:rsid w:val="007C50F9"/>
    <w:rsid w:val="007D4361"/>
    <w:rsid w:val="007D4515"/>
    <w:rsid w:val="007D48B6"/>
    <w:rsid w:val="007D4B8A"/>
    <w:rsid w:val="007D5210"/>
    <w:rsid w:val="007D75B1"/>
    <w:rsid w:val="007D7FC0"/>
    <w:rsid w:val="007E05C3"/>
    <w:rsid w:val="007E3D29"/>
    <w:rsid w:val="007E5946"/>
    <w:rsid w:val="007E5BBE"/>
    <w:rsid w:val="007E6107"/>
    <w:rsid w:val="007E76B7"/>
    <w:rsid w:val="007F1FBC"/>
    <w:rsid w:val="007F412B"/>
    <w:rsid w:val="007F436A"/>
    <w:rsid w:val="00800723"/>
    <w:rsid w:val="008014E8"/>
    <w:rsid w:val="00801F67"/>
    <w:rsid w:val="00802E88"/>
    <w:rsid w:val="00802F8A"/>
    <w:rsid w:val="0080364E"/>
    <w:rsid w:val="00803DF2"/>
    <w:rsid w:val="0080433A"/>
    <w:rsid w:val="00806766"/>
    <w:rsid w:val="00806F41"/>
    <w:rsid w:val="00813D68"/>
    <w:rsid w:val="0081507B"/>
    <w:rsid w:val="00820A11"/>
    <w:rsid w:val="00821284"/>
    <w:rsid w:val="008218C4"/>
    <w:rsid w:val="00822E4C"/>
    <w:rsid w:val="008262CB"/>
    <w:rsid w:val="0082710E"/>
    <w:rsid w:val="00830241"/>
    <w:rsid w:val="008313E7"/>
    <w:rsid w:val="00831419"/>
    <w:rsid w:val="008320FE"/>
    <w:rsid w:val="00832A52"/>
    <w:rsid w:val="00832C48"/>
    <w:rsid w:val="008341E3"/>
    <w:rsid w:val="00835832"/>
    <w:rsid w:val="00840E0D"/>
    <w:rsid w:val="00841A79"/>
    <w:rsid w:val="008443B6"/>
    <w:rsid w:val="00844C17"/>
    <w:rsid w:val="008455C0"/>
    <w:rsid w:val="00845E98"/>
    <w:rsid w:val="00850E95"/>
    <w:rsid w:val="008531D1"/>
    <w:rsid w:val="0085428C"/>
    <w:rsid w:val="00854D56"/>
    <w:rsid w:val="00856AEE"/>
    <w:rsid w:val="00856B29"/>
    <w:rsid w:val="0086188C"/>
    <w:rsid w:val="00861F5D"/>
    <w:rsid w:val="008622E8"/>
    <w:rsid w:val="00862E6B"/>
    <w:rsid w:val="008644D5"/>
    <w:rsid w:val="008657DE"/>
    <w:rsid w:val="00865BEE"/>
    <w:rsid w:val="00870F11"/>
    <w:rsid w:val="00871791"/>
    <w:rsid w:val="00871BA4"/>
    <w:rsid w:val="00877BA1"/>
    <w:rsid w:val="00877BD2"/>
    <w:rsid w:val="00881A5A"/>
    <w:rsid w:val="00882107"/>
    <w:rsid w:val="00882253"/>
    <w:rsid w:val="008830E0"/>
    <w:rsid w:val="00884D10"/>
    <w:rsid w:val="008850C0"/>
    <w:rsid w:val="00890AD2"/>
    <w:rsid w:val="00891229"/>
    <w:rsid w:val="0089188F"/>
    <w:rsid w:val="00892023"/>
    <w:rsid w:val="00892C2C"/>
    <w:rsid w:val="00892C5F"/>
    <w:rsid w:val="00895F88"/>
    <w:rsid w:val="00896440"/>
    <w:rsid w:val="008A1FC6"/>
    <w:rsid w:val="008A2B24"/>
    <w:rsid w:val="008A2FAD"/>
    <w:rsid w:val="008A30CE"/>
    <w:rsid w:val="008A513D"/>
    <w:rsid w:val="008A663B"/>
    <w:rsid w:val="008B1557"/>
    <w:rsid w:val="008B2509"/>
    <w:rsid w:val="008B2ACC"/>
    <w:rsid w:val="008B605F"/>
    <w:rsid w:val="008B61D0"/>
    <w:rsid w:val="008B6437"/>
    <w:rsid w:val="008B6A2F"/>
    <w:rsid w:val="008C3953"/>
    <w:rsid w:val="008C445B"/>
    <w:rsid w:val="008C5538"/>
    <w:rsid w:val="008C5928"/>
    <w:rsid w:val="008C61AF"/>
    <w:rsid w:val="008C7558"/>
    <w:rsid w:val="008C7F2B"/>
    <w:rsid w:val="008D03A0"/>
    <w:rsid w:val="008D0879"/>
    <w:rsid w:val="008D2756"/>
    <w:rsid w:val="008D3BBA"/>
    <w:rsid w:val="008D638E"/>
    <w:rsid w:val="008E182D"/>
    <w:rsid w:val="008E3309"/>
    <w:rsid w:val="008E4299"/>
    <w:rsid w:val="008E60FF"/>
    <w:rsid w:val="008E6C27"/>
    <w:rsid w:val="008F107C"/>
    <w:rsid w:val="008F2D96"/>
    <w:rsid w:val="008F3535"/>
    <w:rsid w:val="008F3F1D"/>
    <w:rsid w:val="008F447E"/>
    <w:rsid w:val="008F44DD"/>
    <w:rsid w:val="008F49BF"/>
    <w:rsid w:val="00900C91"/>
    <w:rsid w:val="0090324D"/>
    <w:rsid w:val="00905645"/>
    <w:rsid w:val="00911A32"/>
    <w:rsid w:val="0091209D"/>
    <w:rsid w:val="009125D3"/>
    <w:rsid w:val="00912F9E"/>
    <w:rsid w:val="00913423"/>
    <w:rsid w:val="009136BE"/>
    <w:rsid w:val="00914428"/>
    <w:rsid w:val="0091702F"/>
    <w:rsid w:val="00917CE8"/>
    <w:rsid w:val="00917F81"/>
    <w:rsid w:val="0092085C"/>
    <w:rsid w:val="00922722"/>
    <w:rsid w:val="00923414"/>
    <w:rsid w:val="00924391"/>
    <w:rsid w:val="00924C5E"/>
    <w:rsid w:val="00925227"/>
    <w:rsid w:val="009308A6"/>
    <w:rsid w:val="009319AC"/>
    <w:rsid w:val="00936679"/>
    <w:rsid w:val="009404ED"/>
    <w:rsid w:val="00940651"/>
    <w:rsid w:val="00940669"/>
    <w:rsid w:val="009451BB"/>
    <w:rsid w:val="00945637"/>
    <w:rsid w:val="00947797"/>
    <w:rsid w:val="00951ADA"/>
    <w:rsid w:val="0095529B"/>
    <w:rsid w:val="0095603E"/>
    <w:rsid w:val="00960F22"/>
    <w:rsid w:val="009627C0"/>
    <w:rsid w:val="00962A03"/>
    <w:rsid w:val="00962B29"/>
    <w:rsid w:val="00962E22"/>
    <w:rsid w:val="00965569"/>
    <w:rsid w:val="00966E30"/>
    <w:rsid w:val="00967172"/>
    <w:rsid w:val="00967F16"/>
    <w:rsid w:val="00970811"/>
    <w:rsid w:val="00971045"/>
    <w:rsid w:val="00975F3C"/>
    <w:rsid w:val="0098039C"/>
    <w:rsid w:val="0098158E"/>
    <w:rsid w:val="00981F97"/>
    <w:rsid w:val="009820BE"/>
    <w:rsid w:val="00983BEC"/>
    <w:rsid w:val="00984A5B"/>
    <w:rsid w:val="00984B38"/>
    <w:rsid w:val="00990780"/>
    <w:rsid w:val="00990D58"/>
    <w:rsid w:val="00991776"/>
    <w:rsid w:val="0099395A"/>
    <w:rsid w:val="00994089"/>
    <w:rsid w:val="00994DAE"/>
    <w:rsid w:val="00994F24"/>
    <w:rsid w:val="009A120D"/>
    <w:rsid w:val="009A3F59"/>
    <w:rsid w:val="009A4BD5"/>
    <w:rsid w:val="009A561F"/>
    <w:rsid w:val="009A5747"/>
    <w:rsid w:val="009A6EB1"/>
    <w:rsid w:val="009A759B"/>
    <w:rsid w:val="009B29E6"/>
    <w:rsid w:val="009B3A70"/>
    <w:rsid w:val="009B484B"/>
    <w:rsid w:val="009B5E0E"/>
    <w:rsid w:val="009B6EA2"/>
    <w:rsid w:val="009C11F3"/>
    <w:rsid w:val="009C1D59"/>
    <w:rsid w:val="009C2E99"/>
    <w:rsid w:val="009C4F0C"/>
    <w:rsid w:val="009C7BA6"/>
    <w:rsid w:val="009D0072"/>
    <w:rsid w:val="009D085D"/>
    <w:rsid w:val="009D55E5"/>
    <w:rsid w:val="009D5972"/>
    <w:rsid w:val="009D6CE0"/>
    <w:rsid w:val="009E0EFA"/>
    <w:rsid w:val="009E0FB9"/>
    <w:rsid w:val="009E2BAA"/>
    <w:rsid w:val="009F409C"/>
    <w:rsid w:val="009F43A9"/>
    <w:rsid w:val="009F43AB"/>
    <w:rsid w:val="009F4FFC"/>
    <w:rsid w:val="009F7835"/>
    <w:rsid w:val="00A02D88"/>
    <w:rsid w:val="00A1064C"/>
    <w:rsid w:val="00A112E9"/>
    <w:rsid w:val="00A12412"/>
    <w:rsid w:val="00A12603"/>
    <w:rsid w:val="00A134F8"/>
    <w:rsid w:val="00A14603"/>
    <w:rsid w:val="00A147D2"/>
    <w:rsid w:val="00A1557D"/>
    <w:rsid w:val="00A16E1A"/>
    <w:rsid w:val="00A170AF"/>
    <w:rsid w:val="00A17983"/>
    <w:rsid w:val="00A17DC2"/>
    <w:rsid w:val="00A2249B"/>
    <w:rsid w:val="00A2410A"/>
    <w:rsid w:val="00A26F4A"/>
    <w:rsid w:val="00A27461"/>
    <w:rsid w:val="00A31B68"/>
    <w:rsid w:val="00A34DCA"/>
    <w:rsid w:val="00A36726"/>
    <w:rsid w:val="00A36FF8"/>
    <w:rsid w:val="00A37B0F"/>
    <w:rsid w:val="00A41D1B"/>
    <w:rsid w:val="00A43C10"/>
    <w:rsid w:val="00A46FBA"/>
    <w:rsid w:val="00A477D6"/>
    <w:rsid w:val="00A526D7"/>
    <w:rsid w:val="00A57389"/>
    <w:rsid w:val="00A62479"/>
    <w:rsid w:val="00A62C0B"/>
    <w:rsid w:val="00A6443A"/>
    <w:rsid w:val="00A71CFE"/>
    <w:rsid w:val="00A72E05"/>
    <w:rsid w:val="00A731B7"/>
    <w:rsid w:val="00A7340F"/>
    <w:rsid w:val="00A73A11"/>
    <w:rsid w:val="00A7408C"/>
    <w:rsid w:val="00A752BB"/>
    <w:rsid w:val="00A805DE"/>
    <w:rsid w:val="00A80FAF"/>
    <w:rsid w:val="00A83518"/>
    <w:rsid w:val="00A845C0"/>
    <w:rsid w:val="00A85665"/>
    <w:rsid w:val="00A8693E"/>
    <w:rsid w:val="00A86F39"/>
    <w:rsid w:val="00A9158A"/>
    <w:rsid w:val="00A91EF2"/>
    <w:rsid w:val="00A9218E"/>
    <w:rsid w:val="00A930B1"/>
    <w:rsid w:val="00A93789"/>
    <w:rsid w:val="00A94135"/>
    <w:rsid w:val="00A951CB"/>
    <w:rsid w:val="00A95299"/>
    <w:rsid w:val="00A96085"/>
    <w:rsid w:val="00A97047"/>
    <w:rsid w:val="00A97C47"/>
    <w:rsid w:val="00AA1FA7"/>
    <w:rsid w:val="00AA203C"/>
    <w:rsid w:val="00AA3EED"/>
    <w:rsid w:val="00AA464A"/>
    <w:rsid w:val="00AB27C1"/>
    <w:rsid w:val="00AB547C"/>
    <w:rsid w:val="00AC4392"/>
    <w:rsid w:val="00AC59E4"/>
    <w:rsid w:val="00AC7E2E"/>
    <w:rsid w:val="00AD06D8"/>
    <w:rsid w:val="00AD46F6"/>
    <w:rsid w:val="00AD511D"/>
    <w:rsid w:val="00AD5284"/>
    <w:rsid w:val="00AD540F"/>
    <w:rsid w:val="00AD661E"/>
    <w:rsid w:val="00AD6DE1"/>
    <w:rsid w:val="00AD781F"/>
    <w:rsid w:val="00AD7A1A"/>
    <w:rsid w:val="00AE2B84"/>
    <w:rsid w:val="00AE33DD"/>
    <w:rsid w:val="00AE3709"/>
    <w:rsid w:val="00AE3819"/>
    <w:rsid w:val="00AE5321"/>
    <w:rsid w:val="00AE6BB7"/>
    <w:rsid w:val="00AE6CA5"/>
    <w:rsid w:val="00AF7202"/>
    <w:rsid w:val="00AF72B8"/>
    <w:rsid w:val="00B00942"/>
    <w:rsid w:val="00B01871"/>
    <w:rsid w:val="00B01DC7"/>
    <w:rsid w:val="00B0430D"/>
    <w:rsid w:val="00B0532F"/>
    <w:rsid w:val="00B07969"/>
    <w:rsid w:val="00B11D0D"/>
    <w:rsid w:val="00B13615"/>
    <w:rsid w:val="00B1366D"/>
    <w:rsid w:val="00B14903"/>
    <w:rsid w:val="00B158B5"/>
    <w:rsid w:val="00B15FEC"/>
    <w:rsid w:val="00B162D5"/>
    <w:rsid w:val="00B16879"/>
    <w:rsid w:val="00B203F7"/>
    <w:rsid w:val="00B21176"/>
    <w:rsid w:val="00B222B9"/>
    <w:rsid w:val="00B22659"/>
    <w:rsid w:val="00B22934"/>
    <w:rsid w:val="00B233AD"/>
    <w:rsid w:val="00B23A57"/>
    <w:rsid w:val="00B25AA1"/>
    <w:rsid w:val="00B26F77"/>
    <w:rsid w:val="00B3004C"/>
    <w:rsid w:val="00B3276B"/>
    <w:rsid w:val="00B34066"/>
    <w:rsid w:val="00B347DF"/>
    <w:rsid w:val="00B35273"/>
    <w:rsid w:val="00B41589"/>
    <w:rsid w:val="00B41AE3"/>
    <w:rsid w:val="00B42831"/>
    <w:rsid w:val="00B433C3"/>
    <w:rsid w:val="00B43DB6"/>
    <w:rsid w:val="00B445C1"/>
    <w:rsid w:val="00B45E9E"/>
    <w:rsid w:val="00B46482"/>
    <w:rsid w:val="00B50661"/>
    <w:rsid w:val="00B50CC6"/>
    <w:rsid w:val="00B51A34"/>
    <w:rsid w:val="00B53A37"/>
    <w:rsid w:val="00B569EE"/>
    <w:rsid w:val="00B574C8"/>
    <w:rsid w:val="00B5762B"/>
    <w:rsid w:val="00B615DD"/>
    <w:rsid w:val="00B62686"/>
    <w:rsid w:val="00B64AEB"/>
    <w:rsid w:val="00B64C22"/>
    <w:rsid w:val="00B67A7C"/>
    <w:rsid w:val="00B72182"/>
    <w:rsid w:val="00B72982"/>
    <w:rsid w:val="00B73175"/>
    <w:rsid w:val="00B77527"/>
    <w:rsid w:val="00B77D81"/>
    <w:rsid w:val="00B80773"/>
    <w:rsid w:val="00B825B1"/>
    <w:rsid w:val="00B8424C"/>
    <w:rsid w:val="00B859B9"/>
    <w:rsid w:val="00B87117"/>
    <w:rsid w:val="00B91DBE"/>
    <w:rsid w:val="00B9276E"/>
    <w:rsid w:val="00B92B65"/>
    <w:rsid w:val="00B93970"/>
    <w:rsid w:val="00B93F41"/>
    <w:rsid w:val="00B93F4C"/>
    <w:rsid w:val="00B94A4D"/>
    <w:rsid w:val="00B952D7"/>
    <w:rsid w:val="00B96D9E"/>
    <w:rsid w:val="00BA107B"/>
    <w:rsid w:val="00BA1D87"/>
    <w:rsid w:val="00BA22F6"/>
    <w:rsid w:val="00BA44CF"/>
    <w:rsid w:val="00BA5391"/>
    <w:rsid w:val="00BA5EBA"/>
    <w:rsid w:val="00BB13B7"/>
    <w:rsid w:val="00BB1EFB"/>
    <w:rsid w:val="00BB3F76"/>
    <w:rsid w:val="00BB6460"/>
    <w:rsid w:val="00BC0092"/>
    <w:rsid w:val="00BC0170"/>
    <w:rsid w:val="00BC2AAB"/>
    <w:rsid w:val="00BC2CA7"/>
    <w:rsid w:val="00BC2E56"/>
    <w:rsid w:val="00BC61C3"/>
    <w:rsid w:val="00BC6FFA"/>
    <w:rsid w:val="00BC757F"/>
    <w:rsid w:val="00BD64E5"/>
    <w:rsid w:val="00BD6E54"/>
    <w:rsid w:val="00BE0428"/>
    <w:rsid w:val="00BE3B8D"/>
    <w:rsid w:val="00BE4CDF"/>
    <w:rsid w:val="00BE51A2"/>
    <w:rsid w:val="00BF0D46"/>
    <w:rsid w:val="00BF1D35"/>
    <w:rsid w:val="00BF313E"/>
    <w:rsid w:val="00BF4586"/>
    <w:rsid w:val="00BF6A27"/>
    <w:rsid w:val="00C00554"/>
    <w:rsid w:val="00C01C3D"/>
    <w:rsid w:val="00C113B2"/>
    <w:rsid w:val="00C12BAA"/>
    <w:rsid w:val="00C1384E"/>
    <w:rsid w:val="00C1518A"/>
    <w:rsid w:val="00C16981"/>
    <w:rsid w:val="00C177E4"/>
    <w:rsid w:val="00C20449"/>
    <w:rsid w:val="00C20D3F"/>
    <w:rsid w:val="00C2405B"/>
    <w:rsid w:val="00C25047"/>
    <w:rsid w:val="00C3106D"/>
    <w:rsid w:val="00C3106F"/>
    <w:rsid w:val="00C310CC"/>
    <w:rsid w:val="00C317EA"/>
    <w:rsid w:val="00C3274E"/>
    <w:rsid w:val="00C327AC"/>
    <w:rsid w:val="00C35BC8"/>
    <w:rsid w:val="00C416A7"/>
    <w:rsid w:val="00C4208A"/>
    <w:rsid w:val="00C42C5F"/>
    <w:rsid w:val="00C43418"/>
    <w:rsid w:val="00C44655"/>
    <w:rsid w:val="00C45529"/>
    <w:rsid w:val="00C47BC3"/>
    <w:rsid w:val="00C500D2"/>
    <w:rsid w:val="00C51D40"/>
    <w:rsid w:val="00C5212F"/>
    <w:rsid w:val="00C53467"/>
    <w:rsid w:val="00C566E8"/>
    <w:rsid w:val="00C57F88"/>
    <w:rsid w:val="00C63670"/>
    <w:rsid w:val="00C63B34"/>
    <w:rsid w:val="00C64C00"/>
    <w:rsid w:val="00C64E22"/>
    <w:rsid w:val="00C65EE5"/>
    <w:rsid w:val="00C66CB6"/>
    <w:rsid w:val="00C71CB9"/>
    <w:rsid w:val="00C74E3D"/>
    <w:rsid w:val="00C76FA2"/>
    <w:rsid w:val="00C811D8"/>
    <w:rsid w:val="00C8257E"/>
    <w:rsid w:val="00C85BCF"/>
    <w:rsid w:val="00C8726D"/>
    <w:rsid w:val="00C90FC2"/>
    <w:rsid w:val="00C91E0B"/>
    <w:rsid w:val="00C95483"/>
    <w:rsid w:val="00C95811"/>
    <w:rsid w:val="00C95970"/>
    <w:rsid w:val="00C96641"/>
    <w:rsid w:val="00C97944"/>
    <w:rsid w:val="00CA75BA"/>
    <w:rsid w:val="00CA788F"/>
    <w:rsid w:val="00CA7D7F"/>
    <w:rsid w:val="00CB6BEC"/>
    <w:rsid w:val="00CB6D88"/>
    <w:rsid w:val="00CC0580"/>
    <w:rsid w:val="00CC0DA1"/>
    <w:rsid w:val="00CC13A1"/>
    <w:rsid w:val="00CC14B1"/>
    <w:rsid w:val="00CC2F21"/>
    <w:rsid w:val="00CC310C"/>
    <w:rsid w:val="00CC5EE4"/>
    <w:rsid w:val="00CC64C7"/>
    <w:rsid w:val="00CD0F30"/>
    <w:rsid w:val="00CD1CC7"/>
    <w:rsid w:val="00CD3081"/>
    <w:rsid w:val="00CD404F"/>
    <w:rsid w:val="00CD5921"/>
    <w:rsid w:val="00CD6D0D"/>
    <w:rsid w:val="00CD76F3"/>
    <w:rsid w:val="00CE154E"/>
    <w:rsid w:val="00CE15B6"/>
    <w:rsid w:val="00CE1CCE"/>
    <w:rsid w:val="00CE4C1C"/>
    <w:rsid w:val="00CF2602"/>
    <w:rsid w:val="00CF3E09"/>
    <w:rsid w:val="00CF433B"/>
    <w:rsid w:val="00CF67EC"/>
    <w:rsid w:val="00D01693"/>
    <w:rsid w:val="00D0267B"/>
    <w:rsid w:val="00D02ED2"/>
    <w:rsid w:val="00D05C6D"/>
    <w:rsid w:val="00D06793"/>
    <w:rsid w:val="00D074B3"/>
    <w:rsid w:val="00D07852"/>
    <w:rsid w:val="00D07EAE"/>
    <w:rsid w:val="00D11AD2"/>
    <w:rsid w:val="00D142F5"/>
    <w:rsid w:val="00D1458A"/>
    <w:rsid w:val="00D22ADF"/>
    <w:rsid w:val="00D25CCC"/>
    <w:rsid w:val="00D269FD"/>
    <w:rsid w:val="00D271B0"/>
    <w:rsid w:val="00D27346"/>
    <w:rsid w:val="00D33934"/>
    <w:rsid w:val="00D349F7"/>
    <w:rsid w:val="00D35A35"/>
    <w:rsid w:val="00D4286E"/>
    <w:rsid w:val="00D435D3"/>
    <w:rsid w:val="00D44DDA"/>
    <w:rsid w:val="00D47112"/>
    <w:rsid w:val="00D47F78"/>
    <w:rsid w:val="00D50E60"/>
    <w:rsid w:val="00D515E9"/>
    <w:rsid w:val="00D5224C"/>
    <w:rsid w:val="00D53F0D"/>
    <w:rsid w:val="00D53F1B"/>
    <w:rsid w:val="00D55FF3"/>
    <w:rsid w:val="00D56B4A"/>
    <w:rsid w:val="00D56FF6"/>
    <w:rsid w:val="00D5788F"/>
    <w:rsid w:val="00D60AE4"/>
    <w:rsid w:val="00D6238B"/>
    <w:rsid w:val="00D63DFB"/>
    <w:rsid w:val="00D64082"/>
    <w:rsid w:val="00D67DC2"/>
    <w:rsid w:val="00D72F1A"/>
    <w:rsid w:val="00D732DC"/>
    <w:rsid w:val="00D7428E"/>
    <w:rsid w:val="00D76445"/>
    <w:rsid w:val="00D76E07"/>
    <w:rsid w:val="00D771D1"/>
    <w:rsid w:val="00D77E2E"/>
    <w:rsid w:val="00D80DCD"/>
    <w:rsid w:val="00D82A44"/>
    <w:rsid w:val="00D846D4"/>
    <w:rsid w:val="00D85154"/>
    <w:rsid w:val="00D85CE5"/>
    <w:rsid w:val="00D87BF7"/>
    <w:rsid w:val="00D90260"/>
    <w:rsid w:val="00D9162D"/>
    <w:rsid w:val="00D925AD"/>
    <w:rsid w:val="00D92D90"/>
    <w:rsid w:val="00D951B1"/>
    <w:rsid w:val="00D9699A"/>
    <w:rsid w:val="00D96A24"/>
    <w:rsid w:val="00D97E9D"/>
    <w:rsid w:val="00DA0BF8"/>
    <w:rsid w:val="00DA16BE"/>
    <w:rsid w:val="00DA2E00"/>
    <w:rsid w:val="00DA4807"/>
    <w:rsid w:val="00DB01DD"/>
    <w:rsid w:val="00DB0F37"/>
    <w:rsid w:val="00DB1703"/>
    <w:rsid w:val="00DB38B0"/>
    <w:rsid w:val="00DB5FE7"/>
    <w:rsid w:val="00DC17A8"/>
    <w:rsid w:val="00DC6473"/>
    <w:rsid w:val="00DC6716"/>
    <w:rsid w:val="00DD1DD9"/>
    <w:rsid w:val="00DD3C24"/>
    <w:rsid w:val="00DD4856"/>
    <w:rsid w:val="00DD5C73"/>
    <w:rsid w:val="00DD6959"/>
    <w:rsid w:val="00DD7708"/>
    <w:rsid w:val="00DE067E"/>
    <w:rsid w:val="00DE1FB3"/>
    <w:rsid w:val="00DE3C79"/>
    <w:rsid w:val="00DE60F3"/>
    <w:rsid w:val="00DE6DFA"/>
    <w:rsid w:val="00DE71EB"/>
    <w:rsid w:val="00DE7B01"/>
    <w:rsid w:val="00DE7DF3"/>
    <w:rsid w:val="00DF004F"/>
    <w:rsid w:val="00DF0B8E"/>
    <w:rsid w:val="00DF2DCD"/>
    <w:rsid w:val="00E00E4B"/>
    <w:rsid w:val="00E01F1D"/>
    <w:rsid w:val="00E027E8"/>
    <w:rsid w:val="00E058E6"/>
    <w:rsid w:val="00E05BB8"/>
    <w:rsid w:val="00E070E4"/>
    <w:rsid w:val="00E07FD0"/>
    <w:rsid w:val="00E10546"/>
    <w:rsid w:val="00E135DB"/>
    <w:rsid w:val="00E151BA"/>
    <w:rsid w:val="00E179AD"/>
    <w:rsid w:val="00E21E2A"/>
    <w:rsid w:val="00E22F98"/>
    <w:rsid w:val="00E23DD3"/>
    <w:rsid w:val="00E242F6"/>
    <w:rsid w:val="00E256F6"/>
    <w:rsid w:val="00E31609"/>
    <w:rsid w:val="00E33072"/>
    <w:rsid w:val="00E3330B"/>
    <w:rsid w:val="00E348EA"/>
    <w:rsid w:val="00E36B45"/>
    <w:rsid w:val="00E37AC9"/>
    <w:rsid w:val="00E402EC"/>
    <w:rsid w:val="00E43036"/>
    <w:rsid w:val="00E4389F"/>
    <w:rsid w:val="00E43941"/>
    <w:rsid w:val="00E4455F"/>
    <w:rsid w:val="00E457CB"/>
    <w:rsid w:val="00E46D4F"/>
    <w:rsid w:val="00E51C32"/>
    <w:rsid w:val="00E52C17"/>
    <w:rsid w:val="00E55AA5"/>
    <w:rsid w:val="00E5621E"/>
    <w:rsid w:val="00E6089B"/>
    <w:rsid w:val="00E61956"/>
    <w:rsid w:val="00E63123"/>
    <w:rsid w:val="00E64D11"/>
    <w:rsid w:val="00E661B7"/>
    <w:rsid w:val="00E668EA"/>
    <w:rsid w:val="00E66B25"/>
    <w:rsid w:val="00E67302"/>
    <w:rsid w:val="00E70F83"/>
    <w:rsid w:val="00E72455"/>
    <w:rsid w:val="00E72BA2"/>
    <w:rsid w:val="00E73A27"/>
    <w:rsid w:val="00E8061E"/>
    <w:rsid w:val="00E80A3F"/>
    <w:rsid w:val="00E815B9"/>
    <w:rsid w:val="00E81E97"/>
    <w:rsid w:val="00E83E06"/>
    <w:rsid w:val="00E84EC6"/>
    <w:rsid w:val="00E85573"/>
    <w:rsid w:val="00E91EB3"/>
    <w:rsid w:val="00E932B8"/>
    <w:rsid w:val="00E932CF"/>
    <w:rsid w:val="00E950FB"/>
    <w:rsid w:val="00E9778B"/>
    <w:rsid w:val="00EA0A11"/>
    <w:rsid w:val="00EA29FB"/>
    <w:rsid w:val="00EA327B"/>
    <w:rsid w:val="00EA7E2F"/>
    <w:rsid w:val="00EB0FA0"/>
    <w:rsid w:val="00EB3ABE"/>
    <w:rsid w:val="00EB41F1"/>
    <w:rsid w:val="00EB4A1B"/>
    <w:rsid w:val="00EB4AA1"/>
    <w:rsid w:val="00EB5FD3"/>
    <w:rsid w:val="00EB6EF7"/>
    <w:rsid w:val="00EC23D1"/>
    <w:rsid w:val="00EC61E0"/>
    <w:rsid w:val="00EC64DE"/>
    <w:rsid w:val="00ED0204"/>
    <w:rsid w:val="00ED15D2"/>
    <w:rsid w:val="00ED1722"/>
    <w:rsid w:val="00ED19D6"/>
    <w:rsid w:val="00ED46F0"/>
    <w:rsid w:val="00ED4AE8"/>
    <w:rsid w:val="00ED6582"/>
    <w:rsid w:val="00ED6CD4"/>
    <w:rsid w:val="00ED7CFA"/>
    <w:rsid w:val="00EE1767"/>
    <w:rsid w:val="00EE33D3"/>
    <w:rsid w:val="00EE4111"/>
    <w:rsid w:val="00EE6BC9"/>
    <w:rsid w:val="00EF1DB5"/>
    <w:rsid w:val="00EF2351"/>
    <w:rsid w:val="00EF33A6"/>
    <w:rsid w:val="00EF3556"/>
    <w:rsid w:val="00EF7526"/>
    <w:rsid w:val="00F01A16"/>
    <w:rsid w:val="00F028E5"/>
    <w:rsid w:val="00F0313C"/>
    <w:rsid w:val="00F0443B"/>
    <w:rsid w:val="00F06BD8"/>
    <w:rsid w:val="00F079B1"/>
    <w:rsid w:val="00F07B77"/>
    <w:rsid w:val="00F10B0F"/>
    <w:rsid w:val="00F11463"/>
    <w:rsid w:val="00F12C15"/>
    <w:rsid w:val="00F15B64"/>
    <w:rsid w:val="00F15C76"/>
    <w:rsid w:val="00F17707"/>
    <w:rsid w:val="00F21DAB"/>
    <w:rsid w:val="00F246B0"/>
    <w:rsid w:val="00F27F1D"/>
    <w:rsid w:val="00F311DB"/>
    <w:rsid w:val="00F3172C"/>
    <w:rsid w:val="00F340DD"/>
    <w:rsid w:val="00F34FA8"/>
    <w:rsid w:val="00F352AF"/>
    <w:rsid w:val="00F35ECD"/>
    <w:rsid w:val="00F3623B"/>
    <w:rsid w:val="00F3659C"/>
    <w:rsid w:val="00F375D9"/>
    <w:rsid w:val="00F40033"/>
    <w:rsid w:val="00F41687"/>
    <w:rsid w:val="00F4316C"/>
    <w:rsid w:val="00F43869"/>
    <w:rsid w:val="00F455D4"/>
    <w:rsid w:val="00F47829"/>
    <w:rsid w:val="00F503F6"/>
    <w:rsid w:val="00F52C09"/>
    <w:rsid w:val="00F55109"/>
    <w:rsid w:val="00F55FA8"/>
    <w:rsid w:val="00F62ADF"/>
    <w:rsid w:val="00F6367B"/>
    <w:rsid w:val="00F722E8"/>
    <w:rsid w:val="00F730DC"/>
    <w:rsid w:val="00F7361A"/>
    <w:rsid w:val="00F73AD3"/>
    <w:rsid w:val="00F808BB"/>
    <w:rsid w:val="00F8142B"/>
    <w:rsid w:val="00F82C12"/>
    <w:rsid w:val="00F83D1B"/>
    <w:rsid w:val="00F84E01"/>
    <w:rsid w:val="00F86733"/>
    <w:rsid w:val="00F87B83"/>
    <w:rsid w:val="00FA0AE1"/>
    <w:rsid w:val="00FA11E5"/>
    <w:rsid w:val="00FA16B0"/>
    <w:rsid w:val="00FA2113"/>
    <w:rsid w:val="00FA39F5"/>
    <w:rsid w:val="00FA40DF"/>
    <w:rsid w:val="00FB02B1"/>
    <w:rsid w:val="00FB0BE8"/>
    <w:rsid w:val="00FB0ED7"/>
    <w:rsid w:val="00FB2174"/>
    <w:rsid w:val="00FB2FAD"/>
    <w:rsid w:val="00FB46C1"/>
    <w:rsid w:val="00FB4B78"/>
    <w:rsid w:val="00FB51C8"/>
    <w:rsid w:val="00FB5555"/>
    <w:rsid w:val="00FB5ADD"/>
    <w:rsid w:val="00FB5DCB"/>
    <w:rsid w:val="00FB6A3E"/>
    <w:rsid w:val="00FB731A"/>
    <w:rsid w:val="00FC05CE"/>
    <w:rsid w:val="00FC49D9"/>
    <w:rsid w:val="00FC4A8F"/>
    <w:rsid w:val="00FC5DF6"/>
    <w:rsid w:val="00FC62CD"/>
    <w:rsid w:val="00FC6B80"/>
    <w:rsid w:val="00FC73C3"/>
    <w:rsid w:val="00FD101C"/>
    <w:rsid w:val="00FD27B1"/>
    <w:rsid w:val="00FD323D"/>
    <w:rsid w:val="00FD4139"/>
    <w:rsid w:val="00FD4FB9"/>
    <w:rsid w:val="00FD52CB"/>
    <w:rsid w:val="00FE2417"/>
    <w:rsid w:val="00FE2BF6"/>
    <w:rsid w:val="00FE33CA"/>
    <w:rsid w:val="00FE500A"/>
    <w:rsid w:val="00FE5019"/>
    <w:rsid w:val="00FE76F9"/>
    <w:rsid w:val="00FE77BB"/>
    <w:rsid w:val="00FF008B"/>
    <w:rsid w:val="00FF43D6"/>
    <w:rsid w:val="00FF4B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4"/>
    <o:shapelayout v:ext="edit">
      <o:idmap v:ext="edit" data="2"/>
    </o:shapelayout>
  </w:shapeDefaults>
  <w:decimalSymbol w:val="."/>
  <w:listSeparator w:val=","/>
  <w14:docId w14:val="288D54E1"/>
  <w15:chartTrackingRefBased/>
  <w15:docId w15:val="{74F529A8-5848-4C57-B4EB-9D618E6C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DA4"/>
    <w:pPr>
      <w:ind w:left="567" w:hanging="567"/>
    </w:pPr>
    <w:rPr>
      <w:rFonts w:ascii="Times New Roman" w:eastAsia="Times New Roman" w:hAnsi="Times New Roman"/>
      <w:snapToGrid w:val="0"/>
      <w:sz w:val="22"/>
      <w:szCs w:val="28"/>
      <w:lang w:val="pl-PL" w:eastAsia="zh-CN"/>
    </w:rPr>
  </w:style>
  <w:style w:type="paragraph" w:styleId="Heading1">
    <w:name w:val="heading 1"/>
    <w:basedOn w:val="QRDTitleB"/>
    <w:next w:val="Normal"/>
    <w:link w:val="Heading1Char"/>
    <w:qFormat/>
    <w:rsid w:val="00317318"/>
    <w:pPr>
      <w:outlineLvl w:val="0"/>
    </w:pPr>
    <w:rPr>
      <w:noProof w:val="0"/>
    </w:rPr>
  </w:style>
  <w:style w:type="paragraph" w:styleId="Heading2">
    <w:name w:val="heading 2"/>
    <w:basedOn w:val="Normal"/>
    <w:next w:val="Normal"/>
    <w:link w:val="Heading2Char"/>
    <w:qFormat/>
    <w:rsid w:val="00317318"/>
    <w:pPr>
      <w:keepNext/>
      <w:tabs>
        <w:tab w:val="left" w:pos="567"/>
      </w:tabs>
      <w:spacing w:before="240" w:after="60" w:line="260" w:lineRule="exact"/>
      <w:ind w:left="0" w:firstLine="0"/>
      <w:outlineLvl w:val="1"/>
    </w:pPr>
    <w:rPr>
      <w:rFonts w:ascii="Helvetica" w:hAnsi="Helvetica"/>
      <w:b/>
      <w:i/>
      <w:snapToGrid/>
      <w:sz w:val="24"/>
      <w:szCs w:val="20"/>
      <w:lang w:val="cs-CZ" w:eastAsia="en-US"/>
    </w:rPr>
  </w:style>
  <w:style w:type="paragraph" w:styleId="Heading3">
    <w:name w:val="heading 3"/>
    <w:basedOn w:val="Normal"/>
    <w:next w:val="Normal"/>
    <w:link w:val="Heading3Char"/>
    <w:qFormat/>
    <w:rsid w:val="00317318"/>
    <w:pPr>
      <w:keepNext/>
      <w:keepLines/>
      <w:tabs>
        <w:tab w:val="left" w:pos="567"/>
      </w:tabs>
      <w:spacing w:before="120" w:after="80" w:line="260" w:lineRule="exact"/>
      <w:ind w:left="0" w:firstLine="0"/>
      <w:outlineLvl w:val="2"/>
    </w:pPr>
    <w:rPr>
      <w:b/>
      <w:snapToGrid/>
      <w:kern w:val="28"/>
      <w:sz w:val="24"/>
      <w:szCs w:val="20"/>
      <w:lang w:eastAsia="en-US"/>
    </w:rPr>
  </w:style>
  <w:style w:type="paragraph" w:styleId="Heading4">
    <w:name w:val="heading 4"/>
    <w:basedOn w:val="Normal"/>
    <w:next w:val="Normal"/>
    <w:link w:val="Heading4Char"/>
    <w:qFormat/>
    <w:rsid w:val="00317318"/>
    <w:pPr>
      <w:keepNext/>
      <w:tabs>
        <w:tab w:val="left" w:pos="567"/>
      </w:tabs>
      <w:spacing w:line="260" w:lineRule="exact"/>
      <w:ind w:left="0" w:firstLine="0"/>
      <w:jc w:val="both"/>
      <w:outlineLvl w:val="3"/>
    </w:pPr>
    <w:rPr>
      <w:b/>
      <w:noProof/>
      <w:snapToGrid/>
      <w:szCs w:val="20"/>
      <w:lang w:val="cs-CZ" w:eastAsia="en-US"/>
    </w:rPr>
  </w:style>
  <w:style w:type="paragraph" w:styleId="Heading5">
    <w:name w:val="heading 5"/>
    <w:basedOn w:val="Normal"/>
    <w:next w:val="Normal"/>
    <w:link w:val="Heading5Char"/>
    <w:qFormat/>
    <w:rsid w:val="00317318"/>
    <w:pPr>
      <w:keepNext/>
      <w:tabs>
        <w:tab w:val="left" w:pos="567"/>
      </w:tabs>
      <w:spacing w:line="260" w:lineRule="exact"/>
      <w:ind w:left="0" w:firstLine="0"/>
      <w:jc w:val="both"/>
      <w:outlineLvl w:val="4"/>
    </w:pPr>
    <w:rPr>
      <w:noProof/>
      <w:snapToGrid/>
      <w:szCs w:val="20"/>
      <w:lang w:val="cs-CZ" w:eastAsia="en-US"/>
    </w:rPr>
  </w:style>
  <w:style w:type="paragraph" w:styleId="Heading6">
    <w:name w:val="heading 6"/>
    <w:basedOn w:val="Normal"/>
    <w:next w:val="Normal"/>
    <w:link w:val="Heading6Char"/>
    <w:qFormat/>
    <w:rsid w:val="00317318"/>
    <w:pPr>
      <w:keepNext/>
      <w:tabs>
        <w:tab w:val="left" w:pos="-720"/>
        <w:tab w:val="left" w:pos="567"/>
        <w:tab w:val="left" w:pos="4536"/>
      </w:tabs>
      <w:suppressAutoHyphens/>
      <w:spacing w:line="260" w:lineRule="exact"/>
      <w:ind w:left="0" w:firstLine="0"/>
      <w:outlineLvl w:val="5"/>
    </w:pPr>
    <w:rPr>
      <w:i/>
      <w:snapToGrid/>
      <w:szCs w:val="20"/>
      <w:lang w:val="cs-CZ" w:eastAsia="en-US"/>
    </w:rPr>
  </w:style>
  <w:style w:type="paragraph" w:styleId="Heading7">
    <w:name w:val="heading 7"/>
    <w:basedOn w:val="Normal"/>
    <w:next w:val="Normal"/>
    <w:link w:val="Heading7Char"/>
    <w:uiPriority w:val="9"/>
    <w:qFormat/>
    <w:rsid w:val="00317318"/>
    <w:pPr>
      <w:keepNext/>
      <w:tabs>
        <w:tab w:val="left" w:pos="-720"/>
        <w:tab w:val="left" w:pos="567"/>
        <w:tab w:val="left" w:pos="4536"/>
      </w:tabs>
      <w:suppressAutoHyphens/>
      <w:spacing w:line="260" w:lineRule="exact"/>
      <w:ind w:left="0" w:firstLine="0"/>
      <w:jc w:val="both"/>
      <w:outlineLvl w:val="6"/>
    </w:pPr>
    <w:rPr>
      <w:rFonts w:ascii="Calibri" w:eastAsia="SimSun" w:hAnsi="Calibri"/>
      <w:sz w:val="24"/>
      <w:szCs w:val="24"/>
    </w:rPr>
  </w:style>
  <w:style w:type="paragraph" w:styleId="Heading8">
    <w:name w:val="heading 8"/>
    <w:basedOn w:val="Normal"/>
    <w:next w:val="Normal"/>
    <w:link w:val="Heading8Char"/>
    <w:qFormat/>
    <w:rsid w:val="00317318"/>
    <w:pPr>
      <w:keepNext/>
      <w:tabs>
        <w:tab w:val="left" w:pos="567"/>
      </w:tabs>
      <w:spacing w:line="260" w:lineRule="exact"/>
      <w:jc w:val="both"/>
      <w:outlineLvl w:val="7"/>
    </w:pPr>
    <w:rPr>
      <w:b/>
      <w:i/>
      <w:snapToGrid/>
      <w:szCs w:val="20"/>
      <w:lang w:val="cs-CZ" w:eastAsia="en-US"/>
    </w:rPr>
  </w:style>
  <w:style w:type="paragraph" w:styleId="Heading9">
    <w:name w:val="heading 9"/>
    <w:basedOn w:val="Normal"/>
    <w:next w:val="Normal"/>
    <w:link w:val="Heading9Char"/>
    <w:qFormat/>
    <w:rsid w:val="00317318"/>
    <w:pPr>
      <w:keepNext/>
      <w:tabs>
        <w:tab w:val="left" w:pos="567"/>
      </w:tabs>
      <w:spacing w:line="260" w:lineRule="exact"/>
      <w:ind w:left="0" w:firstLine="0"/>
      <w:jc w:val="both"/>
      <w:outlineLvl w:val="8"/>
    </w:pPr>
    <w:rPr>
      <w:b/>
      <w:i/>
      <w:snapToGrid/>
      <w:szCs w:val="20"/>
      <w:lang w:val="cs-C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17318"/>
    <w:rPr>
      <w:rFonts w:ascii="Times New Roman" w:eastAsia="Times New Roman" w:hAnsi="Times New Roman" w:cs="Times New Roman"/>
      <w:b/>
      <w:snapToGrid w:val="0"/>
      <w:szCs w:val="24"/>
      <w:lang w:eastAsia="zh-CN"/>
    </w:rPr>
  </w:style>
  <w:style w:type="character" w:customStyle="1" w:styleId="Heading2Char">
    <w:name w:val="Heading 2 Char"/>
    <w:link w:val="Heading2"/>
    <w:rsid w:val="00317318"/>
    <w:rPr>
      <w:rFonts w:ascii="Helvetica" w:eastAsia="Times New Roman" w:hAnsi="Helvetica" w:cs="Times New Roman"/>
      <w:b/>
      <w:i/>
      <w:sz w:val="24"/>
      <w:szCs w:val="20"/>
      <w:lang w:val="cs-CZ"/>
    </w:rPr>
  </w:style>
  <w:style w:type="character" w:customStyle="1" w:styleId="Heading3Char">
    <w:name w:val="Heading 3 Char"/>
    <w:link w:val="Heading3"/>
    <w:rsid w:val="00317318"/>
    <w:rPr>
      <w:rFonts w:ascii="Times New Roman" w:eastAsia="Times New Roman" w:hAnsi="Times New Roman" w:cs="Times New Roman"/>
      <w:b/>
      <w:kern w:val="28"/>
      <w:sz w:val="24"/>
      <w:szCs w:val="20"/>
    </w:rPr>
  </w:style>
  <w:style w:type="character" w:customStyle="1" w:styleId="Heading4Char">
    <w:name w:val="Heading 4 Char"/>
    <w:link w:val="Heading4"/>
    <w:rsid w:val="00317318"/>
    <w:rPr>
      <w:rFonts w:ascii="Times New Roman" w:eastAsia="Times New Roman" w:hAnsi="Times New Roman" w:cs="Times New Roman"/>
      <w:b/>
      <w:noProof/>
      <w:szCs w:val="20"/>
      <w:lang w:val="cs-CZ"/>
    </w:rPr>
  </w:style>
  <w:style w:type="character" w:customStyle="1" w:styleId="Heading5Char">
    <w:name w:val="Heading 5 Char"/>
    <w:link w:val="Heading5"/>
    <w:rsid w:val="00317318"/>
    <w:rPr>
      <w:rFonts w:ascii="Times New Roman" w:eastAsia="Times New Roman" w:hAnsi="Times New Roman" w:cs="Times New Roman"/>
      <w:noProof/>
      <w:szCs w:val="20"/>
      <w:lang w:val="cs-CZ"/>
    </w:rPr>
  </w:style>
  <w:style w:type="character" w:customStyle="1" w:styleId="Heading6Char">
    <w:name w:val="Heading 6 Char"/>
    <w:link w:val="Heading6"/>
    <w:rsid w:val="00317318"/>
    <w:rPr>
      <w:rFonts w:ascii="Times New Roman" w:eastAsia="Times New Roman" w:hAnsi="Times New Roman" w:cs="Times New Roman"/>
      <w:i/>
      <w:szCs w:val="20"/>
      <w:lang w:val="cs-CZ"/>
    </w:rPr>
  </w:style>
  <w:style w:type="character" w:customStyle="1" w:styleId="Heading7Char">
    <w:name w:val="Heading 7 Char"/>
    <w:link w:val="Heading7"/>
    <w:uiPriority w:val="9"/>
    <w:rsid w:val="00317318"/>
    <w:rPr>
      <w:rFonts w:ascii="Calibri" w:eastAsia="SimSun" w:hAnsi="Calibri" w:cs="Times New Roman"/>
      <w:snapToGrid w:val="0"/>
      <w:sz w:val="24"/>
      <w:szCs w:val="24"/>
    </w:rPr>
  </w:style>
  <w:style w:type="character" w:customStyle="1" w:styleId="Heading8Char">
    <w:name w:val="Heading 8 Char"/>
    <w:link w:val="Heading8"/>
    <w:rsid w:val="00317318"/>
    <w:rPr>
      <w:rFonts w:ascii="Times New Roman" w:eastAsia="Times New Roman" w:hAnsi="Times New Roman" w:cs="Times New Roman"/>
      <w:b/>
      <w:i/>
      <w:szCs w:val="20"/>
      <w:lang w:val="cs-CZ"/>
    </w:rPr>
  </w:style>
  <w:style w:type="character" w:customStyle="1" w:styleId="Heading9Char">
    <w:name w:val="Heading 9 Char"/>
    <w:link w:val="Heading9"/>
    <w:rsid w:val="00317318"/>
    <w:rPr>
      <w:rFonts w:ascii="Times New Roman" w:eastAsia="Times New Roman" w:hAnsi="Times New Roman" w:cs="Times New Roman"/>
      <w:b/>
      <w:i/>
      <w:szCs w:val="20"/>
      <w:lang w:val="cs-CZ"/>
    </w:rPr>
  </w:style>
  <w:style w:type="paragraph" w:styleId="Footer">
    <w:name w:val="footer"/>
    <w:basedOn w:val="Normal"/>
    <w:link w:val="FooterChar"/>
    <w:uiPriority w:val="99"/>
    <w:rsid w:val="00317318"/>
    <w:pPr>
      <w:tabs>
        <w:tab w:val="left" w:pos="567"/>
        <w:tab w:val="center" w:pos="4536"/>
        <w:tab w:val="center" w:pos="8930"/>
      </w:tabs>
      <w:ind w:left="0" w:firstLine="0"/>
    </w:pPr>
  </w:style>
  <w:style w:type="character" w:customStyle="1" w:styleId="FooterChar">
    <w:name w:val="Footer Char"/>
    <w:link w:val="Footer"/>
    <w:uiPriority w:val="99"/>
    <w:rsid w:val="00317318"/>
    <w:rPr>
      <w:rFonts w:ascii="Times New Roman" w:eastAsia="Times New Roman" w:hAnsi="Times New Roman" w:cs="Times New Roman"/>
      <w:snapToGrid w:val="0"/>
      <w:szCs w:val="28"/>
    </w:rPr>
  </w:style>
  <w:style w:type="character" w:styleId="PageNumber">
    <w:name w:val="page number"/>
    <w:uiPriority w:val="99"/>
    <w:rsid w:val="00317318"/>
    <w:rPr>
      <w:rFonts w:cs="Times New Roman"/>
    </w:rPr>
  </w:style>
  <w:style w:type="character" w:styleId="Hyperlink">
    <w:name w:val="Hyperlink"/>
    <w:uiPriority w:val="99"/>
    <w:rsid w:val="00317318"/>
    <w:rPr>
      <w:rFonts w:cs="Times New Roman"/>
      <w:color w:val="0000FF"/>
      <w:u w:val="single"/>
    </w:rPr>
  </w:style>
  <w:style w:type="character" w:styleId="CommentReference">
    <w:name w:val="annotation reference"/>
    <w:aliases w:val="-H18,Annotationmark,CommentReference"/>
    <w:qFormat/>
    <w:rsid w:val="00317318"/>
    <w:rPr>
      <w:rFonts w:cs="Times New Roman"/>
      <w:sz w:val="16"/>
      <w:szCs w:val="16"/>
    </w:rPr>
  </w:style>
  <w:style w:type="paragraph" w:styleId="CommentText">
    <w:name w:val="annotation text"/>
    <w:basedOn w:val="Normal"/>
    <w:link w:val="CommentTextChar"/>
    <w:uiPriority w:val="99"/>
    <w:semiHidden/>
    <w:rsid w:val="00317318"/>
    <w:rPr>
      <w:sz w:val="20"/>
      <w:szCs w:val="20"/>
    </w:rPr>
  </w:style>
  <w:style w:type="character" w:customStyle="1" w:styleId="CommentTextChar">
    <w:name w:val="Comment Text Char"/>
    <w:link w:val="CommentText"/>
    <w:uiPriority w:val="99"/>
    <w:semiHidden/>
    <w:rsid w:val="00317318"/>
    <w:rPr>
      <w:rFonts w:ascii="Times New Roman" w:eastAsia="Times New Roman" w:hAnsi="Times New Roman" w:cs="Times New Roman"/>
      <w:snapToGrid w:val="0"/>
      <w:sz w:val="20"/>
      <w:szCs w:val="20"/>
    </w:rPr>
  </w:style>
  <w:style w:type="character" w:customStyle="1" w:styleId="tw4winMark">
    <w:name w:val="tw4winMark"/>
    <w:uiPriority w:val="99"/>
    <w:rsid w:val="00317318"/>
    <w:rPr>
      <w:rFonts w:ascii="Courier New" w:hAnsi="Courier New"/>
      <w:vanish/>
      <w:color w:val="800080"/>
      <w:vertAlign w:val="subscript"/>
    </w:rPr>
  </w:style>
  <w:style w:type="character" w:customStyle="1" w:styleId="tw4winError">
    <w:name w:val="tw4winError"/>
    <w:uiPriority w:val="99"/>
    <w:rsid w:val="00317318"/>
    <w:rPr>
      <w:rFonts w:ascii="Courier New" w:hAnsi="Courier New"/>
      <w:color w:val="00FF00"/>
      <w:sz w:val="40"/>
    </w:rPr>
  </w:style>
  <w:style w:type="character" w:customStyle="1" w:styleId="tw4winTerm">
    <w:name w:val="tw4winTerm"/>
    <w:uiPriority w:val="99"/>
    <w:rsid w:val="00317318"/>
    <w:rPr>
      <w:color w:val="0000FF"/>
    </w:rPr>
  </w:style>
  <w:style w:type="character" w:customStyle="1" w:styleId="tw4winPopup">
    <w:name w:val="tw4winPopup"/>
    <w:uiPriority w:val="99"/>
    <w:rsid w:val="00317318"/>
    <w:rPr>
      <w:rFonts w:ascii="Courier New" w:hAnsi="Courier New"/>
      <w:noProof/>
      <w:color w:val="008000"/>
    </w:rPr>
  </w:style>
  <w:style w:type="character" w:customStyle="1" w:styleId="tw4winJump">
    <w:name w:val="tw4winJump"/>
    <w:uiPriority w:val="99"/>
    <w:rsid w:val="00317318"/>
    <w:rPr>
      <w:rFonts w:ascii="Courier New" w:hAnsi="Courier New"/>
      <w:noProof/>
      <w:color w:val="008080"/>
    </w:rPr>
  </w:style>
  <w:style w:type="character" w:customStyle="1" w:styleId="tw4winExternal">
    <w:name w:val="tw4winExternal"/>
    <w:uiPriority w:val="99"/>
    <w:rsid w:val="00317318"/>
    <w:rPr>
      <w:rFonts w:ascii="Courier New" w:hAnsi="Courier New"/>
      <w:noProof/>
      <w:color w:val="808080"/>
    </w:rPr>
  </w:style>
  <w:style w:type="character" w:customStyle="1" w:styleId="tw4winInternal">
    <w:name w:val="tw4winInternal"/>
    <w:uiPriority w:val="99"/>
    <w:rsid w:val="00317318"/>
    <w:rPr>
      <w:rFonts w:ascii="Courier New" w:hAnsi="Courier New"/>
      <w:noProof/>
      <w:color w:val="FF0000"/>
    </w:rPr>
  </w:style>
  <w:style w:type="character" w:customStyle="1" w:styleId="DONOTTRANSLATE">
    <w:name w:val="DO_NOT_TRANSLATE"/>
    <w:uiPriority w:val="99"/>
    <w:rsid w:val="00317318"/>
    <w:rPr>
      <w:rFonts w:ascii="Courier New" w:hAnsi="Courier New"/>
      <w:noProof/>
      <w:color w:val="800000"/>
    </w:rPr>
  </w:style>
  <w:style w:type="paragraph" w:styleId="BalloonText">
    <w:name w:val="Balloon Text"/>
    <w:basedOn w:val="Normal"/>
    <w:link w:val="BalloonTextChar"/>
    <w:rsid w:val="00317318"/>
    <w:rPr>
      <w:rFonts w:ascii="Tahoma" w:hAnsi="Tahoma"/>
      <w:sz w:val="16"/>
      <w:szCs w:val="16"/>
    </w:rPr>
  </w:style>
  <w:style w:type="character" w:customStyle="1" w:styleId="BalloonTextChar">
    <w:name w:val="Balloon Text Char"/>
    <w:link w:val="BalloonText"/>
    <w:rsid w:val="00317318"/>
    <w:rPr>
      <w:rFonts w:ascii="Tahoma" w:eastAsia="Times New Roman" w:hAnsi="Tahoma" w:cs="Times New Roman"/>
      <w:snapToGrid w:val="0"/>
      <w:sz w:val="16"/>
      <w:szCs w:val="16"/>
    </w:rPr>
  </w:style>
  <w:style w:type="paragraph" w:styleId="Header">
    <w:name w:val="header"/>
    <w:basedOn w:val="Normal"/>
    <w:link w:val="HeaderChar"/>
    <w:rsid w:val="00317318"/>
    <w:pPr>
      <w:tabs>
        <w:tab w:val="center" w:pos="4320"/>
        <w:tab w:val="right" w:pos="8640"/>
      </w:tabs>
    </w:pPr>
  </w:style>
  <w:style w:type="character" w:customStyle="1" w:styleId="HeaderChar">
    <w:name w:val="Header Char"/>
    <w:link w:val="Header"/>
    <w:rsid w:val="00317318"/>
    <w:rPr>
      <w:rFonts w:ascii="Times New Roman" w:eastAsia="Times New Roman" w:hAnsi="Times New Roman" w:cs="Times New Roman"/>
      <w:snapToGrid w:val="0"/>
      <w:szCs w:val="28"/>
      <w:lang w:eastAsia="zh-CN"/>
    </w:rPr>
  </w:style>
  <w:style w:type="paragraph" w:styleId="CommentSubject">
    <w:name w:val="annotation subject"/>
    <w:basedOn w:val="CommentText"/>
    <w:next w:val="CommentText"/>
    <w:link w:val="CommentSubjectChar"/>
    <w:semiHidden/>
    <w:rsid w:val="00317318"/>
    <w:rPr>
      <w:b/>
      <w:bCs/>
    </w:rPr>
  </w:style>
  <w:style w:type="character" w:customStyle="1" w:styleId="CommentSubjectChar">
    <w:name w:val="Comment Subject Char"/>
    <w:link w:val="CommentSubject"/>
    <w:semiHidden/>
    <w:rsid w:val="00317318"/>
    <w:rPr>
      <w:rFonts w:ascii="Times New Roman" w:eastAsia="Times New Roman" w:hAnsi="Times New Roman" w:cs="Times New Roman"/>
      <w:b/>
      <w:bCs/>
      <w:snapToGrid w:val="0"/>
      <w:sz w:val="20"/>
      <w:szCs w:val="20"/>
    </w:rPr>
  </w:style>
  <w:style w:type="paragraph" w:customStyle="1" w:styleId="Revision1">
    <w:name w:val="Revision1"/>
    <w:hidden/>
    <w:uiPriority w:val="99"/>
    <w:semiHidden/>
    <w:rsid w:val="00317318"/>
    <w:rPr>
      <w:rFonts w:ascii="Times New Roman" w:eastAsia="Times New Roman" w:hAnsi="Times New Roman"/>
      <w:snapToGrid w:val="0"/>
      <w:sz w:val="22"/>
      <w:szCs w:val="28"/>
      <w:lang w:val="pl-PL" w:eastAsia="zh-CN"/>
    </w:rPr>
  </w:style>
  <w:style w:type="paragraph" w:customStyle="1" w:styleId="Tekstdymka1">
    <w:name w:val="Tekst dymka1"/>
    <w:basedOn w:val="Normal"/>
    <w:semiHidden/>
    <w:rsid w:val="00317318"/>
    <w:rPr>
      <w:rFonts w:ascii="Tahoma" w:hAnsi="Tahoma" w:cs="Tahoma"/>
      <w:snapToGrid/>
      <w:sz w:val="16"/>
      <w:szCs w:val="16"/>
      <w:lang w:eastAsia="pl-PL"/>
    </w:rPr>
  </w:style>
  <w:style w:type="character" w:styleId="FollowedHyperlink">
    <w:name w:val="FollowedHyperlink"/>
    <w:rsid w:val="00317318"/>
    <w:rPr>
      <w:color w:val="800080"/>
      <w:u w:val="single"/>
    </w:rPr>
  </w:style>
  <w:style w:type="paragraph" w:customStyle="1" w:styleId="Tematkomentarza1">
    <w:name w:val="Temat komentarza1"/>
    <w:basedOn w:val="CommentText"/>
    <w:next w:val="CommentText"/>
    <w:semiHidden/>
    <w:rsid w:val="00317318"/>
    <w:rPr>
      <w:b/>
      <w:bCs/>
      <w:snapToGrid/>
      <w:lang w:eastAsia="pl-PL"/>
    </w:rPr>
  </w:style>
  <w:style w:type="paragraph" w:styleId="EndnoteText">
    <w:name w:val="endnote text"/>
    <w:basedOn w:val="Normal"/>
    <w:link w:val="EndnoteTextChar"/>
    <w:semiHidden/>
    <w:rsid w:val="00317318"/>
    <w:rPr>
      <w:sz w:val="20"/>
      <w:szCs w:val="20"/>
    </w:rPr>
  </w:style>
  <w:style w:type="character" w:customStyle="1" w:styleId="EndnoteTextChar">
    <w:name w:val="Endnote Text Char"/>
    <w:link w:val="EndnoteText"/>
    <w:semiHidden/>
    <w:rsid w:val="00317318"/>
    <w:rPr>
      <w:rFonts w:ascii="Times New Roman" w:eastAsia="Times New Roman" w:hAnsi="Times New Roman" w:cs="Times New Roman"/>
      <w:snapToGrid w:val="0"/>
      <w:sz w:val="20"/>
      <w:szCs w:val="20"/>
      <w:lang w:eastAsia="zh-CN"/>
    </w:rPr>
  </w:style>
  <w:style w:type="character" w:styleId="EndnoteReference">
    <w:name w:val="endnote reference"/>
    <w:semiHidden/>
    <w:rsid w:val="00317318"/>
    <w:rPr>
      <w:vertAlign w:val="superscript"/>
    </w:rPr>
  </w:style>
  <w:style w:type="paragraph" w:customStyle="1" w:styleId="BodytextAgency">
    <w:name w:val="Body text (Agency)"/>
    <w:basedOn w:val="Normal"/>
    <w:link w:val="BodytextAgencyChar"/>
    <w:rsid w:val="00317318"/>
    <w:pPr>
      <w:spacing w:after="140" w:line="280" w:lineRule="atLeast"/>
      <w:ind w:left="0" w:firstLine="0"/>
    </w:pPr>
    <w:rPr>
      <w:rFonts w:ascii="Verdana" w:eastAsia="Verdana" w:hAnsi="Verdana" w:cs="Verdana"/>
      <w:snapToGrid/>
      <w:sz w:val="18"/>
      <w:szCs w:val="18"/>
      <w:lang w:val="en-GB" w:eastAsia="en-GB"/>
    </w:rPr>
  </w:style>
  <w:style w:type="character" w:customStyle="1" w:styleId="BodytextAgencyChar">
    <w:name w:val="Body text (Agency) Char"/>
    <w:link w:val="BodytextAgency"/>
    <w:rsid w:val="00317318"/>
    <w:rPr>
      <w:rFonts w:ascii="Verdana" w:eastAsia="Verdana" w:hAnsi="Verdana" w:cs="Verdana"/>
      <w:sz w:val="18"/>
      <w:szCs w:val="18"/>
      <w:lang w:val="en-GB" w:eastAsia="en-GB"/>
    </w:rPr>
  </w:style>
  <w:style w:type="paragraph" w:customStyle="1" w:styleId="NormalAgency">
    <w:name w:val="Normal (Agency)"/>
    <w:link w:val="NormalAgencyChar"/>
    <w:rsid w:val="00317318"/>
    <w:rPr>
      <w:rFonts w:ascii="Verdana" w:eastAsia="Verdana" w:hAnsi="Verdana" w:cs="Verdana"/>
      <w:sz w:val="18"/>
      <w:szCs w:val="18"/>
    </w:rPr>
  </w:style>
  <w:style w:type="table" w:customStyle="1" w:styleId="TablegridAgencyblack">
    <w:name w:val="Table grid (Agency) black"/>
    <w:basedOn w:val="TableNormal"/>
    <w:semiHidden/>
    <w:rsid w:val="00317318"/>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317318"/>
    <w:pPr>
      <w:keepNext/>
    </w:pPr>
    <w:rPr>
      <w:rFonts w:eastAsia="Times New Roman"/>
      <w:b/>
    </w:rPr>
  </w:style>
  <w:style w:type="paragraph" w:customStyle="1" w:styleId="TabletextrowsAgency">
    <w:name w:val="Table text rows (Agency)"/>
    <w:basedOn w:val="Normal"/>
    <w:rsid w:val="00317318"/>
    <w:pPr>
      <w:spacing w:line="280" w:lineRule="exact"/>
      <w:ind w:left="0" w:firstLine="0"/>
    </w:pPr>
    <w:rPr>
      <w:rFonts w:ascii="Verdana" w:hAnsi="Verdana" w:cs="Verdana"/>
      <w:snapToGrid/>
      <w:sz w:val="18"/>
      <w:szCs w:val="18"/>
      <w:lang w:val="en-GB"/>
    </w:rPr>
  </w:style>
  <w:style w:type="character" w:customStyle="1" w:styleId="NormalAgencyChar">
    <w:name w:val="Normal (Agency) Char"/>
    <w:link w:val="NormalAgency"/>
    <w:rsid w:val="00317318"/>
    <w:rPr>
      <w:rFonts w:ascii="Verdana" w:eastAsia="Verdana" w:hAnsi="Verdana" w:cs="Verdana"/>
      <w:sz w:val="18"/>
      <w:szCs w:val="18"/>
      <w:lang w:val="en-GB" w:eastAsia="en-GB"/>
    </w:rPr>
  </w:style>
  <w:style w:type="paragraph" w:customStyle="1" w:styleId="QRDTitleA">
    <w:name w:val="QRD Title A"/>
    <w:basedOn w:val="Normal"/>
    <w:qFormat/>
    <w:rsid w:val="00317318"/>
    <w:pPr>
      <w:jc w:val="center"/>
    </w:pPr>
    <w:rPr>
      <w:b/>
      <w:noProof/>
      <w:szCs w:val="24"/>
    </w:rPr>
  </w:style>
  <w:style w:type="paragraph" w:customStyle="1" w:styleId="QRDTitleB">
    <w:name w:val="QRD Title B"/>
    <w:basedOn w:val="Normal"/>
    <w:qFormat/>
    <w:rsid w:val="00317318"/>
    <w:rPr>
      <w:b/>
      <w:noProof/>
      <w:szCs w:val="24"/>
    </w:rPr>
  </w:style>
  <w:style w:type="paragraph" w:styleId="Date">
    <w:name w:val="Date"/>
    <w:basedOn w:val="Normal"/>
    <w:next w:val="Normal"/>
    <w:link w:val="DateChar"/>
    <w:rsid w:val="00317318"/>
    <w:pPr>
      <w:ind w:left="0" w:firstLine="0"/>
    </w:pPr>
    <w:rPr>
      <w:snapToGrid/>
      <w:szCs w:val="20"/>
      <w:lang w:val="en-GB"/>
    </w:rPr>
  </w:style>
  <w:style w:type="character" w:customStyle="1" w:styleId="DateChar">
    <w:name w:val="Date Char"/>
    <w:link w:val="Date"/>
    <w:rsid w:val="00317318"/>
    <w:rPr>
      <w:rFonts w:ascii="Times New Roman" w:eastAsia="Times New Roman" w:hAnsi="Times New Roman" w:cs="Times New Roman"/>
      <w:szCs w:val="20"/>
      <w:lang w:val="en-GB"/>
    </w:rPr>
  </w:style>
  <w:style w:type="paragraph" w:customStyle="1" w:styleId="Default">
    <w:name w:val="Default"/>
    <w:rsid w:val="00317318"/>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ListParagraph1">
    <w:name w:val="List Paragraph1"/>
    <w:basedOn w:val="Normal"/>
    <w:qFormat/>
    <w:rsid w:val="00317318"/>
    <w:pPr>
      <w:tabs>
        <w:tab w:val="left" w:pos="567"/>
      </w:tabs>
      <w:spacing w:line="260" w:lineRule="exact"/>
      <w:ind w:left="720" w:firstLine="0"/>
    </w:pPr>
    <w:rPr>
      <w:snapToGrid/>
      <w:szCs w:val="20"/>
      <w:lang w:val="en-GB" w:eastAsia="en-US"/>
    </w:rPr>
  </w:style>
  <w:style w:type="paragraph" w:customStyle="1" w:styleId="Revision2">
    <w:name w:val="Revision2"/>
    <w:hidden/>
    <w:uiPriority w:val="99"/>
    <w:semiHidden/>
    <w:rsid w:val="00317318"/>
    <w:rPr>
      <w:rFonts w:ascii="Times New Roman" w:eastAsia="Times New Roman" w:hAnsi="Times New Roman"/>
      <w:snapToGrid w:val="0"/>
      <w:sz w:val="22"/>
      <w:szCs w:val="28"/>
      <w:lang w:val="pl-PL" w:eastAsia="zh-CN"/>
    </w:rPr>
  </w:style>
  <w:style w:type="paragraph" w:styleId="ListParagraph">
    <w:name w:val="List Paragraph"/>
    <w:basedOn w:val="Normal"/>
    <w:uiPriority w:val="34"/>
    <w:qFormat/>
    <w:rsid w:val="00317318"/>
    <w:pPr>
      <w:ind w:left="708"/>
    </w:pPr>
  </w:style>
  <w:style w:type="paragraph" w:styleId="Revision">
    <w:name w:val="Revision"/>
    <w:hidden/>
    <w:uiPriority w:val="99"/>
    <w:semiHidden/>
    <w:rsid w:val="00237BF9"/>
    <w:rPr>
      <w:rFonts w:ascii="Times New Roman" w:eastAsia="Times New Roman" w:hAnsi="Times New Roman"/>
      <w:snapToGrid w:val="0"/>
      <w:sz w:val="22"/>
      <w:szCs w:val="28"/>
      <w:lang w:val="pl-PL" w:eastAsia="zh-CN"/>
    </w:rPr>
  </w:style>
  <w:style w:type="table" w:styleId="TableGrid">
    <w:name w:val="Table Grid"/>
    <w:basedOn w:val="TableNormal"/>
    <w:rsid w:val="00B5762B"/>
    <w:rPr>
      <w:rFonts w:ascii="Times New Roman" w:eastAsia="SimSun" w:hAnsi="Times New Roman"/>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Char">
    <w:name w:val="Body Text Char Char"/>
    <w:aliases w:val="Body Text Char1 Char Char Char,Body Text Char Char Char Char Char,Body Text Char1 Char1 Char Char Char Char,Body Text Char Char Char Char Char Char Char,Body Text Char2 Char Char Char Char Char Char Char,Body Text Char1 Char Char1"/>
    <w:uiPriority w:val="99"/>
    <w:rsid w:val="00300AD9"/>
    <w:rPr>
      <w:sz w:val="24"/>
      <w:szCs w:val="24"/>
      <w:lang w:val="en-GB" w:eastAsia="en-US"/>
    </w:rPr>
  </w:style>
  <w:style w:type="paragraph" w:customStyle="1" w:styleId="Poprawka1">
    <w:name w:val="Poprawka1"/>
    <w:hidden/>
    <w:uiPriority w:val="99"/>
    <w:semiHidden/>
    <w:rsid w:val="00D9162D"/>
    <w:rPr>
      <w:rFonts w:ascii="Times New Roman" w:eastAsia="Times New Roman" w:hAnsi="Times New Roman"/>
      <w:snapToGrid w:val="0"/>
      <w:sz w:val="22"/>
      <w:szCs w:val="28"/>
      <w:lang w:val="pl-PL" w:eastAsia="zh-CN"/>
    </w:rPr>
  </w:style>
  <w:style w:type="paragraph" w:customStyle="1" w:styleId="TableLeft">
    <w:name w:val="Table Left"/>
    <w:rsid w:val="00BF313E"/>
    <w:pPr>
      <w:spacing w:after="60"/>
    </w:pPr>
    <w:rPr>
      <w:rFonts w:ascii="Times New Roman" w:eastAsia="Times New Roman" w:hAnsi="Times New Roman" w:cs="Arial"/>
      <w:kern w:val="32"/>
      <w:sz w:val="24"/>
      <w:szCs w:val="24"/>
      <w:lang w:val="en-US" w:eastAsia="en-US"/>
    </w:rPr>
  </w:style>
  <w:style w:type="paragraph" w:customStyle="1" w:styleId="Paragraph">
    <w:name w:val="Paragraph"/>
    <w:link w:val="ParagraphChar"/>
    <w:rsid w:val="00BF313E"/>
    <w:pPr>
      <w:spacing w:after="240"/>
    </w:pPr>
    <w:rPr>
      <w:rFonts w:ascii="Times New Roman" w:eastAsia="Times New Roman" w:hAnsi="Times New Roman" w:cs="Arial"/>
      <w:bCs/>
      <w:sz w:val="24"/>
      <w:szCs w:val="24"/>
      <w:lang w:val="en-US" w:eastAsia="en-US"/>
    </w:rPr>
  </w:style>
  <w:style w:type="character" w:customStyle="1" w:styleId="ParagraphChar">
    <w:name w:val="Paragraph Char"/>
    <w:link w:val="Paragraph"/>
    <w:rsid w:val="00BF313E"/>
    <w:rPr>
      <w:rFonts w:ascii="Times New Roman" w:eastAsia="Times New Roman" w:hAnsi="Times New Roman" w:cs="Arial"/>
      <w:bCs/>
      <w:sz w:val="24"/>
      <w:szCs w:val="24"/>
      <w:lang w:val="en-US" w:eastAsia="en-US"/>
    </w:rPr>
  </w:style>
  <w:style w:type="character" w:styleId="UnresolvedMention">
    <w:name w:val="Unresolved Mention"/>
    <w:uiPriority w:val="99"/>
    <w:semiHidden/>
    <w:unhideWhenUsed/>
    <w:rsid w:val="007637B5"/>
    <w:rPr>
      <w:color w:val="605E5C"/>
      <w:shd w:val="clear" w:color="auto" w:fill="E1DFDD"/>
    </w:rPr>
  </w:style>
  <w:style w:type="character" w:customStyle="1" w:styleId="CommentTextChar1">
    <w:name w:val="Comment Text Char1"/>
    <w:uiPriority w:val="99"/>
    <w:semiHidden/>
    <w:rsid w:val="00EB0FA0"/>
    <w:rPr>
      <w:rFonts w:eastAsia="Times New Roman"/>
      <w:lang w:eastAsia="en-US"/>
    </w:rPr>
  </w:style>
  <w:style w:type="paragraph" w:customStyle="1" w:styleId="Style1">
    <w:name w:val="Style1"/>
    <w:basedOn w:val="Normal"/>
    <w:qFormat/>
    <w:rsid w:val="002C1382"/>
    <w:pPr>
      <w:widowControl w:val="0"/>
      <w:pBdr>
        <w:top w:val="single" w:sz="4" w:space="1" w:color="auto"/>
        <w:left w:val="single" w:sz="4" w:space="4" w:color="auto"/>
        <w:bottom w:val="single" w:sz="4" w:space="1" w:color="auto"/>
        <w:right w:val="single" w:sz="4" w:space="4" w:color="auto"/>
      </w:pBdr>
      <w:suppressAutoHyphens/>
      <w:ind w:left="0" w:firstLine="0"/>
    </w:pPr>
    <w:rPr>
      <w:snapToGrid/>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958948">
      <w:bodyDiv w:val="1"/>
      <w:marLeft w:val="0"/>
      <w:marRight w:val="0"/>
      <w:marTop w:val="0"/>
      <w:marBottom w:val="0"/>
      <w:divBdr>
        <w:top w:val="none" w:sz="0" w:space="0" w:color="auto"/>
        <w:left w:val="none" w:sz="0" w:space="0" w:color="auto"/>
        <w:bottom w:val="none" w:sz="0" w:space="0" w:color="auto"/>
        <w:right w:val="none" w:sz="0" w:space="0" w:color="auto"/>
      </w:divBdr>
    </w:div>
    <w:div w:id="642320999">
      <w:bodyDiv w:val="1"/>
      <w:marLeft w:val="0"/>
      <w:marRight w:val="0"/>
      <w:marTop w:val="0"/>
      <w:marBottom w:val="0"/>
      <w:divBdr>
        <w:top w:val="none" w:sz="0" w:space="0" w:color="auto"/>
        <w:left w:val="none" w:sz="0" w:space="0" w:color="auto"/>
        <w:bottom w:val="none" w:sz="0" w:space="0" w:color="auto"/>
        <w:right w:val="none" w:sz="0" w:space="0" w:color="auto"/>
      </w:divBdr>
    </w:div>
    <w:div w:id="657924458">
      <w:bodyDiv w:val="1"/>
      <w:marLeft w:val="0"/>
      <w:marRight w:val="0"/>
      <w:marTop w:val="0"/>
      <w:marBottom w:val="0"/>
      <w:divBdr>
        <w:top w:val="none" w:sz="0" w:space="0" w:color="auto"/>
        <w:left w:val="none" w:sz="0" w:space="0" w:color="auto"/>
        <w:bottom w:val="none" w:sz="0" w:space="0" w:color="auto"/>
        <w:right w:val="none" w:sz="0" w:space="0" w:color="auto"/>
      </w:divBdr>
    </w:div>
    <w:div w:id="1185826620">
      <w:bodyDiv w:val="1"/>
      <w:marLeft w:val="0"/>
      <w:marRight w:val="0"/>
      <w:marTop w:val="0"/>
      <w:marBottom w:val="0"/>
      <w:divBdr>
        <w:top w:val="none" w:sz="0" w:space="0" w:color="auto"/>
        <w:left w:val="none" w:sz="0" w:space="0" w:color="auto"/>
        <w:bottom w:val="none" w:sz="0" w:space="0" w:color="auto"/>
        <w:right w:val="none" w:sz="0" w:space="0" w:color="auto"/>
      </w:divBdr>
    </w:div>
    <w:div w:id="138683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image" Target="media/image2.emf"/><Relationship Id="rId26" Type="http://schemas.openxmlformats.org/officeDocument/2006/relationships/image" Target="media/image10.jpeg"/><Relationship Id="rId39" Type="http://schemas.openxmlformats.org/officeDocument/2006/relationships/footer" Target="footer1.xml"/><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image" Target="media/image4.jpeg"/><Relationship Id="rId29" Type="http://schemas.openxmlformats.org/officeDocument/2006/relationships/image" Target="media/image13.jpe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revestive"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hyperlink" Target="http://www.ema.europa.eu/docs/en_GB/document_library/Template_or_form/2013/03/WC500139752.doc"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image" Target="media/image1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EMADOC-1700519818-2157537</_dlc_DocId>
    <_dlc_DocIdUrl xmlns="a034c160-bfb7-45f5-8632-2eb7e0508071">
      <Url>https://euema.sharepoint.com/sites/CRM/_layouts/15/DocIdRedir.aspx?ID=EMADOC-1700519818-2157537</Url>
      <Description>EMADOC-1700519818-2157537</Description>
    </_dlc_DocIdUrl>
    <Sign_x002d_off xmlns="62874b74-7561-4a92-a6e7-f8370cb4455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92169CF-B0D3-423B-BE8D-3C68BE5B09B2}">
  <ds:schemaRef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fab27cd5-232b-4801-a8d0-df24098c97b4"/>
    <ds:schemaRef ds:uri="http://purl.org/dc/dcmitype/"/>
    <ds:schemaRef ds:uri="http://purl.org/dc/terms/"/>
    <ds:schemaRef ds:uri="http://purl.org/dc/elements/1.1/"/>
    <ds:schemaRef ds:uri="http://schemas.openxmlformats.org/package/2006/metadata/core-properties"/>
    <ds:schemaRef ds:uri="2a90d7e8-8ba9-4b9a-87ca-a1ba1f3de57a"/>
  </ds:schemaRefs>
</ds:datastoreItem>
</file>

<file path=customXml/itemProps2.xml><?xml version="1.0" encoding="utf-8"?>
<ds:datastoreItem xmlns:ds="http://schemas.openxmlformats.org/officeDocument/2006/customXml" ds:itemID="{72BF85DA-8B38-4A9D-B9E3-9CA5CB4E8AB7}">
  <ds:schemaRefs>
    <ds:schemaRef ds:uri="http://schemas.openxmlformats.org/officeDocument/2006/bibliography"/>
  </ds:schemaRefs>
</ds:datastoreItem>
</file>

<file path=customXml/itemProps3.xml><?xml version="1.0" encoding="utf-8"?>
<ds:datastoreItem xmlns:ds="http://schemas.openxmlformats.org/officeDocument/2006/customXml" ds:itemID="{34484669-FE3C-44EB-BED0-619D3089D440}"/>
</file>

<file path=customXml/itemProps4.xml><?xml version="1.0" encoding="utf-8"?>
<ds:datastoreItem xmlns:ds="http://schemas.openxmlformats.org/officeDocument/2006/customXml" ds:itemID="{613DDB66-C5A7-4765-8ABA-4A846FDE852F}">
  <ds:schemaRefs>
    <ds:schemaRef ds:uri="http://schemas.microsoft.com/sharepoint/v3/contenttype/forms"/>
  </ds:schemaRefs>
</ds:datastoreItem>
</file>

<file path=customXml/itemProps5.xml><?xml version="1.0" encoding="utf-8"?>
<ds:datastoreItem xmlns:ds="http://schemas.openxmlformats.org/officeDocument/2006/customXml" ds:itemID="{666CC373-F650-44C6-87D3-631D43A0EC79}"/>
</file>

<file path=docProps/app.xml><?xml version="1.0" encoding="utf-8"?>
<Properties xmlns="http://schemas.openxmlformats.org/officeDocument/2006/extended-properties" xmlns:vt="http://schemas.openxmlformats.org/officeDocument/2006/docPropsVTypes">
  <Template>Normal.dotm</Template>
  <TotalTime>1</TotalTime>
  <Pages>77</Pages>
  <Words>25082</Words>
  <Characters>142974</Characters>
  <Application>Microsoft Office Word</Application>
  <DocSecurity>0</DocSecurity>
  <Lines>1191</Lines>
  <Paragraphs>335</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167721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6029414</vt:i4>
      </vt:variant>
      <vt:variant>
        <vt:i4>3</vt:i4>
      </vt:variant>
      <vt:variant>
        <vt:i4>0</vt:i4>
      </vt:variant>
      <vt:variant>
        <vt:i4>5</vt:i4>
      </vt:variant>
      <vt:variant>
        <vt:lpwstr>mailto:medinfoEMEA@takeda.com</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cp:lastModifiedBy>Kimothi, Akashdeep (ext)</cp:lastModifiedBy>
  <cp:revision>8</cp:revision>
  <dcterms:created xsi:type="dcterms:W3CDTF">2025-05-02T09:14:00Z</dcterms:created>
  <dcterms:modified xsi:type="dcterms:W3CDTF">2025-05-08T10:47:00Z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fdefe3e1-b168-4c01-8231-eba0fd809526</vt:lpwstr>
  </property>
</Properties>
</file>