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873A" w14:textId="5991AF9E" w:rsidR="00EF49C4" w:rsidRPr="00EF49C4" w:rsidRDefault="00EF49C4" w:rsidP="00EF49C4">
      <w:pPr>
        <w:pBdr>
          <w:top w:val="single" w:sz="4" w:space="1" w:color="auto"/>
          <w:left w:val="single" w:sz="4" w:space="4" w:color="auto"/>
          <w:bottom w:val="single" w:sz="4" w:space="1" w:color="auto"/>
          <w:right w:val="single" w:sz="4" w:space="4" w:color="auto"/>
        </w:pBdr>
        <w:rPr>
          <w:lang w:val="en-GB"/>
        </w:rPr>
      </w:pPr>
      <w:r w:rsidRPr="00EF49C4">
        <w:rPr>
          <w:lang w:val="bg-BG"/>
        </w:rPr>
        <w:t xml:space="preserve">Niniejszy dokument to zatwierdzone druki informacyjne </w:t>
      </w:r>
      <w:r w:rsidRPr="00EF49C4">
        <w:t>produktu leczniczego</w:t>
      </w:r>
      <w:r w:rsidRPr="00EF49C4">
        <w:rPr>
          <w:lang w:val="bg-BG"/>
        </w:rPr>
        <w:t xml:space="preserve"> </w:t>
      </w:r>
      <w:proofErr w:type="spellStart"/>
      <w:r>
        <w:rPr>
          <w:lang w:val="en-GB"/>
        </w:rPr>
        <w:t>Samsca</w:t>
      </w:r>
      <w:proofErr w:type="spellEnd"/>
      <w:r w:rsidRPr="00EF49C4">
        <w:rPr>
          <w:lang w:val="bg-BG"/>
        </w:rPr>
        <w:t xml:space="preserve"> z wyróżnionymi zmianami wprowadzonymi od czasu poprzedniej procedury, mającymi wpływ na druki informacyjne (</w:t>
      </w:r>
      <w:r w:rsidRPr="00650BB4">
        <w:t>EMEA/H/C/000980/II/0051</w:t>
      </w:r>
      <w:r w:rsidRPr="00EF49C4">
        <w:rPr>
          <w:lang w:val="bg-BG"/>
        </w:rPr>
        <w:t>).</w:t>
      </w:r>
    </w:p>
    <w:p w14:paraId="3D9495E9" w14:textId="77777777" w:rsidR="00EF49C4" w:rsidRPr="00EF49C4" w:rsidRDefault="00EF49C4" w:rsidP="00EF49C4">
      <w:pPr>
        <w:pBdr>
          <w:top w:val="single" w:sz="4" w:space="1" w:color="auto"/>
          <w:left w:val="single" w:sz="4" w:space="4" w:color="auto"/>
          <w:bottom w:val="single" w:sz="4" w:space="1" w:color="auto"/>
          <w:right w:val="single" w:sz="4" w:space="4" w:color="auto"/>
        </w:pBdr>
        <w:rPr>
          <w:lang w:val="bg-BG"/>
        </w:rPr>
      </w:pPr>
    </w:p>
    <w:p w14:paraId="4B0C522F" w14:textId="6755A0C1" w:rsidR="007C63CA" w:rsidRPr="00EF49C4" w:rsidRDefault="00EF49C4" w:rsidP="00EF49C4">
      <w:pPr>
        <w:pBdr>
          <w:top w:val="single" w:sz="4" w:space="1" w:color="auto"/>
          <w:left w:val="single" w:sz="4" w:space="4" w:color="auto"/>
          <w:bottom w:val="single" w:sz="4" w:space="1" w:color="auto"/>
          <w:right w:val="single" w:sz="4" w:space="4" w:color="auto"/>
        </w:pBdr>
        <w:rPr>
          <w:lang w:val="en-GB"/>
        </w:rPr>
      </w:pPr>
      <w:r w:rsidRPr="00EF49C4">
        <w:rPr>
          <w:lang w:val="bg-BG"/>
        </w:rPr>
        <w:t xml:space="preserve">Więcej informacji znajduje się na stronie internetowej Europejskiej Agencji Leków: </w:t>
      </w:r>
      <w:r>
        <w:rPr>
          <w:u w:val="single"/>
          <w:lang w:val="bg-BG"/>
        </w:rPr>
        <w:fldChar w:fldCharType="begin"/>
      </w:r>
      <w:r>
        <w:rPr>
          <w:u w:val="single"/>
          <w:lang w:val="bg-BG"/>
        </w:rPr>
        <w:instrText>HYPERLINK "</w:instrText>
      </w:r>
      <w:r w:rsidRPr="00EF49C4">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7065E903" w14:textId="77777777" w:rsidR="00B766B4" w:rsidRDefault="00B766B4">
      <w:pPr>
        <w:jc w:val="center"/>
        <w:rPr>
          <w:szCs w:val="22"/>
        </w:rPr>
      </w:pPr>
    </w:p>
    <w:p w14:paraId="7065E904" w14:textId="77777777" w:rsidR="00B766B4" w:rsidRDefault="00B766B4">
      <w:pPr>
        <w:jc w:val="center"/>
        <w:rPr>
          <w:szCs w:val="22"/>
        </w:rPr>
      </w:pPr>
    </w:p>
    <w:p w14:paraId="7065E905" w14:textId="77777777" w:rsidR="00B766B4" w:rsidRDefault="00B766B4">
      <w:pPr>
        <w:jc w:val="center"/>
        <w:rPr>
          <w:szCs w:val="22"/>
        </w:rPr>
      </w:pPr>
    </w:p>
    <w:p w14:paraId="7065E906" w14:textId="77777777" w:rsidR="00B766B4" w:rsidRDefault="00B766B4">
      <w:pPr>
        <w:jc w:val="center"/>
        <w:rPr>
          <w:szCs w:val="22"/>
        </w:rPr>
      </w:pPr>
    </w:p>
    <w:p w14:paraId="7065E907" w14:textId="77777777" w:rsidR="00B766B4" w:rsidRDefault="00B766B4">
      <w:pPr>
        <w:jc w:val="center"/>
        <w:rPr>
          <w:szCs w:val="22"/>
        </w:rPr>
      </w:pPr>
    </w:p>
    <w:p w14:paraId="7065E908" w14:textId="77777777" w:rsidR="00B766B4" w:rsidRDefault="00B766B4">
      <w:pPr>
        <w:jc w:val="center"/>
        <w:rPr>
          <w:szCs w:val="22"/>
        </w:rPr>
      </w:pPr>
    </w:p>
    <w:p w14:paraId="7065E909" w14:textId="77777777" w:rsidR="00B766B4" w:rsidRDefault="00B766B4">
      <w:pPr>
        <w:jc w:val="center"/>
        <w:rPr>
          <w:szCs w:val="22"/>
        </w:rPr>
      </w:pPr>
    </w:p>
    <w:p w14:paraId="7065E90A" w14:textId="77777777" w:rsidR="00B766B4" w:rsidRDefault="00B766B4">
      <w:pPr>
        <w:jc w:val="center"/>
        <w:rPr>
          <w:szCs w:val="22"/>
        </w:rPr>
      </w:pPr>
    </w:p>
    <w:p w14:paraId="7065E90B" w14:textId="77777777" w:rsidR="00B766B4" w:rsidRDefault="00B766B4">
      <w:pPr>
        <w:jc w:val="center"/>
        <w:rPr>
          <w:szCs w:val="22"/>
        </w:rPr>
      </w:pPr>
    </w:p>
    <w:p w14:paraId="7065E90C" w14:textId="77777777" w:rsidR="00B766B4" w:rsidRDefault="00B766B4">
      <w:pPr>
        <w:jc w:val="center"/>
        <w:rPr>
          <w:szCs w:val="22"/>
        </w:rPr>
      </w:pPr>
    </w:p>
    <w:p w14:paraId="7065E90D" w14:textId="77777777" w:rsidR="00B766B4" w:rsidRDefault="00B766B4">
      <w:pPr>
        <w:jc w:val="center"/>
        <w:rPr>
          <w:szCs w:val="22"/>
        </w:rPr>
      </w:pPr>
    </w:p>
    <w:p w14:paraId="7065E90E" w14:textId="77777777" w:rsidR="00B766B4" w:rsidRDefault="00B766B4">
      <w:pPr>
        <w:jc w:val="center"/>
        <w:rPr>
          <w:szCs w:val="22"/>
        </w:rPr>
      </w:pPr>
    </w:p>
    <w:p w14:paraId="7065E90F" w14:textId="77777777" w:rsidR="00B766B4" w:rsidRDefault="00B766B4">
      <w:pPr>
        <w:jc w:val="center"/>
        <w:rPr>
          <w:szCs w:val="22"/>
        </w:rPr>
      </w:pPr>
    </w:p>
    <w:p w14:paraId="7065E910" w14:textId="77777777" w:rsidR="00B766B4" w:rsidRDefault="00B766B4">
      <w:pPr>
        <w:jc w:val="center"/>
        <w:rPr>
          <w:szCs w:val="22"/>
        </w:rPr>
      </w:pPr>
    </w:p>
    <w:p w14:paraId="7065E911" w14:textId="77777777" w:rsidR="00B766B4" w:rsidRDefault="00B766B4">
      <w:pPr>
        <w:jc w:val="center"/>
        <w:rPr>
          <w:szCs w:val="22"/>
        </w:rPr>
      </w:pPr>
    </w:p>
    <w:p w14:paraId="7065E912" w14:textId="77777777" w:rsidR="00B766B4" w:rsidRDefault="00B766B4">
      <w:pPr>
        <w:jc w:val="center"/>
        <w:rPr>
          <w:szCs w:val="22"/>
        </w:rPr>
      </w:pPr>
    </w:p>
    <w:p w14:paraId="7065E913" w14:textId="77777777" w:rsidR="00B766B4" w:rsidRDefault="00B766B4">
      <w:pPr>
        <w:jc w:val="center"/>
        <w:rPr>
          <w:szCs w:val="22"/>
        </w:rPr>
      </w:pPr>
    </w:p>
    <w:p w14:paraId="7065E91A" w14:textId="77777777" w:rsidR="00B766B4" w:rsidRDefault="00C14744">
      <w:pPr>
        <w:jc w:val="center"/>
        <w:rPr>
          <w:szCs w:val="22"/>
        </w:rPr>
      </w:pPr>
      <w:r>
        <w:rPr>
          <w:b/>
          <w:szCs w:val="22"/>
        </w:rPr>
        <w:t>ANEKS I</w:t>
      </w:r>
    </w:p>
    <w:p w14:paraId="7065E91B" w14:textId="77777777" w:rsidR="00B766B4" w:rsidRDefault="00B766B4">
      <w:pPr>
        <w:jc w:val="center"/>
        <w:rPr>
          <w:szCs w:val="22"/>
        </w:rPr>
      </w:pPr>
    </w:p>
    <w:p w14:paraId="7065E91C" w14:textId="77777777" w:rsidR="00B766B4" w:rsidRDefault="00C14744">
      <w:pPr>
        <w:pStyle w:val="TitleA"/>
      </w:pPr>
      <w:r>
        <w:t>CHARAKTERYSTYKA PRODUKTU LECZNICZEGO</w:t>
      </w:r>
    </w:p>
    <w:p w14:paraId="7065E91D" w14:textId="77777777" w:rsidR="00B766B4" w:rsidRDefault="00B766B4">
      <w:pPr>
        <w:jc w:val="center"/>
        <w:rPr>
          <w:b/>
          <w:i/>
          <w:szCs w:val="22"/>
        </w:rPr>
      </w:pPr>
    </w:p>
    <w:p w14:paraId="7065E91E" w14:textId="77777777" w:rsidR="00B766B4" w:rsidRDefault="00C14744">
      <w:pPr>
        <w:ind w:left="567" w:hanging="567"/>
        <w:rPr>
          <w:szCs w:val="22"/>
        </w:rPr>
      </w:pPr>
      <w:r>
        <w:rPr>
          <w:b/>
          <w:i/>
          <w:szCs w:val="22"/>
        </w:rPr>
        <w:br w:type="page"/>
      </w:r>
      <w:r>
        <w:rPr>
          <w:b/>
          <w:szCs w:val="22"/>
        </w:rPr>
        <w:lastRenderedPageBreak/>
        <w:t>1.</w:t>
      </w:r>
      <w:r>
        <w:rPr>
          <w:b/>
          <w:szCs w:val="22"/>
        </w:rPr>
        <w:tab/>
        <w:t>NAZWA PRODUKTU LECZNICZEGO</w:t>
      </w:r>
    </w:p>
    <w:p w14:paraId="7065E91F" w14:textId="77777777" w:rsidR="00B766B4" w:rsidRDefault="00B766B4">
      <w:pPr>
        <w:rPr>
          <w:i/>
          <w:szCs w:val="22"/>
        </w:rPr>
      </w:pPr>
    </w:p>
    <w:p w14:paraId="7065E920" w14:textId="77777777" w:rsidR="00B766B4" w:rsidRDefault="00C14744">
      <w:pPr>
        <w:autoSpaceDE w:val="0"/>
        <w:autoSpaceDN w:val="0"/>
        <w:adjustRightInd w:val="0"/>
        <w:rPr>
          <w:szCs w:val="22"/>
        </w:rPr>
      </w:pPr>
      <w:r>
        <w:rPr>
          <w:rFonts w:eastAsia="MS Mincho"/>
          <w:szCs w:val="22"/>
        </w:rPr>
        <w:t>Samsca</w:t>
      </w:r>
      <w:r>
        <w:rPr>
          <w:szCs w:val="22"/>
        </w:rPr>
        <w:t xml:space="preserve"> 7,5 mg tabletki</w:t>
      </w:r>
    </w:p>
    <w:p w14:paraId="7065E921" w14:textId="77777777" w:rsidR="00B766B4" w:rsidRDefault="00C14744">
      <w:pPr>
        <w:autoSpaceDE w:val="0"/>
        <w:autoSpaceDN w:val="0"/>
        <w:adjustRightInd w:val="0"/>
        <w:rPr>
          <w:szCs w:val="22"/>
        </w:rPr>
      </w:pPr>
      <w:r>
        <w:rPr>
          <w:rFonts w:eastAsia="MS Mincho"/>
          <w:szCs w:val="22"/>
        </w:rPr>
        <w:t>Samsca</w:t>
      </w:r>
      <w:r>
        <w:rPr>
          <w:szCs w:val="22"/>
        </w:rPr>
        <w:t xml:space="preserve"> 15 mg tabletki</w:t>
      </w:r>
    </w:p>
    <w:p w14:paraId="7065E922" w14:textId="77777777" w:rsidR="00B766B4" w:rsidRDefault="00C14744">
      <w:pPr>
        <w:autoSpaceDE w:val="0"/>
        <w:autoSpaceDN w:val="0"/>
        <w:adjustRightInd w:val="0"/>
        <w:rPr>
          <w:szCs w:val="22"/>
        </w:rPr>
      </w:pPr>
      <w:r>
        <w:rPr>
          <w:rFonts w:eastAsia="MS Mincho"/>
          <w:szCs w:val="22"/>
        </w:rPr>
        <w:t>Samsca</w:t>
      </w:r>
      <w:r>
        <w:rPr>
          <w:szCs w:val="22"/>
        </w:rPr>
        <w:t xml:space="preserve"> 30 mg tabletki</w:t>
      </w:r>
    </w:p>
    <w:p w14:paraId="7065E923" w14:textId="77777777" w:rsidR="00B766B4" w:rsidRDefault="00B766B4">
      <w:pPr>
        <w:autoSpaceDE w:val="0"/>
        <w:autoSpaceDN w:val="0"/>
        <w:adjustRightInd w:val="0"/>
        <w:rPr>
          <w:szCs w:val="22"/>
        </w:rPr>
      </w:pPr>
    </w:p>
    <w:p w14:paraId="7065E924" w14:textId="77777777" w:rsidR="00B766B4" w:rsidRDefault="00B766B4">
      <w:pPr>
        <w:widowControl w:val="0"/>
        <w:rPr>
          <w:szCs w:val="22"/>
        </w:rPr>
      </w:pPr>
    </w:p>
    <w:p w14:paraId="7065E925" w14:textId="77777777" w:rsidR="00B766B4" w:rsidRDefault="00C14744">
      <w:pPr>
        <w:widowControl w:val="0"/>
        <w:ind w:left="567" w:hanging="567"/>
        <w:rPr>
          <w:szCs w:val="22"/>
        </w:rPr>
      </w:pPr>
      <w:r>
        <w:rPr>
          <w:b/>
          <w:szCs w:val="22"/>
        </w:rPr>
        <w:t>2.</w:t>
      </w:r>
      <w:r>
        <w:rPr>
          <w:b/>
          <w:szCs w:val="22"/>
        </w:rPr>
        <w:tab/>
        <w:t>SKŁAD JAKOŚCIOWY I ILOŚCIOWY</w:t>
      </w:r>
    </w:p>
    <w:p w14:paraId="7065E926" w14:textId="77777777" w:rsidR="00B766B4" w:rsidRDefault="00B766B4">
      <w:pPr>
        <w:widowControl w:val="0"/>
        <w:rPr>
          <w:szCs w:val="22"/>
        </w:rPr>
      </w:pPr>
    </w:p>
    <w:p w14:paraId="7065E927"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7,5 mg tabletki</w:t>
      </w:r>
    </w:p>
    <w:p w14:paraId="7065E928" w14:textId="77777777" w:rsidR="00B766B4" w:rsidRDefault="00C14744">
      <w:pPr>
        <w:rPr>
          <w:szCs w:val="22"/>
        </w:rPr>
      </w:pPr>
      <w:r>
        <w:rPr>
          <w:szCs w:val="22"/>
        </w:rPr>
        <w:t>Każda tabletka zawiera 7,5 mg tolwaptanu.</w:t>
      </w:r>
    </w:p>
    <w:p w14:paraId="7065E929" w14:textId="77777777" w:rsidR="00B766B4" w:rsidRDefault="00C14744">
      <w:pPr>
        <w:autoSpaceDE w:val="0"/>
        <w:autoSpaceDN w:val="0"/>
        <w:adjustRightInd w:val="0"/>
        <w:rPr>
          <w:iCs/>
          <w:szCs w:val="22"/>
          <w:u w:val="single"/>
        </w:rPr>
      </w:pPr>
      <w:r>
        <w:rPr>
          <w:iCs/>
          <w:szCs w:val="22"/>
          <w:u w:val="single"/>
        </w:rPr>
        <w:t>Substancja pomocnicza o znanym działaniu</w:t>
      </w:r>
    </w:p>
    <w:p w14:paraId="7065E92A" w14:textId="77777777" w:rsidR="00B766B4" w:rsidRDefault="00C14744">
      <w:pPr>
        <w:rPr>
          <w:szCs w:val="22"/>
        </w:rPr>
      </w:pPr>
      <w:r>
        <w:rPr>
          <w:szCs w:val="22"/>
        </w:rPr>
        <w:t>Każda tabletka zawiera 51 mg laktozy (w postaci jednowodnej)</w:t>
      </w:r>
    </w:p>
    <w:p w14:paraId="7065E92B" w14:textId="77777777" w:rsidR="00B766B4" w:rsidRDefault="00B766B4">
      <w:pPr>
        <w:rPr>
          <w:szCs w:val="22"/>
        </w:rPr>
      </w:pPr>
    </w:p>
    <w:p w14:paraId="7065E92C"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15 mg tabletki</w:t>
      </w:r>
    </w:p>
    <w:p w14:paraId="7065E92D" w14:textId="77777777" w:rsidR="00B766B4" w:rsidRDefault="00C14744">
      <w:pPr>
        <w:rPr>
          <w:szCs w:val="22"/>
        </w:rPr>
      </w:pPr>
      <w:r>
        <w:rPr>
          <w:szCs w:val="22"/>
        </w:rPr>
        <w:t>Każda tabletka zawiera 15 mg tolwaptanu.</w:t>
      </w:r>
    </w:p>
    <w:p w14:paraId="7065E92E" w14:textId="77777777" w:rsidR="00B766B4" w:rsidRDefault="00C14744">
      <w:pPr>
        <w:autoSpaceDE w:val="0"/>
        <w:autoSpaceDN w:val="0"/>
        <w:adjustRightInd w:val="0"/>
        <w:rPr>
          <w:iCs/>
          <w:szCs w:val="22"/>
          <w:u w:val="single"/>
        </w:rPr>
      </w:pPr>
      <w:r>
        <w:rPr>
          <w:iCs/>
          <w:szCs w:val="22"/>
          <w:u w:val="single"/>
        </w:rPr>
        <w:t>Substancja pomocnicza o znanym działaniu</w:t>
      </w:r>
    </w:p>
    <w:p w14:paraId="7065E92F" w14:textId="77777777" w:rsidR="00B766B4" w:rsidRDefault="00C14744">
      <w:pPr>
        <w:rPr>
          <w:szCs w:val="22"/>
        </w:rPr>
      </w:pPr>
      <w:r>
        <w:rPr>
          <w:szCs w:val="22"/>
        </w:rPr>
        <w:t>Każda tabletka zawiera 35 mg laktozy (w postaci jednowodnej)</w:t>
      </w:r>
    </w:p>
    <w:p w14:paraId="7065E930" w14:textId="77777777" w:rsidR="00B766B4" w:rsidRDefault="00B766B4">
      <w:pPr>
        <w:autoSpaceDE w:val="0"/>
        <w:autoSpaceDN w:val="0"/>
        <w:adjustRightInd w:val="0"/>
        <w:rPr>
          <w:rFonts w:eastAsia="MS Mincho"/>
          <w:szCs w:val="22"/>
          <w:u w:val="single"/>
        </w:rPr>
      </w:pPr>
    </w:p>
    <w:p w14:paraId="7065E931"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30 mg tabletki</w:t>
      </w:r>
    </w:p>
    <w:p w14:paraId="7065E932" w14:textId="77777777" w:rsidR="00B766B4" w:rsidRDefault="00C14744">
      <w:pPr>
        <w:rPr>
          <w:szCs w:val="22"/>
        </w:rPr>
      </w:pPr>
      <w:r>
        <w:rPr>
          <w:szCs w:val="22"/>
        </w:rPr>
        <w:t>Każda tabletka zawiera 30 mg tolwaptanu.</w:t>
      </w:r>
    </w:p>
    <w:p w14:paraId="7065E933" w14:textId="77777777" w:rsidR="00B766B4" w:rsidRDefault="00C14744">
      <w:pPr>
        <w:autoSpaceDE w:val="0"/>
        <w:autoSpaceDN w:val="0"/>
        <w:adjustRightInd w:val="0"/>
        <w:rPr>
          <w:iCs/>
          <w:szCs w:val="22"/>
          <w:u w:val="single"/>
        </w:rPr>
      </w:pPr>
      <w:r>
        <w:rPr>
          <w:iCs/>
          <w:szCs w:val="22"/>
          <w:u w:val="single"/>
        </w:rPr>
        <w:t>Substancja pomocnicza o znanym działaniu</w:t>
      </w:r>
    </w:p>
    <w:p w14:paraId="7065E934" w14:textId="77777777" w:rsidR="00B766B4" w:rsidRDefault="00C14744">
      <w:pPr>
        <w:rPr>
          <w:szCs w:val="22"/>
        </w:rPr>
      </w:pPr>
      <w:r>
        <w:rPr>
          <w:szCs w:val="22"/>
        </w:rPr>
        <w:t>Każda tabletka zawiera 70 mg laktozy (w postaci jednowodnej)</w:t>
      </w:r>
    </w:p>
    <w:p w14:paraId="7065E935" w14:textId="77777777" w:rsidR="00B766B4" w:rsidRDefault="00B766B4">
      <w:pPr>
        <w:rPr>
          <w:szCs w:val="22"/>
        </w:rPr>
      </w:pPr>
    </w:p>
    <w:p w14:paraId="7065E936" w14:textId="77777777" w:rsidR="00B766B4" w:rsidRDefault="00C14744">
      <w:pPr>
        <w:autoSpaceDE w:val="0"/>
        <w:autoSpaceDN w:val="0"/>
        <w:adjustRightInd w:val="0"/>
        <w:rPr>
          <w:szCs w:val="22"/>
        </w:rPr>
      </w:pPr>
      <w:r>
        <w:rPr>
          <w:szCs w:val="22"/>
        </w:rPr>
        <w:t>Pełny wykaz substancji pomocniczych - punkt 6.1.</w:t>
      </w:r>
    </w:p>
    <w:p w14:paraId="7065E937" w14:textId="77777777" w:rsidR="00B766B4" w:rsidRDefault="00B766B4">
      <w:pPr>
        <w:rPr>
          <w:szCs w:val="22"/>
        </w:rPr>
      </w:pPr>
    </w:p>
    <w:p w14:paraId="7065E938" w14:textId="77777777" w:rsidR="00B766B4" w:rsidRDefault="00B766B4">
      <w:pPr>
        <w:rPr>
          <w:szCs w:val="22"/>
        </w:rPr>
      </w:pPr>
    </w:p>
    <w:p w14:paraId="7065E939" w14:textId="77777777" w:rsidR="00B766B4" w:rsidRDefault="00C14744">
      <w:pPr>
        <w:ind w:left="567" w:hanging="567"/>
        <w:rPr>
          <w:szCs w:val="22"/>
        </w:rPr>
      </w:pPr>
      <w:r>
        <w:rPr>
          <w:b/>
          <w:szCs w:val="22"/>
        </w:rPr>
        <w:t>3.</w:t>
      </w:r>
      <w:r>
        <w:rPr>
          <w:b/>
          <w:szCs w:val="22"/>
        </w:rPr>
        <w:tab/>
        <w:t>POSTAĆ FARMACEUTYCZNA</w:t>
      </w:r>
    </w:p>
    <w:p w14:paraId="7065E93A" w14:textId="77777777" w:rsidR="00B766B4" w:rsidRDefault="00B766B4">
      <w:pPr>
        <w:rPr>
          <w:szCs w:val="22"/>
        </w:rPr>
      </w:pPr>
    </w:p>
    <w:p w14:paraId="7065E93B" w14:textId="77777777" w:rsidR="00B766B4" w:rsidRDefault="00C14744">
      <w:pPr>
        <w:rPr>
          <w:szCs w:val="22"/>
        </w:rPr>
      </w:pPr>
      <w:r>
        <w:rPr>
          <w:szCs w:val="22"/>
        </w:rPr>
        <w:t>Tabletka</w:t>
      </w:r>
    </w:p>
    <w:p w14:paraId="7065E93C" w14:textId="77777777" w:rsidR="00B766B4" w:rsidRDefault="00B766B4">
      <w:pPr>
        <w:autoSpaceDE w:val="0"/>
        <w:autoSpaceDN w:val="0"/>
        <w:adjustRightInd w:val="0"/>
        <w:rPr>
          <w:rFonts w:eastAsia="MS Mincho"/>
          <w:szCs w:val="22"/>
        </w:rPr>
      </w:pPr>
    </w:p>
    <w:p w14:paraId="7065E93D"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7,5 mg tabletki</w:t>
      </w:r>
    </w:p>
    <w:p w14:paraId="7065E93E" w14:textId="77777777" w:rsidR="00B766B4" w:rsidRDefault="00C14744">
      <w:pPr>
        <w:rPr>
          <w:szCs w:val="22"/>
        </w:rPr>
      </w:pPr>
      <w:r>
        <w:rPr>
          <w:szCs w:val="22"/>
        </w:rPr>
        <w:t>Niebieskie, prostokątne, lekko wypukłe tabletki o wymiarach 7,7 × 4,35 × 2,5 mm, z wytłoczonym napisem „OTSUKA” i „7.5” po jednej stronie.</w:t>
      </w:r>
    </w:p>
    <w:p w14:paraId="7065E93F" w14:textId="77777777" w:rsidR="00B766B4" w:rsidRDefault="00B766B4">
      <w:pPr>
        <w:autoSpaceDE w:val="0"/>
        <w:autoSpaceDN w:val="0"/>
        <w:adjustRightInd w:val="0"/>
        <w:rPr>
          <w:rFonts w:eastAsia="MS Mincho"/>
          <w:szCs w:val="22"/>
          <w:u w:val="single"/>
        </w:rPr>
      </w:pPr>
    </w:p>
    <w:p w14:paraId="7065E940"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15 mg tabletki</w:t>
      </w:r>
    </w:p>
    <w:p w14:paraId="7065E941" w14:textId="77777777" w:rsidR="00B766B4" w:rsidRDefault="00C14744">
      <w:pPr>
        <w:rPr>
          <w:szCs w:val="22"/>
        </w:rPr>
      </w:pPr>
      <w:r>
        <w:rPr>
          <w:szCs w:val="22"/>
        </w:rPr>
        <w:t>Niebieskie, trójkątne, lekko wypukłe tabletki o wymiarach 6.58 × 6.2 × 2.7 mm, z wytłoczonym napisem „OTSUKA” i „15” po jednej stronie.</w:t>
      </w:r>
    </w:p>
    <w:p w14:paraId="7065E942" w14:textId="77777777" w:rsidR="00B766B4" w:rsidRDefault="00B766B4">
      <w:pPr>
        <w:autoSpaceDE w:val="0"/>
        <w:autoSpaceDN w:val="0"/>
        <w:adjustRightInd w:val="0"/>
        <w:rPr>
          <w:rFonts w:eastAsia="MS Mincho"/>
          <w:szCs w:val="22"/>
          <w:u w:val="single"/>
        </w:rPr>
      </w:pPr>
    </w:p>
    <w:p w14:paraId="7065E943"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30 mg tabletki</w:t>
      </w:r>
    </w:p>
    <w:p w14:paraId="7065E944" w14:textId="77777777" w:rsidR="00B766B4" w:rsidRDefault="00C14744">
      <w:pPr>
        <w:rPr>
          <w:szCs w:val="22"/>
        </w:rPr>
      </w:pPr>
      <w:r>
        <w:rPr>
          <w:szCs w:val="22"/>
        </w:rPr>
        <w:t>Niebieskie, okrągłe, lekko wypukłe tabletki o wymiarach Ø8 × 3.0 mm, z wytłoczonym napisem „OTSUKA” i „30” po jednej stronie.</w:t>
      </w:r>
    </w:p>
    <w:p w14:paraId="7065E945" w14:textId="77777777" w:rsidR="00B766B4" w:rsidRDefault="00B766B4">
      <w:pPr>
        <w:rPr>
          <w:szCs w:val="22"/>
        </w:rPr>
      </w:pPr>
    </w:p>
    <w:p w14:paraId="7065E946" w14:textId="77777777" w:rsidR="00B766B4" w:rsidRDefault="00B766B4">
      <w:pPr>
        <w:rPr>
          <w:szCs w:val="22"/>
        </w:rPr>
      </w:pPr>
    </w:p>
    <w:p w14:paraId="7065E947" w14:textId="77777777" w:rsidR="00B766B4" w:rsidRDefault="00C14744">
      <w:pPr>
        <w:ind w:left="567" w:hanging="567"/>
        <w:rPr>
          <w:szCs w:val="22"/>
        </w:rPr>
      </w:pPr>
      <w:r>
        <w:rPr>
          <w:b/>
          <w:szCs w:val="22"/>
        </w:rPr>
        <w:t>4.</w:t>
      </w:r>
      <w:r>
        <w:rPr>
          <w:b/>
          <w:szCs w:val="22"/>
        </w:rPr>
        <w:tab/>
        <w:t>SZCZEGÓŁOWE DANE KLINICZNE</w:t>
      </w:r>
    </w:p>
    <w:p w14:paraId="7065E948" w14:textId="77777777" w:rsidR="00B766B4" w:rsidRDefault="00B766B4">
      <w:pPr>
        <w:rPr>
          <w:szCs w:val="22"/>
        </w:rPr>
      </w:pPr>
    </w:p>
    <w:p w14:paraId="7065E949" w14:textId="77777777" w:rsidR="00B766B4" w:rsidRDefault="00C14744">
      <w:pPr>
        <w:ind w:left="567" w:hanging="567"/>
        <w:rPr>
          <w:szCs w:val="22"/>
        </w:rPr>
      </w:pPr>
      <w:r>
        <w:rPr>
          <w:b/>
          <w:szCs w:val="22"/>
        </w:rPr>
        <w:t>4.1</w:t>
      </w:r>
      <w:r>
        <w:rPr>
          <w:b/>
          <w:szCs w:val="22"/>
        </w:rPr>
        <w:tab/>
        <w:t>Wskazania do stosowania</w:t>
      </w:r>
    </w:p>
    <w:p w14:paraId="7065E94A" w14:textId="77777777" w:rsidR="00B766B4" w:rsidRDefault="00B766B4">
      <w:pPr>
        <w:rPr>
          <w:szCs w:val="22"/>
        </w:rPr>
      </w:pPr>
    </w:p>
    <w:p w14:paraId="7065E94B" w14:textId="77777777" w:rsidR="00B766B4" w:rsidRDefault="00C14744">
      <w:pPr>
        <w:rPr>
          <w:szCs w:val="22"/>
        </w:rPr>
      </w:pPr>
      <w:r>
        <w:rPr>
          <w:szCs w:val="22"/>
        </w:rPr>
        <w:t>Produkt leczniczy Samsca jest przeznaczony do stosowania u dorosłych w leczeniu hiponatremii wtórnej do zespołu niewłaściwego wydzielania hormonu antydiuretycznego (SIADH).</w:t>
      </w:r>
    </w:p>
    <w:p w14:paraId="7065E94C" w14:textId="77777777" w:rsidR="00B766B4" w:rsidRDefault="00B766B4">
      <w:pPr>
        <w:rPr>
          <w:szCs w:val="22"/>
        </w:rPr>
      </w:pPr>
    </w:p>
    <w:p w14:paraId="7065E94D" w14:textId="77777777" w:rsidR="00B766B4" w:rsidRDefault="00C14744">
      <w:pPr>
        <w:ind w:left="567" w:hanging="567"/>
        <w:rPr>
          <w:b/>
          <w:szCs w:val="22"/>
        </w:rPr>
      </w:pPr>
      <w:r>
        <w:rPr>
          <w:b/>
          <w:szCs w:val="22"/>
        </w:rPr>
        <w:t>4.2</w:t>
      </w:r>
      <w:r>
        <w:rPr>
          <w:b/>
          <w:szCs w:val="22"/>
        </w:rPr>
        <w:tab/>
        <w:t>Dawkowanie i sposób podawania</w:t>
      </w:r>
    </w:p>
    <w:p w14:paraId="7065E94E" w14:textId="77777777" w:rsidR="00B766B4" w:rsidRDefault="00B766B4">
      <w:pPr>
        <w:rPr>
          <w:szCs w:val="22"/>
        </w:rPr>
      </w:pPr>
    </w:p>
    <w:p w14:paraId="7065E94F" w14:textId="77777777" w:rsidR="00B766B4" w:rsidRDefault="00C14744">
      <w:pPr>
        <w:rPr>
          <w:b/>
          <w:szCs w:val="22"/>
        </w:rPr>
      </w:pPr>
      <w:r>
        <w:rPr>
          <w:szCs w:val="22"/>
        </w:rPr>
        <w:t>W związku z koniecznością ścisłej obserwacji stężenia sodu w surowicy i objętości wewnątrznaczyniowej podczas dostosowywania dawki (patrz punkt 4.4) leczenie lekiem Samsca musi być rozpoczynane w szpitalu.</w:t>
      </w:r>
    </w:p>
    <w:p w14:paraId="7065E950" w14:textId="77777777" w:rsidR="00B766B4" w:rsidRDefault="00B766B4">
      <w:pPr>
        <w:rPr>
          <w:szCs w:val="22"/>
        </w:rPr>
      </w:pPr>
    </w:p>
    <w:p w14:paraId="7065E951" w14:textId="77777777" w:rsidR="00B766B4" w:rsidRDefault="00C14744">
      <w:pPr>
        <w:keepNext/>
        <w:rPr>
          <w:szCs w:val="22"/>
          <w:u w:val="single"/>
        </w:rPr>
      </w:pPr>
      <w:r>
        <w:rPr>
          <w:szCs w:val="22"/>
          <w:u w:val="single"/>
        </w:rPr>
        <w:lastRenderedPageBreak/>
        <w:t>Dawkowanie</w:t>
      </w:r>
    </w:p>
    <w:p w14:paraId="7065E952" w14:textId="77777777" w:rsidR="00B766B4" w:rsidRDefault="00B766B4">
      <w:pPr>
        <w:keepNext/>
        <w:rPr>
          <w:szCs w:val="22"/>
        </w:rPr>
      </w:pPr>
    </w:p>
    <w:p w14:paraId="7065E953" w14:textId="77777777" w:rsidR="00B766B4" w:rsidRDefault="00C14744">
      <w:pPr>
        <w:rPr>
          <w:szCs w:val="22"/>
        </w:rPr>
      </w:pPr>
      <w:r>
        <w:rPr>
          <w:szCs w:val="22"/>
        </w:rPr>
        <w:t>Leczenie tolwaptanem trzeba rozpocząć od dawki 15 mg raz na dobę. Dawkę można zwiększyć maksymalnie do 60 mg raz na dobę, jeśli jest tolerowana, w celu osiągnięcia pożądanego stężenia sodu w surowicy.</w:t>
      </w:r>
    </w:p>
    <w:p w14:paraId="7065E954" w14:textId="77777777" w:rsidR="00B766B4" w:rsidRDefault="00B766B4">
      <w:pPr>
        <w:rPr>
          <w:szCs w:val="22"/>
        </w:rPr>
      </w:pPr>
    </w:p>
    <w:p w14:paraId="7065E955" w14:textId="77777777" w:rsidR="00B766B4" w:rsidRDefault="00C14744">
      <w:pPr>
        <w:rPr>
          <w:szCs w:val="22"/>
        </w:rPr>
      </w:pPr>
      <w:r>
        <w:rPr>
          <w:szCs w:val="22"/>
        </w:rPr>
        <w:t>U pacjentów z ryzykiem zbyt szybkiego skorygowania sodu, np. pacjentów z chorobami onkologicznymi, bardzo niskim stężeniem sodu w pomiarze początkowym, przyjmujących leki moczopędne lub przyjmujących suplementy sodu, należy rozważyć stosowanie dawki 7,5 mg (patrz punkt 4.4).</w:t>
      </w:r>
    </w:p>
    <w:p w14:paraId="7065E956" w14:textId="77777777" w:rsidR="00B766B4" w:rsidRDefault="00B766B4">
      <w:pPr>
        <w:rPr>
          <w:szCs w:val="22"/>
        </w:rPr>
      </w:pPr>
    </w:p>
    <w:p w14:paraId="7065E957" w14:textId="77777777" w:rsidR="00B766B4" w:rsidRDefault="00C14744">
      <w:pPr>
        <w:rPr>
          <w:szCs w:val="22"/>
        </w:rPr>
      </w:pPr>
      <w:r>
        <w:rPr>
          <w:szCs w:val="22"/>
        </w:rPr>
        <w:t>Podczas dobierania indywidualnej dawki u pacjentów konieczna jest obserwacja stężenia sodu w surowicy i stanu objętości wewnątrznaczyniowej (patrz punkt 4.4). W razie niedostatecznej poprawy stężenia sodu w surowicy trzeba rozważyć inne opcje leczenia:</w:t>
      </w:r>
      <w:r>
        <w:rPr>
          <w:i/>
          <w:szCs w:val="22"/>
        </w:rPr>
        <w:t xml:space="preserve"> </w:t>
      </w:r>
      <w:r>
        <w:rPr>
          <w:iCs/>
          <w:szCs w:val="22"/>
        </w:rPr>
        <w:t xml:space="preserve">zamiast tolwaptanem lub dodatkowo oprócz tolwaptanu. </w:t>
      </w:r>
      <w:r>
        <w:rPr>
          <w:szCs w:val="22"/>
        </w:rPr>
        <w:t>Stosowanie tolwaptanu w skojarzeniu z innymi metodami leczenia może zwiększyć ryzyko zbyt gwałtownego skorygowania stężenia sodu w surowicy (patrz punkty 4.4 i 4.5). U pacjentów z odpowiednim zwiększeniem stężenia sodu w surowicy przebieg choroby zasadniczej i stężenie sodu w surowicy muszą być regularnie obserwowane, aby ocenić konieczność dalszego leczenia towalpanem. W warunkach hiponatremii czas trwania leczenia jest określany przez chorobę zasadniczą i jej leczenie. Oczekuje się, że leczenie tolwaptanem będzie trwać do czasu ustąpienia objawów lub do czasu, gdy hiponatremia przestanie być problemem klinicznym.</w:t>
      </w:r>
    </w:p>
    <w:p w14:paraId="7065E958" w14:textId="77777777" w:rsidR="00B766B4" w:rsidRDefault="00C14744">
      <w:pPr>
        <w:rPr>
          <w:szCs w:val="22"/>
        </w:rPr>
      </w:pPr>
      <w:r>
        <w:rPr>
          <w:szCs w:val="22"/>
        </w:rPr>
        <w:t>Produktu Samsca nie wolno przyjmować z sokiem grejpfrutowym (patrz punkt 4.5).</w:t>
      </w:r>
    </w:p>
    <w:p w14:paraId="7065E959" w14:textId="77777777" w:rsidR="00B766B4" w:rsidRDefault="00B766B4">
      <w:pPr>
        <w:rPr>
          <w:szCs w:val="22"/>
        </w:rPr>
      </w:pPr>
    </w:p>
    <w:p w14:paraId="7065E95A" w14:textId="77777777" w:rsidR="00B766B4" w:rsidRDefault="00C14744">
      <w:pPr>
        <w:rPr>
          <w:iCs/>
          <w:szCs w:val="22"/>
        </w:rPr>
      </w:pPr>
      <w:r>
        <w:rPr>
          <w:iCs/>
          <w:szCs w:val="22"/>
          <w:u w:val="single"/>
        </w:rPr>
        <w:t>Szczególne grupy pacjentów</w:t>
      </w:r>
    </w:p>
    <w:p w14:paraId="7065E95B" w14:textId="77777777" w:rsidR="00B766B4" w:rsidRDefault="00B766B4">
      <w:pPr>
        <w:rPr>
          <w:szCs w:val="22"/>
        </w:rPr>
      </w:pPr>
    </w:p>
    <w:p w14:paraId="7065E95C" w14:textId="77777777" w:rsidR="00B766B4" w:rsidRDefault="00C14744">
      <w:pPr>
        <w:rPr>
          <w:i/>
          <w:szCs w:val="22"/>
        </w:rPr>
      </w:pPr>
      <w:r>
        <w:rPr>
          <w:i/>
          <w:iCs/>
          <w:szCs w:val="22"/>
        </w:rPr>
        <w:t>Zaburzenia czynności nerek</w:t>
      </w:r>
    </w:p>
    <w:p w14:paraId="7065E95D" w14:textId="77777777" w:rsidR="00B766B4" w:rsidRDefault="00C14744">
      <w:pPr>
        <w:rPr>
          <w:color w:val="000000"/>
          <w:szCs w:val="22"/>
        </w:rPr>
      </w:pPr>
      <w:r>
        <w:rPr>
          <w:szCs w:val="22"/>
        </w:rPr>
        <w:t xml:space="preserve">Tolwaptan jest przeciwwskazany u pacjentów z bezmoczem (patrz punkt 4.3). </w:t>
      </w:r>
      <w:r>
        <w:rPr>
          <w:color w:val="000000"/>
          <w:szCs w:val="22"/>
        </w:rPr>
        <w:t>Nie badano stosowania tolwaptanu u pacjentów z ciężką niewydolnością nerek. Nie ustalono skuteczności i bezpieczeństwa stosowania u tej populacji pacjentów.</w:t>
      </w:r>
    </w:p>
    <w:p w14:paraId="7065E95E" w14:textId="77777777" w:rsidR="00B766B4" w:rsidRDefault="00C14744">
      <w:pPr>
        <w:rPr>
          <w:color w:val="000000"/>
          <w:szCs w:val="22"/>
        </w:rPr>
      </w:pPr>
      <w:r>
        <w:rPr>
          <w:color w:val="000000"/>
          <w:szCs w:val="22"/>
        </w:rPr>
        <w:t>Na podstawie dostępnych danych u pacjentów z łagodnymi lub umiarkowanymi zaburzeniami czynności nerek nie jest wymagane dostosowanie dawki.</w:t>
      </w:r>
    </w:p>
    <w:p w14:paraId="7065E95F" w14:textId="77777777" w:rsidR="00B766B4" w:rsidRDefault="00B766B4">
      <w:pPr>
        <w:rPr>
          <w:szCs w:val="22"/>
        </w:rPr>
      </w:pPr>
    </w:p>
    <w:p w14:paraId="7065E960" w14:textId="77777777" w:rsidR="00B766B4" w:rsidRDefault="00C14744">
      <w:pPr>
        <w:rPr>
          <w:i/>
          <w:iCs/>
          <w:szCs w:val="22"/>
        </w:rPr>
      </w:pPr>
      <w:r>
        <w:rPr>
          <w:i/>
          <w:iCs/>
          <w:szCs w:val="22"/>
        </w:rPr>
        <w:t>Zaburzenia czynności wątroby</w:t>
      </w:r>
    </w:p>
    <w:p w14:paraId="7065E961" w14:textId="77777777" w:rsidR="00B766B4" w:rsidRDefault="00C14744">
      <w:pPr>
        <w:rPr>
          <w:szCs w:val="22"/>
        </w:rPr>
      </w:pPr>
      <w:r>
        <w:rPr>
          <w:szCs w:val="22"/>
        </w:rPr>
        <w:t xml:space="preserve">Brak dostępnych danych dotyczących stosowania leku u pacjentów z ciężką postacią zaburzeń czynności wątroby (grupa C w skali </w:t>
      </w:r>
      <w:r>
        <w:rPr>
          <w:color w:val="000000"/>
          <w:szCs w:val="22"/>
        </w:rPr>
        <w:t>Child Pugha)</w:t>
      </w:r>
      <w:r>
        <w:rPr>
          <w:szCs w:val="22"/>
        </w:rPr>
        <w:t>. U takich pacjentów konieczne jest ostrożne kierowanie dawkowaniem i monitorowanie stanu elektrolitów oraz stanu objętości wewnątrznaczyniowej (patrz punkt 4.4). U pacjentów z łagodnymi lub umiarkowanymi zaburzeniami czynności wątroby nie jest wymagane dostosowanie dawki (grupa A lub B w skali Child Pugha).</w:t>
      </w:r>
    </w:p>
    <w:p w14:paraId="7065E962" w14:textId="77777777" w:rsidR="00B766B4" w:rsidRDefault="00B766B4">
      <w:pPr>
        <w:rPr>
          <w:szCs w:val="22"/>
        </w:rPr>
      </w:pPr>
    </w:p>
    <w:p w14:paraId="7065E963" w14:textId="77777777" w:rsidR="00B766B4" w:rsidRDefault="00C14744">
      <w:pPr>
        <w:rPr>
          <w:i/>
          <w:szCs w:val="22"/>
        </w:rPr>
      </w:pPr>
      <w:r>
        <w:rPr>
          <w:i/>
          <w:iCs/>
          <w:szCs w:val="22"/>
        </w:rPr>
        <w:t>Pacjenci w podeszłym wieku</w:t>
      </w:r>
    </w:p>
    <w:p w14:paraId="7065E964" w14:textId="77777777" w:rsidR="00B766B4" w:rsidRDefault="00C14744">
      <w:pPr>
        <w:rPr>
          <w:szCs w:val="22"/>
        </w:rPr>
      </w:pPr>
      <w:r>
        <w:rPr>
          <w:szCs w:val="22"/>
        </w:rPr>
        <w:t>Nie jest wymagana modyfikacja dawki u pacjentów w podeszłym wieku.</w:t>
      </w:r>
    </w:p>
    <w:p w14:paraId="7065E965" w14:textId="77777777" w:rsidR="00B766B4" w:rsidRDefault="00B766B4">
      <w:pPr>
        <w:rPr>
          <w:szCs w:val="22"/>
        </w:rPr>
      </w:pPr>
    </w:p>
    <w:p w14:paraId="7065E966" w14:textId="77777777" w:rsidR="00B766B4" w:rsidRDefault="00C14744">
      <w:pPr>
        <w:rPr>
          <w:i/>
          <w:szCs w:val="22"/>
        </w:rPr>
      </w:pPr>
      <w:r>
        <w:rPr>
          <w:i/>
          <w:szCs w:val="22"/>
        </w:rPr>
        <w:t>Dzieci i młodzież</w:t>
      </w:r>
    </w:p>
    <w:p w14:paraId="7065E967" w14:textId="77777777" w:rsidR="00B766B4" w:rsidRDefault="00C14744">
      <w:pPr>
        <w:rPr>
          <w:szCs w:val="22"/>
        </w:rPr>
      </w:pPr>
      <w:r>
        <w:rPr>
          <w:szCs w:val="22"/>
        </w:rPr>
        <w:t>Nie określono dotychczas bezpieczeństwa stosowania ani skuteczności tolwaptanu u dzieci i młodzieży w wieku poniżej 18 lat. Produkt Samsca nie jest zalecany do stosowania u dzieci i młodzieży.</w:t>
      </w:r>
    </w:p>
    <w:p w14:paraId="7065E968" w14:textId="77777777" w:rsidR="00B766B4" w:rsidRDefault="00B766B4">
      <w:pPr>
        <w:rPr>
          <w:szCs w:val="22"/>
        </w:rPr>
      </w:pPr>
    </w:p>
    <w:p w14:paraId="7065E969" w14:textId="77777777" w:rsidR="00B766B4" w:rsidRDefault="00C14744">
      <w:pPr>
        <w:rPr>
          <w:szCs w:val="22"/>
          <w:u w:val="single"/>
        </w:rPr>
      </w:pPr>
      <w:r>
        <w:rPr>
          <w:szCs w:val="22"/>
          <w:u w:val="single"/>
        </w:rPr>
        <w:t>Sposób podawania</w:t>
      </w:r>
    </w:p>
    <w:p w14:paraId="7065E96A" w14:textId="77777777" w:rsidR="00B766B4" w:rsidRDefault="00B766B4">
      <w:pPr>
        <w:rPr>
          <w:szCs w:val="22"/>
        </w:rPr>
      </w:pPr>
    </w:p>
    <w:p w14:paraId="7065E96B" w14:textId="77777777" w:rsidR="00B766B4" w:rsidRDefault="00C14744">
      <w:pPr>
        <w:rPr>
          <w:szCs w:val="22"/>
        </w:rPr>
      </w:pPr>
      <w:r>
        <w:rPr>
          <w:szCs w:val="22"/>
        </w:rPr>
        <w:t>Podanie doustne.</w:t>
      </w:r>
    </w:p>
    <w:p w14:paraId="7065E96C" w14:textId="77777777" w:rsidR="00B766B4" w:rsidRDefault="00B766B4">
      <w:pPr>
        <w:rPr>
          <w:szCs w:val="22"/>
        </w:rPr>
      </w:pPr>
    </w:p>
    <w:p w14:paraId="7065E96D" w14:textId="77777777" w:rsidR="00B766B4" w:rsidRDefault="00C14744">
      <w:pPr>
        <w:rPr>
          <w:szCs w:val="22"/>
        </w:rPr>
      </w:pPr>
      <w:r>
        <w:rPr>
          <w:szCs w:val="22"/>
        </w:rPr>
        <w:t>Zalecane podawanie rano, bez względu na spożycie posiłku. Tabletki muszą być połyknięte bez żucia i popite szklanką wody.</w:t>
      </w:r>
    </w:p>
    <w:p w14:paraId="7065E96E" w14:textId="77777777" w:rsidR="00B766B4" w:rsidRDefault="00B766B4">
      <w:pPr>
        <w:rPr>
          <w:szCs w:val="22"/>
        </w:rPr>
      </w:pPr>
    </w:p>
    <w:p w14:paraId="7065E96F" w14:textId="77777777" w:rsidR="00B766B4" w:rsidRDefault="00C14744">
      <w:pPr>
        <w:keepNext/>
        <w:ind w:left="567" w:hanging="567"/>
        <w:rPr>
          <w:szCs w:val="22"/>
        </w:rPr>
      </w:pPr>
      <w:r>
        <w:rPr>
          <w:b/>
          <w:szCs w:val="22"/>
        </w:rPr>
        <w:lastRenderedPageBreak/>
        <w:t>4.3</w:t>
      </w:r>
      <w:r>
        <w:rPr>
          <w:b/>
          <w:szCs w:val="22"/>
        </w:rPr>
        <w:tab/>
        <w:t>Przeciwwskazania</w:t>
      </w:r>
    </w:p>
    <w:p w14:paraId="7065E970" w14:textId="77777777" w:rsidR="00B766B4" w:rsidRDefault="00B766B4">
      <w:pPr>
        <w:keepNext/>
        <w:rPr>
          <w:szCs w:val="22"/>
        </w:rPr>
      </w:pPr>
    </w:p>
    <w:p w14:paraId="7065E971" w14:textId="77777777" w:rsidR="00B766B4" w:rsidRDefault="00C14744">
      <w:pPr>
        <w:ind w:left="567" w:hanging="567"/>
        <w:rPr>
          <w:szCs w:val="22"/>
        </w:rPr>
      </w:pPr>
      <w:r>
        <w:rPr>
          <w:szCs w:val="22"/>
        </w:rPr>
        <w:t>•</w:t>
      </w:r>
      <w:r>
        <w:rPr>
          <w:szCs w:val="22"/>
        </w:rPr>
        <w:tab/>
        <w:t>Nadwrażliwość na substancję czynną lub na którąkolwiek substancję pomocniczą wymienioną w punkcie 6.1 lub na benzoazepinę lub pochodne benzoazepiny (patrz punkt 4.4)</w:t>
      </w:r>
    </w:p>
    <w:p w14:paraId="7065E972" w14:textId="77777777" w:rsidR="00B766B4" w:rsidRDefault="00C14744">
      <w:pPr>
        <w:ind w:left="567" w:hanging="567"/>
        <w:rPr>
          <w:szCs w:val="22"/>
        </w:rPr>
      </w:pPr>
      <w:r>
        <w:rPr>
          <w:szCs w:val="22"/>
        </w:rPr>
        <w:t>•</w:t>
      </w:r>
      <w:r>
        <w:rPr>
          <w:szCs w:val="22"/>
        </w:rPr>
        <w:tab/>
        <w:t>Anuria</w:t>
      </w:r>
    </w:p>
    <w:p w14:paraId="7065E973" w14:textId="77777777" w:rsidR="00B766B4" w:rsidRDefault="00C14744">
      <w:pPr>
        <w:ind w:left="567" w:hanging="567"/>
        <w:rPr>
          <w:szCs w:val="22"/>
        </w:rPr>
      </w:pPr>
      <w:r>
        <w:rPr>
          <w:szCs w:val="22"/>
        </w:rPr>
        <w:t>•</w:t>
      </w:r>
      <w:r>
        <w:rPr>
          <w:szCs w:val="22"/>
        </w:rPr>
        <w:tab/>
        <w:t>Zmniejszenie objętości wewnątrznaczyniowej</w:t>
      </w:r>
    </w:p>
    <w:p w14:paraId="7065E974" w14:textId="77777777" w:rsidR="00B766B4" w:rsidRDefault="00C14744">
      <w:pPr>
        <w:ind w:left="567" w:hanging="567"/>
        <w:rPr>
          <w:szCs w:val="22"/>
        </w:rPr>
      </w:pPr>
      <w:r>
        <w:rPr>
          <w:szCs w:val="22"/>
        </w:rPr>
        <w:t>•</w:t>
      </w:r>
      <w:r>
        <w:rPr>
          <w:szCs w:val="22"/>
        </w:rPr>
        <w:tab/>
        <w:t>Hiponatremia hipowolemiczna</w:t>
      </w:r>
    </w:p>
    <w:p w14:paraId="7065E975" w14:textId="77777777" w:rsidR="00B766B4" w:rsidRDefault="00C14744">
      <w:pPr>
        <w:ind w:left="567" w:hanging="567"/>
        <w:rPr>
          <w:szCs w:val="22"/>
        </w:rPr>
      </w:pPr>
      <w:r>
        <w:rPr>
          <w:szCs w:val="22"/>
        </w:rPr>
        <w:t>•</w:t>
      </w:r>
      <w:r>
        <w:rPr>
          <w:szCs w:val="22"/>
        </w:rPr>
        <w:tab/>
        <w:t>Hipernatremia</w:t>
      </w:r>
    </w:p>
    <w:p w14:paraId="7065E976" w14:textId="77777777" w:rsidR="00B766B4" w:rsidRDefault="00C14744">
      <w:pPr>
        <w:ind w:left="567" w:hanging="567"/>
        <w:rPr>
          <w:szCs w:val="22"/>
        </w:rPr>
      </w:pPr>
      <w:r>
        <w:rPr>
          <w:szCs w:val="22"/>
        </w:rPr>
        <w:t>•</w:t>
      </w:r>
      <w:r>
        <w:rPr>
          <w:szCs w:val="22"/>
        </w:rPr>
        <w:tab/>
        <w:t>Pacjenci, którzy nie mogą odczuwać pragnienia</w:t>
      </w:r>
    </w:p>
    <w:p w14:paraId="7065E977" w14:textId="77777777" w:rsidR="00B766B4" w:rsidRDefault="00C14744">
      <w:pPr>
        <w:ind w:left="567" w:hanging="567"/>
        <w:rPr>
          <w:szCs w:val="22"/>
        </w:rPr>
      </w:pPr>
      <w:r>
        <w:rPr>
          <w:szCs w:val="22"/>
        </w:rPr>
        <w:t>•</w:t>
      </w:r>
      <w:r>
        <w:rPr>
          <w:szCs w:val="22"/>
        </w:rPr>
        <w:tab/>
        <w:t>Ciąża (patrz punkt 4.6)</w:t>
      </w:r>
    </w:p>
    <w:p w14:paraId="7065E978" w14:textId="77777777" w:rsidR="00B766B4" w:rsidRDefault="00C14744">
      <w:pPr>
        <w:ind w:left="567" w:hanging="567"/>
        <w:rPr>
          <w:szCs w:val="22"/>
        </w:rPr>
      </w:pPr>
      <w:r>
        <w:rPr>
          <w:szCs w:val="22"/>
        </w:rPr>
        <w:t>•</w:t>
      </w:r>
      <w:r>
        <w:rPr>
          <w:szCs w:val="22"/>
        </w:rPr>
        <w:tab/>
        <w:t>Karmienie piersią (patrz punkt 4.6)</w:t>
      </w:r>
    </w:p>
    <w:p w14:paraId="7065E979" w14:textId="77777777" w:rsidR="00B766B4" w:rsidRDefault="00B766B4">
      <w:pPr>
        <w:rPr>
          <w:szCs w:val="22"/>
        </w:rPr>
      </w:pPr>
    </w:p>
    <w:p w14:paraId="7065E97A" w14:textId="77777777" w:rsidR="00B766B4" w:rsidRDefault="00C14744">
      <w:pPr>
        <w:ind w:left="567" w:hanging="567"/>
        <w:rPr>
          <w:szCs w:val="22"/>
        </w:rPr>
      </w:pPr>
      <w:r>
        <w:rPr>
          <w:b/>
          <w:szCs w:val="22"/>
        </w:rPr>
        <w:t>4.4</w:t>
      </w:r>
      <w:r>
        <w:rPr>
          <w:b/>
          <w:szCs w:val="22"/>
        </w:rPr>
        <w:tab/>
        <w:t>Specjalne ostrzeżenia i środki ostrożności dotyczące stosowania</w:t>
      </w:r>
    </w:p>
    <w:p w14:paraId="7065E97B" w14:textId="77777777" w:rsidR="00B766B4" w:rsidRDefault="00B766B4">
      <w:pPr>
        <w:rPr>
          <w:szCs w:val="22"/>
        </w:rPr>
      </w:pPr>
    </w:p>
    <w:p w14:paraId="7065E97C" w14:textId="77777777" w:rsidR="00B766B4" w:rsidRDefault="00C14744">
      <w:pPr>
        <w:rPr>
          <w:color w:val="000000"/>
          <w:szCs w:val="22"/>
          <w:u w:val="single"/>
        </w:rPr>
      </w:pPr>
      <w:r>
        <w:rPr>
          <w:color w:val="000000"/>
          <w:szCs w:val="22"/>
          <w:u w:val="single"/>
        </w:rPr>
        <w:t>Pilna potrzeba ostrego zwiększenia stężenia sodu w surowicy</w:t>
      </w:r>
    </w:p>
    <w:p w14:paraId="7065E97D" w14:textId="77777777" w:rsidR="00B766B4" w:rsidRDefault="00B766B4">
      <w:pPr>
        <w:rPr>
          <w:color w:val="000000"/>
          <w:szCs w:val="22"/>
        </w:rPr>
      </w:pPr>
    </w:p>
    <w:p w14:paraId="7065E97E" w14:textId="77777777" w:rsidR="00B766B4" w:rsidRDefault="00C14744">
      <w:pPr>
        <w:rPr>
          <w:color w:val="000000"/>
          <w:szCs w:val="22"/>
        </w:rPr>
      </w:pPr>
      <w:r>
        <w:rPr>
          <w:color w:val="000000"/>
          <w:szCs w:val="22"/>
        </w:rPr>
        <w:t>Tolwaptanu nie badano w warunkach pilnej potrzeby ostrego zwiększenia stężenia sodu w surowicy. W przypadku takich pacjentów trzeba rozważyć alternatywne leczenie.</w:t>
      </w:r>
    </w:p>
    <w:p w14:paraId="7065E97F" w14:textId="77777777" w:rsidR="00B766B4" w:rsidRDefault="00B766B4">
      <w:pPr>
        <w:rPr>
          <w:szCs w:val="22"/>
        </w:rPr>
      </w:pPr>
    </w:p>
    <w:p w14:paraId="7065E980" w14:textId="77777777" w:rsidR="00B766B4" w:rsidRDefault="00C14744">
      <w:pPr>
        <w:rPr>
          <w:szCs w:val="22"/>
          <w:u w:val="single"/>
        </w:rPr>
      </w:pPr>
      <w:r>
        <w:rPr>
          <w:szCs w:val="22"/>
          <w:u w:val="single"/>
        </w:rPr>
        <w:t>Dostęp do wody</w:t>
      </w:r>
    </w:p>
    <w:p w14:paraId="7065E981" w14:textId="77777777" w:rsidR="00B766B4" w:rsidRDefault="00B766B4">
      <w:pPr>
        <w:rPr>
          <w:szCs w:val="22"/>
        </w:rPr>
      </w:pPr>
    </w:p>
    <w:p w14:paraId="7065E982" w14:textId="77777777" w:rsidR="00B766B4" w:rsidRDefault="00C14744">
      <w:pPr>
        <w:rPr>
          <w:szCs w:val="22"/>
        </w:rPr>
      </w:pPr>
      <w:r>
        <w:rPr>
          <w:szCs w:val="22"/>
        </w:rPr>
        <w:t>Tolwaptan może powodować działania niepożądane związane z utratą wody, takie jak pragnienie, suchość w jamie ustnej i odwodnienie (patrz punkt 4.8). W związku z tym pacjenci muszą mieć dostęp do wody i pić dostateczne jej ilości. Jeśli pacjenci z ograniczeniem płynów są leczeni tolwaptanem, trzeba zachować szczególną ostrożność, aby zapewnić, że nie doszło u nich do nadmiernego odwodnienia.</w:t>
      </w:r>
    </w:p>
    <w:p w14:paraId="7065E983" w14:textId="77777777" w:rsidR="00B766B4" w:rsidRDefault="00B766B4">
      <w:pPr>
        <w:rPr>
          <w:szCs w:val="22"/>
        </w:rPr>
      </w:pPr>
    </w:p>
    <w:p w14:paraId="7065E984" w14:textId="77777777" w:rsidR="00B766B4" w:rsidRDefault="00C14744">
      <w:pPr>
        <w:rPr>
          <w:szCs w:val="22"/>
          <w:u w:val="single"/>
        </w:rPr>
      </w:pPr>
      <w:r>
        <w:rPr>
          <w:szCs w:val="22"/>
          <w:u w:val="single"/>
        </w:rPr>
        <w:t>Odwodnienie</w:t>
      </w:r>
    </w:p>
    <w:p w14:paraId="7065E985" w14:textId="77777777" w:rsidR="00B766B4" w:rsidRDefault="00B766B4">
      <w:pPr>
        <w:rPr>
          <w:szCs w:val="22"/>
        </w:rPr>
      </w:pPr>
    </w:p>
    <w:p w14:paraId="7065E986" w14:textId="77777777" w:rsidR="00B766B4" w:rsidRDefault="00C14744">
      <w:pPr>
        <w:rPr>
          <w:szCs w:val="22"/>
        </w:rPr>
      </w:pPr>
      <w:r>
        <w:rPr>
          <w:szCs w:val="22"/>
        </w:rPr>
        <w:t>U pacjentów przyjmujących tolwaptan konieczne jest kontrolowanie objętości płynów w ustroju, ponieważ leczenie tolwaptanem może prowadzić do silnego odwodnienia, które stanowi czynnik ryzyka zaburzeń czynności nerek. W razie stwierdzenia odwodnienia należy podjąć odpowiednie działanie, które może obejmować konieczność przerwania lub ograniczenia dawki tolwaptanu i zwiększenie podaży płynów.</w:t>
      </w:r>
    </w:p>
    <w:p w14:paraId="7065E987" w14:textId="77777777" w:rsidR="00B766B4" w:rsidRDefault="00B766B4">
      <w:pPr>
        <w:rPr>
          <w:szCs w:val="22"/>
        </w:rPr>
      </w:pPr>
    </w:p>
    <w:p w14:paraId="7065E988" w14:textId="77777777" w:rsidR="00B766B4" w:rsidRDefault="00C14744">
      <w:pPr>
        <w:rPr>
          <w:szCs w:val="22"/>
          <w:u w:val="single"/>
        </w:rPr>
      </w:pPr>
      <w:r>
        <w:rPr>
          <w:szCs w:val="22"/>
          <w:u w:val="single"/>
        </w:rPr>
        <w:t>Utrudnienie odpływu moczu</w:t>
      </w:r>
    </w:p>
    <w:p w14:paraId="7065E989" w14:textId="77777777" w:rsidR="00B766B4" w:rsidRDefault="00B766B4">
      <w:pPr>
        <w:rPr>
          <w:szCs w:val="22"/>
        </w:rPr>
      </w:pPr>
    </w:p>
    <w:p w14:paraId="7065E98A" w14:textId="77777777" w:rsidR="00B766B4" w:rsidRDefault="00C14744">
      <w:pPr>
        <w:rPr>
          <w:szCs w:val="22"/>
        </w:rPr>
      </w:pPr>
      <w:r>
        <w:rPr>
          <w:szCs w:val="22"/>
        </w:rPr>
        <w:t>Należy zapewnić odpływ moczu. U pacjentów z częściowym utrudnieniem odpływu moczu, na przykład z przerostem gruczołu krokowego lub zaburzeniami mikcji, istnieje większe ryzyko wystąpienia ostrego zatrzymania moczu.</w:t>
      </w:r>
    </w:p>
    <w:p w14:paraId="7065E98B" w14:textId="77777777" w:rsidR="00B766B4" w:rsidRDefault="00B766B4">
      <w:pPr>
        <w:rPr>
          <w:szCs w:val="22"/>
        </w:rPr>
      </w:pPr>
    </w:p>
    <w:p w14:paraId="7065E98C" w14:textId="77777777" w:rsidR="00B766B4" w:rsidRDefault="00C14744">
      <w:pPr>
        <w:rPr>
          <w:szCs w:val="22"/>
          <w:u w:val="single"/>
        </w:rPr>
      </w:pPr>
      <w:r>
        <w:rPr>
          <w:szCs w:val="22"/>
          <w:u w:val="single"/>
        </w:rPr>
        <w:t>Równowaga wodno-elektrolitowa</w:t>
      </w:r>
    </w:p>
    <w:p w14:paraId="7065E98D" w14:textId="77777777" w:rsidR="00B766B4" w:rsidRDefault="00B766B4">
      <w:pPr>
        <w:rPr>
          <w:iCs/>
          <w:szCs w:val="22"/>
          <w:u w:val="single"/>
        </w:rPr>
      </w:pPr>
    </w:p>
    <w:p w14:paraId="7065E98E" w14:textId="77777777" w:rsidR="00B766B4" w:rsidRDefault="00C14744">
      <w:pPr>
        <w:rPr>
          <w:szCs w:val="22"/>
        </w:rPr>
      </w:pPr>
      <w:r>
        <w:rPr>
          <w:iCs/>
          <w:szCs w:val="22"/>
        </w:rPr>
        <w:t>U</w:t>
      </w:r>
      <w:r>
        <w:rPr>
          <w:szCs w:val="22"/>
        </w:rPr>
        <w:t xml:space="preserve"> wszystkich pacjentów, a zwłaszcza u chorych z niewydolnością nerek i wątroby, konieczna jest obserwacja stanu równowagi wodno-elektrolitowej. Podawanie tolwaptanu może spowodować zbyt gwałtowne zwiększenie stężenia sodu w surowicy (≥12 mmol/l na dobę – patrz niżej); z tego względu u wszystkich pacjentów konieczne jest wdrożenie monitorowania stężenia sodu w surowicy nie później niż 4 do 6 godzin po rozpoczęciu leczenia. Przez pierwsze 1-2 dni i do czasu ustabilizowania się dawki tolwaptanu trzeba badać stężenie sodu w surowicy i objętość wewnątrznaczyniową przynajmniej co 6 godzin.</w:t>
      </w:r>
    </w:p>
    <w:p w14:paraId="7065E98F" w14:textId="77777777" w:rsidR="00B766B4" w:rsidRDefault="00B766B4">
      <w:pPr>
        <w:rPr>
          <w:szCs w:val="22"/>
        </w:rPr>
      </w:pPr>
    </w:p>
    <w:p w14:paraId="7065E990" w14:textId="77777777" w:rsidR="00B766B4" w:rsidRDefault="00C14744">
      <w:pPr>
        <w:rPr>
          <w:szCs w:val="22"/>
          <w:u w:val="single"/>
        </w:rPr>
      </w:pPr>
      <w:r>
        <w:rPr>
          <w:szCs w:val="22"/>
          <w:u w:val="single"/>
        </w:rPr>
        <w:t>Zbyt gwałtowne korygowanie stężenia sodu w surowicy</w:t>
      </w:r>
    </w:p>
    <w:p w14:paraId="7065E991" w14:textId="77777777" w:rsidR="00B766B4" w:rsidRDefault="00B766B4">
      <w:pPr>
        <w:rPr>
          <w:szCs w:val="22"/>
        </w:rPr>
      </w:pPr>
    </w:p>
    <w:p w14:paraId="7065E992" w14:textId="77777777" w:rsidR="00B766B4" w:rsidRDefault="00C14744">
      <w:pPr>
        <w:rPr>
          <w:szCs w:val="22"/>
        </w:rPr>
      </w:pPr>
      <w:r>
        <w:rPr>
          <w:szCs w:val="22"/>
        </w:rPr>
        <w:t>U pacjentów z bardzo niskim wyjściowym stężeniem sodu w surowicy może występować większe ryzyko zbyt gwałtownej jego korekty.</w:t>
      </w:r>
    </w:p>
    <w:p w14:paraId="7065E993" w14:textId="77777777" w:rsidR="00B766B4" w:rsidRDefault="00C14744">
      <w:pPr>
        <w:rPr>
          <w:szCs w:val="22"/>
        </w:rPr>
      </w:pPr>
      <w:r>
        <w:rPr>
          <w:szCs w:val="22"/>
        </w:rPr>
        <w:t xml:space="preserve">Zbyt gwałtowna korekta hiponatremii (przyrost ≥12 mmol/l/dobę) może spowodować demielinizację osmotyczną, prowadzącą do dyzartrii, mutyzmu, dysfagii, letargu, zmian afektywnych, niedowładu </w:t>
      </w:r>
      <w:r>
        <w:rPr>
          <w:szCs w:val="22"/>
        </w:rPr>
        <w:lastRenderedPageBreak/>
        <w:t>spastycznego czterokończynowego, napadów drgawkowych, śpiączki lub zgonu. Dlatego po rozpoczęciu leczenia pacjenci muszą pozostawać pod ścisłą obserwacją w zakresie stężenia sodu w surowicy i objętości wewnątrznaczyniowej (patrz powyżej).</w:t>
      </w:r>
    </w:p>
    <w:p w14:paraId="7065E994" w14:textId="77777777" w:rsidR="00B766B4" w:rsidRDefault="00C14744">
      <w:pPr>
        <w:rPr>
          <w:szCs w:val="22"/>
        </w:rPr>
      </w:pPr>
      <w:r>
        <w:rPr>
          <w:szCs w:val="22"/>
        </w:rPr>
        <w:t>Aby zminimalizować ryzyko zbyt gwałtownej korekty hiponatremii, wzrost stężenia nie powinien przekraczać 10 do 12 mmol/l/dobę i 18 mmol/l/48 godzin. Z tego względu we wczesnej fazie leczenia obowiązują bardziej ostrożnie ustalane wartości graniczne.</w:t>
      </w:r>
    </w:p>
    <w:p w14:paraId="7065E995" w14:textId="77777777" w:rsidR="00B766B4" w:rsidRDefault="00C14744">
      <w:pPr>
        <w:rPr>
          <w:szCs w:val="22"/>
        </w:rPr>
      </w:pPr>
      <w:r>
        <w:rPr>
          <w:szCs w:val="22"/>
        </w:rPr>
        <w:t>Jeśli zmiana stężenia sodu przekroczy odpowiednio 6 mmol/l w pierwszych 6 godzinach po podaniu lub 8 mmol/l podczas pierwszych od 6 do 12 godzin, należy rozważyć możliwość wystąpienia zbyt gwałtownej korekty stężenia sodu w surowicy. U pacjentów tych należy częściej mierzyć stężenie sodu w surowicy; zaleca się również podanie płynu hipotonicznego. Jeśli stężenie sodu w surowicy zwiększy się do poziomu ≥12 mmol/l w ciągu doby lub ≥18 mmol/l w ciągu 48 godzin, leczenie tolwaptanem należy przerwać lub całkowicie odstawić, a następnie podać płyn hipotoniczny.</w:t>
      </w:r>
    </w:p>
    <w:p w14:paraId="7065E996" w14:textId="77777777" w:rsidR="00B766B4" w:rsidRDefault="00B766B4">
      <w:pPr>
        <w:rPr>
          <w:szCs w:val="22"/>
        </w:rPr>
      </w:pPr>
    </w:p>
    <w:p w14:paraId="7065E997" w14:textId="77777777" w:rsidR="00B766B4" w:rsidRDefault="00C14744">
      <w:pPr>
        <w:rPr>
          <w:szCs w:val="22"/>
        </w:rPr>
      </w:pPr>
      <w:r>
        <w:rPr>
          <w:szCs w:val="22"/>
        </w:rPr>
        <w:t>U pacjentów, u których występuje większe ryzyko zespołów demielinizacyjnych, na przykład u chorych z hipoksją, alkoholizmem lub niedożywieniem, właściwe może być wolniejsze tempo korygowania stężenia sodu niż u pacjentów bez czynników ryzyka; w pierwszej grupie chorych leczenie należy prowadzić bardzo ostrożnie.</w:t>
      </w:r>
    </w:p>
    <w:p w14:paraId="7065E998" w14:textId="77777777" w:rsidR="00B766B4" w:rsidRDefault="00B766B4">
      <w:pPr>
        <w:rPr>
          <w:szCs w:val="22"/>
        </w:rPr>
      </w:pPr>
    </w:p>
    <w:p w14:paraId="7065E999" w14:textId="77777777" w:rsidR="00B766B4" w:rsidRDefault="00C14744">
      <w:pPr>
        <w:rPr>
          <w:szCs w:val="22"/>
        </w:rPr>
      </w:pPr>
      <w:r>
        <w:rPr>
          <w:szCs w:val="22"/>
        </w:rPr>
        <w:t>Należy zachować szczególną ostrożność u pacjentów, którzy przed rozpoczęciem leczenia produktem leczniczym Samsca są inaczej leczeni w związku z hiponatremią lub otrzymują inne produkty lecznicze zwiększające stężenie sodu w surowicy (patrz punkt 4.5). Pacjenci ci mogą być narażeni na większe ryzyko wystąpienia szybkiej korekty stężenia sodu w surowicy w ciągu pierwszych 1-2 dni leczenia ze względu na potencjalne działanie addytywne.</w:t>
      </w:r>
    </w:p>
    <w:p w14:paraId="7065E99A" w14:textId="77777777" w:rsidR="00B766B4" w:rsidRDefault="00C14744">
      <w:pPr>
        <w:rPr>
          <w:szCs w:val="22"/>
        </w:rPr>
      </w:pPr>
      <w:r>
        <w:rPr>
          <w:szCs w:val="22"/>
        </w:rPr>
        <w:t>Nie zaleca się jednoczesnego podawania produktu leczniczego Samsca z innymi produktami stosowanymi w leczeniu hiponatremii lub produktami leczniczymi zwiększającymi stężenie sodu w surowicy w początkowej fazie leczenia ani u pacjentów z bardzo niskim wyjściowym stężeniem sodu w surowicy (patrz punkt 4.5).</w:t>
      </w:r>
    </w:p>
    <w:p w14:paraId="7065E99B" w14:textId="77777777" w:rsidR="00B766B4" w:rsidRDefault="00B766B4">
      <w:pPr>
        <w:rPr>
          <w:szCs w:val="22"/>
        </w:rPr>
      </w:pPr>
    </w:p>
    <w:p w14:paraId="7065E99C" w14:textId="77777777" w:rsidR="00B766B4" w:rsidRDefault="00C14744">
      <w:pPr>
        <w:rPr>
          <w:szCs w:val="22"/>
          <w:u w:val="single"/>
        </w:rPr>
      </w:pPr>
      <w:r>
        <w:rPr>
          <w:szCs w:val="22"/>
          <w:u w:val="single"/>
        </w:rPr>
        <w:t>Cukrzyca</w:t>
      </w:r>
    </w:p>
    <w:p w14:paraId="7065E99D" w14:textId="77777777" w:rsidR="00B766B4" w:rsidRDefault="00B766B4">
      <w:pPr>
        <w:rPr>
          <w:szCs w:val="22"/>
        </w:rPr>
      </w:pPr>
    </w:p>
    <w:p w14:paraId="7065E99E" w14:textId="77777777" w:rsidR="00B766B4" w:rsidRDefault="00C14744">
      <w:pPr>
        <w:rPr>
          <w:szCs w:val="22"/>
        </w:rPr>
      </w:pPr>
      <w:r>
        <w:rPr>
          <w:szCs w:val="22"/>
        </w:rPr>
        <w:t>U pacjentów z cukrzycą z podwyższonym stężeniem glukozy (np. ponad 300 mg/dl) może wystąpić pseudohiponatremia. Taki stan należy wykluczyć przed leczeniem tolwaptanem i w jego trakcie. Tolwaptan może powodować hiperglikemię (patrz punkt 4.8). W związku z tym należy zachować ostrożność podczas leczenia tolwaptanem pacjentów z cukrzycą. W szczególności dotyczy to pacjentów z nieodpowiednio kontrolowaną cukrzycą typu 2.</w:t>
      </w:r>
    </w:p>
    <w:p w14:paraId="7065E99F" w14:textId="77777777" w:rsidR="00B766B4" w:rsidRDefault="00B766B4">
      <w:pPr>
        <w:rPr>
          <w:szCs w:val="22"/>
        </w:rPr>
      </w:pPr>
    </w:p>
    <w:p w14:paraId="7065E9A0" w14:textId="77777777" w:rsidR="00B766B4" w:rsidRDefault="00C14744">
      <w:pPr>
        <w:rPr>
          <w:szCs w:val="22"/>
          <w:u w:val="single"/>
        </w:rPr>
      </w:pPr>
      <w:r>
        <w:rPr>
          <w:szCs w:val="22"/>
          <w:u w:val="single"/>
        </w:rPr>
        <w:t>Idiosynkratyczna hepatotoksyczność</w:t>
      </w:r>
    </w:p>
    <w:p w14:paraId="7065E9A1" w14:textId="77777777" w:rsidR="00B766B4" w:rsidRDefault="00B766B4">
      <w:pPr>
        <w:rPr>
          <w:szCs w:val="22"/>
        </w:rPr>
      </w:pPr>
    </w:p>
    <w:p w14:paraId="7065E9A2" w14:textId="77777777" w:rsidR="00B766B4" w:rsidRDefault="00C14744">
      <w:pPr>
        <w:rPr>
          <w:szCs w:val="22"/>
        </w:rPr>
      </w:pPr>
      <w:r>
        <w:rPr>
          <w:szCs w:val="22"/>
        </w:rPr>
        <w:t>W badaniach klinicznych, których przedmiotem było inne wskazanie (wielotorbielowatość nerek dziedziczona autosomalnie dominująco, ADPKD) do długotrwałego stosowania tolwaptanu w dawkach wyższych niż dawki dla zatwierdzonego wskazania, obserwowano uszkodzenia wątroby wywołane przez tolwaptan (patrz punkt 4.8).</w:t>
      </w:r>
    </w:p>
    <w:p w14:paraId="7065E9A3" w14:textId="77777777" w:rsidR="00B766B4" w:rsidRDefault="00B766B4">
      <w:pPr>
        <w:rPr>
          <w:szCs w:val="22"/>
        </w:rPr>
      </w:pPr>
    </w:p>
    <w:p w14:paraId="7065E9A4" w14:textId="77777777" w:rsidR="00B766B4" w:rsidRDefault="00C14744">
      <w:pPr>
        <w:rPr>
          <w:szCs w:val="22"/>
        </w:rPr>
      </w:pPr>
      <w:r>
        <w:rPr>
          <w:szCs w:val="22"/>
        </w:rPr>
        <w:t>Po wprowadzeniu do obrotu tolwaptanu w leczeniu ADPKD zgłaszano przypadki ostrej niewydolności wątroby wymagającej przeszczepienia wątroby (patrz punkt 4.8).</w:t>
      </w:r>
    </w:p>
    <w:p w14:paraId="7065E9A5" w14:textId="77777777" w:rsidR="00B766B4" w:rsidRDefault="00B766B4">
      <w:pPr>
        <w:rPr>
          <w:szCs w:val="22"/>
        </w:rPr>
      </w:pPr>
    </w:p>
    <w:p w14:paraId="7065E9A6" w14:textId="77777777" w:rsidR="00B766B4" w:rsidRDefault="00C14744">
      <w:pPr>
        <w:rPr>
          <w:szCs w:val="22"/>
        </w:rPr>
      </w:pPr>
      <w:r>
        <w:rPr>
          <w:szCs w:val="22"/>
        </w:rPr>
        <w:t>W tych badaniach klinicznych u 3 pacjentów leczonych tolwaptanem stwierdzono klinicznie istotne zwiększenie (powyżej 3-krotności GGN) aktywności aminotransferazy alaniniowej (AlAT) w surowicy, jak również klinicznie istotne stężenia całkowitej bilirubiny w surowicy (powyżej 2-krotności górnej granicy normy). Ponadto zaobserwowano częstsze występowanie znaczącego zwiększenia aktywności AlAT u pacjentów leczonych tolwaptanem [4,4 % (42/958)] niż u osób otrzymujących placebo [1,0 % (5/484)]. U 3,1 % (30/958) pacjentów leczonych tolwaptanem i 0,8 % (4/484) pacjentów otrzymujących placebo zaobserwowano zwiększenie aktywności (&gt; 3 × GGN) aminotransferazy asparaginianowej (AST) w surowicy. Większość zaburzeń aktywności enzymów wątrobowych miało miejsce w pierwszych 18 miesiącach leczenia. Po odstawieniu tolwaptanu aktywność enzymów stopniowo się poprawiała. Obserwacje te sugerują, że tolwaptan może wywoływać nieodwracalne i potencjalnie śmiertelne uszkodzenia wątroby.</w:t>
      </w:r>
    </w:p>
    <w:p w14:paraId="7065E9A7" w14:textId="77777777" w:rsidR="00B766B4" w:rsidRDefault="00B766B4">
      <w:pPr>
        <w:rPr>
          <w:szCs w:val="22"/>
        </w:rPr>
      </w:pPr>
    </w:p>
    <w:p w14:paraId="7065E9A8" w14:textId="77777777" w:rsidR="00B766B4" w:rsidRDefault="00C14744">
      <w:pPr>
        <w:rPr>
          <w:color w:val="000000"/>
          <w:szCs w:val="22"/>
        </w:rPr>
      </w:pPr>
      <w:r>
        <w:rPr>
          <w:color w:val="000000"/>
          <w:szCs w:val="22"/>
        </w:rPr>
        <w:t>W prowadzonym po dopuszczeniu do obrotu badaniu bezpieczeństwa tolwaptanu w hiponatremii wtórnej do SIADH stwierdzono kilka przypadków zaburzeń czynności wątroby i zwiększenia aktywności transaminaz. (patrz punkt 4.8).</w:t>
      </w:r>
    </w:p>
    <w:p w14:paraId="7065E9A9" w14:textId="77777777" w:rsidR="00B766B4" w:rsidRDefault="00B766B4">
      <w:pPr>
        <w:rPr>
          <w:szCs w:val="22"/>
        </w:rPr>
      </w:pPr>
    </w:p>
    <w:p w14:paraId="7065E9AA" w14:textId="77777777" w:rsidR="00B766B4" w:rsidRDefault="00C14744">
      <w:pPr>
        <w:rPr>
          <w:szCs w:val="22"/>
        </w:rPr>
      </w:pPr>
      <w:r>
        <w:rPr>
          <w:szCs w:val="22"/>
        </w:rPr>
        <w:t>Trzeba niezwłocznie wykonać badania czynnościowe wątroby u pacjentów przyjmujących tolwaptan, którzy zgłaszają objawy mogące wskazywać na uszkodzenie wątroby, w tym zmęczenie, jadłowstręt, dyskomfort w górnej prawej części brzucha, ciemny mocz lub żółtaczkę. W razie podejrzenia uszkodzenia wątroby trzeba natychmiast odstawić tolwaptan, wdrożyć odpowiednie leczenie i przeprowadzić badania diagnostyczne w celu ustalenia prawdopodobnej przyczyny. Nie wolno wznawiać leczenia tolwaptanem, dopóki nie zostanie jednoznacznie ustalone, że przyczyna zaobserwowanego uszkodzenia wątroby nie jest związana z leczeniem tolwaptanem.</w:t>
      </w:r>
    </w:p>
    <w:p w14:paraId="7065E9AB" w14:textId="77777777" w:rsidR="00B766B4" w:rsidRDefault="00B766B4">
      <w:pPr>
        <w:rPr>
          <w:szCs w:val="22"/>
        </w:rPr>
      </w:pPr>
    </w:p>
    <w:p w14:paraId="7065E9AC" w14:textId="77777777" w:rsidR="00B766B4" w:rsidRDefault="00C14744">
      <w:pPr>
        <w:rPr>
          <w:szCs w:val="22"/>
          <w:u w:val="single"/>
        </w:rPr>
      </w:pPr>
      <w:r>
        <w:rPr>
          <w:szCs w:val="22"/>
          <w:u w:val="single"/>
        </w:rPr>
        <w:t>Reakcja anafilaktyczna</w:t>
      </w:r>
    </w:p>
    <w:p w14:paraId="7065E9AD" w14:textId="77777777" w:rsidR="00B766B4" w:rsidRDefault="00B766B4">
      <w:pPr>
        <w:rPr>
          <w:szCs w:val="22"/>
        </w:rPr>
      </w:pPr>
    </w:p>
    <w:p w14:paraId="7065E9AE" w14:textId="77777777" w:rsidR="00B766B4" w:rsidRDefault="00C14744">
      <w:pPr>
        <w:rPr>
          <w:szCs w:val="22"/>
        </w:rPr>
      </w:pPr>
      <w:r>
        <w:rPr>
          <w:szCs w:val="22"/>
        </w:rPr>
        <w:t>W okresie po dopuszczeniu produktu do obrotu bardzo rzadko zgłaszano wystąpienie reakcji anafilaktycznej (w tym wstrząsu anafilaktycznego i uogólnionej wysypki) po podaniu tolwaptanu. W trakcie leczenia pacjenci powinni pozostawać pod ścisła obserwacją. Pacjentom, u których wystąpiły reakcje nadwrażliwości na benzoazepiny lub pochodne benzoazepiny (np. benazepryl, koniwaptan, mesylan fenoldopamu lub mirtazapinę), może zagrażać ryzyko reakcji nadwrażliwości na tolwaptan (patrz punkt 4.3 Przeciwwskazania).</w:t>
      </w:r>
    </w:p>
    <w:p w14:paraId="7065E9AF" w14:textId="77777777" w:rsidR="00B766B4" w:rsidRDefault="00B766B4">
      <w:pPr>
        <w:rPr>
          <w:szCs w:val="22"/>
        </w:rPr>
      </w:pPr>
    </w:p>
    <w:p w14:paraId="7065E9B0" w14:textId="77777777" w:rsidR="00B766B4" w:rsidRDefault="00C14744">
      <w:pPr>
        <w:rPr>
          <w:szCs w:val="22"/>
        </w:rPr>
      </w:pPr>
      <w:r>
        <w:rPr>
          <w:szCs w:val="22"/>
        </w:rPr>
        <w:t>W razie wystąpienia reakcji anafilaktycznej lub innej poważnej reakcji alergicznej należy natychmiast przerwać podawanie tolwaptanu i wdrożyć odpowiednie leczenie. Ponieważ nadwrażliwość stanowi przeciwwskazanie (patrz punkt 4.3) nie wolno nigdy wznawiać leczenia po wystąpieniu reakcji anafilaktycznej lub innej poważnej reakcji alergicznej.</w:t>
      </w:r>
    </w:p>
    <w:p w14:paraId="7065E9B1" w14:textId="77777777" w:rsidR="00B766B4" w:rsidRDefault="00B766B4">
      <w:pPr>
        <w:rPr>
          <w:szCs w:val="22"/>
        </w:rPr>
      </w:pPr>
    </w:p>
    <w:p w14:paraId="7065E9B2" w14:textId="77777777" w:rsidR="00B766B4" w:rsidRDefault="00C14744">
      <w:pPr>
        <w:rPr>
          <w:szCs w:val="22"/>
          <w:u w:val="single"/>
        </w:rPr>
      </w:pPr>
      <w:r>
        <w:rPr>
          <w:szCs w:val="22"/>
          <w:u w:val="single"/>
        </w:rPr>
        <w:t>Laktoza</w:t>
      </w:r>
    </w:p>
    <w:p w14:paraId="7065E9B3" w14:textId="77777777" w:rsidR="00B766B4" w:rsidRDefault="00B766B4">
      <w:pPr>
        <w:rPr>
          <w:szCs w:val="22"/>
        </w:rPr>
      </w:pPr>
    </w:p>
    <w:p w14:paraId="7065E9B4" w14:textId="77777777" w:rsidR="00B766B4" w:rsidRDefault="00C14744">
      <w:pPr>
        <w:rPr>
          <w:szCs w:val="22"/>
        </w:rPr>
      </w:pPr>
      <w:r>
        <w:rPr>
          <w:szCs w:val="22"/>
        </w:rPr>
        <w:t>Produkt Samsca zawiera laktozę jako substancję pomocniczą. Produkt leczniczy nie powinien być stosowany u pacjentów z rzadko występującą dziedziczną nietolerancją galaktozy, brakiem laktazy lub zespołem złego wchłaniania glukozy-galaktozy.</w:t>
      </w:r>
    </w:p>
    <w:p w14:paraId="7065E9B5" w14:textId="77777777" w:rsidR="00B766B4" w:rsidRDefault="00B766B4">
      <w:pPr>
        <w:rPr>
          <w:szCs w:val="22"/>
        </w:rPr>
      </w:pPr>
    </w:p>
    <w:p w14:paraId="7065E9B6" w14:textId="77777777" w:rsidR="00B766B4" w:rsidRDefault="00C14744">
      <w:pPr>
        <w:ind w:left="567" w:hanging="567"/>
        <w:rPr>
          <w:szCs w:val="22"/>
        </w:rPr>
      </w:pPr>
      <w:r>
        <w:rPr>
          <w:b/>
          <w:szCs w:val="22"/>
        </w:rPr>
        <w:t>4.5</w:t>
      </w:r>
      <w:r>
        <w:rPr>
          <w:b/>
          <w:szCs w:val="22"/>
        </w:rPr>
        <w:tab/>
        <w:t>Interakcje z innymi produktami leczniczymi i inne rodzaje interakcji</w:t>
      </w:r>
    </w:p>
    <w:p w14:paraId="7065E9B7" w14:textId="77777777" w:rsidR="00B766B4" w:rsidRDefault="00B766B4">
      <w:pPr>
        <w:rPr>
          <w:szCs w:val="22"/>
        </w:rPr>
      </w:pPr>
    </w:p>
    <w:p w14:paraId="7065E9B8" w14:textId="77777777" w:rsidR="00B766B4" w:rsidRDefault="00C14744">
      <w:pPr>
        <w:rPr>
          <w:szCs w:val="22"/>
          <w:u w:val="single"/>
        </w:rPr>
      </w:pPr>
      <w:r>
        <w:rPr>
          <w:szCs w:val="22"/>
          <w:u w:val="single"/>
        </w:rPr>
        <w:t>Jednoczesne podawanie produktu leczniczego Samsca z innymi produktami stosowanymi w leczeniu hiponatremii lub produktami leczniczymi zwiększającymi stężenie sodu w surowicy</w:t>
      </w:r>
    </w:p>
    <w:p w14:paraId="7065E9B9" w14:textId="77777777" w:rsidR="00B766B4" w:rsidRDefault="00B766B4">
      <w:pPr>
        <w:rPr>
          <w:szCs w:val="22"/>
        </w:rPr>
      </w:pPr>
    </w:p>
    <w:p w14:paraId="7065E9BA" w14:textId="77777777" w:rsidR="00B766B4" w:rsidRDefault="00C14744">
      <w:pPr>
        <w:rPr>
          <w:i/>
          <w:szCs w:val="22"/>
        </w:rPr>
      </w:pPr>
      <w:r>
        <w:rPr>
          <w:szCs w:val="22"/>
        </w:rPr>
        <w:t>Brak doświadczenia z kontrolowanych badań klinicznych dotyczących jednoczesnego stosowania produktu leczniczego Samsca i innych produktów stosowanych w leczeniu hiponatremii, takich jak hipertoniczny roztwór chlorku sodu, doustne preparaty zawierające sód i produkty lecznicze, które zwiększają stężenie sodu w surowicy. Produkty lecznicze o dużej zawartości sodu, takie jak musujące produkty przeciwbólowe i niektóre produkty zawierające sód stosowane w leczeniu niestrawności, mogą również zwiększać stężenie sodu w surowicy. Jednoczesne stosowanie produktu leczniczego Samsca z innymi produktami stosowanymi w leczeniu hiponatremii lub produktami leczniczymi zwiększającymi stężenie sodu w surowicy może zwiększać ryzyko gwałtownej korekcji stężenia sodu w surowicy (patrz punkt 4.4) i w związku z tym nie jest zalecane w początkowej fazie leczenia ani u pacjentów z bardzo małym wyjściowym stężeniem sodu w surowicy, gdzie gwałtowne skorygowanie stężenia może wiązać się z ryzykiem demielinizacji osmotycznej (patrz punkt 4.4).</w:t>
      </w:r>
    </w:p>
    <w:p w14:paraId="7065E9BB" w14:textId="77777777" w:rsidR="00B766B4" w:rsidRDefault="00B766B4">
      <w:pPr>
        <w:rPr>
          <w:szCs w:val="22"/>
        </w:rPr>
      </w:pPr>
    </w:p>
    <w:p w14:paraId="7065E9BC" w14:textId="77777777" w:rsidR="00B766B4" w:rsidRDefault="00C14744">
      <w:pPr>
        <w:keepNext/>
        <w:rPr>
          <w:szCs w:val="22"/>
          <w:u w:val="single"/>
        </w:rPr>
      </w:pPr>
      <w:r>
        <w:rPr>
          <w:szCs w:val="22"/>
          <w:u w:val="single"/>
        </w:rPr>
        <w:t>Wpływ innych produktów leczniczych na farmakokinetykę tolwaptanu</w:t>
      </w:r>
    </w:p>
    <w:p w14:paraId="7065E9BD" w14:textId="77777777" w:rsidR="00B766B4" w:rsidRDefault="00B766B4">
      <w:pPr>
        <w:keepNext/>
        <w:rPr>
          <w:szCs w:val="22"/>
        </w:rPr>
      </w:pPr>
    </w:p>
    <w:p w14:paraId="7065E9BE" w14:textId="77777777" w:rsidR="00B766B4" w:rsidRDefault="00C14744">
      <w:pPr>
        <w:rPr>
          <w:i/>
          <w:iCs/>
          <w:szCs w:val="22"/>
        </w:rPr>
      </w:pPr>
      <w:r>
        <w:rPr>
          <w:i/>
          <w:iCs/>
          <w:szCs w:val="22"/>
        </w:rPr>
        <w:t>Inhibitory CYP3A4</w:t>
      </w:r>
    </w:p>
    <w:p w14:paraId="7065E9BF" w14:textId="77777777" w:rsidR="00B766B4" w:rsidRDefault="00B766B4">
      <w:pPr>
        <w:rPr>
          <w:szCs w:val="22"/>
        </w:rPr>
      </w:pPr>
    </w:p>
    <w:p w14:paraId="7065E9C0" w14:textId="77777777" w:rsidR="00B766B4" w:rsidRDefault="00C14744">
      <w:pPr>
        <w:rPr>
          <w:szCs w:val="22"/>
        </w:rPr>
      </w:pPr>
      <w:r>
        <w:rPr>
          <w:szCs w:val="22"/>
        </w:rPr>
        <w:t xml:space="preserve">Po podaniu silnych inhibitorów CYP3A4 stężenie tolwaptanu w osoczu wzrastało nawet do 5,4-krotności powierzchni pola pod krzywą stężenia leku zależnego od czasu (AUC). Należy zachować </w:t>
      </w:r>
      <w:r>
        <w:rPr>
          <w:szCs w:val="22"/>
        </w:rPr>
        <w:lastRenderedPageBreak/>
        <w:t>ostrożność w przypadku jednoczesnego stosowania inhibitorów CYP3A4 (np. ketokonazol, antybiotyki makrolidowe, diltiazem) z tolwaptanem.</w:t>
      </w:r>
    </w:p>
    <w:p w14:paraId="7065E9C1" w14:textId="77777777" w:rsidR="00B766B4" w:rsidRDefault="00C14744">
      <w:pPr>
        <w:numPr>
          <w:ilvl w:val="12"/>
          <w:numId w:val="0"/>
        </w:numPr>
        <w:rPr>
          <w:szCs w:val="22"/>
        </w:rPr>
      </w:pPr>
      <w:r>
        <w:rPr>
          <w:szCs w:val="22"/>
        </w:rPr>
        <w:t>Jednoczesne podawanie soku grejpfrutowego i tolwaptanu spowodowało 1,8-krotne zwiększenie ekspozycji na tolwaptan. Pacjenci stosujący tolwaptan nie mogą spożywać soku grejpfrutowego.</w:t>
      </w:r>
    </w:p>
    <w:p w14:paraId="7065E9C2" w14:textId="77777777" w:rsidR="00B766B4" w:rsidRDefault="00B766B4">
      <w:pPr>
        <w:rPr>
          <w:szCs w:val="22"/>
        </w:rPr>
      </w:pPr>
    </w:p>
    <w:p w14:paraId="7065E9C3" w14:textId="77777777" w:rsidR="00B766B4" w:rsidRDefault="00C14744">
      <w:pPr>
        <w:keepNext/>
        <w:keepLines/>
        <w:rPr>
          <w:i/>
          <w:iCs/>
          <w:szCs w:val="22"/>
        </w:rPr>
      </w:pPr>
      <w:r>
        <w:rPr>
          <w:i/>
          <w:iCs/>
          <w:szCs w:val="22"/>
        </w:rPr>
        <w:t>Induktory CYP3A4</w:t>
      </w:r>
    </w:p>
    <w:p w14:paraId="7065E9C4" w14:textId="77777777" w:rsidR="00B766B4" w:rsidRDefault="00B766B4">
      <w:pPr>
        <w:keepNext/>
        <w:keepLines/>
        <w:rPr>
          <w:szCs w:val="22"/>
        </w:rPr>
      </w:pPr>
    </w:p>
    <w:p w14:paraId="7065E9C5" w14:textId="77777777" w:rsidR="00B766B4" w:rsidRDefault="00C14744">
      <w:pPr>
        <w:rPr>
          <w:szCs w:val="22"/>
        </w:rPr>
      </w:pPr>
      <w:r>
        <w:rPr>
          <w:szCs w:val="22"/>
        </w:rPr>
        <w:t>Stężenie tolwaptanu w osoczu zostało obniżone maksymalnie o 87 % (AUC) po podaniu induktorów CYP3A4. Konieczne jest zachowanie ostrożności w przypadku jednoczesnego stosowania induktorów CYP3A4 (np. rifampicyna, barbiturany i ziele dziurawca) z tolwaptanem.</w:t>
      </w:r>
    </w:p>
    <w:p w14:paraId="7065E9C6" w14:textId="77777777" w:rsidR="00B766B4" w:rsidRDefault="00B766B4">
      <w:pPr>
        <w:rPr>
          <w:szCs w:val="22"/>
        </w:rPr>
      </w:pPr>
    </w:p>
    <w:p w14:paraId="7065E9C7" w14:textId="77777777" w:rsidR="00B766B4" w:rsidRDefault="00C14744">
      <w:pPr>
        <w:rPr>
          <w:szCs w:val="22"/>
          <w:u w:val="single"/>
        </w:rPr>
      </w:pPr>
      <w:r>
        <w:rPr>
          <w:szCs w:val="22"/>
          <w:u w:val="single"/>
        </w:rPr>
        <w:t>Wpływ tolwaptanu na farmakokinetykę innych produktów leczniczych</w:t>
      </w:r>
    </w:p>
    <w:p w14:paraId="7065E9C8" w14:textId="77777777" w:rsidR="00B766B4" w:rsidRDefault="00B766B4">
      <w:pPr>
        <w:rPr>
          <w:szCs w:val="22"/>
        </w:rPr>
      </w:pPr>
    </w:p>
    <w:p w14:paraId="7065E9C9" w14:textId="77777777" w:rsidR="00B766B4" w:rsidRDefault="00C14744">
      <w:pPr>
        <w:rPr>
          <w:i/>
          <w:iCs/>
          <w:szCs w:val="22"/>
        </w:rPr>
      </w:pPr>
      <w:r>
        <w:rPr>
          <w:i/>
          <w:iCs/>
          <w:szCs w:val="22"/>
        </w:rPr>
        <w:t>Substraty CYP3A4</w:t>
      </w:r>
    </w:p>
    <w:p w14:paraId="7065E9CA" w14:textId="77777777" w:rsidR="00B766B4" w:rsidRDefault="00B766B4">
      <w:pPr>
        <w:rPr>
          <w:szCs w:val="22"/>
        </w:rPr>
      </w:pPr>
    </w:p>
    <w:p w14:paraId="7065E9CB" w14:textId="77777777" w:rsidR="00B766B4" w:rsidRDefault="00C14744">
      <w:pPr>
        <w:rPr>
          <w:szCs w:val="22"/>
        </w:rPr>
      </w:pPr>
      <w:r>
        <w:rPr>
          <w:szCs w:val="22"/>
        </w:rPr>
        <w:t>U zdrowych osób tolwaptan, substrat CYP3A4, nie wywierał żadnego wpływu na stężenie w osoczu innych substratów CYP3A4 (np. warfaryny lub amiodaronu). Tolwaptan zwiększał stężenie lowastatyny w osoczu od 1,3-krotnie do 1,5-rotnie. Nawet jeśli taki wzrost nie ma klinicznego znaczenia, to jednak wskazuje, że tolwaptan może potencjalnie zwiększać ekspozycję na substraty CYP3A4.</w:t>
      </w:r>
    </w:p>
    <w:p w14:paraId="7065E9CC" w14:textId="77777777" w:rsidR="00B766B4" w:rsidRDefault="00B766B4">
      <w:pPr>
        <w:rPr>
          <w:szCs w:val="22"/>
        </w:rPr>
      </w:pPr>
    </w:p>
    <w:p w14:paraId="7065E9CD" w14:textId="77777777" w:rsidR="00B766B4" w:rsidRDefault="00C14744">
      <w:pPr>
        <w:keepNext/>
        <w:keepLines/>
        <w:rPr>
          <w:iCs/>
          <w:szCs w:val="22"/>
          <w:u w:val="single"/>
        </w:rPr>
      </w:pPr>
      <w:r>
        <w:rPr>
          <w:iCs/>
          <w:szCs w:val="22"/>
          <w:u w:val="single"/>
        </w:rPr>
        <w:t>Substraty transporterów</w:t>
      </w:r>
    </w:p>
    <w:p w14:paraId="7065E9CE" w14:textId="77777777" w:rsidR="00B766B4" w:rsidRDefault="00B766B4">
      <w:pPr>
        <w:keepNext/>
        <w:keepLines/>
        <w:rPr>
          <w:iCs/>
          <w:szCs w:val="22"/>
        </w:rPr>
      </w:pPr>
    </w:p>
    <w:p w14:paraId="7065E9CF" w14:textId="77777777" w:rsidR="00B766B4" w:rsidRDefault="00C14744">
      <w:pPr>
        <w:keepNext/>
        <w:keepLines/>
        <w:rPr>
          <w:i/>
          <w:iCs/>
          <w:szCs w:val="22"/>
        </w:rPr>
      </w:pPr>
      <w:r>
        <w:rPr>
          <w:i/>
          <w:iCs/>
          <w:szCs w:val="22"/>
        </w:rPr>
        <w:t>Substraty glikoproteiny P</w:t>
      </w:r>
    </w:p>
    <w:p w14:paraId="7065E9D0" w14:textId="77777777" w:rsidR="00B766B4" w:rsidRDefault="00C14744">
      <w:pPr>
        <w:rPr>
          <w:szCs w:val="22"/>
        </w:rPr>
      </w:pPr>
      <w:r>
        <w:rPr>
          <w:szCs w:val="22"/>
        </w:rPr>
        <w:t xml:space="preserve">Badania </w:t>
      </w:r>
      <w:r>
        <w:rPr>
          <w:i/>
          <w:szCs w:val="22"/>
        </w:rPr>
        <w:t>in vitro</w:t>
      </w:r>
      <w:r>
        <w:rPr>
          <w:szCs w:val="22"/>
        </w:rPr>
        <w:t xml:space="preserve"> wskazują, że tolwaptan jest substratem i konkurencyjnym inhibitorem glikoproteiny P (P-gp). Stężenia digoksyny w stanie stacjonarnym były zwiększone (1,3-krotne zwiększenie maksymalnego obserwowanego stężenia w osoczu [C</w:t>
      </w:r>
      <w:r>
        <w:rPr>
          <w:szCs w:val="22"/>
          <w:vertAlign w:val="subscript"/>
        </w:rPr>
        <w:t>max</w:t>
      </w:r>
      <w:r>
        <w:rPr>
          <w:szCs w:val="22"/>
        </w:rPr>
        <w:t>] i 1,2-krotne zwiększenie powierzchni pola pod krzywą zależności stężenia w osoczu od czasu [AUC</w:t>
      </w:r>
      <w:r>
        <w:rPr>
          <w:szCs w:val="22"/>
          <w:vertAlign w:val="subscript"/>
        </w:rPr>
        <w:t>τ</w:t>
      </w:r>
      <w:r>
        <w:rPr>
          <w:szCs w:val="22"/>
        </w:rPr>
        <w:t>]) po jednoczesnym podawaniu z wielokrotnymi dawkami 60 mg tolwaptanu raz na dobę. W związku z tym pacjenci otrzymujący digoksynę lub inne substraty P-gp o wąskim zakresie terapeutycznym (np. eteksylan dabigatranu), jeśli stosują tolwaptan, muszą być leczeni z ostrożnością i oceniani pod kątem nasilenia działania tych produktów leczniczych.</w:t>
      </w:r>
    </w:p>
    <w:p w14:paraId="7065E9D1" w14:textId="77777777" w:rsidR="00B766B4" w:rsidRDefault="00B766B4">
      <w:pPr>
        <w:rPr>
          <w:szCs w:val="22"/>
        </w:rPr>
      </w:pPr>
    </w:p>
    <w:p w14:paraId="7065E9D2" w14:textId="77777777" w:rsidR="00B766B4" w:rsidRDefault="00C14744">
      <w:pPr>
        <w:rPr>
          <w:i/>
          <w:iCs/>
          <w:szCs w:val="22"/>
        </w:rPr>
      </w:pPr>
      <w:bookmarkStart w:id="0" w:name="_Hlk63078783"/>
      <w:r>
        <w:rPr>
          <w:i/>
          <w:iCs/>
          <w:szCs w:val="22"/>
        </w:rPr>
        <w:t>BCRP i OCT1</w:t>
      </w:r>
      <w:bookmarkEnd w:id="0"/>
    </w:p>
    <w:p w14:paraId="7065E9D3" w14:textId="77777777" w:rsidR="00B766B4" w:rsidRDefault="00C14744">
      <w:pPr>
        <w:rPr>
          <w:szCs w:val="22"/>
        </w:rPr>
      </w:pPr>
      <w:r>
        <w:t>Jednoczesne podawanie tolwaptanu (90 mg) z rozuwastatyną (5 mg), substratem BCRP, zwiększało wartości C</w:t>
      </w:r>
      <w:r>
        <w:rPr>
          <w:vertAlign w:val="subscript"/>
        </w:rPr>
        <w:t>max</w:t>
      </w:r>
      <w:r>
        <w:t xml:space="preserve"> i AUC</w:t>
      </w:r>
      <w:r>
        <w:rPr>
          <w:vertAlign w:val="subscript"/>
        </w:rPr>
        <w:t>t</w:t>
      </w:r>
      <w:r>
        <w:t xml:space="preserve"> rozuwastatyny odpowiednio o 54% i 69%. Jeśli substraty BCRP (np. sulfasalazyna) są podawane jednocześnie z tolwaptanem, pacjentów należy leczyć ostrożnie i oceniać pod kątem nasilenia działania tych produktów leczniczych.</w:t>
      </w:r>
    </w:p>
    <w:p w14:paraId="7065E9D4" w14:textId="77777777" w:rsidR="00B766B4" w:rsidRDefault="00C14744">
      <w:pPr>
        <w:rPr>
          <w:i/>
          <w:iCs/>
          <w:szCs w:val="22"/>
        </w:rPr>
      </w:pPr>
      <w:r>
        <w:t xml:space="preserve">Jeśli substraty OCT1 (np. metformina) są podawane jednocześnie z tolwaptanem, pacjentów należy leczyć ostrożnie i oceniać pod kątem </w:t>
      </w:r>
      <w:r>
        <w:rPr>
          <w:szCs w:val="22"/>
        </w:rPr>
        <w:t xml:space="preserve">nasilenia działania </w:t>
      </w:r>
      <w:r>
        <w:t>tych produktów leczniczych.</w:t>
      </w:r>
    </w:p>
    <w:p w14:paraId="7065E9D5" w14:textId="77777777" w:rsidR="00B766B4" w:rsidRDefault="00B766B4">
      <w:pPr>
        <w:rPr>
          <w:szCs w:val="22"/>
        </w:rPr>
      </w:pPr>
    </w:p>
    <w:p w14:paraId="7065E9D6" w14:textId="77777777" w:rsidR="00B766B4" w:rsidRDefault="00C14744">
      <w:pPr>
        <w:rPr>
          <w:szCs w:val="22"/>
          <w:u w:val="single"/>
        </w:rPr>
      </w:pPr>
      <w:r>
        <w:rPr>
          <w:szCs w:val="22"/>
          <w:u w:val="single"/>
        </w:rPr>
        <w:t>Leki moczopędne</w:t>
      </w:r>
    </w:p>
    <w:p w14:paraId="7065E9D7" w14:textId="77777777" w:rsidR="00B766B4" w:rsidRDefault="00B766B4">
      <w:pPr>
        <w:rPr>
          <w:szCs w:val="22"/>
        </w:rPr>
      </w:pPr>
    </w:p>
    <w:p w14:paraId="7065E9D8" w14:textId="77777777" w:rsidR="00B766B4" w:rsidRDefault="00C14744">
      <w:pPr>
        <w:rPr>
          <w:szCs w:val="22"/>
        </w:rPr>
      </w:pPr>
      <w:r>
        <w:rPr>
          <w:szCs w:val="22"/>
        </w:rPr>
        <w:t>Chociaż nie wydaje się, aby istniał efekt synergistyczny lub addytywny przy jednoczesnym stosowaniu tolwaptanu z diuretykami pętlowymi i tiazydowymi, każda z tych klas leków może prowadzić do silnego odwodnienia, które stanowi czynnik ryzyka zaburzeń czynności nerek. W razie stwierdzenia odwodnienia lub zaburzeń czynności nerek należy podjąć odpowiednie działania, które mogą obejmować konieczność przerwania stosowania tolwaptanu i (lub) leków moczopędnych lub ograniczenia ich dawek, zwiększenie podaży płynów oraz ocenę innych potencjalnych przyczyn zaburzeń czynności nerek lub odwodnienia i zajęcie się nimi.</w:t>
      </w:r>
    </w:p>
    <w:p w14:paraId="7065E9D9" w14:textId="77777777" w:rsidR="00B766B4" w:rsidRDefault="00B766B4">
      <w:pPr>
        <w:rPr>
          <w:szCs w:val="22"/>
        </w:rPr>
      </w:pPr>
    </w:p>
    <w:p w14:paraId="7065E9DA" w14:textId="77777777" w:rsidR="00B766B4" w:rsidRDefault="00C14744">
      <w:pPr>
        <w:rPr>
          <w:szCs w:val="22"/>
          <w:u w:val="single"/>
        </w:rPr>
      </w:pPr>
      <w:r>
        <w:rPr>
          <w:szCs w:val="22"/>
          <w:u w:val="single"/>
        </w:rPr>
        <w:t>Jednoczesne podawanie z analogami wazopresyny</w:t>
      </w:r>
    </w:p>
    <w:p w14:paraId="7065E9DB" w14:textId="77777777" w:rsidR="00B766B4" w:rsidRDefault="00B766B4">
      <w:pPr>
        <w:rPr>
          <w:szCs w:val="22"/>
        </w:rPr>
      </w:pPr>
    </w:p>
    <w:p w14:paraId="7065E9DC" w14:textId="77777777" w:rsidR="00B766B4" w:rsidRDefault="00C14744">
      <w:pPr>
        <w:rPr>
          <w:szCs w:val="22"/>
        </w:rPr>
      </w:pPr>
      <w:r>
        <w:rPr>
          <w:szCs w:val="22"/>
        </w:rPr>
        <w:t xml:space="preserve">Oprócz działania na nerki powodującego utratę wody tolwaptan może blokować naczyniowe receptory V2 wazopresyny uczestniczące w uwalnianiu czynników krzepnięcia (np. czynnik von Willebranda) z komórek nabłonka. Dlatego działanie analogów wazopresyny, takich jak desmopresyna, może być </w:t>
      </w:r>
      <w:r>
        <w:rPr>
          <w:szCs w:val="22"/>
        </w:rPr>
        <w:lastRenderedPageBreak/>
        <w:t>osłabione u pacjentów stosujących je w celu zapobiegania lub ograniczania krwawienia i jednocześnie przyjmujących tolwaptan.</w:t>
      </w:r>
    </w:p>
    <w:p w14:paraId="7065E9DD" w14:textId="77777777" w:rsidR="00B766B4" w:rsidRDefault="00B766B4">
      <w:pPr>
        <w:rPr>
          <w:szCs w:val="22"/>
        </w:rPr>
      </w:pPr>
    </w:p>
    <w:p w14:paraId="7065E9DE" w14:textId="77777777" w:rsidR="00B766B4" w:rsidRDefault="00C14744">
      <w:pPr>
        <w:keepNext/>
        <w:keepLines/>
        <w:ind w:left="567" w:hanging="567"/>
        <w:rPr>
          <w:szCs w:val="22"/>
        </w:rPr>
      </w:pPr>
      <w:r>
        <w:rPr>
          <w:b/>
          <w:szCs w:val="22"/>
        </w:rPr>
        <w:t>4.6</w:t>
      </w:r>
      <w:r>
        <w:rPr>
          <w:b/>
          <w:szCs w:val="22"/>
        </w:rPr>
        <w:tab/>
        <w:t>Wpływ na płodność, ciążę i laktację</w:t>
      </w:r>
    </w:p>
    <w:p w14:paraId="7065E9DF" w14:textId="77777777" w:rsidR="00B766B4" w:rsidRDefault="00B766B4">
      <w:pPr>
        <w:keepNext/>
        <w:keepLines/>
        <w:rPr>
          <w:szCs w:val="22"/>
        </w:rPr>
      </w:pPr>
    </w:p>
    <w:p w14:paraId="7065E9E0" w14:textId="77777777" w:rsidR="00B766B4" w:rsidRDefault="00C14744">
      <w:pPr>
        <w:keepNext/>
        <w:keepLines/>
        <w:rPr>
          <w:szCs w:val="22"/>
          <w:u w:val="single"/>
        </w:rPr>
      </w:pPr>
      <w:r>
        <w:rPr>
          <w:szCs w:val="22"/>
          <w:u w:val="single"/>
        </w:rPr>
        <w:t>Ciąża</w:t>
      </w:r>
    </w:p>
    <w:p w14:paraId="7065E9E1" w14:textId="77777777" w:rsidR="00B766B4" w:rsidRDefault="00B766B4">
      <w:pPr>
        <w:keepNext/>
        <w:keepLines/>
        <w:rPr>
          <w:szCs w:val="22"/>
        </w:rPr>
      </w:pPr>
    </w:p>
    <w:p w14:paraId="7065E9E2" w14:textId="77777777" w:rsidR="00B766B4" w:rsidRDefault="00C14744">
      <w:pPr>
        <w:rPr>
          <w:szCs w:val="22"/>
        </w:rPr>
      </w:pPr>
      <w:r>
        <w:rPr>
          <w:szCs w:val="22"/>
        </w:rPr>
        <w:t>Brak danych lub istnieją tylko ograniczone dane dotyczące stosowania tolwaptanu u kobiet w okresie ciąży. Badania na zwierzętach wykazały szkodliwy wpływ na reprodukcję (patrz punkt 5.3). Zagrożenie dla człowieka nie jest znane. Produkt Samsca jest przeciwwskazny do stosowania w okresie ciąży (patrz punkt 4.3)</w:t>
      </w:r>
      <w:r>
        <w:rPr>
          <w:color w:val="000000"/>
          <w:szCs w:val="22"/>
        </w:rPr>
        <w:t xml:space="preserve">. </w:t>
      </w:r>
      <w:r>
        <w:rPr>
          <w:szCs w:val="22"/>
        </w:rPr>
        <w:t>Kobiety w wieku rozrodczym muszą stosować skuteczną metodę antykoncepcji w trakcie leczenia tolwaptanem.</w:t>
      </w:r>
    </w:p>
    <w:p w14:paraId="7065E9E3" w14:textId="77777777" w:rsidR="00B766B4" w:rsidRDefault="00B766B4">
      <w:pPr>
        <w:rPr>
          <w:szCs w:val="22"/>
        </w:rPr>
      </w:pPr>
    </w:p>
    <w:p w14:paraId="7065E9E4" w14:textId="77777777" w:rsidR="00B766B4" w:rsidRDefault="00C14744">
      <w:pPr>
        <w:rPr>
          <w:szCs w:val="22"/>
          <w:u w:val="single"/>
        </w:rPr>
      </w:pPr>
      <w:r>
        <w:rPr>
          <w:szCs w:val="22"/>
          <w:u w:val="single"/>
        </w:rPr>
        <w:t>Karmienie piersią</w:t>
      </w:r>
    </w:p>
    <w:p w14:paraId="7065E9E5" w14:textId="77777777" w:rsidR="00B766B4" w:rsidRDefault="00B766B4">
      <w:pPr>
        <w:rPr>
          <w:szCs w:val="22"/>
        </w:rPr>
      </w:pPr>
    </w:p>
    <w:p w14:paraId="7065E9E6" w14:textId="77777777" w:rsidR="00B766B4" w:rsidRDefault="00C14744">
      <w:pPr>
        <w:rPr>
          <w:szCs w:val="22"/>
        </w:rPr>
      </w:pPr>
      <w:r>
        <w:rPr>
          <w:szCs w:val="22"/>
        </w:rPr>
        <w:t>Nie wiadomo, czy tolwaptan przenika do mleka ludzkiego. Na podstawie dostępnych danych farmakodynamicznych/toksykologicznych dotyczących zwierząt stwierdzono przenikanie tolwaptanu do mleka (szczegóły - patrz punkt 5.3). Zagrożenie dla człowieka nie jest znane. Produkt Samsca jest przeciwwskazany podczas karmienia piersią (patrz punkt 4.3).</w:t>
      </w:r>
    </w:p>
    <w:p w14:paraId="7065E9E7" w14:textId="77777777" w:rsidR="00B766B4" w:rsidRDefault="00B766B4">
      <w:pPr>
        <w:rPr>
          <w:szCs w:val="22"/>
        </w:rPr>
      </w:pPr>
    </w:p>
    <w:p w14:paraId="7065E9E8" w14:textId="77777777" w:rsidR="00B766B4" w:rsidRDefault="00C14744">
      <w:pPr>
        <w:rPr>
          <w:szCs w:val="22"/>
          <w:u w:val="single"/>
        </w:rPr>
      </w:pPr>
      <w:r>
        <w:rPr>
          <w:szCs w:val="22"/>
          <w:u w:val="single"/>
        </w:rPr>
        <w:t>Płodność</w:t>
      </w:r>
    </w:p>
    <w:p w14:paraId="7065E9E9" w14:textId="77777777" w:rsidR="00B766B4" w:rsidRDefault="00B766B4">
      <w:pPr>
        <w:rPr>
          <w:szCs w:val="22"/>
        </w:rPr>
      </w:pPr>
    </w:p>
    <w:p w14:paraId="7065E9EA" w14:textId="77777777" w:rsidR="00B766B4" w:rsidRDefault="00C14744">
      <w:pPr>
        <w:rPr>
          <w:szCs w:val="22"/>
        </w:rPr>
      </w:pPr>
      <w:r>
        <w:rPr>
          <w:szCs w:val="22"/>
        </w:rPr>
        <w:t>Badania na zwierzętach wykazały wpływ na płodność (patrz punkt 5.3). Zagrożenie dla człowieka nie jest znane.</w:t>
      </w:r>
    </w:p>
    <w:p w14:paraId="7065E9EB" w14:textId="77777777" w:rsidR="00B766B4" w:rsidRDefault="00B766B4">
      <w:pPr>
        <w:rPr>
          <w:szCs w:val="22"/>
        </w:rPr>
      </w:pPr>
    </w:p>
    <w:p w14:paraId="7065E9EC" w14:textId="77777777" w:rsidR="00B766B4" w:rsidRDefault="00C14744">
      <w:pPr>
        <w:ind w:left="567" w:hanging="567"/>
        <w:rPr>
          <w:szCs w:val="22"/>
        </w:rPr>
      </w:pPr>
      <w:r>
        <w:rPr>
          <w:b/>
          <w:szCs w:val="22"/>
        </w:rPr>
        <w:t>4.7</w:t>
      </w:r>
      <w:r>
        <w:rPr>
          <w:b/>
          <w:szCs w:val="22"/>
        </w:rPr>
        <w:tab/>
        <w:t>Wpływ na zdolność prowadzenia pojazdów i obsługiwania maszyn</w:t>
      </w:r>
    </w:p>
    <w:p w14:paraId="7065E9ED" w14:textId="77777777" w:rsidR="00B766B4" w:rsidRDefault="00B766B4">
      <w:pPr>
        <w:rPr>
          <w:szCs w:val="22"/>
        </w:rPr>
      </w:pPr>
    </w:p>
    <w:p w14:paraId="7065E9EE" w14:textId="77777777" w:rsidR="00B766B4" w:rsidRDefault="00C14744">
      <w:pPr>
        <w:rPr>
          <w:iCs/>
          <w:szCs w:val="22"/>
        </w:rPr>
      </w:pPr>
      <w:r>
        <w:rPr>
          <w:szCs w:val="22"/>
        </w:rPr>
        <w:t>Produkt Samsca nie ma wpływu lub wywiera nieistotny wpływ na zdolność prowadzenia pojazdów i obsługiwania maszyn. Jednakże p</w:t>
      </w:r>
      <w:r>
        <w:rPr>
          <w:iCs/>
          <w:szCs w:val="22"/>
        </w:rPr>
        <w:t>odczas prowadzenia pojazdów i obsługiwania urządzeń mechanicznych należy brać pod uwagę ryzyko sporadycznych zawrotów głowy, astenii lub omdlenia.</w:t>
      </w:r>
    </w:p>
    <w:p w14:paraId="7065E9EF" w14:textId="77777777" w:rsidR="00B766B4" w:rsidRDefault="00B766B4">
      <w:pPr>
        <w:rPr>
          <w:szCs w:val="22"/>
        </w:rPr>
      </w:pPr>
    </w:p>
    <w:p w14:paraId="7065E9F0" w14:textId="77777777" w:rsidR="00B766B4" w:rsidRDefault="00C14744">
      <w:pPr>
        <w:keepNext/>
        <w:keepLines/>
        <w:ind w:left="567" w:hanging="567"/>
        <w:rPr>
          <w:b/>
          <w:szCs w:val="22"/>
        </w:rPr>
      </w:pPr>
      <w:r>
        <w:rPr>
          <w:b/>
          <w:szCs w:val="22"/>
        </w:rPr>
        <w:t>4.8</w:t>
      </w:r>
      <w:r>
        <w:rPr>
          <w:b/>
          <w:szCs w:val="22"/>
        </w:rPr>
        <w:tab/>
        <w:t>Działania niepożądane</w:t>
      </w:r>
    </w:p>
    <w:p w14:paraId="7065E9F1" w14:textId="77777777" w:rsidR="00B766B4" w:rsidRDefault="00B766B4">
      <w:pPr>
        <w:keepNext/>
        <w:keepLines/>
        <w:rPr>
          <w:szCs w:val="22"/>
        </w:rPr>
      </w:pPr>
    </w:p>
    <w:p w14:paraId="7065E9F2" w14:textId="77777777" w:rsidR="00B766B4" w:rsidRDefault="00C14744">
      <w:pPr>
        <w:keepNext/>
        <w:keepLines/>
        <w:rPr>
          <w:szCs w:val="22"/>
          <w:u w:val="single"/>
        </w:rPr>
      </w:pPr>
      <w:r>
        <w:rPr>
          <w:szCs w:val="22"/>
          <w:u w:val="single"/>
        </w:rPr>
        <w:t>Podsumowanie profilu bezpieczeństwa</w:t>
      </w:r>
    </w:p>
    <w:p w14:paraId="7065E9F3" w14:textId="77777777" w:rsidR="00B766B4" w:rsidRDefault="00B766B4">
      <w:pPr>
        <w:keepNext/>
        <w:keepLines/>
        <w:rPr>
          <w:szCs w:val="22"/>
        </w:rPr>
      </w:pPr>
    </w:p>
    <w:p w14:paraId="7065E9F4" w14:textId="77777777" w:rsidR="00B766B4" w:rsidRDefault="00C14744">
      <w:pPr>
        <w:rPr>
          <w:szCs w:val="22"/>
        </w:rPr>
      </w:pPr>
      <w:r>
        <w:rPr>
          <w:szCs w:val="22"/>
        </w:rPr>
        <w:t>Profil działań niepożądanych tolwaptanu u pacjentów z SIADH oparto na bazie danych badań klinicznych z udziałem 3 294 pacjentów leczonych tolwaptanem. Jest on spójny z farmakologią substancji czynnej. Do przewidywanych ze względu na farmakodynamikę i najczęściej zgłaszanych działań niepożądanych należy pragnienie, suchość w jamie ustnej i częstomocz, występujące odpowiednio u około 18 %, 9 % i 6 % pacjentów.</w:t>
      </w:r>
    </w:p>
    <w:p w14:paraId="7065E9F5" w14:textId="77777777" w:rsidR="00B766B4" w:rsidRDefault="00B766B4">
      <w:pPr>
        <w:rPr>
          <w:szCs w:val="22"/>
        </w:rPr>
      </w:pPr>
    </w:p>
    <w:p w14:paraId="7065E9F6" w14:textId="77777777" w:rsidR="00B766B4" w:rsidRDefault="00C14744">
      <w:pPr>
        <w:rPr>
          <w:szCs w:val="22"/>
          <w:u w:val="single"/>
        </w:rPr>
      </w:pPr>
      <w:r>
        <w:rPr>
          <w:szCs w:val="22"/>
          <w:u w:val="single"/>
        </w:rPr>
        <w:t>Tabelaryczne zestawienie działań niepożądanych</w:t>
      </w:r>
    </w:p>
    <w:p w14:paraId="7065E9F7" w14:textId="77777777" w:rsidR="00B766B4" w:rsidRDefault="00B766B4">
      <w:pPr>
        <w:rPr>
          <w:szCs w:val="22"/>
        </w:rPr>
      </w:pPr>
    </w:p>
    <w:p w14:paraId="7065E9F8" w14:textId="77777777" w:rsidR="00B766B4" w:rsidRDefault="00C14744">
      <w:pPr>
        <w:rPr>
          <w:szCs w:val="22"/>
        </w:rPr>
      </w:pPr>
      <w:r>
        <w:rPr>
          <w:szCs w:val="22"/>
        </w:rPr>
        <w:t>Częstość występowania działań niepożądanych w badaniach klinicznych określono jako: bardzo często (≥1/10), często (≥1/100 do ≥1/10), niezbyt często (≥1/1 000 do 1/100), rzadko (≥1/10 000 do &lt; 1/1 000), bardzo rzadko (&lt; 1/10 000) i nieznana (częstość nie może być określona na podstawie dostępnych danych). W obrębie każdej grupy o określonej częstości występowania działania niepożądane są wymienione zgodnie ze zmniejszającym się nasileniem.</w:t>
      </w:r>
    </w:p>
    <w:p w14:paraId="7065E9F9" w14:textId="77777777" w:rsidR="00B766B4" w:rsidRDefault="00B766B4">
      <w:pPr>
        <w:rPr>
          <w:szCs w:val="22"/>
        </w:rPr>
      </w:pPr>
    </w:p>
    <w:p w14:paraId="7065E9FA" w14:textId="77777777" w:rsidR="00B766B4" w:rsidRDefault="00C14744">
      <w:pPr>
        <w:keepNext/>
        <w:keepLines/>
        <w:rPr>
          <w:szCs w:val="22"/>
        </w:rPr>
      </w:pPr>
      <w:r>
        <w:rPr>
          <w:szCs w:val="22"/>
        </w:rPr>
        <w:lastRenderedPageBreak/>
        <w:t>Nie można określić częstości działań niepożądanych zgłaszanych po wprowadzeniu do obrotu, ponieważ pochodzą one ze spontanicznych zgłoszeń. Z tego względu częstość takich działań niepożądanych określono jako „nieznana”.</w:t>
      </w:r>
    </w:p>
    <w:p w14:paraId="7065E9FB" w14:textId="77777777" w:rsidR="00B766B4" w:rsidRDefault="00B766B4">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5"/>
        <w:gridCol w:w="1683"/>
        <w:gridCol w:w="2126"/>
        <w:gridCol w:w="1471"/>
        <w:gridCol w:w="1866"/>
      </w:tblGrid>
      <w:tr w:rsidR="00B766B4" w14:paraId="7065E9FE" w14:textId="77777777">
        <w:trPr>
          <w:tblHeader/>
        </w:trPr>
        <w:tc>
          <w:tcPr>
            <w:tcW w:w="1915" w:type="dxa"/>
          </w:tcPr>
          <w:p w14:paraId="7065E9FC" w14:textId="77777777" w:rsidR="00B766B4" w:rsidRDefault="00C14744">
            <w:pPr>
              <w:rPr>
                <w:b/>
                <w:szCs w:val="22"/>
              </w:rPr>
            </w:pPr>
            <w:r>
              <w:rPr>
                <w:b/>
                <w:szCs w:val="22"/>
              </w:rPr>
              <w:t>Klasyfikacja układów i narządów</w:t>
            </w:r>
          </w:p>
        </w:tc>
        <w:tc>
          <w:tcPr>
            <w:tcW w:w="8516" w:type="dxa"/>
            <w:gridSpan w:val="4"/>
          </w:tcPr>
          <w:p w14:paraId="7065E9FD" w14:textId="77777777" w:rsidR="00B766B4" w:rsidRDefault="00C14744">
            <w:pPr>
              <w:rPr>
                <w:szCs w:val="22"/>
              </w:rPr>
            </w:pPr>
            <w:r>
              <w:rPr>
                <w:b/>
                <w:szCs w:val="22"/>
              </w:rPr>
              <w:t>Częstość</w:t>
            </w:r>
          </w:p>
        </w:tc>
      </w:tr>
      <w:tr w:rsidR="00B766B4" w14:paraId="7065EA04" w14:textId="77777777">
        <w:trPr>
          <w:cantSplit/>
          <w:tblHeader/>
        </w:trPr>
        <w:tc>
          <w:tcPr>
            <w:tcW w:w="1915" w:type="dxa"/>
          </w:tcPr>
          <w:p w14:paraId="7065E9FF" w14:textId="77777777" w:rsidR="00B766B4" w:rsidRDefault="00B766B4">
            <w:pPr>
              <w:rPr>
                <w:szCs w:val="22"/>
              </w:rPr>
            </w:pPr>
          </w:p>
        </w:tc>
        <w:tc>
          <w:tcPr>
            <w:tcW w:w="1683" w:type="dxa"/>
          </w:tcPr>
          <w:p w14:paraId="7065EA00" w14:textId="77777777" w:rsidR="00B766B4" w:rsidRDefault="00C14744">
            <w:pPr>
              <w:rPr>
                <w:szCs w:val="22"/>
              </w:rPr>
            </w:pPr>
            <w:r>
              <w:rPr>
                <w:szCs w:val="22"/>
              </w:rPr>
              <w:t>Bardzo często</w:t>
            </w:r>
          </w:p>
        </w:tc>
        <w:tc>
          <w:tcPr>
            <w:tcW w:w="2791" w:type="dxa"/>
          </w:tcPr>
          <w:p w14:paraId="7065EA01" w14:textId="77777777" w:rsidR="00B766B4" w:rsidRDefault="00C14744">
            <w:pPr>
              <w:rPr>
                <w:szCs w:val="22"/>
              </w:rPr>
            </w:pPr>
            <w:r>
              <w:rPr>
                <w:szCs w:val="22"/>
              </w:rPr>
              <w:t>Często</w:t>
            </w:r>
          </w:p>
        </w:tc>
        <w:tc>
          <w:tcPr>
            <w:tcW w:w="1655" w:type="dxa"/>
          </w:tcPr>
          <w:p w14:paraId="7065EA02" w14:textId="77777777" w:rsidR="00B766B4" w:rsidRDefault="00C14744">
            <w:pPr>
              <w:rPr>
                <w:szCs w:val="22"/>
              </w:rPr>
            </w:pPr>
            <w:r>
              <w:rPr>
                <w:szCs w:val="22"/>
              </w:rPr>
              <w:t>Niezbyt często</w:t>
            </w:r>
          </w:p>
        </w:tc>
        <w:tc>
          <w:tcPr>
            <w:tcW w:w="2387" w:type="dxa"/>
          </w:tcPr>
          <w:p w14:paraId="7065EA03" w14:textId="77777777" w:rsidR="00B766B4" w:rsidRDefault="00C14744">
            <w:pPr>
              <w:rPr>
                <w:szCs w:val="22"/>
              </w:rPr>
            </w:pPr>
            <w:r>
              <w:rPr>
                <w:szCs w:val="22"/>
              </w:rPr>
              <w:t>Nieznana</w:t>
            </w:r>
          </w:p>
        </w:tc>
      </w:tr>
      <w:tr w:rsidR="00B766B4" w14:paraId="7065EA0B" w14:textId="77777777">
        <w:trPr>
          <w:cantSplit/>
        </w:trPr>
        <w:tc>
          <w:tcPr>
            <w:tcW w:w="1915" w:type="dxa"/>
          </w:tcPr>
          <w:p w14:paraId="7065EA05" w14:textId="77777777" w:rsidR="00B766B4" w:rsidRDefault="00C14744">
            <w:pPr>
              <w:rPr>
                <w:szCs w:val="22"/>
              </w:rPr>
            </w:pPr>
            <w:r>
              <w:rPr>
                <w:szCs w:val="22"/>
              </w:rPr>
              <w:t>Zaburzenia układu immunologicznego</w:t>
            </w:r>
          </w:p>
        </w:tc>
        <w:tc>
          <w:tcPr>
            <w:tcW w:w="1683" w:type="dxa"/>
          </w:tcPr>
          <w:p w14:paraId="7065EA06" w14:textId="77777777" w:rsidR="00B766B4" w:rsidRDefault="00B766B4">
            <w:pPr>
              <w:rPr>
                <w:szCs w:val="22"/>
              </w:rPr>
            </w:pPr>
          </w:p>
        </w:tc>
        <w:tc>
          <w:tcPr>
            <w:tcW w:w="2791" w:type="dxa"/>
          </w:tcPr>
          <w:p w14:paraId="7065EA07" w14:textId="77777777" w:rsidR="00B766B4" w:rsidRDefault="00B766B4">
            <w:pPr>
              <w:rPr>
                <w:szCs w:val="22"/>
              </w:rPr>
            </w:pPr>
          </w:p>
        </w:tc>
        <w:tc>
          <w:tcPr>
            <w:tcW w:w="1655" w:type="dxa"/>
          </w:tcPr>
          <w:p w14:paraId="7065EA08" w14:textId="77777777" w:rsidR="00B766B4" w:rsidRDefault="00B766B4">
            <w:pPr>
              <w:rPr>
                <w:szCs w:val="22"/>
              </w:rPr>
            </w:pPr>
          </w:p>
        </w:tc>
        <w:tc>
          <w:tcPr>
            <w:tcW w:w="2387" w:type="dxa"/>
          </w:tcPr>
          <w:p w14:paraId="7065EA09" w14:textId="77777777" w:rsidR="00B766B4" w:rsidRDefault="00C14744">
            <w:pPr>
              <w:rPr>
                <w:szCs w:val="22"/>
              </w:rPr>
            </w:pPr>
            <w:r>
              <w:rPr>
                <w:szCs w:val="22"/>
              </w:rPr>
              <w:t>wstrząs anafilaktyczny,</w:t>
            </w:r>
          </w:p>
          <w:p w14:paraId="7065EA0A" w14:textId="77777777" w:rsidR="00B766B4" w:rsidRDefault="00C14744">
            <w:pPr>
              <w:rPr>
                <w:szCs w:val="22"/>
              </w:rPr>
            </w:pPr>
            <w:r>
              <w:rPr>
                <w:szCs w:val="22"/>
              </w:rPr>
              <w:t>uogólniona wysypka</w:t>
            </w:r>
          </w:p>
        </w:tc>
      </w:tr>
      <w:tr w:rsidR="00B766B4" w14:paraId="7065EA18" w14:textId="77777777">
        <w:trPr>
          <w:cantSplit/>
        </w:trPr>
        <w:tc>
          <w:tcPr>
            <w:tcW w:w="1915" w:type="dxa"/>
          </w:tcPr>
          <w:p w14:paraId="7065EA0C" w14:textId="77777777" w:rsidR="00B766B4" w:rsidRDefault="00C14744">
            <w:pPr>
              <w:rPr>
                <w:szCs w:val="22"/>
              </w:rPr>
            </w:pPr>
            <w:r>
              <w:rPr>
                <w:szCs w:val="22"/>
              </w:rPr>
              <w:t>Zaburzenia metabolizmu i odżywiania</w:t>
            </w:r>
          </w:p>
        </w:tc>
        <w:tc>
          <w:tcPr>
            <w:tcW w:w="1683" w:type="dxa"/>
          </w:tcPr>
          <w:p w14:paraId="7065EA0D" w14:textId="77777777" w:rsidR="00B766B4" w:rsidRDefault="00B766B4">
            <w:pPr>
              <w:rPr>
                <w:szCs w:val="22"/>
              </w:rPr>
            </w:pPr>
          </w:p>
        </w:tc>
        <w:tc>
          <w:tcPr>
            <w:tcW w:w="2791" w:type="dxa"/>
          </w:tcPr>
          <w:p w14:paraId="7065EA0E" w14:textId="77777777" w:rsidR="00B766B4" w:rsidRDefault="00C14744">
            <w:pPr>
              <w:rPr>
                <w:szCs w:val="22"/>
              </w:rPr>
            </w:pPr>
            <w:r>
              <w:rPr>
                <w:szCs w:val="22"/>
              </w:rPr>
              <w:t>polidypsja,</w:t>
            </w:r>
          </w:p>
          <w:p w14:paraId="7065EA0F" w14:textId="77777777" w:rsidR="00B766B4" w:rsidRDefault="00C14744">
            <w:pPr>
              <w:rPr>
                <w:szCs w:val="22"/>
              </w:rPr>
            </w:pPr>
            <w:r>
              <w:rPr>
                <w:szCs w:val="22"/>
              </w:rPr>
              <w:t>odwodnienie,</w:t>
            </w:r>
          </w:p>
          <w:p w14:paraId="7065EA10" w14:textId="77777777" w:rsidR="00B766B4" w:rsidRDefault="00C14744">
            <w:pPr>
              <w:rPr>
                <w:szCs w:val="22"/>
              </w:rPr>
            </w:pPr>
            <w:r>
              <w:rPr>
                <w:szCs w:val="22"/>
              </w:rPr>
              <w:t>hiperkaliemia,</w:t>
            </w:r>
          </w:p>
          <w:p w14:paraId="7065EA11" w14:textId="77777777" w:rsidR="00B766B4" w:rsidRDefault="00C14744">
            <w:pPr>
              <w:rPr>
                <w:szCs w:val="22"/>
              </w:rPr>
            </w:pPr>
            <w:r>
              <w:rPr>
                <w:szCs w:val="22"/>
              </w:rPr>
              <w:t>hiperglikemia,</w:t>
            </w:r>
          </w:p>
          <w:p w14:paraId="7065EA12" w14:textId="77777777" w:rsidR="00B766B4" w:rsidRDefault="00C14744">
            <w:pPr>
              <w:rPr>
                <w:szCs w:val="22"/>
              </w:rPr>
            </w:pPr>
            <w:r>
              <w:rPr>
                <w:rFonts w:eastAsia="MS Mincho"/>
                <w:szCs w:val="22"/>
              </w:rPr>
              <w:t>hipoglikemia</w:t>
            </w:r>
            <w:r>
              <w:rPr>
                <w:rFonts w:eastAsia="MS Mincho"/>
                <w:szCs w:val="22"/>
                <w:vertAlign w:val="superscript"/>
              </w:rPr>
              <w:t>1</w:t>
            </w:r>
            <w:r>
              <w:rPr>
                <w:rFonts w:eastAsia="MS Mincho"/>
                <w:szCs w:val="22"/>
              </w:rPr>
              <w:t>,</w:t>
            </w:r>
          </w:p>
          <w:p w14:paraId="7065EA13" w14:textId="77777777" w:rsidR="00B766B4" w:rsidRDefault="00C14744">
            <w:pPr>
              <w:rPr>
                <w:szCs w:val="22"/>
              </w:rPr>
            </w:pPr>
            <w:r>
              <w:rPr>
                <w:szCs w:val="22"/>
              </w:rPr>
              <w:t>hipernatremia</w:t>
            </w:r>
            <w:r>
              <w:rPr>
                <w:szCs w:val="22"/>
                <w:vertAlign w:val="superscript"/>
              </w:rPr>
              <w:t>1</w:t>
            </w:r>
            <w:r>
              <w:rPr>
                <w:szCs w:val="22"/>
              </w:rPr>
              <w:t>,</w:t>
            </w:r>
          </w:p>
          <w:p w14:paraId="7065EA14" w14:textId="77777777" w:rsidR="00B766B4" w:rsidRDefault="00C14744">
            <w:pPr>
              <w:rPr>
                <w:szCs w:val="22"/>
              </w:rPr>
            </w:pPr>
            <w:r>
              <w:rPr>
                <w:szCs w:val="22"/>
              </w:rPr>
              <w:t>hiperurykemia</w:t>
            </w:r>
            <w:r>
              <w:rPr>
                <w:szCs w:val="22"/>
                <w:vertAlign w:val="superscript"/>
              </w:rPr>
              <w:t>1</w:t>
            </w:r>
            <w:r>
              <w:rPr>
                <w:szCs w:val="22"/>
              </w:rPr>
              <w:t>,</w:t>
            </w:r>
          </w:p>
          <w:p w14:paraId="7065EA15" w14:textId="77777777" w:rsidR="00B766B4" w:rsidRDefault="00C14744">
            <w:pPr>
              <w:rPr>
                <w:szCs w:val="22"/>
              </w:rPr>
            </w:pPr>
            <w:r>
              <w:rPr>
                <w:szCs w:val="22"/>
              </w:rPr>
              <w:t>zmniejszenie łaknienia</w:t>
            </w:r>
          </w:p>
        </w:tc>
        <w:tc>
          <w:tcPr>
            <w:tcW w:w="1655" w:type="dxa"/>
          </w:tcPr>
          <w:p w14:paraId="7065EA16" w14:textId="77777777" w:rsidR="00B766B4" w:rsidRDefault="00B766B4">
            <w:pPr>
              <w:rPr>
                <w:szCs w:val="22"/>
              </w:rPr>
            </w:pPr>
          </w:p>
        </w:tc>
        <w:tc>
          <w:tcPr>
            <w:tcW w:w="2387" w:type="dxa"/>
          </w:tcPr>
          <w:p w14:paraId="7065EA17" w14:textId="77777777" w:rsidR="00B766B4" w:rsidRDefault="00B766B4">
            <w:pPr>
              <w:rPr>
                <w:szCs w:val="22"/>
              </w:rPr>
            </w:pPr>
          </w:p>
        </w:tc>
      </w:tr>
      <w:tr w:rsidR="00B766B4" w14:paraId="7065EA21" w14:textId="77777777">
        <w:trPr>
          <w:cantSplit/>
        </w:trPr>
        <w:tc>
          <w:tcPr>
            <w:tcW w:w="1915" w:type="dxa"/>
          </w:tcPr>
          <w:p w14:paraId="7065EA19" w14:textId="77777777" w:rsidR="00B766B4" w:rsidRDefault="00C14744">
            <w:pPr>
              <w:rPr>
                <w:szCs w:val="22"/>
              </w:rPr>
            </w:pPr>
            <w:r>
              <w:rPr>
                <w:szCs w:val="22"/>
              </w:rPr>
              <w:t>Zaburzenia układu nerwowego</w:t>
            </w:r>
          </w:p>
        </w:tc>
        <w:tc>
          <w:tcPr>
            <w:tcW w:w="1683" w:type="dxa"/>
          </w:tcPr>
          <w:p w14:paraId="7065EA1A" w14:textId="77777777" w:rsidR="00B766B4" w:rsidRDefault="00B766B4">
            <w:pPr>
              <w:rPr>
                <w:szCs w:val="22"/>
              </w:rPr>
            </w:pPr>
          </w:p>
        </w:tc>
        <w:tc>
          <w:tcPr>
            <w:tcW w:w="2791" w:type="dxa"/>
          </w:tcPr>
          <w:p w14:paraId="7065EA1B" w14:textId="77777777" w:rsidR="00B766B4" w:rsidRDefault="00C14744">
            <w:pPr>
              <w:rPr>
                <w:rFonts w:eastAsia="MS Mincho"/>
                <w:szCs w:val="22"/>
              </w:rPr>
            </w:pPr>
            <w:r>
              <w:rPr>
                <w:rFonts w:eastAsia="MS Mincho"/>
                <w:szCs w:val="22"/>
              </w:rPr>
              <w:t>omdlenia</w:t>
            </w:r>
            <w:r>
              <w:rPr>
                <w:rFonts w:eastAsia="MS Mincho"/>
                <w:szCs w:val="22"/>
                <w:vertAlign w:val="superscript"/>
              </w:rPr>
              <w:t>1</w:t>
            </w:r>
            <w:r>
              <w:rPr>
                <w:rFonts w:eastAsia="MS Mincho"/>
                <w:szCs w:val="22"/>
              </w:rPr>
              <w:t>,</w:t>
            </w:r>
          </w:p>
          <w:p w14:paraId="7065EA1C" w14:textId="77777777" w:rsidR="00B766B4" w:rsidRDefault="00C14744">
            <w:pPr>
              <w:rPr>
                <w:szCs w:val="22"/>
              </w:rPr>
            </w:pPr>
            <w:r>
              <w:rPr>
                <w:szCs w:val="22"/>
              </w:rPr>
              <w:t>ból głowy</w:t>
            </w:r>
            <w:r>
              <w:rPr>
                <w:szCs w:val="22"/>
                <w:vertAlign w:val="superscript"/>
              </w:rPr>
              <w:t>1</w:t>
            </w:r>
            <w:r>
              <w:rPr>
                <w:szCs w:val="22"/>
              </w:rPr>
              <w:t>,</w:t>
            </w:r>
          </w:p>
          <w:p w14:paraId="7065EA1D" w14:textId="77777777" w:rsidR="00B766B4" w:rsidRDefault="00C14744">
            <w:pPr>
              <w:rPr>
                <w:rFonts w:eastAsia="MS Mincho"/>
                <w:szCs w:val="22"/>
              </w:rPr>
            </w:pPr>
            <w:r>
              <w:rPr>
                <w:szCs w:val="22"/>
              </w:rPr>
              <w:t>zawroty głowy</w:t>
            </w:r>
            <w:r>
              <w:rPr>
                <w:szCs w:val="22"/>
                <w:vertAlign w:val="superscript"/>
              </w:rPr>
              <w:t>1</w:t>
            </w:r>
          </w:p>
          <w:p w14:paraId="7065EA1E" w14:textId="77777777" w:rsidR="00B766B4" w:rsidRDefault="00B766B4">
            <w:pPr>
              <w:rPr>
                <w:szCs w:val="22"/>
              </w:rPr>
            </w:pPr>
          </w:p>
        </w:tc>
        <w:tc>
          <w:tcPr>
            <w:tcW w:w="1655" w:type="dxa"/>
          </w:tcPr>
          <w:p w14:paraId="7065EA1F" w14:textId="77777777" w:rsidR="00B766B4" w:rsidRDefault="00C14744">
            <w:pPr>
              <w:rPr>
                <w:szCs w:val="22"/>
              </w:rPr>
            </w:pPr>
            <w:r>
              <w:rPr>
                <w:szCs w:val="22"/>
              </w:rPr>
              <w:t>zaburzenia smaku</w:t>
            </w:r>
          </w:p>
        </w:tc>
        <w:tc>
          <w:tcPr>
            <w:tcW w:w="2387" w:type="dxa"/>
          </w:tcPr>
          <w:p w14:paraId="7065EA20" w14:textId="77777777" w:rsidR="00B766B4" w:rsidRDefault="00B766B4">
            <w:pPr>
              <w:rPr>
                <w:szCs w:val="22"/>
              </w:rPr>
            </w:pPr>
          </w:p>
        </w:tc>
      </w:tr>
      <w:tr w:rsidR="00B766B4" w14:paraId="7065EA27" w14:textId="77777777">
        <w:trPr>
          <w:cantSplit/>
        </w:trPr>
        <w:tc>
          <w:tcPr>
            <w:tcW w:w="1915" w:type="dxa"/>
          </w:tcPr>
          <w:p w14:paraId="7065EA22" w14:textId="77777777" w:rsidR="00B766B4" w:rsidRDefault="00C14744">
            <w:pPr>
              <w:rPr>
                <w:szCs w:val="22"/>
              </w:rPr>
            </w:pPr>
            <w:r>
              <w:rPr>
                <w:szCs w:val="22"/>
              </w:rPr>
              <w:t>Zaburzenia naczyniowe</w:t>
            </w:r>
          </w:p>
        </w:tc>
        <w:tc>
          <w:tcPr>
            <w:tcW w:w="1683" w:type="dxa"/>
          </w:tcPr>
          <w:p w14:paraId="7065EA23" w14:textId="77777777" w:rsidR="00B766B4" w:rsidRDefault="00B766B4">
            <w:pPr>
              <w:rPr>
                <w:szCs w:val="22"/>
              </w:rPr>
            </w:pPr>
          </w:p>
        </w:tc>
        <w:tc>
          <w:tcPr>
            <w:tcW w:w="2791" w:type="dxa"/>
          </w:tcPr>
          <w:p w14:paraId="7065EA24" w14:textId="77777777" w:rsidR="00B766B4" w:rsidRDefault="00C14744">
            <w:pPr>
              <w:rPr>
                <w:szCs w:val="22"/>
              </w:rPr>
            </w:pPr>
            <w:r>
              <w:rPr>
                <w:szCs w:val="22"/>
              </w:rPr>
              <w:t>niedociśnienie ortostatyczne</w:t>
            </w:r>
          </w:p>
        </w:tc>
        <w:tc>
          <w:tcPr>
            <w:tcW w:w="1655" w:type="dxa"/>
          </w:tcPr>
          <w:p w14:paraId="7065EA25" w14:textId="77777777" w:rsidR="00B766B4" w:rsidRDefault="00B766B4">
            <w:pPr>
              <w:rPr>
                <w:szCs w:val="22"/>
              </w:rPr>
            </w:pPr>
          </w:p>
        </w:tc>
        <w:tc>
          <w:tcPr>
            <w:tcW w:w="2387" w:type="dxa"/>
          </w:tcPr>
          <w:p w14:paraId="7065EA26" w14:textId="77777777" w:rsidR="00B766B4" w:rsidRDefault="00B766B4">
            <w:pPr>
              <w:rPr>
                <w:szCs w:val="22"/>
              </w:rPr>
            </w:pPr>
          </w:p>
        </w:tc>
      </w:tr>
      <w:tr w:rsidR="00B766B4" w14:paraId="7065EA30" w14:textId="77777777">
        <w:trPr>
          <w:cantSplit/>
        </w:trPr>
        <w:tc>
          <w:tcPr>
            <w:tcW w:w="1915" w:type="dxa"/>
          </w:tcPr>
          <w:p w14:paraId="7065EA28" w14:textId="77777777" w:rsidR="00B766B4" w:rsidRDefault="00C14744">
            <w:pPr>
              <w:rPr>
                <w:szCs w:val="22"/>
              </w:rPr>
            </w:pPr>
            <w:r>
              <w:rPr>
                <w:szCs w:val="22"/>
              </w:rPr>
              <w:t>Zaburzenia żołądka i jelit</w:t>
            </w:r>
          </w:p>
        </w:tc>
        <w:tc>
          <w:tcPr>
            <w:tcW w:w="1683" w:type="dxa"/>
          </w:tcPr>
          <w:p w14:paraId="7065EA29" w14:textId="77777777" w:rsidR="00B766B4" w:rsidRDefault="00C14744">
            <w:pPr>
              <w:rPr>
                <w:szCs w:val="22"/>
              </w:rPr>
            </w:pPr>
            <w:r>
              <w:rPr>
                <w:szCs w:val="22"/>
              </w:rPr>
              <w:t>nudności</w:t>
            </w:r>
          </w:p>
          <w:p w14:paraId="7065EA2A" w14:textId="77777777" w:rsidR="00B766B4" w:rsidRDefault="00B766B4">
            <w:pPr>
              <w:rPr>
                <w:szCs w:val="22"/>
              </w:rPr>
            </w:pPr>
          </w:p>
        </w:tc>
        <w:tc>
          <w:tcPr>
            <w:tcW w:w="2791" w:type="dxa"/>
          </w:tcPr>
          <w:p w14:paraId="7065EA2B" w14:textId="77777777" w:rsidR="00B766B4" w:rsidRDefault="00C14744">
            <w:pPr>
              <w:rPr>
                <w:szCs w:val="22"/>
              </w:rPr>
            </w:pPr>
            <w:r>
              <w:rPr>
                <w:szCs w:val="22"/>
              </w:rPr>
              <w:t>zaparcia,</w:t>
            </w:r>
          </w:p>
          <w:p w14:paraId="7065EA2C" w14:textId="77777777" w:rsidR="00B766B4" w:rsidRDefault="00C14744">
            <w:pPr>
              <w:rPr>
                <w:szCs w:val="22"/>
              </w:rPr>
            </w:pPr>
            <w:r>
              <w:rPr>
                <w:szCs w:val="22"/>
              </w:rPr>
              <w:t>biegunka</w:t>
            </w:r>
            <w:r>
              <w:rPr>
                <w:szCs w:val="22"/>
                <w:vertAlign w:val="superscript"/>
              </w:rPr>
              <w:t>1</w:t>
            </w:r>
            <w:r>
              <w:rPr>
                <w:szCs w:val="22"/>
              </w:rPr>
              <w:t>,</w:t>
            </w:r>
          </w:p>
          <w:p w14:paraId="7065EA2D" w14:textId="77777777" w:rsidR="00B766B4" w:rsidRDefault="00C14744">
            <w:pPr>
              <w:rPr>
                <w:szCs w:val="22"/>
              </w:rPr>
            </w:pPr>
            <w:r>
              <w:rPr>
                <w:szCs w:val="22"/>
              </w:rPr>
              <w:t>suchość w jamie ustnej</w:t>
            </w:r>
          </w:p>
        </w:tc>
        <w:tc>
          <w:tcPr>
            <w:tcW w:w="1655" w:type="dxa"/>
          </w:tcPr>
          <w:p w14:paraId="7065EA2E" w14:textId="77777777" w:rsidR="00B766B4" w:rsidRDefault="00B766B4">
            <w:pPr>
              <w:rPr>
                <w:szCs w:val="22"/>
              </w:rPr>
            </w:pPr>
          </w:p>
        </w:tc>
        <w:tc>
          <w:tcPr>
            <w:tcW w:w="2387" w:type="dxa"/>
          </w:tcPr>
          <w:p w14:paraId="7065EA2F" w14:textId="77777777" w:rsidR="00B766B4" w:rsidRDefault="00B766B4">
            <w:pPr>
              <w:rPr>
                <w:szCs w:val="22"/>
              </w:rPr>
            </w:pPr>
          </w:p>
        </w:tc>
      </w:tr>
      <w:tr w:rsidR="00B766B4" w14:paraId="7065EA38" w14:textId="77777777">
        <w:trPr>
          <w:cantSplit/>
        </w:trPr>
        <w:tc>
          <w:tcPr>
            <w:tcW w:w="1915" w:type="dxa"/>
          </w:tcPr>
          <w:p w14:paraId="7065EA31" w14:textId="77777777" w:rsidR="00B766B4" w:rsidRDefault="00C14744">
            <w:pPr>
              <w:rPr>
                <w:szCs w:val="22"/>
              </w:rPr>
            </w:pPr>
            <w:r>
              <w:rPr>
                <w:szCs w:val="22"/>
              </w:rPr>
              <w:t>Zaburzenia skóry i tkanki podskórnej</w:t>
            </w:r>
          </w:p>
        </w:tc>
        <w:tc>
          <w:tcPr>
            <w:tcW w:w="1683" w:type="dxa"/>
          </w:tcPr>
          <w:p w14:paraId="7065EA32" w14:textId="77777777" w:rsidR="00B766B4" w:rsidRDefault="00B766B4">
            <w:pPr>
              <w:rPr>
                <w:szCs w:val="22"/>
              </w:rPr>
            </w:pPr>
          </w:p>
        </w:tc>
        <w:tc>
          <w:tcPr>
            <w:tcW w:w="2791" w:type="dxa"/>
          </w:tcPr>
          <w:p w14:paraId="7065EA33" w14:textId="77777777" w:rsidR="00B766B4" w:rsidRDefault="00C14744">
            <w:pPr>
              <w:rPr>
                <w:szCs w:val="22"/>
              </w:rPr>
            </w:pPr>
            <w:r>
              <w:rPr>
                <w:szCs w:val="22"/>
              </w:rPr>
              <w:t>wybroczyny,</w:t>
            </w:r>
          </w:p>
          <w:p w14:paraId="7065EA34" w14:textId="77777777" w:rsidR="00B766B4" w:rsidRDefault="00C14744">
            <w:pPr>
              <w:rPr>
                <w:szCs w:val="22"/>
              </w:rPr>
            </w:pPr>
            <w:r>
              <w:rPr>
                <w:szCs w:val="22"/>
              </w:rPr>
              <w:t>świąd</w:t>
            </w:r>
          </w:p>
        </w:tc>
        <w:tc>
          <w:tcPr>
            <w:tcW w:w="1655" w:type="dxa"/>
          </w:tcPr>
          <w:p w14:paraId="7065EA35" w14:textId="77777777" w:rsidR="00B766B4" w:rsidRDefault="00C14744">
            <w:pPr>
              <w:rPr>
                <w:rFonts w:eastAsia="MS Mincho"/>
                <w:szCs w:val="22"/>
                <w:vertAlign w:val="superscript"/>
              </w:rPr>
            </w:pPr>
            <w:r>
              <w:rPr>
                <w:rFonts w:eastAsia="MS Mincho"/>
                <w:szCs w:val="22"/>
              </w:rPr>
              <w:t>wysypka ze świądem</w:t>
            </w:r>
            <w:r>
              <w:rPr>
                <w:rFonts w:eastAsia="MS Mincho"/>
                <w:szCs w:val="22"/>
                <w:vertAlign w:val="superscript"/>
              </w:rPr>
              <w:t>1</w:t>
            </w:r>
          </w:p>
          <w:p w14:paraId="7065EA36" w14:textId="77777777" w:rsidR="00B766B4" w:rsidRDefault="00B766B4">
            <w:pPr>
              <w:rPr>
                <w:szCs w:val="22"/>
              </w:rPr>
            </w:pPr>
          </w:p>
        </w:tc>
        <w:tc>
          <w:tcPr>
            <w:tcW w:w="2387" w:type="dxa"/>
          </w:tcPr>
          <w:p w14:paraId="7065EA37" w14:textId="77777777" w:rsidR="00B766B4" w:rsidRDefault="00B766B4">
            <w:pPr>
              <w:rPr>
                <w:szCs w:val="22"/>
              </w:rPr>
            </w:pPr>
          </w:p>
        </w:tc>
      </w:tr>
      <w:tr w:rsidR="00B766B4" w14:paraId="7065EA3F" w14:textId="77777777">
        <w:trPr>
          <w:cantSplit/>
        </w:trPr>
        <w:tc>
          <w:tcPr>
            <w:tcW w:w="1915" w:type="dxa"/>
          </w:tcPr>
          <w:p w14:paraId="7065EA39" w14:textId="77777777" w:rsidR="00B766B4" w:rsidRDefault="00C14744">
            <w:pPr>
              <w:rPr>
                <w:szCs w:val="22"/>
              </w:rPr>
            </w:pPr>
            <w:r>
              <w:rPr>
                <w:szCs w:val="22"/>
              </w:rPr>
              <w:t>Zaburzenia nerek i dróg moczowych</w:t>
            </w:r>
          </w:p>
        </w:tc>
        <w:tc>
          <w:tcPr>
            <w:tcW w:w="1683" w:type="dxa"/>
          </w:tcPr>
          <w:p w14:paraId="7065EA3A" w14:textId="77777777" w:rsidR="00B766B4" w:rsidRDefault="00B766B4">
            <w:pPr>
              <w:rPr>
                <w:szCs w:val="22"/>
              </w:rPr>
            </w:pPr>
          </w:p>
        </w:tc>
        <w:tc>
          <w:tcPr>
            <w:tcW w:w="2791" w:type="dxa"/>
          </w:tcPr>
          <w:p w14:paraId="7065EA3B" w14:textId="77777777" w:rsidR="00B766B4" w:rsidRDefault="00C14744">
            <w:pPr>
              <w:rPr>
                <w:szCs w:val="22"/>
              </w:rPr>
            </w:pPr>
            <w:r>
              <w:rPr>
                <w:szCs w:val="22"/>
              </w:rPr>
              <w:t>częstomocz,</w:t>
            </w:r>
          </w:p>
          <w:p w14:paraId="7065EA3C" w14:textId="77777777" w:rsidR="00B766B4" w:rsidRDefault="00C14744">
            <w:pPr>
              <w:rPr>
                <w:szCs w:val="22"/>
              </w:rPr>
            </w:pPr>
            <w:r>
              <w:rPr>
                <w:szCs w:val="22"/>
              </w:rPr>
              <w:t>wielomocz</w:t>
            </w:r>
          </w:p>
        </w:tc>
        <w:tc>
          <w:tcPr>
            <w:tcW w:w="1655" w:type="dxa"/>
          </w:tcPr>
          <w:p w14:paraId="7065EA3D" w14:textId="77777777" w:rsidR="00B766B4" w:rsidRDefault="00C14744">
            <w:pPr>
              <w:rPr>
                <w:szCs w:val="22"/>
              </w:rPr>
            </w:pPr>
            <w:r>
              <w:rPr>
                <w:szCs w:val="22"/>
              </w:rPr>
              <w:t>upośledzenie czynności nerek</w:t>
            </w:r>
          </w:p>
        </w:tc>
        <w:tc>
          <w:tcPr>
            <w:tcW w:w="2387" w:type="dxa"/>
          </w:tcPr>
          <w:p w14:paraId="7065EA3E" w14:textId="77777777" w:rsidR="00B766B4" w:rsidRDefault="00B766B4">
            <w:pPr>
              <w:rPr>
                <w:szCs w:val="22"/>
              </w:rPr>
            </w:pPr>
          </w:p>
        </w:tc>
      </w:tr>
      <w:tr w:rsidR="00B766B4" w14:paraId="7065EA48" w14:textId="77777777">
        <w:trPr>
          <w:cantSplit/>
        </w:trPr>
        <w:tc>
          <w:tcPr>
            <w:tcW w:w="1915" w:type="dxa"/>
          </w:tcPr>
          <w:p w14:paraId="7065EA40" w14:textId="77777777" w:rsidR="00B766B4" w:rsidRDefault="00C14744">
            <w:pPr>
              <w:rPr>
                <w:szCs w:val="22"/>
              </w:rPr>
            </w:pPr>
            <w:r>
              <w:rPr>
                <w:szCs w:val="22"/>
              </w:rPr>
              <w:t>Zaburzenia ogólne i stany w miejscu podania</w:t>
            </w:r>
          </w:p>
        </w:tc>
        <w:tc>
          <w:tcPr>
            <w:tcW w:w="1683" w:type="dxa"/>
          </w:tcPr>
          <w:p w14:paraId="7065EA41" w14:textId="77777777" w:rsidR="00B766B4" w:rsidRDefault="00C14744">
            <w:pPr>
              <w:rPr>
                <w:szCs w:val="22"/>
              </w:rPr>
            </w:pPr>
            <w:r>
              <w:rPr>
                <w:szCs w:val="22"/>
              </w:rPr>
              <w:t>pragnienie</w:t>
            </w:r>
          </w:p>
        </w:tc>
        <w:tc>
          <w:tcPr>
            <w:tcW w:w="2791" w:type="dxa"/>
          </w:tcPr>
          <w:p w14:paraId="7065EA42" w14:textId="77777777" w:rsidR="00B766B4" w:rsidRDefault="00C14744">
            <w:pPr>
              <w:rPr>
                <w:szCs w:val="22"/>
              </w:rPr>
            </w:pPr>
            <w:r>
              <w:rPr>
                <w:szCs w:val="22"/>
              </w:rPr>
              <w:t>astenia,</w:t>
            </w:r>
          </w:p>
          <w:p w14:paraId="7065EA43" w14:textId="77777777" w:rsidR="00B766B4" w:rsidRDefault="00C14744">
            <w:pPr>
              <w:rPr>
                <w:szCs w:val="22"/>
              </w:rPr>
            </w:pPr>
            <w:r>
              <w:rPr>
                <w:szCs w:val="22"/>
              </w:rPr>
              <w:t>gorączka,</w:t>
            </w:r>
          </w:p>
          <w:p w14:paraId="7065EA44" w14:textId="77777777" w:rsidR="00B766B4" w:rsidRDefault="00C14744">
            <w:pPr>
              <w:rPr>
                <w:rFonts w:eastAsia="MS Mincho"/>
                <w:szCs w:val="22"/>
              </w:rPr>
            </w:pPr>
            <w:r>
              <w:rPr>
                <w:rFonts w:eastAsia="MS Mincho"/>
                <w:szCs w:val="22"/>
              </w:rPr>
              <w:t>złe samopoczucie</w:t>
            </w:r>
            <w:r>
              <w:rPr>
                <w:rFonts w:eastAsia="MS Mincho"/>
                <w:szCs w:val="22"/>
                <w:vertAlign w:val="superscript"/>
              </w:rPr>
              <w:t>1</w:t>
            </w:r>
          </w:p>
          <w:p w14:paraId="7065EA45" w14:textId="77777777" w:rsidR="00B766B4" w:rsidRDefault="00B766B4">
            <w:pPr>
              <w:rPr>
                <w:szCs w:val="22"/>
              </w:rPr>
            </w:pPr>
          </w:p>
        </w:tc>
        <w:tc>
          <w:tcPr>
            <w:tcW w:w="1655" w:type="dxa"/>
          </w:tcPr>
          <w:p w14:paraId="7065EA46" w14:textId="77777777" w:rsidR="00B766B4" w:rsidRDefault="00B766B4">
            <w:pPr>
              <w:rPr>
                <w:szCs w:val="22"/>
              </w:rPr>
            </w:pPr>
          </w:p>
        </w:tc>
        <w:tc>
          <w:tcPr>
            <w:tcW w:w="2387" w:type="dxa"/>
          </w:tcPr>
          <w:p w14:paraId="7065EA47" w14:textId="77777777" w:rsidR="00B766B4" w:rsidRDefault="00B766B4">
            <w:pPr>
              <w:rPr>
                <w:szCs w:val="22"/>
              </w:rPr>
            </w:pPr>
          </w:p>
        </w:tc>
      </w:tr>
      <w:tr w:rsidR="00B766B4" w14:paraId="7065EA4F" w14:textId="77777777">
        <w:trPr>
          <w:cantSplit/>
        </w:trPr>
        <w:tc>
          <w:tcPr>
            <w:tcW w:w="1915" w:type="dxa"/>
          </w:tcPr>
          <w:p w14:paraId="7065EA49" w14:textId="77777777" w:rsidR="00B766B4" w:rsidRDefault="00C14744">
            <w:pPr>
              <w:rPr>
                <w:szCs w:val="22"/>
              </w:rPr>
            </w:pPr>
            <w:r>
              <w:rPr>
                <w:szCs w:val="22"/>
              </w:rPr>
              <w:t>Zaburzenia wątroby i dróg żółciowych</w:t>
            </w:r>
          </w:p>
        </w:tc>
        <w:tc>
          <w:tcPr>
            <w:tcW w:w="1683" w:type="dxa"/>
          </w:tcPr>
          <w:p w14:paraId="7065EA4A" w14:textId="77777777" w:rsidR="00B766B4" w:rsidRDefault="00B766B4">
            <w:pPr>
              <w:rPr>
                <w:szCs w:val="22"/>
              </w:rPr>
            </w:pPr>
          </w:p>
        </w:tc>
        <w:tc>
          <w:tcPr>
            <w:tcW w:w="2791" w:type="dxa"/>
          </w:tcPr>
          <w:p w14:paraId="7065EA4B" w14:textId="77777777" w:rsidR="00B766B4" w:rsidRDefault="00B766B4">
            <w:pPr>
              <w:rPr>
                <w:szCs w:val="22"/>
              </w:rPr>
            </w:pPr>
          </w:p>
        </w:tc>
        <w:tc>
          <w:tcPr>
            <w:tcW w:w="1655" w:type="dxa"/>
          </w:tcPr>
          <w:p w14:paraId="7065EA4C" w14:textId="77777777" w:rsidR="00B766B4" w:rsidRDefault="00B766B4">
            <w:pPr>
              <w:rPr>
                <w:szCs w:val="22"/>
              </w:rPr>
            </w:pPr>
          </w:p>
        </w:tc>
        <w:tc>
          <w:tcPr>
            <w:tcW w:w="2387" w:type="dxa"/>
          </w:tcPr>
          <w:p w14:paraId="7065EA4D" w14:textId="77777777" w:rsidR="00B766B4" w:rsidRDefault="00C14744">
            <w:pPr>
              <w:rPr>
                <w:szCs w:val="22"/>
              </w:rPr>
            </w:pPr>
            <w:r>
              <w:rPr>
                <w:szCs w:val="22"/>
              </w:rPr>
              <w:t>choroby wątroby</w:t>
            </w:r>
            <w:r>
              <w:rPr>
                <w:szCs w:val="22"/>
                <w:vertAlign w:val="superscript"/>
              </w:rPr>
              <w:t>2</w:t>
            </w:r>
            <w:r>
              <w:rPr>
                <w:szCs w:val="22"/>
              </w:rPr>
              <w:t>,</w:t>
            </w:r>
          </w:p>
          <w:p w14:paraId="7065EA4E" w14:textId="77777777" w:rsidR="00B766B4" w:rsidRDefault="00C14744">
            <w:pPr>
              <w:rPr>
                <w:szCs w:val="22"/>
              </w:rPr>
            </w:pPr>
            <w:r>
              <w:rPr>
                <w:szCs w:val="22"/>
              </w:rPr>
              <w:t>ostra niewydolność wątroby</w:t>
            </w:r>
            <w:r>
              <w:rPr>
                <w:szCs w:val="22"/>
                <w:vertAlign w:val="superscript"/>
              </w:rPr>
              <w:t>3</w:t>
            </w:r>
          </w:p>
        </w:tc>
      </w:tr>
      <w:tr w:rsidR="00B766B4" w14:paraId="7065EA58" w14:textId="77777777">
        <w:trPr>
          <w:cantSplit/>
        </w:trPr>
        <w:tc>
          <w:tcPr>
            <w:tcW w:w="1915" w:type="dxa"/>
          </w:tcPr>
          <w:p w14:paraId="7065EA50" w14:textId="77777777" w:rsidR="00B766B4" w:rsidRDefault="00C14744">
            <w:pPr>
              <w:rPr>
                <w:szCs w:val="22"/>
              </w:rPr>
            </w:pPr>
            <w:r>
              <w:rPr>
                <w:szCs w:val="22"/>
              </w:rPr>
              <w:lastRenderedPageBreak/>
              <w:t>Badania diagnostyczne</w:t>
            </w:r>
          </w:p>
        </w:tc>
        <w:tc>
          <w:tcPr>
            <w:tcW w:w="1683" w:type="dxa"/>
          </w:tcPr>
          <w:p w14:paraId="7065EA51" w14:textId="77777777" w:rsidR="00B766B4" w:rsidRDefault="00B766B4">
            <w:pPr>
              <w:rPr>
                <w:szCs w:val="22"/>
              </w:rPr>
            </w:pPr>
          </w:p>
        </w:tc>
        <w:tc>
          <w:tcPr>
            <w:tcW w:w="2791" w:type="dxa"/>
          </w:tcPr>
          <w:p w14:paraId="7065EA52" w14:textId="77777777" w:rsidR="00B766B4" w:rsidRDefault="00C14744">
            <w:pPr>
              <w:rPr>
                <w:szCs w:val="22"/>
              </w:rPr>
            </w:pPr>
            <w:r>
              <w:rPr>
                <w:szCs w:val="22"/>
              </w:rPr>
              <w:t>obecność krwi w moczu</w:t>
            </w:r>
            <w:r>
              <w:rPr>
                <w:szCs w:val="22"/>
                <w:vertAlign w:val="superscript"/>
              </w:rPr>
              <w:t>1</w:t>
            </w:r>
            <w:r>
              <w:rPr>
                <w:szCs w:val="22"/>
              </w:rPr>
              <w:t>,</w:t>
            </w:r>
          </w:p>
          <w:p w14:paraId="7065EA53" w14:textId="77777777" w:rsidR="00B766B4" w:rsidRDefault="00C14744">
            <w:pPr>
              <w:rPr>
                <w:szCs w:val="22"/>
              </w:rPr>
            </w:pPr>
            <w:r>
              <w:rPr>
                <w:szCs w:val="22"/>
              </w:rPr>
              <w:t>zwiększenie aktywności aminotransferazy alaninowej (patrz punkt 4.4)</w:t>
            </w:r>
            <w:r>
              <w:rPr>
                <w:szCs w:val="22"/>
                <w:vertAlign w:val="superscript"/>
              </w:rPr>
              <w:t>1</w:t>
            </w:r>
            <w:r>
              <w:rPr>
                <w:szCs w:val="22"/>
              </w:rPr>
              <w:t>,</w:t>
            </w:r>
          </w:p>
          <w:p w14:paraId="7065EA54" w14:textId="77777777" w:rsidR="00B766B4" w:rsidRDefault="00C14744">
            <w:pPr>
              <w:rPr>
                <w:szCs w:val="22"/>
              </w:rPr>
            </w:pPr>
            <w:r>
              <w:rPr>
                <w:szCs w:val="22"/>
              </w:rPr>
              <w:t>zwiększenie aktywności aminotransferazy asparaginowej (patrz punkt 4.4)</w:t>
            </w:r>
            <w:r>
              <w:rPr>
                <w:szCs w:val="22"/>
                <w:vertAlign w:val="superscript"/>
              </w:rPr>
              <w:t>1</w:t>
            </w:r>
            <w:r>
              <w:rPr>
                <w:szCs w:val="22"/>
              </w:rPr>
              <w:t>,</w:t>
            </w:r>
          </w:p>
          <w:p w14:paraId="7065EA55" w14:textId="77777777" w:rsidR="00B766B4" w:rsidRDefault="00C14744">
            <w:pPr>
              <w:rPr>
                <w:szCs w:val="22"/>
              </w:rPr>
            </w:pPr>
            <w:r>
              <w:rPr>
                <w:szCs w:val="22"/>
              </w:rPr>
              <w:t>zwiększenie stężenia kreatyniny we krwi</w:t>
            </w:r>
          </w:p>
        </w:tc>
        <w:tc>
          <w:tcPr>
            <w:tcW w:w="1655" w:type="dxa"/>
          </w:tcPr>
          <w:p w14:paraId="7065EA56" w14:textId="77777777" w:rsidR="00B766B4" w:rsidRDefault="00C14744">
            <w:pPr>
              <w:rPr>
                <w:szCs w:val="22"/>
              </w:rPr>
            </w:pPr>
            <w:r>
              <w:rPr>
                <w:szCs w:val="22"/>
              </w:rPr>
              <w:t>zwiększenie stężenia bilirubiny (patrz punkt 4.4)</w:t>
            </w:r>
            <w:r>
              <w:rPr>
                <w:szCs w:val="22"/>
                <w:vertAlign w:val="superscript"/>
              </w:rPr>
              <w:t>1</w:t>
            </w:r>
          </w:p>
        </w:tc>
        <w:tc>
          <w:tcPr>
            <w:tcW w:w="2387" w:type="dxa"/>
          </w:tcPr>
          <w:p w14:paraId="7065EA57" w14:textId="77777777" w:rsidR="00B766B4" w:rsidRDefault="00C14744">
            <w:pPr>
              <w:rPr>
                <w:szCs w:val="22"/>
              </w:rPr>
            </w:pPr>
            <w:r>
              <w:rPr>
                <w:szCs w:val="22"/>
              </w:rPr>
              <w:t>podwyższenie aktywności transaminaz</w:t>
            </w:r>
            <w:r>
              <w:rPr>
                <w:szCs w:val="22"/>
                <w:vertAlign w:val="superscript"/>
              </w:rPr>
              <w:t>2</w:t>
            </w:r>
          </w:p>
        </w:tc>
      </w:tr>
      <w:tr w:rsidR="00B766B4" w14:paraId="7065EA5E" w14:textId="77777777">
        <w:trPr>
          <w:cantSplit/>
        </w:trPr>
        <w:tc>
          <w:tcPr>
            <w:tcW w:w="1915" w:type="dxa"/>
          </w:tcPr>
          <w:p w14:paraId="7065EA59" w14:textId="77777777" w:rsidR="00B766B4" w:rsidRDefault="00C14744">
            <w:pPr>
              <w:rPr>
                <w:szCs w:val="22"/>
              </w:rPr>
            </w:pPr>
            <w:r>
              <w:rPr>
                <w:szCs w:val="22"/>
              </w:rPr>
              <w:t>Procedury medyczne i chirurgiczne</w:t>
            </w:r>
          </w:p>
        </w:tc>
        <w:tc>
          <w:tcPr>
            <w:tcW w:w="1683" w:type="dxa"/>
          </w:tcPr>
          <w:p w14:paraId="7065EA5A" w14:textId="77777777" w:rsidR="00B766B4" w:rsidRDefault="00C14744">
            <w:pPr>
              <w:rPr>
                <w:szCs w:val="22"/>
              </w:rPr>
            </w:pPr>
            <w:r>
              <w:rPr>
                <w:szCs w:val="22"/>
              </w:rPr>
              <w:t>szybkie skorygowanie hiponatremii, niekiedy prowadzące do objawów neurologicznych</w:t>
            </w:r>
          </w:p>
        </w:tc>
        <w:tc>
          <w:tcPr>
            <w:tcW w:w="2791" w:type="dxa"/>
          </w:tcPr>
          <w:p w14:paraId="7065EA5B" w14:textId="77777777" w:rsidR="00B766B4" w:rsidRDefault="00B766B4">
            <w:pPr>
              <w:rPr>
                <w:szCs w:val="22"/>
              </w:rPr>
            </w:pPr>
          </w:p>
        </w:tc>
        <w:tc>
          <w:tcPr>
            <w:tcW w:w="1655" w:type="dxa"/>
          </w:tcPr>
          <w:p w14:paraId="7065EA5C" w14:textId="77777777" w:rsidR="00B766B4" w:rsidRDefault="00B766B4">
            <w:pPr>
              <w:rPr>
                <w:szCs w:val="22"/>
              </w:rPr>
            </w:pPr>
          </w:p>
        </w:tc>
        <w:tc>
          <w:tcPr>
            <w:tcW w:w="2387" w:type="dxa"/>
          </w:tcPr>
          <w:p w14:paraId="7065EA5D" w14:textId="77777777" w:rsidR="00B766B4" w:rsidRDefault="00B766B4">
            <w:pPr>
              <w:rPr>
                <w:szCs w:val="22"/>
              </w:rPr>
            </w:pPr>
          </w:p>
        </w:tc>
      </w:tr>
    </w:tbl>
    <w:p w14:paraId="7065EA5F" w14:textId="77777777" w:rsidR="00B766B4" w:rsidRDefault="00C14744">
      <w:pPr>
        <w:ind w:left="567" w:hanging="567"/>
        <w:rPr>
          <w:szCs w:val="22"/>
        </w:rPr>
      </w:pPr>
      <w:r>
        <w:rPr>
          <w:szCs w:val="22"/>
          <w:vertAlign w:val="superscript"/>
        </w:rPr>
        <w:t>1</w:t>
      </w:r>
      <w:r>
        <w:rPr>
          <w:szCs w:val="22"/>
        </w:rPr>
        <w:tab/>
        <w:t>obserwowane w badaniach klinicznych badających inne wskazania</w:t>
      </w:r>
    </w:p>
    <w:p w14:paraId="7065EA60" w14:textId="77777777" w:rsidR="00B766B4" w:rsidRDefault="00C14744">
      <w:pPr>
        <w:tabs>
          <w:tab w:val="left" w:pos="567"/>
        </w:tabs>
        <w:ind w:left="567" w:hanging="567"/>
        <w:rPr>
          <w:szCs w:val="22"/>
        </w:rPr>
      </w:pPr>
      <w:r>
        <w:rPr>
          <w:szCs w:val="22"/>
          <w:vertAlign w:val="superscript"/>
        </w:rPr>
        <w:t>2</w:t>
      </w:r>
      <w:r>
        <w:rPr>
          <w:szCs w:val="22"/>
        </w:rPr>
        <w:tab/>
        <w:t>na podstawie badania bezpieczeństwa stosowania w hiponatremii wtórnej do SIADH po dopuszczeniu do obrotu</w:t>
      </w:r>
    </w:p>
    <w:p w14:paraId="7065EA61" w14:textId="77777777" w:rsidR="00B766B4" w:rsidRDefault="00C14744">
      <w:pPr>
        <w:ind w:left="567" w:hanging="567"/>
        <w:rPr>
          <w:szCs w:val="22"/>
        </w:rPr>
      </w:pPr>
      <w:r>
        <w:rPr>
          <w:szCs w:val="22"/>
          <w:vertAlign w:val="superscript"/>
        </w:rPr>
        <w:t>3</w:t>
      </w:r>
      <w:r>
        <w:rPr>
          <w:szCs w:val="22"/>
        </w:rPr>
        <w:tab/>
        <w:t xml:space="preserve">przypadek obserwowany po wprowadzeniu do obrotu tolwaptanu stosowanego w leczeniu </w:t>
      </w:r>
      <w:r>
        <w:rPr>
          <w:color w:val="000000"/>
          <w:szCs w:val="22"/>
        </w:rPr>
        <w:t xml:space="preserve">autosomalnej dominującej wielotorbielowatości nerek, </w:t>
      </w:r>
      <w:r>
        <w:rPr>
          <w:szCs w:val="22"/>
        </w:rPr>
        <w:t>ADPKD. Konieczne było przeszczepienie wątroby.</w:t>
      </w:r>
    </w:p>
    <w:p w14:paraId="7065EA62" w14:textId="77777777" w:rsidR="00B766B4" w:rsidRDefault="00B766B4">
      <w:pPr>
        <w:rPr>
          <w:szCs w:val="22"/>
          <w:u w:val="single"/>
        </w:rPr>
      </w:pPr>
    </w:p>
    <w:p w14:paraId="7065EA63" w14:textId="77777777" w:rsidR="00B766B4" w:rsidRDefault="00C14744">
      <w:pPr>
        <w:rPr>
          <w:szCs w:val="22"/>
          <w:u w:val="single"/>
        </w:rPr>
      </w:pPr>
      <w:r>
        <w:rPr>
          <w:szCs w:val="22"/>
          <w:u w:val="single"/>
        </w:rPr>
        <w:t>Opis wybranych działań niepożądanych</w:t>
      </w:r>
    </w:p>
    <w:p w14:paraId="7065EA64" w14:textId="77777777" w:rsidR="00B766B4" w:rsidRDefault="00B766B4">
      <w:pPr>
        <w:rPr>
          <w:szCs w:val="22"/>
        </w:rPr>
      </w:pPr>
    </w:p>
    <w:p w14:paraId="7065EA65" w14:textId="77777777" w:rsidR="00B766B4" w:rsidRDefault="00C14744">
      <w:pPr>
        <w:rPr>
          <w:i/>
          <w:szCs w:val="22"/>
        </w:rPr>
      </w:pPr>
      <w:r>
        <w:rPr>
          <w:i/>
          <w:szCs w:val="22"/>
        </w:rPr>
        <w:t>Szybkie skorygowanie hiponatremii</w:t>
      </w:r>
    </w:p>
    <w:p w14:paraId="7065EA66" w14:textId="77777777" w:rsidR="00B766B4" w:rsidRDefault="00C14744">
      <w:pPr>
        <w:rPr>
          <w:szCs w:val="22"/>
        </w:rPr>
      </w:pPr>
      <w:r>
        <w:rPr>
          <w:szCs w:val="22"/>
        </w:rPr>
        <w:t>W prowadzonych po dopuszczeniu do obrotu badaniach bezpieczeństwa tolwaptanu w hiponatremii wtórnej do SIADH, z udziałem dużego odsetka pacjentów z guzami (szczególnie z drobnokomórkowym rakiem płuc), pacjentów z niskim stężeniem sodu w pomiarze początkowym oraz pacjentów przyjmujących jednocześnie leki moczopędne i (lub) roztwór chlorku sodu, częstość występowania szybkiego skorygowania hiponatremii była większa niż obserwowana w badaniach klinicznych.</w:t>
      </w:r>
    </w:p>
    <w:p w14:paraId="7065EA67" w14:textId="77777777" w:rsidR="00B766B4" w:rsidRDefault="00B766B4">
      <w:pPr>
        <w:rPr>
          <w:szCs w:val="22"/>
        </w:rPr>
      </w:pPr>
    </w:p>
    <w:p w14:paraId="7065EA68" w14:textId="77777777" w:rsidR="00B766B4" w:rsidRDefault="00C14744">
      <w:pPr>
        <w:rPr>
          <w:szCs w:val="22"/>
          <w:u w:val="single"/>
        </w:rPr>
      </w:pPr>
      <w:r>
        <w:rPr>
          <w:szCs w:val="22"/>
          <w:u w:val="single"/>
        </w:rPr>
        <w:t>Zgłaszanie podejrzewanych działań niepożądanych</w:t>
      </w:r>
    </w:p>
    <w:p w14:paraId="7065EA69" w14:textId="77777777" w:rsidR="00B766B4" w:rsidRDefault="00C14744">
      <w:pPr>
        <w:rPr>
          <w:szCs w:val="22"/>
        </w:rPr>
      </w:pPr>
      <w:r>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highlight w:val="lightGray"/>
        </w:rPr>
        <w:t xml:space="preserve">krajowego systemu zgłaszania wymienionego w </w:t>
      </w:r>
      <w:r>
        <w:fldChar w:fldCharType="begin"/>
      </w:r>
      <w:r>
        <w:instrText>HYPERLINK "http://www.ema.europa.eu/docs/en_GB/document_library/Template_or_form/2013/03/WC500139752.doc"</w:instrText>
      </w:r>
      <w:r>
        <w:fldChar w:fldCharType="separate"/>
      </w:r>
      <w:r>
        <w:rPr>
          <w:color w:val="0000FF"/>
          <w:szCs w:val="22"/>
          <w:highlight w:val="lightGray"/>
          <w:u w:val="single"/>
        </w:rPr>
        <w:t>załączniku V</w:t>
      </w:r>
      <w:r>
        <w:fldChar w:fldCharType="end"/>
      </w:r>
      <w:r>
        <w:rPr>
          <w:szCs w:val="22"/>
        </w:rPr>
        <w:t>.</w:t>
      </w:r>
    </w:p>
    <w:p w14:paraId="7065EA6A" w14:textId="77777777" w:rsidR="00B766B4" w:rsidRDefault="00B766B4">
      <w:pPr>
        <w:rPr>
          <w:szCs w:val="22"/>
        </w:rPr>
      </w:pPr>
    </w:p>
    <w:p w14:paraId="7065EA6B" w14:textId="77777777" w:rsidR="00B766B4" w:rsidRDefault="00C14744">
      <w:pPr>
        <w:ind w:left="567" w:hanging="567"/>
        <w:rPr>
          <w:szCs w:val="22"/>
        </w:rPr>
      </w:pPr>
      <w:r>
        <w:rPr>
          <w:b/>
          <w:szCs w:val="22"/>
        </w:rPr>
        <w:t>4.9</w:t>
      </w:r>
      <w:r>
        <w:rPr>
          <w:b/>
          <w:szCs w:val="22"/>
        </w:rPr>
        <w:tab/>
        <w:t>Przedawkowanie</w:t>
      </w:r>
    </w:p>
    <w:p w14:paraId="7065EA6C" w14:textId="77777777" w:rsidR="00B766B4" w:rsidRDefault="00B766B4">
      <w:pPr>
        <w:rPr>
          <w:szCs w:val="22"/>
        </w:rPr>
      </w:pPr>
    </w:p>
    <w:p w14:paraId="7065EA6D" w14:textId="77777777" w:rsidR="00B766B4" w:rsidRDefault="00C14744">
      <w:pPr>
        <w:rPr>
          <w:szCs w:val="22"/>
        </w:rPr>
      </w:pPr>
      <w:r>
        <w:rPr>
          <w:szCs w:val="22"/>
        </w:rPr>
        <w:t xml:space="preserve">Pojedyncze dawki do 480 mg i wielokrotne dawki do 300 mg na dobę przez 5 dni były dobrze tolerowane podczas badań klinicznych z udziałem zdrowych ochotników. Nie ma swoistej odtrutki na zatrucie tolwaptanem. Można przewidywać, że objawami ostrego przedawkowania będą przedmiotowe i podmiotowe objawy nasilonego działania farmakologicznego, tj.: zwiększenie </w:t>
      </w:r>
      <w:r>
        <w:rPr>
          <w:szCs w:val="22"/>
        </w:rPr>
        <w:lastRenderedPageBreak/>
        <w:t>stężenia sodu w surowicy, wielomocz, pragnienie i odwodnienia/hipowolemia (obfita i długotrwała akwareza).</w:t>
      </w:r>
    </w:p>
    <w:p w14:paraId="7065EA6E" w14:textId="77777777" w:rsidR="00B766B4" w:rsidRDefault="00B766B4">
      <w:pPr>
        <w:rPr>
          <w:szCs w:val="22"/>
        </w:rPr>
      </w:pPr>
    </w:p>
    <w:p w14:paraId="7065EA6F" w14:textId="77777777" w:rsidR="00B766B4" w:rsidRDefault="00C14744">
      <w:pPr>
        <w:rPr>
          <w:szCs w:val="22"/>
        </w:rPr>
      </w:pPr>
      <w:r>
        <w:rPr>
          <w:szCs w:val="22"/>
        </w:rPr>
        <w:t>U pacjentów z podejrzeniem przedawkowania tolwaptanu zaleca się ocenę parametrów czynności życiowych, stężenia elektrolitów, EKG oraz stanu nawodnienia. Do czasu ustąpienia wydalania wolnej wody z moczem konieczne jest kontynuowanie odpowiedniego uzupełniania płynów i/lub elektrolitów. Dializa może być nieskuteczna w eliminacji tolwaptanu z organizmu z uwagi na duże powinowactwo do wiązania z białkami osocza u człowieka (&gt;98 %).</w:t>
      </w:r>
    </w:p>
    <w:p w14:paraId="7065EA70" w14:textId="77777777" w:rsidR="00B766B4" w:rsidRDefault="00B766B4">
      <w:pPr>
        <w:rPr>
          <w:szCs w:val="22"/>
        </w:rPr>
      </w:pPr>
    </w:p>
    <w:p w14:paraId="7065EA71" w14:textId="77777777" w:rsidR="00B766B4" w:rsidRDefault="00B766B4">
      <w:pPr>
        <w:rPr>
          <w:szCs w:val="22"/>
        </w:rPr>
      </w:pPr>
    </w:p>
    <w:p w14:paraId="7065EA72" w14:textId="77777777" w:rsidR="00B766B4" w:rsidRDefault="00C14744">
      <w:pPr>
        <w:ind w:left="567" w:hanging="567"/>
        <w:rPr>
          <w:szCs w:val="22"/>
        </w:rPr>
      </w:pPr>
      <w:r>
        <w:rPr>
          <w:b/>
          <w:szCs w:val="22"/>
        </w:rPr>
        <w:t>5.</w:t>
      </w:r>
      <w:r>
        <w:rPr>
          <w:b/>
          <w:szCs w:val="22"/>
        </w:rPr>
        <w:tab/>
        <w:t>WŁAŚCIWOŚCI FARMAKOLOGICZNE</w:t>
      </w:r>
    </w:p>
    <w:p w14:paraId="7065EA73" w14:textId="77777777" w:rsidR="00B766B4" w:rsidRDefault="00B766B4">
      <w:pPr>
        <w:rPr>
          <w:szCs w:val="22"/>
        </w:rPr>
      </w:pPr>
    </w:p>
    <w:p w14:paraId="7065EA74" w14:textId="77777777" w:rsidR="00B766B4" w:rsidRDefault="00C14744">
      <w:pPr>
        <w:ind w:left="567" w:hanging="567"/>
        <w:rPr>
          <w:szCs w:val="22"/>
        </w:rPr>
      </w:pPr>
      <w:r>
        <w:rPr>
          <w:b/>
          <w:szCs w:val="22"/>
        </w:rPr>
        <w:t>5.1</w:t>
      </w:r>
      <w:r>
        <w:rPr>
          <w:b/>
          <w:szCs w:val="22"/>
        </w:rPr>
        <w:tab/>
        <w:t>Właściwości farmakodynamiczne</w:t>
      </w:r>
    </w:p>
    <w:p w14:paraId="7065EA75" w14:textId="77777777" w:rsidR="00B766B4" w:rsidRDefault="00B766B4">
      <w:pPr>
        <w:rPr>
          <w:szCs w:val="22"/>
        </w:rPr>
      </w:pPr>
    </w:p>
    <w:p w14:paraId="7065EA76" w14:textId="77777777" w:rsidR="00B766B4" w:rsidRDefault="00C14744">
      <w:pPr>
        <w:autoSpaceDE w:val="0"/>
        <w:autoSpaceDN w:val="0"/>
        <w:adjustRightInd w:val="0"/>
        <w:rPr>
          <w:rFonts w:eastAsia="MS Mincho"/>
          <w:szCs w:val="22"/>
        </w:rPr>
      </w:pPr>
      <w:r>
        <w:rPr>
          <w:szCs w:val="22"/>
        </w:rPr>
        <w:t>Grupa farmakoterapeutyczna: Leki moczopędne, antagonisty wazopresyny, kod ATC: C03XA01</w:t>
      </w:r>
    </w:p>
    <w:p w14:paraId="7065EA77" w14:textId="77777777" w:rsidR="00B766B4" w:rsidRDefault="00B766B4">
      <w:pPr>
        <w:rPr>
          <w:szCs w:val="22"/>
        </w:rPr>
      </w:pPr>
    </w:p>
    <w:p w14:paraId="7065EA78" w14:textId="77777777" w:rsidR="00B766B4" w:rsidRDefault="00C14744">
      <w:pPr>
        <w:autoSpaceDE w:val="0"/>
        <w:autoSpaceDN w:val="0"/>
        <w:adjustRightInd w:val="0"/>
        <w:rPr>
          <w:szCs w:val="22"/>
          <w:u w:val="single"/>
        </w:rPr>
      </w:pPr>
      <w:r>
        <w:rPr>
          <w:szCs w:val="22"/>
          <w:u w:val="single"/>
        </w:rPr>
        <w:t>Mechanizm działania</w:t>
      </w:r>
    </w:p>
    <w:p w14:paraId="7065EA79" w14:textId="77777777" w:rsidR="00B766B4" w:rsidRDefault="00B766B4">
      <w:pPr>
        <w:autoSpaceDE w:val="0"/>
        <w:autoSpaceDN w:val="0"/>
        <w:adjustRightInd w:val="0"/>
        <w:rPr>
          <w:szCs w:val="22"/>
        </w:rPr>
      </w:pPr>
    </w:p>
    <w:p w14:paraId="7065EA7A" w14:textId="77777777" w:rsidR="00B766B4" w:rsidRDefault="00C14744">
      <w:pPr>
        <w:rPr>
          <w:szCs w:val="22"/>
        </w:rPr>
      </w:pPr>
      <w:r>
        <w:rPr>
          <w:szCs w:val="22"/>
        </w:rPr>
        <w:t>Tolwaptan jest selektywnym antagonistą receptora V2 wazopresyny, który swoiście blokuje wiązanie wazopresyny argininowej (AVP) z receptorami V2 w dystalnym odcinku nefronu. Powinowactwo tolwaptanu do receptorów V2 u człowieka jest 1,8-krotnie większe niż naturalnej AVP.</w:t>
      </w:r>
    </w:p>
    <w:p w14:paraId="7065EA7B" w14:textId="77777777" w:rsidR="00B766B4" w:rsidRDefault="00B766B4">
      <w:pPr>
        <w:rPr>
          <w:szCs w:val="22"/>
        </w:rPr>
      </w:pPr>
    </w:p>
    <w:p w14:paraId="7065EA7C" w14:textId="77777777" w:rsidR="00B766B4" w:rsidRDefault="00C14744">
      <w:pPr>
        <w:rPr>
          <w:szCs w:val="22"/>
        </w:rPr>
      </w:pPr>
      <w:r>
        <w:rPr>
          <w:szCs w:val="22"/>
        </w:rPr>
        <w:t>U zdrowych dorosłych osób podanie doustne dawek od 7,5 mg do 120 mg tolwaptanu powodowało istotne zwiększenie ilości wydalanego moczu w ciągu 2 godzin od podania. Po podaniu pojedynczej dawki doustnej od 7,5 mg do 60 mg w ciągu 24 godzin następowało proporcjonalne do dawki zwiększenie objętości moczu z dobową objętością wynoszącą od 3 do 9 l. Dla wszystkich dawek objętości wydalanego moczu powracały po 24 godzinach do poziomu wyjściowego. W przypadku podania pojedynczych dawek od 60 do 480 mg średnia objętość wydalanego moczu wynosiła około 7 litrów w czasie od 0 do 12 godzin, niezależnie od podanej dawki. Znacznie większe dawki tolwaptanu powodują bardziej zrównoważone odpowiedzi u pacjentów, nie wpływając na wielkość wydalania, ponieważ stężenia czynnego tolwaptanu są obecne przez dłuższy czas.</w:t>
      </w:r>
    </w:p>
    <w:p w14:paraId="7065EA7D" w14:textId="77777777" w:rsidR="00B766B4" w:rsidRDefault="00B766B4">
      <w:pPr>
        <w:rPr>
          <w:szCs w:val="22"/>
        </w:rPr>
      </w:pPr>
    </w:p>
    <w:p w14:paraId="7065EA7E" w14:textId="77777777" w:rsidR="00B766B4" w:rsidRDefault="00C14744">
      <w:pPr>
        <w:autoSpaceDE w:val="0"/>
        <w:autoSpaceDN w:val="0"/>
        <w:adjustRightInd w:val="0"/>
        <w:rPr>
          <w:szCs w:val="22"/>
          <w:u w:val="single"/>
        </w:rPr>
      </w:pPr>
      <w:r>
        <w:rPr>
          <w:szCs w:val="22"/>
          <w:u w:val="single"/>
        </w:rPr>
        <w:t>Skuteczność kliniczna i bezpieczeństwo stosowania</w:t>
      </w:r>
    </w:p>
    <w:p w14:paraId="7065EA7F" w14:textId="77777777" w:rsidR="00B766B4" w:rsidRDefault="00B766B4">
      <w:pPr>
        <w:autoSpaceDE w:val="0"/>
        <w:autoSpaceDN w:val="0"/>
        <w:adjustRightInd w:val="0"/>
        <w:rPr>
          <w:szCs w:val="22"/>
          <w:u w:val="single"/>
        </w:rPr>
      </w:pPr>
    </w:p>
    <w:p w14:paraId="7065EA80" w14:textId="77777777" w:rsidR="00B766B4" w:rsidRDefault="00C14744">
      <w:pPr>
        <w:rPr>
          <w:szCs w:val="22"/>
        </w:rPr>
      </w:pPr>
      <w:r>
        <w:rPr>
          <w:i/>
          <w:szCs w:val="22"/>
        </w:rPr>
        <w:t>Hiponatremia</w:t>
      </w:r>
    </w:p>
    <w:p w14:paraId="7065EA81" w14:textId="77777777" w:rsidR="00B766B4" w:rsidRDefault="00C14744">
      <w:pPr>
        <w:rPr>
          <w:szCs w:val="22"/>
        </w:rPr>
      </w:pPr>
      <w:r>
        <w:rPr>
          <w:szCs w:val="22"/>
        </w:rPr>
        <w:t>Podczas 2 zasadniczych badań klinicznych prowadzonych metodą podwójnie ślepej próby, z grupą kontrolną otrzymującą placebo, łącznie 424 pacjentów z normowolemiczną lub hiperwolemiczną hiponatremią (stężenie sodu w surowicy &lt; 135 mEq/l) w związku z różnymi chorobami zasadniczymi (niewydolność serca, marskość wątroby, SIADH i inne) leczono przez 30 dni tolwaptanem (n = 216) lub placebo (n = 208), stosując jako dawkę początkową 15 mg/dobę. Zależnie od odpowiedzi dawkę można było zwiększyć do 30 mg/dobę lub 60 mg/dobę, stosując 3-dniowy schemat dobierania dawki. Średnie stężenie sodu w surowicy podczas włączania do badania wynosiło 129 mEq/l (zakres od 114 mEq/l do 136 mEq/l).</w:t>
      </w:r>
    </w:p>
    <w:p w14:paraId="7065EA82" w14:textId="77777777" w:rsidR="00B766B4" w:rsidRDefault="00B766B4">
      <w:pPr>
        <w:rPr>
          <w:szCs w:val="22"/>
        </w:rPr>
      </w:pPr>
    </w:p>
    <w:p w14:paraId="7065EA83" w14:textId="77777777" w:rsidR="00B766B4" w:rsidRDefault="00C14744">
      <w:pPr>
        <w:rPr>
          <w:szCs w:val="22"/>
        </w:rPr>
      </w:pPr>
      <w:r>
        <w:rPr>
          <w:szCs w:val="22"/>
        </w:rPr>
        <w:t>Pierwszorzędowym punktem końcowym tych badań była średnia wartość dzienna AUC zmiany w zakresie stężenia sodu w surowicy od pomiaru początkowego do 4. dnia i od pomiaru początkowego do 30. dnia. Tolwaptan wykazywał lepsze działanie niż placebo (p &lt; 0,0001) w obu okresach w obu badaniach. Takie działanie obserwowano u wszystkich pacjentów, w podgrupie z ciężkimi przypadkami (stężenie sodu w surowicy:</w:t>
      </w:r>
      <w:r>
        <w:rPr>
          <w:color w:val="000000"/>
          <w:szCs w:val="22"/>
        </w:rPr>
        <w:t> &lt; 130 mEq/l) i łagodnymi przypadkami (stężenie sodu w surowicy: od 130 </w:t>
      </w:r>
      <w:r>
        <w:rPr>
          <w:szCs w:val="22"/>
        </w:rPr>
        <w:t>mEq/l</w:t>
      </w:r>
      <w:r>
        <w:rPr>
          <w:color w:val="000000"/>
          <w:szCs w:val="22"/>
        </w:rPr>
        <w:t xml:space="preserve"> do &lt; 135 mEq/l) i we wszystkich grupach </w:t>
      </w:r>
      <w:r>
        <w:rPr>
          <w:szCs w:val="22"/>
        </w:rPr>
        <w:t>chorób (np. niewydolność serca, marskość wątroby, SIADH/inne). Po 7 dniach po przerwaniu leczenia wartości stężenia sodu zmniejszyły się do stężenia obserwowanego u pacjentów otrzymujących placebo.</w:t>
      </w:r>
    </w:p>
    <w:p w14:paraId="7065EA84" w14:textId="77777777" w:rsidR="00B766B4" w:rsidRDefault="00B766B4">
      <w:pPr>
        <w:rPr>
          <w:szCs w:val="22"/>
        </w:rPr>
      </w:pPr>
    </w:p>
    <w:p w14:paraId="7065EA85" w14:textId="77777777" w:rsidR="00B766B4" w:rsidRDefault="00C14744">
      <w:pPr>
        <w:rPr>
          <w:szCs w:val="22"/>
        </w:rPr>
      </w:pPr>
      <w:r>
        <w:rPr>
          <w:szCs w:val="22"/>
        </w:rPr>
        <w:t xml:space="preserve">Połączona analiza danych z obu badań po trzech dniach leczenia wykazała, że 5-krotnie więcej pacjentów leczonych towalpanem niż pacjentów otrzymujących placebo osiągnęło normalizację stężenia sodu w surowicy (49 % w porównaniu do 11 %). Takie działanie było obserwowane również w dniu 30., kiedy u większej liczby pacjentów leczonych towalpanem niż otrzymujących placebo </w:t>
      </w:r>
      <w:r>
        <w:rPr>
          <w:szCs w:val="22"/>
        </w:rPr>
        <w:lastRenderedPageBreak/>
        <w:t>nastąpiła normalizacja stężenia sodu (60 % w porównaniu do 27 %). Takie reakcje obserwowano u pacjentów niezależnie od choroby zasadniczej. Wyniki samodzielnej oceny stanu zdrowia za pomocą kwestionariusza zdrowia SF-12 w zakresie ocen psychicznych wykazały statystycznie znamienną i klinicznie istotną poprawę w grupie pacjentów otrzymujących tolwaptan w porównaniu do grupy placebo.</w:t>
      </w:r>
    </w:p>
    <w:p w14:paraId="7065EA86" w14:textId="77777777" w:rsidR="00B766B4" w:rsidRDefault="00B766B4">
      <w:pPr>
        <w:rPr>
          <w:szCs w:val="22"/>
        </w:rPr>
      </w:pPr>
    </w:p>
    <w:p w14:paraId="7065EA87" w14:textId="77777777" w:rsidR="00B766B4" w:rsidRDefault="00C14744">
      <w:pPr>
        <w:numPr>
          <w:ilvl w:val="12"/>
          <w:numId w:val="0"/>
        </w:numPr>
        <w:rPr>
          <w:szCs w:val="22"/>
        </w:rPr>
      </w:pPr>
      <w:r>
        <w:rPr>
          <w:szCs w:val="22"/>
        </w:rPr>
        <w:t>Dane dotyczące długotrwałego bezpieczeństwa stosowania i skuteczności tolwaptanu oceniano przez okres do 106 tygodni w badaniu klinicznym u pacjentów (każda etiologia), którzy wcześniej ukończyli jedno z zasadniczych badań klinicznych. Łącznie 111 pacjentów rozpoczęło leczenie tolwaptanem w otwartym, dodatkowym badaniu niezależnie od ich wcześniejszej randomizacji. Poprawę w zakresie stężenia sodu w surowicy obserwowano już pierwszego dnia podawania leku i była ona nadal obserwowana podczas badań w trakcie leczenia aż do 106. tygodnia. Po zakończeniu leczenia stężenia sodu w surowicy zmniejszyły się w przybliżeniu do wartości początkowych niezależnie od ponownego włączenia standardowego leczenia.</w:t>
      </w:r>
    </w:p>
    <w:p w14:paraId="7065EA88" w14:textId="77777777" w:rsidR="00B766B4" w:rsidRDefault="00B766B4">
      <w:pPr>
        <w:numPr>
          <w:ilvl w:val="12"/>
          <w:numId w:val="0"/>
        </w:numPr>
        <w:rPr>
          <w:szCs w:val="22"/>
        </w:rPr>
      </w:pPr>
    </w:p>
    <w:p w14:paraId="7065EA89" w14:textId="77777777" w:rsidR="00B766B4" w:rsidRDefault="00C14744">
      <w:pPr>
        <w:numPr>
          <w:ilvl w:val="12"/>
          <w:numId w:val="0"/>
        </w:numPr>
        <w:rPr>
          <w:szCs w:val="22"/>
        </w:rPr>
      </w:pPr>
      <w:r>
        <w:rPr>
          <w:szCs w:val="22"/>
        </w:rPr>
        <w:t>W randomizowanym (1:1:1) badaniu pilotażowym prowadzonym metodą podwójnie ślepej próby u 30 pacjentów z hiponatremią wtórną do SIADH oceniano farmakodynamikę tolwaptanu po podaniu w pojedynczej dawce wynoszącej 3,75 mg, 7,5 mg i 15 mg. Wyniki były bardzo zróżnicowane z dużym zakresem nakładania się w grupach otrzymujących różne dawki. Zmiany nie były znamiennie skorelowane z ekspozycją na tolwaptan. Średnie maksymalne zmiany stężenia sodu w surowicy były największe po podaniu dawki 15 mg (7,9 mmol/l), ale mediana maksymalnych zmian była największa u pacjentów otrzymujących dawkę 7,5 mg (6,0 mmol/l). Maksymalne zwiększenia stężenia sodu w surowicy u poszczególnych pacjentów ujemnie korelowały z równowagą płynów; średnia zmiana w zakresie równowagi płynów wykazywała zmniejszenie zależne od wielkości dawki. Średnia zmiana od pomiaru początkowego w zakresie kumulacyjnej objętości moczu i częstości wydalania moczu była 2-krotnie większa u pacjentów otrzymujących dawkę 15 mg w porównaniu do pacjentów otrzymujących dawkę 7,5 mg i 3,75 mg, wykazujących podobne odpowiedzi.</w:t>
      </w:r>
    </w:p>
    <w:p w14:paraId="7065EA8A" w14:textId="77777777" w:rsidR="00B766B4" w:rsidRDefault="00B766B4">
      <w:pPr>
        <w:numPr>
          <w:ilvl w:val="12"/>
          <w:numId w:val="0"/>
        </w:numPr>
        <w:rPr>
          <w:szCs w:val="22"/>
        </w:rPr>
      </w:pPr>
    </w:p>
    <w:p w14:paraId="7065EA8B" w14:textId="77777777" w:rsidR="00B766B4" w:rsidRDefault="00C14744">
      <w:pPr>
        <w:rPr>
          <w:i/>
          <w:szCs w:val="22"/>
        </w:rPr>
      </w:pPr>
      <w:r>
        <w:rPr>
          <w:i/>
          <w:szCs w:val="22"/>
        </w:rPr>
        <w:t>Niewydolność serca</w:t>
      </w:r>
    </w:p>
    <w:p w14:paraId="7065EA8C" w14:textId="77777777" w:rsidR="00B766B4" w:rsidRDefault="00C14744">
      <w:pPr>
        <w:rPr>
          <w:szCs w:val="22"/>
        </w:rPr>
      </w:pPr>
      <w:r>
        <w:rPr>
          <w:szCs w:val="22"/>
        </w:rPr>
        <w:t>Badanie EVEREST (</w:t>
      </w:r>
      <w:r>
        <w:rPr>
          <w:i/>
          <w:szCs w:val="22"/>
        </w:rPr>
        <w:t xml:space="preserve">Efficacy of Vasopressin Antagonism in Heart Failure Outcome Study with Tolvaptan </w:t>
      </w:r>
      <w:r>
        <w:rPr>
          <w:szCs w:val="22"/>
        </w:rPr>
        <w:t>- skuteczność antagonizmu wazopresyny na wynik badania oceniającego tolwaptan u pacjentów z niewydolnością serca) było długoterminowym badaniem wyników prowadzonym metodą podwójnie ślepej próby, z grupą kontrolną, z udziałem hospitalizowanych pacjentów z zaostrzeniem niewydolności serca i objawami podmiotowymi i przedmiotowymi przeciążenia objętościowego. Podczas długoterminowego badania wyników łącznie 2 072 pacjentów otrzymywało 30 mg tolwaptanu wraz ze standardowym leczeniem i 2 061 pacjentów otrzymywało placebo wraz ze standardowym leczeniem. Celem pierwszorzędowym badania było porównanie działania tolwaptanu + leczenia standardowego z działaniem placebo + leczeniem standardowym na czas do zgonu z wszystkich przyczyn i na czas do pierwszego wystąpienia zgonu z przyczyn sercowo-naczyniowych lub hospitalizacji w związku z niewydolnością serca. Leczenie tolwaptanem nie spowodowało statystycznie znamiennego korzystnego ani niekorzystnego działania na całkowity czas przeżycia ani w zakresie łącznego punktu końcowego zgonu z przyczyn sercowo-naczyniowych lub hospitalizacji w związku z niewydolnością serca i nie dostarczyło przekonujących dowodów potwierdzających klinicznie istotną korzyść.</w:t>
      </w:r>
    </w:p>
    <w:p w14:paraId="7065EA8D" w14:textId="77777777" w:rsidR="00B766B4" w:rsidRDefault="00B766B4">
      <w:pPr>
        <w:rPr>
          <w:szCs w:val="22"/>
        </w:rPr>
      </w:pPr>
    </w:p>
    <w:p w14:paraId="7065EA8E" w14:textId="77777777" w:rsidR="00B766B4" w:rsidRDefault="00C14744">
      <w:pPr>
        <w:rPr>
          <w:szCs w:val="22"/>
        </w:rPr>
      </w:pPr>
      <w:r>
        <w:rPr>
          <w:szCs w:val="22"/>
        </w:rPr>
        <w:t>Europejska Agencja Leków wstrzymała obowiązek dołączania wyników badań produktu leczniczego Samsca w jednej lub kilku podgrupach populacji dzieci i młodzieży w leczeniu hiponatremii z rozcieńczenia (stosowanie u dzieci i młodzieży - patrz punkt 4.2).</w:t>
      </w:r>
    </w:p>
    <w:p w14:paraId="7065EA8F" w14:textId="77777777" w:rsidR="00B766B4" w:rsidRDefault="00B766B4">
      <w:pPr>
        <w:rPr>
          <w:szCs w:val="22"/>
        </w:rPr>
      </w:pPr>
    </w:p>
    <w:p w14:paraId="7065EA90" w14:textId="77777777" w:rsidR="00B766B4" w:rsidRDefault="00C14744">
      <w:pPr>
        <w:keepNext/>
        <w:keepLines/>
        <w:ind w:left="567" w:hanging="567"/>
        <w:rPr>
          <w:szCs w:val="22"/>
        </w:rPr>
      </w:pPr>
      <w:r>
        <w:rPr>
          <w:b/>
          <w:szCs w:val="22"/>
        </w:rPr>
        <w:t>5.2</w:t>
      </w:r>
      <w:r>
        <w:rPr>
          <w:b/>
          <w:szCs w:val="22"/>
        </w:rPr>
        <w:tab/>
        <w:t>Właściwości farmakokinetyczne</w:t>
      </w:r>
    </w:p>
    <w:p w14:paraId="7065EA91" w14:textId="77777777" w:rsidR="00B766B4" w:rsidRDefault="00B766B4">
      <w:pPr>
        <w:keepNext/>
        <w:keepLines/>
        <w:numPr>
          <w:ilvl w:val="12"/>
          <w:numId w:val="0"/>
        </w:numPr>
        <w:rPr>
          <w:szCs w:val="22"/>
        </w:rPr>
      </w:pPr>
    </w:p>
    <w:p w14:paraId="7065EA92" w14:textId="77777777" w:rsidR="00B766B4" w:rsidRDefault="00C14744">
      <w:pPr>
        <w:keepNext/>
        <w:keepLines/>
        <w:numPr>
          <w:ilvl w:val="12"/>
          <w:numId w:val="0"/>
        </w:numPr>
        <w:rPr>
          <w:szCs w:val="22"/>
          <w:u w:val="single"/>
        </w:rPr>
      </w:pPr>
      <w:r>
        <w:rPr>
          <w:szCs w:val="22"/>
          <w:u w:val="single"/>
        </w:rPr>
        <w:t>Wchłanianie</w:t>
      </w:r>
    </w:p>
    <w:p w14:paraId="7065EA93" w14:textId="77777777" w:rsidR="00B766B4" w:rsidRDefault="00B766B4">
      <w:pPr>
        <w:keepNext/>
        <w:keepLines/>
        <w:numPr>
          <w:ilvl w:val="12"/>
          <w:numId w:val="0"/>
        </w:numPr>
        <w:rPr>
          <w:iCs/>
          <w:szCs w:val="22"/>
        </w:rPr>
      </w:pPr>
    </w:p>
    <w:p w14:paraId="7065EA94" w14:textId="77777777" w:rsidR="00B766B4" w:rsidRDefault="00C14744">
      <w:pPr>
        <w:numPr>
          <w:ilvl w:val="12"/>
          <w:numId w:val="0"/>
        </w:numPr>
        <w:rPr>
          <w:iCs/>
          <w:szCs w:val="22"/>
        </w:rPr>
      </w:pPr>
      <w:r>
        <w:rPr>
          <w:iCs/>
          <w:szCs w:val="22"/>
        </w:rPr>
        <w:t xml:space="preserve">Po podaniu doustnym tolwaptan jest szybko wchłaniany, osiągając maksymalne stężenie w osoczu po około 2 godzinach po podaniu. Bezwzględna biodostępność tolwaptanu wynosi około 56 %. Podawanie dawki 60 mg z bardzo tłustym posiłkiem zwiększa 1,4-krotnie maksymalne stężenie leku bez zmiany wartości AUC i bez zmiany objętości wydalanego moczu Po podaniu pojedynczej dawki </w:t>
      </w:r>
      <w:r>
        <w:rPr>
          <w:iCs/>
          <w:szCs w:val="22"/>
        </w:rPr>
        <w:lastRenderedPageBreak/>
        <w:t>doustnej ≥300 mg maksymalne stężenie w osoczu osiąga poziom stabilny prawdopodobnie w związku z nasyceniem wchłaniania.</w:t>
      </w:r>
    </w:p>
    <w:p w14:paraId="7065EA95" w14:textId="77777777" w:rsidR="00B766B4" w:rsidRDefault="00B766B4">
      <w:pPr>
        <w:numPr>
          <w:ilvl w:val="12"/>
          <w:numId w:val="0"/>
        </w:numPr>
        <w:rPr>
          <w:szCs w:val="22"/>
        </w:rPr>
      </w:pPr>
    </w:p>
    <w:p w14:paraId="7065EA96" w14:textId="77777777" w:rsidR="00B766B4" w:rsidRDefault="00C14744">
      <w:pPr>
        <w:numPr>
          <w:ilvl w:val="12"/>
          <w:numId w:val="0"/>
        </w:numPr>
        <w:rPr>
          <w:iCs/>
          <w:szCs w:val="22"/>
        </w:rPr>
      </w:pPr>
      <w:r>
        <w:rPr>
          <w:iCs/>
          <w:szCs w:val="22"/>
          <w:u w:val="single"/>
        </w:rPr>
        <w:t>Dystrybucja</w:t>
      </w:r>
    </w:p>
    <w:p w14:paraId="7065EA97" w14:textId="77777777" w:rsidR="00B766B4" w:rsidRDefault="00B766B4">
      <w:pPr>
        <w:numPr>
          <w:ilvl w:val="12"/>
          <w:numId w:val="0"/>
        </w:numPr>
        <w:rPr>
          <w:szCs w:val="22"/>
        </w:rPr>
      </w:pPr>
    </w:p>
    <w:p w14:paraId="7065EA98" w14:textId="77777777" w:rsidR="00B766B4" w:rsidRDefault="00C14744">
      <w:pPr>
        <w:numPr>
          <w:ilvl w:val="12"/>
          <w:numId w:val="0"/>
        </w:numPr>
        <w:rPr>
          <w:iCs/>
          <w:szCs w:val="22"/>
        </w:rPr>
      </w:pPr>
      <w:r>
        <w:rPr>
          <w:szCs w:val="22"/>
        </w:rPr>
        <w:t>Tolwaptan wiąże się odwracalnie (98 %) z białkami osocza.</w:t>
      </w:r>
    </w:p>
    <w:p w14:paraId="7065EA99" w14:textId="77777777" w:rsidR="00B766B4" w:rsidRDefault="00B766B4">
      <w:pPr>
        <w:numPr>
          <w:ilvl w:val="12"/>
          <w:numId w:val="0"/>
        </w:numPr>
        <w:rPr>
          <w:szCs w:val="22"/>
          <w:u w:val="single"/>
        </w:rPr>
      </w:pPr>
    </w:p>
    <w:p w14:paraId="7065EA9A" w14:textId="77777777" w:rsidR="00B766B4" w:rsidRDefault="00C14744">
      <w:pPr>
        <w:numPr>
          <w:ilvl w:val="12"/>
          <w:numId w:val="0"/>
        </w:numPr>
        <w:rPr>
          <w:szCs w:val="22"/>
          <w:u w:val="single"/>
        </w:rPr>
      </w:pPr>
      <w:r>
        <w:rPr>
          <w:szCs w:val="22"/>
          <w:u w:val="single"/>
        </w:rPr>
        <w:t>Metabolizm</w:t>
      </w:r>
    </w:p>
    <w:p w14:paraId="7065EA9B" w14:textId="77777777" w:rsidR="00B766B4" w:rsidRDefault="00B766B4">
      <w:pPr>
        <w:numPr>
          <w:ilvl w:val="12"/>
          <w:numId w:val="0"/>
        </w:numPr>
        <w:rPr>
          <w:iCs/>
          <w:szCs w:val="22"/>
        </w:rPr>
      </w:pPr>
    </w:p>
    <w:p w14:paraId="7065EA9C" w14:textId="77777777" w:rsidR="00B766B4" w:rsidRDefault="00C14744">
      <w:pPr>
        <w:numPr>
          <w:ilvl w:val="12"/>
          <w:numId w:val="0"/>
        </w:numPr>
        <w:rPr>
          <w:iCs/>
          <w:szCs w:val="22"/>
        </w:rPr>
      </w:pPr>
      <w:r>
        <w:rPr>
          <w:iCs/>
          <w:szCs w:val="22"/>
        </w:rPr>
        <w:t>Tolwaptan jest w dużym zakresie metabolizowany w wątrobie. Mniej niż 1% substancji czynnej jest wydalane w postaci niezmienionej z moczem.</w:t>
      </w:r>
    </w:p>
    <w:p w14:paraId="7065EA9D" w14:textId="77777777" w:rsidR="00B766B4" w:rsidRDefault="00C14744">
      <w:pPr>
        <w:rPr>
          <w:szCs w:val="22"/>
        </w:rPr>
      </w:pPr>
      <w:r>
        <w:rPr>
          <w:szCs w:val="22"/>
        </w:rPr>
        <w:t xml:space="preserve">Badania </w:t>
      </w:r>
      <w:r>
        <w:rPr>
          <w:i/>
          <w:szCs w:val="22"/>
        </w:rPr>
        <w:t>in vitro</w:t>
      </w:r>
      <w:r>
        <w:rPr>
          <w:szCs w:val="22"/>
        </w:rPr>
        <w:t xml:space="preserve"> wykazały, że tolwaptan lub jego metabolit związany z kwasem oksomasłowym mogą hamować transportery OATP1B1, OAT3, BCRP i OCT1. </w:t>
      </w:r>
      <w:r>
        <w:t>Podawanie rozuwastatyny (substrat OATP1B1) lub furosemidu (substrat OAT3) zdrowym ochotnikom z podwyższonym stężeniem metabolitu kwasu oksomasłowego w osoczu (inhibitor OATP1B1 i OAT3) nie miało istotnego znaczenia dla farmakokinetyki rozuwastatyny ani furosemidu. Patrz punkt 4.5.</w:t>
      </w:r>
    </w:p>
    <w:p w14:paraId="7065EA9E" w14:textId="77777777" w:rsidR="00B766B4" w:rsidRDefault="00B766B4">
      <w:pPr>
        <w:numPr>
          <w:ilvl w:val="12"/>
          <w:numId w:val="0"/>
        </w:numPr>
        <w:rPr>
          <w:iCs/>
          <w:szCs w:val="22"/>
        </w:rPr>
      </w:pPr>
    </w:p>
    <w:p w14:paraId="7065EA9F" w14:textId="77777777" w:rsidR="00B766B4" w:rsidRDefault="00C14744">
      <w:pPr>
        <w:numPr>
          <w:ilvl w:val="12"/>
          <w:numId w:val="0"/>
        </w:numPr>
        <w:rPr>
          <w:szCs w:val="22"/>
          <w:u w:val="single"/>
        </w:rPr>
      </w:pPr>
      <w:r>
        <w:rPr>
          <w:szCs w:val="22"/>
          <w:u w:val="single"/>
        </w:rPr>
        <w:t>Eliminacja</w:t>
      </w:r>
    </w:p>
    <w:p w14:paraId="7065EAA0" w14:textId="77777777" w:rsidR="00B766B4" w:rsidRDefault="00B766B4">
      <w:pPr>
        <w:numPr>
          <w:ilvl w:val="12"/>
          <w:numId w:val="0"/>
        </w:numPr>
        <w:rPr>
          <w:szCs w:val="22"/>
        </w:rPr>
      </w:pPr>
    </w:p>
    <w:p w14:paraId="7065EAA1" w14:textId="77777777" w:rsidR="00B766B4" w:rsidRDefault="00C14744">
      <w:pPr>
        <w:numPr>
          <w:ilvl w:val="12"/>
          <w:numId w:val="0"/>
        </w:numPr>
        <w:rPr>
          <w:iCs/>
          <w:szCs w:val="22"/>
        </w:rPr>
      </w:pPr>
      <w:r>
        <w:rPr>
          <w:szCs w:val="22"/>
        </w:rPr>
        <w:t>Końcowy okres półtrwania wynosi około 8 godzin, a stężenie tolwaptanu w stanie stacjonarnym jest uzyskane po podaniu pierwszej dawki</w:t>
      </w:r>
      <w:r>
        <w:rPr>
          <w:iCs/>
          <w:szCs w:val="22"/>
        </w:rPr>
        <w:t>.</w:t>
      </w:r>
    </w:p>
    <w:p w14:paraId="7065EAA2" w14:textId="77777777" w:rsidR="00B766B4" w:rsidRDefault="00B766B4">
      <w:pPr>
        <w:numPr>
          <w:ilvl w:val="12"/>
          <w:numId w:val="0"/>
        </w:numPr>
        <w:rPr>
          <w:iCs/>
          <w:szCs w:val="22"/>
        </w:rPr>
      </w:pPr>
    </w:p>
    <w:p w14:paraId="7065EAA3" w14:textId="77777777" w:rsidR="00B766B4" w:rsidRDefault="00C14744">
      <w:pPr>
        <w:numPr>
          <w:ilvl w:val="12"/>
          <w:numId w:val="0"/>
        </w:numPr>
        <w:rPr>
          <w:iCs/>
          <w:szCs w:val="22"/>
        </w:rPr>
      </w:pPr>
      <w:r>
        <w:rPr>
          <w:iCs/>
          <w:szCs w:val="22"/>
        </w:rPr>
        <w:t>Badania z użyciem znakowanego radioaktywnie tolwaptanu wykazały, że 40 % radioaktywności odzyskano z moczu, a 59 % odzyskano z kału, w którym niezmieniony tolwaptan stanowił około 32 % radioaktywności. Tolwaptan stanowi niewielki składnik osocza (3 %).</w:t>
      </w:r>
    </w:p>
    <w:p w14:paraId="7065EAA4" w14:textId="77777777" w:rsidR="00B766B4" w:rsidRDefault="00B766B4">
      <w:pPr>
        <w:numPr>
          <w:ilvl w:val="12"/>
          <w:numId w:val="0"/>
        </w:numPr>
        <w:rPr>
          <w:iCs/>
          <w:szCs w:val="22"/>
        </w:rPr>
      </w:pPr>
    </w:p>
    <w:p w14:paraId="7065EAA5" w14:textId="77777777" w:rsidR="00B766B4" w:rsidRDefault="00C14744">
      <w:pPr>
        <w:numPr>
          <w:ilvl w:val="12"/>
          <w:numId w:val="0"/>
        </w:numPr>
        <w:rPr>
          <w:szCs w:val="22"/>
          <w:u w:val="single"/>
        </w:rPr>
      </w:pPr>
      <w:r>
        <w:rPr>
          <w:szCs w:val="22"/>
          <w:u w:val="single"/>
        </w:rPr>
        <w:t>Liniowość</w:t>
      </w:r>
    </w:p>
    <w:p w14:paraId="7065EAA6" w14:textId="77777777" w:rsidR="00B766B4" w:rsidRDefault="00B766B4">
      <w:pPr>
        <w:numPr>
          <w:ilvl w:val="12"/>
          <w:numId w:val="0"/>
        </w:numPr>
        <w:rPr>
          <w:iCs/>
          <w:szCs w:val="22"/>
        </w:rPr>
      </w:pPr>
    </w:p>
    <w:p w14:paraId="7065EAA7" w14:textId="77777777" w:rsidR="00B766B4" w:rsidRDefault="00C14744">
      <w:pPr>
        <w:numPr>
          <w:ilvl w:val="12"/>
          <w:numId w:val="0"/>
        </w:numPr>
        <w:rPr>
          <w:iCs/>
          <w:szCs w:val="22"/>
        </w:rPr>
      </w:pPr>
      <w:r>
        <w:rPr>
          <w:iCs/>
          <w:szCs w:val="22"/>
        </w:rPr>
        <w:t>Farmakokinetyka tolwaptanu jest liniowa w zakresie dawek od 7,5 </w:t>
      </w:r>
      <w:r>
        <w:rPr>
          <w:szCs w:val="22"/>
        </w:rPr>
        <w:t>mg</w:t>
      </w:r>
      <w:r>
        <w:rPr>
          <w:iCs/>
          <w:szCs w:val="22"/>
        </w:rPr>
        <w:t xml:space="preserve"> do 60 mg.</w:t>
      </w:r>
    </w:p>
    <w:p w14:paraId="7065EAA8" w14:textId="77777777" w:rsidR="00B766B4" w:rsidRDefault="00B766B4">
      <w:pPr>
        <w:numPr>
          <w:ilvl w:val="12"/>
          <w:numId w:val="0"/>
        </w:numPr>
        <w:rPr>
          <w:szCs w:val="22"/>
        </w:rPr>
      </w:pPr>
    </w:p>
    <w:p w14:paraId="7065EAA9" w14:textId="77777777" w:rsidR="00B766B4" w:rsidRDefault="00C14744">
      <w:pPr>
        <w:numPr>
          <w:ilvl w:val="12"/>
          <w:numId w:val="0"/>
        </w:numPr>
        <w:rPr>
          <w:szCs w:val="22"/>
          <w:u w:val="single"/>
        </w:rPr>
      </w:pPr>
      <w:r>
        <w:rPr>
          <w:szCs w:val="22"/>
          <w:u w:val="single"/>
        </w:rPr>
        <w:t>Farmakokinetyka w specjalnych grupach pacjentów</w:t>
      </w:r>
    </w:p>
    <w:p w14:paraId="7065EAAA" w14:textId="77777777" w:rsidR="00B766B4" w:rsidRDefault="00B766B4">
      <w:pPr>
        <w:numPr>
          <w:ilvl w:val="12"/>
          <w:numId w:val="0"/>
        </w:numPr>
        <w:rPr>
          <w:iCs/>
          <w:szCs w:val="22"/>
        </w:rPr>
      </w:pPr>
    </w:p>
    <w:p w14:paraId="7065EAAB" w14:textId="77777777" w:rsidR="00B766B4" w:rsidRDefault="00C14744">
      <w:pPr>
        <w:numPr>
          <w:ilvl w:val="12"/>
          <w:numId w:val="0"/>
        </w:numPr>
        <w:rPr>
          <w:i/>
          <w:szCs w:val="22"/>
        </w:rPr>
      </w:pPr>
      <w:r>
        <w:rPr>
          <w:i/>
          <w:szCs w:val="22"/>
        </w:rPr>
        <w:t>Wiek</w:t>
      </w:r>
    </w:p>
    <w:p w14:paraId="7065EAAC" w14:textId="77777777" w:rsidR="00B766B4" w:rsidRDefault="00C14744">
      <w:pPr>
        <w:numPr>
          <w:ilvl w:val="12"/>
          <w:numId w:val="0"/>
        </w:numPr>
        <w:rPr>
          <w:iCs/>
          <w:szCs w:val="22"/>
        </w:rPr>
      </w:pPr>
      <w:r>
        <w:rPr>
          <w:iCs/>
          <w:szCs w:val="22"/>
        </w:rPr>
        <w:t>Wiek nie wpływa znacząco na klirens tolwaptanu.</w:t>
      </w:r>
    </w:p>
    <w:p w14:paraId="7065EAAD" w14:textId="77777777" w:rsidR="00B766B4" w:rsidRDefault="00B766B4">
      <w:pPr>
        <w:numPr>
          <w:ilvl w:val="12"/>
          <w:numId w:val="0"/>
        </w:numPr>
        <w:rPr>
          <w:iCs/>
          <w:szCs w:val="22"/>
        </w:rPr>
      </w:pPr>
    </w:p>
    <w:p w14:paraId="7065EAAE" w14:textId="77777777" w:rsidR="00B766B4" w:rsidRDefault="00C14744">
      <w:pPr>
        <w:numPr>
          <w:ilvl w:val="12"/>
          <w:numId w:val="0"/>
        </w:numPr>
        <w:rPr>
          <w:i/>
          <w:iCs/>
          <w:szCs w:val="22"/>
        </w:rPr>
      </w:pPr>
      <w:r>
        <w:rPr>
          <w:i/>
          <w:iCs/>
          <w:szCs w:val="22"/>
        </w:rPr>
        <w:t>Zaburzenia czynności wątroby</w:t>
      </w:r>
    </w:p>
    <w:p w14:paraId="7065EAAF" w14:textId="77777777" w:rsidR="00B766B4" w:rsidRDefault="00C14744">
      <w:pPr>
        <w:numPr>
          <w:ilvl w:val="12"/>
          <w:numId w:val="0"/>
        </w:numPr>
        <w:rPr>
          <w:iCs/>
          <w:szCs w:val="22"/>
        </w:rPr>
      </w:pPr>
      <w:r>
        <w:rPr>
          <w:iCs/>
          <w:szCs w:val="22"/>
        </w:rPr>
        <w:t>Wpływ łagodnego lub umiarkowanego zaburzenia czynności wątroby (klasa A i B w skali Childa-Pugha) na farmakokinetykę tolwaptanu badano u 87</w:t>
      </w:r>
      <w:r>
        <w:rPr>
          <w:szCs w:val="22"/>
        </w:rPr>
        <w:t> </w:t>
      </w:r>
      <w:r>
        <w:rPr>
          <w:iCs/>
          <w:szCs w:val="22"/>
        </w:rPr>
        <w:t>pacjentów z chorobami wątroby różnego pochodzenia. Nie obserwowano żadnych klinicznie istotnych zmian w zakresie klirensu dla dawek od 5 </w:t>
      </w:r>
      <w:r>
        <w:rPr>
          <w:szCs w:val="22"/>
        </w:rPr>
        <w:t>mg</w:t>
      </w:r>
      <w:r>
        <w:rPr>
          <w:iCs/>
          <w:szCs w:val="22"/>
        </w:rPr>
        <w:t xml:space="preserve"> do 60 mg. Dostępne są bardzo ograniczone dane dotyczące stosowania leku u pacjentów z ciężką postacią zaburzeń czynności wątroby (klasa C w skali </w:t>
      </w:r>
      <w:r>
        <w:rPr>
          <w:iCs/>
          <w:color w:val="000000"/>
          <w:szCs w:val="22"/>
        </w:rPr>
        <w:t>Childa-Pugha)</w:t>
      </w:r>
      <w:r>
        <w:rPr>
          <w:iCs/>
          <w:szCs w:val="22"/>
        </w:rPr>
        <w:t>.</w:t>
      </w:r>
    </w:p>
    <w:p w14:paraId="7065EAB0" w14:textId="77777777" w:rsidR="00B766B4" w:rsidRDefault="00B766B4">
      <w:pPr>
        <w:numPr>
          <w:ilvl w:val="12"/>
          <w:numId w:val="0"/>
        </w:numPr>
        <w:rPr>
          <w:iCs/>
          <w:szCs w:val="22"/>
        </w:rPr>
      </w:pPr>
    </w:p>
    <w:p w14:paraId="7065EAB1" w14:textId="77777777" w:rsidR="00B766B4" w:rsidRDefault="00C14744">
      <w:pPr>
        <w:numPr>
          <w:ilvl w:val="12"/>
          <w:numId w:val="0"/>
        </w:numPr>
        <w:rPr>
          <w:iCs/>
          <w:szCs w:val="22"/>
        </w:rPr>
      </w:pPr>
      <w:r>
        <w:rPr>
          <w:iCs/>
          <w:szCs w:val="22"/>
        </w:rPr>
        <w:t xml:space="preserve">W analizie farmakokinetycznej populacji pacjentów z obrzękiem pochodzenia wątrobowego wartość AUC tolwaptanu u pacjentów z ciężkim (klasa C w skali </w:t>
      </w:r>
      <w:r>
        <w:rPr>
          <w:iCs/>
          <w:color w:val="000000"/>
          <w:szCs w:val="22"/>
        </w:rPr>
        <w:t>Childa-Pugha</w:t>
      </w:r>
      <w:r>
        <w:rPr>
          <w:iCs/>
          <w:szCs w:val="22"/>
        </w:rPr>
        <w:t xml:space="preserve">) i łagodnym lub umiarkowanym (klasy A i B w skali </w:t>
      </w:r>
      <w:r>
        <w:rPr>
          <w:iCs/>
          <w:color w:val="000000"/>
          <w:szCs w:val="22"/>
        </w:rPr>
        <w:t>Childa-Pugha</w:t>
      </w:r>
      <w:r>
        <w:rPr>
          <w:iCs/>
          <w:szCs w:val="22"/>
        </w:rPr>
        <w:t>) zaburzeniem czynności wątroby była 3,1-krotnie i 2,3-krotnie większa niż u zdrowych uczestników.</w:t>
      </w:r>
    </w:p>
    <w:p w14:paraId="7065EAB2" w14:textId="77777777" w:rsidR="00B766B4" w:rsidRDefault="00B766B4">
      <w:pPr>
        <w:numPr>
          <w:ilvl w:val="12"/>
          <w:numId w:val="0"/>
        </w:numPr>
        <w:rPr>
          <w:iCs/>
          <w:szCs w:val="22"/>
        </w:rPr>
      </w:pPr>
    </w:p>
    <w:p w14:paraId="7065EAB3" w14:textId="77777777" w:rsidR="00B766B4" w:rsidRDefault="00C14744">
      <w:pPr>
        <w:numPr>
          <w:ilvl w:val="12"/>
          <w:numId w:val="0"/>
        </w:numPr>
        <w:rPr>
          <w:i/>
          <w:iCs/>
          <w:szCs w:val="22"/>
        </w:rPr>
      </w:pPr>
      <w:r>
        <w:rPr>
          <w:i/>
          <w:iCs/>
          <w:szCs w:val="22"/>
        </w:rPr>
        <w:t>Zaburzenia czynności nerek</w:t>
      </w:r>
    </w:p>
    <w:p w14:paraId="7065EAB4" w14:textId="77777777" w:rsidR="00B766B4" w:rsidRDefault="00C14744">
      <w:pPr>
        <w:numPr>
          <w:ilvl w:val="12"/>
          <w:numId w:val="0"/>
        </w:numPr>
        <w:rPr>
          <w:iCs/>
          <w:szCs w:val="22"/>
        </w:rPr>
      </w:pPr>
      <w:r>
        <w:rPr>
          <w:iCs/>
          <w:szCs w:val="22"/>
        </w:rPr>
        <w:t>Podczas analizy farmakokinetyki populacji u pacjentów z niewydolnością serca stężenie tolwaptanu u pacjentów z łagodnym (klirens kreatyniny [C</w:t>
      </w:r>
      <w:r>
        <w:rPr>
          <w:iCs/>
          <w:szCs w:val="22"/>
          <w:vertAlign w:val="subscript"/>
        </w:rPr>
        <w:t>cr</w:t>
      </w:r>
      <w:r>
        <w:rPr>
          <w:iCs/>
          <w:szCs w:val="22"/>
        </w:rPr>
        <w:t>] od 50 ml/min do 80 ml/min) lub umiarkowanym (C</w:t>
      </w:r>
      <w:r>
        <w:rPr>
          <w:iCs/>
          <w:szCs w:val="22"/>
          <w:vertAlign w:val="subscript"/>
        </w:rPr>
        <w:t>cr</w:t>
      </w:r>
      <w:r>
        <w:rPr>
          <w:iCs/>
          <w:szCs w:val="22"/>
        </w:rPr>
        <w:t xml:space="preserve"> od 20 ml/min do 50 ml/min) zaburzeniem czynności nerek nie różniło się znacznie od stężenia tolwaptanu u pacjentów z prawidłową czynnością nerek (C</w:t>
      </w:r>
      <w:r>
        <w:rPr>
          <w:iCs/>
          <w:szCs w:val="22"/>
          <w:vertAlign w:val="subscript"/>
        </w:rPr>
        <w:t>cr</w:t>
      </w:r>
      <w:r>
        <w:rPr>
          <w:iCs/>
          <w:szCs w:val="22"/>
        </w:rPr>
        <w:t xml:space="preserve"> od 80 ml/min do 150 ml/min). Nie badano skuteczności i bezpieczeństwa stosowania tolwaptanu u pacjentów z klirensem kreatyniny &lt; 10 ml/min i takie dane nie są znane.</w:t>
      </w:r>
    </w:p>
    <w:p w14:paraId="7065EAB5" w14:textId="77777777" w:rsidR="00B766B4" w:rsidRDefault="00B766B4">
      <w:pPr>
        <w:numPr>
          <w:ilvl w:val="12"/>
          <w:numId w:val="0"/>
        </w:numPr>
        <w:rPr>
          <w:iCs/>
          <w:szCs w:val="22"/>
        </w:rPr>
      </w:pPr>
    </w:p>
    <w:p w14:paraId="7065EAB6" w14:textId="77777777" w:rsidR="00B766B4" w:rsidRDefault="00B766B4">
      <w:pPr>
        <w:rPr>
          <w:szCs w:val="22"/>
        </w:rPr>
      </w:pPr>
    </w:p>
    <w:p w14:paraId="7065EAB7" w14:textId="77777777" w:rsidR="00B766B4" w:rsidRDefault="00B766B4">
      <w:pPr>
        <w:numPr>
          <w:ilvl w:val="12"/>
          <w:numId w:val="0"/>
        </w:numPr>
        <w:rPr>
          <w:szCs w:val="22"/>
        </w:rPr>
      </w:pPr>
    </w:p>
    <w:p w14:paraId="7065EAB8" w14:textId="77777777" w:rsidR="00B766B4" w:rsidRDefault="00C14744">
      <w:pPr>
        <w:keepNext/>
        <w:keepLines/>
        <w:ind w:left="567" w:hanging="567"/>
        <w:rPr>
          <w:szCs w:val="22"/>
        </w:rPr>
      </w:pPr>
      <w:r>
        <w:rPr>
          <w:b/>
          <w:szCs w:val="22"/>
        </w:rPr>
        <w:lastRenderedPageBreak/>
        <w:t>5.3</w:t>
      </w:r>
      <w:r>
        <w:rPr>
          <w:b/>
          <w:szCs w:val="22"/>
        </w:rPr>
        <w:tab/>
        <w:t>Przedkliniczne dane o bezpieczeństwie</w:t>
      </w:r>
    </w:p>
    <w:p w14:paraId="7065EAB9" w14:textId="77777777" w:rsidR="00B766B4" w:rsidRDefault="00B766B4">
      <w:pPr>
        <w:keepNext/>
        <w:keepLines/>
        <w:rPr>
          <w:szCs w:val="22"/>
        </w:rPr>
      </w:pPr>
    </w:p>
    <w:p w14:paraId="7065EABA" w14:textId="77777777" w:rsidR="00B766B4" w:rsidRDefault="00C14744">
      <w:pPr>
        <w:rPr>
          <w:szCs w:val="22"/>
        </w:rPr>
      </w:pPr>
      <w:r>
        <w:rPr>
          <w:szCs w:val="22"/>
        </w:rPr>
        <w:t>Dane niekliniczne, uzyskane z konwencjonalnych badań farmakologicznych dotyczących bezpieczeństwa, badań toksyczności po podaniu wielokrotnym, genotoksyczności oraz rakotwórczości nie ujawniają szczególnego zagrożenia dla człowieka.</w:t>
      </w:r>
    </w:p>
    <w:p w14:paraId="7065EABB" w14:textId="77777777" w:rsidR="00B766B4" w:rsidRDefault="00B766B4">
      <w:pPr>
        <w:rPr>
          <w:szCs w:val="22"/>
        </w:rPr>
      </w:pPr>
    </w:p>
    <w:p w14:paraId="7065EABC" w14:textId="77777777" w:rsidR="00B766B4" w:rsidRDefault="00C14744">
      <w:pPr>
        <w:rPr>
          <w:szCs w:val="22"/>
        </w:rPr>
      </w:pPr>
      <w:r>
        <w:rPr>
          <w:color w:val="000000"/>
          <w:szCs w:val="22"/>
        </w:rPr>
        <w:t>Obserwowano działanie teratogenne u królików otrzymujących dawkę 1 000 mg/kg/dobę (3,9-krotność ekspozycji u ludzi po podaniu dawki 60 mg, na podstawie wartości AUC). Nie obserwowano działania teratogennego u królików po podaniu dawki 300 mg/kg mc./dobę (maksymalnie do 1,9-krotnego narażenia u ludzi po podaniu dawki 60 mg, na podstawie AUC). W badaniach okołoporodowych i po urodzeniu na szczurach obserwowano opóźnione kostnienie i zmniejszenie masy urodzeniowej po podaniu dużych dawek wynoszących 1 000 mg/kg/dobę.</w:t>
      </w:r>
    </w:p>
    <w:p w14:paraId="7065EABD" w14:textId="77777777" w:rsidR="00B766B4" w:rsidRDefault="00C14744">
      <w:pPr>
        <w:rPr>
          <w:szCs w:val="22"/>
        </w:rPr>
      </w:pPr>
      <w:r>
        <w:rPr>
          <w:szCs w:val="22"/>
        </w:rPr>
        <w:t>Dwa badania płodności przeprowadzone na szczurach wykazały wpływ na pokolenie rodzicielskie (zmniejszone przyjmowanie pożywienia i zmniejszony przyrost masy ciała, ślinotok), jednakże tolwaptan nie miał wpływu na sprawność reprodukcyjną samców ani nie wywarł żadnego wpływu na płody. W obu badaniach zaobserwowano nieprawidłowe cykle rujowe u samic.</w:t>
      </w:r>
    </w:p>
    <w:p w14:paraId="7065EABE" w14:textId="77777777" w:rsidR="00B766B4" w:rsidRDefault="00C14744">
      <w:pPr>
        <w:rPr>
          <w:szCs w:val="22"/>
        </w:rPr>
      </w:pPr>
      <w:r>
        <w:rPr>
          <w:szCs w:val="22"/>
        </w:rPr>
        <w:t xml:space="preserve">Dawka, do której nie obserwowano działań niepożądanych (NOAEL) w odniesieniu do rozrodczości u samic (100 mg/kg mc./dobę), stanowiła około 6,7-krotność </w:t>
      </w:r>
      <w:r>
        <w:rPr>
          <w:color w:val="000000"/>
          <w:szCs w:val="22"/>
        </w:rPr>
        <w:t>narażenia u ludzi po podaniu dawki 60 mg, na podstawie AUC</w:t>
      </w:r>
      <w:r>
        <w:rPr>
          <w:szCs w:val="22"/>
        </w:rPr>
        <w:t>.</w:t>
      </w:r>
    </w:p>
    <w:p w14:paraId="7065EABF" w14:textId="77777777" w:rsidR="00B766B4" w:rsidRDefault="00B766B4">
      <w:pPr>
        <w:rPr>
          <w:szCs w:val="22"/>
        </w:rPr>
      </w:pPr>
    </w:p>
    <w:p w14:paraId="7065EAC0" w14:textId="77777777" w:rsidR="00B766B4" w:rsidRDefault="00B766B4">
      <w:pPr>
        <w:rPr>
          <w:szCs w:val="22"/>
        </w:rPr>
      </w:pPr>
    </w:p>
    <w:p w14:paraId="7065EAC1" w14:textId="77777777" w:rsidR="00B766B4" w:rsidRDefault="00C14744">
      <w:pPr>
        <w:ind w:left="567" w:hanging="567"/>
        <w:rPr>
          <w:b/>
          <w:szCs w:val="22"/>
        </w:rPr>
      </w:pPr>
      <w:r>
        <w:rPr>
          <w:b/>
          <w:szCs w:val="22"/>
        </w:rPr>
        <w:t>6.</w:t>
      </w:r>
      <w:r>
        <w:rPr>
          <w:b/>
          <w:szCs w:val="22"/>
        </w:rPr>
        <w:tab/>
        <w:t>DANE FARMACEUTYCZNE</w:t>
      </w:r>
    </w:p>
    <w:p w14:paraId="7065EAC2" w14:textId="77777777" w:rsidR="00B766B4" w:rsidRDefault="00B766B4">
      <w:pPr>
        <w:rPr>
          <w:szCs w:val="22"/>
        </w:rPr>
      </w:pPr>
    </w:p>
    <w:p w14:paraId="7065EAC3" w14:textId="77777777" w:rsidR="00B766B4" w:rsidRDefault="00C14744">
      <w:pPr>
        <w:ind w:left="567" w:hanging="567"/>
        <w:rPr>
          <w:szCs w:val="22"/>
        </w:rPr>
      </w:pPr>
      <w:r>
        <w:rPr>
          <w:b/>
          <w:szCs w:val="22"/>
        </w:rPr>
        <w:t>6.1</w:t>
      </w:r>
      <w:r>
        <w:rPr>
          <w:b/>
          <w:szCs w:val="22"/>
        </w:rPr>
        <w:tab/>
        <w:t>Wykaz substancji pomocniczych</w:t>
      </w:r>
    </w:p>
    <w:p w14:paraId="7065EAC4" w14:textId="77777777" w:rsidR="00B766B4" w:rsidRDefault="00B766B4">
      <w:pPr>
        <w:rPr>
          <w:szCs w:val="22"/>
        </w:rPr>
      </w:pPr>
    </w:p>
    <w:p w14:paraId="7065EAC5" w14:textId="77777777" w:rsidR="00B766B4" w:rsidRDefault="00C14744">
      <w:pPr>
        <w:rPr>
          <w:szCs w:val="22"/>
        </w:rPr>
      </w:pPr>
      <w:r>
        <w:rPr>
          <w:szCs w:val="22"/>
        </w:rPr>
        <w:t>Skrobia kukurydziana</w:t>
      </w:r>
    </w:p>
    <w:p w14:paraId="7065EAC6" w14:textId="77777777" w:rsidR="00B766B4" w:rsidRDefault="00C14744">
      <w:pPr>
        <w:rPr>
          <w:szCs w:val="22"/>
        </w:rPr>
      </w:pPr>
      <w:r>
        <w:rPr>
          <w:szCs w:val="22"/>
        </w:rPr>
        <w:t>Hydroksypropyloceluloza</w:t>
      </w:r>
    </w:p>
    <w:p w14:paraId="7065EAC7" w14:textId="77777777" w:rsidR="00B766B4" w:rsidRDefault="00C14744">
      <w:pPr>
        <w:rPr>
          <w:szCs w:val="22"/>
        </w:rPr>
      </w:pPr>
      <w:r>
        <w:rPr>
          <w:szCs w:val="22"/>
        </w:rPr>
        <w:t>Laktoza jednowodna</w:t>
      </w:r>
    </w:p>
    <w:p w14:paraId="7065EAC8" w14:textId="77777777" w:rsidR="00B766B4" w:rsidRDefault="00C14744">
      <w:pPr>
        <w:rPr>
          <w:szCs w:val="22"/>
        </w:rPr>
      </w:pPr>
      <w:r>
        <w:rPr>
          <w:szCs w:val="22"/>
        </w:rPr>
        <w:t>Magnezu stearynian</w:t>
      </w:r>
    </w:p>
    <w:p w14:paraId="7065EAC9" w14:textId="77777777" w:rsidR="00B766B4" w:rsidRDefault="00C14744">
      <w:pPr>
        <w:rPr>
          <w:szCs w:val="22"/>
        </w:rPr>
      </w:pPr>
      <w:r>
        <w:rPr>
          <w:szCs w:val="22"/>
        </w:rPr>
        <w:t>Celuloza mikrokrystaliczna</w:t>
      </w:r>
    </w:p>
    <w:p w14:paraId="7065EACA" w14:textId="77777777" w:rsidR="00B766B4" w:rsidRDefault="00C14744">
      <w:pPr>
        <w:rPr>
          <w:i/>
          <w:szCs w:val="22"/>
        </w:rPr>
      </w:pPr>
      <w:r>
        <w:rPr>
          <w:szCs w:val="22"/>
        </w:rPr>
        <w:t>Indygokarmina lak (E 132)</w:t>
      </w:r>
    </w:p>
    <w:p w14:paraId="7065EACB" w14:textId="77777777" w:rsidR="00B766B4" w:rsidRDefault="00B766B4">
      <w:pPr>
        <w:rPr>
          <w:szCs w:val="22"/>
        </w:rPr>
      </w:pPr>
    </w:p>
    <w:p w14:paraId="7065EACC" w14:textId="77777777" w:rsidR="00B766B4" w:rsidRDefault="00C14744">
      <w:pPr>
        <w:ind w:left="567" w:hanging="567"/>
        <w:rPr>
          <w:szCs w:val="22"/>
        </w:rPr>
      </w:pPr>
      <w:r>
        <w:rPr>
          <w:b/>
          <w:szCs w:val="22"/>
        </w:rPr>
        <w:t>6.2</w:t>
      </w:r>
      <w:r>
        <w:rPr>
          <w:b/>
          <w:szCs w:val="22"/>
        </w:rPr>
        <w:tab/>
        <w:t>Niezgodności farmaceutyczne</w:t>
      </w:r>
    </w:p>
    <w:p w14:paraId="7065EACD" w14:textId="77777777" w:rsidR="00B766B4" w:rsidRDefault="00B766B4">
      <w:pPr>
        <w:rPr>
          <w:szCs w:val="22"/>
        </w:rPr>
      </w:pPr>
    </w:p>
    <w:p w14:paraId="7065EACE" w14:textId="77777777" w:rsidR="00B766B4" w:rsidRDefault="00C14744">
      <w:pPr>
        <w:rPr>
          <w:szCs w:val="22"/>
        </w:rPr>
      </w:pPr>
      <w:r>
        <w:rPr>
          <w:szCs w:val="22"/>
        </w:rPr>
        <w:t>Nie dotyczy.</w:t>
      </w:r>
    </w:p>
    <w:p w14:paraId="7065EACF" w14:textId="77777777" w:rsidR="00B766B4" w:rsidRDefault="00B766B4">
      <w:pPr>
        <w:rPr>
          <w:szCs w:val="22"/>
        </w:rPr>
      </w:pPr>
    </w:p>
    <w:p w14:paraId="7065EAD0" w14:textId="77777777" w:rsidR="00B766B4" w:rsidRDefault="00C14744">
      <w:pPr>
        <w:ind w:left="567" w:hanging="567"/>
        <w:rPr>
          <w:szCs w:val="22"/>
        </w:rPr>
      </w:pPr>
      <w:r>
        <w:rPr>
          <w:b/>
          <w:szCs w:val="22"/>
        </w:rPr>
        <w:t>6.3</w:t>
      </w:r>
      <w:r>
        <w:rPr>
          <w:b/>
          <w:szCs w:val="22"/>
        </w:rPr>
        <w:tab/>
        <w:t>Okres ważności</w:t>
      </w:r>
    </w:p>
    <w:p w14:paraId="7065EAD1" w14:textId="77777777" w:rsidR="00B766B4" w:rsidRDefault="00B766B4">
      <w:pPr>
        <w:rPr>
          <w:szCs w:val="22"/>
        </w:rPr>
      </w:pPr>
    </w:p>
    <w:p w14:paraId="7065EAD2"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7,5 mg tabletki</w:t>
      </w:r>
    </w:p>
    <w:p w14:paraId="7065EAD3" w14:textId="77777777" w:rsidR="00B766B4" w:rsidRDefault="00C14744">
      <w:pPr>
        <w:rPr>
          <w:szCs w:val="22"/>
        </w:rPr>
      </w:pPr>
      <w:r>
        <w:rPr>
          <w:szCs w:val="22"/>
        </w:rPr>
        <w:t>5 lat</w:t>
      </w:r>
    </w:p>
    <w:p w14:paraId="7065EAD4" w14:textId="77777777" w:rsidR="00B766B4" w:rsidRDefault="00B766B4">
      <w:pPr>
        <w:rPr>
          <w:szCs w:val="22"/>
        </w:rPr>
      </w:pPr>
    </w:p>
    <w:p w14:paraId="7065EAD5"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15 mg tabletki i </w:t>
      </w:r>
      <w:r>
        <w:rPr>
          <w:rFonts w:eastAsia="MS Mincho"/>
          <w:szCs w:val="22"/>
          <w:u w:val="single"/>
        </w:rPr>
        <w:t>Samsca</w:t>
      </w:r>
      <w:r>
        <w:rPr>
          <w:szCs w:val="22"/>
          <w:u w:val="single"/>
        </w:rPr>
        <w:t xml:space="preserve"> 30 mg tabletki</w:t>
      </w:r>
    </w:p>
    <w:p w14:paraId="7065EAD6" w14:textId="77777777" w:rsidR="00B766B4" w:rsidRDefault="00C14744">
      <w:pPr>
        <w:rPr>
          <w:szCs w:val="22"/>
        </w:rPr>
      </w:pPr>
      <w:r>
        <w:rPr>
          <w:szCs w:val="22"/>
        </w:rPr>
        <w:t>4 lata</w:t>
      </w:r>
    </w:p>
    <w:p w14:paraId="7065EAD7" w14:textId="77777777" w:rsidR="00B766B4" w:rsidRDefault="00B766B4">
      <w:pPr>
        <w:rPr>
          <w:szCs w:val="22"/>
        </w:rPr>
      </w:pPr>
    </w:p>
    <w:p w14:paraId="7065EAD8" w14:textId="77777777" w:rsidR="00B766B4" w:rsidRDefault="00C14744">
      <w:pPr>
        <w:ind w:left="567" w:hanging="567"/>
        <w:rPr>
          <w:szCs w:val="22"/>
        </w:rPr>
      </w:pPr>
      <w:r>
        <w:rPr>
          <w:b/>
          <w:szCs w:val="22"/>
        </w:rPr>
        <w:t>6.4</w:t>
      </w:r>
      <w:r>
        <w:rPr>
          <w:b/>
          <w:szCs w:val="22"/>
        </w:rPr>
        <w:tab/>
        <w:t>Specjalne środki ostrożności podczas przechowywania</w:t>
      </w:r>
    </w:p>
    <w:p w14:paraId="7065EAD9" w14:textId="77777777" w:rsidR="00B766B4" w:rsidRDefault="00B766B4">
      <w:pPr>
        <w:rPr>
          <w:szCs w:val="22"/>
        </w:rPr>
      </w:pPr>
    </w:p>
    <w:p w14:paraId="7065EADA" w14:textId="77777777" w:rsidR="00B766B4" w:rsidRDefault="00C14744">
      <w:pPr>
        <w:rPr>
          <w:szCs w:val="22"/>
        </w:rPr>
      </w:pPr>
      <w:r>
        <w:rPr>
          <w:szCs w:val="22"/>
        </w:rPr>
        <w:t>Przechowywać w oryginalnym opakowaniu w celu ochrony przed światłem i wilgocią.</w:t>
      </w:r>
    </w:p>
    <w:p w14:paraId="7065EADB" w14:textId="77777777" w:rsidR="00B766B4" w:rsidRDefault="00B766B4">
      <w:pPr>
        <w:rPr>
          <w:szCs w:val="22"/>
        </w:rPr>
      </w:pPr>
    </w:p>
    <w:p w14:paraId="7065EADC" w14:textId="77777777" w:rsidR="00B766B4" w:rsidRDefault="00C14744">
      <w:pPr>
        <w:keepNext/>
        <w:ind w:left="567" w:hanging="567"/>
        <w:rPr>
          <w:b/>
          <w:szCs w:val="22"/>
        </w:rPr>
      </w:pPr>
      <w:r>
        <w:rPr>
          <w:b/>
          <w:szCs w:val="22"/>
        </w:rPr>
        <w:t>6.5</w:t>
      </w:r>
      <w:r>
        <w:rPr>
          <w:b/>
          <w:szCs w:val="22"/>
        </w:rPr>
        <w:tab/>
        <w:t>Rodzaj i zawartość opakowania</w:t>
      </w:r>
    </w:p>
    <w:p w14:paraId="7065EADD" w14:textId="77777777" w:rsidR="00B766B4" w:rsidRDefault="00B766B4">
      <w:pPr>
        <w:keepNext/>
        <w:rPr>
          <w:szCs w:val="22"/>
        </w:rPr>
      </w:pPr>
    </w:p>
    <w:p w14:paraId="7065EADE" w14:textId="77777777" w:rsidR="00B766B4" w:rsidRDefault="00C14744">
      <w:pPr>
        <w:autoSpaceDE w:val="0"/>
        <w:autoSpaceDN w:val="0"/>
        <w:adjustRightInd w:val="0"/>
        <w:rPr>
          <w:szCs w:val="22"/>
          <w:u w:val="single"/>
        </w:rPr>
      </w:pPr>
      <w:r>
        <w:rPr>
          <w:rFonts w:eastAsia="MS Mincho"/>
          <w:szCs w:val="22"/>
          <w:u w:val="single"/>
        </w:rPr>
        <w:t>Samsca</w:t>
      </w:r>
      <w:r>
        <w:rPr>
          <w:szCs w:val="22"/>
          <w:u w:val="single"/>
        </w:rPr>
        <w:t xml:space="preserve"> 7,5 mg tabletki</w:t>
      </w:r>
    </w:p>
    <w:p w14:paraId="7065EADF" w14:textId="77777777" w:rsidR="00B766B4" w:rsidRDefault="00C14744">
      <w:pPr>
        <w:rPr>
          <w:szCs w:val="22"/>
        </w:rPr>
      </w:pPr>
      <w:r>
        <w:t>10 tabletek w blister z PP/Aluminium</w:t>
      </w:r>
    </w:p>
    <w:p w14:paraId="7065EAE0" w14:textId="77777777" w:rsidR="00B766B4" w:rsidRDefault="00C14744">
      <w:r>
        <w:t>30 tabletek w blister z PP/Aluminium</w:t>
      </w:r>
    </w:p>
    <w:p w14:paraId="7065EAE1" w14:textId="77777777" w:rsidR="00B766B4" w:rsidRDefault="00C14744">
      <w:pPr>
        <w:rPr>
          <w:szCs w:val="22"/>
        </w:rPr>
      </w:pPr>
      <w:r>
        <w:t>10 × 1 tabletka w blister perforowany podzielny na dawki pojedyncze z PVC/Aluminium</w:t>
      </w:r>
    </w:p>
    <w:p w14:paraId="7065EAE2" w14:textId="77777777" w:rsidR="00B766B4" w:rsidRDefault="00B766B4">
      <w:pPr>
        <w:rPr>
          <w:szCs w:val="22"/>
        </w:rPr>
      </w:pPr>
    </w:p>
    <w:p w14:paraId="7065EAE3" w14:textId="77777777" w:rsidR="00B766B4" w:rsidRDefault="00C14744">
      <w:pPr>
        <w:rPr>
          <w:szCs w:val="22"/>
        </w:rPr>
      </w:pPr>
      <w:r>
        <w:t>30 × 1 tabletka w blister perforowany podzielny na dawki pojedyncze z PVC/Aluminium</w:t>
      </w:r>
    </w:p>
    <w:p w14:paraId="7065EAE4" w14:textId="77777777" w:rsidR="00B766B4" w:rsidRDefault="00B766B4">
      <w:pPr>
        <w:rPr>
          <w:szCs w:val="22"/>
        </w:rPr>
      </w:pPr>
    </w:p>
    <w:p w14:paraId="7065EAE5" w14:textId="77777777" w:rsidR="00B766B4" w:rsidRDefault="00C14744">
      <w:pPr>
        <w:keepNext/>
        <w:keepLines/>
        <w:autoSpaceDE w:val="0"/>
        <w:autoSpaceDN w:val="0"/>
        <w:adjustRightInd w:val="0"/>
        <w:rPr>
          <w:szCs w:val="22"/>
          <w:u w:val="single"/>
        </w:rPr>
      </w:pPr>
      <w:r>
        <w:rPr>
          <w:rFonts w:eastAsia="MS Mincho"/>
          <w:szCs w:val="22"/>
          <w:u w:val="single"/>
        </w:rPr>
        <w:lastRenderedPageBreak/>
        <w:t>Samsca</w:t>
      </w:r>
      <w:r>
        <w:rPr>
          <w:szCs w:val="22"/>
          <w:u w:val="single"/>
        </w:rPr>
        <w:t xml:space="preserve"> 15 mg tabletki i </w:t>
      </w:r>
      <w:r>
        <w:rPr>
          <w:rFonts w:eastAsia="MS Mincho"/>
          <w:szCs w:val="22"/>
          <w:u w:val="single"/>
        </w:rPr>
        <w:t>Samsca</w:t>
      </w:r>
      <w:r>
        <w:rPr>
          <w:szCs w:val="22"/>
          <w:u w:val="single"/>
        </w:rPr>
        <w:t xml:space="preserve"> 30 mg tabletki</w:t>
      </w:r>
    </w:p>
    <w:p w14:paraId="7065EAE6" w14:textId="77777777" w:rsidR="00B766B4" w:rsidRDefault="00C14744">
      <w:pPr>
        <w:keepNext/>
        <w:keepLines/>
        <w:rPr>
          <w:szCs w:val="22"/>
        </w:rPr>
      </w:pPr>
      <w:r>
        <w:t>10 × 1 tabletka w blister perforowany podzielny na dawki pojedyncze z PVC/Aluminium</w:t>
      </w:r>
    </w:p>
    <w:p w14:paraId="7065EAE7" w14:textId="77777777" w:rsidR="00B766B4" w:rsidRDefault="00C14744">
      <w:pPr>
        <w:keepNext/>
        <w:keepLines/>
        <w:rPr>
          <w:szCs w:val="22"/>
        </w:rPr>
      </w:pPr>
      <w:r>
        <w:t>30 × 1 tabletka w blister perforowany podzielny na dawki pojedyncze z PVC/Aluminium</w:t>
      </w:r>
    </w:p>
    <w:p w14:paraId="7065EAE8" w14:textId="77777777" w:rsidR="00B766B4" w:rsidRDefault="00B766B4">
      <w:pPr>
        <w:rPr>
          <w:szCs w:val="22"/>
        </w:rPr>
      </w:pPr>
    </w:p>
    <w:p w14:paraId="7065EAE9" w14:textId="77777777" w:rsidR="00B766B4" w:rsidRDefault="00B766B4">
      <w:pPr>
        <w:rPr>
          <w:szCs w:val="22"/>
        </w:rPr>
      </w:pPr>
    </w:p>
    <w:p w14:paraId="7065EAEA" w14:textId="77777777" w:rsidR="00B766B4" w:rsidRDefault="00C14744">
      <w:pPr>
        <w:rPr>
          <w:szCs w:val="22"/>
        </w:rPr>
      </w:pPr>
      <w:r>
        <w:rPr>
          <w:szCs w:val="22"/>
        </w:rPr>
        <w:t>Nie wszystkie wielkości opakowań muszą znajdować się w obrocie.</w:t>
      </w:r>
    </w:p>
    <w:p w14:paraId="7065EAEB" w14:textId="77777777" w:rsidR="00B766B4" w:rsidRDefault="00B766B4">
      <w:pPr>
        <w:rPr>
          <w:szCs w:val="22"/>
        </w:rPr>
      </w:pPr>
    </w:p>
    <w:p w14:paraId="7065EAEC" w14:textId="77777777" w:rsidR="00B766B4" w:rsidRDefault="00C14744">
      <w:pPr>
        <w:keepNext/>
        <w:keepLines/>
        <w:ind w:left="567" w:hanging="567"/>
        <w:rPr>
          <w:szCs w:val="22"/>
        </w:rPr>
      </w:pPr>
      <w:r>
        <w:rPr>
          <w:b/>
          <w:szCs w:val="22"/>
        </w:rPr>
        <w:t>6.6</w:t>
      </w:r>
      <w:r>
        <w:rPr>
          <w:b/>
          <w:szCs w:val="22"/>
        </w:rPr>
        <w:tab/>
        <w:t>Specjalne środki ostrożności dotyczące usuwania</w:t>
      </w:r>
    </w:p>
    <w:p w14:paraId="7065EAED" w14:textId="77777777" w:rsidR="00B766B4" w:rsidRDefault="00B766B4">
      <w:pPr>
        <w:keepNext/>
        <w:keepLines/>
        <w:rPr>
          <w:szCs w:val="22"/>
        </w:rPr>
      </w:pPr>
    </w:p>
    <w:p w14:paraId="7065EAEE" w14:textId="77777777" w:rsidR="00B766B4" w:rsidRDefault="00C14744">
      <w:pPr>
        <w:rPr>
          <w:szCs w:val="22"/>
        </w:rPr>
      </w:pPr>
      <w:r>
        <w:rPr>
          <w:szCs w:val="22"/>
        </w:rPr>
        <w:t>Bez specjalnych wymagań.</w:t>
      </w:r>
    </w:p>
    <w:p w14:paraId="7065EAEF" w14:textId="77777777" w:rsidR="00B766B4" w:rsidRDefault="00B766B4">
      <w:pPr>
        <w:rPr>
          <w:szCs w:val="22"/>
        </w:rPr>
      </w:pPr>
    </w:p>
    <w:p w14:paraId="7065EAF0" w14:textId="77777777" w:rsidR="00B766B4" w:rsidRDefault="00B766B4">
      <w:pPr>
        <w:rPr>
          <w:szCs w:val="22"/>
        </w:rPr>
      </w:pPr>
    </w:p>
    <w:p w14:paraId="7065EAF1" w14:textId="77777777" w:rsidR="00B766B4" w:rsidRDefault="00C14744">
      <w:pPr>
        <w:ind w:left="567" w:hanging="567"/>
        <w:rPr>
          <w:szCs w:val="22"/>
        </w:rPr>
      </w:pPr>
      <w:r>
        <w:rPr>
          <w:b/>
          <w:szCs w:val="22"/>
        </w:rPr>
        <w:t>7.</w:t>
      </w:r>
      <w:r>
        <w:rPr>
          <w:b/>
          <w:szCs w:val="22"/>
        </w:rPr>
        <w:tab/>
        <w:t>PODMIOT ODPOWIEDZIALNY POSIADAJĄCY POZWOLENIE NA DOPUSZCZENIE DO OBROTU</w:t>
      </w:r>
    </w:p>
    <w:p w14:paraId="7065EAF2" w14:textId="77777777" w:rsidR="00B766B4" w:rsidRDefault="00B766B4">
      <w:pPr>
        <w:rPr>
          <w:szCs w:val="22"/>
        </w:rPr>
      </w:pPr>
    </w:p>
    <w:p w14:paraId="7065EAF3"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7065EAF4"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Herikerbergweg 292</w:t>
      </w:r>
    </w:p>
    <w:p w14:paraId="7065EAF5"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1101 CT, Amsterdam</w:t>
      </w:r>
    </w:p>
    <w:p w14:paraId="7065EAF6" w14:textId="77777777" w:rsidR="00B766B4" w:rsidRDefault="00C14744">
      <w:pPr>
        <w:rPr>
          <w:noProof/>
        </w:rPr>
      </w:pPr>
      <w:r>
        <w:rPr>
          <w:noProof/>
        </w:rPr>
        <w:t>Holandia</w:t>
      </w:r>
    </w:p>
    <w:p w14:paraId="7065EAF7" w14:textId="77777777" w:rsidR="00B766B4" w:rsidRDefault="00B766B4">
      <w:pPr>
        <w:rPr>
          <w:szCs w:val="22"/>
        </w:rPr>
      </w:pPr>
    </w:p>
    <w:p w14:paraId="7065EAF8" w14:textId="77777777" w:rsidR="00B766B4" w:rsidRDefault="00B766B4">
      <w:pPr>
        <w:rPr>
          <w:szCs w:val="22"/>
        </w:rPr>
      </w:pPr>
    </w:p>
    <w:p w14:paraId="7065EAF9" w14:textId="77777777" w:rsidR="00B766B4" w:rsidRDefault="00C14744">
      <w:pPr>
        <w:ind w:left="567" w:hanging="567"/>
        <w:rPr>
          <w:b/>
          <w:szCs w:val="22"/>
        </w:rPr>
      </w:pPr>
      <w:r>
        <w:rPr>
          <w:b/>
          <w:szCs w:val="22"/>
        </w:rPr>
        <w:t>8.</w:t>
      </w:r>
      <w:r>
        <w:rPr>
          <w:b/>
          <w:szCs w:val="22"/>
        </w:rPr>
        <w:tab/>
        <w:t>NUMERY POZWOLEŃ NA DOPUSZCZENIE DO OBROTU</w:t>
      </w:r>
    </w:p>
    <w:p w14:paraId="7065EAFA" w14:textId="77777777" w:rsidR="00B766B4" w:rsidRDefault="00B766B4">
      <w:pPr>
        <w:rPr>
          <w:szCs w:val="22"/>
        </w:rPr>
      </w:pPr>
    </w:p>
    <w:p w14:paraId="7065EAFB" w14:textId="77777777" w:rsidR="00B766B4" w:rsidRDefault="00C14744">
      <w:pPr>
        <w:rPr>
          <w:szCs w:val="22"/>
          <w:u w:val="single"/>
          <w:lang w:val="nb-NO"/>
        </w:rPr>
      </w:pPr>
      <w:r>
        <w:rPr>
          <w:szCs w:val="22"/>
          <w:u w:val="single"/>
          <w:lang w:val="nb-NO"/>
        </w:rPr>
        <w:t>Samsca 7,5 mg tabletki</w:t>
      </w:r>
    </w:p>
    <w:p w14:paraId="7065EAFC" w14:textId="77777777" w:rsidR="00B766B4" w:rsidRDefault="00C14744">
      <w:pPr>
        <w:rPr>
          <w:szCs w:val="22"/>
          <w:lang w:val="nb-NO"/>
        </w:rPr>
      </w:pPr>
      <w:r>
        <w:rPr>
          <w:szCs w:val="22"/>
          <w:lang w:val="nb-NO"/>
        </w:rPr>
        <w:t>EU/1/09/539/005 (10 tabletek)</w:t>
      </w:r>
    </w:p>
    <w:p w14:paraId="7065EAFD" w14:textId="77777777" w:rsidR="00B766B4" w:rsidRDefault="00C14744">
      <w:pPr>
        <w:rPr>
          <w:szCs w:val="22"/>
          <w:lang w:val="nb-NO"/>
        </w:rPr>
      </w:pPr>
      <w:r>
        <w:rPr>
          <w:szCs w:val="22"/>
          <w:lang w:val="nb-NO"/>
        </w:rPr>
        <w:t>EU/1/09/539/006 (30 tabletek)</w:t>
      </w:r>
    </w:p>
    <w:p w14:paraId="7065EAFE" w14:textId="77777777" w:rsidR="00B766B4" w:rsidRDefault="00C14744">
      <w:pPr>
        <w:rPr>
          <w:szCs w:val="22"/>
          <w:lang w:val="nb-NO"/>
        </w:rPr>
      </w:pPr>
      <w:r>
        <w:rPr>
          <w:szCs w:val="22"/>
          <w:lang w:val="nb-NO"/>
        </w:rPr>
        <w:t>EU/1/09/539/007 (10 × 1 tabletka)</w:t>
      </w:r>
    </w:p>
    <w:p w14:paraId="7065EAFF" w14:textId="77777777" w:rsidR="00B766B4" w:rsidRDefault="00C14744">
      <w:pPr>
        <w:rPr>
          <w:szCs w:val="22"/>
          <w:lang w:val="nb-NO"/>
        </w:rPr>
      </w:pPr>
      <w:r>
        <w:rPr>
          <w:szCs w:val="22"/>
          <w:lang w:val="nb-NO"/>
        </w:rPr>
        <w:t>EU/1/09/539/008 (30 × 1 tabletka)</w:t>
      </w:r>
    </w:p>
    <w:p w14:paraId="7065EB00" w14:textId="77777777" w:rsidR="00B766B4" w:rsidRDefault="00B766B4">
      <w:pPr>
        <w:rPr>
          <w:szCs w:val="22"/>
          <w:lang w:val="nb-NO"/>
        </w:rPr>
      </w:pPr>
    </w:p>
    <w:p w14:paraId="7065EB01" w14:textId="77777777" w:rsidR="00B766B4" w:rsidRDefault="00C14744">
      <w:pPr>
        <w:rPr>
          <w:szCs w:val="22"/>
          <w:u w:val="single"/>
          <w:lang w:val="nb-NO"/>
        </w:rPr>
      </w:pPr>
      <w:r>
        <w:rPr>
          <w:szCs w:val="22"/>
          <w:u w:val="single"/>
          <w:lang w:val="nb-NO"/>
        </w:rPr>
        <w:t>Samsca 15 mg tabletki</w:t>
      </w:r>
    </w:p>
    <w:p w14:paraId="7065EB02" w14:textId="77777777" w:rsidR="00B766B4" w:rsidRDefault="00C14744">
      <w:pPr>
        <w:rPr>
          <w:szCs w:val="22"/>
          <w:lang w:val="nb-NO"/>
        </w:rPr>
      </w:pPr>
      <w:r>
        <w:rPr>
          <w:szCs w:val="22"/>
          <w:lang w:val="nb-NO"/>
        </w:rPr>
        <w:t>EU/1/09/539/001 (10 × 1 tabletka)</w:t>
      </w:r>
    </w:p>
    <w:p w14:paraId="7065EB03" w14:textId="77777777" w:rsidR="00B766B4" w:rsidRDefault="00C14744">
      <w:pPr>
        <w:rPr>
          <w:szCs w:val="22"/>
          <w:lang w:val="nb-NO"/>
        </w:rPr>
      </w:pPr>
      <w:r>
        <w:rPr>
          <w:szCs w:val="22"/>
          <w:lang w:val="nb-NO"/>
        </w:rPr>
        <w:t>EU/1/09/539/002 (30 × 1 tabletka)</w:t>
      </w:r>
    </w:p>
    <w:p w14:paraId="7065EB04" w14:textId="77777777" w:rsidR="00B766B4" w:rsidRDefault="00B766B4">
      <w:pPr>
        <w:rPr>
          <w:szCs w:val="22"/>
          <w:lang w:val="nb-NO"/>
        </w:rPr>
      </w:pPr>
    </w:p>
    <w:p w14:paraId="7065EB05" w14:textId="77777777" w:rsidR="00B766B4" w:rsidRDefault="00C14744">
      <w:pPr>
        <w:rPr>
          <w:szCs w:val="22"/>
          <w:u w:val="single"/>
          <w:lang w:val="nb-NO"/>
        </w:rPr>
      </w:pPr>
      <w:r>
        <w:rPr>
          <w:szCs w:val="22"/>
          <w:u w:val="single"/>
          <w:lang w:val="nb-NO"/>
        </w:rPr>
        <w:t>Samsca 30 mg tabletki</w:t>
      </w:r>
    </w:p>
    <w:p w14:paraId="7065EB06" w14:textId="77777777" w:rsidR="00B766B4" w:rsidRDefault="00C14744">
      <w:pPr>
        <w:rPr>
          <w:szCs w:val="22"/>
          <w:lang w:val="nb-NO"/>
        </w:rPr>
      </w:pPr>
      <w:r>
        <w:rPr>
          <w:szCs w:val="22"/>
          <w:lang w:val="nb-NO"/>
        </w:rPr>
        <w:t>EU/1/09/539/003 (10 × 1 tabletka)</w:t>
      </w:r>
    </w:p>
    <w:p w14:paraId="7065EB07" w14:textId="77777777" w:rsidR="00B766B4" w:rsidRDefault="00C14744">
      <w:pPr>
        <w:rPr>
          <w:szCs w:val="22"/>
        </w:rPr>
      </w:pPr>
      <w:r>
        <w:rPr>
          <w:szCs w:val="22"/>
        </w:rPr>
        <w:t>EU/1/09/539/004 (30 × 1 tabletka)</w:t>
      </w:r>
    </w:p>
    <w:p w14:paraId="7065EB08" w14:textId="77777777" w:rsidR="00B766B4" w:rsidRDefault="00B766B4">
      <w:pPr>
        <w:rPr>
          <w:szCs w:val="22"/>
        </w:rPr>
      </w:pPr>
    </w:p>
    <w:p w14:paraId="7065EB09" w14:textId="77777777" w:rsidR="00B766B4" w:rsidRDefault="00B766B4">
      <w:pPr>
        <w:rPr>
          <w:szCs w:val="22"/>
        </w:rPr>
      </w:pPr>
    </w:p>
    <w:p w14:paraId="7065EB0A" w14:textId="77777777" w:rsidR="00B766B4" w:rsidRDefault="00C14744">
      <w:pPr>
        <w:ind w:left="567" w:hanging="567"/>
        <w:rPr>
          <w:szCs w:val="22"/>
        </w:rPr>
      </w:pPr>
      <w:r>
        <w:rPr>
          <w:b/>
          <w:szCs w:val="22"/>
        </w:rPr>
        <w:t>9.</w:t>
      </w:r>
      <w:r>
        <w:rPr>
          <w:b/>
          <w:szCs w:val="22"/>
        </w:rPr>
        <w:tab/>
        <w:t>DATA WYDANIA PIERWSZEGO POZWOLENIA NA DOPUSZCZENIE DO OBROTU I DATA PRZEDŁUŻENIA POZWOLENIA</w:t>
      </w:r>
    </w:p>
    <w:p w14:paraId="7065EB0B" w14:textId="77777777" w:rsidR="00B766B4" w:rsidRDefault="00B766B4">
      <w:pPr>
        <w:rPr>
          <w:szCs w:val="22"/>
        </w:rPr>
      </w:pPr>
    </w:p>
    <w:p w14:paraId="7065EB0C" w14:textId="77777777" w:rsidR="00B766B4" w:rsidRDefault="00C14744">
      <w:pPr>
        <w:rPr>
          <w:szCs w:val="22"/>
        </w:rPr>
      </w:pPr>
      <w:r>
        <w:rPr>
          <w:szCs w:val="22"/>
        </w:rPr>
        <w:t>Data wydania pierwszego pozwolenia na dopuszczenie do obrotu: 03 sierpnia 2009 r.</w:t>
      </w:r>
    </w:p>
    <w:p w14:paraId="7065EB0D" w14:textId="77777777" w:rsidR="00B766B4" w:rsidRDefault="00C14744">
      <w:pPr>
        <w:rPr>
          <w:szCs w:val="22"/>
        </w:rPr>
      </w:pPr>
      <w:r>
        <w:rPr>
          <w:szCs w:val="22"/>
        </w:rPr>
        <w:t>Data ostatniego przedłużenia pozwolenia: 19 czerwca 2014 r.</w:t>
      </w:r>
    </w:p>
    <w:p w14:paraId="7065EB0E" w14:textId="77777777" w:rsidR="00B766B4" w:rsidRDefault="00B766B4">
      <w:pPr>
        <w:rPr>
          <w:szCs w:val="22"/>
        </w:rPr>
      </w:pPr>
    </w:p>
    <w:p w14:paraId="7065EB0F" w14:textId="77777777" w:rsidR="00B766B4" w:rsidRDefault="00B766B4">
      <w:pPr>
        <w:rPr>
          <w:szCs w:val="22"/>
        </w:rPr>
      </w:pPr>
    </w:p>
    <w:p w14:paraId="7065EB10" w14:textId="77777777" w:rsidR="00B766B4" w:rsidRDefault="00C14744">
      <w:pPr>
        <w:keepNext/>
        <w:ind w:left="567" w:hanging="567"/>
        <w:rPr>
          <w:b/>
          <w:szCs w:val="22"/>
        </w:rPr>
      </w:pPr>
      <w:r>
        <w:rPr>
          <w:b/>
          <w:szCs w:val="22"/>
        </w:rPr>
        <w:t>10.</w:t>
      </w:r>
      <w:r>
        <w:rPr>
          <w:b/>
          <w:szCs w:val="22"/>
        </w:rPr>
        <w:tab/>
        <w:t>DATA ZATWIERDZENIA LUB CZĘŚCIOWEJ ZMIANY TEKSTU CHARAKTERYSTYKI PRODUKTU LECZNICZEGO</w:t>
      </w:r>
    </w:p>
    <w:p w14:paraId="7065EB11" w14:textId="77777777" w:rsidR="00B766B4" w:rsidRDefault="00B766B4">
      <w:pPr>
        <w:keepNext/>
        <w:rPr>
          <w:szCs w:val="22"/>
        </w:rPr>
      </w:pPr>
    </w:p>
    <w:p w14:paraId="7065EB12" w14:textId="77777777" w:rsidR="00B766B4" w:rsidRDefault="00C14744">
      <w:pPr>
        <w:keepNext/>
        <w:rPr>
          <w:szCs w:val="22"/>
        </w:rPr>
      </w:pPr>
      <w:r>
        <w:rPr>
          <w:szCs w:val="22"/>
        </w:rPr>
        <w:t>MM/RRRR</w:t>
      </w:r>
    </w:p>
    <w:p w14:paraId="7065EB13" w14:textId="77777777" w:rsidR="00B766B4" w:rsidRDefault="00B766B4">
      <w:pPr>
        <w:keepNext/>
        <w:rPr>
          <w:szCs w:val="22"/>
        </w:rPr>
      </w:pPr>
    </w:p>
    <w:p w14:paraId="7065EB14" w14:textId="77777777" w:rsidR="00B766B4" w:rsidRDefault="00C14744">
      <w:pPr>
        <w:keepNext/>
        <w:rPr>
          <w:szCs w:val="22"/>
        </w:rPr>
      </w:pPr>
      <w:r>
        <w:rPr>
          <w:szCs w:val="22"/>
        </w:rPr>
        <w:t xml:space="preserve">Szczegółowe informacje o tym produkcie leczniczym są dostępne na stronie internetowej Europejskiej Agencji Leków </w:t>
      </w:r>
      <w:r>
        <w:fldChar w:fldCharType="begin"/>
      </w:r>
      <w:r>
        <w:instrText>HYPERLINK "https://www.ema.europa.eu"</w:instrText>
      </w:r>
      <w:r>
        <w:fldChar w:fldCharType="separate"/>
      </w:r>
      <w:r>
        <w:rPr>
          <w:rStyle w:val="Hyperlink"/>
          <w:szCs w:val="22"/>
        </w:rPr>
        <w:t>https://www.ema.europa.eu</w:t>
      </w:r>
      <w:r>
        <w:fldChar w:fldCharType="end"/>
      </w:r>
      <w:r>
        <w:rPr>
          <w:szCs w:val="22"/>
        </w:rPr>
        <w:t>.</w:t>
      </w:r>
    </w:p>
    <w:p w14:paraId="7065EB15" w14:textId="77777777" w:rsidR="00B766B4" w:rsidRDefault="00C14744">
      <w:pPr>
        <w:jc w:val="center"/>
        <w:rPr>
          <w:szCs w:val="22"/>
        </w:rPr>
      </w:pPr>
      <w:r>
        <w:rPr>
          <w:szCs w:val="22"/>
        </w:rPr>
        <w:br w:type="page"/>
      </w:r>
    </w:p>
    <w:p w14:paraId="7065EB16" w14:textId="77777777" w:rsidR="00B766B4" w:rsidRDefault="00B766B4">
      <w:pPr>
        <w:jc w:val="center"/>
        <w:rPr>
          <w:szCs w:val="22"/>
        </w:rPr>
      </w:pPr>
    </w:p>
    <w:p w14:paraId="7065EB17" w14:textId="77777777" w:rsidR="00B766B4" w:rsidRDefault="00B766B4">
      <w:pPr>
        <w:jc w:val="center"/>
        <w:rPr>
          <w:szCs w:val="22"/>
        </w:rPr>
      </w:pPr>
    </w:p>
    <w:p w14:paraId="7065EB18" w14:textId="77777777" w:rsidR="00B766B4" w:rsidRDefault="00B766B4">
      <w:pPr>
        <w:jc w:val="center"/>
        <w:rPr>
          <w:szCs w:val="22"/>
        </w:rPr>
      </w:pPr>
    </w:p>
    <w:p w14:paraId="7065EB19" w14:textId="77777777" w:rsidR="00B766B4" w:rsidRDefault="00B766B4">
      <w:pPr>
        <w:jc w:val="center"/>
        <w:rPr>
          <w:szCs w:val="22"/>
        </w:rPr>
      </w:pPr>
    </w:p>
    <w:p w14:paraId="7065EB1A" w14:textId="77777777" w:rsidR="00B766B4" w:rsidRDefault="00B766B4">
      <w:pPr>
        <w:jc w:val="center"/>
        <w:rPr>
          <w:szCs w:val="22"/>
        </w:rPr>
      </w:pPr>
    </w:p>
    <w:p w14:paraId="7065EB1B" w14:textId="77777777" w:rsidR="00B766B4" w:rsidRDefault="00B766B4">
      <w:pPr>
        <w:jc w:val="center"/>
        <w:rPr>
          <w:szCs w:val="22"/>
        </w:rPr>
      </w:pPr>
    </w:p>
    <w:p w14:paraId="7065EB1C" w14:textId="77777777" w:rsidR="00B766B4" w:rsidRDefault="00B766B4">
      <w:pPr>
        <w:jc w:val="center"/>
        <w:rPr>
          <w:szCs w:val="22"/>
        </w:rPr>
      </w:pPr>
    </w:p>
    <w:p w14:paraId="7065EB1D" w14:textId="77777777" w:rsidR="00B766B4" w:rsidRDefault="00B766B4">
      <w:pPr>
        <w:jc w:val="center"/>
        <w:rPr>
          <w:szCs w:val="22"/>
        </w:rPr>
      </w:pPr>
    </w:p>
    <w:p w14:paraId="7065EB1E" w14:textId="77777777" w:rsidR="00B766B4" w:rsidRDefault="00B766B4">
      <w:pPr>
        <w:jc w:val="center"/>
        <w:rPr>
          <w:szCs w:val="22"/>
        </w:rPr>
      </w:pPr>
    </w:p>
    <w:p w14:paraId="7065EB1F" w14:textId="77777777" w:rsidR="00B766B4" w:rsidRDefault="00B766B4">
      <w:pPr>
        <w:jc w:val="center"/>
        <w:rPr>
          <w:szCs w:val="22"/>
        </w:rPr>
      </w:pPr>
    </w:p>
    <w:p w14:paraId="7065EB20" w14:textId="77777777" w:rsidR="00B766B4" w:rsidRDefault="00B766B4">
      <w:pPr>
        <w:jc w:val="center"/>
        <w:rPr>
          <w:szCs w:val="22"/>
        </w:rPr>
      </w:pPr>
    </w:p>
    <w:p w14:paraId="7065EB21" w14:textId="77777777" w:rsidR="00B766B4" w:rsidRDefault="00B766B4">
      <w:pPr>
        <w:jc w:val="center"/>
        <w:rPr>
          <w:szCs w:val="22"/>
        </w:rPr>
      </w:pPr>
    </w:p>
    <w:p w14:paraId="7065EB22" w14:textId="77777777" w:rsidR="00B766B4" w:rsidRDefault="00B766B4">
      <w:pPr>
        <w:jc w:val="center"/>
        <w:rPr>
          <w:szCs w:val="22"/>
        </w:rPr>
      </w:pPr>
    </w:p>
    <w:p w14:paraId="7065EB23" w14:textId="77777777" w:rsidR="00B766B4" w:rsidRDefault="00B766B4">
      <w:pPr>
        <w:jc w:val="center"/>
        <w:rPr>
          <w:szCs w:val="22"/>
        </w:rPr>
      </w:pPr>
    </w:p>
    <w:p w14:paraId="7065EB24" w14:textId="77777777" w:rsidR="00B766B4" w:rsidRDefault="00B766B4">
      <w:pPr>
        <w:jc w:val="center"/>
        <w:rPr>
          <w:szCs w:val="22"/>
        </w:rPr>
      </w:pPr>
    </w:p>
    <w:p w14:paraId="7065EB25" w14:textId="77777777" w:rsidR="00B766B4" w:rsidRDefault="00B766B4">
      <w:pPr>
        <w:jc w:val="center"/>
        <w:rPr>
          <w:szCs w:val="22"/>
        </w:rPr>
      </w:pPr>
    </w:p>
    <w:p w14:paraId="7065EB26" w14:textId="77777777" w:rsidR="00B766B4" w:rsidRDefault="00B766B4">
      <w:pPr>
        <w:jc w:val="center"/>
        <w:rPr>
          <w:szCs w:val="22"/>
        </w:rPr>
      </w:pPr>
    </w:p>
    <w:p w14:paraId="7065EB27" w14:textId="77777777" w:rsidR="00B766B4" w:rsidRDefault="00B766B4">
      <w:pPr>
        <w:jc w:val="center"/>
        <w:rPr>
          <w:szCs w:val="22"/>
        </w:rPr>
      </w:pPr>
    </w:p>
    <w:p w14:paraId="7065EB28" w14:textId="77777777" w:rsidR="00B766B4" w:rsidRDefault="00B766B4">
      <w:pPr>
        <w:jc w:val="center"/>
        <w:rPr>
          <w:szCs w:val="22"/>
        </w:rPr>
      </w:pPr>
    </w:p>
    <w:p w14:paraId="7065EB29" w14:textId="77777777" w:rsidR="00B766B4" w:rsidRDefault="00B766B4">
      <w:pPr>
        <w:jc w:val="center"/>
        <w:rPr>
          <w:szCs w:val="22"/>
        </w:rPr>
      </w:pPr>
    </w:p>
    <w:p w14:paraId="7065EB2A" w14:textId="77777777" w:rsidR="00B766B4" w:rsidRDefault="00B766B4">
      <w:pPr>
        <w:jc w:val="center"/>
        <w:rPr>
          <w:szCs w:val="22"/>
        </w:rPr>
      </w:pPr>
    </w:p>
    <w:p w14:paraId="7065EB2B" w14:textId="77777777" w:rsidR="00B766B4" w:rsidRDefault="00B766B4">
      <w:pPr>
        <w:jc w:val="center"/>
        <w:rPr>
          <w:szCs w:val="22"/>
        </w:rPr>
      </w:pPr>
    </w:p>
    <w:p w14:paraId="7065EB2C" w14:textId="77777777" w:rsidR="00B766B4" w:rsidRDefault="00C14744">
      <w:pPr>
        <w:jc w:val="center"/>
        <w:rPr>
          <w:szCs w:val="22"/>
        </w:rPr>
      </w:pPr>
      <w:r>
        <w:rPr>
          <w:b/>
          <w:szCs w:val="22"/>
        </w:rPr>
        <w:t>ANEKS II</w:t>
      </w:r>
    </w:p>
    <w:p w14:paraId="7065EB2D" w14:textId="77777777" w:rsidR="00B766B4" w:rsidRDefault="00B766B4">
      <w:pPr>
        <w:jc w:val="center"/>
        <w:rPr>
          <w:szCs w:val="22"/>
        </w:rPr>
      </w:pPr>
    </w:p>
    <w:p w14:paraId="7065EB2E" w14:textId="77777777" w:rsidR="00B766B4" w:rsidRDefault="00C14744">
      <w:pPr>
        <w:ind w:left="1701" w:right="1416" w:hanging="567"/>
        <w:rPr>
          <w:b/>
          <w:szCs w:val="22"/>
        </w:rPr>
      </w:pPr>
      <w:r>
        <w:rPr>
          <w:b/>
          <w:szCs w:val="22"/>
        </w:rPr>
        <w:t>A.</w:t>
      </w:r>
      <w:r>
        <w:rPr>
          <w:b/>
          <w:szCs w:val="22"/>
        </w:rPr>
        <w:tab/>
        <w:t>WYTWÓRCA ODPOWIEDZIALNY ZA ZWOLNIENIE SERII</w:t>
      </w:r>
    </w:p>
    <w:p w14:paraId="7065EB2F" w14:textId="77777777" w:rsidR="00B766B4" w:rsidRDefault="00B766B4">
      <w:pPr>
        <w:jc w:val="center"/>
        <w:rPr>
          <w:szCs w:val="22"/>
        </w:rPr>
      </w:pPr>
    </w:p>
    <w:p w14:paraId="7065EB30" w14:textId="77777777" w:rsidR="00B766B4" w:rsidRDefault="00C14744">
      <w:pPr>
        <w:ind w:left="1701" w:right="1416" w:hanging="567"/>
        <w:rPr>
          <w:b/>
          <w:szCs w:val="22"/>
        </w:rPr>
      </w:pPr>
      <w:r>
        <w:rPr>
          <w:b/>
          <w:szCs w:val="22"/>
        </w:rPr>
        <w:t>B.</w:t>
      </w:r>
      <w:r>
        <w:rPr>
          <w:b/>
          <w:szCs w:val="22"/>
        </w:rPr>
        <w:tab/>
        <w:t>WARUNKI LUB OGRANICZENIA DOTYCZĄCE ZAOPATRZENIA I STOSOWANIA</w:t>
      </w:r>
    </w:p>
    <w:p w14:paraId="7065EB31" w14:textId="77777777" w:rsidR="00B766B4" w:rsidRDefault="00B766B4">
      <w:pPr>
        <w:jc w:val="center"/>
        <w:rPr>
          <w:szCs w:val="22"/>
        </w:rPr>
      </w:pPr>
    </w:p>
    <w:p w14:paraId="7065EB32" w14:textId="77777777" w:rsidR="00B766B4" w:rsidRDefault="00C14744">
      <w:pPr>
        <w:ind w:left="1701" w:right="1416" w:hanging="567"/>
        <w:rPr>
          <w:b/>
          <w:szCs w:val="22"/>
        </w:rPr>
      </w:pPr>
      <w:r>
        <w:rPr>
          <w:b/>
          <w:szCs w:val="22"/>
        </w:rPr>
        <w:t>C.</w:t>
      </w:r>
      <w:r>
        <w:rPr>
          <w:b/>
          <w:szCs w:val="22"/>
        </w:rPr>
        <w:tab/>
        <w:t>INNE WARUNKI I WYMAGANIA DOTYCZĄCE DOPUSZCZENIA DO OBROTU</w:t>
      </w:r>
    </w:p>
    <w:p w14:paraId="7065EB33" w14:textId="77777777" w:rsidR="00B766B4" w:rsidRDefault="00B766B4">
      <w:pPr>
        <w:jc w:val="center"/>
        <w:rPr>
          <w:szCs w:val="22"/>
        </w:rPr>
      </w:pPr>
    </w:p>
    <w:p w14:paraId="7065EB34" w14:textId="77777777" w:rsidR="00B766B4" w:rsidRDefault="00C14744">
      <w:pPr>
        <w:ind w:left="1701" w:right="1416" w:hanging="567"/>
        <w:rPr>
          <w:b/>
          <w:szCs w:val="22"/>
        </w:rPr>
      </w:pPr>
      <w:r>
        <w:rPr>
          <w:b/>
          <w:szCs w:val="22"/>
        </w:rPr>
        <w:t>D.</w:t>
      </w:r>
      <w:r>
        <w:rPr>
          <w:b/>
          <w:szCs w:val="22"/>
        </w:rPr>
        <w:tab/>
        <w:t>WARUNKI LUB OGRANICZENIA DOTYCZĄCE BEZPIECZNEGO I SKUTECZNEGO STOSOWANIA PRODUKTU LECZNICZEGO</w:t>
      </w:r>
    </w:p>
    <w:p w14:paraId="7065EB35" w14:textId="77777777" w:rsidR="00B766B4" w:rsidRDefault="00B766B4">
      <w:pPr>
        <w:jc w:val="center"/>
        <w:rPr>
          <w:szCs w:val="22"/>
        </w:rPr>
      </w:pPr>
    </w:p>
    <w:p w14:paraId="7065EB36" w14:textId="77777777" w:rsidR="00B766B4" w:rsidRDefault="00C14744">
      <w:pPr>
        <w:pStyle w:val="TitleB"/>
      </w:pPr>
      <w:r>
        <w:br w:type="page"/>
      </w:r>
      <w:r>
        <w:lastRenderedPageBreak/>
        <w:t>A.</w:t>
      </w:r>
      <w:r>
        <w:tab/>
        <w:t>WYTWÓRCA ODPOWIEDZIALNY ZA ZWOLNIENIE SERII</w:t>
      </w:r>
    </w:p>
    <w:p w14:paraId="7065EB37" w14:textId="77777777" w:rsidR="00B766B4" w:rsidRDefault="00B766B4">
      <w:pPr>
        <w:rPr>
          <w:szCs w:val="22"/>
        </w:rPr>
      </w:pPr>
    </w:p>
    <w:p w14:paraId="7065EB38" w14:textId="77777777" w:rsidR="00B766B4" w:rsidRDefault="00C14744">
      <w:pPr>
        <w:rPr>
          <w:szCs w:val="22"/>
        </w:rPr>
      </w:pPr>
      <w:r>
        <w:rPr>
          <w:szCs w:val="22"/>
          <w:u w:val="single"/>
        </w:rPr>
        <w:t>Nazwa i adres wytwórcy odpowiedzialnego za zwolnienie serii</w:t>
      </w:r>
    </w:p>
    <w:p w14:paraId="7065EB39" w14:textId="77777777" w:rsidR="00B766B4" w:rsidRDefault="00B766B4">
      <w:pPr>
        <w:rPr>
          <w:bCs/>
          <w:szCs w:val="22"/>
        </w:rPr>
      </w:pPr>
    </w:p>
    <w:p w14:paraId="7065EB3A" w14:textId="77777777" w:rsidR="00B766B4" w:rsidRDefault="00C14744">
      <w:pPr>
        <w:rPr>
          <w:bCs/>
          <w:szCs w:val="22"/>
          <w:lang w:val="en-US"/>
        </w:rPr>
      </w:pPr>
      <w:proofErr w:type="spellStart"/>
      <w:r>
        <w:rPr>
          <w:bCs/>
          <w:szCs w:val="22"/>
          <w:lang w:val="en-US"/>
        </w:rPr>
        <w:t>Millmount</w:t>
      </w:r>
      <w:proofErr w:type="spellEnd"/>
      <w:r>
        <w:rPr>
          <w:bCs/>
          <w:szCs w:val="22"/>
          <w:lang w:val="en-US"/>
        </w:rPr>
        <w:t xml:space="preserve"> Healthcare Limited</w:t>
      </w:r>
    </w:p>
    <w:p w14:paraId="7065EB3B" w14:textId="77777777" w:rsidR="00B766B4" w:rsidRDefault="00C14744">
      <w:pPr>
        <w:rPr>
          <w:bCs/>
          <w:szCs w:val="22"/>
        </w:rPr>
      </w:pPr>
      <w:r>
        <w:rPr>
          <w:bCs/>
          <w:szCs w:val="22"/>
          <w:lang w:val="en-US"/>
        </w:rPr>
        <w:t xml:space="preserve">Block-7, City North Business Campus, </w:t>
      </w:r>
      <w:proofErr w:type="spellStart"/>
      <w:r>
        <w:rPr>
          <w:bCs/>
          <w:szCs w:val="22"/>
          <w:lang w:val="en-US"/>
        </w:rPr>
        <w:t>Stamullen</w:t>
      </w:r>
      <w:proofErr w:type="spellEnd"/>
      <w:r>
        <w:rPr>
          <w:bCs/>
          <w:szCs w:val="22"/>
          <w:lang w:val="en-US"/>
        </w:rPr>
        <w:t xml:space="preserve">, Co. </w:t>
      </w:r>
      <w:r>
        <w:rPr>
          <w:bCs/>
          <w:szCs w:val="22"/>
        </w:rPr>
        <w:t>Meath, K32 YD60</w:t>
      </w:r>
    </w:p>
    <w:p w14:paraId="7065EB3C" w14:textId="77777777" w:rsidR="00B766B4" w:rsidRDefault="00C14744">
      <w:pPr>
        <w:rPr>
          <w:bCs/>
          <w:szCs w:val="22"/>
        </w:rPr>
      </w:pPr>
      <w:r>
        <w:rPr>
          <w:bCs/>
          <w:szCs w:val="22"/>
        </w:rPr>
        <w:t>Irlandia</w:t>
      </w:r>
    </w:p>
    <w:p w14:paraId="7065EB3D" w14:textId="77777777" w:rsidR="00B766B4" w:rsidRDefault="00B766B4">
      <w:pPr>
        <w:rPr>
          <w:ins w:id="1" w:author="Author" w:date="2026-02-18T10:42:00Z" w16du:dateUtc="2026-02-18T10:42:00Z"/>
          <w:szCs w:val="22"/>
        </w:rPr>
      </w:pPr>
    </w:p>
    <w:p w14:paraId="67322579" w14:textId="77777777" w:rsidR="000E640B" w:rsidRPr="000E640B" w:rsidRDefault="000E640B" w:rsidP="000E640B">
      <w:pPr>
        <w:rPr>
          <w:ins w:id="2" w:author="Author" w:date="2026-02-18T10:42:00Z"/>
          <w:szCs w:val="22"/>
        </w:rPr>
      </w:pPr>
      <w:ins w:id="3" w:author="Author" w:date="2026-02-18T10:42:00Z">
        <w:r w:rsidRPr="000E640B">
          <w:rPr>
            <w:szCs w:val="22"/>
          </w:rPr>
          <w:t>Tjoapack Netherlands B.V.</w:t>
        </w:r>
      </w:ins>
    </w:p>
    <w:p w14:paraId="09D485C0" w14:textId="77777777" w:rsidR="000E640B" w:rsidRPr="000E640B" w:rsidRDefault="000E640B" w:rsidP="000E640B">
      <w:pPr>
        <w:rPr>
          <w:ins w:id="4" w:author="Author" w:date="2026-02-18T10:42:00Z"/>
          <w:szCs w:val="22"/>
        </w:rPr>
      </w:pPr>
      <w:ins w:id="5" w:author="Author" w:date="2026-02-18T10:42:00Z">
        <w:r w:rsidRPr="000E640B">
          <w:rPr>
            <w:szCs w:val="22"/>
          </w:rPr>
          <w:t>Nieuwe Donk 9</w:t>
        </w:r>
      </w:ins>
    </w:p>
    <w:p w14:paraId="391BD4B7" w14:textId="77777777" w:rsidR="000E640B" w:rsidRPr="000E640B" w:rsidRDefault="000E640B" w:rsidP="000E640B">
      <w:pPr>
        <w:rPr>
          <w:ins w:id="6" w:author="Author" w:date="2026-02-18T10:42:00Z"/>
          <w:szCs w:val="22"/>
        </w:rPr>
      </w:pPr>
      <w:ins w:id="7" w:author="Author" w:date="2026-02-18T10:42:00Z">
        <w:r w:rsidRPr="000E640B">
          <w:rPr>
            <w:szCs w:val="22"/>
          </w:rPr>
          <w:t>Etten-Leur, 4879 AC</w:t>
        </w:r>
      </w:ins>
    </w:p>
    <w:p w14:paraId="7BBC52A2" w14:textId="77777777" w:rsidR="000E640B" w:rsidRPr="000E640B" w:rsidRDefault="000E640B" w:rsidP="000E640B">
      <w:pPr>
        <w:rPr>
          <w:ins w:id="8" w:author="Author" w:date="2026-02-18T10:42:00Z"/>
          <w:szCs w:val="22"/>
        </w:rPr>
      </w:pPr>
      <w:ins w:id="9" w:author="Author" w:date="2026-02-18T10:42:00Z">
        <w:r w:rsidRPr="000E640B">
          <w:rPr>
            <w:szCs w:val="22"/>
          </w:rPr>
          <w:t>Holandia</w:t>
        </w:r>
      </w:ins>
    </w:p>
    <w:p w14:paraId="2097FB18" w14:textId="77777777" w:rsidR="000E640B" w:rsidRDefault="000E640B">
      <w:pPr>
        <w:rPr>
          <w:ins w:id="10" w:author="Author" w:date="2026-02-18T10:44:00Z" w16du:dateUtc="2026-02-18T10:44:00Z"/>
          <w:szCs w:val="22"/>
        </w:rPr>
      </w:pPr>
    </w:p>
    <w:p w14:paraId="53516029" w14:textId="6B3DB39A" w:rsidR="00182671" w:rsidRDefault="00182671">
      <w:pPr>
        <w:rPr>
          <w:ins w:id="11" w:author="Author" w:date="2026-02-18T10:44:00Z" w16du:dateUtc="2026-02-18T10:44:00Z"/>
          <w:szCs w:val="22"/>
          <w:lang w:bidi="pl-PL"/>
        </w:rPr>
      </w:pPr>
      <w:ins w:id="12" w:author="Author" w:date="2026-02-18T10:44:00Z">
        <w:r w:rsidRPr="00182671">
          <w:rPr>
            <w:szCs w:val="22"/>
            <w:lang w:bidi="pl-PL"/>
          </w:rPr>
          <w:t>Wydrukowana ulotka dla pacjenta musi zawierać nazwę i adres wytwórcy odpowiedzialnego za zwolnienie danej serii produktu leczniczego.</w:t>
        </w:r>
      </w:ins>
    </w:p>
    <w:p w14:paraId="7F4354DC" w14:textId="77777777" w:rsidR="00182671" w:rsidRDefault="00182671">
      <w:pPr>
        <w:rPr>
          <w:szCs w:val="22"/>
        </w:rPr>
      </w:pPr>
    </w:p>
    <w:p w14:paraId="7065EB3E" w14:textId="77777777" w:rsidR="00B766B4" w:rsidRDefault="00B766B4">
      <w:pPr>
        <w:rPr>
          <w:szCs w:val="22"/>
        </w:rPr>
      </w:pPr>
    </w:p>
    <w:p w14:paraId="7065EB3F" w14:textId="77777777" w:rsidR="00B766B4" w:rsidRDefault="00C14744">
      <w:pPr>
        <w:pStyle w:val="TitleB"/>
      </w:pPr>
      <w:r>
        <w:t>B.</w:t>
      </w:r>
      <w:r>
        <w:tab/>
        <w:t>WARUNKI LUB OGRANICZENIA DOTYCZĄCE ZAOPATRZENIA I STOSOWANIA</w:t>
      </w:r>
    </w:p>
    <w:p w14:paraId="7065EB40" w14:textId="77777777" w:rsidR="00B766B4" w:rsidRDefault="00B766B4">
      <w:pPr>
        <w:rPr>
          <w:szCs w:val="22"/>
        </w:rPr>
      </w:pPr>
    </w:p>
    <w:p w14:paraId="7065EB41" w14:textId="77777777" w:rsidR="00B766B4" w:rsidRDefault="00C14744">
      <w:pPr>
        <w:numPr>
          <w:ilvl w:val="12"/>
          <w:numId w:val="0"/>
        </w:numPr>
        <w:rPr>
          <w:szCs w:val="22"/>
        </w:rPr>
      </w:pPr>
      <w:r>
        <w:rPr>
          <w:szCs w:val="22"/>
        </w:rPr>
        <w:t>Produkt leczniczy wydawany na receptę.</w:t>
      </w:r>
    </w:p>
    <w:p w14:paraId="7065EB42" w14:textId="77777777" w:rsidR="00B766B4" w:rsidRDefault="00B766B4">
      <w:pPr>
        <w:numPr>
          <w:ilvl w:val="12"/>
          <w:numId w:val="0"/>
        </w:numPr>
        <w:rPr>
          <w:szCs w:val="22"/>
        </w:rPr>
      </w:pPr>
    </w:p>
    <w:p w14:paraId="7065EB43" w14:textId="77777777" w:rsidR="00B766B4" w:rsidRDefault="00B766B4">
      <w:pPr>
        <w:numPr>
          <w:ilvl w:val="12"/>
          <w:numId w:val="0"/>
        </w:numPr>
        <w:rPr>
          <w:szCs w:val="22"/>
        </w:rPr>
      </w:pPr>
    </w:p>
    <w:p w14:paraId="7065EB44" w14:textId="77777777" w:rsidR="00B766B4" w:rsidRDefault="00C14744">
      <w:pPr>
        <w:pStyle w:val="TitleB"/>
      </w:pPr>
      <w:r>
        <w:t>C.</w:t>
      </w:r>
      <w:r>
        <w:tab/>
        <w:t>INNE WARUNKI I WYMAGANIA DOTYCZĄCE DOPUSZCZENIA DO OBROTU</w:t>
      </w:r>
    </w:p>
    <w:p w14:paraId="7065EB45" w14:textId="77777777" w:rsidR="00B766B4" w:rsidRDefault="00B766B4">
      <w:pPr>
        <w:rPr>
          <w:szCs w:val="22"/>
        </w:rPr>
      </w:pPr>
    </w:p>
    <w:p w14:paraId="7065EB46" w14:textId="77777777" w:rsidR="00B766B4" w:rsidRDefault="00C14744">
      <w:pPr>
        <w:ind w:left="567" w:hanging="567"/>
        <w:rPr>
          <w:b/>
          <w:szCs w:val="22"/>
          <w:lang w:val="en-US"/>
        </w:rPr>
      </w:pPr>
      <w:r>
        <w:rPr>
          <w:b/>
          <w:szCs w:val="22"/>
        </w:rPr>
        <w:t>•</w:t>
      </w:r>
      <w:r>
        <w:rPr>
          <w:b/>
          <w:szCs w:val="22"/>
        </w:rPr>
        <w:tab/>
        <w:t xml:space="preserve">Okresowe raporty o bezpieczeństwie stosowania (ang. </w:t>
      </w:r>
      <w:r>
        <w:rPr>
          <w:b/>
          <w:szCs w:val="22"/>
          <w:lang w:val="en-US"/>
        </w:rPr>
        <w:t>Periodic safety update reports, PSURs)</w:t>
      </w:r>
    </w:p>
    <w:p w14:paraId="7065EB47" w14:textId="77777777" w:rsidR="00B766B4" w:rsidRDefault="00B766B4">
      <w:pPr>
        <w:rPr>
          <w:szCs w:val="22"/>
          <w:lang w:val="en-US"/>
        </w:rPr>
      </w:pPr>
    </w:p>
    <w:p w14:paraId="7065EB48" w14:textId="77777777" w:rsidR="00B766B4" w:rsidRDefault="00C14744">
      <w:pPr>
        <w:rPr>
          <w:szCs w:val="22"/>
        </w:rPr>
      </w:pPr>
      <w:r>
        <w:rPr>
          <w:szCs w:val="22"/>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7065EB49" w14:textId="77777777" w:rsidR="00B766B4" w:rsidRDefault="00B766B4">
      <w:pPr>
        <w:rPr>
          <w:szCs w:val="22"/>
        </w:rPr>
      </w:pPr>
    </w:p>
    <w:p w14:paraId="7065EB4A" w14:textId="77777777" w:rsidR="00B766B4" w:rsidRDefault="00B766B4">
      <w:pPr>
        <w:rPr>
          <w:szCs w:val="22"/>
        </w:rPr>
      </w:pPr>
    </w:p>
    <w:p w14:paraId="7065EB4B" w14:textId="77777777" w:rsidR="00B766B4" w:rsidRDefault="00C14744">
      <w:pPr>
        <w:pStyle w:val="TitleB"/>
      </w:pPr>
      <w:r>
        <w:t>D.</w:t>
      </w:r>
      <w:r>
        <w:tab/>
        <w:t>WARUNKI LUB OGRANICZENIA DOTYCZĄCE BEZPIECZNEGO I SKUTECZNEGO STOSOWANIA PRODUKTU LECZNICZEGO</w:t>
      </w:r>
    </w:p>
    <w:p w14:paraId="7065EB4C" w14:textId="77777777" w:rsidR="00B766B4" w:rsidRDefault="00B766B4">
      <w:pPr>
        <w:rPr>
          <w:iCs/>
          <w:szCs w:val="22"/>
        </w:rPr>
      </w:pPr>
    </w:p>
    <w:p w14:paraId="7065EB4D" w14:textId="77777777" w:rsidR="00B766B4" w:rsidRDefault="00C14744">
      <w:pPr>
        <w:ind w:left="567" w:hanging="567"/>
        <w:rPr>
          <w:b/>
          <w:szCs w:val="22"/>
        </w:rPr>
      </w:pPr>
      <w:r>
        <w:rPr>
          <w:b/>
          <w:szCs w:val="22"/>
        </w:rPr>
        <w:t>•</w:t>
      </w:r>
      <w:r>
        <w:rPr>
          <w:b/>
          <w:szCs w:val="22"/>
        </w:rPr>
        <w:tab/>
        <w:t>Plan zarządzania ryzykiem (ang. Risk Management Plan, RMP)</w:t>
      </w:r>
    </w:p>
    <w:p w14:paraId="7065EB4E" w14:textId="77777777" w:rsidR="00B766B4" w:rsidRDefault="00B766B4">
      <w:pPr>
        <w:rPr>
          <w:szCs w:val="22"/>
        </w:rPr>
      </w:pPr>
    </w:p>
    <w:p w14:paraId="7065EB4F" w14:textId="77777777" w:rsidR="00B766B4" w:rsidRDefault="00C14744">
      <w:pPr>
        <w:rPr>
          <w:szCs w:val="22"/>
        </w:rPr>
      </w:pPr>
      <w:r>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065EB50" w14:textId="77777777" w:rsidR="00B766B4" w:rsidRDefault="00B766B4">
      <w:pPr>
        <w:rPr>
          <w:iCs/>
          <w:szCs w:val="22"/>
        </w:rPr>
      </w:pPr>
    </w:p>
    <w:p w14:paraId="7065EB51" w14:textId="77777777" w:rsidR="00B766B4" w:rsidRDefault="00C14744">
      <w:pPr>
        <w:rPr>
          <w:szCs w:val="22"/>
        </w:rPr>
      </w:pPr>
      <w:r>
        <w:rPr>
          <w:szCs w:val="22"/>
        </w:rPr>
        <w:t>Uaktualniony RMP należy przedstawiać:</w:t>
      </w:r>
    </w:p>
    <w:p w14:paraId="7065EB52" w14:textId="77777777" w:rsidR="00B766B4" w:rsidRDefault="00C14744">
      <w:pPr>
        <w:ind w:left="567" w:hanging="567"/>
        <w:rPr>
          <w:szCs w:val="22"/>
        </w:rPr>
      </w:pPr>
      <w:r>
        <w:rPr>
          <w:szCs w:val="22"/>
        </w:rPr>
        <w:t>•</w:t>
      </w:r>
      <w:r>
        <w:rPr>
          <w:szCs w:val="22"/>
        </w:rPr>
        <w:tab/>
        <w:t>na żądanie Europejskiej Agencji Leków;</w:t>
      </w:r>
    </w:p>
    <w:p w14:paraId="7065EB53" w14:textId="77777777" w:rsidR="00B766B4" w:rsidRDefault="00C14744">
      <w:pPr>
        <w:ind w:left="567" w:hanging="567"/>
        <w:rPr>
          <w:szCs w:val="22"/>
        </w:rPr>
      </w:pPr>
      <w:r>
        <w:rPr>
          <w:szCs w:val="22"/>
        </w:rPr>
        <w:t>•</w:t>
      </w:r>
      <w:r>
        <w:rPr>
          <w:szCs w:val="22"/>
        </w:rP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065EB54" w14:textId="77777777" w:rsidR="00B766B4" w:rsidRDefault="00C14744">
      <w:pPr>
        <w:jc w:val="center"/>
        <w:rPr>
          <w:szCs w:val="22"/>
        </w:rPr>
      </w:pPr>
      <w:r>
        <w:rPr>
          <w:szCs w:val="22"/>
        </w:rPr>
        <w:br w:type="page"/>
      </w:r>
    </w:p>
    <w:p w14:paraId="7065EB55" w14:textId="77777777" w:rsidR="00B766B4" w:rsidRDefault="00B766B4">
      <w:pPr>
        <w:jc w:val="center"/>
        <w:rPr>
          <w:szCs w:val="22"/>
        </w:rPr>
      </w:pPr>
    </w:p>
    <w:p w14:paraId="7065EB56" w14:textId="77777777" w:rsidR="00B766B4" w:rsidRDefault="00B766B4">
      <w:pPr>
        <w:jc w:val="center"/>
        <w:rPr>
          <w:szCs w:val="22"/>
        </w:rPr>
      </w:pPr>
    </w:p>
    <w:p w14:paraId="7065EB57" w14:textId="77777777" w:rsidR="00B766B4" w:rsidRDefault="00B766B4">
      <w:pPr>
        <w:jc w:val="center"/>
        <w:rPr>
          <w:szCs w:val="22"/>
        </w:rPr>
      </w:pPr>
    </w:p>
    <w:p w14:paraId="7065EB58" w14:textId="77777777" w:rsidR="00B766B4" w:rsidRDefault="00B766B4">
      <w:pPr>
        <w:jc w:val="center"/>
        <w:rPr>
          <w:szCs w:val="22"/>
        </w:rPr>
      </w:pPr>
    </w:p>
    <w:p w14:paraId="7065EB59" w14:textId="77777777" w:rsidR="00B766B4" w:rsidRDefault="00B766B4">
      <w:pPr>
        <w:jc w:val="center"/>
        <w:rPr>
          <w:szCs w:val="22"/>
        </w:rPr>
      </w:pPr>
    </w:p>
    <w:p w14:paraId="7065EB5A" w14:textId="77777777" w:rsidR="00B766B4" w:rsidRDefault="00B766B4">
      <w:pPr>
        <w:jc w:val="center"/>
        <w:rPr>
          <w:szCs w:val="22"/>
        </w:rPr>
      </w:pPr>
    </w:p>
    <w:p w14:paraId="7065EB5B" w14:textId="77777777" w:rsidR="00B766B4" w:rsidRDefault="00B766B4">
      <w:pPr>
        <w:jc w:val="center"/>
        <w:rPr>
          <w:szCs w:val="22"/>
        </w:rPr>
      </w:pPr>
    </w:p>
    <w:p w14:paraId="7065EB5C" w14:textId="77777777" w:rsidR="00B766B4" w:rsidRDefault="00B766B4">
      <w:pPr>
        <w:jc w:val="center"/>
        <w:rPr>
          <w:szCs w:val="22"/>
        </w:rPr>
      </w:pPr>
    </w:p>
    <w:p w14:paraId="7065EB5D" w14:textId="77777777" w:rsidR="00B766B4" w:rsidRDefault="00B766B4">
      <w:pPr>
        <w:jc w:val="center"/>
        <w:rPr>
          <w:szCs w:val="22"/>
        </w:rPr>
      </w:pPr>
    </w:p>
    <w:p w14:paraId="7065EB5E" w14:textId="77777777" w:rsidR="00B766B4" w:rsidRDefault="00B766B4">
      <w:pPr>
        <w:jc w:val="center"/>
        <w:rPr>
          <w:szCs w:val="22"/>
        </w:rPr>
      </w:pPr>
    </w:p>
    <w:p w14:paraId="7065EB5F" w14:textId="77777777" w:rsidR="00B766B4" w:rsidRDefault="00B766B4">
      <w:pPr>
        <w:jc w:val="center"/>
        <w:rPr>
          <w:szCs w:val="22"/>
        </w:rPr>
      </w:pPr>
    </w:p>
    <w:p w14:paraId="7065EB60" w14:textId="77777777" w:rsidR="00B766B4" w:rsidRDefault="00B766B4">
      <w:pPr>
        <w:jc w:val="center"/>
        <w:rPr>
          <w:szCs w:val="22"/>
        </w:rPr>
      </w:pPr>
    </w:p>
    <w:p w14:paraId="7065EB61" w14:textId="77777777" w:rsidR="00B766B4" w:rsidRDefault="00B766B4">
      <w:pPr>
        <w:jc w:val="center"/>
        <w:rPr>
          <w:szCs w:val="22"/>
        </w:rPr>
      </w:pPr>
    </w:p>
    <w:p w14:paraId="7065EB62" w14:textId="77777777" w:rsidR="00B766B4" w:rsidRDefault="00B766B4">
      <w:pPr>
        <w:jc w:val="center"/>
        <w:rPr>
          <w:szCs w:val="22"/>
        </w:rPr>
      </w:pPr>
    </w:p>
    <w:p w14:paraId="7065EB63" w14:textId="77777777" w:rsidR="00B766B4" w:rsidRDefault="00B766B4">
      <w:pPr>
        <w:jc w:val="center"/>
        <w:rPr>
          <w:szCs w:val="22"/>
        </w:rPr>
      </w:pPr>
    </w:p>
    <w:p w14:paraId="7065EB64" w14:textId="77777777" w:rsidR="00B766B4" w:rsidRDefault="00B766B4">
      <w:pPr>
        <w:jc w:val="center"/>
        <w:rPr>
          <w:szCs w:val="22"/>
        </w:rPr>
      </w:pPr>
    </w:p>
    <w:p w14:paraId="7065EB65" w14:textId="77777777" w:rsidR="00B766B4" w:rsidRDefault="00B766B4">
      <w:pPr>
        <w:jc w:val="center"/>
        <w:rPr>
          <w:szCs w:val="22"/>
        </w:rPr>
      </w:pPr>
    </w:p>
    <w:p w14:paraId="7065EB66" w14:textId="77777777" w:rsidR="00B766B4" w:rsidRDefault="00B766B4">
      <w:pPr>
        <w:jc w:val="center"/>
        <w:rPr>
          <w:szCs w:val="22"/>
        </w:rPr>
      </w:pPr>
    </w:p>
    <w:p w14:paraId="7065EB67" w14:textId="77777777" w:rsidR="00B766B4" w:rsidRDefault="00B766B4">
      <w:pPr>
        <w:jc w:val="center"/>
        <w:rPr>
          <w:szCs w:val="22"/>
        </w:rPr>
      </w:pPr>
    </w:p>
    <w:p w14:paraId="7065EB68" w14:textId="77777777" w:rsidR="00B766B4" w:rsidRDefault="00B766B4">
      <w:pPr>
        <w:jc w:val="center"/>
        <w:rPr>
          <w:szCs w:val="22"/>
        </w:rPr>
      </w:pPr>
    </w:p>
    <w:p w14:paraId="7065EB69" w14:textId="77777777" w:rsidR="00B766B4" w:rsidRDefault="00B766B4">
      <w:pPr>
        <w:jc w:val="center"/>
        <w:rPr>
          <w:szCs w:val="22"/>
        </w:rPr>
      </w:pPr>
    </w:p>
    <w:p w14:paraId="7065EB6A" w14:textId="77777777" w:rsidR="00B766B4" w:rsidRDefault="00B766B4">
      <w:pPr>
        <w:jc w:val="center"/>
        <w:rPr>
          <w:szCs w:val="22"/>
        </w:rPr>
      </w:pPr>
    </w:p>
    <w:p w14:paraId="7065EB6B" w14:textId="77777777" w:rsidR="00B766B4" w:rsidRDefault="00C14744">
      <w:pPr>
        <w:jc w:val="center"/>
        <w:rPr>
          <w:b/>
          <w:szCs w:val="22"/>
        </w:rPr>
      </w:pPr>
      <w:r>
        <w:rPr>
          <w:b/>
          <w:szCs w:val="22"/>
        </w:rPr>
        <w:t>ANEKS III</w:t>
      </w:r>
    </w:p>
    <w:p w14:paraId="7065EB6C" w14:textId="77777777" w:rsidR="00B766B4" w:rsidRDefault="00B766B4">
      <w:pPr>
        <w:jc w:val="center"/>
        <w:rPr>
          <w:szCs w:val="22"/>
        </w:rPr>
      </w:pPr>
    </w:p>
    <w:p w14:paraId="7065EB6D" w14:textId="77777777" w:rsidR="00B766B4" w:rsidRDefault="00C14744">
      <w:pPr>
        <w:jc w:val="center"/>
        <w:rPr>
          <w:b/>
          <w:szCs w:val="22"/>
        </w:rPr>
      </w:pPr>
      <w:r>
        <w:rPr>
          <w:b/>
          <w:szCs w:val="22"/>
        </w:rPr>
        <w:t>OZNAKOWANIE OPAKOWAŃ I ULOTKA DLA PACJENTA</w:t>
      </w:r>
    </w:p>
    <w:p w14:paraId="7065EB6E" w14:textId="77777777" w:rsidR="00B766B4" w:rsidRDefault="00B766B4">
      <w:pPr>
        <w:jc w:val="center"/>
        <w:rPr>
          <w:szCs w:val="22"/>
        </w:rPr>
      </w:pPr>
    </w:p>
    <w:p w14:paraId="7065EB6F" w14:textId="77777777" w:rsidR="00B766B4" w:rsidRDefault="00C14744">
      <w:pPr>
        <w:jc w:val="center"/>
        <w:rPr>
          <w:szCs w:val="22"/>
        </w:rPr>
      </w:pPr>
      <w:r>
        <w:rPr>
          <w:szCs w:val="22"/>
        </w:rPr>
        <w:br w:type="page"/>
      </w:r>
    </w:p>
    <w:p w14:paraId="7065EB70" w14:textId="77777777" w:rsidR="00B766B4" w:rsidRDefault="00B766B4">
      <w:pPr>
        <w:jc w:val="center"/>
        <w:rPr>
          <w:szCs w:val="22"/>
        </w:rPr>
      </w:pPr>
    </w:p>
    <w:p w14:paraId="7065EB71" w14:textId="77777777" w:rsidR="00B766B4" w:rsidRDefault="00B766B4">
      <w:pPr>
        <w:jc w:val="center"/>
        <w:rPr>
          <w:szCs w:val="22"/>
        </w:rPr>
      </w:pPr>
    </w:p>
    <w:p w14:paraId="7065EB72" w14:textId="77777777" w:rsidR="00B766B4" w:rsidRDefault="00B766B4">
      <w:pPr>
        <w:jc w:val="center"/>
        <w:rPr>
          <w:szCs w:val="22"/>
        </w:rPr>
      </w:pPr>
    </w:p>
    <w:p w14:paraId="7065EB73" w14:textId="77777777" w:rsidR="00B766B4" w:rsidRDefault="00B766B4">
      <w:pPr>
        <w:jc w:val="center"/>
        <w:rPr>
          <w:szCs w:val="22"/>
        </w:rPr>
      </w:pPr>
    </w:p>
    <w:p w14:paraId="7065EB74" w14:textId="77777777" w:rsidR="00B766B4" w:rsidRDefault="00B766B4">
      <w:pPr>
        <w:jc w:val="center"/>
        <w:rPr>
          <w:szCs w:val="22"/>
        </w:rPr>
      </w:pPr>
    </w:p>
    <w:p w14:paraId="7065EB75" w14:textId="77777777" w:rsidR="00B766B4" w:rsidRDefault="00B766B4">
      <w:pPr>
        <w:jc w:val="center"/>
        <w:rPr>
          <w:szCs w:val="22"/>
        </w:rPr>
      </w:pPr>
    </w:p>
    <w:p w14:paraId="7065EB76" w14:textId="77777777" w:rsidR="00B766B4" w:rsidRDefault="00B766B4">
      <w:pPr>
        <w:jc w:val="center"/>
        <w:rPr>
          <w:szCs w:val="22"/>
        </w:rPr>
      </w:pPr>
    </w:p>
    <w:p w14:paraId="7065EB77" w14:textId="77777777" w:rsidR="00B766B4" w:rsidRDefault="00B766B4">
      <w:pPr>
        <w:jc w:val="center"/>
        <w:rPr>
          <w:szCs w:val="22"/>
        </w:rPr>
      </w:pPr>
    </w:p>
    <w:p w14:paraId="7065EB78" w14:textId="77777777" w:rsidR="00B766B4" w:rsidRDefault="00B766B4">
      <w:pPr>
        <w:jc w:val="center"/>
        <w:rPr>
          <w:szCs w:val="22"/>
        </w:rPr>
      </w:pPr>
    </w:p>
    <w:p w14:paraId="7065EB79" w14:textId="77777777" w:rsidR="00B766B4" w:rsidRDefault="00B766B4">
      <w:pPr>
        <w:jc w:val="center"/>
        <w:rPr>
          <w:szCs w:val="22"/>
        </w:rPr>
      </w:pPr>
    </w:p>
    <w:p w14:paraId="7065EB7A" w14:textId="77777777" w:rsidR="00B766B4" w:rsidRDefault="00B766B4">
      <w:pPr>
        <w:jc w:val="center"/>
        <w:rPr>
          <w:szCs w:val="22"/>
        </w:rPr>
      </w:pPr>
    </w:p>
    <w:p w14:paraId="7065EB7B" w14:textId="77777777" w:rsidR="00B766B4" w:rsidRDefault="00B766B4">
      <w:pPr>
        <w:jc w:val="center"/>
        <w:rPr>
          <w:szCs w:val="22"/>
        </w:rPr>
      </w:pPr>
    </w:p>
    <w:p w14:paraId="7065EB7C" w14:textId="77777777" w:rsidR="00B766B4" w:rsidRDefault="00B766B4">
      <w:pPr>
        <w:jc w:val="center"/>
        <w:rPr>
          <w:szCs w:val="22"/>
        </w:rPr>
      </w:pPr>
    </w:p>
    <w:p w14:paraId="7065EB7D" w14:textId="77777777" w:rsidR="00B766B4" w:rsidRDefault="00B766B4">
      <w:pPr>
        <w:jc w:val="center"/>
        <w:rPr>
          <w:szCs w:val="22"/>
        </w:rPr>
      </w:pPr>
    </w:p>
    <w:p w14:paraId="7065EB7E" w14:textId="77777777" w:rsidR="00B766B4" w:rsidRDefault="00B766B4">
      <w:pPr>
        <w:jc w:val="center"/>
        <w:rPr>
          <w:szCs w:val="22"/>
        </w:rPr>
      </w:pPr>
    </w:p>
    <w:p w14:paraId="7065EB7F" w14:textId="77777777" w:rsidR="00B766B4" w:rsidRDefault="00B766B4">
      <w:pPr>
        <w:jc w:val="center"/>
        <w:rPr>
          <w:szCs w:val="22"/>
        </w:rPr>
      </w:pPr>
    </w:p>
    <w:p w14:paraId="7065EB80" w14:textId="77777777" w:rsidR="00B766B4" w:rsidRDefault="00B766B4">
      <w:pPr>
        <w:jc w:val="center"/>
        <w:rPr>
          <w:szCs w:val="22"/>
        </w:rPr>
      </w:pPr>
    </w:p>
    <w:p w14:paraId="7065EB81" w14:textId="77777777" w:rsidR="00B766B4" w:rsidRDefault="00B766B4">
      <w:pPr>
        <w:jc w:val="center"/>
        <w:rPr>
          <w:szCs w:val="22"/>
        </w:rPr>
      </w:pPr>
    </w:p>
    <w:p w14:paraId="7065EB82" w14:textId="77777777" w:rsidR="00B766B4" w:rsidRDefault="00B766B4">
      <w:pPr>
        <w:jc w:val="center"/>
        <w:rPr>
          <w:szCs w:val="22"/>
        </w:rPr>
      </w:pPr>
    </w:p>
    <w:p w14:paraId="7065EB83" w14:textId="77777777" w:rsidR="00B766B4" w:rsidRDefault="00B766B4">
      <w:pPr>
        <w:jc w:val="center"/>
        <w:rPr>
          <w:szCs w:val="22"/>
        </w:rPr>
      </w:pPr>
    </w:p>
    <w:p w14:paraId="7065EB84" w14:textId="77777777" w:rsidR="00B766B4" w:rsidRDefault="00B766B4">
      <w:pPr>
        <w:jc w:val="center"/>
        <w:rPr>
          <w:szCs w:val="22"/>
        </w:rPr>
      </w:pPr>
    </w:p>
    <w:p w14:paraId="7065EB85" w14:textId="77777777" w:rsidR="00B766B4" w:rsidRDefault="00B766B4">
      <w:pPr>
        <w:jc w:val="center"/>
        <w:rPr>
          <w:szCs w:val="22"/>
        </w:rPr>
      </w:pPr>
    </w:p>
    <w:p w14:paraId="7065EB86" w14:textId="77777777" w:rsidR="00B766B4" w:rsidRDefault="00C14744">
      <w:pPr>
        <w:pStyle w:val="TitleA"/>
      </w:pPr>
      <w:r>
        <w:t>A. OZNAKOWANIE OPAKOWAŃ</w:t>
      </w:r>
    </w:p>
    <w:p w14:paraId="7065EB87" w14:textId="77777777" w:rsidR="00B766B4" w:rsidRDefault="00B766B4">
      <w:pPr>
        <w:jc w:val="center"/>
        <w:rPr>
          <w:szCs w:val="22"/>
        </w:rPr>
      </w:pPr>
    </w:p>
    <w:p w14:paraId="7065EB88" w14:textId="77777777" w:rsidR="00B766B4" w:rsidRDefault="00C14744">
      <w:pPr>
        <w:pBdr>
          <w:top w:val="single" w:sz="4" w:space="1" w:color="auto"/>
          <w:left w:val="single" w:sz="4" w:space="4" w:color="auto"/>
          <w:bottom w:val="single" w:sz="4" w:space="1" w:color="auto"/>
          <w:right w:val="single" w:sz="4" w:space="4" w:color="auto"/>
        </w:pBdr>
        <w:rPr>
          <w:b/>
          <w:szCs w:val="22"/>
        </w:rPr>
      </w:pPr>
      <w:r>
        <w:rPr>
          <w:szCs w:val="22"/>
        </w:rPr>
        <w:br w:type="page"/>
      </w:r>
      <w:r>
        <w:rPr>
          <w:b/>
          <w:szCs w:val="22"/>
        </w:rPr>
        <w:lastRenderedPageBreak/>
        <w:t>INFORMACJE ZAMIESZCZANE NA OPAKOWANIACH ZEWNĘTRZNYCH</w:t>
      </w:r>
    </w:p>
    <w:p w14:paraId="7065EB89"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B8A"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rPr>
        <w:t>PUDEŁKO TEKTUROWE</w:t>
      </w:r>
    </w:p>
    <w:p w14:paraId="7065EB8B" w14:textId="77777777" w:rsidR="00B766B4" w:rsidRDefault="00B766B4">
      <w:pPr>
        <w:rPr>
          <w:szCs w:val="22"/>
        </w:rPr>
      </w:pPr>
    </w:p>
    <w:p w14:paraId="7065EB8C" w14:textId="77777777" w:rsidR="00B766B4" w:rsidRDefault="00B766B4">
      <w:pPr>
        <w:rPr>
          <w:szCs w:val="22"/>
        </w:rPr>
      </w:pPr>
    </w:p>
    <w:p w14:paraId="7065EB8D"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B8E" w14:textId="77777777" w:rsidR="00B766B4" w:rsidRDefault="00B766B4">
      <w:pPr>
        <w:rPr>
          <w:szCs w:val="22"/>
        </w:rPr>
      </w:pPr>
    </w:p>
    <w:p w14:paraId="7065EB8F" w14:textId="77777777" w:rsidR="00B766B4" w:rsidRDefault="00C14744">
      <w:pPr>
        <w:rPr>
          <w:szCs w:val="22"/>
        </w:rPr>
      </w:pPr>
      <w:r>
        <w:rPr>
          <w:szCs w:val="22"/>
        </w:rPr>
        <w:t>Samsca 7,5 mg tabletki</w:t>
      </w:r>
    </w:p>
    <w:p w14:paraId="7065EB90" w14:textId="77777777" w:rsidR="00B766B4" w:rsidRDefault="00C14744">
      <w:pPr>
        <w:rPr>
          <w:szCs w:val="22"/>
        </w:rPr>
      </w:pPr>
      <w:r>
        <w:rPr>
          <w:szCs w:val="22"/>
        </w:rPr>
        <w:t>tolwaptan</w:t>
      </w:r>
    </w:p>
    <w:p w14:paraId="7065EB91" w14:textId="77777777" w:rsidR="00B766B4" w:rsidRDefault="00B766B4">
      <w:pPr>
        <w:rPr>
          <w:szCs w:val="22"/>
        </w:rPr>
      </w:pPr>
    </w:p>
    <w:p w14:paraId="7065EB92" w14:textId="77777777" w:rsidR="00B766B4" w:rsidRDefault="00B766B4">
      <w:pPr>
        <w:rPr>
          <w:szCs w:val="22"/>
        </w:rPr>
      </w:pPr>
    </w:p>
    <w:p w14:paraId="7065EB93"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ZAWARTOŚĆ SUBSTANCJI CZYNNEJ</w:t>
      </w:r>
    </w:p>
    <w:p w14:paraId="7065EB94" w14:textId="77777777" w:rsidR="00B766B4" w:rsidRDefault="00B766B4">
      <w:pPr>
        <w:rPr>
          <w:szCs w:val="22"/>
        </w:rPr>
      </w:pPr>
    </w:p>
    <w:p w14:paraId="7065EB95" w14:textId="77777777" w:rsidR="00B766B4" w:rsidRDefault="00C14744">
      <w:pPr>
        <w:rPr>
          <w:szCs w:val="22"/>
        </w:rPr>
      </w:pPr>
      <w:r>
        <w:rPr>
          <w:szCs w:val="22"/>
        </w:rPr>
        <w:t>Każda tabletka zawiera 7,5 mg tolwaptanu.</w:t>
      </w:r>
    </w:p>
    <w:p w14:paraId="7065EB96" w14:textId="77777777" w:rsidR="00B766B4" w:rsidRDefault="00B766B4">
      <w:pPr>
        <w:rPr>
          <w:szCs w:val="22"/>
        </w:rPr>
      </w:pPr>
    </w:p>
    <w:p w14:paraId="7065EB97" w14:textId="77777777" w:rsidR="00B766B4" w:rsidRDefault="00B766B4">
      <w:pPr>
        <w:rPr>
          <w:szCs w:val="22"/>
        </w:rPr>
      </w:pPr>
    </w:p>
    <w:p w14:paraId="7065EB98"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WYKAZ SUBSTANCJI POMOCNICZYCH</w:t>
      </w:r>
    </w:p>
    <w:p w14:paraId="7065EB99" w14:textId="77777777" w:rsidR="00B766B4" w:rsidRDefault="00B766B4">
      <w:pPr>
        <w:rPr>
          <w:szCs w:val="22"/>
        </w:rPr>
      </w:pPr>
    </w:p>
    <w:p w14:paraId="7065EB9A" w14:textId="77777777" w:rsidR="00B766B4" w:rsidRDefault="00C14744">
      <w:pPr>
        <w:rPr>
          <w:szCs w:val="22"/>
        </w:rPr>
      </w:pPr>
      <w:r>
        <w:rPr>
          <w:szCs w:val="22"/>
        </w:rPr>
        <w:t>Zawiera laktozę.</w:t>
      </w:r>
    </w:p>
    <w:p w14:paraId="7065EB9B" w14:textId="77777777" w:rsidR="00B766B4" w:rsidRDefault="00C14744">
      <w:pPr>
        <w:rPr>
          <w:szCs w:val="22"/>
        </w:rPr>
      </w:pPr>
      <w:r>
        <w:rPr>
          <w:szCs w:val="22"/>
          <w:highlight w:val="lightGray"/>
        </w:rPr>
        <w:t>Dodatkowe informacje podano w ulotce dla pacjenta.</w:t>
      </w:r>
    </w:p>
    <w:p w14:paraId="7065EB9C" w14:textId="77777777" w:rsidR="00B766B4" w:rsidRDefault="00B766B4">
      <w:pPr>
        <w:rPr>
          <w:szCs w:val="22"/>
        </w:rPr>
      </w:pPr>
    </w:p>
    <w:p w14:paraId="7065EB9D" w14:textId="77777777" w:rsidR="00B766B4" w:rsidRDefault="00B766B4">
      <w:pPr>
        <w:rPr>
          <w:szCs w:val="22"/>
        </w:rPr>
      </w:pPr>
    </w:p>
    <w:p w14:paraId="7065EB9E"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POSTAĆ FARMACEUTYCZNA I ZAWARTOŚĆ OPAKOWANIA</w:t>
      </w:r>
    </w:p>
    <w:p w14:paraId="7065EB9F" w14:textId="77777777" w:rsidR="00B766B4" w:rsidRDefault="00B766B4">
      <w:pPr>
        <w:rPr>
          <w:szCs w:val="22"/>
        </w:rPr>
      </w:pPr>
    </w:p>
    <w:p w14:paraId="7065EBA0" w14:textId="77777777" w:rsidR="00B766B4" w:rsidRDefault="00C14744">
      <w:pPr>
        <w:rPr>
          <w:szCs w:val="22"/>
          <w:highlight w:val="lightGray"/>
        </w:rPr>
      </w:pPr>
      <w:r>
        <w:rPr>
          <w:szCs w:val="22"/>
          <w:highlight w:val="lightGray"/>
        </w:rPr>
        <w:t>Tabletka</w:t>
      </w:r>
    </w:p>
    <w:p w14:paraId="7065EBA1" w14:textId="77777777" w:rsidR="00B766B4" w:rsidRDefault="00B766B4">
      <w:pPr>
        <w:rPr>
          <w:szCs w:val="22"/>
        </w:rPr>
      </w:pPr>
    </w:p>
    <w:p w14:paraId="7065EBA2" w14:textId="77777777" w:rsidR="00B766B4" w:rsidRDefault="00C14744">
      <w:pPr>
        <w:rPr>
          <w:szCs w:val="22"/>
        </w:rPr>
      </w:pPr>
      <w:r>
        <w:rPr>
          <w:szCs w:val="22"/>
        </w:rPr>
        <w:t>10 tabletek</w:t>
      </w:r>
    </w:p>
    <w:p w14:paraId="7065EBA3" w14:textId="77777777" w:rsidR="00B766B4" w:rsidRDefault="00C14744">
      <w:pPr>
        <w:rPr>
          <w:szCs w:val="22"/>
          <w:highlight w:val="lightGray"/>
        </w:rPr>
      </w:pPr>
      <w:r>
        <w:rPr>
          <w:szCs w:val="22"/>
          <w:highlight w:val="lightGray"/>
        </w:rPr>
        <w:t>30 tabletek</w:t>
      </w:r>
    </w:p>
    <w:p w14:paraId="7065EBA4" w14:textId="77777777" w:rsidR="00B766B4" w:rsidRDefault="00C14744">
      <w:pPr>
        <w:rPr>
          <w:szCs w:val="22"/>
          <w:highlight w:val="lightGray"/>
        </w:rPr>
      </w:pPr>
      <w:r>
        <w:rPr>
          <w:szCs w:val="22"/>
          <w:highlight w:val="lightGray"/>
        </w:rPr>
        <w:t>10 × 1 tabletka</w:t>
      </w:r>
    </w:p>
    <w:p w14:paraId="7065EBA5" w14:textId="77777777" w:rsidR="00B766B4" w:rsidRDefault="00C14744">
      <w:pPr>
        <w:rPr>
          <w:szCs w:val="22"/>
        </w:rPr>
      </w:pPr>
      <w:r>
        <w:rPr>
          <w:szCs w:val="22"/>
          <w:highlight w:val="lightGray"/>
        </w:rPr>
        <w:t>30 × 1 tabletka</w:t>
      </w:r>
    </w:p>
    <w:p w14:paraId="7065EBA6" w14:textId="77777777" w:rsidR="00B766B4" w:rsidRDefault="00B766B4">
      <w:pPr>
        <w:rPr>
          <w:szCs w:val="22"/>
        </w:rPr>
      </w:pPr>
    </w:p>
    <w:p w14:paraId="7065EBA7" w14:textId="77777777" w:rsidR="00B766B4" w:rsidRDefault="00B766B4">
      <w:pPr>
        <w:rPr>
          <w:szCs w:val="22"/>
        </w:rPr>
      </w:pPr>
    </w:p>
    <w:p w14:paraId="7065EBA8" w14:textId="77777777" w:rsidR="00B766B4" w:rsidRDefault="00C14744">
      <w:pPr>
        <w:pBdr>
          <w:top w:val="single" w:sz="4" w:space="1" w:color="auto"/>
          <w:left w:val="single" w:sz="4" w:space="4" w:color="auto"/>
          <w:bottom w:val="single" w:sz="4" w:space="1" w:color="auto"/>
          <w:right w:val="single" w:sz="4" w:space="4" w:color="auto"/>
        </w:pBdr>
        <w:ind w:left="567" w:hanging="567"/>
        <w:rPr>
          <w:b/>
          <w:i/>
          <w:szCs w:val="22"/>
        </w:rPr>
      </w:pPr>
      <w:r>
        <w:rPr>
          <w:b/>
          <w:szCs w:val="22"/>
        </w:rPr>
        <w:t>5.</w:t>
      </w:r>
      <w:r>
        <w:rPr>
          <w:b/>
          <w:szCs w:val="22"/>
        </w:rPr>
        <w:tab/>
        <w:t>SPOSÓB I DROGA PODANIA</w:t>
      </w:r>
    </w:p>
    <w:p w14:paraId="7065EBA9" w14:textId="77777777" w:rsidR="00B766B4" w:rsidRDefault="00B766B4">
      <w:pPr>
        <w:rPr>
          <w:szCs w:val="22"/>
        </w:rPr>
      </w:pPr>
    </w:p>
    <w:p w14:paraId="7065EBAA" w14:textId="77777777" w:rsidR="00B766B4" w:rsidRDefault="00C14744">
      <w:pPr>
        <w:rPr>
          <w:szCs w:val="22"/>
        </w:rPr>
      </w:pPr>
      <w:r>
        <w:rPr>
          <w:szCs w:val="22"/>
        </w:rPr>
        <w:t>Należy zapoznać się z treścią ulotki przed zastosowaniem leku.</w:t>
      </w:r>
    </w:p>
    <w:p w14:paraId="7065EBAB" w14:textId="77777777" w:rsidR="00B766B4" w:rsidRDefault="00C14744">
      <w:pPr>
        <w:rPr>
          <w:szCs w:val="22"/>
        </w:rPr>
      </w:pPr>
      <w:r>
        <w:rPr>
          <w:szCs w:val="22"/>
        </w:rPr>
        <w:t>Podanie doustne</w:t>
      </w:r>
    </w:p>
    <w:p w14:paraId="7065EBAC" w14:textId="77777777" w:rsidR="00B766B4" w:rsidRDefault="00B766B4">
      <w:pPr>
        <w:rPr>
          <w:szCs w:val="22"/>
        </w:rPr>
      </w:pPr>
    </w:p>
    <w:p w14:paraId="7065EBAD" w14:textId="77777777" w:rsidR="00B766B4" w:rsidRDefault="00B766B4">
      <w:pPr>
        <w:rPr>
          <w:szCs w:val="22"/>
        </w:rPr>
      </w:pPr>
    </w:p>
    <w:p w14:paraId="7065EBAE"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OSTRZEŻENIA DOTYCZĄCE PRZECHOWYWANIA PRODUKTU LECZNICZEGO W MIEJSCU NIEWIDOCZNYM I NIEDOSTĘPNYM DLA DZIECI</w:t>
      </w:r>
    </w:p>
    <w:p w14:paraId="7065EBAF" w14:textId="77777777" w:rsidR="00B766B4" w:rsidRDefault="00B766B4">
      <w:pPr>
        <w:rPr>
          <w:szCs w:val="22"/>
        </w:rPr>
      </w:pPr>
    </w:p>
    <w:p w14:paraId="7065EBB0" w14:textId="77777777" w:rsidR="00B766B4" w:rsidRDefault="00C14744">
      <w:pPr>
        <w:rPr>
          <w:szCs w:val="22"/>
        </w:rPr>
      </w:pPr>
      <w:r>
        <w:rPr>
          <w:szCs w:val="22"/>
        </w:rPr>
        <w:t>Lek przechowywać w miejscu niewidocznym i niedostępnym dla dzieci.</w:t>
      </w:r>
    </w:p>
    <w:p w14:paraId="7065EBB1" w14:textId="77777777" w:rsidR="00B766B4" w:rsidRDefault="00B766B4">
      <w:pPr>
        <w:rPr>
          <w:szCs w:val="22"/>
        </w:rPr>
      </w:pPr>
    </w:p>
    <w:p w14:paraId="7065EBB2" w14:textId="77777777" w:rsidR="00B766B4" w:rsidRDefault="00B766B4">
      <w:pPr>
        <w:rPr>
          <w:szCs w:val="22"/>
        </w:rPr>
      </w:pPr>
    </w:p>
    <w:p w14:paraId="7065EBB3"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INNE OSTRZEŻENIA SPECJALNE, JEŚLI KONIECZNE</w:t>
      </w:r>
    </w:p>
    <w:p w14:paraId="7065EBB4" w14:textId="77777777" w:rsidR="00B766B4" w:rsidRDefault="00B766B4">
      <w:pPr>
        <w:rPr>
          <w:szCs w:val="22"/>
        </w:rPr>
      </w:pPr>
    </w:p>
    <w:p w14:paraId="7065EBB5" w14:textId="77777777" w:rsidR="00B766B4" w:rsidRDefault="00B766B4">
      <w:pPr>
        <w:rPr>
          <w:szCs w:val="22"/>
        </w:rPr>
      </w:pPr>
    </w:p>
    <w:p w14:paraId="7065EBB6"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TERMIN WAŻNOŚCI</w:t>
      </w:r>
    </w:p>
    <w:p w14:paraId="7065EBB7" w14:textId="77777777" w:rsidR="00B766B4" w:rsidRDefault="00B766B4">
      <w:pPr>
        <w:rPr>
          <w:szCs w:val="22"/>
        </w:rPr>
      </w:pPr>
    </w:p>
    <w:p w14:paraId="7065EBB8" w14:textId="77777777" w:rsidR="00B766B4" w:rsidRDefault="00C14744">
      <w:pPr>
        <w:rPr>
          <w:szCs w:val="22"/>
        </w:rPr>
      </w:pPr>
      <w:r>
        <w:rPr>
          <w:szCs w:val="22"/>
        </w:rPr>
        <w:t>Termin ważności (EXP)</w:t>
      </w:r>
    </w:p>
    <w:p w14:paraId="7065EBB9" w14:textId="77777777" w:rsidR="00B766B4" w:rsidRDefault="00B766B4">
      <w:pPr>
        <w:rPr>
          <w:szCs w:val="22"/>
        </w:rPr>
      </w:pPr>
    </w:p>
    <w:p w14:paraId="7065EBBA" w14:textId="77777777" w:rsidR="00B766B4" w:rsidRDefault="00B766B4">
      <w:pPr>
        <w:rPr>
          <w:szCs w:val="22"/>
        </w:rPr>
      </w:pPr>
    </w:p>
    <w:p w14:paraId="7065EBBB"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WARUNKI PRZECHOWYWANIA</w:t>
      </w:r>
    </w:p>
    <w:p w14:paraId="7065EBBC" w14:textId="77777777" w:rsidR="00B766B4" w:rsidRDefault="00B766B4">
      <w:pPr>
        <w:rPr>
          <w:szCs w:val="22"/>
        </w:rPr>
      </w:pPr>
    </w:p>
    <w:p w14:paraId="7065EBBD" w14:textId="77777777" w:rsidR="00B766B4" w:rsidRDefault="00C14744">
      <w:pPr>
        <w:rPr>
          <w:szCs w:val="22"/>
        </w:rPr>
      </w:pPr>
      <w:r>
        <w:rPr>
          <w:szCs w:val="22"/>
        </w:rPr>
        <w:t>Przechowywać w oryginalnym opakowaniu w celu ochrony przed światłem i wilgocią.</w:t>
      </w:r>
    </w:p>
    <w:p w14:paraId="7065EBBE" w14:textId="77777777" w:rsidR="00B766B4" w:rsidRDefault="00B766B4">
      <w:pPr>
        <w:rPr>
          <w:szCs w:val="22"/>
        </w:rPr>
      </w:pPr>
    </w:p>
    <w:p w14:paraId="7065EBBF" w14:textId="77777777" w:rsidR="00B766B4" w:rsidRDefault="00B766B4">
      <w:pPr>
        <w:rPr>
          <w:szCs w:val="22"/>
        </w:rPr>
      </w:pPr>
    </w:p>
    <w:p w14:paraId="7065EBC0"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10.</w:t>
      </w:r>
      <w:r>
        <w:rPr>
          <w:b/>
          <w:szCs w:val="22"/>
        </w:rPr>
        <w:tab/>
        <w:t>SPECJALNE ŚRODKI OSTROŻNOŚCI DOTYCZĄCE USUWANIA NIEZUŻYTEGO PRODUKTU LECZNICZEGO LUB POCHODZĄCYCH Z NIEGO ODPADÓW, JEŚLI WŁAŚCIWE</w:t>
      </w:r>
    </w:p>
    <w:p w14:paraId="7065EBC1" w14:textId="77777777" w:rsidR="00B766B4" w:rsidRDefault="00B766B4">
      <w:pPr>
        <w:rPr>
          <w:szCs w:val="22"/>
        </w:rPr>
      </w:pPr>
    </w:p>
    <w:p w14:paraId="7065EBC2" w14:textId="77777777" w:rsidR="00B766B4" w:rsidRDefault="00B766B4">
      <w:pPr>
        <w:rPr>
          <w:szCs w:val="22"/>
        </w:rPr>
      </w:pPr>
    </w:p>
    <w:p w14:paraId="7065EBC3"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NAZWA I ADRES PODMIOTU ODPOWIEDZIALNEGO</w:t>
      </w:r>
    </w:p>
    <w:p w14:paraId="7065EBC4" w14:textId="77777777" w:rsidR="00B766B4" w:rsidRDefault="00B766B4">
      <w:pPr>
        <w:rPr>
          <w:szCs w:val="22"/>
        </w:rPr>
      </w:pPr>
    </w:p>
    <w:p w14:paraId="7065EBC5"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7065EBC6"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Herikerbergweg 292</w:t>
      </w:r>
    </w:p>
    <w:p w14:paraId="7065EBC7"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1101 CT, Amsterdam</w:t>
      </w:r>
    </w:p>
    <w:p w14:paraId="7065EBC8" w14:textId="77777777" w:rsidR="00B766B4" w:rsidRDefault="00C14744">
      <w:pPr>
        <w:rPr>
          <w:noProof/>
        </w:rPr>
      </w:pPr>
      <w:r>
        <w:rPr>
          <w:noProof/>
        </w:rPr>
        <w:t>Holandia</w:t>
      </w:r>
    </w:p>
    <w:p w14:paraId="7065EBC9" w14:textId="77777777" w:rsidR="00B766B4" w:rsidRDefault="00B766B4">
      <w:pPr>
        <w:rPr>
          <w:szCs w:val="22"/>
        </w:rPr>
      </w:pPr>
    </w:p>
    <w:p w14:paraId="7065EBCA" w14:textId="77777777" w:rsidR="00B766B4" w:rsidRDefault="00B766B4">
      <w:pPr>
        <w:rPr>
          <w:szCs w:val="22"/>
        </w:rPr>
      </w:pPr>
    </w:p>
    <w:p w14:paraId="7065EBCB"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NUMERY POZWOLEŃ NA DOPUSZCZENIE DO OBROTU</w:t>
      </w:r>
    </w:p>
    <w:p w14:paraId="7065EBCC" w14:textId="77777777" w:rsidR="00B766B4" w:rsidRDefault="00B766B4">
      <w:pPr>
        <w:rPr>
          <w:szCs w:val="22"/>
        </w:rPr>
      </w:pPr>
    </w:p>
    <w:p w14:paraId="7065EBCD" w14:textId="77777777" w:rsidR="00B766B4" w:rsidRDefault="00C14744">
      <w:pPr>
        <w:rPr>
          <w:szCs w:val="22"/>
          <w:lang w:val="nb-NO"/>
        </w:rPr>
      </w:pPr>
      <w:r>
        <w:rPr>
          <w:szCs w:val="22"/>
          <w:lang w:val="nb-NO"/>
        </w:rPr>
        <w:t xml:space="preserve">EU/1/09/539/005 </w:t>
      </w:r>
      <w:r>
        <w:rPr>
          <w:szCs w:val="22"/>
          <w:highlight w:val="lightGray"/>
          <w:lang w:val="nb-NO"/>
        </w:rPr>
        <w:t>(10 tabletek)</w:t>
      </w:r>
    </w:p>
    <w:p w14:paraId="7065EBCE" w14:textId="77777777" w:rsidR="00B766B4" w:rsidRDefault="00C14744">
      <w:pPr>
        <w:rPr>
          <w:szCs w:val="22"/>
          <w:lang w:val="nb-NO"/>
        </w:rPr>
      </w:pPr>
      <w:r>
        <w:rPr>
          <w:szCs w:val="22"/>
          <w:highlight w:val="lightGray"/>
          <w:lang w:val="nb-NO"/>
        </w:rPr>
        <w:t>EU/1/09/539/006 (30 tabletek)</w:t>
      </w:r>
    </w:p>
    <w:p w14:paraId="7065EBCF" w14:textId="77777777" w:rsidR="00B766B4" w:rsidRDefault="00C14744">
      <w:pPr>
        <w:rPr>
          <w:szCs w:val="22"/>
          <w:highlight w:val="lightGray"/>
          <w:lang w:val="nb-NO"/>
        </w:rPr>
      </w:pPr>
      <w:r>
        <w:rPr>
          <w:szCs w:val="22"/>
          <w:highlight w:val="lightGray"/>
          <w:lang w:val="nb-NO"/>
        </w:rPr>
        <w:t>EU/1/09/539/007 (10 × 1 tabletka)</w:t>
      </w:r>
    </w:p>
    <w:p w14:paraId="7065EBD0" w14:textId="77777777" w:rsidR="00B766B4" w:rsidRDefault="00C14744">
      <w:pPr>
        <w:rPr>
          <w:szCs w:val="22"/>
          <w:lang w:val="nb-NO"/>
        </w:rPr>
      </w:pPr>
      <w:r>
        <w:rPr>
          <w:szCs w:val="22"/>
          <w:highlight w:val="lightGray"/>
          <w:lang w:val="nb-NO"/>
        </w:rPr>
        <w:t>EU/1/09/539/008 (30 × 1 tabletka)</w:t>
      </w:r>
    </w:p>
    <w:p w14:paraId="7065EBD1" w14:textId="77777777" w:rsidR="00B766B4" w:rsidRDefault="00B766B4">
      <w:pPr>
        <w:rPr>
          <w:szCs w:val="22"/>
          <w:lang w:val="nb-NO"/>
        </w:rPr>
      </w:pPr>
    </w:p>
    <w:p w14:paraId="7065EBD2" w14:textId="77777777" w:rsidR="00B766B4" w:rsidRDefault="00B766B4">
      <w:pPr>
        <w:rPr>
          <w:szCs w:val="22"/>
          <w:lang w:val="nb-NO"/>
        </w:rPr>
      </w:pPr>
    </w:p>
    <w:p w14:paraId="7065EBD3"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lang w:val="nb-NO"/>
        </w:rPr>
      </w:pPr>
      <w:r>
        <w:rPr>
          <w:b/>
          <w:szCs w:val="22"/>
          <w:lang w:val="nb-NO"/>
        </w:rPr>
        <w:t>13.</w:t>
      </w:r>
      <w:r>
        <w:rPr>
          <w:b/>
          <w:szCs w:val="22"/>
          <w:lang w:val="nb-NO"/>
        </w:rPr>
        <w:tab/>
        <w:t>NUMER SERII</w:t>
      </w:r>
    </w:p>
    <w:p w14:paraId="7065EBD4" w14:textId="77777777" w:rsidR="00B766B4" w:rsidRDefault="00B766B4">
      <w:pPr>
        <w:rPr>
          <w:szCs w:val="22"/>
          <w:lang w:val="nb-NO"/>
        </w:rPr>
      </w:pPr>
    </w:p>
    <w:p w14:paraId="7065EBD5" w14:textId="77777777" w:rsidR="00B766B4" w:rsidRDefault="00C14744">
      <w:pPr>
        <w:rPr>
          <w:szCs w:val="22"/>
          <w:lang w:val="nb-NO"/>
        </w:rPr>
      </w:pPr>
      <w:r>
        <w:rPr>
          <w:szCs w:val="22"/>
          <w:lang w:val="nb-NO"/>
        </w:rPr>
        <w:t>Nr serii (Lot)</w:t>
      </w:r>
    </w:p>
    <w:p w14:paraId="7065EBD6" w14:textId="77777777" w:rsidR="00B766B4" w:rsidRDefault="00B766B4">
      <w:pPr>
        <w:rPr>
          <w:szCs w:val="22"/>
          <w:lang w:val="nb-NO"/>
        </w:rPr>
      </w:pPr>
    </w:p>
    <w:p w14:paraId="7065EBD7" w14:textId="77777777" w:rsidR="00B766B4" w:rsidRDefault="00B766B4">
      <w:pPr>
        <w:rPr>
          <w:szCs w:val="22"/>
          <w:lang w:val="nb-NO"/>
        </w:rPr>
      </w:pPr>
    </w:p>
    <w:p w14:paraId="7065EBD8"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OGÓLNA KATEGORIA DOSTĘPNOŚCI</w:t>
      </w:r>
    </w:p>
    <w:p w14:paraId="7065EBD9" w14:textId="77777777" w:rsidR="00B766B4" w:rsidRDefault="00B766B4">
      <w:pPr>
        <w:rPr>
          <w:szCs w:val="22"/>
        </w:rPr>
      </w:pPr>
    </w:p>
    <w:p w14:paraId="7065EBDA" w14:textId="77777777" w:rsidR="00B766B4" w:rsidRDefault="00B766B4">
      <w:pPr>
        <w:rPr>
          <w:szCs w:val="22"/>
        </w:rPr>
      </w:pPr>
    </w:p>
    <w:p w14:paraId="7065EBDB"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INSTRUKCJA UŻYCIA</w:t>
      </w:r>
    </w:p>
    <w:p w14:paraId="7065EBDC" w14:textId="77777777" w:rsidR="00B766B4" w:rsidRDefault="00B766B4">
      <w:pPr>
        <w:rPr>
          <w:szCs w:val="22"/>
        </w:rPr>
      </w:pPr>
    </w:p>
    <w:p w14:paraId="7065EBDD" w14:textId="77777777" w:rsidR="00B766B4" w:rsidRDefault="00B766B4">
      <w:pPr>
        <w:rPr>
          <w:szCs w:val="22"/>
        </w:rPr>
      </w:pPr>
    </w:p>
    <w:p w14:paraId="7065EBDE"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INFORMACJA PODANA SYSTEMEM BRAILLE’A</w:t>
      </w:r>
    </w:p>
    <w:p w14:paraId="7065EBDF" w14:textId="77777777" w:rsidR="00B766B4" w:rsidRDefault="00B766B4">
      <w:pPr>
        <w:rPr>
          <w:szCs w:val="22"/>
        </w:rPr>
      </w:pPr>
    </w:p>
    <w:p w14:paraId="7065EBE0" w14:textId="77777777" w:rsidR="00B766B4" w:rsidRDefault="00C14744">
      <w:pPr>
        <w:rPr>
          <w:szCs w:val="22"/>
        </w:rPr>
      </w:pPr>
      <w:r>
        <w:rPr>
          <w:szCs w:val="22"/>
        </w:rPr>
        <w:t>Samsca</w:t>
      </w:r>
      <w:r>
        <w:rPr>
          <w:i/>
          <w:szCs w:val="22"/>
        </w:rPr>
        <w:t xml:space="preserve"> </w:t>
      </w:r>
      <w:r>
        <w:rPr>
          <w:szCs w:val="22"/>
        </w:rPr>
        <w:t>7,5 mg</w:t>
      </w:r>
    </w:p>
    <w:p w14:paraId="7065EBE1" w14:textId="77777777" w:rsidR="00B766B4" w:rsidRDefault="00B766B4">
      <w:pPr>
        <w:rPr>
          <w:szCs w:val="22"/>
        </w:rPr>
      </w:pPr>
    </w:p>
    <w:p w14:paraId="7065EBE2" w14:textId="77777777" w:rsidR="00B766B4" w:rsidRDefault="00B766B4">
      <w:pPr>
        <w:rPr>
          <w:szCs w:val="22"/>
          <w:shd w:val="clear" w:color="auto" w:fill="CCCCCC"/>
        </w:rPr>
      </w:pPr>
    </w:p>
    <w:p w14:paraId="7065EBE3" w14:textId="77777777" w:rsidR="00B766B4" w:rsidRDefault="00C14744">
      <w:pPr>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NIEPOWTARZALNY IDENTYFIKATOR – KOD 2D</w:t>
      </w:r>
    </w:p>
    <w:p w14:paraId="7065EBE4" w14:textId="77777777" w:rsidR="00B766B4" w:rsidRDefault="00B766B4">
      <w:pPr>
        <w:rPr>
          <w:szCs w:val="22"/>
        </w:rPr>
      </w:pPr>
    </w:p>
    <w:p w14:paraId="7065EBE5" w14:textId="77777777" w:rsidR="00B766B4" w:rsidRDefault="00C14744">
      <w:pPr>
        <w:rPr>
          <w:szCs w:val="22"/>
          <w:shd w:val="clear" w:color="auto" w:fill="CCCCCC"/>
        </w:rPr>
      </w:pPr>
      <w:r>
        <w:rPr>
          <w:szCs w:val="22"/>
          <w:highlight w:val="lightGray"/>
        </w:rPr>
        <w:t>Obejmuje kod 2D będący nośnikiem niepowtarzalnego identyfikatora.</w:t>
      </w:r>
    </w:p>
    <w:p w14:paraId="7065EBE6" w14:textId="77777777" w:rsidR="00B766B4" w:rsidRDefault="00B766B4">
      <w:pPr>
        <w:rPr>
          <w:szCs w:val="22"/>
        </w:rPr>
      </w:pPr>
    </w:p>
    <w:p w14:paraId="7065EBE7" w14:textId="77777777" w:rsidR="00B766B4" w:rsidRDefault="00B766B4">
      <w:pPr>
        <w:rPr>
          <w:szCs w:val="22"/>
        </w:rPr>
      </w:pPr>
    </w:p>
    <w:p w14:paraId="7065EBE8" w14:textId="77777777" w:rsidR="00B766B4" w:rsidRDefault="00C14744">
      <w:pPr>
        <w:keepNext/>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NIEPOWTARZALNY IDENTYFIKATOR – DANE CZYTELNE DLA CZŁOWIEKA</w:t>
      </w:r>
    </w:p>
    <w:p w14:paraId="7065EBE9" w14:textId="77777777" w:rsidR="00B766B4" w:rsidRDefault="00B766B4">
      <w:pPr>
        <w:keepNext/>
        <w:rPr>
          <w:szCs w:val="22"/>
        </w:rPr>
      </w:pPr>
    </w:p>
    <w:p w14:paraId="7065EBEA" w14:textId="77777777" w:rsidR="00B766B4" w:rsidRDefault="00C14744">
      <w:pPr>
        <w:keepNext/>
        <w:rPr>
          <w:szCs w:val="22"/>
        </w:rPr>
      </w:pPr>
      <w:r>
        <w:rPr>
          <w:szCs w:val="22"/>
        </w:rPr>
        <w:t>PC</w:t>
      </w:r>
    </w:p>
    <w:p w14:paraId="7065EBEB" w14:textId="77777777" w:rsidR="00B766B4" w:rsidRDefault="00C14744">
      <w:pPr>
        <w:keepNext/>
        <w:rPr>
          <w:szCs w:val="22"/>
        </w:rPr>
      </w:pPr>
      <w:r>
        <w:rPr>
          <w:szCs w:val="22"/>
        </w:rPr>
        <w:t>SN</w:t>
      </w:r>
    </w:p>
    <w:p w14:paraId="7065EBEC" w14:textId="77777777" w:rsidR="00B766B4" w:rsidRDefault="00C14744">
      <w:pPr>
        <w:keepNext/>
        <w:rPr>
          <w:szCs w:val="22"/>
        </w:rPr>
      </w:pPr>
      <w:r>
        <w:rPr>
          <w:szCs w:val="22"/>
        </w:rPr>
        <w:t>NN</w:t>
      </w:r>
    </w:p>
    <w:p w14:paraId="7065EBED" w14:textId="77777777" w:rsidR="00B766B4" w:rsidRDefault="00C14744">
      <w:pPr>
        <w:pBdr>
          <w:top w:val="single" w:sz="4" w:space="1" w:color="auto"/>
          <w:left w:val="single" w:sz="4" w:space="4" w:color="auto"/>
          <w:bottom w:val="single" w:sz="4" w:space="1" w:color="auto"/>
          <w:right w:val="single" w:sz="4" w:space="4" w:color="auto"/>
        </w:pBdr>
        <w:rPr>
          <w:b/>
          <w:szCs w:val="22"/>
        </w:rPr>
      </w:pPr>
      <w:r>
        <w:rPr>
          <w:szCs w:val="22"/>
        </w:rPr>
        <w:br w:type="page"/>
      </w:r>
      <w:r>
        <w:rPr>
          <w:b/>
          <w:szCs w:val="22"/>
        </w:rPr>
        <w:lastRenderedPageBreak/>
        <w:t>MINIMUM INFORMACJI ZAMIESZCZANYCH NA BLISTRACH LUB OPAKOWANIACH FOLIOWYCH</w:t>
      </w:r>
    </w:p>
    <w:p w14:paraId="7065EBEE"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BEF"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rPr>
        <w:t xml:space="preserve">BLISTRY </w:t>
      </w:r>
      <w:bookmarkStart w:id="13" w:name="_Hlk25584206"/>
      <w:r>
        <w:rPr>
          <w:b/>
        </w:rPr>
        <w:t>I PERFOROWANE BLISTRY JEDNODAWKOWE</w:t>
      </w:r>
      <w:bookmarkEnd w:id="13"/>
    </w:p>
    <w:p w14:paraId="7065EBF0" w14:textId="77777777" w:rsidR="00B766B4" w:rsidRDefault="00B766B4">
      <w:pPr>
        <w:rPr>
          <w:szCs w:val="22"/>
        </w:rPr>
      </w:pPr>
    </w:p>
    <w:p w14:paraId="7065EBF1" w14:textId="77777777" w:rsidR="00B766B4" w:rsidRDefault="00B766B4">
      <w:pPr>
        <w:rPr>
          <w:szCs w:val="22"/>
        </w:rPr>
      </w:pPr>
    </w:p>
    <w:p w14:paraId="7065EBF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BF3" w14:textId="77777777" w:rsidR="00B766B4" w:rsidRDefault="00B766B4">
      <w:pPr>
        <w:rPr>
          <w:szCs w:val="22"/>
        </w:rPr>
      </w:pPr>
    </w:p>
    <w:p w14:paraId="7065EBF4" w14:textId="77777777" w:rsidR="00B766B4" w:rsidRDefault="00C14744">
      <w:pPr>
        <w:rPr>
          <w:szCs w:val="22"/>
        </w:rPr>
      </w:pPr>
      <w:r>
        <w:rPr>
          <w:szCs w:val="22"/>
        </w:rPr>
        <w:t>Samsca 7,5 mg tabletki</w:t>
      </w:r>
    </w:p>
    <w:p w14:paraId="7065EBF5" w14:textId="77777777" w:rsidR="00B766B4" w:rsidRDefault="00C14744">
      <w:pPr>
        <w:rPr>
          <w:szCs w:val="22"/>
        </w:rPr>
      </w:pPr>
      <w:r>
        <w:rPr>
          <w:szCs w:val="22"/>
        </w:rPr>
        <w:t>tolwaptan</w:t>
      </w:r>
    </w:p>
    <w:p w14:paraId="7065EBF6" w14:textId="77777777" w:rsidR="00B766B4" w:rsidRDefault="00B766B4">
      <w:pPr>
        <w:rPr>
          <w:szCs w:val="22"/>
        </w:rPr>
      </w:pPr>
    </w:p>
    <w:p w14:paraId="7065EBF7" w14:textId="77777777" w:rsidR="00B766B4" w:rsidRDefault="00B766B4">
      <w:pPr>
        <w:rPr>
          <w:szCs w:val="22"/>
        </w:rPr>
      </w:pPr>
    </w:p>
    <w:p w14:paraId="7065EBF8"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NAZWA PODMIOTU ODPOWIEDZIALNEGO</w:t>
      </w:r>
    </w:p>
    <w:p w14:paraId="7065EBF9" w14:textId="77777777" w:rsidR="00B766B4" w:rsidRDefault="00B766B4">
      <w:pPr>
        <w:rPr>
          <w:szCs w:val="22"/>
        </w:rPr>
      </w:pPr>
    </w:p>
    <w:p w14:paraId="7065EBFA" w14:textId="77777777" w:rsidR="00B766B4" w:rsidRDefault="00C14744">
      <w:pPr>
        <w:rPr>
          <w:szCs w:val="22"/>
        </w:rPr>
      </w:pPr>
      <w:r>
        <w:rPr>
          <w:szCs w:val="22"/>
        </w:rPr>
        <w:t>Otsuka</w:t>
      </w:r>
    </w:p>
    <w:p w14:paraId="7065EBFB" w14:textId="77777777" w:rsidR="00B766B4" w:rsidRDefault="00B766B4">
      <w:pPr>
        <w:rPr>
          <w:szCs w:val="22"/>
        </w:rPr>
      </w:pPr>
    </w:p>
    <w:p w14:paraId="7065EBFC" w14:textId="77777777" w:rsidR="00B766B4" w:rsidRDefault="00B766B4">
      <w:pPr>
        <w:rPr>
          <w:szCs w:val="22"/>
        </w:rPr>
      </w:pPr>
    </w:p>
    <w:p w14:paraId="7065EBFD"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TERMIN WAŻNOŚCI</w:t>
      </w:r>
    </w:p>
    <w:p w14:paraId="7065EBFE" w14:textId="77777777" w:rsidR="00B766B4" w:rsidRDefault="00B766B4">
      <w:pPr>
        <w:rPr>
          <w:szCs w:val="22"/>
        </w:rPr>
      </w:pPr>
    </w:p>
    <w:p w14:paraId="7065EBFF" w14:textId="77777777" w:rsidR="00B766B4" w:rsidRDefault="00C14744">
      <w:pPr>
        <w:rPr>
          <w:szCs w:val="22"/>
        </w:rPr>
      </w:pPr>
      <w:r>
        <w:rPr>
          <w:szCs w:val="22"/>
        </w:rPr>
        <w:t>EXP</w:t>
      </w:r>
    </w:p>
    <w:p w14:paraId="7065EC00" w14:textId="77777777" w:rsidR="00B766B4" w:rsidRDefault="00B766B4">
      <w:pPr>
        <w:rPr>
          <w:szCs w:val="22"/>
        </w:rPr>
      </w:pPr>
    </w:p>
    <w:p w14:paraId="7065EC01" w14:textId="77777777" w:rsidR="00B766B4" w:rsidRDefault="00B766B4">
      <w:pPr>
        <w:rPr>
          <w:szCs w:val="22"/>
        </w:rPr>
      </w:pPr>
    </w:p>
    <w:p w14:paraId="7065EC0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NUMER SERII</w:t>
      </w:r>
    </w:p>
    <w:p w14:paraId="7065EC03" w14:textId="77777777" w:rsidR="00B766B4" w:rsidRDefault="00B766B4">
      <w:pPr>
        <w:rPr>
          <w:szCs w:val="22"/>
        </w:rPr>
      </w:pPr>
    </w:p>
    <w:p w14:paraId="7065EC04" w14:textId="77777777" w:rsidR="00B766B4" w:rsidRDefault="00C14744">
      <w:pPr>
        <w:rPr>
          <w:szCs w:val="22"/>
        </w:rPr>
      </w:pPr>
      <w:r>
        <w:rPr>
          <w:szCs w:val="22"/>
        </w:rPr>
        <w:t>Lot</w:t>
      </w:r>
    </w:p>
    <w:p w14:paraId="7065EC05" w14:textId="77777777" w:rsidR="00B766B4" w:rsidRDefault="00B766B4">
      <w:pPr>
        <w:rPr>
          <w:szCs w:val="22"/>
        </w:rPr>
      </w:pPr>
    </w:p>
    <w:p w14:paraId="7065EC06" w14:textId="77777777" w:rsidR="00B766B4" w:rsidRDefault="00B766B4">
      <w:pPr>
        <w:rPr>
          <w:szCs w:val="22"/>
        </w:rPr>
      </w:pPr>
    </w:p>
    <w:p w14:paraId="7065EC07"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INNE</w:t>
      </w:r>
    </w:p>
    <w:p w14:paraId="7065EC08" w14:textId="77777777" w:rsidR="00B766B4" w:rsidRDefault="00B766B4">
      <w:pPr>
        <w:rPr>
          <w:szCs w:val="22"/>
        </w:rPr>
      </w:pPr>
    </w:p>
    <w:p w14:paraId="7065EC09"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u w:val="single"/>
        </w:rPr>
        <w:br w:type="page"/>
      </w:r>
      <w:r>
        <w:rPr>
          <w:b/>
          <w:szCs w:val="22"/>
        </w:rPr>
        <w:lastRenderedPageBreak/>
        <w:t>INFORMACJE ZAMIESZCZANE NA OPAKOWANIACH ZEWNĘTRZNYCH</w:t>
      </w:r>
    </w:p>
    <w:p w14:paraId="7065EC0A"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C0B"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rPr>
        <w:t>PUDEŁKO TEKTUROWE</w:t>
      </w:r>
    </w:p>
    <w:p w14:paraId="7065EC0C" w14:textId="77777777" w:rsidR="00B766B4" w:rsidRDefault="00B766B4">
      <w:pPr>
        <w:rPr>
          <w:szCs w:val="22"/>
        </w:rPr>
      </w:pPr>
    </w:p>
    <w:p w14:paraId="7065EC0D" w14:textId="77777777" w:rsidR="00B766B4" w:rsidRDefault="00B766B4">
      <w:pPr>
        <w:rPr>
          <w:szCs w:val="22"/>
        </w:rPr>
      </w:pPr>
    </w:p>
    <w:p w14:paraId="7065EC0E"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C0F" w14:textId="77777777" w:rsidR="00B766B4" w:rsidRDefault="00B766B4">
      <w:pPr>
        <w:rPr>
          <w:szCs w:val="22"/>
        </w:rPr>
      </w:pPr>
    </w:p>
    <w:p w14:paraId="7065EC10" w14:textId="77777777" w:rsidR="00B766B4" w:rsidRDefault="00C14744">
      <w:pPr>
        <w:rPr>
          <w:szCs w:val="22"/>
        </w:rPr>
      </w:pPr>
      <w:r>
        <w:rPr>
          <w:szCs w:val="22"/>
        </w:rPr>
        <w:t>Samsca 15 mg tabletki</w:t>
      </w:r>
    </w:p>
    <w:p w14:paraId="7065EC11" w14:textId="77777777" w:rsidR="00B766B4" w:rsidRDefault="00C14744">
      <w:pPr>
        <w:rPr>
          <w:szCs w:val="22"/>
        </w:rPr>
      </w:pPr>
      <w:r>
        <w:rPr>
          <w:szCs w:val="22"/>
        </w:rPr>
        <w:t>tolwaptan</w:t>
      </w:r>
    </w:p>
    <w:p w14:paraId="7065EC12" w14:textId="77777777" w:rsidR="00B766B4" w:rsidRDefault="00B766B4">
      <w:pPr>
        <w:rPr>
          <w:szCs w:val="22"/>
        </w:rPr>
      </w:pPr>
    </w:p>
    <w:p w14:paraId="7065EC13" w14:textId="77777777" w:rsidR="00B766B4" w:rsidRDefault="00B766B4">
      <w:pPr>
        <w:rPr>
          <w:szCs w:val="22"/>
        </w:rPr>
      </w:pPr>
    </w:p>
    <w:p w14:paraId="7065EC14"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ZAWARTOŚĆ SUBSTANCJI CZYNNEJ</w:t>
      </w:r>
    </w:p>
    <w:p w14:paraId="7065EC15" w14:textId="77777777" w:rsidR="00B766B4" w:rsidRDefault="00B766B4">
      <w:pPr>
        <w:rPr>
          <w:szCs w:val="22"/>
        </w:rPr>
      </w:pPr>
    </w:p>
    <w:p w14:paraId="7065EC16" w14:textId="77777777" w:rsidR="00B766B4" w:rsidRDefault="00C14744">
      <w:pPr>
        <w:rPr>
          <w:szCs w:val="22"/>
        </w:rPr>
      </w:pPr>
      <w:r>
        <w:rPr>
          <w:szCs w:val="22"/>
        </w:rPr>
        <w:t>Każda tabletka zawiera 15 mg tolwaptanu.</w:t>
      </w:r>
    </w:p>
    <w:p w14:paraId="7065EC17" w14:textId="77777777" w:rsidR="00B766B4" w:rsidRDefault="00B766B4">
      <w:pPr>
        <w:rPr>
          <w:szCs w:val="22"/>
        </w:rPr>
      </w:pPr>
    </w:p>
    <w:p w14:paraId="7065EC18" w14:textId="77777777" w:rsidR="00B766B4" w:rsidRDefault="00B766B4">
      <w:pPr>
        <w:rPr>
          <w:szCs w:val="22"/>
        </w:rPr>
      </w:pPr>
    </w:p>
    <w:p w14:paraId="7065EC19"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WYKAZ SUBSTANCJI POMOCNICZYCH</w:t>
      </w:r>
    </w:p>
    <w:p w14:paraId="7065EC1A" w14:textId="77777777" w:rsidR="00B766B4" w:rsidRDefault="00B766B4">
      <w:pPr>
        <w:rPr>
          <w:szCs w:val="22"/>
        </w:rPr>
      </w:pPr>
    </w:p>
    <w:p w14:paraId="7065EC1B" w14:textId="77777777" w:rsidR="00B766B4" w:rsidRDefault="00C14744">
      <w:pPr>
        <w:rPr>
          <w:szCs w:val="22"/>
        </w:rPr>
      </w:pPr>
      <w:r>
        <w:rPr>
          <w:szCs w:val="22"/>
        </w:rPr>
        <w:t>Zawiera laktozę.</w:t>
      </w:r>
    </w:p>
    <w:p w14:paraId="7065EC1C" w14:textId="77777777" w:rsidR="00B766B4" w:rsidRDefault="00C14744">
      <w:pPr>
        <w:rPr>
          <w:szCs w:val="22"/>
        </w:rPr>
      </w:pPr>
      <w:r>
        <w:rPr>
          <w:szCs w:val="22"/>
          <w:highlight w:val="lightGray"/>
        </w:rPr>
        <w:t>Dodatkowe informacje podano w ulotce dla pacjenta.</w:t>
      </w:r>
    </w:p>
    <w:p w14:paraId="7065EC1D" w14:textId="77777777" w:rsidR="00B766B4" w:rsidRDefault="00B766B4">
      <w:pPr>
        <w:rPr>
          <w:szCs w:val="22"/>
        </w:rPr>
      </w:pPr>
    </w:p>
    <w:p w14:paraId="7065EC1E" w14:textId="77777777" w:rsidR="00B766B4" w:rsidRDefault="00B766B4">
      <w:pPr>
        <w:rPr>
          <w:szCs w:val="22"/>
        </w:rPr>
      </w:pPr>
    </w:p>
    <w:p w14:paraId="7065EC1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POSTAĆ FARMACEUTYCZNA I ZAWARTOŚĆ OPAKOWANIA</w:t>
      </w:r>
    </w:p>
    <w:p w14:paraId="7065EC20" w14:textId="77777777" w:rsidR="00B766B4" w:rsidRDefault="00B766B4">
      <w:pPr>
        <w:rPr>
          <w:szCs w:val="22"/>
        </w:rPr>
      </w:pPr>
    </w:p>
    <w:p w14:paraId="7065EC21" w14:textId="77777777" w:rsidR="00B766B4" w:rsidRDefault="00C14744">
      <w:pPr>
        <w:rPr>
          <w:szCs w:val="22"/>
          <w:highlight w:val="lightGray"/>
        </w:rPr>
      </w:pPr>
      <w:r>
        <w:rPr>
          <w:szCs w:val="22"/>
          <w:highlight w:val="lightGray"/>
        </w:rPr>
        <w:t>Tabletka</w:t>
      </w:r>
    </w:p>
    <w:p w14:paraId="7065EC22" w14:textId="77777777" w:rsidR="00B766B4" w:rsidRDefault="00B766B4">
      <w:pPr>
        <w:rPr>
          <w:szCs w:val="22"/>
        </w:rPr>
      </w:pPr>
    </w:p>
    <w:p w14:paraId="7065EC23" w14:textId="77777777" w:rsidR="00B766B4" w:rsidRDefault="00C14744">
      <w:pPr>
        <w:rPr>
          <w:szCs w:val="22"/>
        </w:rPr>
      </w:pPr>
      <w:r>
        <w:rPr>
          <w:szCs w:val="22"/>
        </w:rPr>
        <w:t>10 × 1 tabletka</w:t>
      </w:r>
    </w:p>
    <w:p w14:paraId="7065EC24" w14:textId="77777777" w:rsidR="00B766B4" w:rsidRDefault="00C14744">
      <w:pPr>
        <w:rPr>
          <w:szCs w:val="22"/>
        </w:rPr>
      </w:pPr>
      <w:r>
        <w:rPr>
          <w:szCs w:val="22"/>
          <w:highlight w:val="lightGray"/>
        </w:rPr>
        <w:t>30 × 1 tabletka</w:t>
      </w:r>
    </w:p>
    <w:p w14:paraId="7065EC25" w14:textId="77777777" w:rsidR="00B766B4" w:rsidRDefault="00B766B4">
      <w:pPr>
        <w:rPr>
          <w:szCs w:val="22"/>
        </w:rPr>
      </w:pPr>
    </w:p>
    <w:p w14:paraId="7065EC26" w14:textId="77777777" w:rsidR="00B766B4" w:rsidRDefault="00B766B4">
      <w:pPr>
        <w:rPr>
          <w:szCs w:val="22"/>
        </w:rPr>
      </w:pPr>
    </w:p>
    <w:p w14:paraId="7065EC27" w14:textId="77777777" w:rsidR="00B766B4" w:rsidRDefault="00C14744">
      <w:pPr>
        <w:pBdr>
          <w:top w:val="single" w:sz="4" w:space="1" w:color="auto"/>
          <w:left w:val="single" w:sz="4" w:space="4" w:color="auto"/>
          <w:bottom w:val="single" w:sz="4" w:space="1" w:color="auto"/>
          <w:right w:val="single" w:sz="4" w:space="4" w:color="auto"/>
        </w:pBdr>
        <w:ind w:left="567" w:hanging="567"/>
        <w:rPr>
          <w:b/>
          <w:i/>
          <w:szCs w:val="22"/>
        </w:rPr>
      </w:pPr>
      <w:r>
        <w:rPr>
          <w:b/>
          <w:szCs w:val="22"/>
        </w:rPr>
        <w:t>5.</w:t>
      </w:r>
      <w:r>
        <w:rPr>
          <w:b/>
          <w:szCs w:val="22"/>
        </w:rPr>
        <w:tab/>
        <w:t>SPOSÓB I DROGA PODANIA</w:t>
      </w:r>
    </w:p>
    <w:p w14:paraId="7065EC28" w14:textId="77777777" w:rsidR="00B766B4" w:rsidRDefault="00B766B4">
      <w:pPr>
        <w:rPr>
          <w:szCs w:val="22"/>
        </w:rPr>
      </w:pPr>
    </w:p>
    <w:p w14:paraId="7065EC29" w14:textId="77777777" w:rsidR="00B766B4" w:rsidRDefault="00C14744">
      <w:pPr>
        <w:rPr>
          <w:szCs w:val="22"/>
        </w:rPr>
      </w:pPr>
      <w:r>
        <w:rPr>
          <w:szCs w:val="22"/>
        </w:rPr>
        <w:t>Należy zapoznać się z treścią ulotki przed zastosowaniem leku.</w:t>
      </w:r>
    </w:p>
    <w:p w14:paraId="7065EC2A" w14:textId="77777777" w:rsidR="00B766B4" w:rsidRDefault="00C14744">
      <w:pPr>
        <w:rPr>
          <w:szCs w:val="22"/>
        </w:rPr>
      </w:pPr>
      <w:r>
        <w:rPr>
          <w:szCs w:val="22"/>
        </w:rPr>
        <w:t>Podanie doustne</w:t>
      </w:r>
    </w:p>
    <w:p w14:paraId="7065EC2B" w14:textId="77777777" w:rsidR="00B766B4" w:rsidRDefault="00B766B4">
      <w:pPr>
        <w:rPr>
          <w:szCs w:val="22"/>
        </w:rPr>
      </w:pPr>
    </w:p>
    <w:p w14:paraId="7065EC2C" w14:textId="77777777" w:rsidR="00B766B4" w:rsidRDefault="00B766B4">
      <w:pPr>
        <w:rPr>
          <w:szCs w:val="22"/>
        </w:rPr>
      </w:pPr>
    </w:p>
    <w:p w14:paraId="7065EC2D"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OSTRZEŻENIA DOTYCZĄCE PRZECHOWYWANIA PRODUKTU LECZNICZEGO W MIEJSCU NIEWIDOCZNYM I NIEDOSTĘPNYM DLA DZIECI</w:t>
      </w:r>
    </w:p>
    <w:p w14:paraId="7065EC2E" w14:textId="77777777" w:rsidR="00B766B4" w:rsidRDefault="00B766B4">
      <w:pPr>
        <w:rPr>
          <w:szCs w:val="22"/>
        </w:rPr>
      </w:pPr>
    </w:p>
    <w:p w14:paraId="7065EC2F" w14:textId="77777777" w:rsidR="00B766B4" w:rsidRDefault="00C14744">
      <w:pPr>
        <w:rPr>
          <w:szCs w:val="22"/>
        </w:rPr>
      </w:pPr>
      <w:r>
        <w:rPr>
          <w:szCs w:val="22"/>
        </w:rPr>
        <w:t>Lek przechowywać w miejscu niewidocznym i niedostępnym dla dzieci.</w:t>
      </w:r>
    </w:p>
    <w:p w14:paraId="7065EC30" w14:textId="77777777" w:rsidR="00B766B4" w:rsidRDefault="00B766B4">
      <w:pPr>
        <w:rPr>
          <w:szCs w:val="22"/>
        </w:rPr>
      </w:pPr>
    </w:p>
    <w:p w14:paraId="7065EC31" w14:textId="77777777" w:rsidR="00B766B4" w:rsidRDefault="00B766B4">
      <w:pPr>
        <w:rPr>
          <w:szCs w:val="22"/>
        </w:rPr>
      </w:pPr>
    </w:p>
    <w:p w14:paraId="7065EC3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INNE OSTRZEŻENIA SPECJALNE, JEŚLI KONIECZNE</w:t>
      </w:r>
    </w:p>
    <w:p w14:paraId="7065EC33" w14:textId="77777777" w:rsidR="00B766B4" w:rsidRDefault="00B766B4">
      <w:pPr>
        <w:rPr>
          <w:szCs w:val="22"/>
        </w:rPr>
      </w:pPr>
    </w:p>
    <w:p w14:paraId="7065EC34" w14:textId="77777777" w:rsidR="00B766B4" w:rsidRDefault="00B766B4">
      <w:pPr>
        <w:rPr>
          <w:szCs w:val="22"/>
        </w:rPr>
      </w:pPr>
    </w:p>
    <w:p w14:paraId="7065EC35"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TERMIN WAŻNOŚCI</w:t>
      </w:r>
    </w:p>
    <w:p w14:paraId="7065EC36" w14:textId="77777777" w:rsidR="00B766B4" w:rsidRDefault="00B766B4">
      <w:pPr>
        <w:rPr>
          <w:szCs w:val="22"/>
        </w:rPr>
      </w:pPr>
    </w:p>
    <w:p w14:paraId="7065EC37" w14:textId="77777777" w:rsidR="00B766B4" w:rsidRDefault="00C14744">
      <w:pPr>
        <w:rPr>
          <w:szCs w:val="22"/>
        </w:rPr>
      </w:pPr>
      <w:r>
        <w:rPr>
          <w:szCs w:val="22"/>
        </w:rPr>
        <w:t>Termin ważności (EXP)</w:t>
      </w:r>
    </w:p>
    <w:p w14:paraId="7065EC38" w14:textId="77777777" w:rsidR="00B766B4" w:rsidRDefault="00B766B4">
      <w:pPr>
        <w:rPr>
          <w:szCs w:val="22"/>
        </w:rPr>
      </w:pPr>
    </w:p>
    <w:p w14:paraId="7065EC39" w14:textId="77777777" w:rsidR="00B766B4" w:rsidRDefault="00B766B4">
      <w:pPr>
        <w:rPr>
          <w:szCs w:val="22"/>
        </w:rPr>
      </w:pPr>
    </w:p>
    <w:p w14:paraId="7065EC3A"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WARUNKI PRZECHOWYWANIA</w:t>
      </w:r>
    </w:p>
    <w:p w14:paraId="7065EC3B" w14:textId="77777777" w:rsidR="00B766B4" w:rsidRDefault="00B766B4">
      <w:pPr>
        <w:rPr>
          <w:szCs w:val="22"/>
        </w:rPr>
      </w:pPr>
    </w:p>
    <w:p w14:paraId="7065EC3C" w14:textId="77777777" w:rsidR="00B766B4" w:rsidRDefault="00C14744">
      <w:pPr>
        <w:rPr>
          <w:szCs w:val="22"/>
        </w:rPr>
      </w:pPr>
      <w:r>
        <w:rPr>
          <w:szCs w:val="22"/>
        </w:rPr>
        <w:t>Przechowywać w oryginalnym opakowaniu w celu ochrony przed światłem i wilgocią.</w:t>
      </w:r>
    </w:p>
    <w:p w14:paraId="7065EC3D" w14:textId="77777777" w:rsidR="00B766B4" w:rsidRDefault="00B766B4">
      <w:pPr>
        <w:rPr>
          <w:szCs w:val="22"/>
        </w:rPr>
      </w:pPr>
    </w:p>
    <w:p w14:paraId="7065EC3E" w14:textId="77777777" w:rsidR="00B766B4" w:rsidRDefault="00B766B4">
      <w:pPr>
        <w:rPr>
          <w:szCs w:val="22"/>
        </w:rPr>
      </w:pPr>
    </w:p>
    <w:p w14:paraId="7065EC3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lastRenderedPageBreak/>
        <w:t>10.</w:t>
      </w:r>
      <w:r>
        <w:rPr>
          <w:b/>
          <w:szCs w:val="22"/>
        </w:rPr>
        <w:tab/>
        <w:t>SPECJALNE ŚRODKI OSTROŻNOŚCI DOTYCZĄCE USUWANIA NIEZUŻYTEGO PRODUKTU LECZNICZEGO LUB POCHODZĄCYCH Z NIEGO ODPADÓW, JEŚLI WŁAŚCIWE</w:t>
      </w:r>
    </w:p>
    <w:p w14:paraId="7065EC40" w14:textId="77777777" w:rsidR="00B766B4" w:rsidRDefault="00B766B4">
      <w:pPr>
        <w:rPr>
          <w:szCs w:val="22"/>
        </w:rPr>
      </w:pPr>
    </w:p>
    <w:p w14:paraId="7065EC41" w14:textId="77777777" w:rsidR="00B766B4" w:rsidRDefault="00B766B4">
      <w:pPr>
        <w:rPr>
          <w:szCs w:val="22"/>
        </w:rPr>
      </w:pPr>
    </w:p>
    <w:p w14:paraId="7065EC4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NAZWA I ADRES PODMIOTU ODPOWIEDZIALNEGO</w:t>
      </w:r>
    </w:p>
    <w:p w14:paraId="7065EC43" w14:textId="77777777" w:rsidR="00B766B4" w:rsidRDefault="00B766B4">
      <w:pPr>
        <w:rPr>
          <w:szCs w:val="22"/>
        </w:rPr>
      </w:pPr>
    </w:p>
    <w:p w14:paraId="7065EC44"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7065EC45"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Herikerbergweg 292</w:t>
      </w:r>
    </w:p>
    <w:p w14:paraId="7065EC46"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1101 CT, Amsterdam</w:t>
      </w:r>
    </w:p>
    <w:p w14:paraId="7065EC47" w14:textId="77777777" w:rsidR="00B766B4" w:rsidRDefault="00C14744">
      <w:pPr>
        <w:rPr>
          <w:noProof/>
        </w:rPr>
      </w:pPr>
      <w:r>
        <w:rPr>
          <w:noProof/>
        </w:rPr>
        <w:t>Holandia</w:t>
      </w:r>
    </w:p>
    <w:p w14:paraId="7065EC48" w14:textId="77777777" w:rsidR="00B766B4" w:rsidRDefault="00B766B4">
      <w:pPr>
        <w:rPr>
          <w:szCs w:val="22"/>
        </w:rPr>
      </w:pPr>
    </w:p>
    <w:p w14:paraId="7065EC49" w14:textId="77777777" w:rsidR="00B766B4" w:rsidRDefault="00B766B4">
      <w:pPr>
        <w:rPr>
          <w:szCs w:val="22"/>
        </w:rPr>
      </w:pPr>
    </w:p>
    <w:p w14:paraId="7065EC4A"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NUMERY POZWOLEŃ NA DOPUSZCZENIE DO OBROTU</w:t>
      </w:r>
    </w:p>
    <w:p w14:paraId="7065EC4B" w14:textId="77777777" w:rsidR="00B766B4" w:rsidRDefault="00B766B4">
      <w:pPr>
        <w:rPr>
          <w:szCs w:val="22"/>
        </w:rPr>
      </w:pPr>
    </w:p>
    <w:p w14:paraId="7065EC4C" w14:textId="77777777" w:rsidR="00B766B4" w:rsidRDefault="00C14744">
      <w:pPr>
        <w:rPr>
          <w:szCs w:val="22"/>
          <w:lang w:val="sv-SE"/>
        </w:rPr>
      </w:pPr>
      <w:r>
        <w:rPr>
          <w:szCs w:val="22"/>
          <w:lang w:val="sv-SE"/>
        </w:rPr>
        <w:t xml:space="preserve">EU/1/09/539/001 </w:t>
      </w:r>
      <w:r>
        <w:rPr>
          <w:szCs w:val="22"/>
          <w:highlight w:val="lightGray"/>
          <w:lang w:val="sv-SE"/>
        </w:rPr>
        <w:t>(10 × 1 tabletka)</w:t>
      </w:r>
    </w:p>
    <w:p w14:paraId="7065EC4D" w14:textId="77777777" w:rsidR="00B766B4" w:rsidRDefault="00C14744">
      <w:pPr>
        <w:rPr>
          <w:szCs w:val="22"/>
          <w:lang w:val="sv-SE"/>
        </w:rPr>
      </w:pPr>
      <w:r>
        <w:rPr>
          <w:szCs w:val="22"/>
          <w:highlight w:val="lightGray"/>
          <w:lang w:val="sv-SE"/>
        </w:rPr>
        <w:t>EU/1/09/539/002 (30 × 1 tabletka)</w:t>
      </w:r>
    </w:p>
    <w:p w14:paraId="7065EC4E" w14:textId="77777777" w:rsidR="00B766B4" w:rsidRDefault="00B766B4">
      <w:pPr>
        <w:rPr>
          <w:szCs w:val="22"/>
          <w:lang w:val="sv-SE"/>
        </w:rPr>
      </w:pPr>
    </w:p>
    <w:p w14:paraId="7065EC4F" w14:textId="77777777" w:rsidR="00B766B4" w:rsidRDefault="00B766B4">
      <w:pPr>
        <w:rPr>
          <w:szCs w:val="22"/>
          <w:lang w:val="sv-SE"/>
        </w:rPr>
      </w:pPr>
    </w:p>
    <w:p w14:paraId="7065EC50"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lang w:val="sv-SE"/>
        </w:rPr>
      </w:pPr>
      <w:r>
        <w:rPr>
          <w:b/>
          <w:szCs w:val="22"/>
          <w:lang w:val="sv-SE"/>
        </w:rPr>
        <w:t>13.</w:t>
      </w:r>
      <w:r>
        <w:rPr>
          <w:b/>
          <w:szCs w:val="22"/>
          <w:lang w:val="sv-SE"/>
        </w:rPr>
        <w:tab/>
        <w:t>NUMER SERII</w:t>
      </w:r>
    </w:p>
    <w:p w14:paraId="7065EC51" w14:textId="77777777" w:rsidR="00B766B4" w:rsidRDefault="00B766B4">
      <w:pPr>
        <w:rPr>
          <w:szCs w:val="22"/>
          <w:lang w:val="sv-SE"/>
        </w:rPr>
      </w:pPr>
    </w:p>
    <w:p w14:paraId="7065EC52" w14:textId="77777777" w:rsidR="00B766B4" w:rsidRDefault="00C14744">
      <w:pPr>
        <w:rPr>
          <w:szCs w:val="22"/>
        </w:rPr>
      </w:pPr>
      <w:r>
        <w:rPr>
          <w:szCs w:val="22"/>
        </w:rPr>
        <w:t>Nr serii (Lot)</w:t>
      </w:r>
    </w:p>
    <w:p w14:paraId="7065EC53" w14:textId="77777777" w:rsidR="00B766B4" w:rsidRDefault="00B766B4">
      <w:pPr>
        <w:rPr>
          <w:szCs w:val="22"/>
        </w:rPr>
      </w:pPr>
    </w:p>
    <w:p w14:paraId="7065EC54" w14:textId="77777777" w:rsidR="00B766B4" w:rsidRDefault="00B766B4">
      <w:pPr>
        <w:rPr>
          <w:szCs w:val="22"/>
        </w:rPr>
      </w:pPr>
    </w:p>
    <w:p w14:paraId="7065EC55"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OGÓLNA KATEGORIA DOSTĘPNOŚCI</w:t>
      </w:r>
    </w:p>
    <w:p w14:paraId="7065EC56" w14:textId="77777777" w:rsidR="00B766B4" w:rsidRDefault="00B766B4">
      <w:pPr>
        <w:rPr>
          <w:szCs w:val="22"/>
        </w:rPr>
      </w:pPr>
    </w:p>
    <w:p w14:paraId="7065EC57" w14:textId="77777777" w:rsidR="00B766B4" w:rsidRDefault="00B766B4">
      <w:pPr>
        <w:rPr>
          <w:szCs w:val="22"/>
        </w:rPr>
      </w:pPr>
    </w:p>
    <w:p w14:paraId="7065EC58"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INSTRUKCJA UŻYCIA</w:t>
      </w:r>
    </w:p>
    <w:p w14:paraId="7065EC59" w14:textId="77777777" w:rsidR="00B766B4" w:rsidRDefault="00B766B4">
      <w:pPr>
        <w:rPr>
          <w:szCs w:val="22"/>
        </w:rPr>
      </w:pPr>
    </w:p>
    <w:p w14:paraId="7065EC5A" w14:textId="77777777" w:rsidR="00B766B4" w:rsidRDefault="00B766B4">
      <w:pPr>
        <w:rPr>
          <w:szCs w:val="22"/>
        </w:rPr>
      </w:pPr>
    </w:p>
    <w:p w14:paraId="7065EC5B"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INFORMACJA PODANA SYSTEMEM BRAILLE’A</w:t>
      </w:r>
    </w:p>
    <w:p w14:paraId="7065EC5C" w14:textId="77777777" w:rsidR="00B766B4" w:rsidRDefault="00B766B4">
      <w:pPr>
        <w:rPr>
          <w:szCs w:val="22"/>
        </w:rPr>
      </w:pPr>
    </w:p>
    <w:p w14:paraId="7065EC5D" w14:textId="77777777" w:rsidR="00B766B4" w:rsidRDefault="00C14744">
      <w:pPr>
        <w:rPr>
          <w:szCs w:val="22"/>
        </w:rPr>
      </w:pPr>
      <w:r>
        <w:rPr>
          <w:szCs w:val="22"/>
        </w:rPr>
        <w:t>Samsca</w:t>
      </w:r>
      <w:r>
        <w:rPr>
          <w:i/>
          <w:szCs w:val="22"/>
        </w:rPr>
        <w:t xml:space="preserve"> </w:t>
      </w:r>
      <w:r>
        <w:rPr>
          <w:szCs w:val="22"/>
        </w:rPr>
        <w:t>15 mg</w:t>
      </w:r>
    </w:p>
    <w:p w14:paraId="7065EC5E" w14:textId="77777777" w:rsidR="00B766B4" w:rsidRDefault="00B766B4">
      <w:pPr>
        <w:rPr>
          <w:szCs w:val="22"/>
        </w:rPr>
      </w:pPr>
    </w:p>
    <w:p w14:paraId="7065EC5F" w14:textId="77777777" w:rsidR="00B766B4" w:rsidRDefault="00B766B4">
      <w:pPr>
        <w:rPr>
          <w:szCs w:val="22"/>
          <w:shd w:val="clear" w:color="auto" w:fill="CCCCCC"/>
        </w:rPr>
      </w:pPr>
    </w:p>
    <w:p w14:paraId="7065EC60" w14:textId="77777777" w:rsidR="00B766B4" w:rsidRDefault="00C14744">
      <w:pPr>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NIEPOWTARZALNY IDENTYFIKATOR – KOD 2D</w:t>
      </w:r>
    </w:p>
    <w:p w14:paraId="7065EC61" w14:textId="77777777" w:rsidR="00B766B4" w:rsidRDefault="00B766B4">
      <w:pPr>
        <w:rPr>
          <w:szCs w:val="22"/>
        </w:rPr>
      </w:pPr>
    </w:p>
    <w:p w14:paraId="7065EC62" w14:textId="77777777" w:rsidR="00B766B4" w:rsidRDefault="00C14744">
      <w:pPr>
        <w:rPr>
          <w:szCs w:val="22"/>
          <w:shd w:val="clear" w:color="auto" w:fill="CCCCCC"/>
        </w:rPr>
      </w:pPr>
      <w:r>
        <w:rPr>
          <w:szCs w:val="22"/>
          <w:highlight w:val="lightGray"/>
        </w:rPr>
        <w:t>Obejmuje kod 2D będący nośnikiem niepowtarzalnego identyfikatora.</w:t>
      </w:r>
    </w:p>
    <w:p w14:paraId="7065EC63" w14:textId="77777777" w:rsidR="00B766B4" w:rsidRDefault="00B766B4">
      <w:pPr>
        <w:rPr>
          <w:szCs w:val="22"/>
        </w:rPr>
      </w:pPr>
    </w:p>
    <w:p w14:paraId="7065EC64" w14:textId="77777777" w:rsidR="00B766B4" w:rsidRDefault="00B766B4">
      <w:pPr>
        <w:rPr>
          <w:szCs w:val="22"/>
        </w:rPr>
      </w:pPr>
    </w:p>
    <w:p w14:paraId="7065EC65" w14:textId="77777777" w:rsidR="00B766B4" w:rsidRDefault="00C14744">
      <w:pPr>
        <w:keepNext/>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NIEPOWTARZALNY IDENTYFIKATOR – DANE CZYTELNE DLA CZŁOWIEKA</w:t>
      </w:r>
    </w:p>
    <w:p w14:paraId="7065EC66" w14:textId="77777777" w:rsidR="00B766B4" w:rsidRDefault="00B766B4">
      <w:pPr>
        <w:keepNext/>
        <w:rPr>
          <w:szCs w:val="22"/>
        </w:rPr>
      </w:pPr>
    </w:p>
    <w:p w14:paraId="7065EC67" w14:textId="77777777" w:rsidR="00B766B4" w:rsidRDefault="00C14744">
      <w:pPr>
        <w:keepNext/>
        <w:rPr>
          <w:szCs w:val="22"/>
        </w:rPr>
      </w:pPr>
      <w:r>
        <w:rPr>
          <w:szCs w:val="22"/>
        </w:rPr>
        <w:t>PC</w:t>
      </w:r>
    </w:p>
    <w:p w14:paraId="7065EC68" w14:textId="77777777" w:rsidR="00B766B4" w:rsidRDefault="00C14744">
      <w:pPr>
        <w:keepNext/>
        <w:rPr>
          <w:szCs w:val="22"/>
        </w:rPr>
      </w:pPr>
      <w:r>
        <w:rPr>
          <w:szCs w:val="22"/>
        </w:rPr>
        <w:t>SN</w:t>
      </w:r>
    </w:p>
    <w:p w14:paraId="7065EC69" w14:textId="77777777" w:rsidR="00B766B4" w:rsidRDefault="00C14744">
      <w:pPr>
        <w:rPr>
          <w:szCs w:val="22"/>
        </w:rPr>
      </w:pPr>
      <w:r>
        <w:rPr>
          <w:szCs w:val="22"/>
        </w:rPr>
        <w:t>NN</w:t>
      </w:r>
    </w:p>
    <w:p w14:paraId="7065EC6A" w14:textId="77777777" w:rsidR="00B766B4" w:rsidRDefault="00C14744">
      <w:pPr>
        <w:pBdr>
          <w:top w:val="single" w:sz="4" w:space="1" w:color="auto"/>
          <w:left w:val="single" w:sz="4" w:space="4" w:color="auto"/>
          <w:bottom w:val="single" w:sz="4" w:space="1" w:color="auto"/>
          <w:right w:val="single" w:sz="4" w:space="4" w:color="auto"/>
        </w:pBdr>
        <w:rPr>
          <w:b/>
          <w:szCs w:val="22"/>
        </w:rPr>
      </w:pPr>
      <w:r>
        <w:rPr>
          <w:szCs w:val="22"/>
        </w:rPr>
        <w:br w:type="page"/>
      </w:r>
      <w:r>
        <w:rPr>
          <w:b/>
          <w:szCs w:val="22"/>
        </w:rPr>
        <w:lastRenderedPageBreak/>
        <w:t>MINIMUM INFORMACJI ZAMIESZCZANYCH NA BLISTRACH LUB OPAKOWANIACH FOLIOWYCH</w:t>
      </w:r>
    </w:p>
    <w:p w14:paraId="7065EC6B"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C6C"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rPr>
        <w:t>PERFOROWANE BLISTRY JEDNODAWKOWE</w:t>
      </w:r>
    </w:p>
    <w:p w14:paraId="7065EC6D" w14:textId="77777777" w:rsidR="00B766B4" w:rsidRDefault="00B766B4">
      <w:pPr>
        <w:rPr>
          <w:szCs w:val="22"/>
        </w:rPr>
      </w:pPr>
    </w:p>
    <w:p w14:paraId="7065EC6E" w14:textId="77777777" w:rsidR="00B766B4" w:rsidRDefault="00B766B4">
      <w:pPr>
        <w:rPr>
          <w:szCs w:val="22"/>
        </w:rPr>
      </w:pPr>
    </w:p>
    <w:p w14:paraId="7065EC6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C70" w14:textId="77777777" w:rsidR="00B766B4" w:rsidRDefault="00B766B4">
      <w:pPr>
        <w:rPr>
          <w:szCs w:val="22"/>
        </w:rPr>
      </w:pPr>
    </w:p>
    <w:p w14:paraId="7065EC71" w14:textId="77777777" w:rsidR="00B766B4" w:rsidRDefault="00C14744">
      <w:pPr>
        <w:rPr>
          <w:szCs w:val="22"/>
        </w:rPr>
      </w:pPr>
      <w:r>
        <w:rPr>
          <w:szCs w:val="22"/>
        </w:rPr>
        <w:t>Samsca 15 mg tabletki</w:t>
      </w:r>
    </w:p>
    <w:p w14:paraId="7065EC72" w14:textId="77777777" w:rsidR="00B766B4" w:rsidRDefault="00C14744">
      <w:pPr>
        <w:rPr>
          <w:szCs w:val="22"/>
        </w:rPr>
      </w:pPr>
      <w:r>
        <w:rPr>
          <w:szCs w:val="22"/>
        </w:rPr>
        <w:t>tolwaptan</w:t>
      </w:r>
    </w:p>
    <w:p w14:paraId="7065EC73" w14:textId="77777777" w:rsidR="00B766B4" w:rsidRDefault="00B766B4">
      <w:pPr>
        <w:rPr>
          <w:szCs w:val="22"/>
        </w:rPr>
      </w:pPr>
    </w:p>
    <w:p w14:paraId="7065EC74" w14:textId="77777777" w:rsidR="00B766B4" w:rsidRDefault="00B766B4">
      <w:pPr>
        <w:rPr>
          <w:szCs w:val="22"/>
        </w:rPr>
      </w:pPr>
    </w:p>
    <w:p w14:paraId="7065EC75"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NAZWA PODMIOTU ODPOWIEDZIALNEGO</w:t>
      </w:r>
    </w:p>
    <w:p w14:paraId="7065EC76" w14:textId="77777777" w:rsidR="00B766B4" w:rsidRDefault="00B766B4">
      <w:pPr>
        <w:rPr>
          <w:szCs w:val="22"/>
        </w:rPr>
      </w:pPr>
    </w:p>
    <w:p w14:paraId="7065EC77" w14:textId="77777777" w:rsidR="00B766B4" w:rsidRDefault="00C14744">
      <w:pPr>
        <w:rPr>
          <w:szCs w:val="22"/>
        </w:rPr>
      </w:pPr>
      <w:r>
        <w:rPr>
          <w:szCs w:val="22"/>
        </w:rPr>
        <w:t>Otsuka</w:t>
      </w:r>
    </w:p>
    <w:p w14:paraId="7065EC78" w14:textId="77777777" w:rsidR="00B766B4" w:rsidRDefault="00B766B4">
      <w:pPr>
        <w:rPr>
          <w:szCs w:val="22"/>
        </w:rPr>
      </w:pPr>
    </w:p>
    <w:p w14:paraId="7065EC79" w14:textId="77777777" w:rsidR="00B766B4" w:rsidRDefault="00B766B4">
      <w:pPr>
        <w:rPr>
          <w:szCs w:val="22"/>
        </w:rPr>
      </w:pPr>
    </w:p>
    <w:p w14:paraId="7065EC7A"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TERMIN WAŻNOŚCI</w:t>
      </w:r>
    </w:p>
    <w:p w14:paraId="7065EC7B" w14:textId="77777777" w:rsidR="00B766B4" w:rsidRDefault="00B766B4">
      <w:pPr>
        <w:rPr>
          <w:szCs w:val="22"/>
        </w:rPr>
      </w:pPr>
    </w:p>
    <w:p w14:paraId="7065EC7C" w14:textId="77777777" w:rsidR="00B766B4" w:rsidRDefault="00C14744">
      <w:pPr>
        <w:rPr>
          <w:szCs w:val="22"/>
        </w:rPr>
      </w:pPr>
      <w:r>
        <w:rPr>
          <w:szCs w:val="22"/>
        </w:rPr>
        <w:t>EXP</w:t>
      </w:r>
    </w:p>
    <w:p w14:paraId="7065EC7D" w14:textId="77777777" w:rsidR="00B766B4" w:rsidRDefault="00B766B4">
      <w:pPr>
        <w:rPr>
          <w:szCs w:val="22"/>
        </w:rPr>
      </w:pPr>
    </w:p>
    <w:p w14:paraId="7065EC7E" w14:textId="77777777" w:rsidR="00B766B4" w:rsidRDefault="00B766B4">
      <w:pPr>
        <w:rPr>
          <w:szCs w:val="22"/>
        </w:rPr>
      </w:pPr>
    </w:p>
    <w:p w14:paraId="7065EC7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NUMER SERII</w:t>
      </w:r>
    </w:p>
    <w:p w14:paraId="7065EC80" w14:textId="77777777" w:rsidR="00B766B4" w:rsidRDefault="00B766B4">
      <w:pPr>
        <w:rPr>
          <w:szCs w:val="22"/>
        </w:rPr>
      </w:pPr>
    </w:p>
    <w:p w14:paraId="7065EC81" w14:textId="77777777" w:rsidR="00B766B4" w:rsidRDefault="00C14744">
      <w:pPr>
        <w:rPr>
          <w:szCs w:val="22"/>
        </w:rPr>
      </w:pPr>
      <w:r>
        <w:rPr>
          <w:szCs w:val="22"/>
        </w:rPr>
        <w:t>Lot</w:t>
      </w:r>
    </w:p>
    <w:p w14:paraId="7065EC82" w14:textId="77777777" w:rsidR="00B766B4" w:rsidRDefault="00B766B4">
      <w:pPr>
        <w:rPr>
          <w:szCs w:val="22"/>
        </w:rPr>
      </w:pPr>
    </w:p>
    <w:p w14:paraId="7065EC83" w14:textId="77777777" w:rsidR="00B766B4" w:rsidRDefault="00B766B4">
      <w:pPr>
        <w:rPr>
          <w:szCs w:val="22"/>
        </w:rPr>
      </w:pPr>
    </w:p>
    <w:p w14:paraId="7065EC84"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INNE</w:t>
      </w:r>
    </w:p>
    <w:p w14:paraId="7065EC85" w14:textId="77777777" w:rsidR="00B766B4" w:rsidRDefault="00B766B4">
      <w:pPr>
        <w:rPr>
          <w:szCs w:val="22"/>
        </w:rPr>
      </w:pPr>
    </w:p>
    <w:p w14:paraId="7065EC86"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u w:val="single"/>
        </w:rPr>
        <w:br w:type="page"/>
      </w:r>
      <w:r>
        <w:rPr>
          <w:b/>
          <w:szCs w:val="22"/>
        </w:rPr>
        <w:lastRenderedPageBreak/>
        <w:t>INFORMACJE ZAMIESZCZANE NA OPAKOWANIACH ZEWNĘTRZNYCH</w:t>
      </w:r>
    </w:p>
    <w:p w14:paraId="7065EC87"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C88" w14:textId="77777777" w:rsidR="00B766B4" w:rsidRDefault="00C14744">
      <w:pPr>
        <w:pBdr>
          <w:top w:val="single" w:sz="4" w:space="1" w:color="auto"/>
          <w:left w:val="single" w:sz="4" w:space="4" w:color="auto"/>
          <w:bottom w:val="single" w:sz="4" w:space="1" w:color="auto"/>
          <w:right w:val="single" w:sz="4" w:space="4" w:color="auto"/>
        </w:pBdr>
        <w:rPr>
          <w:b/>
          <w:szCs w:val="22"/>
        </w:rPr>
      </w:pPr>
      <w:r>
        <w:rPr>
          <w:b/>
          <w:szCs w:val="22"/>
        </w:rPr>
        <w:t>PUDEŁKO TEKTUROWE</w:t>
      </w:r>
    </w:p>
    <w:p w14:paraId="7065EC89" w14:textId="77777777" w:rsidR="00B766B4" w:rsidRDefault="00B766B4">
      <w:pPr>
        <w:rPr>
          <w:szCs w:val="22"/>
        </w:rPr>
      </w:pPr>
    </w:p>
    <w:p w14:paraId="7065EC8A" w14:textId="77777777" w:rsidR="00B766B4" w:rsidRDefault="00B766B4">
      <w:pPr>
        <w:rPr>
          <w:szCs w:val="22"/>
        </w:rPr>
      </w:pPr>
    </w:p>
    <w:p w14:paraId="7065EC8B"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C8C" w14:textId="77777777" w:rsidR="00B766B4" w:rsidRDefault="00B766B4">
      <w:pPr>
        <w:rPr>
          <w:szCs w:val="22"/>
        </w:rPr>
      </w:pPr>
    </w:p>
    <w:p w14:paraId="7065EC8D" w14:textId="77777777" w:rsidR="00B766B4" w:rsidRDefault="00C14744">
      <w:pPr>
        <w:rPr>
          <w:szCs w:val="22"/>
        </w:rPr>
      </w:pPr>
      <w:r>
        <w:rPr>
          <w:szCs w:val="22"/>
        </w:rPr>
        <w:t>Samsca 30 mg tabletki</w:t>
      </w:r>
    </w:p>
    <w:p w14:paraId="7065EC8E" w14:textId="77777777" w:rsidR="00B766B4" w:rsidRDefault="00C14744">
      <w:pPr>
        <w:rPr>
          <w:szCs w:val="22"/>
        </w:rPr>
      </w:pPr>
      <w:r>
        <w:rPr>
          <w:szCs w:val="22"/>
        </w:rPr>
        <w:t>tolwaptan</w:t>
      </w:r>
    </w:p>
    <w:p w14:paraId="7065EC8F" w14:textId="77777777" w:rsidR="00B766B4" w:rsidRDefault="00B766B4">
      <w:pPr>
        <w:rPr>
          <w:szCs w:val="22"/>
        </w:rPr>
      </w:pPr>
    </w:p>
    <w:p w14:paraId="7065EC90" w14:textId="77777777" w:rsidR="00B766B4" w:rsidRDefault="00B766B4">
      <w:pPr>
        <w:rPr>
          <w:szCs w:val="22"/>
        </w:rPr>
      </w:pPr>
    </w:p>
    <w:p w14:paraId="7065EC91"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ZAWARTOŚĆ SUBSTANCJI CZYNNEJ</w:t>
      </w:r>
    </w:p>
    <w:p w14:paraId="7065EC92" w14:textId="77777777" w:rsidR="00B766B4" w:rsidRDefault="00B766B4">
      <w:pPr>
        <w:rPr>
          <w:szCs w:val="22"/>
        </w:rPr>
      </w:pPr>
    </w:p>
    <w:p w14:paraId="7065EC93" w14:textId="77777777" w:rsidR="00B766B4" w:rsidRDefault="00C14744">
      <w:pPr>
        <w:rPr>
          <w:szCs w:val="22"/>
        </w:rPr>
      </w:pPr>
      <w:r>
        <w:rPr>
          <w:szCs w:val="22"/>
        </w:rPr>
        <w:t>Każda tabletka zawiera 30 mg tolwaptanu.</w:t>
      </w:r>
    </w:p>
    <w:p w14:paraId="7065EC94" w14:textId="77777777" w:rsidR="00B766B4" w:rsidRDefault="00B766B4">
      <w:pPr>
        <w:rPr>
          <w:szCs w:val="22"/>
        </w:rPr>
      </w:pPr>
    </w:p>
    <w:p w14:paraId="7065EC95" w14:textId="77777777" w:rsidR="00B766B4" w:rsidRDefault="00B766B4">
      <w:pPr>
        <w:rPr>
          <w:szCs w:val="22"/>
        </w:rPr>
      </w:pPr>
    </w:p>
    <w:p w14:paraId="7065EC96"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WYKAZ SUBSTANCJI POMOCNICZYCH</w:t>
      </w:r>
    </w:p>
    <w:p w14:paraId="7065EC97" w14:textId="77777777" w:rsidR="00B766B4" w:rsidRDefault="00B766B4">
      <w:pPr>
        <w:rPr>
          <w:szCs w:val="22"/>
        </w:rPr>
      </w:pPr>
    </w:p>
    <w:p w14:paraId="7065EC98" w14:textId="77777777" w:rsidR="00B766B4" w:rsidRDefault="00C14744">
      <w:pPr>
        <w:rPr>
          <w:szCs w:val="22"/>
        </w:rPr>
      </w:pPr>
      <w:r>
        <w:rPr>
          <w:szCs w:val="22"/>
        </w:rPr>
        <w:t>Zawiera laktozę.</w:t>
      </w:r>
    </w:p>
    <w:p w14:paraId="7065EC99" w14:textId="77777777" w:rsidR="00B766B4" w:rsidRDefault="00C14744">
      <w:pPr>
        <w:rPr>
          <w:szCs w:val="22"/>
        </w:rPr>
      </w:pPr>
      <w:r>
        <w:rPr>
          <w:szCs w:val="22"/>
          <w:highlight w:val="lightGray"/>
        </w:rPr>
        <w:t>Dodatkowe informacje podano w ulotce dla pacjenta.</w:t>
      </w:r>
    </w:p>
    <w:p w14:paraId="7065EC9A" w14:textId="77777777" w:rsidR="00B766B4" w:rsidRDefault="00B766B4">
      <w:pPr>
        <w:rPr>
          <w:szCs w:val="22"/>
        </w:rPr>
      </w:pPr>
    </w:p>
    <w:p w14:paraId="7065EC9B" w14:textId="77777777" w:rsidR="00B766B4" w:rsidRDefault="00B766B4">
      <w:pPr>
        <w:rPr>
          <w:szCs w:val="22"/>
        </w:rPr>
      </w:pPr>
    </w:p>
    <w:p w14:paraId="7065EC9C"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POSTAĆ FARMACEUTYCZNA I ZAWARTOŚĆ OPAKOWANIA</w:t>
      </w:r>
    </w:p>
    <w:p w14:paraId="7065EC9D" w14:textId="77777777" w:rsidR="00B766B4" w:rsidRDefault="00B766B4">
      <w:pPr>
        <w:rPr>
          <w:szCs w:val="22"/>
        </w:rPr>
      </w:pPr>
    </w:p>
    <w:p w14:paraId="7065EC9E" w14:textId="77777777" w:rsidR="00B766B4" w:rsidRDefault="00C14744">
      <w:pPr>
        <w:rPr>
          <w:szCs w:val="22"/>
          <w:highlight w:val="lightGray"/>
        </w:rPr>
      </w:pPr>
      <w:r>
        <w:rPr>
          <w:szCs w:val="22"/>
          <w:highlight w:val="lightGray"/>
        </w:rPr>
        <w:t>Tabletka</w:t>
      </w:r>
    </w:p>
    <w:p w14:paraId="7065EC9F" w14:textId="77777777" w:rsidR="00B766B4" w:rsidRDefault="00B766B4">
      <w:pPr>
        <w:rPr>
          <w:szCs w:val="22"/>
        </w:rPr>
      </w:pPr>
    </w:p>
    <w:p w14:paraId="7065ECA0" w14:textId="77777777" w:rsidR="00B766B4" w:rsidRDefault="00C14744">
      <w:pPr>
        <w:rPr>
          <w:szCs w:val="22"/>
        </w:rPr>
      </w:pPr>
      <w:r>
        <w:rPr>
          <w:szCs w:val="22"/>
        </w:rPr>
        <w:t>10 × 1 tabletka</w:t>
      </w:r>
    </w:p>
    <w:p w14:paraId="7065ECA1" w14:textId="77777777" w:rsidR="00B766B4" w:rsidRDefault="00C14744">
      <w:pPr>
        <w:rPr>
          <w:szCs w:val="22"/>
        </w:rPr>
      </w:pPr>
      <w:r>
        <w:rPr>
          <w:szCs w:val="22"/>
          <w:highlight w:val="lightGray"/>
        </w:rPr>
        <w:t>30 × 1 tabletka</w:t>
      </w:r>
    </w:p>
    <w:p w14:paraId="7065ECA2" w14:textId="77777777" w:rsidR="00B766B4" w:rsidRDefault="00B766B4">
      <w:pPr>
        <w:rPr>
          <w:szCs w:val="22"/>
        </w:rPr>
      </w:pPr>
    </w:p>
    <w:p w14:paraId="7065ECA3" w14:textId="77777777" w:rsidR="00B766B4" w:rsidRDefault="00B766B4">
      <w:pPr>
        <w:rPr>
          <w:szCs w:val="22"/>
        </w:rPr>
      </w:pPr>
    </w:p>
    <w:p w14:paraId="7065ECA4" w14:textId="77777777" w:rsidR="00B766B4" w:rsidRDefault="00C14744">
      <w:pPr>
        <w:pBdr>
          <w:top w:val="single" w:sz="4" w:space="1" w:color="auto"/>
          <w:left w:val="single" w:sz="4" w:space="4" w:color="auto"/>
          <w:bottom w:val="single" w:sz="4" w:space="1" w:color="auto"/>
          <w:right w:val="single" w:sz="4" w:space="4" w:color="auto"/>
        </w:pBdr>
        <w:ind w:left="567" w:hanging="567"/>
        <w:rPr>
          <w:b/>
          <w:i/>
          <w:szCs w:val="22"/>
        </w:rPr>
      </w:pPr>
      <w:r>
        <w:rPr>
          <w:b/>
          <w:szCs w:val="22"/>
        </w:rPr>
        <w:t>5.</w:t>
      </w:r>
      <w:r>
        <w:rPr>
          <w:b/>
          <w:szCs w:val="22"/>
        </w:rPr>
        <w:tab/>
        <w:t>SPOSÓB I DROGA PODANIA</w:t>
      </w:r>
    </w:p>
    <w:p w14:paraId="7065ECA5" w14:textId="77777777" w:rsidR="00B766B4" w:rsidRDefault="00B766B4">
      <w:pPr>
        <w:rPr>
          <w:szCs w:val="22"/>
        </w:rPr>
      </w:pPr>
    </w:p>
    <w:p w14:paraId="7065ECA6" w14:textId="77777777" w:rsidR="00B766B4" w:rsidRDefault="00C14744">
      <w:pPr>
        <w:rPr>
          <w:szCs w:val="22"/>
        </w:rPr>
      </w:pPr>
      <w:r>
        <w:rPr>
          <w:szCs w:val="22"/>
        </w:rPr>
        <w:t>Należy zapoznać się z treścią ulotki przed zastosowaniem leku.</w:t>
      </w:r>
    </w:p>
    <w:p w14:paraId="7065ECA7" w14:textId="77777777" w:rsidR="00B766B4" w:rsidRDefault="00C14744">
      <w:pPr>
        <w:rPr>
          <w:szCs w:val="22"/>
        </w:rPr>
      </w:pPr>
      <w:r>
        <w:rPr>
          <w:szCs w:val="22"/>
        </w:rPr>
        <w:t>Podanie doustne</w:t>
      </w:r>
    </w:p>
    <w:p w14:paraId="7065ECA8" w14:textId="77777777" w:rsidR="00B766B4" w:rsidRDefault="00B766B4">
      <w:pPr>
        <w:rPr>
          <w:szCs w:val="22"/>
        </w:rPr>
      </w:pPr>
    </w:p>
    <w:p w14:paraId="7065ECA9" w14:textId="77777777" w:rsidR="00B766B4" w:rsidRDefault="00B766B4">
      <w:pPr>
        <w:rPr>
          <w:szCs w:val="22"/>
        </w:rPr>
      </w:pPr>
    </w:p>
    <w:p w14:paraId="7065ECAA"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OSTRZEŻENIA DOTYCZĄCE PRZECHOWYWANIA PRODUKTU LECZNICZEGO W MIEJSCU NIEWIDOCZNYM I NIEDOSTĘPNYM DLA DZIECI</w:t>
      </w:r>
    </w:p>
    <w:p w14:paraId="7065ECAB" w14:textId="77777777" w:rsidR="00B766B4" w:rsidRDefault="00B766B4">
      <w:pPr>
        <w:rPr>
          <w:szCs w:val="22"/>
        </w:rPr>
      </w:pPr>
    </w:p>
    <w:p w14:paraId="7065ECAC" w14:textId="77777777" w:rsidR="00B766B4" w:rsidRDefault="00C14744">
      <w:pPr>
        <w:rPr>
          <w:szCs w:val="22"/>
        </w:rPr>
      </w:pPr>
      <w:r>
        <w:rPr>
          <w:szCs w:val="22"/>
        </w:rPr>
        <w:t>Lek przechowywać w miejscu niewidocznym i niedostępnym dla dzieci.</w:t>
      </w:r>
    </w:p>
    <w:p w14:paraId="7065ECAD" w14:textId="77777777" w:rsidR="00B766B4" w:rsidRDefault="00B766B4">
      <w:pPr>
        <w:rPr>
          <w:szCs w:val="22"/>
        </w:rPr>
      </w:pPr>
    </w:p>
    <w:p w14:paraId="7065ECAE" w14:textId="77777777" w:rsidR="00B766B4" w:rsidRDefault="00B766B4">
      <w:pPr>
        <w:rPr>
          <w:szCs w:val="22"/>
        </w:rPr>
      </w:pPr>
    </w:p>
    <w:p w14:paraId="7065ECA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INNE OSTRZEŻENIA SPECJALNE, JEŚLI KONIECZNE</w:t>
      </w:r>
    </w:p>
    <w:p w14:paraId="7065ECB0" w14:textId="77777777" w:rsidR="00B766B4" w:rsidRDefault="00B766B4">
      <w:pPr>
        <w:rPr>
          <w:szCs w:val="22"/>
        </w:rPr>
      </w:pPr>
    </w:p>
    <w:p w14:paraId="7065ECB1" w14:textId="77777777" w:rsidR="00B766B4" w:rsidRDefault="00B766B4">
      <w:pPr>
        <w:rPr>
          <w:szCs w:val="22"/>
        </w:rPr>
      </w:pPr>
    </w:p>
    <w:p w14:paraId="7065ECB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TERMIN WAŻNOŚCI</w:t>
      </w:r>
    </w:p>
    <w:p w14:paraId="7065ECB3" w14:textId="77777777" w:rsidR="00B766B4" w:rsidRDefault="00B766B4">
      <w:pPr>
        <w:rPr>
          <w:szCs w:val="22"/>
        </w:rPr>
      </w:pPr>
    </w:p>
    <w:p w14:paraId="7065ECB4" w14:textId="77777777" w:rsidR="00B766B4" w:rsidRDefault="00C14744">
      <w:pPr>
        <w:rPr>
          <w:szCs w:val="22"/>
        </w:rPr>
      </w:pPr>
      <w:r>
        <w:rPr>
          <w:szCs w:val="22"/>
        </w:rPr>
        <w:t>Termin ważności (EXP)</w:t>
      </w:r>
    </w:p>
    <w:p w14:paraId="7065ECB5" w14:textId="77777777" w:rsidR="00B766B4" w:rsidRDefault="00B766B4">
      <w:pPr>
        <w:rPr>
          <w:szCs w:val="22"/>
        </w:rPr>
      </w:pPr>
    </w:p>
    <w:p w14:paraId="7065ECB6" w14:textId="77777777" w:rsidR="00B766B4" w:rsidRDefault="00B766B4">
      <w:pPr>
        <w:rPr>
          <w:szCs w:val="22"/>
        </w:rPr>
      </w:pPr>
    </w:p>
    <w:p w14:paraId="7065ECB7"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WARUNKI PRZECHOWYWANIA</w:t>
      </w:r>
    </w:p>
    <w:p w14:paraId="7065ECB8" w14:textId="77777777" w:rsidR="00B766B4" w:rsidRDefault="00B766B4">
      <w:pPr>
        <w:rPr>
          <w:szCs w:val="22"/>
        </w:rPr>
      </w:pPr>
    </w:p>
    <w:p w14:paraId="7065ECB9" w14:textId="77777777" w:rsidR="00B766B4" w:rsidRDefault="00C14744">
      <w:pPr>
        <w:rPr>
          <w:szCs w:val="22"/>
        </w:rPr>
      </w:pPr>
      <w:r>
        <w:rPr>
          <w:szCs w:val="22"/>
        </w:rPr>
        <w:t>Przechowywać w oryginalnym opakowaniu w celu ochrony przed światłem i wilgocią.</w:t>
      </w:r>
    </w:p>
    <w:p w14:paraId="7065ECBA" w14:textId="77777777" w:rsidR="00B766B4" w:rsidRDefault="00B766B4">
      <w:pPr>
        <w:rPr>
          <w:szCs w:val="22"/>
        </w:rPr>
      </w:pPr>
    </w:p>
    <w:p w14:paraId="7065ECBB" w14:textId="77777777" w:rsidR="00B766B4" w:rsidRDefault="00B766B4">
      <w:pPr>
        <w:rPr>
          <w:szCs w:val="22"/>
        </w:rPr>
      </w:pPr>
    </w:p>
    <w:p w14:paraId="7065ECBC"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lastRenderedPageBreak/>
        <w:t>10.</w:t>
      </w:r>
      <w:r>
        <w:rPr>
          <w:b/>
          <w:szCs w:val="22"/>
        </w:rPr>
        <w:tab/>
        <w:t>SPECJALNE ŚRODKI OSTROŻNOŚCI DOTYCZĄCE USUWANIA NIEZUŻYTEGO PRODUKTU LECZNICZEGO LUB POCHODZĄCYCH Z NIEGO ODPADÓW, JEŚLI WŁAŚCIWE</w:t>
      </w:r>
    </w:p>
    <w:p w14:paraId="7065ECBD" w14:textId="77777777" w:rsidR="00B766B4" w:rsidRDefault="00B766B4">
      <w:pPr>
        <w:rPr>
          <w:szCs w:val="22"/>
        </w:rPr>
      </w:pPr>
    </w:p>
    <w:p w14:paraId="7065ECBE" w14:textId="77777777" w:rsidR="00B766B4" w:rsidRDefault="00B766B4">
      <w:pPr>
        <w:rPr>
          <w:szCs w:val="22"/>
        </w:rPr>
      </w:pPr>
    </w:p>
    <w:p w14:paraId="7065ECBF"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NAZWA I ADRES PODMIOTU ODPOWIEDZIALNEGO</w:t>
      </w:r>
    </w:p>
    <w:p w14:paraId="7065ECC0" w14:textId="77777777" w:rsidR="00B766B4" w:rsidRDefault="00B766B4">
      <w:pPr>
        <w:rPr>
          <w:szCs w:val="22"/>
        </w:rPr>
      </w:pPr>
    </w:p>
    <w:p w14:paraId="7065ECC1"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7065ECC2"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Herikerbergweg 292</w:t>
      </w:r>
    </w:p>
    <w:p w14:paraId="7065ECC3"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1101 CT, Amsterdam</w:t>
      </w:r>
    </w:p>
    <w:p w14:paraId="7065ECC4" w14:textId="77777777" w:rsidR="00B766B4" w:rsidRDefault="00C14744">
      <w:pPr>
        <w:rPr>
          <w:noProof/>
        </w:rPr>
      </w:pPr>
      <w:r>
        <w:rPr>
          <w:noProof/>
        </w:rPr>
        <w:t>Holandia</w:t>
      </w:r>
    </w:p>
    <w:p w14:paraId="7065ECC5" w14:textId="77777777" w:rsidR="00B766B4" w:rsidRDefault="00B766B4">
      <w:pPr>
        <w:rPr>
          <w:szCs w:val="22"/>
        </w:rPr>
      </w:pPr>
    </w:p>
    <w:p w14:paraId="7065ECC6" w14:textId="77777777" w:rsidR="00B766B4" w:rsidRDefault="00B766B4">
      <w:pPr>
        <w:rPr>
          <w:szCs w:val="22"/>
        </w:rPr>
      </w:pPr>
    </w:p>
    <w:p w14:paraId="7065ECC7"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NUMERY POZWOLEŃ NA DOPUSZCZENIE DO OBROTU</w:t>
      </w:r>
    </w:p>
    <w:p w14:paraId="7065ECC8" w14:textId="77777777" w:rsidR="00B766B4" w:rsidRDefault="00B766B4">
      <w:pPr>
        <w:rPr>
          <w:szCs w:val="22"/>
        </w:rPr>
      </w:pPr>
    </w:p>
    <w:p w14:paraId="7065ECC9" w14:textId="77777777" w:rsidR="00B766B4" w:rsidRDefault="00C14744">
      <w:pPr>
        <w:rPr>
          <w:szCs w:val="22"/>
          <w:lang w:val="sv-SE"/>
        </w:rPr>
      </w:pPr>
      <w:r>
        <w:rPr>
          <w:szCs w:val="22"/>
          <w:lang w:val="sv-SE"/>
        </w:rPr>
        <w:t xml:space="preserve">EU/1/09/539/003 </w:t>
      </w:r>
      <w:r>
        <w:rPr>
          <w:szCs w:val="22"/>
          <w:highlight w:val="lightGray"/>
          <w:lang w:val="sv-SE"/>
        </w:rPr>
        <w:t>(10 × 1 tabletka)</w:t>
      </w:r>
    </w:p>
    <w:p w14:paraId="7065ECCA" w14:textId="77777777" w:rsidR="00B766B4" w:rsidRDefault="00C14744">
      <w:pPr>
        <w:rPr>
          <w:szCs w:val="22"/>
          <w:lang w:val="sv-SE"/>
        </w:rPr>
      </w:pPr>
      <w:r>
        <w:rPr>
          <w:szCs w:val="22"/>
          <w:highlight w:val="lightGray"/>
          <w:lang w:val="sv-SE"/>
        </w:rPr>
        <w:t>EU/1/09/539/004 (30 × 1 tabletka)</w:t>
      </w:r>
    </w:p>
    <w:p w14:paraId="7065ECCB" w14:textId="77777777" w:rsidR="00B766B4" w:rsidRDefault="00B766B4">
      <w:pPr>
        <w:rPr>
          <w:szCs w:val="22"/>
          <w:lang w:val="sv-SE"/>
        </w:rPr>
      </w:pPr>
    </w:p>
    <w:p w14:paraId="7065ECCC" w14:textId="77777777" w:rsidR="00B766B4" w:rsidRDefault="00B766B4">
      <w:pPr>
        <w:rPr>
          <w:szCs w:val="22"/>
          <w:lang w:val="sv-SE"/>
        </w:rPr>
      </w:pPr>
    </w:p>
    <w:p w14:paraId="7065ECCD"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lang w:val="sv-SE"/>
        </w:rPr>
      </w:pPr>
      <w:r>
        <w:rPr>
          <w:b/>
          <w:szCs w:val="22"/>
          <w:lang w:val="sv-SE"/>
        </w:rPr>
        <w:t>13.</w:t>
      </w:r>
      <w:r>
        <w:rPr>
          <w:b/>
          <w:szCs w:val="22"/>
          <w:lang w:val="sv-SE"/>
        </w:rPr>
        <w:tab/>
        <w:t>NUMER SERII</w:t>
      </w:r>
    </w:p>
    <w:p w14:paraId="7065ECCE" w14:textId="77777777" w:rsidR="00B766B4" w:rsidRDefault="00B766B4">
      <w:pPr>
        <w:rPr>
          <w:szCs w:val="22"/>
          <w:lang w:val="sv-SE"/>
        </w:rPr>
      </w:pPr>
    </w:p>
    <w:p w14:paraId="7065ECCF" w14:textId="77777777" w:rsidR="00B766B4" w:rsidRDefault="00C14744">
      <w:pPr>
        <w:rPr>
          <w:szCs w:val="22"/>
        </w:rPr>
      </w:pPr>
      <w:r>
        <w:rPr>
          <w:szCs w:val="22"/>
        </w:rPr>
        <w:t>Nr serii (Lot)</w:t>
      </w:r>
    </w:p>
    <w:p w14:paraId="7065ECD0" w14:textId="77777777" w:rsidR="00B766B4" w:rsidRDefault="00B766B4">
      <w:pPr>
        <w:rPr>
          <w:szCs w:val="22"/>
        </w:rPr>
      </w:pPr>
    </w:p>
    <w:p w14:paraId="7065ECD1" w14:textId="77777777" w:rsidR="00B766B4" w:rsidRDefault="00B766B4">
      <w:pPr>
        <w:rPr>
          <w:szCs w:val="22"/>
        </w:rPr>
      </w:pPr>
    </w:p>
    <w:p w14:paraId="7065ECD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OGÓLNA KATEGORIA DOSTĘPNOŚCI</w:t>
      </w:r>
    </w:p>
    <w:p w14:paraId="7065ECD3" w14:textId="77777777" w:rsidR="00B766B4" w:rsidRDefault="00B766B4">
      <w:pPr>
        <w:rPr>
          <w:szCs w:val="22"/>
        </w:rPr>
      </w:pPr>
    </w:p>
    <w:p w14:paraId="7065ECD4" w14:textId="77777777" w:rsidR="00B766B4" w:rsidRDefault="00B766B4">
      <w:pPr>
        <w:rPr>
          <w:szCs w:val="22"/>
        </w:rPr>
      </w:pPr>
    </w:p>
    <w:p w14:paraId="7065ECD5"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INSTRUKCJA UŻYCIA</w:t>
      </w:r>
    </w:p>
    <w:p w14:paraId="7065ECD6" w14:textId="77777777" w:rsidR="00B766B4" w:rsidRDefault="00B766B4">
      <w:pPr>
        <w:rPr>
          <w:szCs w:val="22"/>
        </w:rPr>
      </w:pPr>
    </w:p>
    <w:p w14:paraId="7065ECD7" w14:textId="77777777" w:rsidR="00B766B4" w:rsidRDefault="00B766B4">
      <w:pPr>
        <w:rPr>
          <w:szCs w:val="22"/>
        </w:rPr>
      </w:pPr>
    </w:p>
    <w:p w14:paraId="7065ECD8"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INFORMACJA PODANA SYSTEMEM BRAILLE’A</w:t>
      </w:r>
    </w:p>
    <w:p w14:paraId="7065ECD9" w14:textId="77777777" w:rsidR="00B766B4" w:rsidRDefault="00B766B4">
      <w:pPr>
        <w:rPr>
          <w:szCs w:val="22"/>
        </w:rPr>
      </w:pPr>
    </w:p>
    <w:p w14:paraId="7065ECDA" w14:textId="77777777" w:rsidR="00B766B4" w:rsidRDefault="00C14744">
      <w:pPr>
        <w:rPr>
          <w:szCs w:val="22"/>
        </w:rPr>
      </w:pPr>
      <w:r>
        <w:rPr>
          <w:szCs w:val="22"/>
        </w:rPr>
        <w:t>Samsca</w:t>
      </w:r>
      <w:r>
        <w:rPr>
          <w:i/>
          <w:szCs w:val="22"/>
        </w:rPr>
        <w:t xml:space="preserve"> </w:t>
      </w:r>
      <w:r>
        <w:rPr>
          <w:szCs w:val="22"/>
        </w:rPr>
        <w:t>30 mg</w:t>
      </w:r>
    </w:p>
    <w:p w14:paraId="7065ECDB" w14:textId="77777777" w:rsidR="00B766B4" w:rsidRDefault="00B766B4">
      <w:pPr>
        <w:rPr>
          <w:szCs w:val="22"/>
        </w:rPr>
      </w:pPr>
    </w:p>
    <w:p w14:paraId="7065ECDC" w14:textId="77777777" w:rsidR="00B766B4" w:rsidRDefault="00B766B4">
      <w:pPr>
        <w:rPr>
          <w:szCs w:val="22"/>
          <w:shd w:val="clear" w:color="auto" w:fill="CCCCCC"/>
        </w:rPr>
      </w:pPr>
    </w:p>
    <w:p w14:paraId="7065ECDD" w14:textId="77777777" w:rsidR="00B766B4" w:rsidRDefault="00C14744">
      <w:pPr>
        <w:pBdr>
          <w:top w:val="single" w:sz="4" w:space="1" w:color="auto"/>
          <w:left w:val="single" w:sz="4" w:space="4" w:color="auto"/>
          <w:bottom w:val="single" w:sz="4" w:space="0" w:color="auto"/>
          <w:right w:val="single" w:sz="4" w:space="4" w:color="auto"/>
        </w:pBdr>
        <w:ind w:left="567" w:hanging="567"/>
        <w:rPr>
          <w:b/>
          <w:szCs w:val="22"/>
        </w:rPr>
      </w:pPr>
      <w:r>
        <w:rPr>
          <w:b/>
          <w:szCs w:val="22"/>
        </w:rPr>
        <w:t>17.</w:t>
      </w:r>
      <w:r>
        <w:rPr>
          <w:b/>
          <w:szCs w:val="22"/>
        </w:rPr>
        <w:tab/>
        <w:t>NIEPOWTARZALNY IDENTYFIKATOR – KOD 2D</w:t>
      </w:r>
    </w:p>
    <w:p w14:paraId="7065ECDE" w14:textId="77777777" w:rsidR="00B766B4" w:rsidRDefault="00B766B4">
      <w:pPr>
        <w:rPr>
          <w:szCs w:val="22"/>
        </w:rPr>
      </w:pPr>
    </w:p>
    <w:p w14:paraId="7065ECDF" w14:textId="77777777" w:rsidR="00B766B4" w:rsidRDefault="00C14744">
      <w:pPr>
        <w:rPr>
          <w:szCs w:val="22"/>
          <w:shd w:val="clear" w:color="auto" w:fill="CCCCCC"/>
        </w:rPr>
      </w:pPr>
      <w:r>
        <w:rPr>
          <w:szCs w:val="22"/>
          <w:highlight w:val="lightGray"/>
        </w:rPr>
        <w:t>Obejmuje kod 2D będący nośnikiem niepowtarzalnego identyfikatora.</w:t>
      </w:r>
    </w:p>
    <w:p w14:paraId="7065ECE0" w14:textId="77777777" w:rsidR="00B766B4" w:rsidRDefault="00B766B4">
      <w:pPr>
        <w:rPr>
          <w:szCs w:val="22"/>
        </w:rPr>
      </w:pPr>
    </w:p>
    <w:p w14:paraId="7065ECE1" w14:textId="77777777" w:rsidR="00B766B4" w:rsidRDefault="00B766B4">
      <w:pPr>
        <w:rPr>
          <w:szCs w:val="22"/>
        </w:rPr>
      </w:pPr>
    </w:p>
    <w:p w14:paraId="7065ECE2" w14:textId="77777777" w:rsidR="00B766B4" w:rsidRDefault="00C14744">
      <w:pPr>
        <w:keepNext/>
        <w:pBdr>
          <w:top w:val="single" w:sz="4" w:space="1" w:color="auto"/>
          <w:left w:val="single" w:sz="4" w:space="4" w:color="auto"/>
          <w:bottom w:val="single" w:sz="4" w:space="0" w:color="auto"/>
          <w:right w:val="single" w:sz="4" w:space="4" w:color="auto"/>
        </w:pBdr>
        <w:ind w:left="567" w:hanging="567"/>
        <w:rPr>
          <w:b/>
          <w:szCs w:val="22"/>
        </w:rPr>
      </w:pPr>
      <w:r>
        <w:rPr>
          <w:b/>
          <w:szCs w:val="22"/>
        </w:rPr>
        <w:t>18.</w:t>
      </w:r>
      <w:r>
        <w:rPr>
          <w:b/>
          <w:szCs w:val="22"/>
        </w:rPr>
        <w:tab/>
        <w:t>NIEPOWTARZALNY IDENTYFIKATOR – DANE CZYTELNE DLA CZŁOWIEKA</w:t>
      </w:r>
    </w:p>
    <w:p w14:paraId="7065ECE3" w14:textId="77777777" w:rsidR="00B766B4" w:rsidRDefault="00B766B4">
      <w:pPr>
        <w:keepNext/>
        <w:rPr>
          <w:szCs w:val="22"/>
        </w:rPr>
      </w:pPr>
    </w:p>
    <w:p w14:paraId="7065ECE4" w14:textId="77777777" w:rsidR="00B766B4" w:rsidRDefault="00C14744">
      <w:pPr>
        <w:keepNext/>
        <w:rPr>
          <w:szCs w:val="22"/>
        </w:rPr>
      </w:pPr>
      <w:r>
        <w:rPr>
          <w:szCs w:val="22"/>
        </w:rPr>
        <w:t>PC</w:t>
      </w:r>
    </w:p>
    <w:p w14:paraId="7065ECE5" w14:textId="77777777" w:rsidR="00B766B4" w:rsidRDefault="00C14744">
      <w:pPr>
        <w:keepNext/>
        <w:rPr>
          <w:szCs w:val="22"/>
        </w:rPr>
      </w:pPr>
      <w:r>
        <w:rPr>
          <w:szCs w:val="22"/>
        </w:rPr>
        <w:t>SN</w:t>
      </w:r>
    </w:p>
    <w:p w14:paraId="7065ECE6" w14:textId="77777777" w:rsidR="00B766B4" w:rsidRDefault="00C14744">
      <w:pPr>
        <w:keepNext/>
        <w:rPr>
          <w:szCs w:val="22"/>
        </w:rPr>
      </w:pPr>
      <w:r>
        <w:rPr>
          <w:szCs w:val="22"/>
        </w:rPr>
        <w:t>NN</w:t>
      </w:r>
    </w:p>
    <w:p w14:paraId="7065ECE7" w14:textId="77777777" w:rsidR="00B766B4" w:rsidRDefault="00C14744">
      <w:pPr>
        <w:pBdr>
          <w:top w:val="single" w:sz="4" w:space="1" w:color="auto"/>
          <w:left w:val="single" w:sz="4" w:space="4" w:color="auto"/>
          <w:bottom w:val="single" w:sz="4" w:space="1" w:color="auto"/>
          <w:right w:val="single" w:sz="4" w:space="4" w:color="auto"/>
        </w:pBdr>
        <w:rPr>
          <w:b/>
          <w:szCs w:val="22"/>
        </w:rPr>
      </w:pPr>
      <w:r>
        <w:rPr>
          <w:szCs w:val="22"/>
        </w:rPr>
        <w:br w:type="page"/>
      </w:r>
      <w:r>
        <w:rPr>
          <w:b/>
          <w:szCs w:val="22"/>
        </w:rPr>
        <w:lastRenderedPageBreak/>
        <w:t>MINIMUM INFORMACJI ZAMIESZCZANYCH NA BLISTRACH LUB OPAKOWANIACH FOLIOWYCH</w:t>
      </w:r>
    </w:p>
    <w:p w14:paraId="7065ECE8" w14:textId="77777777" w:rsidR="00B766B4" w:rsidRDefault="00B766B4">
      <w:pPr>
        <w:pBdr>
          <w:top w:val="single" w:sz="4" w:space="1" w:color="auto"/>
          <w:left w:val="single" w:sz="4" w:space="4" w:color="auto"/>
          <w:bottom w:val="single" w:sz="4" w:space="1" w:color="auto"/>
          <w:right w:val="single" w:sz="4" w:space="4" w:color="auto"/>
        </w:pBdr>
        <w:rPr>
          <w:b/>
          <w:szCs w:val="22"/>
        </w:rPr>
      </w:pPr>
    </w:p>
    <w:p w14:paraId="7065ECE9" w14:textId="77777777" w:rsidR="00B766B4" w:rsidRDefault="00C14744">
      <w:pPr>
        <w:pBdr>
          <w:top w:val="single" w:sz="4" w:space="1" w:color="auto"/>
          <w:left w:val="single" w:sz="4" w:space="4" w:color="auto"/>
          <w:bottom w:val="single" w:sz="4" w:space="1" w:color="auto"/>
          <w:right w:val="single" w:sz="4" w:space="4" w:color="auto"/>
        </w:pBdr>
        <w:rPr>
          <w:b/>
          <w:szCs w:val="22"/>
        </w:rPr>
      </w:pPr>
      <w:bookmarkStart w:id="14" w:name="_Hlk25584305"/>
      <w:r>
        <w:rPr>
          <w:b/>
          <w:szCs w:val="22"/>
        </w:rPr>
        <w:t>PERFOROWANE BLISTRY JEDNODAWKOWE</w:t>
      </w:r>
    </w:p>
    <w:bookmarkEnd w:id="14"/>
    <w:p w14:paraId="7065ECEA" w14:textId="77777777" w:rsidR="00B766B4" w:rsidRDefault="00B766B4">
      <w:pPr>
        <w:rPr>
          <w:szCs w:val="22"/>
        </w:rPr>
      </w:pPr>
    </w:p>
    <w:p w14:paraId="7065ECEB" w14:textId="77777777" w:rsidR="00B766B4" w:rsidRDefault="00B766B4">
      <w:pPr>
        <w:rPr>
          <w:szCs w:val="22"/>
        </w:rPr>
      </w:pPr>
    </w:p>
    <w:p w14:paraId="7065ECEC"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NAZWA PRODUKTU LECZNICZEGO</w:t>
      </w:r>
    </w:p>
    <w:p w14:paraId="7065ECED" w14:textId="77777777" w:rsidR="00B766B4" w:rsidRDefault="00B766B4">
      <w:pPr>
        <w:rPr>
          <w:szCs w:val="22"/>
        </w:rPr>
      </w:pPr>
    </w:p>
    <w:p w14:paraId="7065ECEE" w14:textId="77777777" w:rsidR="00B766B4" w:rsidRDefault="00C14744">
      <w:pPr>
        <w:rPr>
          <w:szCs w:val="22"/>
        </w:rPr>
      </w:pPr>
      <w:r>
        <w:rPr>
          <w:szCs w:val="22"/>
        </w:rPr>
        <w:t>Samsca 30 mg tabletki</w:t>
      </w:r>
    </w:p>
    <w:p w14:paraId="7065ECEF" w14:textId="77777777" w:rsidR="00B766B4" w:rsidRDefault="00C14744">
      <w:pPr>
        <w:rPr>
          <w:szCs w:val="22"/>
        </w:rPr>
      </w:pPr>
      <w:r>
        <w:rPr>
          <w:szCs w:val="22"/>
        </w:rPr>
        <w:t>tolwaptan</w:t>
      </w:r>
    </w:p>
    <w:p w14:paraId="7065ECF0" w14:textId="77777777" w:rsidR="00B766B4" w:rsidRDefault="00B766B4">
      <w:pPr>
        <w:rPr>
          <w:szCs w:val="22"/>
        </w:rPr>
      </w:pPr>
    </w:p>
    <w:p w14:paraId="7065ECF1" w14:textId="77777777" w:rsidR="00B766B4" w:rsidRDefault="00B766B4">
      <w:pPr>
        <w:rPr>
          <w:szCs w:val="22"/>
        </w:rPr>
      </w:pPr>
    </w:p>
    <w:p w14:paraId="7065ECF2"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NAZWA PODMIOTU ODPOWIEDZIALNEGO</w:t>
      </w:r>
    </w:p>
    <w:p w14:paraId="7065ECF3" w14:textId="77777777" w:rsidR="00B766B4" w:rsidRDefault="00B766B4">
      <w:pPr>
        <w:rPr>
          <w:szCs w:val="22"/>
        </w:rPr>
      </w:pPr>
    </w:p>
    <w:p w14:paraId="7065ECF4" w14:textId="77777777" w:rsidR="00B766B4" w:rsidRDefault="00C14744">
      <w:pPr>
        <w:rPr>
          <w:szCs w:val="22"/>
        </w:rPr>
      </w:pPr>
      <w:r>
        <w:rPr>
          <w:szCs w:val="22"/>
        </w:rPr>
        <w:t>Otsuka</w:t>
      </w:r>
    </w:p>
    <w:p w14:paraId="7065ECF5" w14:textId="77777777" w:rsidR="00B766B4" w:rsidRDefault="00B766B4">
      <w:pPr>
        <w:rPr>
          <w:szCs w:val="22"/>
        </w:rPr>
      </w:pPr>
    </w:p>
    <w:p w14:paraId="7065ECF6" w14:textId="77777777" w:rsidR="00B766B4" w:rsidRDefault="00B766B4">
      <w:pPr>
        <w:rPr>
          <w:szCs w:val="22"/>
        </w:rPr>
      </w:pPr>
    </w:p>
    <w:p w14:paraId="7065ECF7"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TERMIN WAŻNOŚCI</w:t>
      </w:r>
    </w:p>
    <w:p w14:paraId="7065ECF8" w14:textId="77777777" w:rsidR="00B766B4" w:rsidRDefault="00B766B4">
      <w:pPr>
        <w:rPr>
          <w:szCs w:val="22"/>
        </w:rPr>
      </w:pPr>
    </w:p>
    <w:p w14:paraId="7065ECF9" w14:textId="77777777" w:rsidR="00B766B4" w:rsidRDefault="00C14744">
      <w:pPr>
        <w:rPr>
          <w:szCs w:val="22"/>
        </w:rPr>
      </w:pPr>
      <w:r>
        <w:rPr>
          <w:szCs w:val="22"/>
        </w:rPr>
        <w:t>EXP</w:t>
      </w:r>
    </w:p>
    <w:p w14:paraId="7065ECFA" w14:textId="77777777" w:rsidR="00B766B4" w:rsidRDefault="00B766B4">
      <w:pPr>
        <w:rPr>
          <w:szCs w:val="22"/>
        </w:rPr>
      </w:pPr>
    </w:p>
    <w:p w14:paraId="7065ECFB" w14:textId="77777777" w:rsidR="00B766B4" w:rsidRDefault="00B766B4">
      <w:pPr>
        <w:rPr>
          <w:szCs w:val="22"/>
        </w:rPr>
      </w:pPr>
    </w:p>
    <w:p w14:paraId="7065ECFC"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NUMER SERII</w:t>
      </w:r>
    </w:p>
    <w:p w14:paraId="7065ECFD" w14:textId="77777777" w:rsidR="00B766B4" w:rsidRDefault="00B766B4">
      <w:pPr>
        <w:rPr>
          <w:szCs w:val="22"/>
        </w:rPr>
      </w:pPr>
    </w:p>
    <w:p w14:paraId="7065ECFE" w14:textId="77777777" w:rsidR="00B766B4" w:rsidRDefault="00C14744">
      <w:pPr>
        <w:rPr>
          <w:szCs w:val="22"/>
        </w:rPr>
      </w:pPr>
      <w:r>
        <w:rPr>
          <w:szCs w:val="22"/>
        </w:rPr>
        <w:t>Lot</w:t>
      </w:r>
    </w:p>
    <w:p w14:paraId="7065ECFF" w14:textId="77777777" w:rsidR="00B766B4" w:rsidRDefault="00B766B4">
      <w:pPr>
        <w:rPr>
          <w:szCs w:val="22"/>
        </w:rPr>
      </w:pPr>
    </w:p>
    <w:p w14:paraId="7065ED00" w14:textId="77777777" w:rsidR="00B766B4" w:rsidRDefault="00B766B4">
      <w:pPr>
        <w:rPr>
          <w:szCs w:val="22"/>
        </w:rPr>
      </w:pPr>
    </w:p>
    <w:p w14:paraId="7065ED01" w14:textId="77777777" w:rsidR="00B766B4" w:rsidRDefault="00C14744">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INNE</w:t>
      </w:r>
    </w:p>
    <w:p w14:paraId="7065ED02" w14:textId="77777777" w:rsidR="00B766B4" w:rsidRDefault="00B766B4">
      <w:pPr>
        <w:rPr>
          <w:szCs w:val="22"/>
        </w:rPr>
      </w:pPr>
    </w:p>
    <w:p w14:paraId="7065ED03" w14:textId="77777777" w:rsidR="00B766B4" w:rsidRDefault="00C14744">
      <w:pPr>
        <w:jc w:val="center"/>
        <w:rPr>
          <w:szCs w:val="22"/>
        </w:rPr>
      </w:pPr>
      <w:r>
        <w:rPr>
          <w:szCs w:val="22"/>
        </w:rPr>
        <w:br w:type="page"/>
      </w:r>
    </w:p>
    <w:p w14:paraId="7065ED04" w14:textId="77777777" w:rsidR="00B766B4" w:rsidRDefault="00B766B4">
      <w:pPr>
        <w:jc w:val="center"/>
        <w:rPr>
          <w:szCs w:val="22"/>
        </w:rPr>
      </w:pPr>
    </w:p>
    <w:p w14:paraId="7065ED05" w14:textId="77777777" w:rsidR="00B766B4" w:rsidRDefault="00B766B4">
      <w:pPr>
        <w:jc w:val="center"/>
        <w:rPr>
          <w:szCs w:val="22"/>
        </w:rPr>
      </w:pPr>
    </w:p>
    <w:p w14:paraId="7065ED06" w14:textId="77777777" w:rsidR="00B766B4" w:rsidRDefault="00B766B4">
      <w:pPr>
        <w:jc w:val="center"/>
        <w:rPr>
          <w:szCs w:val="22"/>
        </w:rPr>
      </w:pPr>
    </w:p>
    <w:p w14:paraId="7065ED07" w14:textId="77777777" w:rsidR="00B766B4" w:rsidRDefault="00B766B4">
      <w:pPr>
        <w:jc w:val="center"/>
        <w:rPr>
          <w:szCs w:val="22"/>
        </w:rPr>
      </w:pPr>
    </w:p>
    <w:p w14:paraId="7065ED08" w14:textId="77777777" w:rsidR="00B766B4" w:rsidRDefault="00B766B4">
      <w:pPr>
        <w:jc w:val="center"/>
        <w:rPr>
          <w:szCs w:val="22"/>
        </w:rPr>
      </w:pPr>
    </w:p>
    <w:p w14:paraId="7065ED09" w14:textId="77777777" w:rsidR="00B766B4" w:rsidRDefault="00B766B4">
      <w:pPr>
        <w:jc w:val="center"/>
        <w:rPr>
          <w:szCs w:val="22"/>
        </w:rPr>
      </w:pPr>
    </w:p>
    <w:p w14:paraId="7065ED0A" w14:textId="77777777" w:rsidR="00B766B4" w:rsidRDefault="00B766B4">
      <w:pPr>
        <w:jc w:val="center"/>
        <w:rPr>
          <w:szCs w:val="22"/>
        </w:rPr>
      </w:pPr>
    </w:p>
    <w:p w14:paraId="7065ED0B" w14:textId="77777777" w:rsidR="00B766B4" w:rsidRDefault="00B766B4">
      <w:pPr>
        <w:jc w:val="center"/>
        <w:rPr>
          <w:szCs w:val="22"/>
        </w:rPr>
      </w:pPr>
    </w:p>
    <w:p w14:paraId="7065ED0C" w14:textId="77777777" w:rsidR="00B766B4" w:rsidRDefault="00B766B4">
      <w:pPr>
        <w:jc w:val="center"/>
        <w:rPr>
          <w:szCs w:val="22"/>
        </w:rPr>
      </w:pPr>
    </w:p>
    <w:p w14:paraId="7065ED0D" w14:textId="77777777" w:rsidR="00B766B4" w:rsidRDefault="00B766B4">
      <w:pPr>
        <w:jc w:val="center"/>
        <w:rPr>
          <w:szCs w:val="22"/>
        </w:rPr>
      </w:pPr>
    </w:p>
    <w:p w14:paraId="7065ED0E" w14:textId="77777777" w:rsidR="00B766B4" w:rsidRDefault="00B766B4">
      <w:pPr>
        <w:jc w:val="center"/>
        <w:rPr>
          <w:szCs w:val="22"/>
        </w:rPr>
      </w:pPr>
    </w:p>
    <w:p w14:paraId="7065ED0F" w14:textId="77777777" w:rsidR="00B766B4" w:rsidRDefault="00B766B4">
      <w:pPr>
        <w:jc w:val="center"/>
        <w:rPr>
          <w:szCs w:val="22"/>
        </w:rPr>
      </w:pPr>
    </w:p>
    <w:p w14:paraId="7065ED10" w14:textId="77777777" w:rsidR="00B766B4" w:rsidRDefault="00B766B4">
      <w:pPr>
        <w:jc w:val="center"/>
        <w:rPr>
          <w:szCs w:val="22"/>
        </w:rPr>
      </w:pPr>
    </w:p>
    <w:p w14:paraId="7065ED11" w14:textId="77777777" w:rsidR="00B766B4" w:rsidRDefault="00B766B4">
      <w:pPr>
        <w:jc w:val="center"/>
        <w:rPr>
          <w:szCs w:val="22"/>
        </w:rPr>
      </w:pPr>
    </w:p>
    <w:p w14:paraId="7065ED12" w14:textId="77777777" w:rsidR="00B766B4" w:rsidRDefault="00B766B4">
      <w:pPr>
        <w:jc w:val="center"/>
        <w:rPr>
          <w:szCs w:val="22"/>
        </w:rPr>
      </w:pPr>
    </w:p>
    <w:p w14:paraId="7065ED13" w14:textId="77777777" w:rsidR="00B766B4" w:rsidRDefault="00B766B4">
      <w:pPr>
        <w:jc w:val="center"/>
        <w:rPr>
          <w:szCs w:val="22"/>
        </w:rPr>
      </w:pPr>
    </w:p>
    <w:p w14:paraId="7065ED14" w14:textId="77777777" w:rsidR="00B766B4" w:rsidRDefault="00B766B4">
      <w:pPr>
        <w:jc w:val="center"/>
        <w:rPr>
          <w:szCs w:val="22"/>
        </w:rPr>
      </w:pPr>
    </w:p>
    <w:p w14:paraId="7065ED15" w14:textId="77777777" w:rsidR="00B766B4" w:rsidRDefault="00B766B4">
      <w:pPr>
        <w:jc w:val="center"/>
        <w:rPr>
          <w:szCs w:val="22"/>
        </w:rPr>
      </w:pPr>
    </w:p>
    <w:p w14:paraId="7065ED16" w14:textId="77777777" w:rsidR="00B766B4" w:rsidRDefault="00B766B4">
      <w:pPr>
        <w:jc w:val="center"/>
        <w:rPr>
          <w:szCs w:val="22"/>
        </w:rPr>
      </w:pPr>
    </w:p>
    <w:p w14:paraId="7065ED17" w14:textId="77777777" w:rsidR="00B766B4" w:rsidRDefault="00B766B4">
      <w:pPr>
        <w:jc w:val="center"/>
        <w:rPr>
          <w:szCs w:val="22"/>
        </w:rPr>
      </w:pPr>
    </w:p>
    <w:p w14:paraId="7065ED18" w14:textId="77777777" w:rsidR="00B766B4" w:rsidRDefault="00B766B4">
      <w:pPr>
        <w:jc w:val="center"/>
        <w:rPr>
          <w:szCs w:val="22"/>
        </w:rPr>
      </w:pPr>
    </w:p>
    <w:p w14:paraId="7065ED19" w14:textId="77777777" w:rsidR="00B766B4" w:rsidRDefault="00B766B4">
      <w:pPr>
        <w:jc w:val="center"/>
        <w:rPr>
          <w:szCs w:val="22"/>
        </w:rPr>
      </w:pPr>
    </w:p>
    <w:p w14:paraId="7065ED1A" w14:textId="77777777" w:rsidR="00B766B4" w:rsidRDefault="00C14744">
      <w:pPr>
        <w:pStyle w:val="TitleA"/>
      </w:pPr>
      <w:r>
        <w:t>B. ULOTKA DLA PACJENTA</w:t>
      </w:r>
    </w:p>
    <w:p w14:paraId="7065ED1B" w14:textId="77777777" w:rsidR="00B766B4" w:rsidRDefault="00B766B4">
      <w:pPr>
        <w:jc w:val="center"/>
        <w:rPr>
          <w:szCs w:val="22"/>
        </w:rPr>
      </w:pPr>
    </w:p>
    <w:p w14:paraId="7065ED1C" w14:textId="77777777" w:rsidR="00B766B4" w:rsidRDefault="00C14744">
      <w:pPr>
        <w:jc w:val="center"/>
        <w:rPr>
          <w:b/>
          <w:color w:val="000000"/>
          <w:szCs w:val="22"/>
        </w:rPr>
      </w:pPr>
      <w:r>
        <w:rPr>
          <w:b/>
          <w:color w:val="000000"/>
          <w:szCs w:val="22"/>
        </w:rPr>
        <w:br w:type="page"/>
      </w:r>
      <w:r>
        <w:rPr>
          <w:b/>
          <w:color w:val="000000"/>
          <w:szCs w:val="22"/>
        </w:rPr>
        <w:lastRenderedPageBreak/>
        <w:t>Ulotka dołączona do opakowania: informacja dla użytkownika</w:t>
      </w:r>
    </w:p>
    <w:p w14:paraId="7065ED1D" w14:textId="77777777" w:rsidR="00B766B4" w:rsidRDefault="00B766B4">
      <w:pPr>
        <w:jc w:val="center"/>
        <w:rPr>
          <w:b/>
          <w:color w:val="000000"/>
          <w:szCs w:val="22"/>
        </w:rPr>
      </w:pPr>
    </w:p>
    <w:p w14:paraId="7065ED1E" w14:textId="77777777" w:rsidR="00B766B4" w:rsidRDefault="00C14744">
      <w:pPr>
        <w:jc w:val="center"/>
        <w:rPr>
          <w:b/>
          <w:color w:val="000000"/>
          <w:szCs w:val="22"/>
        </w:rPr>
      </w:pPr>
      <w:r>
        <w:rPr>
          <w:b/>
          <w:iCs/>
          <w:color w:val="000000"/>
          <w:szCs w:val="22"/>
        </w:rPr>
        <w:t xml:space="preserve">Samsca </w:t>
      </w:r>
      <w:r>
        <w:rPr>
          <w:b/>
          <w:color w:val="000000"/>
          <w:szCs w:val="22"/>
        </w:rPr>
        <w:t>7,5 mg tabletki</w:t>
      </w:r>
    </w:p>
    <w:p w14:paraId="7065ED1F" w14:textId="77777777" w:rsidR="00B766B4" w:rsidRDefault="00C14744">
      <w:pPr>
        <w:jc w:val="center"/>
        <w:rPr>
          <w:b/>
          <w:color w:val="000000"/>
          <w:szCs w:val="22"/>
        </w:rPr>
      </w:pPr>
      <w:r>
        <w:rPr>
          <w:b/>
          <w:iCs/>
          <w:color w:val="000000"/>
          <w:szCs w:val="22"/>
        </w:rPr>
        <w:t xml:space="preserve">Samsca </w:t>
      </w:r>
      <w:r>
        <w:rPr>
          <w:b/>
          <w:color w:val="000000"/>
          <w:szCs w:val="22"/>
        </w:rPr>
        <w:t>15 mg tabletki</w:t>
      </w:r>
    </w:p>
    <w:p w14:paraId="7065ED20" w14:textId="77777777" w:rsidR="00B766B4" w:rsidRDefault="00C14744">
      <w:pPr>
        <w:jc w:val="center"/>
        <w:rPr>
          <w:b/>
          <w:color w:val="000000"/>
          <w:szCs w:val="22"/>
        </w:rPr>
      </w:pPr>
      <w:r>
        <w:rPr>
          <w:b/>
          <w:iCs/>
          <w:color w:val="000000"/>
          <w:szCs w:val="22"/>
        </w:rPr>
        <w:t xml:space="preserve">Samsca </w:t>
      </w:r>
      <w:r>
        <w:rPr>
          <w:b/>
          <w:color w:val="000000"/>
          <w:szCs w:val="22"/>
        </w:rPr>
        <w:t>30 mg tabletki</w:t>
      </w:r>
    </w:p>
    <w:p w14:paraId="7065ED21" w14:textId="77777777" w:rsidR="00B766B4" w:rsidRDefault="00C14744">
      <w:pPr>
        <w:jc w:val="center"/>
        <w:rPr>
          <w:color w:val="000000"/>
          <w:szCs w:val="22"/>
        </w:rPr>
      </w:pPr>
      <w:r>
        <w:rPr>
          <w:color w:val="000000"/>
          <w:szCs w:val="22"/>
        </w:rPr>
        <w:t>tolwaptan</w:t>
      </w:r>
    </w:p>
    <w:p w14:paraId="7065ED22" w14:textId="77777777" w:rsidR="00B766B4" w:rsidRDefault="00B766B4">
      <w:pPr>
        <w:rPr>
          <w:color w:val="000000"/>
          <w:szCs w:val="22"/>
        </w:rPr>
      </w:pPr>
    </w:p>
    <w:p w14:paraId="7065ED23" w14:textId="77777777" w:rsidR="00B766B4" w:rsidRDefault="00C14744">
      <w:pPr>
        <w:rPr>
          <w:b/>
          <w:szCs w:val="22"/>
        </w:rPr>
      </w:pPr>
      <w:r>
        <w:rPr>
          <w:b/>
          <w:color w:val="000000"/>
          <w:szCs w:val="22"/>
        </w:rPr>
        <w:t xml:space="preserve">Należy </w:t>
      </w:r>
      <w:r>
        <w:rPr>
          <w:b/>
          <w:szCs w:val="22"/>
        </w:rPr>
        <w:t>uważnie</w:t>
      </w:r>
      <w:r>
        <w:rPr>
          <w:b/>
          <w:color w:val="000000"/>
          <w:szCs w:val="22"/>
        </w:rPr>
        <w:t xml:space="preserve"> zapoznać się z treścią ulotki przed zażyciem leku, </w:t>
      </w:r>
      <w:r>
        <w:rPr>
          <w:b/>
          <w:szCs w:val="22"/>
        </w:rPr>
        <w:t>ponieważ zawiera ona informacje ważne dla pacjenta.</w:t>
      </w:r>
    </w:p>
    <w:p w14:paraId="7065ED24" w14:textId="77777777" w:rsidR="00B766B4" w:rsidRDefault="00C14744">
      <w:pPr>
        <w:rPr>
          <w:szCs w:val="22"/>
        </w:rPr>
      </w:pPr>
      <w:r>
        <w:rPr>
          <w:color w:val="000000"/>
          <w:szCs w:val="22"/>
        </w:rPr>
        <w:t>-</w:t>
      </w:r>
      <w:r>
        <w:rPr>
          <w:color w:val="000000"/>
          <w:szCs w:val="22"/>
        </w:rPr>
        <w:tab/>
        <w:t>Należy zachować tę ulotkę, aby w razie potrzeby móc ją ponownie przeczytać.</w:t>
      </w:r>
    </w:p>
    <w:p w14:paraId="7065ED25" w14:textId="77777777" w:rsidR="00B766B4" w:rsidRDefault="00C14744">
      <w:pPr>
        <w:ind w:left="567" w:hanging="567"/>
        <w:rPr>
          <w:color w:val="000000"/>
          <w:szCs w:val="22"/>
        </w:rPr>
      </w:pPr>
      <w:r>
        <w:rPr>
          <w:color w:val="000000"/>
          <w:szCs w:val="22"/>
        </w:rPr>
        <w:t>-</w:t>
      </w:r>
      <w:r>
        <w:rPr>
          <w:color w:val="000000"/>
          <w:szCs w:val="22"/>
        </w:rPr>
        <w:tab/>
        <w:t>W razie jakichkolwiek wątpliwości należy zwrócić się do lekarza lub farmaceuty.</w:t>
      </w:r>
    </w:p>
    <w:p w14:paraId="7065ED26" w14:textId="77777777" w:rsidR="00B766B4" w:rsidRDefault="00C14744">
      <w:pPr>
        <w:ind w:left="567" w:hanging="567"/>
        <w:rPr>
          <w:szCs w:val="22"/>
        </w:rPr>
      </w:pPr>
      <w:r>
        <w:rPr>
          <w:color w:val="000000"/>
          <w:szCs w:val="22"/>
        </w:rPr>
        <w:t>-</w:t>
      </w:r>
      <w:r>
        <w:rPr>
          <w:color w:val="000000"/>
          <w:szCs w:val="22"/>
        </w:rPr>
        <w:tab/>
        <w:t>Lek ten przepisano ściśle określonej osobie. Nie należy go przekazywać innym. Lek może zaszkodzić innej osobie, nawet jeśli objawy jej choroby są takie same.</w:t>
      </w:r>
    </w:p>
    <w:p w14:paraId="7065ED27" w14:textId="77777777" w:rsidR="00B766B4" w:rsidRDefault="00C14744">
      <w:pPr>
        <w:ind w:left="567" w:hanging="567"/>
        <w:rPr>
          <w:color w:val="000000"/>
          <w:szCs w:val="22"/>
        </w:rPr>
      </w:pPr>
      <w:r>
        <w:rPr>
          <w:color w:val="000000"/>
          <w:szCs w:val="22"/>
        </w:rPr>
        <w:t>-</w:t>
      </w:r>
      <w:r>
        <w:rPr>
          <w:color w:val="000000"/>
          <w:szCs w:val="22"/>
        </w:rPr>
        <w:tab/>
        <w:t>Jeśli u pacjenta wystąpią jakiekolwiek objawy niepożądane, w tym wszelkie objawy niepożądane niewymienione w tej ulotce, należy powiedzieć o tym lekarzowi lub farmaceucie. Patrz punkt 4.</w:t>
      </w:r>
    </w:p>
    <w:p w14:paraId="7065ED28" w14:textId="77777777" w:rsidR="00B766B4" w:rsidRDefault="00B766B4">
      <w:pPr>
        <w:rPr>
          <w:color w:val="000000"/>
          <w:szCs w:val="22"/>
        </w:rPr>
      </w:pPr>
    </w:p>
    <w:p w14:paraId="7065ED29" w14:textId="77777777" w:rsidR="00B766B4" w:rsidRDefault="00C14744">
      <w:pPr>
        <w:numPr>
          <w:ilvl w:val="12"/>
          <w:numId w:val="0"/>
        </w:numPr>
        <w:ind w:right="-2"/>
        <w:rPr>
          <w:color w:val="000000"/>
          <w:szCs w:val="22"/>
        </w:rPr>
      </w:pPr>
      <w:r>
        <w:rPr>
          <w:b/>
          <w:color w:val="000000"/>
          <w:szCs w:val="22"/>
        </w:rPr>
        <w:t>Spis treści ulotki</w:t>
      </w:r>
      <w:r>
        <w:rPr>
          <w:color w:val="000000"/>
          <w:szCs w:val="22"/>
        </w:rPr>
        <w:t>:</w:t>
      </w:r>
    </w:p>
    <w:p w14:paraId="7065ED2A" w14:textId="77777777" w:rsidR="00B766B4" w:rsidRDefault="00C14744">
      <w:pPr>
        <w:numPr>
          <w:ilvl w:val="12"/>
          <w:numId w:val="0"/>
        </w:numPr>
        <w:ind w:left="567" w:hanging="567"/>
        <w:rPr>
          <w:color w:val="000000"/>
          <w:szCs w:val="22"/>
        </w:rPr>
      </w:pPr>
      <w:r>
        <w:rPr>
          <w:color w:val="000000"/>
          <w:szCs w:val="22"/>
        </w:rPr>
        <w:t>1.</w:t>
      </w:r>
      <w:r>
        <w:rPr>
          <w:color w:val="000000"/>
          <w:szCs w:val="22"/>
        </w:rPr>
        <w:tab/>
        <w:t>Co to jest Samsca i w jakim celu się go stosuje</w:t>
      </w:r>
    </w:p>
    <w:p w14:paraId="7065ED2B" w14:textId="77777777" w:rsidR="00B766B4" w:rsidRDefault="00C14744">
      <w:pPr>
        <w:numPr>
          <w:ilvl w:val="12"/>
          <w:numId w:val="0"/>
        </w:numPr>
        <w:ind w:left="567" w:hanging="567"/>
        <w:rPr>
          <w:color w:val="000000"/>
          <w:szCs w:val="22"/>
        </w:rPr>
      </w:pPr>
      <w:r>
        <w:rPr>
          <w:color w:val="000000"/>
          <w:szCs w:val="22"/>
        </w:rPr>
        <w:t>2.</w:t>
      </w:r>
      <w:r>
        <w:rPr>
          <w:color w:val="000000"/>
          <w:szCs w:val="22"/>
        </w:rPr>
        <w:tab/>
        <w:t>Informacje ważne przed przyjęciem leku Samsca</w:t>
      </w:r>
    </w:p>
    <w:p w14:paraId="7065ED2C" w14:textId="77777777" w:rsidR="00B766B4" w:rsidRDefault="00C14744">
      <w:pPr>
        <w:numPr>
          <w:ilvl w:val="12"/>
          <w:numId w:val="0"/>
        </w:numPr>
        <w:ind w:left="567" w:hanging="567"/>
        <w:rPr>
          <w:color w:val="000000"/>
          <w:szCs w:val="22"/>
        </w:rPr>
      </w:pPr>
      <w:r>
        <w:rPr>
          <w:color w:val="000000"/>
          <w:szCs w:val="22"/>
        </w:rPr>
        <w:t>3.</w:t>
      </w:r>
      <w:r>
        <w:rPr>
          <w:color w:val="000000"/>
          <w:szCs w:val="22"/>
        </w:rPr>
        <w:tab/>
        <w:t>Jak przyjmować lek Samsca</w:t>
      </w:r>
    </w:p>
    <w:p w14:paraId="7065ED2D" w14:textId="77777777" w:rsidR="00B766B4" w:rsidRDefault="00C14744">
      <w:pPr>
        <w:numPr>
          <w:ilvl w:val="12"/>
          <w:numId w:val="0"/>
        </w:numPr>
        <w:ind w:left="567" w:hanging="567"/>
        <w:rPr>
          <w:color w:val="000000"/>
          <w:szCs w:val="22"/>
        </w:rPr>
      </w:pPr>
      <w:r>
        <w:rPr>
          <w:color w:val="000000"/>
          <w:szCs w:val="22"/>
        </w:rPr>
        <w:t>4.</w:t>
      </w:r>
      <w:r>
        <w:rPr>
          <w:color w:val="000000"/>
          <w:szCs w:val="22"/>
        </w:rPr>
        <w:tab/>
        <w:t>Możliwe działania niepożądane</w:t>
      </w:r>
    </w:p>
    <w:p w14:paraId="7065ED2E" w14:textId="77777777" w:rsidR="00B766B4" w:rsidRDefault="00C14744">
      <w:pPr>
        <w:numPr>
          <w:ilvl w:val="12"/>
          <w:numId w:val="0"/>
        </w:numPr>
        <w:ind w:left="567" w:hanging="567"/>
        <w:rPr>
          <w:color w:val="000000"/>
          <w:szCs w:val="22"/>
        </w:rPr>
      </w:pPr>
      <w:r>
        <w:rPr>
          <w:color w:val="000000"/>
          <w:szCs w:val="22"/>
        </w:rPr>
        <w:t>5.</w:t>
      </w:r>
      <w:r>
        <w:rPr>
          <w:color w:val="000000"/>
          <w:szCs w:val="22"/>
        </w:rPr>
        <w:tab/>
        <w:t>Jak przechowywać lek Samsca</w:t>
      </w:r>
    </w:p>
    <w:p w14:paraId="7065ED2F" w14:textId="77777777" w:rsidR="00B766B4" w:rsidRDefault="00C14744">
      <w:pPr>
        <w:numPr>
          <w:ilvl w:val="12"/>
          <w:numId w:val="0"/>
        </w:numPr>
        <w:ind w:left="567" w:hanging="567"/>
        <w:rPr>
          <w:color w:val="000000"/>
          <w:szCs w:val="22"/>
        </w:rPr>
      </w:pPr>
      <w:r>
        <w:rPr>
          <w:color w:val="000000"/>
          <w:szCs w:val="22"/>
        </w:rPr>
        <w:t>6.</w:t>
      </w:r>
      <w:r>
        <w:rPr>
          <w:color w:val="000000"/>
          <w:szCs w:val="22"/>
        </w:rPr>
        <w:tab/>
        <w:t>Zawartość opakowania i inne informacje</w:t>
      </w:r>
    </w:p>
    <w:p w14:paraId="7065ED30" w14:textId="77777777" w:rsidR="00B766B4" w:rsidRDefault="00B766B4">
      <w:pPr>
        <w:rPr>
          <w:color w:val="000000"/>
          <w:szCs w:val="22"/>
        </w:rPr>
      </w:pPr>
    </w:p>
    <w:p w14:paraId="7065ED31" w14:textId="77777777" w:rsidR="00B766B4" w:rsidRDefault="00B766B4">
      <w:pPr>
        <w:rPr>
          <w:color w:val="000000"/>
          <w:szCs w:val="22"/>
        </w:rPr>
      </w:pPr>
    </w:p>
    <w:p w14:paraId="7065ED32" w14:textId="77777777" w:rsidR="00B766B4" w:rsidRDefault="00C14744">
      <w:pPr>
        <w:numPr>
          <w:ilvl w:val="12"/>
          <w:numId w:val="0"/>
        </w:numPr>
        <w:ind w:left="567" w:hanging="567"/>
        <w:rPr>
          <w:color w:val="000000"/>
          <w:szCs w:val="22"/>
        </w:rPr>
      </w:pPr>
      <w:r>
        <w:rPr>
          <w:b/>
          <w:color w:val="000000"/>
          <w:szCs w:val="22"/>
        </w:rPr>
        <w:t>1.</w:t>
      </w:r>
      <w:r>
        <w:rPr>
          <w:b/>
          <w:color w:val="000000"/>
          <w:szCs w:val="22"/>
        </w:rPr>
        <w:tab/>
        <w:t>Co to jest Samsca i w jakim celu się go stosuje</w:t>
      </w:r>
    </w:p>
    <w:p w14:paraId="7065ED33" w14:textId="77777777" w:rsidR="00B766B4" w:rsidRDefault="00B766B4">
      <w:pPr>
        <w:rPr>
          <w:color w:val="000000"/>
          <w:szCs w:val="22"/>
        </w:rPr>
      </w:pPr>
    </w:p>
    <w:p w14:paraId="7065ED34" w14:textId="77777777" w:rsidR="00B766B4" w:rsidRDefault="00C14744">
      <w:pPr>
        <w:rPr>
          <w:szCs w:val="22"/>
        </w:rPr>
      </w:pPr>
      <w:r>
        <w:rPr>
          <w:szCs w:val="22"/>
        </w:rPr>
        <w:t>Lek Samsca, zawierający substancję czynną tolwaptan, należy do grupy leków nazywanych antagonistami wazopresyny. Wazopresyna jest hormonem, który zapobiega utracie wody z organizmu przez zmniejszanie produkcji moczu. Działanie antagonisty oznacza</w:t>
      </w:r>
      <w:r>
        <w:rPr>
          <w:color w:val="000000"/>
          <w:szCs w:val="22"/>
        </w:rPr>
        <w:t>, że zapobiega on wpływowi wazopresyny na zatrzymanie wody w organizmie. Prowadzi to do zmniejszenia ilości wody w organizmie poprzez zwiększenie wydzielania moczu i w konsekwencji do zwiększenia stężenia (zawartości) sodu we krwi pacjenta.</w:t>
      </w:r>
    </w:p>
    <w:p w14:paraId="7065ED35" w14:textId="77777777" w:rsidR="00B766B4" w:rsidRDefault="00B766B4">
      <w:pPr>
        <w:rPr>
          <w:color w:val="000000"/>
          <w:szCs w:val="22"/>
        </w:rPr>
      </w:pPr>
    </w:p>
    <w:p w14:paraId="7065ED36" w14:textId="77777777" w:rsidR="00B766B4" w:rsidRDefault="00C14744">
      <w:pPr>
        <w:rPr>
          <w:color w:val="000000"/>
          <w:szCs w:val="22"/>
        </w:rPr>
      </w:pPr>
      <w:r>
        <w:rPr>
          <w:color w:val="000000"/>
          <w:szCs w:val="22"/>
        </w:rPr>
        <w:t>Lek Samsca stosowany jest w celu leczenia zbyt małego stężenia sodu w surowicy u dorosłych. Lekarz przepisał pacjentowi ten lek w związku ze zmniejszonym stężeniem sodu we krwi spowodowanym przez chorobę określaną mianem zespołu Schwartza-Barttera (SIADH) związaną z nieprawidłowym wydzielaniem hormonu antydiuretycznego, w której nerki zatrzymują zbyt dużo wody w organizmie. Choroba powoduje nieprawidłowe wydzielanie hormonu - wazopresyny - który powoduje nadmierne obniżenie stężenia sodu w surowicy (hiponatremia). Może to prowadzić do trudności z koncentracją i zaburzeń pamięci lub trudności z utrzymaniem równowagi ciała.</w:t>
      </w:r>
    </w:p>
    <w:p w14:paraId="7065ED37" w14:textId="77777777" w:rsidR="00B766B4" w:rsidRDefault="00B766B4">
      <w:pPr>
        <w:rPr>
          <w:color w:val="000000"/>
          <w:szCs w:val="22"/>
        </w:rPr>
      </w:pPr>
    </w:p>
    <w:p w14:paraId="7065ED38" w14:textId="77777777" w:rsidR="00B766B4" w:rsidRDefault="00B766B4">
      <w:pPr>
        <w:rPr>
          <w:color w:val="000000"/>
          <w:szCs w:val="22"/>
        </w:rPr>
      </w:pPr>
    </w:p>
    <w:p w14:paraId="7065ED39" w14:textId="77777777" w:rsidR="00B766B4" w:rsidRDefault="00C14744">
      <w:pPr>
        <w:numPr>
          <w:ilvl w:val="12"/>
          <w:numId w:val="0"/>
        </w:numPr>
        <w:ind w:left="567" w:hanging="567"/>
        <w:rPr>
          <w:color w:val="000000"/>
          <w:szCs w:val="22"/>
        </w:rPr>
      </w:pPr>
      <w:r>
        <w:rPr>
          <w:b/>
          <w:color w:val="000000"/>
          <w:szCs w:val="22"/>
        </w:rPr>
        <w:t>2.</w:t>
      </w:r>
      <w:r>
        <w:rPr>
          <w:b/>
          <w:color w:val="000000"/>
          <w:szCs w:val="22"/>
        </w:rPr>
        <w:tab/>
        <w:t>Informacje ważne przed przyjęciem leku Samsca</w:t>
      </w:r>
    </w:p>
    <w:p w14:paraId="7065ED3A" w14:textId="77777777" w:rsidR="00B766B4" w:rsidRDefault="00B766B4">
      <w:pPr>
        <w:numPr>
          <w:ilvl w:val="12"/>
          <w:numId w:val="0"/>
        </w:numPr>
        <w:rPr>
          <w:color w:val="000000"/>
          <w:szCs w:val="22"/>
        </w:rPr>
      </w:pPr>
    </w:p>
    <w:p w14:paraId="7065ED3B" w14:textId="77777777" w:rsidR="00B766B4" w:rsidRDefault="00C14744">
      <w:pPr>
        <w:numPr>
          <w:ilvl w:val="12"/>
          <w:numId w:val="0"/>
        </w:numPr>
        <w:rPr>
          <w:b/>
          <w:color w:val="000000"/>
          <w:szCs w:val="22"/>
        </w:rPr>
      </w:pPr>
      <w:r>
        <w:rPr>
          <w:b/>
          <w:color w:val="000000"/>
          <w:szCs w:val="22"/>
        </w:rPr>
        <w:t>Kiedy nie przyjmować leku Samsca</w:t>
      </w:r>
    </w:p>
    <w:p w14:paraId="7065ED3C" w14:textId="77777777" w:rsidR="00B766B4" w:rsidRDefault="00C14744">
      <w:pPr>
        <w:ind w:left="567" w:hanging="567"/>
        <w:rPr>
          <w:szCs w:val="22"/>
        </w:rPr>
      </w:pPr>
      <w:r>
        <w:rPr>
          <w:szCs w:val="22"/>
        </w:rPr>
        <w:t>•</w:t>
      </w:r>
      <w:r>
        <w:rPr>
          <w:szCs w:val="22"/>
        </w:rPr>
        <w:tab/>
        <w:t>jeśli pacjent ma uczulenie na tolwaptan lub którykolwiek z pozostałych składników tego leku (wymienionych w punkcie 6), ma uczulenie na benzoazepinę lub pochodne benzoazepiny (np. benazepryl, koniwaptan, mesylan fenoldopamu lub mirtazapinę)</w:t>
      </w:r>
    </w:p>
    <w:p w14:paraId="7065ED3D" w14:textId="77777777" w:rsidR="00B766B4" w:rsidRDefault="00C14744">
      <w:pPr>
        <w:ind w:left="567" w:hanging="567"/>
        <w:rPr>
          <w:color w:val="000000"/>
          <w:szCs w:val="22"/>
        </w:rPr>
      </w:pPr>
      <w:r>
        <w:rPr>
          <w:color w:val="000000"/>
          <w:szCs w:val="22"/>
        </w:rPr>
        <w:t>•</w:t>
      </w:r>
      <w:r>
        <w:rPr>
          <w:color w:val="000000"/>
          <w:szCs w:val="22"/>
        </w:rPr>
        <w:tab/>
        <w:t>jeśli nerki pacjenta nie pracują (brak produkcji moczu)</w:t>
      </w:r>
    </w:p>
    <w:p w14:paraId="7065ED3E" w14:textId="77777777" w:rsidR="00B766B4" w:rsidRDefault="00C14744">
      <w:pPr>
        <w:ind w:left="567" w:hanging="567"/>
        <w:rPr>
          <w:color w:val="000000"/>
          <w:szCs w:val="22"/>
        </w:rPr>
      </w:pPr>
      <w:r>
        <w:rPr>
          <w:color w:val="000000"/>
          <w:szCs w:val="22"/>
        </w:rPr>
        <w:t>•</w:t>
      </w:r>
      <w:r>
        <w:rPr>
          <w:color w:val="000000"/>
          <w:szCs w:val="22"/>
        </w:rPr>
        <w:tab/>
        <w:t>jeśli u pacjenta występuje choroba zwiększająca stężenie soli we krwi (hipernatremia)</w:t>
      </w:r>
    </w:p>
    <w:p w14:paraId="7065ED3F" w14:textId="77777777" w:rsidR="00B766B4" w:rsidRDefault="00C14744">
      <w:pPr>
        <w:ind w:left="567" w:hanging="567"/>
        <w:rPr>
          <w:color w:val="000000"/>
          <w:szCs w:val="22"/>
        </w:rPr>
      </w:pPr>
      <w:r>
        <w:rPr>
          <w:color w:val="000000"/>
          <w:szCs w:val="22"/>
        </w:rPr>
        <w:t>•</w:t>
      </w:r>
      <w:r>
        <w:rPr>
          <w:color w:val="000000"/>
          <w:szCs w:val="22"/>
        </w:rPr>
        <w:tab/>
        <w:t>jeśli u pacjenta występuje choroba, której towarzyszy bardzo mała objętość krwi</w:t>
      </w:r>
    </w:p>
    <w:p w14:paraId="7065ED40" w14:textId="77777777" w:rsidR="00B766B4" w:rsidRDefault="00C14744">
      <w:pPr>
        <w:ind w:left="567" w:hanging="567"/>
        <w:rPr>
          <w:color w:val="000000"/>
          <w:szCs w:val="22"/>
        </w:rPr>
      </w:pPr>
      <w:r>
        <w:rPr>
          <w:color w:val="000000"/>
          <w:szCs w:val="22"/>
        </w:rPr>
        <w:t>•</w:t>
      </w:r>
      <w:r>
        <w:rPr>
          <w:color w:val="000000"/>
          <w:szCs w:val="22"/>
        </w:rPr>
        <w:tab/>
        <w:t>jeśli pacjent nie zdaje sobie sprawy, że ma pragnienie</w:t>
      </w:r>
    </w:p>
    <w:p w14:paraId="7065ED41" w14:textId="77777777" w:rsidR="00B766B4" w:rsidRDefault="00C14744">
      <w:pPr>
        <w:ind w:left="567" w:hanging="567"/>
        <w:rPr>
          <w:color w:val="000000"/>
          <w:szCs w:val="22"/>
        </w:rPr>
      </w:pPr>
      <w:r>
        <w:rPr>
          <w:color w:val="000000"/>
          <w:szCs w:val="22"/>
        </w:rPr>
        <w:t>•</w:t>
      </w:r>
      <w:r>
        <w:rPr>
          <w:color w:val="000000"/>
          <w:szCs w:val="22"/>
        </w:rPr>
        <w:tab/>
        <w:t>jeśli pacjentka jest w ciąży</w:t>
      </w:r>
    </w:p>
    <w:p w14:paraId="7065ED42" w14:textId="77777777" w:rsidR="00B766B4" w:rsidRDefault="00C14744">
      <w:pPr>
        <w:ind w:left="567" w:hanging="567"/>
        <w:rPr>
          <w:color w:val="000000"/>
          <w:szCs w:val="22"/>
        </w:rPr>
      </w:pPr>
      <w:r>
        <w:rPr>
          <w:color w:val="000000"/>
          <w:szCs w:val="22"/>
        </w:rPr>
        <w:t>•</w:t>
      </w:r>
      <w:r>
        <w:rPr>
          <w:color w:val="000000"/>
          <w:szCs w:val="22"/>
        </w:rPr>
        <w:tab/>
        <w:t>jeśli pacjentka karmi piersią.</w:t>
      </w:r>
    </w:p>
    <w:p w14:paraId="7065ED43" w14:textId="77777777" w:rsidR="00B766B4" w:rsidRDefault="00B766B4">
      <w:pPr>
        <w:rPr>
          <w:color w:val="000000"/>
          <w:szCs w:val="22"/>
        </w:rPr>
      </w:pPr>
    </w:p>
    <w:p w14:paraId="7065ED44" w14:textId="77777777" w:rsidR="00B766B4" w:rsidRDefault="00C14744">
      <w:pPr>
        <w:keepNext/>
        <w:numPr>
          <w:ilvl w:val="12"/>
          <w:numId w:val="0"/>
        </w:numPr>
        <w:rPr>
          <w:b/>
          <w:color w:val="000000"/>
          <w:szCs w:val="22"/>
        </w:rPr>
      </w:pPr>
      <w:r>
        <w:rPr>
          <w:b/>
          <w:color w:val="000000"/>
          <w:szCs w:val="22"/>
        </w:rPr>
        <w:lastRenderedPageBreak/>
        <w:t>Ostrzeżenia i środki ostrożności</w:t>
      </w:r>
    </w:p>
    <w:p w14:paraId="7065ED45" w14:textId="77777777" w:rsidR="00B766B4" w:rsidRDefault="00C14744">
      <w:pPr>
        <w:numPr>
          <w:ilvl w:val="12"/>
          <w:numId w:val="0"/>
        </w:numPr>
        <w:rPr>
          <w:color w:val="000000"/>
          <w:szCs w:val="22"/>
        </w:rPr>
      </w:pPr>
      <w:r>
        <w:rPr>
          <w:color w:val="000000"/>
          <w:szCs w:val="22"/>
        </w:rPr>
        <w:t>Przed rozpoczęciem przyjmowania leku Samsca należy omówić to z lekarzem lub farmaceutą:</w:t>
      </w:r>
    </w:p>
    <w:p w14:paraId="7065ED46" w14:textId="77777777" w:rsidR="00B766B4" w:rsidRDefault="00C14744">
      <w:pPr>
        <w:ind w:left="567" w:hanging="567"/>
        <w:rPr>
          <w:color w:val="000000"/>
          <w:szCs w:val="22"/>
        </w:rPr>
      </w:pPr>
      <w:r>
        <w:rPr>
          <w:color w:val="000000"/>
          <w:szCs w:val="22"/>
        </w:rPr>
        <w:t>•</w:t>
      </w:r>
      <w:r>
        <w:rPr>
          <w:color w:val="000000"/>
          <w:szCs w:val="22"/>
        </w:rPr>
        <w:tab/>
        <w:t>jeśli pacjent nie może pić dostatecznych ilości wody lub musi ograniczać płyny</w:t>
      </w:r>
    </w:p>
    <w:p w14:paraId="7065ED47" w14:textId="77777777" w:rsidR="00B766B4" w:rsidRDefault="00C14744">
      <w:pPr>
        <w:ind w:left="567" w:hanging="567"/>
        <w:rPr>
          <w:color w:val="000000"/>
          <w:szCs w:val="22"/>
        </w:rPr>
      </w:pPr>
      <w:r>
        <w:rPr>
          <w:color w:val="000000"/>
          <w:szCs w:val="22"/>
        </w:rPr>
        <w:t>•</w:t>
      </w:r>
      <w:r>
        <w:rPr>
          <w:color w:val="000000"/>
          <w:szCs w:val="22"/>
        </w:rPr>
        <w:tab/>
        <w:t>jeśli u pacjenta występują utrudnienia oddawania moczu lub powiększenie gruczołu krokowego</w:t>
      </w:r>
    </w:p>
    <w:p w14:paraId="7065ED48" w14:textId="77777777" w:rsidR="00B766B4" w:rsidRDefault="00C14744">
      <w:pPr>
        <w:ind w:left="567" w:hanging="567"/>
        <w:rPr>
          <w:color w:val="000000"/>
          <w:szCs w:val="22"/>
        </w:rPr>
      </w:pPr>
      <w:r>
        <w:rPr>
          <w:color w:val="000000"/>
          <w:szCs w:val="22"/>
        </w:rPr>
        <w:t>•</w:t>
      </w:r>
      <w:r>
        <w:rPr>
          <w:color w:val="000000"/>
          <w:szCs w:val="22"/>
        </w:rPr>
        <w:tab/>
        <w:t>jeśli u pacjenta występuje choroba wątroby</w:t>
      </w:r>
    </w:p>
    <w:p w14:paraId="7065ED49" w14:textId="77777777" w:rsidR="00B766B4" w:rsidRDefault="00C14744">
      <w:pPr>
        <w:ind w:left="567" w:hanging="567"/>
        <w:rPr>
          <w:color w:val="000000"/>
          <w:szCs w:val="22"/>
        </w:rPr>
      </w:pPr>
      <w:r>
        <w:rPr>
          <w:color w:val="000000"/>
          <w:szCs w:val="22"/>
        </w:rPr>
        <w:t>•</w:t>
      </w:r>
      <w:r>
        <w:rPr>
          <w:color w:val="000000"/>
          <w:szCs w:val="22"/>
        </w:rPr>
        <w:tab/>
        <w:t>jeśli pacjent miał kiedyś uczulenie na benzoazepinę, tolwaptan lub na inne pochodne benzoazepiny (np. benazepryl, koniwaptan, mesylan fenoldopamu lub mirtazapinę) lub na którykolwiek z pozostałych składników tego leku (wymienionych w punkcie 6)</w:t>
      </w:r>
    </w:p>
    <w:p w14:paraId="7065ED4A" w14:textId="77777777" w:rsidR="00B766B4" w:rsidRDefault="00C14744">
      <w:pPr>
        <w:ind w:left="567" w:hanging="567"/>
        <w:rPr>
          <w:color w:val="000000"/>
          <w:szCs w:val="22"/>
        </w:rPr>
      </w:pPr>
      <w:r>
        <w:rPr>
          <w:color w:val="000000"/>
          <w:szCs w:val="22"/>
        </w:rPr>
        <w:t>•</w:t>
      </w:r>
      <w:r>
        <w:rPr>
          <w:color w:val="000000"/>
          <w:szCs w:val="22"/>
        </w:rPr>
        <w:tab/>
        <w:t>jeśli u pacjenta występuje choroba nerek zwana autosomalną dominującą wielotorbielowatością nerek (ADPKD)</w:t>
      </w:r>
    </w:p>
    <w:p w14:paraId="7065ED4B" w14:textId="77777777" w:rsidR="00B766B4" w:rsidRDefault="00C14744">
      <w:pPr>
        <w:ind w:left="567" w:hanging="567"/>
        <w:rPr>
          <w:color w:val="000000"/>
          <w:szCs w:val="22"/>
        </w:rPr>
      </w:pPr>
      <w:r>
        <w:rPr>
          <w:color w:val="000000"/>
          <w:szCs w:val="22"/>
        </w:rPr>
        <w:t>•</w:t>
      </w:r>
      <w:r>
        <w:rPr>
          <w:color w:val="000000"/>
          <w:szCs w:val="22"/>
        </w:rPr>
        <w:tab/>
        <w:t>jeśli u pacjenta występuje cukrzyca.</w:t>
      </w:r>
    </w:p>
    <w:p w14:paraId="7065ED4C" w14:textId="77777777" w:rsidR="00B766B4" w:rsidRDefault="00B766B4">
      <w:pPr>
        <w:numPr>
          <w:ilvl w:val="12"/>
          <w:numId w:val="0"/>
        </w:numPr>
        <w:rPr>
          <w:color w:val="000000"/>
          <w:szCs w:val="22"/>
        </w:rPr>
      </w:pPr>
    </w:p>
    <w:p w14:paraId="7065ED4D" w14:textId="77777777" w:rsidR="00B766B4" w:rsidRDefault="00C14744">
      <w:pPr>
        <w:numPr>
          <w:ilvl w:val="12"/>
          <w:numId w:val="0"/>
        </w:numPr>
        <w:rPr>
          <w:color w:val="000000"/>
          <w:szCs w:val="22"/>
          <w:u w:val="single"/>
        </w:rPr>
      </w:pPr>
      <w:r>
        <w:rPr>
          <w:color w:val="000000"/>
          <w:szCs w:val="22"/>
          <w:u w:val="single"/>
        </w:rPr>
        <w:t>Picie dostatecznej ilości wody</w:t>
      </w:r>
    </w:p>
    <w:p w14:paraId="7065ED4E" w14:textId="77777777" w:rsidR="00B766B4" w:rsidRDefault="00C14744">
      <w:pPr>
        <w:numPr>
          <w:ilvl w:val="12"/>
          <w:numId w:val="0"/>
        </w:numPr>
        <w:rPr>
          <w:color w:val="000000"/>
          <w:szCs w:val="22"/>
        </w:rPr>
      </w:pPr>
      <w:r>
        <w:rPr>
          <w:color w:val="000000"/>
          <w:szCs w:val="22"/>
        </w:rPr>
        <w:t>Lek Samsca powoduje utratę wody, ponieważ zwiększa objętość wydalanego moczu. Taka utrata wody może powodować działania niepożądane, takie jak suchość w jamie ustnej i pragnienie, a nawet cięższe działania niepożądane, takie jak problemy z nerkami (patrz punkt</w:t>
      </w:r>
      <w:r>
        <w:rPr>
          <w:szCs w:val="22"/>
        </w:rPr>
        <w:t> </w:t>
      </w:r>
      <w:r>
        <w:rPr>
          <w:color w:val="000000"/>
          <w:szCs w:val="22"/>
        </w:rPr>
        <w:t>4). W związku z tym ważne jest, aby pacjent miał dostęp do wody i mógł wypijać dostateczne ilości wody w przypadku odczuwania pragnienia.</w:t>
      </w:r>
    </w:p>
    <w:p w14:paraId="7065ED4F" w14:textId="77777777" w:rsidR="00B766B4" w:rsidRDefault="00B766B4">
      <w:pPr>
        <w:numPr>
          <w:ilvl w:val="12"/>
          <w:numId w:val="0"/>
        </w:numPr>
        <w:rPr>
          <w:color w:val="000000"/>
          <w:szCs w:val="22"/>
        </w:rPr>
      </w:pPr>
    </w:p>
    <w:p w14:paraId="7065ED50" w14:textId="77777777" w:rsidR="00B766B4" w:rsidRDefault="00C14744">
      <w:pPr>
        <w:numPr>
          <w:ilvl w:val="12"/>
          <w:numId w:val="0"/>
        </w:numPr>
        <w:rPr>
          <w:b/>
          <w:color w:val="000000"/>
          <w:szCs w:val="22"/>
        </w:rPr>
      </w:pPr>
      <w:r>
        <w:rPr>
          <w:b/>
          <w:color w:val="000000"/>
          <w:szCs w:val="22"/>
        </w:rPr>
        <w:t>Dzieci i młodzież</w:t>
      </w:r>
    </w:p>
    <w:p w14:paraId="7065ED51" w14:textId="77777777" w:rsidR="00B766B4" w:rsidRDefault="00C14744">
      <w:pPr>
        <w:rPr>
          <w:color w:val="000000"/>
          <w:szCs w:val="22"/>
        </w:rPr>
      </w:pPr>
      <w:r>
        <w:rPr>
          <w:color w:val="000000"/>
          <w:szCs w:val="22"/>
        </w:rPr>
        <w:t>Lek Samsca nie jest odpowiedni do stosowania u dzieci i młodzieży (poniżej 18 lat).</w:t>
      </w:r>
    </w:p>
    <w:p w14:paraId="7065ED52" w14:textId="77777777" w:rsidR="00B766B4" w:rsidRDefault="00B766B4">
      <w:pPr>
        <w:numPr>
          <w:ilvl w:val="12"/>
          <w:numId w:val="0"/>
        </w:numPr>
        <w:rPr>
          <w:color w:val="000000"/>
          <w:szCs w:val="22"/>
        </w:rPr>
      </w:pPr>
    </w:p>
    <w:p w14:paraId="7065ED53" w14:textId="77777777" w:rsidR="00B766B4" w:rsidRDefault="00C14744">
      <w:pPr>
        <w:numPr>
          <w:ilvl w:val="12"/>
          <w:numId w:val="0"/>
        </w:numPr>
        <w:rPr>
          <w:color w:val="000000"/>
          <w:szCs w:val="22"/>
        </w:rPr>
      </w:pPr>
      <w:r>
        <w:rPr>
          <w:b/>
          <w:color w:val="000000"/>
          <w:szCs w:val="22"/>
        </w:rPr>
        <w:t>Lek Samsca a inne leki</w:t>
      </w:r>
    </w:p>
    <w:p w14:paraId="7065ED54" w14:textId="77777777" w:rsidR="00B766B4" w:rsidRDefault="00C14744">
      <w:pPr>
        <w:rPr>
          <w:szCs w:val="22"/>
        </w:rPr>
      </w:pPr>
      <w:r>
        <w:rPr>
          <w:color w:val="000000"/>
          <w:szCs w:val="22"/>
        </w:rPr>
        <w:t xml:space="preserve">Należy powiedzieć lekarzowi lub farmaceucie o wszystkich lekach przyjmowanych przez pacjenta obecnie lub ostatnio, a także o lekach, które pacjent planuje przyjmować. </w:t>
      </w:r>
      <w:r>
        <w:rPr>
          <w:szCs w:val="22"/>
        </w:rPr>
        <w:t>Dotyczy to również wszystkich leków dostępnych bez recepty.</w:t>
      </w:r>
    </w:p>
    <w:p w14:paraId="7065ED55" w14:textId="77777777" w:rsidR="00B766B4" w:rsidRDefault="00B766B4">
      <w:pPr>
        <w:pStyle w:val="CommentText"/>
        <w:rPr>
          <w:sz w:val="22"/>
          <w:szCs w:val="22"/>
          <w:lang w:val="pl-PL"/>
        </w:rPr>
      </w:pPr>
    </w:p>
    <w:p w14:paraId="7065ED56" w14:textId="77777777" w:rsidR="00B766B4" w:rsidRDefault="00C14744">
      <w:pPr>
        <w:pStyle w:val="CommentText"/>
        <w:rPr>
          <w:sz w:val="22"/>
          <w:szCs w:val="22"/>
          <w:lang w:val="pl-PL"/>
        </w:rPr>
      </w:pPr>
      <w:r>
        <w:rPr>
          <w:sz w:val="22"/>
          <w:szCs w:val="22"/>
          <w:lang w:val="pl-PL"/>
        </w:rPr>
        <w:t>Następujące leki mogą nasilać działanie tego leku:</w:t>
      </w:r>
    </w:p>
    <w:p w14:paraId="7065ED57"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ketokonazol (stosowany w leczeniu zakażeń grzybiczych),</w:t>
      </w:r>
    </w:p>
    <w:p w14:paraId="7065ED58"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antybiotyki makrolidowe,</w:t>
      </w:r>
    </w:p>
    <w:p w14:paraId="7065ED59"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diltiazem (lek stosowany w leczeniu wysokiego ciśnienia krwi i bólu w klatce piersiowej),</w:t>
      </w:r>
    </w:p>
    <w:p w14:paraId="7065ED5A"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inne leki, które zwiększają stężenie soli we krwi lub zawierają duże ilości soli.</w:t>
      </w:r>
    </w:p>
    <w:p w14:paraId="7065ED5B" w14:textId="77777777" w:rsidR="00B766B4" w:rsidRDefault="00B766B4">
      <w:pPr>
        <w:pStyle w:val="CommentText"/>
        <w:rPr>
          <w:sz w:val="22"/>
          <w:szCs w:val="22"/>
          <w:lang w:val="pl-PL"/>
        </w:rPr>
      </w:pPr>
    </w:p>
    <w:p w14:paraId="7065ED5C" w14:textId="77777777" w:rsidR="00B766B4" w:rsidRDefault="00C14744">
      <w:pPr>
        <w:pStyle w:val="CommentText"/>
        <w:rPr>
          <w:sz w:val="22"/>
          <w:szCs w:val="22"/>
          <w:lang w:val="pl-PL"/>
        </w:rPr>
      </w:pPr>
      <w:r>
        <w:rPr>
          <w:sz w:val="22"/>
          <w:szCs w:val="22"/>
          <w:lang w:val="pl-PL"/>
        </w:rPr>
        <w:t>Następujące leki mogą osłabiać działanie tego leku:</w:t>
      </w:r>
    </w:p>
    <w:p w14:paraId="7065ED5D"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barbiturany (stosowane w leczeniu padaczki/napadów drgawkowych i niektórych zaburzeń snu),</w:t>
      </w:r>
    </w:p>
    <w:p w14:paraId="7065ED5E" w14:textId="4EE144C6" w:rsidR="00B766B4" w:rsidRDefault="00C14744">
      <w:pPr>
        <w:pStyle w:val="CommentText"/>
        <w:ind w:left="567" w:hanging="567"/>
        <w:rPr>
          <w:sz w:val="22"/>
          <w:szCs w:val="22"/>
          <w:lang w:val="pl-PL"/>
        </w:rPr>
      </w:pPr>
      <w:r>
        <w:rPr>
          <w:sz w:val="22"/>
          <w:szCs w:val="22"/>
          <w:lang w:val="pl-PL"/>
        </w:rPr>
        <w:t>•</w:t>
      </w:r>
      <w:r>
        <w:rPr>
          <w:sz w:val="22"/>
          <w:szCs w:val="22"/>
          <w:lang w:val="pl-PL"/>
        </w:rPr>
        <w:tab/>
        <w:t>ryfampicyna (lek przeciwgruźliczy),</w:t>
      </w:r>
    </w:p>
    <w:p w14:paraId="7065ED5F"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ziele dziurawca, ziołowy produkt leczniczy stosowany w leczeniu depresji.</w:t>
      </w:r>
    </w:p>
    <w:p w14:paraId="7065ED60" w14:textId="77777777" w:rsidR="00B766B4" w:rsidRDefault="00B766B4">
      <w:pPr>
        <w:pStyle w:val="CommentText"/>
        <w:rPr>
          <w:sz w:val="22"/>
          <w:szCs w:val="22"/>
          <w:lang w:val="pl-PL"/>
        </w:rPr>
      </w:pPr>
    </w:p>
    <w:p w14:paraId="7065ED61" w14:textId="77777777" w:rsidR="00B766B4" w:rsidRDefault="00C14744">
      <w:pPr>
        <w:pStyle w:val="CommentText"/>
        <w:rPr>
          <w:sz w:val="22"/>
          <w:szCs w:val="22"/>
          <w:lang w:val="pl-PL"/>
        </w:rPr>
      </w:pPr>
      <w:r>
        <w:rPr>
          <w:sz w:val="22"/>
          <w:szCs w:val="22"/>
          <w:lang w:val="pl-PL"/>
        </w:rPr>
        <w:t>Ten lek może nasilać działanie następujących leków:</w:t>
      </w:r>
    </w:p>
    <w:p w14:paraId="7065ED62"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digoksyna (stosowana w leczeniu zaburzeń rytmu serca i niewydolności serca),</w:t>
      </w:r>
    </w:p>
    <w:p w14:paraId="7065ED63" w14:textId="77777777" w:rsidR="00B766B4" w:rsidRDefault="00C14744">
      <w:pPr>
        <w:ind w:left="567" w:hanging="567"/>
        <w:rPr>
          <w:color w:val="000000"/>
          <w:szCs w:val="22"/>
        </w:rPr>
      </w:pPr>
      <w:r>
        <w:rPr>
          <w:szCs w:val="22"/>
        </w:rPr>
        <w:t>•</w:t>
      </w:r>
      <w:r>
        <w:rPr>
          <w:szCs w:val="22"/>
        </w:rPr>
        <w:tab/>
      </w:r>
      <w:r>
        <w:rPr>
          <w:color w:val="000000"/>
        </w:rPr>
        <w:t>eteksylan dabigatranu</w:t>
      </w:r>
      <w:r>
        <w:rPr>
          <w:color w:val="000000"/>
          <w:szCs w:val="22"/>
        </w:rPr>
        <w:t xml:space="preserve"> (lek stosowany w celu </w:t>
      </w:r>
      <w:r>
        <w:rPr>
          <w:color w:val="000000"/>
        </w:rPr>
        <w:t>zmniejszenia krzepliwości</w:t>
      </w:r>
      <w:r>
        <w:rPr>
          <w:color w:val="000000"/>
          <w:szCs w:val="22"/>
        </w:rPr>
        <w:t xml:space="preserve"> krwi),</w:t>
      </w:r>
    </w:p>
    <w:p w14:paraId="7065ED64" w14:textId="77777777" w:rsidR="00B766B4" w:rsidRDefault="00C14744">
      <w:pPr>
        <w:ind w:left="567" w:hanging="567"/>
        <w:rPr>
          <w:color w:val="000000"/>
          <w:szCs w:val="22"/>
        </w:rPr>
      </w:pPr>
      <w:r>
        <w:rPr>
          <w:szCs w:val="22"/>
        </w:rPr>
        <w:t>•</w:t>
      </w:r>
      <w:r>
        <w:rPr>
          <w:szCs w:val="22"/>
        </w:rPr>
        <w:tab/>
      </w:r>
      <w:r>
        <w:rPr>
          <w:color w:val="000000"/>
          <w:szCs w:val="22"/>
        </w:rPr>
        <w:t>metformina (lek stosowany w leczeniu cukrzycy),</w:t>
      </w:r>
    </w:p>
    <w:p w14:paraId="7065ED65" w14:textId="77777777" w:rsidR="00B766B4" w:rsidRDefault="00C14744">
      <w:pPr>
        <w:ind w:left="567" w:hanging="567"/>
        <w:rPr>
          <w:color w:val="000000"/>
          <w:szCs w:val="22"/>
        </w:rPr>
      </w:pPr>
      <w:r>
        <w:rPr>
          <w:szCs w:val="22"/>
        </w:rPr>
        <w:t>•</w:t>
      </w:r>
      <w:r>
        <w:rPr>
          <w:szCs w:val="22"/>
        </w:rPr>
        <w:tab/>
      </w:r>
      <w:r>
        <w:rPr>
          <w:color w:val="000000"/>
          <w:szCs w:val="22"/>
        </w:rPr>
        <w:t>sulfasalazyna (lek stosowany w leczeniu choroby zapalnej jelit lub reumatoidalnego zapalenia stawów).</w:t>
      </w:r>
    </w:p>
    <w:p w14:paraId="7065ED66" w14:textId="77777777" w:rsidR="00B766B4" w:rsidRDefault="00B766B4">
      <w:pPr>
        <w:pStyle w:val="CommentText"/>
        <w:rPr>
          <w:sz w:val="22"/>
          <w:szCs w:val="22"/>
          <w:lang w:val="pl-PL"/>
        </w:rPr>
      </w:pPr>
    </w:p>
    <w:p w14:paraId="7065ED67" w14:textId="77777777" w:rsidR="00B766B4" w:rsidRDefault="00C14744">
      <w:pPr>
        <w:pStyle w:val="CommentText"/>
        <w:rPr>
          <w:sz w:val="22"/>
          <w:szCs w:val="22"/>
          <w:lang w:val="pl-PL"/>
        </w:rPr>
      </w:pPr>
      <w:r>
        <w:rPr>
          <w:sz w:val="22"/>
          <w:szCs w:val="22"/>
          <w:lang w:val="pl-PL"/>
        </w:rPr>
        <w:t>Ten lek może osłabiać działanie następujących leków:</w:t>
      </w:r>
    </w:p>
    <w:p w14:paraId="7065ED68" w14:textId="77777777" w:rsidR="00B766B4" w:rsidRDefault="00C14744">
      <w:pPr>
        <w:pStyle w:val="CommentText"/>
        <w:ind w:left="567" w:hanging="567"/>
        <w:rPr>
          <w:sz w:val="22"/>
          <w:szCs w:val="22"/>
          <w:lang w:val="pl-PL"/>
        </w:rPr>
      </w:pPr>
      <w:r>
        <w:rPr>
          <w:sz w:val="22"/>
          <w:szCs w:val="22"/>
          <w:lang w:val="pl-PL"/>
        </w:rPr>
        <w:t>•</w:t>
      </w:r>
      <w:r>
        <w:rPr>
          <w:sz w:val="22"/>
          <w:szCs w:val="22"/>
          <w:lang w:val="pl-PL"/>
        </w:rPr>
        <w:tab/>
        <w:t>desmopresyna (stosowana w celu zwiększenia stężenia czynników krzepnięcia krwi).</w:t>
      </w:r>
    </w:p>
    <w:p w14:paraId="7065ED69" w14:textId="77777777" w:rsidR="00B766B4" w:rsidRDefault="00B766B4">
      <w:pPr>
        <w:numPr>
          <w:ilvl w:val="12"/>
          <w:numId w:val="0"/>
        </w:numPr>
        <w:rPr>
          <w:color w:val="000000"/>
          <w:szCs w:val="22"/>
        </w:rPr>
      </w:pPr>
    </w:p>
    <w:p w14:paraId="7065ED6A" w14:textId="77777777" w:rsidR="00B766B4" w:rsidRDefault="00C14744">
      <w:pPr>
        <w:numPr>
          <w:ilvl w:val="12"/>
          <w:numId w:val="0"/>
        </w:numPr>
        <w:rPr>
          <w:szCs w:val="22"/>
        </w:rPr>
      </w:pPr>
      <w:r>
        <w:rPr>
          <w:color w:val="000000"/>
          <w:szCs w:val="22"/>
        </w:rPr>
        <w:t>Nadal może być właściwe stosowanie łącznie takich leków i leku Samsca. Lekarz zdecyduje o najlepszym schemacie leczenia pacjenta.</w:t>
      </w:r>
    </w:p>
    <w:p w14:paraId="7065ED6B" w14:textId="77777777" w:rsidR="00B766B4" w:rsidRDefault="00B766B4">
      <w:pPr>
        <w:numPr>
          <w:ilvl w:val="12"/>
          <w:numId w:val="0"/>
        </w:numPr>
        <w:rPr>
          <w:color w:val="000000"/>
          <w:szCs w:val="22"/>
        </w:rPr>
      </w:pPr>
    </w:p>
    <w:p w14:paraId="7065ED6C" w14:textId="77777777" w:rsidR="00B766B4" w:rsidRDefault="00C14744">
      <w:pPr>
        <w:numPr>
          <w:ilvl w:val="12"/>
          <w:numId w:val="0"/>
        </w:numPr>
        <w:rPr>
          <w:b/>
          <w:color w:val="000000"/>
          <w:szCs w:val="22"/>
        </w:rPr>
      </w:pPr>
      <w:r>
        <w:rPr>
          <w:b/>
          <w:color w:val="000000"/>
          <w:szCs w:val="22"/>
        </w:rPr>
        <w:t>Stosowanie leku Samsca z jedzeniem i piciem</w:t>
      </w:r>
    </w:p>
    <w:p w14:paraId="7065ED6D" w14:textId="77777777" w:rsidR="00B766B4" w:rsidRDefault="00C14744">
      <w:pPr>
        <w:ind w:left="567" w:hanging="567"/>
        <w:rPr>
          <w:color w:val="000000"/>
          <w:szCs w:val="22"/>
        </w:rPr>
      </w:pPr>
      <w:r>
        <w:rPr>
          <w:color w:val="000000"/>
          <w:szCs w:val="22"/>
        </w:rPr>
        <w:t>Należy unikać picia soku grejpfrutowego podczas zażywania leku Samsca.</w:t>
      </w:r>
    </w:p>
    <w:p w14:paraId="7065ED6E" w14:textId="77777777" w:rsidR="00B766B4" w:rsidRDefault="00B766B4">
      <w:pPr>
        <w:numPr>
          <w:ilvl w:val="12"/>
          <w:numId w:val="0"/>
        </w:numPr>
        <w:rPr>
          <w:color w:val="000000"/>
          <w:szCs w:val="22"/>
        </w:rPr>
      </w:pPr>
    </w:p>
    <w:p w14:paraId="7065ED6F" w14:textId="77777777" w:rsidR="00B766B4" w:rsidRDefault="00C14744">
      <w:pPr>
        <w:rPr>
          <w:b/>
          <w:color w:val="000000"/>
          <w:szCs w:val="22"/>
        </w:rPr>
      </w:pPr>
      <w:r>
        <w:rPr>
          <w:b/>
          <w:color w:val="000000"/>
          <w:szCs w:val="22"/>
        </w:rPr>
        <w:t>Ciąża i karmienie piersią</w:t>
      </w:r>
    </w:p>
    <w:p w14:paraId="7065ED70" w14:textId="77777777" w:rsidR="00B766B4" w:rsidRDefault="00C14744">
      <w:pPr>
        <w:rPr>
          <w:szCs w:val="22"/>
        </w:rPr>
      </w:pPr>
      <w:r>
        <w:rPr>
          <w:szCs w:val="22"/>
        </w:rPr>
        <w:t>Jeśli pacjentka jest w ciąży lub karmi piersią, przypuszcza, że może być w ciąży lub gdy planuje mieć dziecko, powinna poradzić się lekarza lub farmaceuty przed zastosowaniem tego leku.</w:t>
      </w:r>
    </w:p>
    <w:p w14:paraId="7065ED71" w14:textId="77777777" w:rsidR="00B766B4" w:rsidRDefault="00B766B4">
      <w:pPr>
        <w:rPr>
          <w:szCs w:val="22"/>
        </w:rPr>
      </w:pPr>
    </w:p>
    <w:p w14:paraId="7065ED72" w14:textId="77777777" w:rsidR="00B766B4" w:rsidRDefault="00C14744">
      <w:pPr>
        <w:pStyle w:val="CommentText"/>
        <w:rPr>
          <w:sz w:val="22"/>
          <w:szCs w:val="22"/>
          <w:lang w:val="pl-PL"/>
        </w:rPr>
      </w:pPr>
      <w:r>
        <w:rPr>
          <w:b/>
          <w:sz w:val="22"/>
          <w:szCs w:val="22"/>
          <w:lang w:val="pl-PL"/>
        </w:rPr>
        <w:t>Nie wolno</w:t>
      </w:r>
      <w:r>
        <w:rPr>
          <w:sz w:val="22"/>
          <w:szCs w:val="22"/>
          <w:lang w:val="pl-PL"/>
        </w:rPr>
        <w:t xml:space="preserve"> stosować tego leku podczas ciąży lub karmienia piersią.</w:t>
      </w:r>
    </w:p>
    <w:p w14:paraId="7065ED73" w14:textId="77777777" w:rsidR="00B766B4" w:rsidRDefault="00B766B4">
      <w:pPr>
        <w:pStyle w:val="CommentText"/>
        <w:rPr>
          <w:sz w:val="22"/>
          <w:szCs w:val="22"/>
          <w:lang w:val="pl-PL"/>
        </w:rPr>
      </w:pPr>
    </w:p>
    <w:p w14:paraId="7065ED74" w14:textId="77777777" w:rsidR="00B766B4" w:rsidRDefault="00C14744">
      <w:pPr>
        <w:rPr>
          <w:szCs w:val="22"/>
        </w:rPr>
      </w:pPr>
      <w:r>
        <w:rPr>
          <w:szCs w:val="22"/>
        </w:rPr>
        <w:t>Podczas stosowania tego leku należy stosować odpowiednie metody antykoncepcji.</w:t>
      </w:r>
    </w:p>
    <w:p w14:paraId="7065ED75" w14:textId="77777777" w:rsidR="00B766B4" w:rsidRDefault="00B766B4">
      <w:pPr>
        <w:rPr>
          <w:szCs w:val="22"/>
        </w:rPr>
      </w:pPr>
    </w:p>
    <w:p w14:paraId="7065ED76" w14:textId="77777777" w:rsidR="00B766B4" w:rsidRDefault="00C14744">
      <w:pPr>
        <w:keepNext/>
        <w:numPr>
          <w:ilvl w:val="12"/>
          <w:numId w:val="0"/>
        </w:numPr>
        <w:rPr>
          <w:color w:val="000000"/>
          <w:szCs w:val="22"/>
        </w:rPr>
      </w:pPr>
      <w:r>
        <w:rPr>
          <w:b/>
          <w:color w:val="000000"/>
          <w:szCs w:val="22"/>
        </w:rPr>
        <w:t xml:space="preserve">Prowadzenie pojazdów i </w:t>
      </w:r>
      <w:r>
        <w:rPr>
          <w:b/>
          <w:szCs w:val="22"/>
        </w:rPr>
        <w:t>obsługiwanie</w:t>
      </w:r>
      <w:r>
        <w:rPr>
          <w:b/>
          <w:color w:val="000000"/>
          <w:szCs w:val="22"/>
        </w:rPr>
        <w:t xml:space="preserve"> maszyn</w:t>
      </w:r>
    </w:p>
    <w:p w14:paraId="7065ED77" w14:textId="77777777" w:rsidR="00B766B4" w:rsidRDefault="00C14744">
      <w:pPr>
        <w:rPr>
          <w:color w:val="000000"/>
          <w:szCs w:val="22"/>
        </w:rPr>
      </w:pPr>
      <w:r>
        <w:rPr>
          <w:color w:val="000000"/>
          <w:szCs w:val="22"/>
        </w:rPr>
        <w:t>Jest bardzo mało prawdopodobne, aby lek Samsca wywierał niekorzystny wpływ na zdolność pacjenta do prowadzenia pojazdów i obsługiwania maszyn. Jednakże lek ten może czasami powodować zawroty głowy lub osłabienie lub chwilowe omdlenie.</w:t>
      </w:r>
    </w:p>
    <w:p w14:paraId="7065ED78" w14:textId="77777777" w:rsidR="00B766B4" w:rsidRDefault="00B766B4">
      <w:pPr>
        <w:numPr>
          <w:ilvl w:val="12"/>
          <w:numId w:val="0"/>
        </w:numPr>
        <w:rPr>
          <w:color w:val="000000"/>
          <w:szCs w:val="22"/>
        </w:rPr>
      </w:pPr>
    </w:p>
    <w:p w14:paraId="7065ED79" w14:textId="77777777" w:rsidR="00B766B4" w:rsidRDefault="00C14744">
      <w:pPr>
        <w:numPr>
          <w:ilvl w:val="12"/>
          <w:numId w:val="0"/>
        </w:numPr>
        <w:rPr>
          <w:b/>
          <w:color w:val="000000"/>
          <w:szCs w:val="22"/>
        </w:rPr>
      </w:pPr>
      <w:r>
        <w:rPr>
          <w:b/>
          <w:color w:val="000000"/>
          <w:szCs w:val="22"/>
        </w:rPr>
        <w:t>Lek Samsca zawiera laktozę.</w:t>
      </w:r>
    </w:p>
    <w:p w14:paraId="7065ED7A" w14:textId="77777777" w:rsidR="00B766B4" w:rsidRDefault="00C14744">
      <w:pPr>
        <w:numPr>
          <w:ilvl w:val="12"/>
          <w:numId w:val="0"/>
        </w:numPr>
        <w:rPr>
          <w:szCs w:val="22"/>
        </w:rPr>
      </w:pPr>
      <w:r>
        <w:rPr>
          <w:color w:val="000000"/>
          <w:szCs w:val="22"/>
        </w:rPr>
        <w:t>Jeżeli stwierdzono wcześniej u pacjenta nietolerancję niektórych cukrów, pacjent powinien skontaktować się z lekarzem przed przyjęciem leku.</w:t>
      </w:r>
    </w:p>
    <w:p w14:paraId="7065ED7B" w14:textId="77777777" w:rsidR="00B766B4" w:rsidRDefault="00B766B4">
      <w:pPr>
        <w:rPr>
          <w:color w:val="000000"/>
          <w:szCs w:val="22"/>
        </w:rPr>
      </w:pPr>
    </w:p>
    <w:p w14:paraId="7065ED7C" w14:textId="77777777" w:rsidR="00B766B4" w:rsidRDefault="00B766B4">
      <w:pPr>
        <w:rPr>
          <w:color w:val="000000"/>
          <w:szCs w:val="22"/>
        </w:rPr>
      </w:pPr>
    </w:p>
    <w:p w14:paraId="7065ED7D" w14:textId="77777777" w:rsidR="00B766B4" w:rsidRDefault="00C14744">
      <w:pPr>
        <w:numPr>
          <w:ilvl w:val="12"/>
          <w:numId w:val="0"/>
        </w:numPr>
        <w:ind w:left="567" w:hanging="567"/>
        <w:rPr>
          <w:b/>
          <w:color w:val="000000"/>
          <w:szCs w:val="22"/>
        </w:rPr>
      </w:pPr>
      <w:r>
        <w:rPr>
          <w:b/>
          <w:color w:val="000000"/>
          <w:szCs w:val="22"/>
        </w:rPr>
        <w:t>3.</w:t>
      </w:r>
      <w:r>
        <w:rPr>
          <w:b/>
          <w:color w:val="000000"/>
          <w:szCs w:val="22"/>
        </w:rPr>
        <w:tab/>
        <w:t>Jak przyjmować lek Samsca</w:t>
      </w:r>
    </w:p>
    <w:p w14:paraId="7065ED7E" w14:textId="77777777" w:rsidR="00B766B4" w:rsidRDefault="00B766B4">
      <w:pPr>
        <w:numPr>
          <w:ilvl w:val="12"/>
          <w:numId w:val="0"/>
        </w:numPr>
        <w:rPr>
          <w:color w:val="000000"/>
          <w:szCs w:val="22"/>
        </w:rPr>
      </w:pPr>
    </w:p>
    <w:p w14:paraId="7065ED7F" w14:textId="77777777" w:rsidR="00B766B4" w:rsidRDefault="00C14744">
      <w:pPr>
        <w:numPr>
          <w:ilvl w:val="12"/>
          <w:numId w:val="0"/>
        </w:numPr>
        <w:rPr>
          <w:color w:val="000000"/>
          <w:szCs w:val="22"/>
        </w:rPr>
      </w:pPr>
      <w:r>
        <w:rPr>
          <w:color w:val="000000"/>
          <w:szCs w:val="22"/>
        </w:rPr>
        <w:t>Ten lek należy zawsze przyjmować zgodnie z zaleceniami lekarza lub farmaceuty. W razie wątpliwości należy zwrócić się do lekarza lub farmaceuty.</w:t>
      </w:r>
    </w:p>
    <w:p w14:paraId="7065ED80" w14:textId="77777777" w:rsidR="00B766B4" w:rsidRDefault="00B766B4">
      <w:pPr>
        <w:numPr>
          <w:ilvl w:val="12"/>
          <w:numId w:val="0"/>
        </w:numPr>
        <w:rPr>
          <w:color w:val="000000"/>
          <w:szCs w:val="22"/>
        </w:rPr>
      </w:pPr>
    </w:p>
    <w:p w14:paraId="7065ED81" w14:textId="77777777" w:rsidR="00B766B4" w:rsidRDefault="00C14744">
      <w:pPr>
        <w:ind w:left="567" w:hanging="567"/>
        <w:rPr>
          <w:szCs w:val="22"/>
        </w:rPr>
      </w:pPr>
      <w:r>
        <w:rPr>
          <w:color w:val="000000"/>
          <w:szCs w:val="22"/>
        </w:rPr>
        <w:t>•</w:t>
      </w:r>
      <w:r>
        <w:rPr>
          <w:color w:val="000000"/>
          <w:szCs w:val="22"/>
        </w:rPr>
        <w:tab/>
        <w:t>Leczenie lekiem Samsca będzie rozpoczęte w szpitalu</w:t>
      </w:r>
    </w:p>
    <w:p w14:paraId="7065ED82" w14:textId="77777777" w:rsidR="00B766B4" w:rsidRDefault="00C14744">
      <w:pPr>
        <w:ind w:left="567" w:hanging="567"/>
        <w:rPr>
          <w:szCs w:val="22"/>
        </w:rPr>
      </w:pPr>
      <w:r>
        <w:rPr>
          <w:color w:val="000000"/>
          <w:szCs w:val="22"/>
        </w:rPr>
        <w:t>•</w:t>
      </w:r>
      <w:r>
        <w:rPr>
          <w:color w:val="000000"/>
          <w:szCs w:val="22"/>
        </w:rPr>
        <w:tab/>
        <w:t>W przypadku niskiego stężenia sodu (hiponatremii) lekarz rozpocznie leczenie od dawki 15</w:t>
      </w:r>
      <w:r>
        <w:rPr>
          <w:szCs w:val="22"/>
        </w:rPr>
        <w:t> </w:t>
      </w:r>
      <w:r>
        <w:rPr>
          <w:color w:val="000000"/>
          <w:szCs w:val="22"/>
        </w:rPr>
        <w:t>mg, którą następnie może zwiększyć maksymalnie do 60 mg, aby osiągnąć pożądane stężenie sodu w surowicy. W celu obserwacji działania leku Samsca lekarz będzie regularnie badać krew. W niektórych przypadkach, aby osiągnąć żądane stężenie sodu w surowicy lekarz może zmniejszyć dawkę leku do 7,5 mg.</w:t>
      </w:r>
    </w:p>
    <w:p w14:paraId="7065ED83" w14:textId="77777777" w:rsidR="00B766B4" w:rsidRDefault="00C14744">
      <w:pPr>
        <w:ind w:left="567" w:hanging="567"/>
        <w:rPr>
          <w:szCs w:val="22"/>
        </w:rPr>
      </w:pPr>
      <w:r>
        <w:rPr>
          <w:color w:val="000000"/>
          <w:szCs w:val="22"/>
        </w:rPr>
        <w:t>•</w:t>
      </w:r>
      <w:r>
        <w:rPr>
          <w:color w:val="000000"/>
          <w:szCs w:val="22"/>
        </w:rPr>
        <w:tab/>
        <w:t>Tabletkę połykać bez żucia, popijając szklanką wody.</w:t>
      </w:r>
    </w:p>
    <w:p w14:paraId="7065ED84" w14:textId="77777777" w:rsidR="00B766B4" w:rsidRDefault="00C14744">
      <w:pPr>
        <w:ind w:left="567" w:hanging="567"/>
        <w:rPr>
          <w:szCs w:val="22"/>
        </w:rPr>
      </w:pPr>
      <w:r>
        <w:rPr>
          <w:color w:val="000000"/>
          <w:szCs w:val="22"/>
        </w:rPr>
        <w:t>•</w:t>
      </w:r>
      <w:r>
        <w:rPr>
          <w:color w:val="000000"/>
          <w:szCs w:val="22"/>
        </w:rPr>
        <w:tab/>
        <w:t>Tabletki zażywać raz na dobę, najlepiej rano wraz z posiłkiem lub bez posiłku.</w:t>
      </w:r>
    </w:p>
    <w:p w14:paraId="7065ED85" w14:textId="77777777" w:rsidR="00B766B4" w:rsidRDefault="00B766B4">
      <w:pPr>
        <w:rPr>
          <w:color w:val="000000"/>
          <w:szCs w:val="22"/>
        </w:rPr>
      </w:pPr>
    </w:p>
    <w:p w14:paraId="7065ED86" w14:textId="77777777" w:rsidR="00B766B4" w:rsidRDefault="00C14744">
      <w:pPr>
        <w:rPr>
          <w:b/>
          <w:color w:val="000000"/>
          <w:szCs w:val="22"/>
        </w:rPr>
      </w:pPr>
      <w:r>
        <w:rPr>
          <w:b/>
          <w:color w:val="000000"/>
          <w:szCs w:val="22"/>
        </w:rPr>
        <w:t>Przyjęcie większej niż zalecana dawki leku Samsca</w:t>
      </w:r>
    </w:p>
    <w:p w14:paraId="7065ED87" w14:textId="77777777" w:rsidR="00B766B4" w:rsidRDefault="00C14744">
      <w:pPr>
        <w:numPr>
          <w:ilvl w:val="12"/>
          <w:numId w:val="0"/>
        </w:numPr>
        <w:rPr>
          <w:szCs w:val="22"/>
        </w:rPr>
      </w:pPr>
      <w:r>
        <w:rPr>
          <w:color w:val="000000"/>
          <w:szCs w:val="22"/>
        </w:rPr>
        <w:t>W przypadku zastosowania większej liczby tabletek niż wskazana przez lekarza, n</w:t>
      </w:r>
      <w:r>
        <w:rPr>
          <w:b/>
          <w:color w:val="000000"/>
          <w:szCs w:val="22"/>
        </w:rPr>
        <w:t>ależy wypić dużo wody i natychmiast skontaktować się z lekarzem lub lokalnym szpitalem</w:t>
      </w:r>
      <w:r>
        <w:rPr>
          <w:color w:val="000000"/>
          <w:szCs w:val="22"/>
        </w:rPr>
        <w:t>. Należy pamiętać o zabraniu ze sobą opakowania leku, aby uniknąć wątpliwości dotyczących zażytego leku.</w:t>
      </w:r>
    </w:p>
    <w:p w14:paraId="7065ED88" w14:textId="77777777" w:rsidR="00B766B4" w:rsidRDefault="00B766B4">
      <w:pPr>
        <w:rPr>
          <w:color w:val="000000"/>
          <w:szCs w:val="22"/>
        </w:rPr>
      </w:pPr>
    </w:p>
    <w:p w14:paraId="7065ED89" w14:textId="77777777" w:rsidR="00B766B4" w:rsidRDefault="00C14744">
      <w:pPr>
        <w:numPr>
          <w:ilvl w:val="12"/>
          <w:numId w:val="0"/>
        </w:numPr>
        <w:rPr>
          <w:b/>
          <w:color w:val="000000"/>
          <w:szCs w:val="22"/>
        </w:rPr>
      </w:pPr>
      <w:r>
        <w:rPr>
          <w:b/>
          <w:color w:val="000000"/>
          <w:szCs w:val="22"/>
        </w:rPr>
        <w:t>Pominięcie przyjęcia leku Samsca</w:t>
      </w:r>
    </w:p>
    <w:p w14:paraId="7065ED8A" w14:textId="77777777" w:rsidR="00B766B4" w:rsidRDefault="00C14744">
      <w:pPr>
        <w:numPr>
          <w:ilvl w:val="12"/>
          <w:numId w:val="0"/>
        </w:numPr>
        <w:rPr>
          <w:iCs/>
          <w:color w:val="000000"/>
          <w:szCs w:val="22"/>
        </w:rPr>
      </w:pPr>
      <w:r>
        <w:rPr>
          <w:iCs/>
          <w:szCs w:val="22"/>
        </w:rPr>
        <w:t xml:space="preserve">Jeśli pacjent zapomniał zażyć lek w danym dniu, konieczne jest przyjęcie leku jak najszybciej tego samego dnia. Jeśli pacjent zapomniał zażyć lek poprzedniego dnia, w następnym dniu należy zażyć normalną dawkę leku. </w:t>
      </w:r>
      <w:r>
        <w:rPr>
          <w:iCs/>
          <w:color w:val="000000"/>
          <w:szCs w:val="22"/>
        </w:rPr>
        <w:t>Nie należy stosować dawki podwójnej w celu uzupełnienia pominiętej dawki.</w:t>
      </w:r>
    </w:p>
    <w:p w14:paraId="7065ED8B" w14:textId="77777777" w:rsidR="00B766B4" w:rsidRDefault="00B766B4">
      <w:pPr>
        <w:numPr>
          <w:ilvl w:val="12"/>
          <w:numId w:val="0"/>
        </w:numPr>
        <w:rPr>
          <w:color w:val="000000"/>
          <w:szCs w:val="22"/>
        </w:rPr>
      </w:pPr>
    </w:p>
    <w:p w14:paraId="7065ED8C" w14:textId="77777777" w:rsidR="00B766B4" w:rsidRDefault="00C14744">
      <w:pPr>
        <w:numPr>
          <w:ilvl w:val="12"/>
          <w:numId w:val="0"/>
        </w:numPr>
        <w:rPr>
          <w:b/>
          <w:color w:val="000000"/>
          <w:szCs w:val="22"/>
        </w:rPr>
      </w:pPr>
      <w:r>
        <w:rPr>
          <w:b/>
          <w:color w:val="000000"/>
          <w:szCs w:val="22"/>
        </w:rPr>
        <w:t>Przerwanie stosowania leku Samsca</w:t>
      </w:r>
    </w:p>
    <w:p w14:paraId="7065ED8D" w14:textId="77777777" w:rsidR="00B766B4" w:rsidRDefault="00C14744">
      <w:pPr>
        <w:rPr>
          <w:color w:val="000000"/>
          <w:szCs w:val="22"/>
        </w:rPr>
      </w:pPr>
      <w:r>
        <w:rPr>
          <w:color w:val="000000"/>
          <w:szCs w:val="22"/>
        </w:rPr>
        <w:t>Przerwanie stosowania leku Samsca może prowadzić do nawrotu niskiego stężenia sodu. Dlatego stosowanie leku Samsca można przerwać wyłącznie w przypadku zauważenia działań niepożądanych wymagających pilnej konsultacji z lekarzem (patrz punkt 4) lub jeśli polecił to lekarz.</w:t>
      </w:r>
    </w:p>
    <w:p w14:paraId="7065ED8E" w14:textId="77777777" w:rsidR="00B766B4" w:rsidRDefault="00B766B4">
      <w:pPr>
        <w:numPr>
          <w:ilvl w:val="12"/>
          <w:numId w:val="0"/>
        </w:numPr>
        <w:rPr>
          <w:color w:val="000000"/>
          <w:szCs w:val="22"/>
        </w:rPr>
      </w:pPr>
    </w:p>
    <w:p w14:paraId="7065ED8F" w14:textId="77777777" w:rsidR="00B766B4" w:rsidRDefault="00C14744">
      <w:pPr>
        <w:numPr>
          <w:ilvl w:val="12"/>
          <w:numId w:val="0"/>
        </w:numPr>
        <w:rPr>
          <w:color w:val="000000"/>
          <w:szCs w:val="22"/>
        </w:rPr>
      </w:pPr>
      <w:r>
        <w:rPr>
          <w:color w:val="000000"/>
          <w:szCs w:val="22"/>
        </w:rPr>
        <w:t>W razie jakichkolwiek dalszych wątpliwości związanych ze stosowaniem tego leku należy zwrócić się do lekarza lub farmaceuty.</w:t>
      </w:r>
    </w:p>
    <w:p w14:paraId="7065ED90" w14:textId="77777777" w:rsidR="00B766B4" w:rsidRDefault="00B766B4">
      <w:pPr>
        <w:numPr>
          <w:ilvl w:val="12"/>
          <w:numId w:val="0"/>
        </w:numPr>
        <w:rPr>
          <w:color w:val="000000"/>
          <w:szCs w:val="22"/>
        </w:rPr>
      </w:pPr>
    </w:p>
    <w:p w14:paraId="7065ED91" w14:textId="77777777" w:rsidR="00B766B4" w:rsidRDefault="00B766B4">
      <w:pPr>
        <w:numPr>
          <w:ilvl w:val="12"/>
          <w:numId w:val="0"/>
        </w:numPr>
        <w:rPr>
          <w:color w:val="000000"/>
          <w:szCs w:val="22"/>
        </w:rPr>
      </w:pPr>
    </w:p>
    <w:p w14:paraId="7065ED92" w14:textId="77777777" w:rsidR="00B766B4" w:rsidRDefault="00C14744">
      <w:pPr>
        <w:numPr>
          <w:ilvl w:val="12"/>
          <w:numId w:val="0"/>
        </w:numPr>
        <w:ind w:left="567" w:hanging="567"/>
        <w:rPr>
          <w:color w:val="000000"/>
          <w:szCs w:val="22"/>
        </w:rPr>
      </w:pPr>
      <w:r>
        <w:rPr>
          <w:b/>
          <w:color w:val="000000"/>
          <w:szCs w:val="22"/>
        </w:rPr>
        <w:t>4.</w:t>
      </w:r>
      <w:r>
        <w:rPr>
          <w:b/>
          <w:color w:val="000000"/>
          <w:szCs w:val="22"/>
        </w:rPr>
        <w:tab/>
        <w:t>Możliwe działania niepożądane</w:t>
      </w:r>
    </w:p>
    <w:p w14:paraId="7065ED93" w14:textId="77777777" w:rsidR="00B766B4" w:rsidRDefault="00B766B4">
      <w:pPr>
        <w:rPr>
          <w:color w:val="000000"/>
          <w:szCs w:val="22"/>
        </w:rPr>
      </w:pPr>
    </w:p>
    <w:p w14:paraId="7065ED94" w14:textId="77777777" w:rsidR="00B766B4" w:rsidRDefault="00C14744">
      <w:pPr>
        <w:rPr>
          <w:color w:val="000000"/>
          <w:szCs w:val="22"/>
        </w:rPr>
      </w:pPr>
      <w:r>
        <w:rPr>
          <w:color w:val="000000"/>
          <w:szCs w:val="22"/>
        </w:rPr>
        <w:t>Jak każdy lek, lek ten może powodować działania niepożądane, chociaż nie u każdego one wystąpią.</w:t>
      </w:r>
    </w:p>
    <w:p w14:paraId="7065ED95" w14:textId="77777777" w:rsidR="00B766B4" w:rsidRDefault="00B766B4">
      <w:pPr>
        <w:rPr>
          <w:color w:val="000000"/>
          <w:szCs w:val="22"/>
        </w:rPr>
      </w:pPr>
    </w:p>
    <w:p w14:paraId="7065ED96" w14:textId="77777777" w:rsidR="00B766B4" w:rsidRDefault="00C14744">
      <w:pPr>
        <w:rPr>
          <w:b/>
          <w:color w:val="000000"/>
          <w:szCs w:val="22"/>
        </w:rPr>
      </w:pPr>
      <w:r>
        <w:rPr>
          <w:b/>
          <w:color w:val="000000"/>
          <w:szCs w:val="22"/>
        </w:rPr>
        <w:t>Jeśli pacjent zauważy którykolwiek z poniższych objawów, może być konieczna natychmiastowa pomoc medyczna.</w:t>
      </w:r>
      <w:r>
        <w:rPr>
          <w:color w:val="000000"/>
          <w:szCs w:val="22"/>
        </w:rPr>
        <w:t xml:space="preserve"> </w:t>
      </w:r>
      <w:r>
        <w:rPr>
          <w:b/>
          <w:color w:val="000000"/>
          <w:szCs w:val="22"/>
        </w:rPr>
        <w:t>Należy przerwać zażywanie leku Samsca i natychmiast skontaktować się z lekarzem lub udać się do najbliższego szpitala w przypadku:</w:t>
      </w:r>
    </w:p>
    <w:p w14:paraId="7065ED97" w14:textId="77777777" w:rsidR="00B766B4" w:rsidRDefault="00B766B4">
      <w:pPr>
        <w:rPr>
          <w:szCs w:val="22"/>
        </w:rPr>
      </w:pPr>
    </w:p>
    <w:p w14:paraId="7065ED98" w14:textId="77777777" w:rsidR="00B766B4" w:rsidRDefault="00C14744">
      <w:pPr>
        <w:ind w:left="567" w:hanging="567"/>
        <w:rPr>
          <w:color w:val="000000"/>
          <w:szCs w:val="22"/>
        </w:rPr>
      </w:pPr>
      <w:r>
        <w:rPr>
          <w:color w:val="000000"/>
          <w:szCs w:val="22"/>
        </w:rPr>
        <w:t>•</w:t>
      </w:r>
      <w:r>
        <w:rPr>
          <w:color w:val="000000"/>
          <w:szCs w:val="22"/>
        </w:rPr>
        <w:tab/>
        <w:t>trudności z oddawaniem moczu</w:t>
      </w:r>
    </w:p>
    <w:p w14:paraId="7065ED99" w14:textId="77777777" w:rsidR="00B766B4" w:rsidRDefault="00C14744">
      <w:pPr>
        <w:ind w:left="567" w:hanging="567"/>
        <w:rPr>
          <w:color w:val="000000"/>
          <w:szCs w:val="22"/>
        </w:rPr>
      </w:pPr>
      <w:r>
        <w:rPr>
          <w:color w:val="000000"/>
          <w:szCs w:val="22"/>
        </w:rPr>
        <w:lastRenderedPageBreak/>
        <w:t>•</w:t>
      </w:r>
      <w:r>
        <w:rPr>
          <w:color w:val="000000"/>
          <w:szCs w:val="22"/>
        </w:rPr>
        <w:tab/>
        <w:t>obrzęku twarzy, warg lub języka, świądu, uogólnionej wysypki lub ciężkiego świszczącego oddechu lub duszności (objawy reakcji alergicznej).</w:t>
      </w:r>
    </w:p>
    <w:p w14:paraId="7065ED9A" w14:textId="77777777" w:rsidR="00B766B4" w:rsidRDefault="00B766B4">
      <w:pPr>
        <w:rPr>
          <w:color w:val="000000"/>
          <w:szCs w:val="22"/>
        </w:rPr>
      </w:pPr>
    </w:p>
    <w:p w14:paraId="7065ED9B" w14:textId="77777777" w:rsidR="00B766B4" w:rsidRDefault="00C14744">
      <w:pPr>
        <w:rPr>
          <w:color w:val="000000"/>
          <w:szCs w:val="22"/>
        </w:rPr>
      </w:pPr>
      <w:r>
        <w:rPr>
          <w:color w:val="000000"/>
          <w:szCs w:val="22"/>
        </w:rPr>
        <w:t>W razie wystąpienia zmęczenia, utraty apetytu, dyskomfortu w górnej prawej części brzucha, ciemnego moczu lub żółtaczki (zażółcenie skóry lub oczu) należy skonsultować się z lekarzem.</w:t>
      </w:r>
    </w:p>
    <w:p w14:paraId="7065ED9C" w14:textId="77777777" w:rsidR="00B766B4" w:rsidRDefault="00B766B4">
      <w:pPr>
        <w:rPr>
          <w:color w:val="000000"/>
          <w:szCs w:val="22"/>
        </w:rPr>
      </w:pPr>
    </w:p>
    <w:p w14:paraId="7065ED9D" w14:textId="77777777" w:rsidR="00B766B4" w:rsidRDefault="00C14744">
      <w:pPr>
        <w:rPr>
          <w:szCs w:val="22"/>
        </w:rPr>
      </w:pPr>
      <w:r>
        <w:rPr>
          <w:b/>
          <w:color w:val="000000"/>
          <w:szCs w:val="22"/>
        </w:rPr>
        <w:t>Inne działania niepożądane</w:t>
      </w:r>
    </w:p>
    <w:p w14:paraId="7065ED9E" w14:textId="77777777" w:rsidR="00B766B4" w:rsidRDefault="00B766B4">
      <w:pPr>
        <w:rPr>
          <w:rFonts w:eastAsia="MS Mincho"/>
          <w:color w:val="000000"/>
          <w:szCs w:val="22"/>
        </w:rPr>
      </w:pPr>
    </w:p>
    <w:p w14:paraId="7065ED9F" w14:textId="77777777" w:rsidR="00B766B4" w:rsidRDefault="00C14744">
      <w:pPr>
        <w:rPr>
          <w:rFonts w:eastAsia="MS Mincho"/>
          <w:szCs w:val="22"/>
        </w:rPr>
      </w:pPr>
      <w:r>
        <w:rPr>
          <w:b/>
          <w:color w:val="000000"/>
          <w:szCs w:val="22"/>
        </w:rPr>
        <w:t>Bardzo często (mogą występować częściej niż u 1 osoby na 10)</w:t>
      </w:r>
    </w:p>
    <w:p w14:paraId="7065EDA0" w14:textId="77777777" w:rsidR="00B766B4" w:rsidRDefault="00C14744">
      <w:pPr>
        <w:ind w:left="567" w:hanging="567"/>
        <w:rPr>
          <w:color w:val="000000"/>
          <w:szCs w:val="22"/>
        </w:rPr>
      </w:pPr>
      <w:r>
        <w:rPr>
          <w:color w:val="000000"/>
          <w:szCs w:val="22"/>
        </w:rPr>
        <w:t>•</w:t>
      </w:r>
      <w:r>
        <w:rPr>
          <w:color w:val="000000"/>
          <w:szCs w:val="22"/>
        </w:rPr>
        <w:tab/>
        <w:t>nudności</w:t>
      </w:r>
    </w:p>
    <w:p w14:paraId="7065EDA1" w14:textId="77777777" w:rsidR="00B766B4" w:rsidRDefault="00C14744">
      <w:pPr>
        <w:ind w:left="567" w:hanging="567"/>
        <w:rPr>
          <w:szCs w:val="22"/>
        </w:rPr>
      </w:pPr>
      <w:r>
        <w:rPr>
          <w:color w:val="000000"/>
          <w:szCs w:val="22"/>
        </w:rPr>
        <w:t>•</w:t>
      </w:r>
      <w:r>
        <w:rPr>
          <w:color w:val="000000"/>
          <w:szCs w:val="22"/>
        </w:rPr>
        <w:tab/>
        <w:t>pragnienie</w:t>
      </w:r>
    </w:p>
    <w:p w14:paraId="7065EDA2" w14:textId="77777777" w:rsidR="00B766B4" w:rsidRDefault="00C14744">
      <w:pPr>
        <w:ind w:left="567" w:hanging="567"/>
        <w:rPr>
          <w:color w:val="000000"/>
          <w:szCs w:val="22"/>
        </w:rPr>
      </w:pPr>
      <w:r>
        <w:rPr>
          <w:color w:val="000000"/>
          <w:szCs w:val="22"/>
        </w:rPr>
        <w:t>•</w:t>
      </w:r>
      <w:r>
        <w:rPr>
          <w:color w:val="000000"/>
          <w:szCs w:val="22"/>
        </w:rPr>
        <w:tab/>
        <w:t>gwałtowne zwiększenie stężenia sodu.</w:t>
      </w:r>
    </w:p>
    <w:p w14:paraId="7065EDA3" w14:textId="77777777" w:rsidR="00B766B4" w:rsidRDefault="00B766B4">
      <w:pPr>
        <w:rPr>
          <w:rFonts w:eastAsia="MS Mincho"/>
          <w:szCs w:val="22"/>
        </w:rPr>
      </w:pPr>
    </w:p>
    <w:p w14:paraId="7065EDA4" w14:textId="77777777" w:rsidR="00B766B4" w:rsidRDefault="00C14744">
      <w:pPr>
        <w:rPr>
          <w:b/>
          <w:color w:val="000000"/>
          <w:szCs w:val="22"/>
        </w:rPr>
      </w:pPr>
      <w:r>
        <w:rPr>
          <w:b/>
          <w:color w:val="000000"/>
          <w:szCs w:val="22"/>
        </w:rPr>
        <w:t>Często (mogą występować u nie więcej niż 1 osoby na 10)</w:t>
      </w:r>
    </w:p>
    <w:p w14:paraId="7065EDA5" w14:textId="77777777" w:rsidR="00B766B4" w:rsidRDefault="00C14744">
      <w:pPr>
        <w:ind w:left="567" w:hanging="567"/>
        <w:rPr>
          <w:rFonts w:eastAsia="MS Mincho"/>
          <w:szCs w:val="22"/>
        </w:rPr>
      </w:pPr>
      <w:r>
        <w:rPr>
          <w:color w:val="000000"/>
          <w:szCs w:val="22"/>
        </w:rPr>
        <w:t>•</w:t>
      </w:r>
      <w:r>
        <w:rPr>
          <w:color w:val="000000"/>
          <w:szCs w:val="22"/>
        </w:rPr>
        <w:tab/>
        <w:t>nadmierne picie wody</w:t>
      </w:r>
    </w:p>
    <w:p w14:paraId="7065EDA6" w14:textId="77777777" w:rsidR="00B766B4" w:rsidRDefault="00C14744">
      <w:pPr>
        <w:ind w:left="567" w:hanging="567"/>
        <w:rPr>
          <w:color w:val="000000"/>
          <w:szCs w:val="22"/>
        </w:rPr>
      </w:pPr>
      <w:r>
        <w:rPr>
          <w:color w:val="000000"/>
          <w:szCs w:val="22"/>
        </w:rPr>
        <w:t>•</w:t>
      </w:r>
      <w:r>
        <w:rPr>
          <w:color w:val="000000"/>
          <w:szCs w:val="22"/>
        </w:rPr>
        <w:tab/>
        <w:t>utrata wody</w:t>
      </w:r>
    </w:p>
    <w:p w14:paraId="7065EDA7" w14:textId="77777777" w:rsidR="00B766B4" w:rsidRDefault="00C14744">
      <w:pPr>
        <w:ind w:left="567" w:hanging="567"/>
        <w:rPr>
          <w:color w:val="000000"/>
          <w:szCs w:val="22"/>
        </w:rPr>
      </w:pPr>
      <w:r>
        <w:rPr>
          <w:color w:val="000000"/>
          <w:szCs w:val="22"/>
        </w:rPr>
        <w:t>•</w:t>
      </w:r>
      <w:r>
        <w:rPr>
          <w:color w:val="000000"/>
          <w:szCs w:val="22"/>
        </w:rPr>
        <w:tab/>
        <w:t>wysokie stężenia sodu, potasu, kreatyniny, kwasu moczowego i cukru we krwi</w:t>
      </w:r>
    </w:p>
    <w:p w14:paraId="7065EDA8" w14:textId="77777777" w:rsidR="00B766B4" w:rsidRDefault="00C14744">
      <w:pPr>
        <w:ind w:left="567" w:hanging="567"/>
        <w:rPr>
          <w:color w:val="000000"/>
          <w:szCs w:val="22"/>
        </w:rPr>
      </w:pPr>
      <w:r>
        <w:rPr>
          <w:color w:val="000000"/>
          <w:szCs w:val="22"/>
        </w:rPr>
        <w:t>•</w:t>
      </w:r>
      <w:r>
        <w:rPr>
          <w:color w:val="000000"/>
          <w:szCs w:val="22"/>
        </w:rPr>
        <w:tab/>
        <w:t>zmniejszenie stężenia cukru we krwi</w:t>
      </w:r>
    </w:p>
    <w:p w14:paraId="7065EDA9" w14:textId="77777777" w:rsidR="00B766B4" w:rsidRDefault="00C14744">
      <w:pPr>
        <w:ind w:left="567" w:hanging="567"/>
        <w:rPr>
          <w:color w:val="000000"/>
          <w:szCs w:val="22"/>
        </w:rPr>
      </w:pPr>
      <w:r>
        <w:rPr>
          <w:color w:val="000000"/>
          <w:szCs w:val="22"/>
        </w:rPr>
        <w:t>•</w:t>
      </w:r>
      <w:r>
        <w:rPr>
          <w:color w:val="000000"/>
          <w:szCs w:val="22"/>
        </w:rPr>
        <w:tab/>
        <w:t>zmniejszony apetyt</w:t>
      </w:r>
    </w:p>
    <w:p w14:paraId="7065EDAA" w14:textId="77777777" w:rsidR="00B766B4" w:rsidRDefault="00C14744">
      <w:pPr>
        <w:ind w:left="567" w:hanging="567"/>
        <w:rPr>
          <w:color w:val="000000"/>
          <w:szCs w:val="22"/>
        </w:rPr>
      </w:pPr>
      <w:r>
        <w:rPr>
          <w:color w:val="000000"/>
          <w:szCs w:val="22"/>
        </w:rPr>
        <w:t>•</w:t>
      </w:r>
      <w:r>
        <w:rPr>
          <w:color w:val="000000"/>
          <w:szCs w:val="22"/>
        </w:rPr>
        <w:tab/>
        <w:t>omdlenia</w:t>
      </w:r>
    </w:p>
    <w:p w14:paraId="7065EDAB" w14:textId="77777777" w:rsidR="00B766B4" w:rsidRDefault="00C14744">
      <w:pPr>
        <w:ind w:left="567" w:hanging="567"/>
        <w:rPr>
          <w:color w:val="000000"/>
          <w:szCs w:val="22"/>
        </w:rPr>
      </w:pPr>
      <w:r>
        <w:rPr>
          <w:color w:val="000000"/>
          <w:szCs w:val="22"/>
        </w:rPr>
        <w:t>•</w:t>
      </w:r>
      <w:r>
        <w:rPr>
          <w:color w:val="000000"/>
          <w:szCs w:val="22"/>
        </w:rPr>
        <w:tab/>
        <w:t>ból głowy</w:t>
      </w:r>
    </w:p>
    <w:p w14:paraId="7065EDAC" w14:textId="77777777" w:rsidR="00B766B4" w:rsidRDefault="00C14744">
      <w:pPr>
        <w:ind w:left="567" w:hanging="567"/>
        <w:rPr>
          <w:color w:val="000000"/>
          <w:szCs w:val="22"/>
        </w:rPr>
      </w:pPr>
      <w:r>
        <w:rPr>
          <w:color w:val="000000"/>
          <w:szCs w:val="22"/>
        </w:rPr>
        <w:t>•</w:t>
      </w:r>
      <w:r>
        <w:rPr>
          <w:color w:val="000000"/>
          <w:szCs w:val="22"/>
        </w:rPr>
        <w:tab/>
        <w:t>zawroty głowy</w:t>
      </w:r>
    </w:p>
    <w:p w14:paraId="7065EDAD" w14:textId="77777777" w:rsidR="00B766B4" w:rsidRDefault="00C14744">
      <w:pPr>
        <w:ind w:left="567" w:hanging="567"/>
        <w:rPr>
          <w:color w:val="000000"/>
          <w:szCs w:val="22"/>
        </w:rPr>
      </w:pPr>
      <w:r>
        <w:rPr>
          <w:color w:val="000000"/>
          <w:szCs w:val="22"/>
        </w:rPr>
        <w:t>•</w:t>
      </w:r>
      <w:r>
        <w:rPr>
          <w:color w:val="000000"/>
          <w:szCs w:val="22"/>
        </w:rPr>
        <w:tab/>
        <w:t>niskie ciśnienie krwi podczas wstawania do pozycji pionowej</w:t>
      </w:r>
    </w:p>
    <w:p w14:paraId="7065EDAE" w14:textId="77777777" w:rsidR="00B766B4" w:rsidRDefault="00C14744">
      <w:pPr>
        <w:ind w:left="567" w:hanging="567"/>
        <w:rPr>
          <w:color w:val="000000"/>
          <w:szCs w:val="22"/>
        </w:rPr>
      </w:pPr>
      <w:r>
        <w:rPr>
          <w:color w:val="000000"/>
          <w:szCs w:val="22"/>
        </w:rPr>
        <w:t>•</w:t>
      </w:r>
      <w:r>
        <w:rPr>
          <w:color w:val="000000"/>
          <w:szCs w:val="22"/>
        </w:rPr>
        <w:tab/>
        <w:t>zaparcia</w:t>
      </w:r>
    </w:p>
    <w:p w14:paraId="7065EDAF" w14:textId="77777777" w:rsidR="00B766B4" w:rsidRDefault="00C14744">
      <w:pPr>
        <w:ind w:left="567" w:hanging="567"/>
        <w:rPr>
          <w:color w:val="000000"/>
          <w:szCs w:val="22"/>
        </w:rPr>
      </w:pPr>
      <w:r>
        <w:rPr>
          <w:color w:val="000000"/>
          <w:szCs w:val="22"/>
        </w:rPr>
        <w:t>•</w:t>
      </w:r>
      <w:r>
        <w:rPr>
          <w:color w:val="000000"/>
          <w:szCs w:val="22"/>
        </w:rPr>
        <w:tab/>
        <w:t>biegunka</w:t>
      </w:r>
    </w:p>
    <w:p w14:paraId="7065EDB0" w14:textId="77777777" w:rsidR="00B766B4" w:rsidRDefault="00C14744">
      <w:pPr>
        <w:ind w:left="567" w:hanging="567"/>
        <w:rPr>
          <w:color w:val="000000"/>
          <w:szCs w:val="22"/>
        </w:rPr>
      </w:pPr>
      <w:r>
        <w:rPr>
          <w:color w:val="000000"/>
          <w:szCs w:val="22"/>
        </w:rPr>
        <w:t>•</w:t>
      </w:r>
      <w:r>
        <w:rPr>
          <w:color w:val="000000"/>
          <w:szCs w:val="22"/>
        </w:rPr>
        <w:tab/>
        <w:t>suchość w jamie ustnej</w:t>
      </w:r>
    </w:p>
    <w:p w14:paraId="7065EDB1" w14:textId="77777777" w:rsidR="00B766B4" w:rsidRDefault="00C14744">
      <w:pPr>
        <w:ind w:left="567" w:hanging="567"/>
        <w:rPr>
          <w:color w:val="000000"/>
          <w:szCs w:val="22"/>
        </w:rPr>
      </w:pPr>
      <w:r>
        <w:rPr>
          <w:color w:val="000000"/>
          <w:szCs w:val="22"/>
        </w:rPr>
        <w:t>•</w:t>
      </w:r>
      <w:r>
        <w:rPr>
          <w:color w:val="000000"/>
          <w:szCs w:val="22"/>
        </w:rPr>
        <w:tab/>
        <w:t>miejscowe krwawienie z naczyń krwionośnych skóry</w:t>
      </w:r>
    </w:p>
    <w:p w14:paraId="7065EDB2" w14:textId="77777777" w:rsidR="00B766B4" w:rsidRDefault="00C14744">
      <w:pPr>
        <w:ind w:left="567" w:hanging="567"/>
        <w:rPr>
          <w:color w:val="000000"/>
          <w:szCs w:val="22"/>
        </w:rPr>
      </w:pPr>
      <w:r>
        <w:rPr>
          <w:color w:val="000000"/>
          <w:szCs w:val="22"/>
        </w:rPr>
        <w:t>•</w:t>
      </w:r>
      <w:r>
        <w:rPr>
          <w:color w:val="000000"/>
          <w:szCs w:val="22"/>
        </w:rPr>
        <w:tab/>
        <w:t>świąd</w:t>
      </w:r>
    </w:p>
    <w:p w14:paraId="7065EDB3" w14:textId="77777777" w:rsidR="00B766B4" w:rsidRDefault="00C14744">
      <w:pPr>
        <w:ind w:left="567" w:hanging="567"/>
        <w:rPr>
          <w:color w:val="000000"/>
          <w:szCs w:val="22"/>
        </w:rPr>
      </w:pPr>
      <w:r>
        <w:rPr>
          <w:color w:val="000000"/>
          <w:szCs w:val="22"/>
        </w:rPr>
        <w:t>•</w:t>
      </w:r>
      <w:r>
        <w:rPr>
          <w:color w:val="000000"/>
          <w:szCs w:val="22"/>
        </w:rPr>
        <w:tab/>
        <w:t>zwiększona potrzeba oddawania moczu lub częstsze oddawanie moczu</w:t>
      </w:r>
    </w:p>
    <w:p w14:paraId="7065EDB4" w14:textId="77777777" w:rsidR="00B766B4" w:rsidRDefault="00C14744">
      <w:pPr>
        <w:ind w:left="567" w:hanging="567"/>
        <w:rPr>
          <w:color w:val="000000"/>
          <w:szCs w:val="22"/>
        </w:rPr>
      </w:pPr>
      <w:r>
        <w:rPr>
          <w:color w:val="000000"/>
          <w:szCs w:val="22"/>
        </w:rPr>
        <w:t>•</w:t>
      </w:r>
      <w:r>
        <w:rPr>
          <w:color w:val="000000"/>
          <w:szCs w:val="22"/>
        </w:rPr>
        <w:tab/>
        <w:t>zmęczenie, ogólne osłabienie</w:t>
      </w:r>
    </w:p>
    <w:p w14:paraId="7065EDB5" w14:textId="77777777" w:rsidR="00B766B4" w:rsidRDefault="00C14744">
      <w:pPr>
        <w:ind w:left="567" w:hanging="567"/>
        <w:rPr>
          <w:color w:val="000000"/>
          <w:szCs w:val="22"/>
        </w:rPr>
      </w:pPr>
      <w:r>
        <w:rPr>
          <w:color w:val="000000"/>
          <w:szCs w:val="22"/>
        </w:rPr>
        <w:t>•</w:t>
      </w:r>
      <w:r>
        <w:rPr>
          <w:color w:val="000000"/>
          <w:szCs w:val="22"/>
        </w:rPr>
        <w:tab/>
        <w:t>gorączka</w:t>
      </w:r>
    </w:p>
    <w:p w14:paraId="7065EDB6" w14:textId="77777777" w:rsidR="00B766B4" w:rsidRDefault="00C14744">
      <w:pPr>
        <w:ind w:left="567" w:hanging="567"/>
        <w:rPr>
          <w:color w:val="000000"/>
          <w:szCs w:val="22"/>
        </w:rPr>
      </w:pPr>
      <w:r>
        <w:rPr>
          <w:color w:val="000000"/>
          <w:szCs w:val="22"/>
        </w:rPr>
        <w:t>•</w:t>
      </w:r>
      <w:r>
        <w:rPr>
          <w:color w:val="000000"/>
          <w:szCs w:val="22"/>
        </w:rPr>
        <w:tab/>
        <w:t>ogólne złe samopoczucie</w:t>
      </w:r>
    </w:p>
    <w:p w14:paraId="7065EDB7" w14:textId="77777777" w:rsidR="00B766B4" w:rsidRDefault="00C14744">
      <w:pPr>
        <w:ind w:left="567" w:hanging="567"/>
        <w:rPr>
          <w:color w:val="000000"/>
          <w:szCs w:val="22"/>
        </w:rPr>
      </w:pPr>
      <w:r>
        <w:rPr>
          <w:color w:val="000000"/>
          <w:szCs w:val="22"/>
        </w:rPr>
        <w:t>•</w:t>
      </w:r>
      <w:r>
        <w:rPr>
          <w:color w:val="000000"/>
          <w:szCs w:val="22"/>
        </w:rPr>
        <w:tab/>
        <w:t>obecność krwi w moczu</w:t>
      </w:r>
    </w:p>
    <w:p w14:paraId="7065EDB8" w14:textId="77777777" w:rsidR="00B766B4" w:rsidRDefault="00C14744">
      <w:pPr>
        <w:ind w:left="567" w:hanging="567"/>
        <w:rPr>
          <w:color w:val="000000"/>
          <w:szCs w:val="22"/>
        </w:rPr>
      </w:pPr>
      <w:r>
        <w:rPr>
          <w:color w:val="000000"/>
          <w:szCs w:val="22"/>
        </w:rPr>
        <w:t>•</w:t>
      </w:r>
      <w:r>
        <w:rPr>
          <w:color w:val="000000"/>
          <w:szCs w:val="22"/>
        </w:rPr>
        <w:tab/>
        <w:t>podwyższone stężenia enzymów wątrobowych we krwi</w:t>
      </w:r>
    </w:p>
    <w:p w14:paraId="7065EDB9" w14:textId="77777777" w:rsidR="00B766B4" w:rsidRDefault="00C14744">
      <w:pPr>
        <w:ind w:left="567" w:hanging="567"/>
        <w:rPr>
          <w:color w:val="000000"/>
          <w:szCs w:val="22"/>
        </w:rPr>
      </w:pPr>
      <w:r>
        <w:rPr>
          <w:color w:val="000000"/>
          <w:szCs w:val="22"/>
        </w:rPr>
        <w:t>•</w:t>
      </w:r>
      <w:r>
        <w:rPr>
          <w:color w:val="000000"/>
          <w:szCs w:val="22"/>
        </w:rPr>
        <w:tab/>
        <w:t>podwyższone stężenie kreatyniny we krwi.</w:t>
      </w:r>
    </w:p>
    <w:p w14:paraId="7065EDBA" w14:textId="77777777" w:rsidR="00B766B4" w:rsidRDefault="00B766B4">
      <w:pPr>
        <w:rPr>
          <w:rFonts w:eastAsia="MS Mincho"/>
          <w:color w:val="000000"/>
          <w:szCs w:val="22"/>
        </w:rPr>
      </w:pPr>
    </w:p>
    <w:p w14:paraId="7065EDBB" w14:textId="77777777" w:rsidR="00B766B4" w:rsidRDefault="00C14744">
      <w:pPr>
        <w:rPr>
          <w:rFonts w:eastAsia="MS Mincho"/>
          <w:szCs w:val="22"/>
        </w:rPr>
      </w:pPr>
      <w:r>
        <w:rPr>
          <w:b/>
          <w:szCs w:val="22"/>
        </w:rPr>
        <w:t>Niezbyt często (mogą występować u nie więcej niż 1 osoby na 100)</w:t>
      </w:r>
    </w:p>
    <w:p w14:paraId="7065EDBC" w14:textId="77777777" w:rsidR="00B766B4" w:rsidRDefault="00C14744">
      <w:pPr>
        <w:ind w:left="567" w:hanging="567"/>
        <w:rPr>
          <w:color w:val="000000"/>
          <w:szCs w:val="22"/>
        </w:rPr>
      </w:pPr>
      <w:r>
        <w:rPr>
          <w:color w:val="000000"/>
          <w:szCs w:val="22"/>
        </w:rPr>
        <w:t>•</w:t>
      </w:r>
      <w:r>
        <w:rPr>
          <w:color w:val="000000"/>
          <w:szCs w:val="22"/>
        </w:rPr>
        <w:tab/>
        <w:t>zmienione poczucie smaku</w:t>
      </w:r>
    </w:p>
    <w:p w14:paraId="7065EDBD" w14:textId="77777777" w:rsidR="00B766B4" w:rsidRDefault="00C14744">
      <w:pPr>
        <w:ind w:left="567" w:hanging="567"/>
        <w:rPr>
          <w:color w:val="000000"/>
          <w:szCs w:val="22"/>
        </w:rPr>
      </w:pPr>
      <w:r>
        <w:rPr>
          <w:color w:val="000000"/>
          <w:szCs w:val="22"/>
        </w:rPr>
        <w:t>•</w:t>
      </w:r>
      <w:r>
        <w:rPr>
          <w:color w:val="000000"/>
          <w:szCs w:val="22"/>
        </w:rPr>
        <w:tab/>
        <w:t>problemy z nerkami.</w:t>
      </w:r>
    </w:p>
    <w:p w14:paraId="7065EDBE" w14:textId="77777777" w:rsidR="00B766B4" w:rsidRDefault="00B766B4">
      <w:pPr>
        <w:rPr>
          <w:szCs w:val="22"/>
        </w:rPr>
      </w:pPr>
    </w:p>
    <w:p w14:paraId="7065EDBF" w14:textId="77777777" w:rsidR="00B766B4" w:rsidRDefault="00C14744">
      <w:pPr>
        <w:rPr>
          <w:rFonts w:eastAsia="MS Mincho"/>
          <w:b/>
          <w:bCs/>
          <w:szCs w:val="22"/>
        </w:rPr>
      </w:pPr>
      <w:r>
        <w:rPr>
          <w:b/>
          <w:szCs w:val="22"/>
        </w:rPr>
        <w:t>Nieznana (</w:t>
      </w:r>
      <w:r>
        <w:rPr>
          <w:szCs w:val="22"/>
        </w:rPr>
        <w:t>nie może być określona na podstawie dostępnych danych</w:t>
      </w:r>
      <w:r>
        <w:rPr>
          <w:b/>
          <w:szCs w:val="22"/>
        </w:rPr>
        <w:t>)</w:t>
      </w:r>
    </w:p>
    <w:p w14:paraId="7065EDC0" w14:textId="77777777" w:rsidR="00B766B4" w:rsidRDefault="00C14744">
      <w:pPr>
        <w:ind w:left="567" w:hanging="567"/>
        <w:rPr>
          <w:color w:val="000000"/>
          <w:szCs w:val="22"/>
        </w:rPr>
      </w:pPr>
      <w:r>
        <w:rPr>
          <w:color w:val="000000"/>
          <w:szCs w:val="22"/>
        </w:rPr>
        <w:t>•</w:t>
      </w:r>
      <w:r>
        <w:rPr>
          <w:color w:val="000000"/>
          <w:szCs w:val="22"/>
        </w:rPr>
        <w:tab/>
        <w:t>reakcje alergiczne (patrz wyżej)</w:t>
      </w:r>
    </w:p>
    <w:p w14:paraId="7065EDC1" w14:textId="77777777" w:rsidR="00B766B4" w:rsidRDefault="00C14744">
      <w:pPr>
        <w:ind w:left="567" w:hanging="567"/>
        <w:rPr>
          <w:color w:val="000000"/>
          <w:szCs w:val="22"/>
        </w:rPr>
      </w:pPr>
      <w:r>
        <w:rPr>
          <w:color w:val="000000"/>
          <w:szCs w:val="22"/>
        </w:rPr>
        <w:t>•</w:t>
      </w:r>
      <w:r>
        <w:rPr>
          <w:color w:val="000000"/>
          <w:szCs w:val="22"/>
        </w:rPr>
        <w:tab/>
        <w:t>problemy z wątrobą</w:t>
      </w:r>
    </w:p>
    <w:p w14:paraId="7065EDC2" w14:textId="77777777" w:rsidR="00B766B4" w:rsidRDefault="00C14744">
      <w:pPr>
        <w:numPr>
          <w:ilvl w:val="12"/>
          <w:numId w:val="0"/>
        </w:numPr>
        <w:rPr>
          <w:color w:val="000000"/>
          <w:szCs w:val="22"/>
        </w:rPr>
      </w:pPr>
      <w:r>
        <w:rPr>
          <w:color w:val="000000"/>
          <w:szCs w:val="22"/>
        </w:rPr>
        <w:t>•</w:t>
      </w:r>
      <w:r>
        <w:rPr>
          <w:color w:val="000000"/>
          <w:szCs w:val="22"/>
        </w:rPr>
        <w:tab/>
        <w:t>ostra niewydolność wątroby (ALF)</w:t>
      </w:r>
    </w:p>
    <w:p w14:paraId="7065EDC3" w14:textId="77777777" w:rsidR="00B766B4" w:rsidRDefault="00C14744">
      <w:pPr>
        <w:ind w:left="567" w:hanging="567"/>
        <w:rPr>
          <w:color w:val="000000"/>
          <w:szCs w:val="22"/>
        </w:rPr>
      </w:pPr>
      <w:r>
        <w:rPr>
          <w:color w:val="000000"/>
          <w:szCs w:val="22"/>
        </w:rPr>
        <w:t>•</w:t>
      </w:r>
      <w:r>
        <w:rPr>
          <w:color w:val="000000"/>
          <w:szCs w:val="22"/>
        </w:rPr>
        <w:tab/>
        <w:t>zwiększenie aktywności enzymów wątrobowych.</w:t>
      </w:r>
    </w:p>
    <w:p w14:paraId="7065EDC4" w14:textId="77777777" w:rsidR="00B766B4" w:rsidRDefault="00B766B4">
      <w:pPr>
        <w:numPr>
          <w:ilvl w:val="12"/>
          <w:numId w:val="0"/>
        </w:numPr>
        <w:rPr>
          <w:color w:val="000000"/>
          <w:szCs w:val="22"/>
        </w:rPr>
      </w:pPr>
    </w:p>
    <w:p w14:paraId="7065EDC5" w14:textId="77777777" w:rsidR="00B766B4" w:rsidRDefault="00C14744">
      <w:pPr>
        <w:numPr>
          <w:ilvl w:val="12"/>
          <w:numId w:val="0"/>
        </w:numPr>
        <w:rPr>
          <w:b/>
          <w:color w:val="000000"/>
          <w:szCs w:val="22"/>
        </w:rPr>
      </w:pPr>
      <w:r>
        <w:rPr>
          <w:b/>
          <w:color w:val="000000"/>
          <w:szCs w:val="22"/>
        </w:rPr>
        <w:t>Zgłaszanie działań niepożądanych</w:t>
      </w:r>
    </w:p>
    <w:p w14:paraId="7065EDC6" w14:textId="77777777" w:rsidR="00B766B4" w:rsidRDefault="00C14744">
      <w:pPr>
        <w:numPr>
          <w:ilvl w:val="12"/>
          <w:numId w:val="0"/>
        </w:numPr>
        <w:rPr>
          <w:color w:val="000000"/>
          <w:szCs w:val="22"/>
        </w:rPr>
      </w:pPr>
      <w:r>
        <w:rPr>
          <w:color w:val="000000"/>
          <w:szCs w:val="22"/>
        </w:rPr>
        <w:t xml:space="preserve">Jeśli u pacjenta wystąpią jakiekolwiek objawy niepożądane, w tym wszelkie objawy niepożądane niewymienione w tej ulotce, należy powiedzieć o tym lekarzowi lub farmaceucie. Działania niepożądane można też zgłaszać bezpośrednio do </w:t>
      </w:r>
      <w:r>
        <w:rPr>
          <w:color w:val="000000"/>
          <w:szCs w:val="22"/>
          <w:highlight w:val="lightGray"/>
        </w:rPr>
        <w:t>„</w:t>
      </w:r>
      <w:r>
        <w:rPr>
          <w:szCs w:val="22"/>
          <w:highlight w:val="lightGray"/>
        </w:rPr>
        <w:t xml:space="preserve">krajowego systemu zgłaszania” wymienionego w </w:t>
      </w:r>
      <w:r>
        <w:fldChar w:fldCharType="begin"/>
      </w:r>
      <w:r>
        <w:instrText>HYPERLINK "http://www.ema.europa.eu/docs/en_GB/document_library/Template_or_form/2013/03/WC500139752.doc"</w:instrText>
      </w:r>
      <w:r>
        <w:fldChar w:fldCharType="separate"/>
      </w:r>
      <w:r>
        <w:rPr>
          <w:color w:val="0000FF"/>
          <w:szCs w:val="22"/>
          <w:highlight w:val="lightGray"/>
          <w:u w:val="single"/>
        </w:rPr>
        <w:t>załączniku V</w:t>
      </w:r>
      <w:r>
        <w:fldChar w:fldCharType="end"/>
      </w:r>
      <w:r>
        <w:rPr>
          <w:color w:val="000000"/>
          <w:szCs w:val="22"/>
        </w:rPr>
        <w:t>.</w:t>
      </w:r>
      <w:r>
        <w:rPr>
          <w:szCs w:val="22"/>
        </w:rPr>
        <w:t xml:space="preserve"> </w:t>
      </w:r>
      <w:r>
        <w:rPr>
          <w:color w:val="000000"/>
          <w:szCs w:val="22"/>
        </w:rPr>
        <w:t>Dzięki zgłaszaniu działań niepożądanych można będzie zgromadzić więcej informacji na temat bezpieczeństwa stosowania leku.</w:t>
      </w:r>
    </w:p>
    <w:p w14:paraId="7065EDC7" w14:textId="77777777" w:rsidR="00B766B4" w:rsidRDefault="00B766B4">
      <w:pPr>
        <w:numPr>
          <w:ilvl w:val="12"/>
          <w:numId w:val="0"/>
        </w:numPr>
        <w:rPr>
          <w:color w:val="000000"/>
          <w:szCs w:val="22"/>
        </w:rPr>
      </w:pPr>
    </w:p>
    <w:p w14:paraId="7065EDC8" w14:textId="77777777" w:rsidR="00B766B4" w:rsidRDefault="00B766B4">
      <w:pPr>
        <w:numPr>
          <w:ilvl w:val="12"/>
          <w:numId w:val="0"/>
        </w:numPr>
        <w:rPr>
          <w:color w:val="000000"/>
          <w:szCs w:val="22"/>
        </w:rPr>
      </w:pPr>
    </w:p>
    <w:p w14:paraId="7065EDC9" w14:textId="77777777" w:rsidR="00B766B4" w:rsidRDefault="00B766B4">
      <w:pPr>
        <w:numPr>
          <w:ilvl w:val="12"/>
          <w:numId w:val="0"/>
        </w:numPr>
        <w:rPr>
          <w:color w:val="000000"/>
          <w:szCs w:val="22"/>
        </w:rPr>
      </w:pPr>
    </w:p>
    <w:p w14:paraId="7065EDCA" w14:textId="77777777" w:rsidR="00B766B4" w:rsidRDefault="00C14744">
      <w:pPr>
        <w:numPr>
          <w:ilvl w:val="12"/>
          <w:numId w:val="0"/>
        </w:numPr>
        <w:ind w:left="567" w:hanging="567"/>
        <w:rPr>
          <w:color w:val="000000"/>
          <w:szCs w:val="22"/>
        </w:rPr>
      </w:pPr>
      <w:r>
        <w:rPr>
          <w:b/>
          <w:color w:val="000000"/>
          <w:szCs w:val="22"/>
        </w:rPr>
        <w:t>5.</w:t>
      </w:r>
      <w:r>
        <w:rPr>
          <w:b/>
          <w:color w:val="000000"/>
          <w:szCs w:val="22"/>
        </w:rPr>
        <w:tab/>
        <w:t>Jak przechowywać lek Samsca</w:t>
      </w:r>
    </w:p>
    <w:p w14:paraId="7065EDCB" w14:textId="77777777" w:rsidR="00B766B4" w:rsidRDefault="00B766B4">
      <w:pPr>
        <w:numPr>
          <w:ilvl w:val="12"/>
          <w:numId w:val="0"/>
        </w:numPr>
        <w:rPr>
          <w:color w:val="000000"/>
          <w:szCs w:val="22"/>
        </w:rPr>
      </w:pPr>
    </w:p>
    <w:p w14:paraId="7065EDCC" w14:textId="77777777" w:rsidR="00B766B4" w:rsidRDefault="00C14744">
      <w:pPr>
        <w:rPr>
          <w:szCs w:val="22"/>
        </w:rPr>
      </w:pPr>
      <w:r>
        <w:rPr>
          <w:color w:val="000000"/>
          <w:szCs w:val="22"/>
        </w:rPr>
        <w:lastRenderedPageBreak/>
        <w:t>Lek należy przechowywać w miejscu niewidocznym i niedostępnym dla dzieci.</w:t>
      </w:r>
    </w:p>
    <w:p w14:paraId="7065EDCD" w14:textId="77777777" w:rsidR="00B766B4" w:rsidRDefault="00B766B4">
      <w:pPr>
        <w:rPr>
          <w:color w:val="000000"/>
          <w:szCs w:val="22"/>
        </w:rPr>
      </w:pPr>
    </w:p>
    <w:p w14:paraId="7065EDCE" w14:textId="77777777" w:rsidR="00B766B4" w:rsidRDefault="00C14744">
      <w:pPr>
        <w:numPr>
          <w:ilvl w:val="12"/>
          <w:numId w:val="0"/>
        </w:numPr>
        <w:rPr>
          <w:szCs w:val="22"/>
        </w:rPr>
      </w:pPr>
      <w:r>
        <w:rPr>
          <w:color w:val="000000"/>
          <w:szCs w:val="22"/>
        </w:rPr>
        <w:t>Nie stosować tego leku po upływie terminu ważności zamieszczonego na pudełku po „Termin ważności (EXP)” i na blistrze po „EXP”. Termin ważności oznacza ostatni dzień podanego miesiąca.</w:t>
      </w:r>
    </w:p>
    <w:p w14:paraId="7065EDCF" w14:textId="77777777" w:rsidR="00B766B4" w:rsidRDefault="00B766B4">
      <w:pPr>
        <w:numPr>
          <w:ilvl w:val="12"/>
          <w:numId w:val="0"/>
        </w:numPr>
        <w:rPr>
          <w:color w:val="000000"/>
          <w:szCs w:val="22"/>
        </w:rPr>
      </w:pPr>
    </w:p>
    <w:p w14:paraId="7065EDD0" w14:textId="77777777" w:rsidR="00B766B4" w:rsidRDefault="00C14744">
      <w:pPr>
        <w:rPr>
          <w:color w:val="000000"/>
          <w:szCs w:val="22"/>
        </w:rPr>
      </w:pPr>
      <w:r>
        <w:rPr>
          <w:color w:val="000000"/>
          <w:szCs w:val="22"/>
        </w:rPr>
        <w:t>Przechowywać w oryginalnym opakowaniu w celu ochrony przed światłem i wilgocią.</w:t>
      </w:r>
    </w:p>
    <w:p w14:paraId="7065EDD1" w14:textId="77777777" w:rsidR="00B766B4" w:rsidRDefault="00B766B4">
      <w:pPr>
        <w:numPr>
          <w:ilvl w:val="12"/>
          <w:numId w:val="0"/>
        </w:numPr>
        <w:rPr>
          <w:color w:val="000000"/>
          <w:szCs w:val="22"/>
        </w:rPr>
      </w:pPr>
    </w:p>
    <w:p w14:paraId="7065EDD2" w14:textId="77777777" w:rsidR="00B766B4" w:rsidRDefault="00C14744">
      <w:pPr>
        <w:numPr>
          <w:ilvl w:val="12"/>
          <w:numId w:val="0"/>
        </w:numPr>
        <w:rPr>
          <w:color w:val="000000"/>
          <w:szCs w:val="22"/>
        </w:rPr>
      </w:pPr>
      <w:r>
        <w:rPr>
          <w:color w:val="000000"/>
          <w:szCs w:val="22"/>
        </w:rPr>
        <w:t>Leków nie należy wyrzucać do kanalizacji ani domowych pojemników na odpadki. Należy zapytać farmaceutę, jak usunąć leki, których się już nie używa. Takie postępowanie pomoże chronić środowisko.</w:t>
      </w:r>
    </w:p>
    <w:p w14:paraId="7065EDD3" w14:textId="77777777" w:rsidR="00B766B4" w:rsidRDefault="00B766B4">
      <w:pPr>
        <w:numPr>
          <w:ilvl w:val="12"/>
          <w:numId w:val="0"/>
        </w:numPr>
        <w:rPr>
          <w:color w:val="000000"/>
          <w:szCs w:val="22"/>
        </w:rPr>
      </w:pPr>
    </w:p>
    <w:p w14:paraId="7065EDD4" w14:textId="77777777" w:rsidR="00B766B4" w:rsidRDefault="00B766B4">
      <w:pPr>
        <w:numPr>
          <w:ilvl w:val="12"/>
          <w:numId w:val="0"/>
        </w:numPr>
        <w:rPr>
          <w:color w:val="000000"/>
          <w:szCs w:val="22"/>
        </w:rPr>
      </w:pPr>
    </w:p>
    <w:p w14:paraId="7065EDD5" w14:textId="77777777" w:rsidR="00B766B4" w:rsidRDefault="00C14744">
      <w:pPr>
        <w:numPr>
          <w:ilvl w:val="12"/>
          <w:numId w:val="0"/>
        </w:numPr>
        <w:ind w:left="567" w:hanging="567"/>
        <w:rPr>
          <w:szCs w:val="22"/>
        </w:rPr>
      </w:pPr>
      <w:r>
        <w:rPr>
          <w:b/>
          <w:color w:val="000000"/>
          <w:szCs w:val="22"/>
        </w:rPr>
        <w:t>6.</w:t>
      </w:r>
      <w:r>
        <w:rPr>
          <w:b/>
          <w:color w:val="000000"/>
          <w:szCs w:val="22"/>
        </w:rPr>
        <w:tab/>
        <w:t>Zawartość opakowania i inne informacje</w:t>
      </w:r>
    </w:p>
    <w:p w14:paraId="7065EDD6" w14:textId="77777777" w:rsidR="00B766B4" w:rsidRDefault="00B766B4">
      <w:pPr>
        <w:rPr>
          <w:color w:val="000000"/>
          <w:szCs w:val="22"/>
        </w:rPr>
      </w:pPr>
    </w:p>
    <w:p w14:paraId="7065EDD7" w14:textId="77777777" w:rsidR="00B766B4" w:rsidRDefault="00C14744">
      <w:pPr>
        <w:rPr>
          <w:b/>
          <w:color w:val="000000"/>
          <w:szCs w:val="22"/>
        </w:rPr>
      </w:pPr>
      <w:r>
        <w:rPr>
          <w:b/>
          <w:color w:val="000000"/>
          <w:szCs w:val="22"/>
        </w:rPr>
        <w:t>Co zawiera lek Samsca</w:t>
      </w:r>
    </w:p>
    <w:p w14:paraId="7065EDD8" w14:textId="77777777" w:rsidR="00B766B4" w:rsidRDefault="00C14744">
      <w:pPr>
        <w:ind w:left="567" w:hanging="567"/>
        <w:rPr>
          <w:szCs w:val="22"/>
        </w:rPr>
      </w:pPr>
      <w:r>
        <w:rPr>
          <w:color w:val="000000"/>
          <w:szCs w:val="22"/>
        </w:rPr>
        <w:t>•</w:t>
      </w:r>
      <w:r>
        <w:rPr>
          <w:color w:val="000000"/>
          <w:szCs w:val="22"/>
        </w:rPr>
        <w:tab/>
        <w:t>Substancją czynną jest tolwaptan.</w:t>
      </w:r>
    </w:p>
    <w:p w14:paraId="7065EDD9" w14:textId="77777777" w:rsidR="00B766B4" w:rsidRDefault="00C14744">
      <w:pPr>
        <w:ind w:left="567"/>
        <w:rPr>
          <w:szCs w:val="22"/>
        </w:rPr>
      </w:pPr>
      <w:r>
        <w:rPr>
          <w:color w:val="000000"/>
          <w:szCs w:val="22"/>
        </w:rPr>
        <w:t>Samsca 7,5 mg tabletki: Każda tabletka zawiera 7,5 mg tolwaptanu.</w:t>
      </w:r>
    </w:p>
    <w:p w14:paraId="7065EDDA" w14:textId="77777777" w:rsidR="00B766B4" w:rsidRDefault="00C14744">
      <w:pPr>
        <w:ind w:left="567"/>
        <w:rPr>
          <w:szCs w:val="22"/>
        </w:rPr>
      </w:pPr>
      <w:r>
        <w:rPr>
          <w:color w:val="000000"/>
          <w:szCs w:val="22"/>
        </w:rPr>
        <w:t>Samsca 15 mg tabletki: Każda tabletka zawiera 15 mg tolwaptanu.</w:t>
      </w:r>
    </w:p>
    <w:p w14:paraId="7065EDDB" w14:textId="77777777" w:rsidR="00B766B4" w:rsidRDefault="00C14744">
      <w:pPr>
        <w:ind w:left="567"/>
        <w:rPr>
          <w:szCs w:val="22"/>
        </w:rPr>
      </w:pPr>
      <w:r>
        <w:rPr>
          <w:color w:val="000000"/>
          <w:szCs w:val="22"/>
        </w:rPr>
        <w:t>Samsca 30 mg tabletki: Każda tabletka zawiera 30 mg tolwaptanu.</w:t>
      </w:r>
    </w:p>
    <w:p w14:paraId="7065EDDC" w14:textId="77777777" w:rsidR="00B766B4" w:rsidRDefault="00B766B4">
      <w:pPr>
        <w:rPr>
          <w:color w:val="000000"/>
          <w:szCs w:val="22"/>
        </w:rPr>
      </w:pPr>
    </w:p>
    <w:p w14:paraId="7065EDDD" w14:textId="77777777" w:rsidR="00B766B4" w:rsidRDefault="00C14744">
      <w:pPr>
        <w:ind w:left="567" w:hanging="567"/>
        <w:rPr>
          <w:szCs w:val="22"/>
        </w:rPr>
      </w:pPr>
      <w:r>
        <w:rPr>
          <w:color w:val="000000"/>
          <w:szCs w:val="22"/>
        </w:rPr>
        <w:t>•</w:t>
      </w:r>
      <w:r>
        <w:rPr>
          <w:color w:val="000000"/>
          <w:szCs w:val="22"/>
        </w:rPr>
        <w:tab/>
        <w:t>Pozostałe składniki leku to: laktoza jednowodna, skrobia kukurydziana, celuloza mikrokrystaliczna, hydroksypropyloceluloza, stearynian magnezu, indygokarmina lak (E 132).</w:t>
      </w:r>
    </w:p>
    <w:p w14:paraId="7065EDDE" w14:textId="77777777" w:rsidR="00B766B4" w:rsidRDefault="00B766B4">
      <w:pPr>
        <w:rPr>
          <w:color w:val="000000"/>
          <w:szCs w:val="22"/>
        </w:rPr>
      </w:pPr>
    </w:p>
    <w:p w14:paraId="7065EDDF" w14:textId="77777777" w:rsidR="00B766B4" w:rsidRDefault="00C14744">
      <w:pPr>
        <w:rPr>
          <w:b/>
          <w:color w:val="000000"/>
          <w:szCs w:val="22"/>
        </w:rPr>
      </w:pPr>
      <w:r>
        <w:rPr>
          <w:b/>
          <w:color w:val="000000"/>
          <w:szCs w:val="22"/>
        </w:rPr>
        <w:t>Jak wygląda lek Samsca i co zawiera opakowanie</w:t>
      </w:r>
    </w:p>
    <w:p w14:paraId="7065EDE0" w14:textId="77777777" w:rsidR="00B766B4" w:rsidRDefault="00C14744">
      <w:pPr>
        <w:rPr>
          <w:szCs w:val="22"/>
        </w:rPr>
      </w:pPr>
      <w:r>
        <w:rPr>
          <w:color w:val="000000"/>
          <w:szCs w:val="22"/>
        </w:rPr>
        <w:t>Samsca 7,5</w:t>
      </w:r>
      <w:r>
        <w:rPr>
          <w:szCs w:val="22"/>
        </w:rPr>
        <w:t> </w:t>
      </w:r>
      <w:r>
        <w:rPr>
          <w:color w:val="000000"/>
          <w:szCs w:val="22"/>
        </w:rPr>
        <w:t>mg to niebieska, prostokątna, lekko wypukła tabletka o wymiarach 7,7 × 4,53 × 2,5 mm z wytłoczonym napisem „OTSUKA” i „7.5” po jednej stronie.</w:t>
      </w:r>
    </w:p>
    <w:p w14:paraId="7065EDE1" w14:textId="77777777" w:rsidR="00B766B4" w:rsidRDefault="00C14744">
      <w:pPr>
        <w:rPr>
          <w:szCs w:val="22"/>
        </w:rPr>
      </w:pPr>
      <w:r>
        <w:rPr>
          <w:color w:val="000000"/>
          <w:szCs w:val="22"/>
        </w:rPr>
        <w:t>Samsca 15</w:t>
      </w:r>
      <w:r>
        <w:rPr>
          <w:szCs w:val="22"/>
        </w:rPr>
        <w:t> </w:t>
      </w:r>
      <w:r>
        <w:rPr>
          <w:color w:val="000000"/>
          <w:szCs w:val="22"/>
        </w:rPr>
        <w:t>mg to niebieska, trójkątna, lekko wypukła tabletka o wymiarach 6,58 × 6,2 × 2,7 mm z wytłoczonym napisem „OTSUKA” i „15” po jednej stronie.</w:t>
      </w:r>
    </w:p>
    <w:p w14:paraId="7065EDE2" w14:textId="77777777" w:rsidR="00B766B4" w:rsidRDefault="00C14744">
      <w:pPr>
        <w:rPr>
          <w:szCs w:val="22"/>
        </w:rPr>
      </w:pPr>
      <w:r>
        <w:rPr>
          <w:color w:val="000000"/>
          <w:szCs w:val="22"/>
        </w:rPr>
        <w:t>Samsca 30</w:t>
      </w:r>
      <w:r>
        <w:rPr>
          <w:szCs w:val="22"/>
        </w:rPr>
        <w:t> </w:t>
      </w:r>
      <w:r>
        <w:rPr>
          <w:color w:val="000000"/>
          <w:szCs w:val="22"/>
        </w:rPr>
        <w:t>mg to niebieska, okrągła, lekko wypukła tabletka o wymiarach Ø</w:t>
      </w:r>
      <w:r>
        <w:rPr>
          <w:szCs w:val="22"/>
        </w:rPr>
        <w:t>8 × 3,0 mm</w:t>
      </w:r>
      <w:r>
        <w:rPr>
          <w:color w:val="000000"/>
          <w:szCs w:val="22"/>
        </w:rPr>
        <w:t xml:space="preserve"> z wytłoczonym napisem „OTSUKA” i „30” po jednej stronie.</w:t>
      </w:r>
    </w:p>
    <w:p w14:paraId="7065EDE3" w14:textId="77777777" w:rsidR="00B766B4" w:rsidRDefault="00B766B4">
      <w:pPr>
        <w:rPr>
          <w:color w:val="000000"/>
          <w:szCs w:val="22"/>
        </w:rPr>
      </w:pPr>
    </w:p>
    <w:p w14:paraId="7065EDE4" w14:textId="77777777" w:rsidR="00B766B4" w:rsidRDefault="00C14744">
      <w:pPr>
        <w:rPr>
          <w:u w:val="single"/>
        </w:rPr>
      </w:pPr>
      <w:r>
        <w:rPr>
          <w:u w:val="single"/>
        </w:rPr>
        <w:t>Samsca 7,5 mg tabletki są dostępne w opakowaniach</w:t>
      </w:r>
    </w:p>
    <w:p w14:paraId="7065EDE5" w14:textId="77777777" w:rsidR="00B766B4" w:rsidRDefault="00C14744">
      <w:pPr>
        <w:rPr>
          <w:szCs w:val="22"/>
        </w:rPr>
      </w:pPr>
      <w:r>
        <w:t>10 tabletek w blister z PP/Aluminium</w:t>
      </w:r>
    </w:p>
    <w:p w14:paraId="7065EDE6" w14:textId="77777777" w:rsidR="00B766B4" w:rsidRDefault="00C14744">
      <w:r>
        <w:t>30 tabletek w blister z PP/Aluminium</w:t>
      </w:r>
    </w:p>
    <w:p w14:paraId="7065EDE7" w14:textId="77777777" w:rsidR="00B766B4" w:rsidRDefault="00C14744">
      <w:r>
        <w:t>10 × 1 tabletka w blister perforowany podzielny na dawki pojedyncze z PVC/Aluminium</w:t>
      </w:r>
    </w:p>
    <w:p w14:paraId="7065EDE8" w14:textId="77777777" w:rsidR="00B766B4" w:rsidRDefault="00C14744">
      <w:r>
        <w:t>30 × 1 tabletka w blister perforowany podzielny na dawki pojedyncze z PVC/Aluminium</w:t>
      </w:r>
    </w:p>
    <w:p w14:paraId="7065EDE9" w14:textId="77777777" w:rsidR="00B766B4" w:rsidRDefault="00B766B4"/>
    <w:p w14:paraId="7065EDEA" w14:textId="77777777" w:rsidR="00B766B4" w:rsidRDefault="00C14744">
      <w:pPr>
        <w:rPr>
          <w:u w:val="single"/>
        </w:rPr>
      </w:pPr>
      <w:r>
        <w:rPr>
          <w:u w:val="single"/>
        </w:rPr>
        <w:t>Tabletki Samsca 15 mg i tabletki Samsca 30 mg są dostępne w opakowaniach</w:t>
      </w:r>
    </w:p>
    <w:p w14:paraId="7065EDEB" w14:textId="77777777" w:rsidR="00B766B4" w:rsidRDefault="00C14744">
      <w:r>
        <w:t>10 × 1 tabletka w blister perforowany podzielny na dawki pojedyncze z PVC/Aluminium</w:t>
      </w:r>
    </w:p>
    <w:p w14:paraId="7065EDEC" w14:textId="77777777" w:rsidR="00B766B4" w:rsidRDefault="00C14744">
      <w:pPr>
        <w:rPr>
          <w:szCs w:val="22"/>
        </w:rPr>
      </w:pPr>
      <w:r>
        <w:t>30 × 1 tabletka w blister perforowany podzielny na dawki pojedyncze z PVC/Aluminium</w:t>
      </w:r>
    </w:p>
    <w:p w14:paraId="7065EDED" w14:textId="77777777" w:rsidR="00B766B4" w:rsidRDefault="00B766B4">
      <w:pPr>
        <w:rPr>
          <w:color w:val="000000"/>
          <w:szCs w:val="22"/>
        </w:rPr>
      </w:pPr>
    </w:p>
    <w:p w14:paraId="7065EDEE" w14:textId="77777777" w:rsidR="00B766B4" w:rsidRDefault="00C14744">
      <w:pPr>
        <w:rPr>
          <w:color w:val="000000"/>
          <w:szCs w:val="22"/>
        </w:rPr>
      </w:pPr>
      <w:r>
        <w:rPr>
          <w:color w:val="000000"/>
          <w:szCs w:val="22"/>
        </w:rPr>
        <w:t>Nie wszystkie wielkości opakowań muszą znajdować się w obrocie.</w:t>
      </w:r>
    </w:p>
    <w:p w14:paraId="7065EDEF" w14:textId="77777777" w:rsidR="00B766B4" w:rsidRDefault="00B766B4">
      <w:pPr>
        <w:rPr>
          <w:color w:val="000000"/>
          <w:szCs w:val="22"/>
        </w:rPr>
      </w:pPr>
    </w:p>
    <w:p w14:paraId="7065EDF0" w14:textId="77777777" w:rsidR="00B766B4" w:rsidRDefault="00C14744">
      <w:pPr>
        <w:rPr>
          <w:b/>
          <w:color w:val="000000"/>
          <w:szCs w:val="22"/>
        </w:rPr>
      </w:pPr>
      <w:r>
        <w:rPr>
          <w:b/>
          <w:color w:val="000000"/>
          <w:szCs w:val="22"/>
        </w:rPr>
        <w:t>Podmiot odpowiedzialny</w:t>
      </w:r>
    </w:p>
    <w:p w14:paraId="7065EDF1"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7065EDF2"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Herikerbergweg 292</w:t>
      </w:r>
    </w:p>
    <w:p w14:paraId="7065EDF3" w14:textId="77777777" w:rsidR="00B766B4" w:rsidRDefault="00C14744">
      <w:pPr>
        <w:tabs>
          <w:tab w:val="left" w:pos="-720"/>
          <w:tab w:val="left" w:pos="567"/>
        </w:tabs>
        <w:suppressAutoHyphens/>
        <w:rPr>
          <w:rFonts w:eastAsia="Calibri"/>
          <w:color w:val="000000"/>
          <w:lang w:eastAsia="zh-CN"/>
        </w:rPr>
      </w:pPr>
      <w:r>
        <w:rPr>
          <w:rFonts w:eastAsia="Calibri"/>
          <w:color w:val="000000"/>
          <w:lang w:eastAsia="zh-CN"/>
        </w:rPr>
        <w:t>1101 CT, Amsterdam</w:t>
      </w:r>
    </w:p>
    <w:p w14:paraId="7065EDF4" w14:textId="77777777" w:rsidR="00B766B4" w:rsidRDefault="00C14744">
      <w:pPr>
        <w:rPr>
          <w:noProof/>
        </w:rPr>
      </w:pPr>
      <w:r>
        <w:rPr>
          <w:noProof/>
        </w:rPr>
        <w:t>Holandia</w:t>
      </w:r>
    </w:p>
    <w:p w14:paraId="7065EDF5" w14:textId="77777777" w:rsidR="00B766B4" w:rsidRDefault="00B766B4">
      <w:pPr>
        <w:rPr>
          <w:color w:val="000000"/>
          <w:szCs w:val="22"/>
        </w:rPr>
      </w:pPr>
    </w:p>
    <w:p w14:paraId="7065EDF6" w14:textId="77777777" w:rsidR="00B766B4" w:rsidRDefault="00C14744">
      <w:pPr>
        <w:rPr>
          <w:color w:val="000000"/>
          <w:szCs w:val="22"/>
        </w:rPr>
      </w:pPr>
      <w:r>
        <w:rPr>
          <w:b/>
          <w:color w:val="000000"/>
          <w:szCs w:val="22"/>
        </w:rPr>
        <w:t>Wytwórca</w:t>
      </w:r>
    </w:p>
    <w:p w14:paraId="7065EDF7" w14:textId="77777777" w:rsidR="00B766B4" w:rsidRDefault="00C14744">
      <w:pPr>
        <w:rPr>
          <w:bCs/>
          <w:szCs w:val="22"/>
        </w:rPr>
      </w:pPr>
      <w:r>
        <w:rPr>
          <w:bCs/>
          <w:szCs w:val="22"/>
        </w:rPr>
        <w:t>Millmount Healthcare Limited</w:t>
      </w:r>
    </w:p>
    <w:p w14:paraId="7065EDF8" w14:textId="77777777" w:rsidR="00B766B4" w:rsidRDefault="00C14744">
      <w:pPr>
        <w:rPr>
          <w:bCs/>
          <w:szCs w:val="22"/>
        </w:rPr>
      </w:pPr>
      <w:r>
        <w:rPr>
          <w:bCs/>
          <w:szCs w:val="22"/>
          <w:lang w:val="en-US"/>
        </w:rPr>
        <w:t xml:space="preserve">Block-7, City North Business Campus, </w:t>
      </w:r>
      <w:proofErr w:type="spellStart"/>
      <w:r>
        <w:rPr>
          <w:bCs/>
          <w:szCs w:val="22"/>
          <w:lang w:val="en-US"/>
        </w:rPr>
        <w:t>Stamullen</w:t>
      </w:r>
      <w:proofErr w:type="spellEnd"/>
      <w:r>
        <w:rPr>
          <w:bCs/>
          <w:szCs w:val="22"/>
          <w:lang w:val="en-US"/>
        </w:rPr>
        <w:t xml:space="preserve">, Co. </w:t>
      </w:r>
      <w:r>
        <w:rPr>
          <w:bCs/>
          <w:szCs w:val="22"/>
        </w:rPr>
        <w:t>Meath, K32 YD60</w:t>
      </w:r>
    </w:p>
    <w:p w14:paraId="7065EDF9" w14:textId="77777777" w:rsidR="00B766B4" w:rsidRDefault="00C14744">
      <w:pPr>
        <w:rPr>
          <w:bCs/>
          <w:szCs w:val="22"/>
        </w:rPr>
      </w:pPr>
      <w:r>
        <w:rPr>
          <w:bCs/>
          <w:szCs w:val="22"/>
        </w:rPr>
        <w:t>Irlandia</w:t>
      </w:r>
    </w:p>
    <w:p w14:paraId="7065EDFA" w14:textId="77777777" w:rsidR="00B766B4" w:rsidRDefault="00B766B4">
      <w:pPr>
        <w:autoSpaceDE w:val="0"/>
        <w:autoSpaceDN w:val="0"/>
        <w:adjustRightInd w:val="0"/>
        <w:rPr>
          <w:ins w:id="15" w:author="Author" w:date="2026-02-18T10:42:00Z" w16du:dateUtc="2026-02-18T10:42:00Z"/>
          <w:rFonts w:eastAsia="MS Mincho"/>
          <w:szCs w:val="22"/>
        </w:rPr>
      </w:pPr>
    </w:p>
    <w:p w14:paraId="4E1DBE2D" w14:textId="77777777" w:rsidR="000E640B" w:rsidRPr="00330A54" w:rsidRDefault="000E640B" w:rsidP="000E640B">
      <w:pPr>
        <w:rPr>
          <w:ins w:id="16" w:author="Author" w:date="2026-02-18T10:42:00Z" w16du:dateUtc="2026-02-18T10:42:00Z"/>
          <w:color w:val="000000"/>
          <w:szCs w:val="22"/>
          <w:highlight w:val="lightGray"/>
        </w:rPr>
      </w:pPr>
      <w:ins w:id="17" w:author="Author" w:date="2026-02-18T10:42:00Z" w16du:dateUtc="2026-02-18T10:42:00Z">
        <w:r w:rsidRPr="00330A54">
          <w:rPr>
            <w:color w:val="000000"/>
            <w:szCs w:val="22"/>
            <w:highlight w:val="lightGray"/>
          </w:rPr>
          <w:t>Tjoapack Netherlands B.V.</w:t>
        </w:r>
      </w:ins>
    </w:p>
    <w:p w14:paraId="6615B3C4" w14:textId="77777777" w:rsidR="000E640B" w:rsidRPr="00330A54" w:rsidRDefault="000E640B" w:rsidP="000E640B">
      <w:pPr>
        <w:rPr>
          <w:ins w:id="18" w:author="Author" w:date="2026-02-18T10:42:00Z" w16du:dateUtc="2026-02-18T10:42:00Z"/>
          <w:color w:val="000000"/>
          <w:szCs w:val="22"/>
          <w:highlight w:val="lightGray"/>
        </w:rPr>
      </w:pPr>
      <w:ins w:id="19" w:author="Author" w:date="2026-02-18T10:42:00Z" w16du:dateUtc="2026-02-18T10:42:00Z">
        <w:r w:rsidRPr="00330A54">
          <w:rPr>
            <w:color w:val="000000"/>
            <w:szCs w:val="22"/>
            <w:highlight w:val="lightGray"/>
          </w:rPr>
          <w:t>Nieuwe Donk 9</w:t>
        </w:r>
      </w:ins>
    </w:p>
    <w:p w14:paraId="699E43DC" w14:textId="77777777" w:rsidR="000E640B" w:rsidRPr="00330A54" w:rsidRDefault="000E640B" w:rsidP="000E640B">
      <w:pPr>
        <w:rPr>
          <w:ins w:id="20" w:author="Author" w:date="2026-02-18T10:42:00Z" w16du:dateUtc="2026-02-18T10:42:00Z"/>
          <w:color w:val="000000"/>
          <w:szCs w:val="22"/>
          <w:highlight w:val="lightGray"/>
        </w:rPr>
      </w:pPr>
      <w:ins w:id="21" w:author="Author" w:date="2026-02-18T10:42:00Z" w16du:dateUtc="2026-02-18T10:42:00Z">
        <w:r w:rsidRPr="00330A54">
          <w:rPr>
            <w:color w:val="000000"/>
            <w:szCs w:val="22"/>
            <w:highlight w:val="lightGray"/>
          </w:rPr>
          <w:t>Etten-Leur, 4879 AC</w:t>
        </w:r>
      </w:ins>
    </w:p>
    <w:p w14:paraId="4574CE36" w14:textId="1BE8F61F" w:rsidR="000E640B" w:rsidRDefault="000E640B">
      <w:pPr>
        <w:autoSpaceDE w:val="0"/>
        <w:autoSpaceDN w:val="0"/>
        <w:adjustRightInd w:val="0"/>
        <w:rPr>
          <w:ins w:id="22" w:author="Author" w:date="2026-02-18T10:42:00Z" w16du:dateUtc="2026-02-18T10:42:00Z"/>
          <w:color w:val="000000"/>
          <w:szCs w:val="22"/>
        </w:rPr>
      </w:pPr>
      <w:ins w:id="23" w:author="Author" w:date="2026-02-18T10:42:00Z">
        <w:r w:rsidRPr="000E640B">
          <w:rPr>
            <w:color w:val="000000"/>
            <w:szCs w:val="22"/>
            <w:highlight w:val="lightGray"/>
          </w:rPr>
          <w:lastRenderedPageBreak/>
          <w:t>Holandia</w:t>
        </w:r>
      </w:ins>
    </w:p>
    <w:p w14:paraId="15243B8F" w14:textId="77777777" w:rsidR="000E640B" w:rsidRDefault="000E640B">
      <w:pPr>
        <w:autoSpaceDE w:val="0"/>
        <w:autoSpaceDN w:val="0"/>
        <w:adjustRightInd w:val="0"/>
        <w:rPr>
          <w:rFonts w:eastAsia="MS Mincho"/>
          <w:szCs w:val="22"/>
        </w:rPr>
      </w:pPr>
    </w:p>
    <w:p w14:paraId="7065EDFB" w14:textId="77777777" w:rsidR="00B766B4" w:rsidRDefault="00C14744">
      <w:pPr>
        <w:keepNext/>
        <w:autoSpaceDE w:val="0"/>
        <w:autoSpaceDN w:val="0"/>
        <w:adjustRightInd w:val="0"/>
        <w:rPr>
          <w:szCs w:val="22"/>
        </w:rPr>
      </w:pPr>
      <w:r>
        <w:rPr>
          <w:szCs w:val="22"/>
        </w:rPr>
        <w:t>W celu uzyskania bardziej szczegółowych informacji dotyczących tego leku należy zwrócić się do przedstawiciela podmiotu odpowiedzialnego:</w:t>
      </w:r>
    </w:p>
    <w:p w14:paraId="7065EDFC" w14:textId="77777777" w:rsidR="00B766B4" w:rsidRDefault="00B766B4">
      <w:pPr>
        <w:keepNext/>
        <w:autoSpaceDE w:val="0"/>
        <w:autoSpaceDN w:val="0"/>
        <w:adjustRightInd w:val="0"/>
        <w:rPr>
          <w:rFonts w:eastAsia="MS Mincho"/>
          <w:szCs w:val="22"/>
        </w:rPr>
      </w:pPr>
    </w:p>
    <w:tbl>
      <w:tblPr>
        <w:tblW w:w="5000" w:type="pct"/>
        <w:tblLayout w:type="fixed"/>
        <w:tblLook w:val="0000" w:firstRow="0" w:lastRow="0" w:firstColumn="0" w:lastColumn="0" w:noHBand="0" w:noVBand="0"/>
      </w:tblPr>
      <w:tblGrid>
        <w:gridCol w:w="4586"/>
        <w:gridCol w:w="4485"/>
      </w:tblGrid>
      <w:tr w:rsidR="00B766B4" w14:paraId="7065EE03" w14:textId="77777777">
        <w:trPr>
          <w:cantSplit/>
        </w:trPr>
        <w:tc>
          <w:tcPr>
            <w:tcW w:w="4928" w:type="dxa"/>
          </w:tcPr>
          <w:p w14:paraId="7065EDFD" w14:textId="77777777" w:rsidR="00B766B4" w:rsidRDefault="00C14744">
            <w:pPr>
              <w:autoSpaceDE w:val="0"/>
              <w:autoSpaceDN w:val="0"/>
              <w:adjustRightInd w:val="0"/>
              <w:rPr>
                <w:b/>
                <w:szCs w:val="22"/>
              </w:rPr>
            </w:pPr>
            <w:r>
              <w:rPr>
                <w:b/>
                <w:szCs w:val="22"/>
              </w:rPr>
              <w:t>België/Belgique/Belgien</w:t>
            </w:r>
          </w:p>
          <w:p w14:paraId="04CDEAD3" w14:textId="77777777" w:rsidR="00A12FA0" w:rsidRPr="008C1B85" w:rsidRDefault="00A12FA0" w:rsidP="00A12FA0">
            <w:pPr>
              <w:autoSpaceDE w:val="0"/>
              <w:autoSpaceDN w:val="0"/>
              <w:adjustRightInd w:val="0"/>
              <w:rPr>
                <w:ins w:id="24" w:author="Author" w:date="2026-02-26T16:50:00Z" w16du:dateUtc="2026-02-26T16:50:00Z"/>
                <w:szCs w:val="24"/>
                <w:lang w:val="fr-FR"/>
              </w:rPr>
            </w:pPr>
            <w:ins w:id="25" w:author="Author" w:date="2026-02-26T16:50:00Z" w16du:dateUtc="2026-02-26T16:50:00Z">
              <w:r w:rsidRPr="008C1B85">
                <w:rPr>
                  <w:szCs w:val="24"/>
                  <w:lang w:val="fr-FR"/>
                </w:rPr>
                <w:t>Otsuka Pharma Scandinavia AB</w:t>
              </w:r>
            </w:ins>
          </w:p>
          <w:p w14:paraId="4DDFDBB9" w14:textId="2DDD8705" w:rsidR="00A12FA0" w:rsidRPr="008C1B85" w:rsidRDefault="00A12FA0" w:rsidP="00A12FA0">
            <w:pPr>
              <w:autoSpaceDE w:val="0"/>
              <w:autoSpaceDN w:val="0"/>
              <w:adjustRightInd w:val="0"/>
              <w:rPr>
                <w:ins w:id="26" w:author="Author" w:date="2026-02-26T16:50:00Z" w16du:dateUtc="2026-02-26T16:50:00Z"/>
                <w:szCs w:val="24"/>
                <w:lang w:val="sv-SE"/>
              </w:rPr>
            </w:pPr>
            <w:ins w:id="27" w:author="Author" w:date="2026-02-26T16:50:00Z" w16du:dateUtc="2026-02-26T16:50:00Z">
              <w:r w:rsidRPr="008C1B85">
                <w:rPr>
                  <w:bCs/>
                  <w:szCs w:val="24"/>
                </w:rPr>
                <w:t>Tél/Tel: </w:t>
              </w:r>
              <w:r w:rsidRPr="008C1B85">
                <w:rPr>
                  <w:szCs w:val="24"/>
                  <w:lang w:val="sv-SE"/>
                </w:rPr>
                <w:t>+46 (0) 8 545 286 60</w:t>
              </w:r>
            </w:ins>
          </w:p>
          <w:p w14:paraId="7065EDFE" w14:textId="16EC2E47" w:rsidR="00B766B4" w:rsidDel="00A12FA0" w:rsidRDefault="00C14744">
            <w:pPr>
              <w:autoSpaceDE w:val="0"/>
              <w:autoSpaceDN w:val="0"/>
              <w:adjustRightInd w:val="0"/>
              <w:rPr>
                <w:del w:id="28" w:author="Author" w:date="2026-02-26T16:51:00Z" w16du:dateUtc="2026-02-26T16:51:00Z"/>
                <w:szCs w:val="22"/>
              </w:rPr>
            </w:pPr>
            <w:del w:id="29" w:author="Author" w:date="2026-02-26T16:51:00Z" w16du:dateUtc="2026-02-26T16:51:00Z">
              <w:r w:rsidDel="00A12FA0">
                <w:rPr>
                  <w:szCs w:val="22"/>
                </w:rPr>
                <w:delText>Otsuka Pharmaceutical Netherlands B.V.</w:delText>
              </w:r>
            </w:del>
          </w:p>
          <w:p w14:paraId="7065EDFF" w14:textId="7DB81D26" w:rsidR="00B766B4" w:rsidRDefault="00C14744">
            <w:pPr>
              <w:autoSpaceDE w:val="0"/>
              <w:autoSpaceDN w:val="0"/>
              <w:adjustRightInd w:val="0"/>
              <w:rPr>
                <w:b/>
                <w:szCs w:val="22"/>
              </w:rPr>
            </w:pPr>
            <w:del w:id="30" w:author="Author" w:date="2026-02-26T16:51:00Z" w16du:dateUtc="2026-02-26T16:51:00Z">
              <w:r w:rsidDel="00A12FA0">
                <w:rPr>
                  <w:szCs w:val="22"/>
                </w:rPr>
                <w:delText>Tél/Tel: +31 (0) 20 85 46 555</w:delText>
              </w:r>
            </w:del>
          </w:p>
        </w:tc>
        <w:tc>
          <w:tcPr>
            <w:tcW w:w="4819" w:type="dxa"/>
          </w:tcPr>
          <w:p w14:paraId="7065EE00" w14:textId="77777777" w:rsidR="00B766B4" w:rsidRDefault="00C14744">
            <w:pPr>
              <w:autoSpaceDE w:val="0"/>
              <w:autoSpaceDN w:val="0"/>
              <w:adjustRightInd w:val="0"/>
              <w:rPr>
                <w:b/>
                <w:szCs w:val="22"/>
              </w:rPr>
            </w:pPr>
            <w:r>
              <w:rPr>
                <w:b/>
                <w:szCs w:val="22"/>
              </w:rPr>
              <w:t>Lietuva</w:t>
            </w:r>
          </w:p>
          <w:p w14:paraId="7065EE01" w14:textId="77777777" w:rsidR="00B766B4" w:rsidRDefault="00C14744">
            <w:pPr>
              <w:autoSpaceDE w:val="0"/>
              <w:autoSpaceDN w:val="0"/>
              <w:adjustRightInd w:val="0"/>
              <w:rPr>
                <w:szCs w:val="22"/>
              </w:rPr>
            </w:pPr>
            <w:r>
              <w:rPr>
                <w:szCs w:val="22"/>
              </w:rPr>
              <w:t>Otsuka Pharmaceutical Netherlands B.V.</w:t>
            </w:r>
          </w:p>
          <w:p w14:paraId="6BF9287C" w14:textId="77777777" w:rsidR="00B766B4" w:rsidRDefault="00C14744">
            <w:pPr>
              <w:autoSpaceDE w:val="0"/>
              <w:autoSpaceDN w:val="0"/>
              <w:adjustRightInd w:val="0"/>
              <w:rPr>
                <w:ins w:id="31" w:author="Author" w:date="2026-02-26T16:51:00Z" w16du:dateUtc="2026-02-26T16:51:00Z"/>
                <w:szCs w:val="22"/>
              </w:rPr>
            </w:pPr>
            <w:r>
              <w:rPr>
                <w:szCs w:val="22"/>
              </w:rPr>
              <w:t>Tel: +31 (0) 20 85 46 555</w:t>
            </w:r>
          </w:p>
          <w:p w14:paraId="7065EE02" w14:textId="77777777" w:rsidR="00A12FA0" w:rsidRDefault="00A12FA0">
            <w:pPr>
              <w:autoSpaceDE w:val="0"/>
              <w:autoSpaceDN w:val="0"/>
              <w:adjustRightInd w:val="0"/>
              <w:rPr>
                <w:b/>
                <w:szCs w:val="22"/>
              </w:rPr>
            </w:pPr>
          </w:p>
        </w:tc>
      </w:tr>
      <w:tr w:rsidR="00B766B4" w14:paraId="7065EE0C" w14:textId="77777777">
        <w:trPr>
          <w:cantSplit/>
        </w:trPr>
        <w:tc>
          <w:tcPr>
            <w:tcW w:w="4928" w:type="dxa"/>
          </w:tcPr>
          <w:p w14:paraId="7065EE04" w14:textId="77777777" w:rsidR="00B766B4" w:rsidRDefault="00C14744">
            <w:pPr>
              <w:autoSpaceDE w:val="0"/>
              <w:autoSpaceDN w:val="0"/>
              <w:adjustRightInd w:val="0"/>
              <w:rPr>
                <w:b/>
                <w:szCs w:val="22"/>
              </w:rPr>
            </w:pPr>
            <w:r>
              <w:rPr>
                <w:b/>
                <w:bCs/>
                <w:szCs w:val="22"/>
              </w:rPr>
              <w:t>България</w:t>
            </w:r>
          </w:p>
          <w:p w14:paraId="7065EE05" w14:textId="77777777" w:rsidR="00B766B4" w:rsidRDefault="00C14744">
            <w:pPr>
              <w:autoSpaceDE w:val="0"/>
              <w:autoSpaceDN w:val="0"/>
              <w:adjustRightInd w:val="0"/>
              <w:rPr>
                <w:szCs w:val="22"/>
              </w:rPr>
            </w:pPr>
            <w:r>
              <w:rPr>
                <w:szCs w:val="22"/>
              </w:rPr>
              <w:t>Otsuka Pharmaceutical Netherlands B.V.</w:t>
            </w:r>
          </w:p>
          <w:p w14:paraId="7065EE06" w14:textId="77777777" w:rsidR="00B766B4" w:rsidRDefault="00C14744">
            <w:pPr>
              <w:autoSpaceDE w:val="0"/>
              <w:autoSpaceDN w:val="0"/>
              <w:adjustRightInd w:val="0"/>
              <w:rPr>
                <w:szCs w:val="22"/>
              </w:rPr>
            </w:pPr>
            <w:r>
              <w:rPr>
                <w:szCs w:val="22"/>
              </w:rPr>
              <w:t>Teл: +31 (0) 20 85 46 555</w:t>
            </w:r>
          </w:p>
          <w:p w14:paraId="7065EE07" w14:textId="77777777" w:rsidR="00B766B4" w:rsidRDefault="00B766B4">
            <w:pPr>
              <w:autoSpaceDE w:val="0"/>
              <w:autoSpaceDN w:val="0"/>
              <w:adjustRightInd w:val="0"/>
              <w:rPr>
                <w:b/>
                <w:szCs w:val="22"/>
              </w:rPr>
            </w:pPr>
          </w:p>
        </w:tc>
        <w:tc>
          <w:tcPr>
            <w:tcW w:w="4819" w:type="dxa"/>
          </w:tcPr>
          <w:p w14:paraId="7065EE08" w14:textId="77777777" w:rsidR="00B766B4" w:rsidRDefault="00C14744">
            <w:pPr>
              <w:autoSpaceDE w:val="0"/>
              <w:autoSpaceDN w:val="0"/>
              <w:adjustRightInd w:val="0"/>
              <w:rPr>
                <w:b/>
                <w:szCs w:val="22"/>
              </w:rPr>
            </w:pPr>
            <w:r>
              <w:rPr>
                <w:b/>
                <w:szCs w:val="22"/>
              </w:rPr>
              <w:t>Luxembourg/Luxemburg</w:t>
            </w:r>
          </w:p>
          <w:p w14:paraId="7264497C" w14:textId="77777777" w:rsidR="00A12FA0" w:rsidRPr="008C1B85" w:rsidRDefault="00A12FA0" w:rsidP="00A12FA0">
            <w:pPr>
              <w:autoSpaceDE w:val="0"/>
              <w:autoSpaceDN w:val="0"/>
              <w:adjustRightInd w:val="0"/>
              <w:rPr>
                <w:ins w:id="32" w:author="Author" w:date="2026-02-26T16:51:00Z" w16du:dateUtc="2026-02-26T16:51:00Z"/>
                <w:szCs w:val="24"/>
                <w:lang w:val="fr-FR"/>
              </w:rPr>
            </w:pPr>
            <w:ins w:id="33" w:author="Author" w:date="2026-02-26T16:51:00Z" w16du:dateUtc="2026-02-26T16:51:00Z">
              <w:r w:rsidRPr="008C1B85">
                <w:rPr>
                  <w:szCs w:val="24"/>
                  <w:lang w:val="fr-FR"/>
                </w:rPr>
                <w:t>Otsuka Pharma Scandinavia AB</w:t>
              </w:r>
            </w:ins>
          </w:p>
          <w:p w14:paraId="0C641E60" w14:textId="77777777" w:rsidR="00A12FA0" w:rsidRPr="008C1B85" w:rsidRDefault="00A12FA0" w:rsidP="00A12FA0">
            <w:pPr>
              <w:autoSpaceDE w:val="0"/>
              <w:autoSpaceDN w:val="0"/>
              <w:adjustRightInd w:val="0"/>
              <w:rPr>
                <w:ins w:id="34" w:author="Author" w:date="2026-02-26T16:51:00Z" w16du:dateUtc="2026-02-26T16:51:00Z"/>
                <w:szCs w:val="24"/>
                <w:lang w:val="sv-SE"/>
              </w:rPr>
            </w:pPr>
            <w:ins w:id="35" w:author="Author" w:date="2026-02-26T16:51:00Z" w16du:dateUtc="2026-02-26T16:51:00Z">
              <w:r w:rsidRPr="008C1B85">
                <w:rPr>
                  <w:bCs/>
                  <w:szCs w:val="24"/>
                </w:rPr>
                <w:t>Tél/Tel: </w:t>
              </w:r>
              <w:r w:rsidRPr="008C1B85">
                <w:rPr>
                  <w:szCs w:val="24"/>
                  <w:lang w:val="sv-SE"/>
                </w:rPr>
                <w:t>+46 (0) 8 545 286 60</w:t>
              </w:r>
            </w:ins>
          </w:p>
          <w:p w14:paraId="7065EE09" w14:textId="0DC1CD29" w:rsidR="00B766B4" w:rsidDel="00A12FA0" w:rsidRDefault="00C14744">
            <w:pPr>
              <w:autoSpaceDE w:val="0"/>
              <w:autoSpaceDN w:val="0"/>
              <w:adjustRightInd w:val="0"/>
              <w:rPr>
                <w:del w:id="36" w:author="Author" w:date="2026-02-26T16:51:00Z" w16du:dateUtc="2026-02-26T16:51:00Z"/>
                <w:szCs w:val="22"/>
              </w:rPr>
            </w:pPr>
            <w:del w:id="37" w:author="Author" w:date="2026-02-26T16:51:00Z" w16du:dateUtc="2026-02-26T16:51:00Z">
              <w:r w:rsidDel="00A12FA0">
                <w:rPr>
                  <w:szCs w:val="22"/>
                </w:rPr>
                <w:delText>Otsuka Pharmaceutical Netherlands B.V.</w:delText>
              </w:r>
            </w:del>
          </w:p>
          <w:p w14:paraId="7065EE0A" w14:textId="1485F8A8" w:rsidR="00B766B4" w:rsidDel="00A12FA0" w:rsidRDefault="00C14744">
            <w:pPr>
              <w:autoSpaceDE w:val="0"/>
              <w:autoSpaceDN w:val="0"/>
              <w:adjustRightInd w:val="0"/>
              <w:rPr>
                <w:del w:id="38" w:author="Author" w:date="2026-02-26T16:51:00Z" w16du:dateUtc="2026-02-26T16:51:00Z"/>
                <w:szCs w:val="22"/>
              </w:rPr>
            </w:pPr>
            <w:del w:id="39" w:author="Author" w:date="2026-02-26T16:51:00Z" w16du:dateUtc="2026-02-26T16:51:00Z">
              <w:r w:rsidDel="00A12FA0">
                <w:rPr>
                  <w:szCs w:val="22"/>
                </w:rPr>
                <w:delText>Tel/ Tél: +31 (0) 20 85 46 555</w:delText>
              </w:r>
            </w:del>
          </w:p>
          <w:p w14:paraId="7065EE0B" w14:textId="77777777" w:rsidR="00B766B4" w:rsidRDefault="00B766B4" w:rsidP="00A12FA0">
            <w:pPr>
              <w:autoSpaceDE w:val="0"/>
              <w:autoSpaceDN w:val="0"/>
              <w:adjustRightInd w:val="0"/>
              <w:rPr>
                <w:b/>
                <w:szCs w:val="22"/>
              </w:rPr>
            </w:pPr>
          </w:p>
        </w:tc>
      </w:tr>
      <w:tr w:rsidR="00B766B4" w14:paraId="7065EE13" w14:textId="77777777">
        <w:trPr>
          <w:cantSplit/>
          <w:trHeight w:val="936"/>
        </w:trPr>
        <w:tc>
          <w:tcPr>
            <w:tcW w:w="4928" w:type="dxa"/>
          </w:tcPr>
          <w:p w14:paraId="7065EE0D" w14:textId="77777777" w:rsidR="00B766B4" w:rsidRDefault="00C14744">
            <w:pPr>
              <w:autoSpaceDE w:val="0"/>
              <w:autoSpaceDN w:val="0"/>
              <w:adjustRightInd w:val="0"/>
              <w:rPr>
                <w:b/>
                <w:szCs w:val="22"/>
              </w:rPr>
            </w:pPr>
            <w:r>
              <w:rPr>
                <w:b/>
                <w:szCs w:val="22"/>
              </w:rPr>
              <w:t>Česká republika</w:t>
            </w:r>
          </w:p>
          <w:p w14:paraId="7065EE0E" w14:textId="77777777" w:rsidR="00B766B4" w:rsidRDefault="00C14744">
            <w:pPr>
              <w:autoSpaceDE w:val="0"/>
              <w:autoSpaceDN w:val="0"/>
              <w:adjustRightInd w:val="0"/>
              <w:rPr>
                <w:szCs w:val="22"/>
              </w:rPr>
            </w:pPr>
            <w:r>
              <w:rPr>
                <w:szCs w:val="22"/>
              </w:rPr>
              <w:t>Otsuka Pharmaceutical Netherlands B.V.</w:t>
            </w:r>
          </w:p>
          <w:p w14:paraId="7065EE0F" w14:textId="77777777" w:rsidR="00B766B4" w:rsidRDefault="00C14744">
            <w:pPr>
              <w:autoSpaceDE w:val="0"/>
              <w:autoSpaceDN w:val="0"/>
              <w:adjustRightInd w:val="0"/>
              <w:rPr>
                <w:b/>
                <w:szCs w:val="22"/>
              </w:rPr>
            </w:pPr>
            <w:r>
              <w:rPr>
                <w:szCs w:val="22"/>
              </w:rPr>
              <w:t>Tel: +31 (0) 20 85 46 555</w:t>
            </w:r>
          </w:p>
        </w:tc>
        <w:tc>
          <w:tcPr>
            <w:tcW w:w="4819" w:type="dxa"/>
          </w:tcPr>
          <w:p w14:paraId="7065EE10" w14:textId="77777777" w:rsidR="00B766B4" w:rsidRDefault="00C14744">
            <w:pPr>
              <w:autoSpaceDE w:val="0"/>
              <w:autoSpaceDN w:val="0"/>
              <w:adjustRightInd w:val="0"/>
              <w:rPr>
                <w:b/>
                <w:szCs w:val="22"/>
              </w:rPr>
            </w:pPr>
            <w:r>
              <w:rPr>
                <w:b/>
                <w:szCs w:val="22"/>
              </w:rPr>
              <w:t>Magyarország</w:t>
            </w:r>
          </w:p>
          <w:p w14:paraId="7065EE11" w14:textId="77777777" w:rsidR="00B766B4" w:rsidRDefault="00C14744">
            <w:pPr>
              <w:autoSpaceDE w:val="0"/>
              <w:autoSpaceDN w:val="0"/>
              <w:adjustRightInd w:val="0"/>
              <w:rPr>
                <w:szCs w:val="22"/>
              </w:rPr>
            </w:pPr>
            <w:r>
              <w:rPr>
                <w:szCs w:val="22"/>
              </w:rPr>
              <w:t>Otsuka Pharmaceutical Netherlands B.V.</w:t>
            </w:r>
          </w:p>
          <w:p w14:paraId="7065EE12" w14:textId="77777777" w:rsidR="00B766B4" w:rsidRDefault="00C14744">
            <w:pPr>
              <w:autoSpaceDE w:val="0"/>
              <w:autoSpaceDN w:val="0"/>
              <w:adjustRightInd w:val="0"/>
              <w:rPr>
                <w:b/>
                <w:szCs w:val="22"/>
              </w:rPr>
            </w:pPr>
            <w:r>
              <w:rPr>
                <w:szCs w:val="22"/>
              </w:rPr>
              <w:t>Tel: +31 (0) 20 85 46 555</w:t>
            </w:r>
          </w:p>
        </w:tc>
      </w:tr>
      <w:tr w:rsidR="00B766B4" w14:paraId="7065EE1B" w14:textId="77777777">
        <w:trPr>
          <w:cantSplit/>
          <w:trHeight w:val="738"/>
        </w:trPr>
        <w:tc>
          <w:tcPr>
            <w:tcW w:w="4928" w:type="dxa"/>
          </w:tcPr>
          <w:p w14:paraId="7065EE14" w14:textId="77777777" w:rsidR="00B766B4" w:rsidRDefault="00C14744">
            <w:pPr>
              <w:autoSpaceDE w:val="0"/>
              <w:autoSpaceDN w:val="0"/>
              <w:adjustRightInd w:val="0"/>
              <w:rPr>
                <w:b/>
                <w:szCs w:val="22"/>
              </w:rPr>
            </w:pPr>
            <w:r>
              <w:rPr>
                <w:b/>
                <w:szCs w:val="22"/>
              </w:rPr>
              <w:t>Danmark</w:t>
            </w:r>
          </w:p>
          <w:p w14:paraId="7065EE15" w14:textId="77777777" w:rsidR="00B766B4" w:rsidRDefault="00C14744">
            <w:pPr>
              <w:autoSpaceDE w:val="0"/>
              <w:autoSpaceDN w:val="0"/>
              <w:adjustRightInd w:val="0"/>
              <w:rPr>
                <w:szCs w:val="22"/>
              </w:rPr>
            </w:pPr>
            <w:r>
              <w:rPr>
                <w:szCs w:val="22"/>
              </w:rPr>
              <w:t>Otsuka Pharma Scandinavia AB</w:t>
            </w:r>
          </w:p>
          <w:p w14:paraId="7065EE16" w14:textId="77777777" w:rsidR="00B766B4" w:rsidRDefault="00C14744">
            <w:pPr>
              <w:autoSpaceDE w:val="0"/>
              <w:autoSpaceDN w:val="0"/>
              <w:adjustRightInd w:val="0"/>
              <w:rPr>
                <w:szCs w:val="22"/>
              </w:rPr>
            </w:pPr>
            <w:r>
              <w:rPr>
                <w:szCs w:val="22"/>
              </w:rPr>
              <w:t>Tlf.: +46854 528 660</w:t>
            </w:r>
          </w:p>
          <w:p w14:paraId="7065EE17" w14:textId="77777777" w:rsidR="00B766B4" w:rsidRDefault="00B766B4">
            <w:pPr>
              <w:autoSpaceDE w:val="0"/>
              <w:autoSpaceDN w:val="0"/>
              <w:adjustRightInd w:val="0"/>
              <w:rPr>
                <w:b/>
                <w:szCs w:val="22"/>
              </w:rPr>
            </w:pPr>
          </w:p>
        </w:tc>
        <w:tc>
          <w:tcPr>
            <w:tcW w:w="4819" w:type="dxa"/>
          </w:tcPr>
          <w:p w14:paraId="7065EE18" w14:textId="77777777" w:rsidR="00B766B4" w:rsidRDefault="00C14744">
            <w:pPr>
              <w:autoSpaceDE w:val="0"/>
              <w:autoSpaceDN w:val="0"/>
              <w:adjustRightInd w:val="0"/>
              <w:rPr>
                <w:b/>
                <w:szCs w:val="22"/>
              </w:rPr>
            </w:pPr>
            <w:r>
              <w:rPr>
                <w:b/>
                <w:szCs w:val="22"/>
              </w:rPr>
              <w:t>Malta</w:t>
            </w:r>
          </w:p>
          <w:p w14:paraId="7065EE19" w14:textId="77777777" w:rsidR="00B766B4" w:rsidRDefault="00C14744">
            <w:pPr>
              <w:autoSpaceDE w:val="0"/>
              <w:autoSpaceDN w:val="0"/>
              <w:adjustRightInd w:val="0"/>
              <w:rPr>
                <w:szCs w:val="22"/>
              </w:rPr>
            </w:pPr>
            <w:r>
              <w:rPr>
                <w:szCs w:val="22"/>
              </w:rPr>
              <w:t>Otsuka Pharmaceutical Netherlands B.V.</w:t>
            </w:r>
          </w:p>
          <w:p w14:paraId="7065EE1A" w14:textId="77777777" w:rsidR="00B766B4" w:rsidRDefault="00C14744">
            <w:pPr>
              <w:autoSpaceDE w:val="0"/>
              <w:autoSpaceDN w:val="0"/>
              <w:adjustRightInd w:val="0"/>
              <w:rPr>
                <w:b/>
                <w:szCs w:val="22"/>
              </w:rPr>
            </w:pPr>
            <w:r>
              <w:rPr>
                <w:szCs w:val="22"/>
              </w:rPr>
              <w:t>Tel: +31 (0) 20 85 46 555</w:t>
            </w:r>
          </w:p>
        </w:tc>
      </w:tr>
      <w:tr w:rsidR="00B766B4" w14:paraId="7065EE23" w14:textId="77777777">
        <w:trPr>
          <w:cantSplit/>
          <w:trHeight w:val="757"/>
        </w:trPr>
        <w:tc>
          <w:tcPr>
            <w:tcW w:w="4928" w:type="dxa"/>
          </w:tcPr>
          <w:p w14:paraId="7065EE1C" w14:textId="77777777" w:rsidR="00B766B4" w:rsidRDefault="00C14744">
            <w:pPr>
              <w:autoSpaceDE w:val="0"/>
              <w:autoSpaceDN w:val="0"/>
              <w:adjustRightInd w:val="0"/>
              <w:rPr>
                <w:b/>
                <w:szCs w:val="22"/>
                <w:lang w:val="de-DE"/>
              </w:rPr>
            </w:pPr>
            <w:r>
              <w:rPr>
                <w:b/>
                <w:szCs w:val="22"/>
                <w:lang w:val="de-DE"/>
              </w:rPr>
              <w:t>Deutschland</w:t>
            </w:r>
          </w:p>
          <w:p w14:paraId="7065EE1D" w14:textId="77777777" w:rsidR="00B766B4" w:rsidRDefault="00C14744">
            <w:pPr>
              <w:autoSpaceDE w:val="0"/>
              <w:autoSpaceDN w:val="0"/>
              <w:adjustRightInd w:val="0"/>
              <w:rPr>
                <w:szCs w:val="22"/>
                <w:lang w:val="de-DE"/>
              </w:rPr>
            </w:pPr>
            <w:r>
              <w:rPr>
                <w:szCs w:val="22"/>
                <w:lang w:val="de-DE"/>
              </w:rPr>
              <w:t>Otsuka Pharma GmbH</w:t>
            </w:r>
          </w:p>
          <w:p w14:paraId="7065EE1E" w14:textId="77777777" w:rsidR="00B766B4" w:rsidRDefault="00C14744">
            <w:pPr>
              <w:autoSpaceDE w:val="0"/>
              <w:autoSpaceDN w:val="0"/>
              <w:adjustRightInd w:val="0"/>
              <w:rPr>
                <w:szCs w:val="22"/>
                <w:lang w:val="de-DE"/>
              </w:rPr>
            </w:pPr>
            <w:r>
              <w:rPr>
                <w:szCs w:val="22"/>
                <w:lang w:val="de-DE"/>
              </w:rPr>
              <w:t>Tel: +49691 700 860</w:t>
            </w:r>
          </w:p>
          <w:p w14:paraId="7065EE1F" w14:textId="77777777" w:rsidR="00B766B4" w:rsidRDefault="00B766B4">
            <w:pPr>
              <w:autoSpaceDE w:val="0"/>
              <w:autoSpaceDN w:val="0"/>
              <w:adjustRightInd w:val="0"/>
              <w:rPr>
                <w:b/>
                <w:szCs w:val="22"/>
                <w:lang w:val="de-DE"/>
              </w:rPr>
            </w:pPr>
          </w:p>
        </w:tc>
        <w:tc>
          <w:tcPr>
            <w:tcW w:w="4819" w:type="dxa"/>
          </w:tcPr>
          <w:p w14:paraId="7065EE20" w14:textId="77777777" w:rsidR="00B766B4" w:rsidRDefault="00C14744">
            <w:pPr>
              <w:autoSpaceDE w:val="0"/>
              <w:autoSpaceDN w:val="0"/>
              <w:adjustRightInd w:val="0"/>
              <w:rPr>
                <w:b/>
                <w:szCs w:val="22"/>
                <w:lang w:val="en-US"/>
              </w:rPr>
            </w:pPr>
            <w:r>
              <w:rPr>
                <w:b/>
                <w:szCs w:val="22"/>
                <w:lang w:val="en-US"/>
              </w:rPr>
              <w:t>Nederland</w:t>
            </w:r>
          </w:p>
          <w:p w14:paraId="7065EE21" w14:textId="77777777" w:rsidR="00B766B4" w:rsidRDefault="00C14744">
            <w:pPr>
              <w:autoSpaceDE w:val="0"/>
              <w:autoSpaceDN w:val="0"/>
              <w:adjustRightInd w:val="0"/>
              <w:rPr>
                <w:szCs w:val="22"/>
                <w:lang w:val="en-US"/>
              </w:rPr>
            </w:pPr>
            <w:r>
              <w:rPr>
                <w:szCs w:val="22"/>
                <w:lang w:val="en-US"/>
              </w:rPr>
              <w:t>Otsuka Pharmaceutical Netherlands B.V.</w:t>
            </w:r>
          </w:p>
          <w:p w14:paraId="7065EE22" w14:textId="77777777" w:rsidR="00B766B4" w:rsidRDefault="00C14744">
            <w:pPr>
              <w:autoSpaceDE w:val="0"/>
              <w:autoSpaceDN w:val="0"/>
              <w:adjustRightInd w:val="0"/>
              <w:rPr>
                <w:b/>
                <w:szCs w:val="22"/>
              </w:rPr>
            </w:pPr>
            <w:r>
              <w:rPr>
                <w:szCs w:val="22"/>
              </w:rPr>
              <w:t>Tel: +31 (0) 20 85 46 555</w:t>
            </w:r>
          </w:p>
        </w:tc>
      </w:tr>
      <w:tr w:rsidR="00B766B4" w14:paraId="7065EE2B" w14:textId="77777777">
        <w:trPr>
          <w:cantSplit/>
          <w:trHeight w:val="850"/>
        </w:trPr>
        <w:tc>
          <w:tcPr>
            <w:tcW w:w="4928" w:type="dxa"/>
          </w:tcPr>
          <w:p w14:paraId="7065EE24" w14:textId="77777777" w:rsidR="00B766B4" w:rsidRDefault="00C14744">
            <w:pPr>
              <w:autoSpaceDE w:val="0"/>
              <w:autoSpaceDN w:val="0"/>
              <w:adjustRightInd w:val="0"/>
              <w:rPr>
                <w:b/>
                <w:szCs w:val="22"/>
              </w:rPr>
            </w:pPr>
            <w:r>
              <w:rPr>
                <w:b/>
                <w:szCs w:val="22"/>
              </w:rPr>
              <w:t>Eesti</w:t>
            </w:r>
          </w:p>
          <w:p w14:paraId="7065EE25" w14:textId="77777777" w:rsidR="00B766B4" w:rsidRDefault="00C14744">
            <w:pPr>
              <w:autoSpaceDE w:val="0"/>
              <w:autoSpaceDN w:val="0"/>
              <w:adjustRightInd w:val="0"/>
              <w:rPr>
                <w:szCs w:val="22"/>
              </w:rPr>
            </w:pPr>
            <w:r>
              <w:rPr>
                <w:szCs w:val="22"/>
              </w:rPr>
              <w:t>Otsuka Pharmaceutical Netherlands B.V.</w:t>
            </w:r>
          </w:p>
          <w:p w14:paraId="7065EE26" w14:textId="77777777" w:rsidR="00B766B4" w:rsidRDefault="00C14744">
            <w:pPr>
              <w:autoSpaceDE w:val="0"/>
              <w:autoSpaceDN w:val="0"/>
              <w:adjustRightInd w:val="0"/>
              <w:rPr>
                <w:b/>
                <w:szCs w:val="22"/>
              </w:rPr>
            </w:pPr>
            <w:r>
              <w:rPr>
                <w:szCs w:val="22"/>
              </w:rPr>
              <w:t>Tel: +31 (0) 20 85 46 555</w:t>
            </w:r>
          </w:p>
        </w:tc>
        <w:tc>
          <w:tcPr>
            <w:tcW w:w="4819" w:type="dxa"/>
          </w:tcPr>
          <w:p w14:paraId="7065EE27" w14:textId="77777777" w:rsidR="00B766B4" w:rsidRDefault="00C14744">
            <w:pPr>
              <w:autoSpaceDE w:val="0"/>
              <w:autoSpaceDN w:val="0"/>
              <w:adjustRightInd w:val="0"/>
              <w:rPr>
                <w:b/>
                <w:szCs w:val="22"/>
              </w:rPr>
            </w:pPr>
            <w:r>
              <w:rPr>
                <w:b/>
                <w:szCs w:val="22"/>
              </w:rPr>
              <w:t>Norge</w:t>
            </w:r>
          </w:p>
          <w:p w14:paraId="7065EE28" w14:textId="77777777" w:rsidR="00B766B4" w:rsidRDefault="00C14744">
            <w:pPr>
              <w:autoSpaceDE w:val="0"/>
              <w:autoSpaceDN w:val="0"/>
              <w:adjustRightInd w:val="0"/>
              <w:rPr>
                <w:szCs w:val="22"/>
              </w:rPr>
            </w:pPr>
            <w:r>
              <w:rPr>
                <w:szCs w:val="22"/>
              </w:rPr>
              <w:t>Otsuka Pharma Scandinavia AB</w:t>
            </w:r>
          </w:p>
          <w:p w14:paraId="7065EE29" w14:textId="77777777" w:rsidR="00B766B4" w:rsidRDefault="00C14744">
            <w:pPr>
              <w:autoSpaceDE w:val="0"/>
              <w:autoSpaceDN w:val="0"/>
              <w:adjustRightInd w:val="0"/>
              <w:rPr>
                <w:szCs w:val="22"/>
              </w:rPr>
            </w:pPr>
            <w:r>
              <w:rPr>
                <w:szCs w:val="22"/>
              </w:rPr>
              <w:t>Tlf: +46854 528 660</w:t>
            </w:r>
          </w:p>
          <w:p w14:paraId="7065EE2A" w14:textId="77777777" w:rsidR="00B766B4" w:rsidRDefault="00B766B4">
            <w:pPr>
              <w:autoSpaceDE w:val="0"/>
              <w:autoSpaceDN w:val="0"/>
              <w:adjustRightInd w:val="0"/>
              <w:rPr>
                <w:szCs w:val="22"/>
              </w:rPr>
            </w:pPr>
          </w:p>
        </w:tc>
      </w:tr>
      <w:tr w:rsidR="00B766B4" w14:paraId="7065EE34" w14:textId="77777777">
        <w:trPr>
          <w:cantSplit/>
          <w:trHeight w:val="708"/>
        </w:trPr>
        <w:tc>
          <w:tcPr>
            <w:tcW w:w="4928" w:type="dxa"/>
          </w:tcPr>
          <w:p w14:paraId="7065EE2C" w14:textId="77777777" w:rsidR="00B766B4" w:rsidRDefault="00C14744">
            <w:pPr>
              <w:autoSpaceDE w:val="0"/>
              <w:autoSpaceDN w:val="0"/>
              <w:adjustRightInd w:val="0"/>
              <w:rPr>
                <w:b/>
                <w:szCs w:val="22"/>
              </w:rPr>
            </w:pPr>
            <w:r>
              <w:rPr>
                <w:b/>
                <w:szCs w:val="22"/>
              </w:rPr>
              <w:t>Ελλάδα</w:t>
            </w:r>
          </w:p>
          <w:p w14:paraId="7065EE2D" w14:textId="77777777" w:rsidR="00B766B4" w:rsidRDefault="00C14744">
            <w:pPr>
              <w:autoSpaceDE w:val="0"/>
              <w:autoSpaceDN w:val="0"/>
              <w:adjustRightInd w:val="0"/>
              <w:rPr>
                <w:szCs w:val="22"/>
              </w:rPr>
            </w:pPr>
            <w:r>
              <w:rPr>
                <w:szCs w:val="22"/>
              </w:rPr>
              <w:t>Otsuka Pharmaceutical Netherlands B.V.</w:t>
            </w:r>
          </w:p>
          <w:p w14:paraId="7065EE2E" w14:textId="77777777" w:rsidR="00B766B4" w:rsidRDefault="00C14744">
            <w:pPr>
              <w:autoSpaceDE w:val="0"/>
              <w:autoSpaceDN w:val="0"/>
              <w:adjustRightInd w:val="0"/>
              <w:rPr>
                <w:szCs w:val="22"/>
              </w:rPr>
            </w:pPr>
            <w:r>
              <w:rPr>
                <w:szCs w:val="22"/>
              </w:rPr>
              <w:t>Thλ: +31 (0) 20 85 46 555</w:t>
            </w:r>
          </w:p>
          <w:p w14:paraId="7065EE2F" w14:textId="77777777" w:rsidR="00B766B4" w:rsidRDefault="00B766B4">
            <w:pPr>
              <w:autoSpaceDE w:val="0"/>
              <w:autoSpaceDN w:val="0"/>
              <w:adjustRightInd w:val="0"/>
              <w:rPr>
                <w:b/>
                <w:szCs w:val="22"/>
              </w:rPr>
            </w:pPr>
          </w:p>
        </w:tc>
        <w:tc>
          <w:tcPr>
            <w:tcW w:w="4819" w:type="dxa"/>
          </w:tcPr>
          <w:p w14:paraId="7065EE30" w14:textId="77777777" w:rsidR="00B766B4" w:rsidRDefault="00C14744">
            <w:pPr>
              <w:autoSpaceDE w:val="0"/>
              <w:autoSpaceDN w:val="0"/>
              <w:adjustRightInd w:val="0"/>
              <w:rPr>
                <w:b/>
                <w:szCs w:val="22"/>
              </w:rPr>
            </w:pPr>
            <w:r>
              <w:rPr>
                <w:b/>
                <w:szCs w:val="22"/>
              </w:rPr>
              <w:t>Österreich</w:t>
            </w:r>
          </w:p>
          <w:p w14:paraId="7065EE31" w14:textId="77777777" w:rsidR="00B766B4" w:rsidRDefault="00C14744">
            <w:pPr>
              <w:autoSpaceDE w:val="0"/>
              <w:autoSpaceDN w:val="0"/>
              <w:adjustRightInd w:val="0"/>
              <w:rPr>
                <w:szCs w:val="22"/>
              </w:rPr>
            </w:pPr>
            <w:r>
              <w:rPr>
                <w:szCs w:val="22"/>
              </w:rPr>
              <w:t>Otsuka Pharmaceutical Netherlands B.V.</w:t>
            </w:r>
          </w:p>
          <w:p w14:paraId="7065EE32" w14:textId="77777777" w:rsidR="00B766B4" w:rsidRDefault="00C14744">
            <w:pPr>
              <w:autoSpaceDE w:val="0"/>
              <w:autoSpaceDN w:val="0"/>
              <w:adjustRightInd w:val="0"/>
              <w:rPr>
                <w:szCs w:val="22"/>
              </w:rPr>
            </w:pPr>
            <w:r>
              <w:rPr>
                <w:szCs w:val="22"/>
              </w:rPr>
              <w:t>Tel: +31 (0) 20 85 46 555</w:t>
            </w:r>
          </w:p>
          <w:p w14:paraId="7065EE33" w14:textId="77777777" w:rsidR="00B766B4" w:rsidRDefault="00B766B4">
            <w:pPr>
              <w:autoSpaceDE w:val="0"/>
              <w:autoSpaceDN w:val="0"/>
              <w:adjustRightInd w:val="0"/>
              <w:rPr>
                <w:szCs w:val="22"/>
              </w:rPr>
            </w:pPr>
          </w:p>
        </w:tc>
      </w:tr>
      <w:tr w:rsidR="00B766B4" w14:paraId="7065EE3D" w14:textId="77777777">
        <w:trPr>
          <w:cantSplit/>
          <w:trHeight w:val="807"/>
        </w:trPr>
        <w:tc>
          <w:tcPr>
            <w:tcW w:w="4928" w:type="dxa"/>
          </w:tcPr>
          <w:p w14:paraId="7065EE35" w14:textId="77777777" w:rsidR="00B766B4" w:rsidRDefault="00C14744">
            <w:pPr>
              <w:autoSpaceDE w:val="0"/>
              <w:autoSpaceDN w:val="0"/>
              <w:adjustRightInd w:val="0"/>
              <w:rPr>
                <w:b/>
                <w:szCs w:val="22"/>
                <w:lang w:val="es-ES"/>
              </w:rPr>
            </w:pPr>
            <w:r>
              <w:rPr>
                <w:b/>
                <w:szCs w:val="22"/>
                <w:lang w:val="es-ES"/>
              </w:rPr>
              <w:t>España</w:t>
            </w:r>
          </w:p>
          <w:p w14:paraId="7065EE36" w14:textId="77777777" w:rsidR="00B766B4" w:rsidRDefault="00C14744">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7065EE37" w14:textId="77777777" w:rsidR="00B766B4" w:rsidRDefault="00C14744">
            <w:pPr>
              <w:autoSpaceDE w:val="0"/>
              <w:autoSpaceDN w:val="0"/>
              <w:adjustRightInd w:val="0"/>
              <w:rPr>
                <w:szCs w:val="22"/>
                <w:lang w:val="es-ES"/>
              </w:rPr>
            </w:pPr>
            <w:r>
              <w:rPr>
                <w:szCs w:val="22"/>
                <w:lang w:val="es-ES"/>
              </w:rPr>
              <w:t>Tel: +3493 2081 020</w:t>
            </w:r>
          </w:p>
          <w:p w14:paraId="7065EE38" w14:textId="77777777" w:rsidR="00B766B4" w:rsidRDefault="00B766B4">
            <w:pPr>
              <w:autoSpaceDE w:val="0"/>
              <w:autoSpaceDN w:val="0"/>
              <w:adjustRightInd w:val="0"/>
              <w:rPr>
                <w:b/>
                <w:szCs w:val="22"/>
                <w:lang w:val="es-ES"/>
              </w:rPr>
            </w:pPr>
          </w:p>
        </w:tc>
        <w:tc>
          <w:tcPr>
            <w:tcW w:w="4819" w:type="dxa"/>
          </w:tcPr>
          <w:p w14:paraId="7065EE39" w14:textId="77777777" w:rsidR="00B766B4" w:rsidRDefault="00C14744">
            <w:pPr>
              <w:autoSpaceDE w:val="0"/>
              <w:autoSpaceDN w:val="0"/>
              <w:adjustRightInd w:val="0"/>
              <w:rPr>
                <w:b/>
                <w:szCs w:val="22"/>
                <w:lang w:val="es-ES"/>
              </w:rPr>
            </w:pPr>
            <w:r>
              <w:rPr>
                <w:b/>
                <w:szCs w:val="22"/>
                <w:lang w:val="es-ES"/>
              </w:rPr>
              <w:t>Polska</w:t>
            </w:r>
          </w:p>
          <w:p w14:paraId="7065EE3A" w14:textId="77777777" w:rsidR="00B766B4" w:rsidRDefault="00C14744">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w:t>
            </w:r>
            <w:proofErr w:type="spellStart"/>
            <w:r>
              <w:rPr>
                <w:szCs w:val="22"/>
                <w:lang w:val="es-ES"/>
              </w:rPr>
              <w:t>Netherlands</w:t>
            </w:r>
            <w:proofErr w:type="spellEnd"/>
            <w:r>
              <w:rPr>
                <w:szCs w:val="22"/>
                <w:lang w:val="es-ES"/>
              </w:rPr>
              <w:t xml:space="preserve"> B.V.</w:t>
            </w:r>
          </w:p>
          <w:p w14:paraId="7065EE3B" w14:textId="77777777" w:rsidR="00B766B4" w:rsidRDefault="00C14744">
            <w:pPr>
              <w:autoSpaceDE w:val="0"/>
              <w:autoSpaceDN w:val="0"/>
              <w:adjustRightInd w:val="0"/>
              <w:rPr>
                <w:szCs w:val="22"/>
              </w:rPr>
            </w:pPr>
            <w:r>
              <w:rPr>
                <w:szCs w:val="22"/>
              </w:rPr>
              <w:t>Tel: +31 (0) 20 85 46 555</w:t>
            </w:r>
          </w:p>
          <w:p w14:paraId="7065EE3C" w14:textId="77777777" w:rsidR="00B766B4" w:rsidRDefault="00B766B4">
            <w:pPr>
              <w:autoSpaceDE w:val="0"/>
              <w:autoSpaceDN w:val="0"/>
              <w:adjustRightInd w:val="0"/>
              <w:rPr>
                <w:szCs w:val="22"/>
              </w:rPr>
            </w:pPr>
          </w:p>
        </w:tc>
      </w:tr>
      <w:tr w:rsidR="00B766B4" w14:paraId="7065EE45" w14:textId="77777777">
        <w:trPr>
          <w:cantSplit/>
          <w:trHeight w:val="764"/>
        </w:trPr>
        <w:tc>
          <w:tcPr>
            <w:tcW w:w="4928" w:type="dxa"/>
          </w:tcPr>
          <w:p w14:paraId="7065EE3E" w14:textId="77777777" w:rsidR="00B766B4" w:rsidRDefault="00C14744">
            <w:pPr>
              <w:autoSpaceDE w:val="0"/>
              <w:autoSpaceDN w:val="0"/>
              <w:adjustRightInd w:val="0"/>
              <w:rPr>
                <w:b/>
                <w:szCs w:val="22"/>
                <w:lang w:val="fr-FR"/>
              </w:rPr>
            </w:pPr>
            <w:r>
              <w:rPr>
                <w:b/>
                <w:szCs w:val="22"/>
                <w:lang w:val="fr-FR"/>
              </w:rPr>
              <w:t>France</w:t>
            </w:r>
          </w:p>
          <w:p w14:paraId="7065EE3F" w14:textId="77777777" w:rsidR="00B766B4" w:rsidRDefault="00C14744">
            <w:pPr>
              <w:autoSpaceDE w:val="0"/>
              <w:autoSpaceDN w:val="0"/>
              <w:adjustRightInd w:val="0"/>
              <w:rPr>
                <w:szCs w:val="22"/>
                <w:lang w:val="fr-FR"/>
              </w:rPr>
            </w:pPr>
            <w:r>
              <w:rPr>
                <w:szCs w:val="22"/>
                <w:lang w:val="fr-FR"/>
              </w:rPr>
              <w:t>Otsuka Pharmaceutical France SAS</w:t>
            </w:r>
          </w:p>
          <w:p w14:paraId="7065EE40" w14:textId="77777777" w:rsidR="00B766B4" w:rsidRDefault="00C14744">
            <w:pPr>
              <w:autoSpaceDE w:val="0"/>
              <w:autoSpaceDN w:val="0"/>
              <w:adjustRightInd w:val="0"/>
              <w:rPr>
                <w:szCs w:val="22"/>
                <w:lang w:val="fr-FR"/>
              </w:rPr>
            </w:pPr>
            <w:proofErr w:type="gramStart"/>
            <w:r>
              <w:rPr>
                <w:szCs w:val="22"/>
                <w:lang w:val="fr-FR"/>
              </w:rPr>
              <w:t>Tél:</w:t>
            </w:r>
            <w:proofErr w:type="gramEnd"/>
            <w:r>
              <w:rPr>
                <w:szCs w:val="22"/>
                <w:lang w:val="fr-FR"/>
              </w:rPr>
              <w:t xml:space="preserve"> +33147 080 000</w:t>
            </w:r>
          </w:p>
          <w:p w14:paraId="7065EE41" w14:textId="77777777" w:rsidR="00B766B4" w:rsidRDefault="00B766B4">
            <w:pPr>
              <w:autoSpaceDE w:val="0"/>
              <w:autoSpaceDN w:val="0"/>
              <w:adjustRightInd w:val="0"/>
              <w:rPr>
                <w:b/>
                <w:szCs w:val="22"/>
                <w:lang w:val="fr-FR"/>
              </w:rPr>
            </w:pPr>
          </w:p>
        </w:tc>
        <w:tc>
          <w:tcPr>
            <w:tcW w:w="4819" w:type="dxa"/>
          </w:tcPr>
          <w:p w14:paraId="7065EE42" w14:textId="77777777" w:rsidR="00B766B4" w:rsidRDefault="00C14744">
            <w:pPr>
              <w:autoSpaceDE w:val="0"/>
              <w:autoSpaceDN w:val="0"/>
              <w:adjustRightInd w:val="0"/>
              <w:rPr>
                <w:b/>
                <w:szCs w:val="22"/>
                <w:lang w:val="fr-FR"/>
              </w:rPr>
            </w:pPr>
            <w:r>
              <w:rPr>
                <w:b/>
                <w:szCs w:val="22"/>
                <w:lang w:val="fr-FR"/>
              </w:rPr>
              <w:t>Portugal</w:t>
            </w:r>
          </w:p>
          <w:p w14:paraId="7065EE43" w14:textId="77777777" w:rsidR="00B766B4" w:rsidRDefault="00C14744">
            <w:pPr>
              <w:autoSpaceDE w:val="0"/>
              <w:autoSpaceDN w:val="0"/>
              <w:adjustRightInd w:val="0"/>
              <w:rPr>
                <w:szCs w:val="22"/>
                <w:lang w:val="fr-FR"/>
              </w:rPr>
            </w:pPr>
            <w:r>
              <w:rPr>
                <w:szCs w:val="22"/>
                <w:lang w:val="fr-FR"/>
              </w:rPr>
              <w:t xml:space="preserve">Otsuka Pharmaceutical </w:t>
            </w:r>
            <w:proofErr w:type="spellStart"/>
            <w:r>
              <w:rPr>
                <w:szCs w:val="22"/>
                <w:lang w:val="fr-FR"/>
              </w:rPr>
              <w:t>Netherlands</w:t>
            </w:r>
            <w:proofErr w:type="spellEnd"/>
            <w:r>
              <w:rPr>
                <w:szCs w:val="22"/>
                <w:lang w:val="fr-FR"/>
              </w:rPr>
              <w:t xml:space="preserve"> B.V.</w:t>
            </w:r>
          </w:p>
          <w:p w14:paraId="7065EE44" w14:textId="77777777" w:rsidR="00B766B4" w:rsidRDefault="00C14744">
            <w:pPr>
              <w:autoSpaceDE w:val="0"/>
              <w:autoSpaceDN w:val="0"/>
              <w:adjustRightInd w:val="0"/>
              <w:rPr>
                <w:szCs w:val="22"/>
              </w:rPr>
            </w:pPr>
            <w:r>
              <w:rPr>
                <w:szCs w:val="22"/>
              </w:rPr>
              <w:t>Tel: +31 (0) 20 85 46 555</w:t>
            </w:r>
          </w:p>
        </w:tc>
      </w:tr>
      <w:tr w:rsidR="00B766B4" w14:paraId="7065EE4D" w14:textId="77777777">
        <w:trPr>
          <w:cantSplit/>
          <w:trHeight w:val="764"/>
        </w:trPr>
        <w:tc>
          <w:tcPr>
            <w:tcW w:w="4928" w:type="dxa"/>
          </w:tcPr>
          <w:p w14:paraId="7065EE46" w14:textId="77777777" w:rsidR="00B766B4" w:rsidRDefault="00C14744">
            <w:pPr>
              <w:autoSpaceDE w:val="0"/>
              <w:autoSpaceDN w:val="0"/>
              <w:adjustRightInd w:val="0"/>
              <w:rPr>
                <w:b/>
                <w:bCs/>
                <w:szCs w:val="22"/>
              </w:rPr>
            </w:pPr>
            <w:r>
              <w:rPr>
                <w:b/>
                <w:bCs/>
                <w:szCs w:val="22"/>
              </w:rPr>
              <w:t>Hrvatska</w:t>
            </w:r>
          </w:p>
          <w:p w14:paraId="7065EE47" w14:textId="77777777" w:rsidR="00B766B4" w:rsidRDefault="00C14744">
            <w:pPr>
              <w:autoSpaceDE w:val="0"/>
              <w:autoSpaceDN w:val="0"/>
              <w:adjustRightInd w:val="0"/>
              <w:rPr>
                <w:szCs w:val="22"/>
              </w:rPr>
            </w:pPr>
            <w:r>
              <w:rPr>
                <w:szCs w:val="22"/>
              </w:rPr>
              <w:t>Otsuka Pharmaceutical Netherlands B.V.</w:t>
            </w:r>
          </w:p>
          <w:p w14:paraId="7065EE48" w14:textId="77777777" w:rsidR="00B766B4" w:rsidRDefault="00C14744">
            <w:pPr>
              <w:autoSpaceDE w:val="0"/>
              <w:autoSpaceDN w:val="0"/>
              <w:adjustRightInd w:val="0"/>
              <w:rPr>
                <w:szCs w:val="22"/>
              </w:rPr>
            </w:pPr>
            <w:r>
              <w:rPr>
                <w:szCs w:val="22"/>
              </w:rPr>
              <w:t>Tel: +31 (0) 20 85 46 555</w:t>
            </w:r>
          </w:p>
          <w:p w14:paraId="7065EE49" w14:textId="77777777" w:rsidR="00B766B4" w:rsidRDefault="00B766B4">
            <w:pPr>
              <w:autoSpaceDE w:val="0"/>
              <w:autoSpaceDN w:val="0"/>
              <w:adjustRightInd w:val="0"/>
              <w:rPr>
                <w:b/>
                <w:szCs w:val="22"/>
              </w:rPr>
            </w:pPr>
          </w:p>
        </w:tc>
        <w:tc>
          <w:tcPr>
            <w:tcW w:w="4819" w:type="dxa"/>
          </w:tcPr>
          <w:p w14:paraId="7065EE4A" w14:textId="77777777" w:rsidR="00B766B4" w:rsidRDefault="00C14744">
            <w:pPr>
              <w:autoSpaceDE w:val="0"/>
              <w:autoSpaceDN w:val="0"/>
              <w:adjustRightInd w:val="0"/>
              <w:rPr>
                <w:b/>
                <w:szCs w:val="22"/>
              </w:rPr>
            </w:pPr>
            <w:r>
              <w:rPr>
                <w:b/>
                <w:szCs w:val="22"/>
              </w:rPr>
              <w:t>România</w:t>
            </w:r>
          </w:p>
          <w:p w14:paraId="7065EE4B" w14:textId="77777777" w:rsidR="00B766B4" w:rsidRDefault="00C14744">
            <w:pPr>
              <w:autoSpaceDE w:val="0"/>
              <w:autoSpaceDN w:val="0"/>
              <w:adjustRightInd w:val="0"/>
              <w:rPr>
                <w:szCs w:val="22"/>
              </w:rPr>
            </w:pPr>
            <w:r>
              <w:rPr>
                <w:szCs w:val="22"/>
              </w:rPr>
              <w:t>Otsuka Pharmaceutical Netherlands B.V.</w:t>
            </w:r>
          </w:p>
          <w:p w14:paraId="7065EE4C" w14:textId="77777777" w:rsidR="00B766B4" w:rsidRDefault="00C14744">
            <w:pPr>
              <w:autoSpaceDE w:val="0"/>
              <w:autoSpaceDN w:val="0"/>
              <w:adjustRightInd w:val="0"/>
              <w:rPr>
                <w:szCs w:val="22"/>
              </w:rPr>
            </w:pPr>
            <w:r>
              <w:rPr>
                <w:szCs w:val="22"/>
              </w:rPr>
              <w:t>Tel: +31 (0) 20 85 46 555</w:t>
            </w:r>
          </w:p>
        </w:tc>
      </w:tr>
      <w:tr w:rsidR="00B766B4" w14:paraId="7065EE55" w14:textId="77777777">
        <w:trPr>
          <w:cantSplit/>
          <w:trHeight w:val="865"/>
        </w:trPr>
        <w:tc>
          <w:tcPr>
            <w:tcW w:w="4928" w:type="dxa"/>
          </w:tcPr>
          <w:p w14:paraId="7065EE4E" w14:textId="77777777" w:rsidR="00B766B4" w:rsidRDefault="00C14744">
            <w:pPr>
              <w:autoSpaceDE w:val="0"/>
              <w:autoSpaceDN w:val="0"/>
              <w:adjustRightInd w:val="0"/>
              <w:rPr>
                <w:b/>
                <w:szCs w:val="22"/>
                <w:lang w:val="en-US"/>
              </w:rPr>
            </w:pPr>
            <w:r>
              <w:rPr>
                <w:b/>
                <w:szCs w:val="22"/>
                <w:lang w:val="en-US"/>
              </w:rPr>
              <w:t>Ireland</w:t>
            </w:r>
          </w:p>
          <w:p w14:paraId="7065EE4F" w14:textId="77777777" w:rsidR="00B766B4" w:rsidRDefault="00C14744">
            <w:pPr>
              <w:autoSpaceDE w:val="0"/>
              <w:autoSpaceDN w:val="0"/>
              <w:adjustRightInd w:val="0"/>
              <w:rPr>
                <w:szCs w:val="22"/>
                <w:lang w:val="en-US"/>
              </w:rPr>
            </w:pPr>
            <w:r>
              <w:rPr>
                <w:szCs w:val="22"/>
                <w:lang w:val="en-US"/>
              </w:rPr>
              <w:t>Otsuka Pharmaceutical Netherlands B.V.</w:t>
            </w:r>
          </w:p>
          <w:p w14:paraId="7065EE50" w14:textId="77777777" w:rsidR="00B766B4" w:rsidRDefault="00C14744">
            <w:pPr>
              <w:autoSpaceDE w:val="0"/>
              <w:autoSpaceDN w:val="0"/>
              <w:adjustRightInd w:val="0"/>
              <w:rPr>
                <w:szCs w:val="22"/>
              </w:rPr>
            </w:pPr>
            <w:r>
              <w:rPr>
                <w:szCs w:val="22"/>
              </w:rPr>
              <w:t>Tel: +31 (0) 20 85 46 555</w:t>
            </w:r>
          </w:p>
          <w:p w14:paraId="7065EE51" w14:textId="77777777" w:rsidR="00B766B4" w:rsidRDefault="00B766B4">
            <w:pPr>
              <w:autoSpaceDE w:val="0"/>
              <w:autoSpaceDN w:val="0"/>
              <w:adjustRightInd w:val="0"/>
              <w:rPr>
                <w:b/>
                <w:szCs w:val="22"/>
              </w:rPr>
            </w:pPr>
          </w:p>
        </w:tc>
        <w:tc>
          <w:tcPr>
            <w:tcW w:w="4819" w:type="dxa"/>
          </w:tcPr>
          <w:p w14:paraId="7065EE52" w14:textId="77777777" w:rsidR="00B766B4" w:rsidRDefault="00C14744">
            <w:pPr>
              <w:autoSpaceDE w:val="0"/>
              <w:autoSpaceDN w:val="0"/>
              <w:adjustRightInd w:val="0"/>
              <w:rPr>
                <w:b/>
                <w:szCs w:val="22"/>
              </w:rPr>
            </w:pPr>
            <w:r>
              <w:rPr>
                <w:b/>
                <w:szCs w:val="22"/>
              </w:rPr>
              <w:t>Slovenija</w:t>
            </w:r>
          </w:p>
          <w:p w14:paraId="7065EE53" w14:textId="77777777" w:rsidR="00B766B4" w:rsidRDefault="00C14744">
            <w:pPr>
              <w:autoSpaceDE w:val="0"/>
              <w:autoSpaceDN w:val="0"/>
              <w:adjustRightInd w:val="0"/>
              <w:rPr>
                <w:szCs w:val="22"/>
              </w:rPr>
            </w:pPr>
            <w:r>
              <w:rPr>
                <w:szCs w:val="22"/>
              </w:rPr>
              <w:t>Otsuka Pharmaceutical Netherlands B.V.</w:t>
            </w:r>
          </w:p>
          <w:p w14:paraId="7065EE54" w14:textId="77777777" w:rsidR="00B766B4" w:rsidRDefault="00C14744">
            <w:pPr>
              <w:autoSpaceDE w:val="0"/>
              <w:autoSpaceDN w:val="0"/>
              <w:adjustRightInd w:val="0"/>
              <w:rPr>
                <w:szCs w:val="22"/>
              </w:rPr>
            </w:pPr>
            <w:r>
              <w:rPr>
                <w:szCs w:val="22"/>
              </w:rPr>
              <w:t>Tel: +31 (0) 20 85 46 555</w:t>
            </w:r>
          </w:p>
        </w:tc>
      </w:tr>
      <w:tr w:rsidR="00B766B4" w14:paraId="7065EE5D" w14:textId="77777777">
        <w:trPr>
          <w:cantSplit/>
          <w:trHeight w:val="809"/>
        </w:trPr>
        <w:tc>
          <w:tcPr>
            <w:tcW w:w="4928" w:type="dxa"/>
          </w:tcPr>
          <w:p w14:paraId="7065EE56" w14:textId="77777777" w:rsidR="00B766B4" w:rsidRDefault="00C14744">
            <w:pPr>
              <w:autoSpaceDE w:val="0"/>
              <w:autoSpaceDN w:val="0"/>
              <w:adjustRightInd w:val="0"/>
              <w:rPr>
                <w:b/>
                <w:szCs w:val="22"/>
              </w:rPr>
            </w:pPr>
            <w:r>
              <w:rPr>
                <w:b/>
                <w:szCs w:val="22"/>
              </w:rPr>
              <w:t>Ísland</w:t>
            </w:r>
          </w:p>
          <w:p w14:paraId="7065EE57" w14:textId="77777777" w:rsidR="00B766B4" w:rsidRDefault="00C14744">
            <w:pPr>
              <w:autoSpaceDE w:val="0"/>
              <w:autoSpaceDN w:val="0"/>
              <w:adjustRightInd w:val="0"/>
              <w:rPr>
                <w:szCs w:val="22"/>
              </w:rPr>
            </w:pPr>
            <w:r>
              <w:rPr>
                <w:szCs w:val="22"/>
              </w:rPr>
              <w:t>Otsuka Pharma Scandinavia AB</w:t>
            </w:r>
          </w:p>
          <w:p w14:paraId="7065EE58" w14:textId="77777777" w:rsidR="00B766B4" w:rsidRDefault="00C14744">
            <w:pPr>
              <w:autoSpaceDE w:val="0"/>
              <w:autoSpaceDN w:val="0"/>
              <w:adjustRightInd w:val="0"/>
              <w:rPr>
                <w:szCs w:val="22"/>
              </w:rPr>
            </w:pPr>
            <w:r>
              <w:t>Sími</w:t>
            </w:r>
            <w:r>
              <w:rPr>
                <w:szCs w:val="22"/>
              </w:rPr>
              <w:t>: +46854 528 660</w:t>
            </w:r>
          </w:p>
          <w:p w14:paraId="7065EE59" w14:textId="77777777" w:rsidR="00B766B4" w:rsidRDefault="00B766B4">
            <w:pPr>
              <w:autoSpaceDE w:val="0"/>
              <w:autoSpaceDN w:val="0"/>
              <w:adjustRightInd w:val="0"/>
              <w:rPr>
                <w:b/>
                <w:szCs w:val="22"/>
              </w:rPr>
            </w:pPr>
          </w:p>
        </w:tc>
        <w:tc>
          <w:tcPr>
            <w:tcW w:w="4819" w:type="dxa"/>
          </w:tcPr>
          <w:p w14:paraId="7065EE5A" w14:textId="77777777" w:rsidR="00B766B4" w:rsidRDefault="00C14744">
            <w:pPr>
              <w:autoSpaceDE w:val="0"/>
              <w:autoSpaceDN w:val="0"/>
              <w:adjustRightInd w:val="0"/>
              <w:rPr>
                <w:b/>
                <w:szCs w:val="22"/>
                <w:lang w:val="en-US"/>
              </w:rPr>
            </w:pPr>
            <w:proofErr w:type="spellStart"/>
            <w:r>
              <w:rPr>
                <w:b/>
                <w:szCs w:val="22"/>
                <w:lang w:val="en-US"/>
              </w:rPr>
              <w:t>Slovenská</w:t>
            </w:r>
            <w:proofErr w:type="spellEnd"/>
            <w:r>
              <w:rPr>
                <w:b/>
                <w:szCs w:val="22"/>
                <w:lang w:val="en-US"/>
              </w:rPr>
              <w:t xml:space="preserve"> </w:t>
            </w:r>
            <w:proofErr w:type="spellStart"/>
            <w:r>
              <w:rPr>
                <w:b/>
                <w:szCs w:val="22"/>
                <w:lang w:val="en-US"/>
              </w:rPr>
              <w:t>republika</w:t>
            </w:r>
            <w:proofErr w:type="spellEnd"/>
          </w:p>
          <w:p w14:paraId="7065EE5B" w14:textId="77777777" w:rsidR="00B766B4" w:rsidRDefault="00C14744">
            <w:pPr>
              <w:autoSpaceDE w:val="0"/>
              <w:autoSpaceDN w:val="0"/>
              <w:adjustRightInd w:val="0"/>
              <w:rPr>
                <w:szCs w:val="22"/>
                <w:lang w:val="en-US"/>
              </w:rPr>
            </w:pPr>
            <w:r>
              <w:rPr>
                <w:szCs w:val="22"/>
                <w:lang w:val="en-US"/>
              </w:rPr>
              <w:t>Otsuka Pharmaceutical Netherlands B.V.</w:t>
            </w:r>
          </w:p>
          <w:p w14:paraId="7065EE5C" w14:textId="77777777" w:rsidR="00B766B4" w:rsidRDefault="00C14744">
            <w:pPr>
              <w:autoSpaceDE w:val="0"/>
              <w:autoSpaceDN w:val="0"/>
              <w:adjustRightInd w:val="0"/>
              <w:rPr>
                <w:szCs w:val="22"/>
              </w:rPr>
            </w:pPr>
            <w:r>
              <w:rPr>
                <w:szCs w:val="22"/>
              </w:rPr>
              <w:t>Tel: +31 (0) 20 85 46 555</w:t>
            </w:r>
          </w:p>
        </w:tc>
      </w:tr>
      <w:tr w:rsidR="00B766B4" w14:paraId="7065EE66" w14:textId="77777777">
        <w:trPr>
          <w:cantSplit/>
          <w:trHeight w:val="767"/>
        </w:trPr>
        <w:tc>
          <w:tcPr>
            <w:tcW w:w="4928" w:type="dxa"/>
          </w:tcPr>
          <w:p w14:paraId="7065EE5E" w14:textId="77777777" w:rsidR="00B766B4" w:rsidRDefault="00C14744">
            <w:pPr>
              <w:autoSpaceDE w:val="0"/>
              <w:autoSpaceDN w:val="0"/>
              <w:adjustRightInd w:val="0"/>
              <w:rPr>
                <w:b/>
                <w:szCs w:val="22"/>
              </w:rPr>
            </w:pPr>
            <w:r>
              <w:rPr>
                <w:b/>
                <w:szCs w:val="22"/>
              </w:rPr>
              <w:lastRenderedPageBreak/>
              <w:t>Italia</w:t>
            </w:r>
          </w:p>
          <w:p w14:paraId="7065EE5F" w14:textId="77777777" w:rsidR="00B766B4" w:rsidRDefault="00C14744">
            <w:pPr>
              <w:autoSpaceDE w:val="0"/>
              <w:autoSpaceDN w:val="0"/>
              <w:adjustRightInd w:val="0"/>
              <w:rPr>
                <w:szCs w:val="22"/>
              </w:rPr>
            </w:pPr>
            <w:r>
              <w:rPr>
                <w:szCs w:val="22"/>
              </w:rPr>
              <w:t>Otsuka Pharmaceutical Italy S.r.l.</w:t>
            </w:r>
          </w:p>
          <w:p w14:paraId="7065EE60" w14:textId="77777777" w:rsidR="00B766B4" w:rsidRDefault="00C14744">
            <w:pPr>
              <w:autoSpaceDE w:val="0"/>
              <w:autoSpaceDN w:val="0"/>
              <w:adjustRightInd w:val="0"/>
              <w:rPr>
                <w:bCs/>
                <w:szCs w:val="22"/>
              </w:rPr>
            </w:pPr>
            <w:r>
              <w:rPr>
                <w:szCs w:val="22"/>
              </w:rPr>
              <w:t>Tel: +</w:t>
            </w:r>
            <w:r>
              <w:rPr>
                <w:bCs/>
                <w:szCs w:val="22"/>
              </w:rPr>
              <w:t>39 02 00 63 27 10</w:t>
            </w:r>
          </w:p>
          <w:p w14:paraId="7065EE61" w14:textId="77777777" w:rsidR="00B766B4" w:rsidRDefault="00B766B4">
            <w:pPr>
              <w:autoSpaceDE w:val="0"/>
              <w:autoSpaceDN w:val="0"/>
              <w:adjustRightInd w:val="0"/>
              <w:rPr>
                <w:b/>
                <w:szCs w:val="22"/>
              </w:rPr>
            </w:pPr>
          </w:p>
        </w:tc>
        <w:tc>
          <w:tcPr>
            <w:tcW w:w="4819" w:type="dxa"/>
          </w:tcPr>
          <w:p w14:paraId="7065EE62" w14:textId="77777777" w:rsidR="00B766B4" w:rsidRDefault="00C14744">
            <w:pPr>
              <w:autoSpaceDE w:val="0"/>
              <w:autoSpaceDN w:val="0"/>
              <w:adjustRightInd w:val="0"/>
              <w:rPr>
                <w:b/>
                <w:szCs w:val="22"/>
              </w:rPr>
            </w:pPr>
            <w:r>
              <w:rPr>
                <w:b/>
                <w:szCs w:val="22"/>
              </w:rPr>
              <w:t>Suomi/Finland</w:t>
            </w:r>
          </w:p>
          <w:p w14:paraId="7065EE63" w14:textId="77777777" w:rsidR="00B766B4" w:rsidRDefault="00C14744">
            <w:pPr>
              <w:autoSpaceDE w:val="0"/>
              <w:autoSpaceDN w:val="0"/>
              <w:adjustRightInd w:val="0"/>
              <w:rPr>
                <w:szCs w:val="22"/>
              </w:rPr>
            </w:pPr>
            <w:r>
              <w:rPr>
                <w:szCs w:val="22"/>
              </w:rPr>
              <w:t>Otsuka Pharma Scandinavia AB</w:t>
            </w:r>
          </w:p>
          <w:p w14:paraId="7065EE64" w14:textId="77777777" w:rsidR="00B766B4" w:rsidRDefault="00C14744">
            <w:pPr>
              <w:autoSpaceDE w:val="0"/>
              <w:autoSpaceDN w:val="0"/>
              <w:adjustRightInd w:val="0"/>
              <w:rPr>
                <w:szCs w:val="22"/>
              </w:rPr>
            </w:pPr>
            <w:r>
              <w:rPr>
                <w:szCs w:val="22"/>
              </w:rPr>
              <w:t>Tel/ Puh: +46854 528 660</w:t>
            </w:r>
          </w:p>
          <w:p w14:paraId="7065EE65" w14:textId="77777777" w:rsidR="00B766B4" w:rsidRDefault="00B766B4">
            <w:pPr>
              <w:autoSpaceDE w:val="0"/>
              <w:autoSpaceDN w:val="0"/>
              <w:adjustRightInd w:val="0"/>
              <w:rPr>
                <w:szCs w:val="22"/>
              </w:rPr>
            </w:pPr>
          </w:p>
        </w:tc>
      </w:tr>
      <w:tr w:rsidR="00B766B4" w14:paraId="7065EE6F" w14:textId="77777777">
        <w:trPr>
          <w:cantSplit/>
          <w:trHeight w:val="724"/>
        </w:trPr>
        <w:tc>
          <w:tcPr>
            <w:tcW w:w="4928" w:type="dxa"/>
          </w:tcPr>
          <w:p w14:paraId="7065EE67" w14:textId="77777777" w:rsidR="00B766B4" w:rsidRDefault="00C14744">
            <w:pPr>
              <w:autoSpaceDE w:val="0"/>
              <w:autoSpaceDN w:val="0"/>
              <w:adjustRightInd w:val="0"/>
              <w:rPr>
                <w:b/>
                <w:szCs w:val="22"/>
              </w:rPr>
            </w:pPr>
            <w:r>
              <w:rPr>
                <w:b/>
                <w:szCs w:val="22"/>
              </w:rPr>
              <w:t>Κύπρος</w:t>
            </w:r>
          </w:p>
          <w:p w14:paraId="7065EE68" w14:textId="77777777" w:rsidR="00B766B4" w:rsidRDefault="00C14744">
            <w:pPr>
              <w:autoSpaceDE w:val="0"/>
              <w:autoSpaceDN w:val="0"/>
              <w:adjustRightInd w:val="0"/>
              <w:rPr>
                <w:szCs w:val="22"/>
              </w:rPr>
            </w:pPr>
            <w:r>
              <w:rPr>
                <w:szCs w:val="22"/>
              </w:rPr>
              <w:t>Otsuka Pharmaceutical Netherlands B.V.</w:t>
            </w:r>
          </w:p>
          <w:p w14:paraId="7065EE69" w14:textId="77777777" w:rsidR="00B766B4" w:rsidRDefault="00C14744">
            <w:pPr>
              <w:autoSpaceDE w:val="0"/>
              <w:autoSpaceDN w:val="0"/>
              <w:adjustRightInd w:val="0"/>
              <w:rPr>
                <w:szCs w:val="22"/>
              </w:rPr>
            </w:pPr>
            <w:r>
              <w:rPr>
                <w:szCs w:val="22"/>
              </w:rPr>
              <w:t>Thλ: +31 (0) 20 85 46 555</w:t>
            </w:r>
          </w:p>
          <w:p w14:paraId="7065EE6A" w14:textId="77777777" w:rsidR="00B766B4" w:rsidRDefault="00B766B4">
            <w:pPr>
              <w:autoSpaceDE w:val="0"/>
              <w:autoSpaceDN w:val="0"/>
              <w:adjustRightInd w:val="0"/>
              <w:rPr>
                <w:b/>
                <w:szCs w:val="22"/>
              </w:rPr>
            </w:pPr>
          </w:p>
        </w:tc>
        <w:tc>
          <w:tcPr>
            <w:tcW w:w="4819" w:type="dxa"/>
          </w:tcPr>
          <w:p w14:paraId="7065EE6B" w14:textId="77777777" w:rsidR="00B766B4" w:rsidRDefault="00C14744">
            <w:pPr>
              <w:autoSpaceDE w:val="0"/>
              <w:autoSpaceDN w:val="0"/>
              <w:adjustRightInd w:val="0"/>
              <w:rPr>
                <w:b/>
                <w:szCs w:val="22"/>
              </w:rPr>
            </w:pPr>
            <w:r>
              <w:rPr>
                <w:b/>
                <w:szCs w:val="22"/>
              </w:rPr>
              <w:t>Sverige</w:t>
            </w:r>
          </w:p>
          <w:p w14:paraId="7065EE6C" w14:textId="77777777" w:rsidR="00B766B4" w:rsidRDefault="00C14744">
            <w:pPr>
              <w:autoSpaceDE w:val="0"/>
              <w:autoSpaceDN w:val="0"/>
              <w:adjustRightInd w:val="0"/>
              <w:rPr>
                <w:szCs w:val="22"/>
              </w:rPr>
            </w:pPr>
            <w:r>
              <w:rPr>
                <w:szCs w:val="22"/>
              </w:rPr>
              <w:t>Otsuka Pharma Scandinavia AB</w:t>
            </w:r>
          </w:p>
          <w:p w14:paraId="7065EE6D" w14:textId="77777777" w:rsidR="00B766B4" w:rsidRDefault="00C14744">
            <w:pPr>
              <w:autoSpaceDE w:val="0"/>
              <w:autoSpaceDN w:val="0"/>
              <w:adjustRightInd w:val="0"/>
              <w:rPr>
                <w:szCs w:val="22"/>
              </w:rPr>
            </w:pPr>
            <w:r>
              <w:rPr>
                <w:szCs w:val="22"/>
              </w:rPr>
              <w:t>Tel: +46854 528 660</w:t>
            </w:r>
          </w:p>
          <w:p w14:paraId="7065EE6E" w14:textId="77777777" w:rsidR="00B766B4" w:rsidRDefault="00B766B4">
            <w:pPr>
              <w:autoSpaceDE w:val="0"/>
              <w:autoSpaceDN w:val="0"/>
              <w:adjustRightInd w:val="0"/>
              <w:rPr>
                <w:szCs w:val="22"/>
              </w:rPr>
            </w:pPr>
          </w:p>
        </w:tc>
      </w:tr>
      <w:tr w:rsidR="00B766B4" w14:paraId="7065EE78" w14:textId="77777777">
        <w:trPr>
          <w:cantSplit/>
          <w:trHeight w:val="824"/>
        </w:trPr>
        <w:tc>
          <w:tcPr>
            <w:tcW w:w="4928" w:type="dxa"/>
          </w:tcPr>
          <w:p w14:paraId="7065EE70" w14:textId="77777777" w:rsidR="00B766B4" w:rsidRDefault="00C14744">
            <w:pPr>
              <w:autoSpaceDE w:val="0"/>
              <w:autoSpaceDN w:val="0"/>
              <w:adjustRightInd w:val="0"/>
              <w:rPr>
                <w:b/>
                <w:szCs w:val="22"/>
              </w:rPr>
            </w:pPr>
            <w:r>
              <w:rPr>
                <w:b/>
                <w:szCs w:val="22"/>
              </w:rPr>
              <w:t>Latvija</w:t>
            </w:r>
          </w:p>
          <w:p w14:paraId="7065EE71" w14:textId="77777777" w:rsidR="00B766B4" w:rsidRDefault="00C14744">
            <w:pPr>
              <w:autoSpaceDE w:val="0"/>
              <w:autoSpaceDN w:val="0"/>
              <w:adjustRightInd w:val="0"/>
              <w:rPr>
                <w:szCs w:val="22"/>
              </w:rPr>
            </w:pPr>
            <w:r>
              <w:rPr>
                <w:szCs w:val="22"/>
              </w:rPr>
              <w:t>Otsuka Pharmaceutical Netherlands B.V.</w:t>
            </w:r>
          </w:p>
          <w:p w14:paraId="7065EE72" w14:textId="77777777" w:rsidR="00B766B4" w:rsidRDefault="00C14744">
            <w:pPr>
              <w:autoSpaceDE w:val="0"/>
              <w:autoSpaceDN w:val="0"/>
              <w:adjustRightInd w:val="0"/>
              <w:rPr>
                <w:szCs w:val="22"/>
              </w:rPr>
            </w:pPr>
            <w:r>
              <w:rPr>
                <w:szCs w:val="22"/>
              </w:rPr>
              <w:t>Tel: +31 (0) 20 85 46 555</w:t>
            </w:r>
          </w:p>
          <w:p w14:paraId="7065EE73" w14:textId="77777777" w:rsidR="00B766B4" w:rsidRDefault="00B766B4">
            <w:pPr>
              <w:autoSpaceDE w:val="0"/>
              <w:autoSpaceDN w:val="0"/>
              <w:adjustRightInd w:val="0"/>
              <w:rPr>
                <w:b/>
                <w:szCs w:val="22"/>
              </w:rPr>
            </w:pPr>
          </w:p>
        </w:tc>
        <w:tc>
          <w:tcPr>
            <w:tcW w:w="4819" w:type="dxa"/>
          </w:tcPr>
          <w:p w14:paraId="7065EE77" w14:textId="77777777" w:rsidR="00B766B4" w:rsidRDefault="00B766B4">
            <w:pPr>
              <w:autoSpaceDE w:val="0"/>
              <w:autoSpaceDN w:val="0"/>
              <w:adjustRightInd w:val="0"/>
              <w:rPr>
                <w:szCs w:val="22"/>
              </w:rPr>
            </w:pPr>
          </w:p>
        </w:tc>
      </w:tr>
    </w:tbl>
    <w:p w14:paraId="7065EE79" w14:textId="77777777" w:rsidR="00B766B4" w:rsidRDefault="00B766B4">
      <w:pPr>
        <w:rPr>
          <w:szCs w:val="22"/>
        </w:rPr>
      </w:pPr>
    </w:p>
    <w:p w14:paraId="7065EE7A" w14:textId="77777777" w:rsidR="00B766B4" w:rsidRDefault="00C14744">
      <w:pPr>
        <w:keepNext/>
        <w:rPr>
          <w:b/>
          <w:i/>
          <w:color w:val="000000"/>
          <w:szCs w:val="22"/>
          <w:u w:val="single"/>
        </w:rPr>
      </w:pPr>
      <w:r>
        <w:rPr>
          <w:b/>
          <w:color w:val="000000"/>
          <w:szCs w:val="22"/>
        </w:rPr>
        <w:t xml:space="preserve">Data ostatniej aktualizacji ulotki: </w:t>
      </w:r>
      <w:r>
        <w:rPr>
          <w:b/>
          <w:szCs w:val="22"/>
        </w:rPr>
        <w:t>{MM/RRRR}.</w:t>
      </w:r>
    </w:p>
    <w:p w14:paraId="7065EE7B" w14:textId="77777777" w:rsidR="00B766B4" w:rsidRDefault="00B766B4">
      <w:pPr>
        <w:keepNext/>
        <w:rPr>
          <w:szCs w:val="22"/>
        </w:rPr>
      </w:pPr>
    </w:p>
    <w:p w14:paraId="7065EE7C" w14:textId="77777777" w:rsidR="00B766B4" w:rsidRDefault="00C14744">
      <w:pPr>
        <w:keepNext/>
        <w:rPr>
          <w:b/>
          <w:szCs w:val="22"/>
        </w:rPr>
      </w:pPr>
      <w:r>
        <w:rPr>
          <w:b/>
          <w:szCs w:val="22"/>
        </w:rPr>
        <w:t>Inne źródła informacji</w:t>
      </w:r>
    </w:p>
    <w:p w14:paraId="7065EE7D" w14:textId="77777777" w:rsidR="00B766B4" w:rsidRDefault="00B766B4">
      <w:pPr>
        <w:keepNext/>
        <w:rPr>
          <w:szCs w:val="22"/>
        </w:rPr>
      </w:pPr>
    </w:p>
    <w:p w14:paraId="7065EE7E" w14:textId="77777777" w:rsidR="00B766B4" w:rsidRDefault="00C14744">
      <w:pPr>
        <w:keepLines/>
        <w:rPr>
          <w:szCs w:val="22"/>
        </w:rPr>
      </w:pPr>
      <w:r>
        <w:rPr>
          <w:szCs w:val="22"/>
        </w:rPr>
        <w:t xml:space="preserve">Szczegółowe informacje o tym leku znajdują się na stronie internetowej Europejskiej Agencji Leków: </w:t>
      </w:r>
      <w:hyperlink r:id="rId8" w:history="1">
        <w:r>
          <w:rPr>
            <w:rStyle w:val="Hyperlink"/>
            <w:szCs w:val="22"/>
          </w:rPr>
          <w:t>https://www.ema.europa.eu</w:t>
        </w:r>
      </w:hyperlink>
      <w:r>
        <w:rPr>
          <w:szCs w:val="22"/>
        </w:rPr>
        <w:t>.</w:t>
      </w:r>
    </w:p>
    <w:sectPr w:rsidR="00B766B4" w:rsidSect="00EF49C4">
      <w:footerReference w:type="default" r:id="rId9"/>
      <w:footerReference w:type="first" r:id="rId10"/>
      <w:endnotePr>
        <w:numFmt w:val="decimal"/>
      </w:endnotePr>
      <w:pgSz w:w="11907" w:h="16840"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01E4" w14:textId="77777777" w:rsidR="0016565C" w:rsidRDefault="0016565C">
      <w:pPr>
        <w:rPr>
          <w:szCs w:val="24"/>
        </w:rPr>
      </w:pPr>
      <w:r>
        <w:rPr>
          <w:szCs w:val="24"/>
        </w:rPr>
        <w:separator/>
      </w:r>
    </w:p>
  </w:endnote>
  <w:endnote w:type="continuationSeparator" w:id="0">
    <w:p w14:paraId="0AEA8D93" w14:textId="77777777" w:rsidR="0016565C" w:rsidRDefault="0016565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EE83" w14:textId="77777777" w:rsidR="00B766B4" w:rsidRDefault="00C14744">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36</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EE84" w14:textId="77777777" w:rsidR="00B766B4" w:rsidRDefault="00C14744">
    <w:pPr>
      <w:pStyle w:val="Footer"/>
      <w:tabs>
        <w:tab w:val="clear" w:pos="8930"/>
        <w:tab w:val="right" w:pos="8931"/>
      </w:tabs>
      <w:ind w:right="96"/>
      <w:jc w:val="center"/>
      <w:rPr>
        <w:color w:val="C0C0C0"/>
        <w:szCs w:val="24"/>
      </w:rPr>
    </w:pPr>
    <w:r>
      <w:rPr>
        <w:color w:val="C0C0C0"/>
        <w:szCs w:val="24"/>
      </w:rPr>
      <w:fldChar w:fldCharType="begin"/>
    </w:r>
    <w:r>
      <w:rPr>
        <w:color w:val="C0C0C0"/>
        <w:szCs w:val="24"/>
      </w:rPr>
      <w:instrText xml:space="preserve"> EQ </w:instrText>
    </w:r>
    <w:r>
      <w:rPr>
        <w:color w:val="C0C0C0"/>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DF579" w14:textId="77777777" w:rsidR="0016565C" w:rsidRDefault="0016565C">
      <w:pPr>
        <w:rPr>
          <w:szCs w:val="24"/>
        </w:rPr>
      </w:pPr>
      <w:r>
        <w:rPr>
          <w:szCs w:val="24"/>
        </w:rPr>
        <w:separator/>
      </w:r>
    </w:p>
  </w:footnote>
  <w:footnote w:type="continuationSeparator" w:id="0">
    <w:p w14:paraId="53B1218E" w14:textId="77777777" w:rsidR="0016565C" w:rsidRDefault="0016565C">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EA299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8609134"/>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728CE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080E95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7EA7B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5E58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4661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DAFD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165F1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54C78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568178056">
    <w:abstractNumId w:val="8"/>
  </w:num>
  <w:num w:numId="2" w16cid:durableId="936061132">
    <w:abstractNumId w:val="3"/>
  </w:num>
  <w:num w:numId="3" w16cid:durableId="1435515564">
    <w:abstractNumId w:val="2"/>
  </w:num>
  <w:num w:numId="4" w16cid:durableId="270937796">
    <w:abstractNumId w:val="1"/>
  </w:num>
  <w:num w:numId="5" w16cid:durableId="155414660">
    <w:abstractNumId w:val="0"/>
  </w:num>
  <w:num w:numId="6" w16cid:durableId="1501502710">
    <w:abstractNumId w:val="9"/>
  </w:num>
  <w:num w:numId="7" w16cid:durableId="1777483699">
    <w:abstractNumId w:val="7"/>
  </w:num>
  <w:num w:numId="8" w16cid:durableId="667439652">
    <w:abstractNumId w:val="6"/>
  </w:num>
  <w:num w:numId="9" w16cid:durableId="1917208645">
    <w:abstractNumId w:val="5"/>
  </w:num>
  <w:num w:numId="10" w16cid:durableId="738594776">
    <w:abstractNumId w:val="4"/>
  </w:num>
  <w:num w:numId="11" w16cid:durableId="173502370">
    <w:abstractNumId w:val="8"/>
  </w:num>
  <w:num w:numId="12" w16cid:durableId="1103651073">
    <w:abstractNumId w:val="3"/>
  </w:num>
  <w:num w:numId="13" w16cid:durableId="489176833">
    <w:abstractNumId w:val="2"/>
  </w:num>
  <w:num w:numId="14" w16cid:durableId="918175630">
    <w:abstractNumId w:val="1"/>
  </w:num>
  <w:num w:numId="15" w16cid:durableId="309024955">
    <w:abstractNumId w:val="0"/>
  </w:num>
  <w:num w:numId="16" w16cid:durableId="1741362833">
    <w:abstractNumId w:val="9"/>
  </w:num>
  <w:num w:numId="17" w16cid:durableId="986206433">
    <w:abstractNumId w:val="7"/>
  </w:num>
  <w:num w:numId="18" w16cid:durableId="1936984208">
    <w:abstractNumId w:val="6"/>
  </w:num>
  <w:num w:numId="19" w16cid:durableId="830675617">
    <w:abstractNumId w:val="5"/>
  </w:num>
  <w:num w:numId="20" w16cid:durableId="1288701468">
    <w:abstractNumId w:val="4"/>
  </w:num>
  <w:num w:numId="21" w16cid:durableId="411006422">
    <w:abstractNumId w:val="8"/>
  </w:num>
  <w:num w:numId="22" w16cid:durableId="518086996">
    <w:abstractNumId w:val="3"/>
  </w:num>
  <w:num w:numId="23" w16cid:durableId="1835950599">
    <w:abstractNumId w:val="2"/>
  </w:num>
  <w:num w:numId="24" w16cid:durableId="329412170">
    <w:abstractNumId w:val="1"/>
  </w:num>
  <w:num w:numId="25" w16cid:durableId="1610971251">
    <w:abstractNumId w:val="0"/>
  </w:num>
  <w:num w:numId="26" w16cid:durableId="1426924587">
    <w:abstractNumId w:val="9"/>
  </w:num>
  <w:num w:numId="27" w16cid:durableId="886917484">
    <w:abstractNumId w:val="7"/>
  </w:num>
  <w:num w:numId="28" w16cid:durableId="167604413">
    <w:abstractNumId w:val="6"/>
  </w:num>
  <w:num w:numId="29" w16cid:durableId="1510755282">
    <w:abstractNumId w:val="5"/>
  </w:num>
  <w:num w:numId="30" w16cid:durableId="1593777709">
    <w:abstractNumId w:val="4"/>
  </w:num>
  <w:num w:numId="31" w16cid:durableId="1176572057">
    <w:abstractNumId w:val="19"/>
  </w:num>
  <w:num w:numId="32" w16cid:durableId="673921955">
    <w:abstractNumId w:val="14"/>
  </w:num>
  <w:num w:numId="33" w16cid:durableId="1148092199">
    <w:abstractNumId w:val="11"/>
  </w:num>
  <w:num w:numId="34" w16cid:durableId="1062365979">
    <w:abstractNumId w:val="10"/>
  </w:num>
  <w:num w:numId="35" w16cid:durableId="1191262074">
    <w:abstractNumId w:val="13"/>
  </w:num>
  <w:num w:numId="36" w16cid:durableId="1681083446">
    <w:abstractNumId w:val="17"/>
  </w:num>
  <w:num w:numId="37" w16cid:durableId="863514915">
    <w:abstractNumId w:val="15"/>
  </w:num>
  <w:num w:numId="38" w16cid:durableId="153647002">
    <w:abstractNumId w:val="16"/>
  </w:num>
  <w:num w:numId="39" w16cid:durableId="2039700249">
    <w:abstractNumId w:val="12"/>
  </w:num>
  <w:num w:numId="40" w16cid:durableId="18167260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766B4"/>
    <w:rsid w:val="000E640B"/>
    <w:rsid w:val="0016565C"/>
    <w:rsid w:val="00182671"/>
    <w:rsid w:val="001D116E"/>
    <w:rsid w:val="00404CDF"/>
    <w:rsid w:val="0056299F"/>
    <w:rsid w:val="005A2B3D"/>
    <w:rsid w:val="00690B13"/>
    <w:rsid w:val="0070227B"/>
    <w:rsid w:val="007C63CA"/>
    <w:rsid w:val="008C7976"/>
    <w:rsid w:val="00A03DF3"/>
    <w:rsid w:val="00A12FA0"/>
    <w:rsid w:val="00B477C4"/>
    <w:rsid w:val="00B766B4"/>
    <w:rsid w:val="00C14744"/>
    <w:rsid w:val="00DF12FB"/>
    <w:rsid w:val="00EA3D09"/>
    <w:rsid w:val="00EE02D5"/>
    <w:rsid w:val="00EF49C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65E903"/>
  <w15:chartTrackingRefBased/>
  <w15:docId w15:val="{6622834B-8436-40EA-A27D-13A22D0A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pl-PL" w:eastAsia="pl-PL"/>
    </w:rPr>
  </w:style>
  <w:style w:type="paragraph" w:styleId="Heading1">
    <w:name w:val="heading 1"/>
    <w:basedOn w:val="Normal"/>
    <w:next w:val="Normal"/>
    <w:link w:val="Heading1Char"/>
    <w:uiPriority w:val="99"/>
    <w:qFormat/>
    <w:pPr>
      <w:spacing w:before="240" w:after="120"/>
      <w:ind w:left="357" w:hanging="357"/>
      <w:outlineLvl w:val="0"/>
    </w:pPr>
    <w:rPr>
      <w:b/>
      <w:caps/>
      <w:sz w:val="26"/>
      <w:lang w:val="en-US"/>
    </w:rPr>
  </w:style>
  <w:style w:type="paragraph" w:styleId="Heading2">
    <w:name w:val="heading 2"/>
    <w:basedOn w:val="Normal"/>
    <w:next w:val="Normal"/>
    <w:link w:val="Heading2Char"/>
    <w:uiPriority w:val="99"/>
    <w:qFormat/>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pPr>
      <w:keepNext/>
      <w:keepLines/>
      <w:spacing w:before="120" w:after="80"/>
      <w:outlineLvl w:val="2"/>
    </w:pPr>
    <w:rPr>
      <w:b/>
      <w:kern w:val="28"/>
      <w:sz w:val="24"/>
      <w:lang w:val="en-US"/>
    </w:rPr>
  </w:style>
  <w:style w:type="paragraph" w:styleId="Heading4">
    <w:name w:val="heading 4"/>
    <w:basedOn w:val="Normal"/>
    <w:next w:val="Normal"/>
    <w:link w:val="Heading4Char"/>
    <w:uiPriority w:val="99"/>
    <w:qFormat/>
    <w:pPr>
      <w:keepNext/>
      <w:jc w:val="both"/>
      <w:outlineLvl w:val="3"/>
    </w:pPr>
    <w:rPr>
      <w:b/>
      <w:noProof/>
    </w:rPr>
  </w:style>
  <w:style w:type="paragraph" w:styleId="Heading5">
    <w:name w:val="heading 5"/>
    <w:basedOn w:val="Normal"/>
    <w:next w:val="Normal"/>
    <w:link w:val="Heading5Char"/>
    <w:uiPriority w:val="99"/>
    <w:qFormat/>
    <w:pPr>
      <w:keepNext/>
      <w:jc w:val="both"/>
      <w:outlineLvl w:val="4"/>
    </w:pPr>
    <w:rPr>
      <w:noProof/>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pPr>
      <w:keepNext/>
      <w:ind w:left="567" w:hanging="567"/>
      <w:jc w:val="both"/>
      <w:outlineLvl w:val="7"/>
    </w:pPr>
    <w:rPr>
      <w:b/>
      <w:i/>
    </w:rPr>
  </w:style>
  <w:style w:type="paragraph" w:styleId="Heading9">
    <w:name w:val="heading 9"/>
    <w:basedOn w:val="Normal"/>
    <w:next w:val="Normal"/>
    <w:link w:val="Heading9Char"/>
    <w:uiPriority w:val="99"/>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6Char">
    <w:name w:val="Heading 6 Char"/>
    <w:link w:val="Heading6"/>
    <w:uiPriority w:val="99"/>
    <w:semiHidden/>
    <w:locked/>
    <w:rPr>
      <w:rFonts w:ascii="Calibri" w:hAnsi="Calibri" w:cs="Times New Roman"/>
      <w:b/>
      <w:bCs/>
    </w:rPr>
  </w:style>
  <w:style w:type="character" w:customStyle="1" w:styleId="Heading7Char">
    <w:name w:val="Heading 7 Char"/>
    <w:link w:val="Heading7"/>
    <w:uiPriority w:val="99"/>
    <w:semiHidden/>
    <w:locked/>
    <w:rPr>
      <w:rFonts w:ascii="Calibri" w:hAnsi="Calibri" w:cs="Times New Roman"/>
      <w:sz w:val="24"/>
      <w:szCs w:val="24"/>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customStyle="1" w:styleId="Heading9Char">
    <w:name w:val="Heading 9 Char"/>
    <w:link w:val="Heading9"/>
    <w:uiPriority w:val="99"/>
    <w:semiHidden/>
    <w:locked/>
    <w:rPr>
      <w:rFonts w:ascii="Cambria" w:hAnsi="Cambria" w:cs="Times New Roman"/>
    </w:rPr>
  </w:style>
  <w:style w:type="paragraph" w:styleId="Header">
    <w:name w:val="header"/>
    <w:basedOn w:val="Normal"/>
    <w:link w:val="HeaderChar"/>
    <w:uiPriority w:val="99"/>
    <w:pPr>
      <w:tabs>
        <w:tab w:val="center" w:pos="4153"/>
        <w:tab w:val="right" w:pos="8306"/>
      </w:tabs>
    </w:pPr>
    <w:rPr>
      <w:rFonts w:ascii="Helvetica" w:hAnsi="Helvetica"/>
      <w:sz w:val="20"/>
    </w:r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536"/>
        <w:tab w:val="center" w:pos="8930"/>
      </w:tabs>
    </w:pPr>
    <w:rPr>
      <w:rFonts w:ascii="Helvetica" w:hAnsi="Helvetica"/>
      <w:sz w:val="16"/>
    </w:rPr>
  </w:style>
  <w:style w:type="character" w:customStyle="1" w:styleId="FooterChar">
    <w:name w:val="Footer Char"/>
    <w:link w:val="Footer"/>
    <w:uiPriority w:val="99"/>
    <w:semiHidden/>
    <w:locked/>
    <w:rPr>
      <w:rFonts w:cs="Times New Roman"/>
      <w:sz w:val="20"/>
      <w:szCs w:val="20"/>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autoSpaceDE w:val="0"/>
      <w:autoSpaceDN w:val="0"/>
      <w:adjustRightInd w:val="0"/>
      <w:ind w:left="720"/>
      <w:jc w:val="both"/>
    </w:pPr>
    <w:rPr>
      <w:szCs w:val="22"/>
    </w:rPr>
  </w:style>
  <w:style w:type="character" w:customStyle="1" w:styleId="BodyTextIndentChar">
    <w:name w:val="Body Text Indent Char"/>
    <w:link w:val="BodyTextIndent"/>
    <w:uiPriority w:val="99"/>
    <w:semiHidden/>
    <w:locked/>
    <w:rPr>
      <w:rFonts w:cs="Times New Roman"/>
      <w:sz w:val="20"/>
      <w:szCs w:val="20"/>
    </w:rPr>
  </w:style>
  <w:style w:type="paragraph" w:styleId="BodyText3">
    <w:name w:val="Body Text 3"/>
    <w:basedOn w:val="Normal"/>
    <w:link w:val="BodyText3Char"/>
    <w:uiPriority w:val="99"/>
    <w:pPr>
      <w:autoSpaceDE w:val="0"/>
      <w:autoSpaceDN w:val="0"/>
      <w:adjustRightInd w:val="0"/>
      <w:jc w:val="both"/>
    </w:pPr>
    <w:rPr>
      <w:color w:val="0000FF"/>
      <w:szCs w:val="22"/>
    </w:rPr>
  </w:style>
  <w:style w:type="character" w:customStyle="1" w:styleId="BodyText3Char">
    <w:name w:val="Body Text 3 Char"/>
    <w:link w:val="BodyText3"/>
    <w:uiPriority w:val="99"/>
    <w:semiHidden/>
    <w:locked/>
    <w:rPr>
      <w:rFonts w:cs="Times New Roman"/>
      <w:sz w:val="16"/>
      <w:szCs w:val="16"/>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uiPriority w:val="99"/>
    <w:semiHidden/>
    <w:locked/>
    <w:rPr>
      <w:rFonts w:cs="Times New Roman"/>
      <w:sz w:val="20"/>
      <w:szCs w:val="20"/>
    </w:rPr>
  </w:style>
  <w:style w:type="paragraph" w:styleId="BodyText">
    <w:name w:val="Body Text"/>
    <w:basedOn w:val="Normal"/>
    <w:link w:val="BodyTextChar"/>
    <w:uiPriority w:val="99"/>
    <w:rPr>
      <w:i/>
      <w:color w:val="008000"/>
    </w:rPr>
  </w:style>
  <w:style w:type="character" w:customStyle="1" w:styleId="BodyTextChar">
    <w:name w:val="Body Text Char"/>
    <w:link w:val="BodyText"/>
    <w:uiPriority w:val="99"/>
    <w:semiHidden/>
    <w:locked/>
    <w:rPr>
      <w:rFonts w:cs="Times New Roman"/>
      <w:sz w:val="20"/>
      <w:szCs w:val="20"/>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uiPriority w:val="99"/>
    <w:semiHidden/>
    <w:locked/>
    <w:rPr>
      <w:rFonts w:cs="Times New Roman"/>
      <w:sz w:val="20"/>
      <w:szCs w:val="20"/>
    </w:rPr>
  </w:style>
  <w:style w:type="character" w:styleId="CommentReference">
    <w:name w:val="annotation reference"/>
    <w:uiPriority w:val="99"/>
    <w:rPr>
      <w:rFonts w:cs="Times New Roman"/>
      <w:sz w:val="16"/>
    </w:rPr>
  </w:style>
  <w:style w:type="paragraph" w:styleId="CommentText">
    <w:name w:val="annotation text"/>
    <w:basedOn w:val="Normal"/>
    <w:link w:val="CommentTextChar"/>
    <w:rPr>
      <w:sz w:val="20"/>
      <w:lang w:val="en-GB"/>
    </w:rPr>
  </w:style>
  <w:style w:type="character" w:customStyle="1" w:styleId="CommentTextChar">
    <w:name w:val="Comment Text Char"/>
    <w:link w:val="CommentText"/>
    <w:locked/>
    <w:rPr>
      <w:rFonts w:cs="Times New Roman"/>
      <w:snapToGrid w:val="0"/>
      <w:lang w:val="en-GB"/>
    </w:rPr>
  </w:style>
  <w:style w:type="paragraph" w:customStyle="1" w:styleId="EMEAEnBodyText">
    <w:name w:val="EMEA En Body Text"/>
    <w:basedOn w:val="Normal"/>
    <w:uiPriority w:val="99"/>
    <w:pPr>
      <w:spacing w:before="120" w:after="120"/>
      <w:jc w:val="both"/>
    </w:pPr>
    <w:rPr>
      <w:lang w:val="en-US"/>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locked/>
    <w:rPr>
      <w:rFonts w:cs="Times New Roman"/>
      <w:sz w:val="2"/>
    </w:rPr>
  </w:style>
  <w:style w:type="character" w:styleId="Hyperlink">
    <w:name w:val="Hyperlink"/>
    <w:uiPriority w:val="99"/>
    <w:rPr>
      <w:rFonts w:cs="Times New Roman"/>
      <w:color w:val="0000FF"/>
      <w:u w:val="single"/>
    </w:rPr>
  </w:style>
  <w:style w:type="paragraph" w:customStyle="1" w:styleId="AHeader1">
    <w:name w:val="AHeader 1"/>
    <w:basedOn w:val="Normal"/>
    <w:uiPriority w:val="99"/>
    <w:pPr>
      <w:numPr>
        <w:numId w:val="34"/>
      </w:numPr>
      <w:spacing w:after="120"/>
    </w:pPr>
    <w:rPr>
      <w:rFonts w:ascii="Arial" w:hAnsi="Arial" w:cs="Arial"/>
      <w:b/>
      <w:bCs/>
      <w:sz w:val="24"/>
    </w:rPr>
  </w:style>
  <w:style w:type="paragraph" w:customStyle="1" w:styleId="AHeader2">
    <w:name w:val="AHeader 2"/>
    <w:basedOn w:val="AHeader1"/>
    <w:uiPriority w:val="99"/>
    <w:pPr>
      <w:numPr>
        <w:ilvl w:val="1"/>
      </w:numPr>
      <w:tabs>
        <w:tab w:val="num" w:pos="1209"/>
        <w:tab w:val="num" w:pos="1492"/>
      </w:tabs>
    </w:pPr>
    <w:rPr>
      <w:sz w:val="22"/>
    </w:rPr>
  </w:style>
  <w:style w:type="paragraph" w:customStyle="1" w:styleId="AHeader3">
    <w:name w:val="AHeader 3"/>
    <w:basedOn w:val="AHeader2"/>
    <w:uiPriority w:val="99"/>
    <w:pPr>
      <w:numPr>
        <w:ilvl w:val="2"/>
      </w:numPr>
      <w:tabs>
        <w:tab w:val="num" w:pos="1209"/>
      </w:tabs>
    </w:pPr>
  </w:style>
  <w:style w:type="paragraph" w:customStyle="1" w:styleId="AHeader2abc">
    <w:name w:val="AHeader 2 abc"/>
    <w:basedOn w:val="AHeader3"/>
    <w:uiPriority w:val="99"/>
    <w:pPr>
      <w:numPr>
        <w:ilvl w:val="3"/>
      </w:numPr>
      <w:tabs>
        <w:tab w:val="clear" w:pos="1276"/>
        <w:tab w:val="num" w:pos="1209"/>
      </w:tabs>
      <w:ind w:left="1492" w:hanging="360"/>
      <w:jc w:val="both"/>
    </w:pPr>
    <w:rPr>
      <w:b w:val="0"/>
      <w:bCs w:val="0"/>
    </w:rPr>
  </w:style>
  <w:style w:type="paragraph" w:customStyle="1" w:styleId="AHeader3abc">
    <w:name w:val="AHeader 3 abc"/>
    <w:basedOn w:val="AHeader2abc"/>
    <w:uiPriority w:val="99"/>
    <w:pPr>
      <w:numPr>
        <w:ilvl w:val="4"/>
      </w:numPr>
      <w:tabs>
        <w:tab w:val="num" w:pos="1209"/>
        <w:tab w:val="num" w:pos="1492"/>
      </w:tabs>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semiHidden/>
    <w:locked/>
    <w:rPr>
      <w:rFonts w:cs="Times New Roman"/>
      <w:sz w:val="16"/>
      <w:szCs w:val="16"/>
    </w:rPr>
  </w:style>
  <w:style w:type="character" w:customStyle="1" w:styleId="BesuchterHyperlink1">
    <w:name w:val="BesuchterHyperlink1"/>
    <w:uiPriority w:val="99"/>
    <w:rPr>
      <w:color w:val="800080"/>
      <w:u w:val="single"/>
    </w:rPr>
  </w:style>
  <w:style w:type="paragraph" w:customStyle="1" w:styleId="Tekstdymka1">
    <w:name w:val="Tekst dymka1"/>
    <w:basedOn w:val="Normal"/>
    <w:uiPriority w:val="99"/>
    <w:semiHidden/>
    <w:rPr>
      <w:sz w:val="16"/>
      <w:szCs w:val="16"/>
    </w:rPr>
  </w:style>
  <w:style w:type="paragraph" w:styleId="EndnoteText">
    <w:name w:val="endnote text"/>
    <w:basedOn w:val="Normal"/>
    <w:link w:val="EndnoteTextChar"/>
    <w:uiPriority w:val="99"/>
    <w:semiHidden/>
  </w:style>
  <w:style w:type="character" w:customStyle="1" w:styleId="EndnoteTextChar">
    <w:name w:val="Endnote Text Char"/>
    <w:link w:val="EndnoteText"/>
    <w:uiPriority w:val="99"/>
    <w:semiHidden/>
    <w:locked/>
    <w:rPr>
      <w:rFonts w:cs="Times New Roman"/>
      <w:sz w:val="20"/>
      <w:szCs w:val="20"/>
    </w:rPr>
  </w:style>
  <w:style w:type="paragraph" w:styleId="Title">
    <w:name w:val="Title"/>
    <w:basedOn w:val="Normal"/>
    <w:link w:val="TitleChar"/>
    <w:uiPriority w:val="99"/>
    <w:qFormat/>
    <w:pPr>
      <w:jc w:val="center"/>
    </w:pPr>
    <w:rPr>
      <w:b/>
      <w:sz w:val="24"/>
    </w:rPr>
  </w:style>
  <w:style w:type="character" w:customStyle="1" w:styleId="TitleChar">
    <w:name w:val="Title Char"/>
    <w:link w:val="Title"/>
    <w:uiPriority w:val="99"/>
    <w:locked/>
    <w:rPr>
      <w:rFonts w:ascii="Cambria" w:hAnsi="Cambria" w:cs="Times New Roman"/>
      <w:b/>
      <w:bCs/>
      <w:kern w:val="28"/>
      <w:sz w:val="32"/>
      <w:szCs w:val="32"/>
    </w:rPr>
  </w:style>
  <w:style w:type="paragraph" w:customStyle="1" w:styleId="Default">
    <w:name w:val="Default"/>
    <w:uiPriority w:val="99"/>
    <w:pPr>
      <w:autoSpaceDE w:val="0"/>
      <w:autoSpaceDN w:val="0"/>
      <w:adjustRightInd w:val="0"/>
    </w:pPr>
    <w:rPr>
      <w:rFonts w:eastAsia="MS Mincho"/>
      <w:color w:val="000000"/>
      <w:sz w:val="24"/>
      <w:szCs w:val="24"/>
      <w:lang w:val="en-US" w:eastAsia="pl-PL"/>
    </w:rPr>
  </w:style>
  <w:style w:type="paragraph" w:customStyle="1" w:styleId="Tematkomentarza1">
    <w:name w:val="Temat komentarza1"/>
    <w:basedOn w:val="CommentText"/>
    <w:next w:val="CommentText"/>
    <w:uiPriority w:val="99"/>
    <w:semiHidden/>
    <w:rPr>
      <w:b/>
      <w:bCs/>
    </w:rPr>
  </w:style>
  <w:style w:type="character" w:customStyle="1" w:styleId="Subscript">
    <w:name w:val="Subscript"/>
    <w:uiPriority w:val="99"/>
    <w:rPr>
      <w:sz w:val="28"/>
      <w:vertAlign w:val="subscript"/>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character" w:customStyle="1" w:styleId="superscript">
    <w:name w:val="superscript"/>
    <w:uiPriority w:val="99"/>
    <w:rPr>
      <w:rFonts w:ascii="Times New Roman" w:hAnsi="Times New Roman"/>
      <w:vertAlign w:val="superscript"/>
    </w:rPr>
  </w:style>
  <w:style w:type="character" w:styleId="Emphasis">
    <w:name w:val="Emphasis"/>
    <w:uiPriority w:val="99"/>
    <w:qFormat/>
    <w:rPr>
      <w:rFonts w:cs="Times New Roman"/>
      <w:i/>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CommentSubject">
    <w:name w:val="annotation subject"/>
    <w:basedOn w:val="CommentText"/>
    <w:next w:val="CommentText"/>
    <w:link w:val="CommentSubjectChar"/>
    <w:uiPriority w:val="99"/>
  </w:style>
  <w:style w:type="character" w:customStyle="1" w:styleId="CommentSubjectChar">
    <w:name w:val="Comment Subject Char"/>
    <w:link w:val="CommentSubject"/>
    <w:uiPriority w:val="99"/>
    <w:locked/>
    <w:rPr>
      <w:rFonts w:cs="Times New Roman"/>
      <w:snapToGrid w:val="0"/>
      <w:lang w:val="en-GB"/>
    </w:rPr>
  </w:style>
  <w:style w:type="paragraph" w:styleId="Date">
    <w:name w:val="Date"/>
    <w:basedOn w:val="Normal"/>
    <w:next w:val="Normal"/>
    <w:link w:val="DateChar"/>
    <w:uiPriority w:val="99"/>
    <w:rPr>
      <w:lang w:eastAsia="en-US"/>
    </w:rPr>
  </w:style>
  <w:style w:type="character" w:customStyle="1" w:styleId="DateChar">
    <w:name w:val="Date Char"/>
    <w:link w:val="Date"/>
    <w:uiPriority w:val="99"/>
    <w:semiHidden/>
    <w:locked/>
    <w:rPr>
      <w:rFonts w:cs="Times New Roman"/>
      <w:sz w:val="20"/>
      <w:szCs w:val="20"/>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locked/>
    <w:rPr>
      <w:rFonts w:cs="Times New Roman"/>
      <w:i/>
      <w:iCs/>
      <w:sz w:val="20"/>
      <w:szCs w:val="20"/>
    </w:r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link w:val="HTMLPreformatted"/>
    <w:uiPriority w:val="99"/>
    <w:semiHidden/>
    <w:locked/>
    <w:rPr>
      <w:rFonts w:ascii="Courier New" w:hAnsi="Courier New" w:cs="Courier New"/>
      <w:sz w:val="20"/>
      <w:szCs w:val="20"/>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Caption">
    <w:name w:val="caption"/>
    <w:basedOn w:val="Normal"/>
    <w:next w:val="Normal"/>
    <w:uiPriority w:val="99"/>
    <w:qFormat/>
    <w:rPr>
      <w:b/>
      <w:bCs/>
      <w:sz w:val="20"/>
    </w:rPr>
  </w:style>
  <w:style w:type="paragraph" w:styleId="List">
    <w:name w:val="List"/>
    <w:basedOn w:val="Normal"/>
    <w:uiPriority w:val="99"/>
    <w:pPr>
      <w:ind w:left="283" w:hanging="283"/>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Number">
    <w:name w:val="List Number"/>
    <w:basedOn w:val="Normal"/>
    <w:uiPriority w:val="99"/>
    <w:pPr>
      <w:numPr>
        <w:numId w:val="11"/>
      </w:numPr>
    </w:pPr>
  </w:style>
  <w:style w:type="paragraph" w:styleId="ListNumber2">
    <w:name w:val="List Number 2"/>
    <w:basedOn w:val="Normal"/>
    <w:uiPriority w:val="99"/>
    <w:pPr>
      <w:numPr>
        <w:numId w:val="12"/>
      </w:numPr>
    </w:pPr>
  </w:style>
  <w:style w:type="paragraph" w:styleId="ListNumber3">
    <w:name w:val="List Number 3"/>
    <w:basedOn w:val="Normal"/>
    <w:uiPriority w:val="99"/>
    <w:pPr>
      <w:numPr>
        <w:numId w:val="13"/>
      </w:numPr>
    </w:pPr>
  </w:style>
  <w:style w:type="paragraph" w:styleId="ListNumber4">
    <w:name w:val="List Number 4"/>
    <w:basedOn w:val="Normal"/>
    <w:uiPriority w:val="99"/>
    <w:pPr>
      <w:numPr>
        <w:numId w:val="14"/>
      </w:numPr>
    </w:pPr>
  </w:style>
  <w:style w:type="paragraph" w:styleId="ListNumber5">
    <w:name w:val="List Number 5"/>
    <w:basedOn w:val="Normal"/>
    <w:uiPriority w:val="99"/>
    <w:pPr>
      <w:numPr>
        <w:numId w:val="15"/>
      </w:numPr>
    </w:pPr>
  </w:style>
  <w:style w:type="paragraph" w:styleId="ListBullet">
    <w:name w:val="List Bullet"/>
    <w:basedOn w:val="Normal"/>
    <w:uiPriority w:val="99"/>
    <w:pPr>
      <w:numPr>
        <w:numId w:val="16"/>
      </w:numPr>
    </w:pPr>
  </w:style>
  <w:style w:type="paragraph" w:styleId="ListBullet2">
    <w:name w:val="List Bullet 2"/>
    <w:basedOn w:val="Normal"/>
    <w:uiPriority w:val="99"/>
    <w:pPr>
      <w:numPr>
        <w:numId w:val="17"/>
      </w:numPr>
    </w:pPr>
  </w:style>
  <w:style w:type="paragraph" w:styleId="ListBullet3">
    <w:name w:val="List Bullet 3"/>
    <w:basedOn w:val="Normal"/>
    <w:uiPriority w:val="99"/>
    <w:pPr>
      <w:numPr>
        <w:numId w:val="18"/>
      </w:numPr>
    </w:pPr>
  </w:style>
  <w:style w:type="paragraph" w:styleId="ListBullet4">
    <w:name w:val="List Bullet 4"/>
    <w:basedOn w:val="Normal"/>
    <w:uiPriority w:val="99"/>
    <w:pPr>
      <w:numPr>
        <w:numId w:val="19"/>
      </w:numPr>
    </w:pPr>
  </w:style>
  <w:style w:type="paragraph" w:styleId="ListBullet5">
    <w:name w:val="List Bullet 5"/>
    <w:basedOn w:val="Normal"/>
    <w:uiPriority w:val="99"/>
    <w:pPr>
      <w:numPr>
        <w:numId w:val="20"/>
      </w:numPr>
    </w:pPr>
  </w:style>
  <w:style w:type="paragraph" w:styleId="IndexHeading">
    <w:name w:val="index heading"/>
    <w:basedOn w:val="Normal"/>
    <w:next w:val="Index1"/>
    <w:uiPriority w:val="99"/>
    <w:semiHidden/>
    <w:rPr>
      <w:rFonts w:ascii="Arial" w:hAnsi="Arial" w:cs="Arial"/>
      <w:b/>
      <w:bCs/>
    </w:r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locked/>
    <w:rPr>
      <w:rFonts w:cs="Times New Roman"/>
      <w:sz w:val="20"/>
      <w:szCs w:val="20"/>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NormalWeb">
    <w:name w:val="Normal (Web)"/>
    <w:basedOn w:val="Normal"/>
    <w:uiPriority w:val="99"/>
    <w:rPr>
      <w:sz w:val="24"/>
      <w:szCs w:val="24"/>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locked/>
    <w:rPr>
      <w:rFonts w:cs="Times New Roman"/>
      <w:sz w:val="20"/>
      <w:szCs w:val="20"/>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locked/>
    <w:rPr>
      <w:rFonts w:cs="Times New Roman"/>
      <w:sz w:val="20"/>
      <w:szCs w:val="20"/>
    </w:rPr>
  </w:style>
  <w:style w:type="paragraph" w:styleId="Subtitle">
    <w:name w:val="Subtitle"/>
    <w:basedOn w:val="Normal"/>
    <w:link w:val="SubtitleChar"/>
    <w:uiPriority w:val="99"/>
    <w:qFormat/>
    <w:pPr>
      <w:spacing w:after="60"/>
      <w:jc w:val="center"/>
      <w:outlineLvl w:val="1"/>
    </w:pPr>
    <w:rPr>
      <w:rFonts w:ascii="Arial" w:hAnsi="Arial" w:cs="Arial"/>
      <w:sz w:val="24"/>
      <w:szCs w:val="24"/>
    </w:rPr>
  </w:style>
  <w:style w:type="character" w:customStyle="1" w:styleId="SubtitleChar">
    <w:name w:val="Subtitle Char"/>
    <w:link w:val="Subtitle"/>
    <w:uiPriority w:val="99"/>
    <w:locked/>
    <w:rPr>
      <w:rFonts w:ascii="Cambria" w:hAnsi="Cambria" w:cs="Times New Roman"/>
      <w:sz w:val="24"/>
      <w:szCs w:val="24"/>
    </w:rPr>
  </w:style>
  <w:style w:type="paragraph" w:styleId="TableofFigures">
    <w:name w:val="table of figures"/>
    <w:basedOn w:val="Normal"/>
    <w:next w:val="Normal"/>
    <w:uiPriority w:val="99"/>
    <w:semiHidden/>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styleId="BlockText">
    <w:name w:val="Block Text"/>
    <w:basedOn w:val="Normal"/>
    <w:uiPriority w:val="99"/>
    <w:pPr>
      <w:spacing w:after="120"/>
      <w:ind w:left="1440" w:right="144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pl-PL" w:eastAsia="pl-PL"/>
    </w:rPr>
  </w:style>
  <w:style w:type="character" w:customStyle="1" w:styleId="MacroTextChar">
    <w:name w:val="Macro Text Char"/>
    <w:link w:val="MacroText"/>
    <w:uiPriority w:val="99"/>
    <w:semiHidden/>
    <w:locked/>
    <w:rPr>
      <w:rFonts w:ascii="Courier New" w:hAnsi="Courier New" w:cs="Courier New"/>
      <w:lang w:val="en-GB" w:eastAsia="pl-PL" w:bidi="ar-SA"/>
    </w:rPr>
  </w:style>
  <w:style w:type="paragraph" w:styleId="BodyTextFirstIndent">
    <w:name w:val="Body Text First Indent"/>
    <w:basedOn w:val="BodyText"/>
    <w:link w:val="BodyTextFirstIndentChar"/>
    <w:uiPriority w:val="99"/>
    <w:pPr>
      <w:tabs>
        <w:tab w:val="left" w:pos="567"/>
      </w:tabs>
      <w:spacing w:after="120" w:line="260" w:lineRule="exact"/>
      <w:ind w:firstLine="210"/>
    </w:pPr>
    <w:rPr>
      <w:i w:val="0"/>
      <w:color w:val="auto"/>
    </w:rPr>
  </w:style>
  <w:style w:type="character" w:customStyle="1" w:styleId="BodyTextFirstIndentChar">
    <w:name w:val="Body Text First Indent Char"/>
    <w:link w:val="BodyTextFirstIndent"/>
    <w:uiPriority w:val="99"/>
    <w:semiHidden/>
    <w:locked/>
    <w:rPr>
      <w:rFonts w:cs="Times New Roman"/>
      <w:sz w:val="20"/>
      <w:szCs w:val="20"/>
    </w:rPr>
  </w:style>
  <w:style w:type="paragraph" w:styleId="BodyTextFirstIndent2">
    <w:name w:val="Body Text First Indent 2"/>
    <w:basedOn w:val="BodyTextIndent"/>
    <w:link w:val="BodyTextFirstIndent2Char"/>
    <w:uiPriority w:val="99"/>
    <w:pPr>
      <w:tabs>
        <w:tab w:val="left" w:pos="567"/>
      </w:tabs>
      <w:autoSpaceDE/>
      <w:autoSpaceDN/>
      <w:adjustRightInd/>
      <w:spacing w:after="120" w:line="260" w:lineRule="exact"/>
      <w:ind w:left="283" w:firstLine="210"/>
      <w:jc w:val="left"/>
    </w:pPr>
    <w:rPr>
      <w:szCs w:val="20"/>
    </w:rPr>
  </w:style>
  <w:style w:type="character" w:customStyle="1" w:styleId="BodyTextFirstIndent2Char">
    <w:name w:val="Body Text First Indent 2 Char"/>
    <w:link w:val="BodyTextFirstIndent2"/>
    <w:uiPriority w:val="99"/>
    <w:semiHidden/>
    <w:locked/>
    <w:rPr>
      <w:rFonts w:cs="Times New Roman"/>
      <w:sz w:val="20"/>
      <w:szCs w:val="20"/>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locked/>
    <w:rPr>
      <w:rFonts w:cs="Times New Roman"/>
      <w:sz w:val="20"/>
      <w:szCs w:val="20"/>
    </w:rPr>
  </w:style>
  <w:style w:type="paragraph" w:styleId="NormalIndent">
    <w:name w:val="Normal Indent"/>
    <w:basedOn w:val="Normal"/>
    <w:uiPriority w:val="99"/>
    <w:pPr>
      <w:ind w:left="708"/>
    </w:pPr>
  </w:style>
  <w:style w:type="paragraph" w:styleId="TableofAuthorities">
    <w:name w:val="table of authorities"/>
    <w:basedOn w:val="Normal"/>
    <w:next w:val="Normal"/>
    <w:uiPriority w:val="99"/>
    <w:semiHidden/>
    <w:pPr>
      <w:ind w:left="220" w:hanging="220"/>
    </w:p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locked/>
    <w:rPr>
      <w:rFonts w:cs="Times New Roman"/>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locked/>
    <w:rPr>
      <w:rFonts w:cs="Times New Roman"/>
      <w:sz w:val="20"/>
      <w:szCs w:val="20"/>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semiHidden/>
    <w:locked/>
    <w:rPr>
      <w:rFonts w:ascii="Courier New" w:hAnsi="Courier New" w:cs="Courier New"/>
      <w:sz w:val="20"/>
      <w:szCs w:val="20"/>
    </w:rPr>
  </w:style>
  <w:style w:type="paragraph" w:customStyle="1" w:styleId="TitleB">
    <w:name w:val="Title B"/>
    <w:basedOn w:val="Normal"/>
    <w:uiPriority w:val="99"/>
    <w:pPr>
      <w:ind w:left="567" w:hanging="567"/>
    </w:pPr>
    <w:rPr>
      <w:b/>
    </w:rPr>
  </w:style>
  <w:style w:type="paragraph" w:customStyle="1" w:styleId="TitleA">
    <w:name w:val="Title A"/>
    <w:basedOn w:val="Normal"/>
    <w:uiPriority w:val="99"/>
    <w:pPr>
      <w:jc w:val="center"/>
    </w:pPr>
    <w:rPr>
      <w:b/>
    </w:rPr>
  </w:style>
  <w:style w:type="paragraph" w:customStyle="1" w:styleId="Poprawka1">
    <w:name w:val="Poprawka1"/>
    <w:hidden/>
    <w:uiPriority w:val="99"/>
    <w:semiHidden/>
    <w:rPr>
      <w:sz w:val="22"/>
      <w:lang w:val="pl-PL" w:eastAsia="pl-PL"/>
    </w:rPr>
  </w:style>
  <w:style w:type="paragraph" w:customStyle="1" w:styleId="Poprawka2">
    <w:name w:val="Poprawka2"/>
    <w:hidden/>
    <w:uiPriority w:val="99"/>
    <w:semiHidden/>
    <w:rPr>
      <w:sz w:val="22"/>
      <w:lang w:val="pl-PL" w:eastAsia="pl-PL"/>
    </w:rPr>
  </w:style>
  <w:style w:type="paragraph" w:styleId="Revision">
    <w:name w:val="Revision"/>
    <w:hidden/>
    <w:uiPriority w:val="99"/>
    <w:semiHidden/>
    <w:rPr>
      <w:sz w:val="22"/>
      <w:lang w:val="pl-PL" w:eastAsia="pl-PL"/>
    </w:rPr>
  </w:style>
  <w:style w:type="character" w:customStyle="1" w:styleId="Nierozpoznanawzmianka1">
    <w:name w:val="Nierozpoznana wzmianka1"/>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locked/>
    <w:rsid w:val="00B477C4"/>
  </w:style>
  <w:style w:type="character" w:styleId="UnresolvedMention">
    <w:name w:val="Unresolved Mention"/>
    <w:basedOn w:val="DefaultParagraphFont"/>
    <w:uiPriority w:val="99"/>
    <w:semiHidden/>
    <w:unhideWhenUsed/>
    <w:rsid w:val="00EF4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EMADOC-1700519818-3400000</_dlc_DocId>
    <_dlc_DocIdUrl xmlns="a034c160-bfb7-45f5-8632-2eb7e0508071">
      <Url>https://euema.sharepoint.com/sites/CRM/_layouts/15/DocIdRedir.aspx?ID=EMADOC-1700519818-3400000</Url>
      <Description>EMADOC-1700519818-3400000</Description>
    </_dlc_DocIdUrl>
  </documentManagement>
</p:properties>
</file>

<file path=customXml/itemProps1.xml><?xml version="1.0" encoding="utf-8"?>
<ds:datastoreItem xmlns:ds="http://schemas.openxmlformats.org/officeDocument/2006/customXml" ds:itemID="{5154885D-9DE9-415B-88D2-DF2DD381F4DF}">
  <ds:schemaRefs>
    <ds:schemaRef ds:uri="http://schemas.openxmlformats.org/officeDocument/2006/bibliography"/>
  </ds:schemaRefs>
</ds:datastoreItem>
</file>

<file path=customXml/itemProps2.xml><?xml version="1.0" encoding="utf-8"?>
<ds:datastoreItem xmlns:ds="http://schemas.openxmlformats.org/officeDocument/2006/customXml" ds:itemID="{87C2C491-65D6-4E36-A974-91A64AAFCE19}"/>
</file>

<file path=customXml/itemProps3.xml><?xml version="1.0" encoding="utf-8"?>
<ds:datastoreItem xmlns:ds="http://schemas.openxmlformats.org/officeDocument/2006/customXml" ds:itemID="{38380D3B-61B1-4258-86AA-F7AA81A68458}"/>
</file>

<file path=customXml/itemProps4.xml><?xml version="1.0" encoding="utf-8"?>
<ds:datastoreItem xmlns:ds="http://schemas.openxmlformats.org/officeDocument/2006/customXml" ds:itemID="{81C104B9-3DA2-41BC-A62A-0BAB68DDE322}"/>
</file>

<file path=customXml/itemProps5.xml><?xml version="1.0" encoding="utf-8"?>
<ds:datastoreItem xmlns:ds="http://schemas.openxmlformats.org/officeDocument/2006/customXml" ds:itemID="{7888AEF7-EEE1-483D-85CD-0D499D0F3D2A}"/>
</file>

<file path=docProps/app.xml><?xml version="1.0" encoding="utf-8"?>
<Properties xmlns="http://schemas.openxmlformats.org/officeDocument/2006/extended-properties" xmlns:vt="http://schemas.openxmlformats.org/officeDocument/2006/docPropsVTypes">
  <Template>Normal.dotm</Template>
  <TotalTime>4</TotalTime>
  <Pages>36</Pages>
  <Words>7948</Words>
  <Characters>54450</Characters>
  <Application>Microsoft Office Word</Application>
  <DocSecurity>0</DocSecurity>
  <Lines>1328</Lines>
  <Paragraphs>742</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61656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dc:description/>
  <cp:lastModifiedBy>Author</cp:lastModifiedBy>
  <cp:revision>12</cp:revision>
  <dcterms:created xsi:type="dcterms:W3CDTF">2025-02-21T12:56:00Z</dcterms:created>
  <dcterms:modified xsi:type="dcterms:W3CDTF">2026-02-26T16:51:00Z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eb40b856-904c-4193-a181-7bf095822693</vt:lpwstr>
  </property>
</Properties>
</file>