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631"/>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2B14DA" w:rsidRPr="00C83FDC" w14:paraId="2C983101" w14:textId="77777777" w:rsidTr="007B4399">
        <w:trPr>
          <w:trHeight w:val="80"/>
          <w:ins w:id="0" w:author="KDJK (Klaudia Jagielska)" w:date="2025-04-10T08:46:00Z"/>
        </w:trPr>
        <w:tc>
          <w:tcPr>
            <w:tcW w:w="8363" w:type="dxa"/>
            <w:shd w:val="clear" w:color="auto" w:fill="auto"/>
            <w:vAlign w:val="center"/>
          </w:tcPr>
          <w:p w14:paraId="312C691A" w14:textId="0E7AEA0C" w:rsidR="003A01A9" w:rsidRDefault="00C83FDC" w:rsidP="002B14DA">
            <w:pPr>
              <w:rPr>
                <w:ins w:id="1" w:author="KDJK (Klaudia Jagielska)" w:date="2025-04-10T08:49:00Z"/>
                <w:noProof w:val="0"/>
                <w:lang w:val="pl-PL"/>
              </w:rPr>
            </w:pPr>
            <w:ins w:id="2" w:author="KDJK (Klaudia Jagielska)" w:date="2025-04-10T08:47:00Z">
              <w:r w:rsidRPr="00C83FDC">
                <w:rPr>
                  <w:noProof w:val="0"/>
                  <w:lang w:val="pl-PL"/>
                  <w:rPrChange w:id="3" w:author="KDJK (Klaudia Jagielska)" w:date="2025-04-10T08:47:00Z">
                    <w:rPr>
                      <w:noProof w:val="0"/>
                      <w:lang w:val="en-GB"/>
                    </w:rPr>
                  </w:rPrChange>
                </w:rPr>
                <w:t xml:space="preserve">Niniejszy dokument to zatwierdzone druki informacyjne dla leku </w:t>
              </w:r>
            </w:ins>
            <w:ins w:id="4" w:author="KDJK (Klaudia Jagielska)" w:date="2025-04-10T08:48:00Z">
              <w:r w:rsidR="00360A9F">
                <w:rPr>
                  <w:noProof w:val="0"/>
                  <w:lang w:val="pl-PL"/>
                </w:rPr>
                <w:t>Saxenda</w:t>
              </w:r>
            </w:ins>
            <w:ins w:id="5" w:author="KDJK (Klaudia Jagielska)" w:date="2025-04-10T08:47:00Z">
              <w:r w:rsidRPr="00C83FDC">
                <w:rPr>
                  <w:noProof w:val="0"/>
                  <w:lang w:val="pl-PL"/>
                  <w:rPrChange w:id="6" w:author="KDJK (Klaudia Jagielska)" w:date="2025-04-10T08:47:00Z">
                    <w:rPr>
                      <w:noProof w:val="0"/>
                      <w:lang w:val="en-GB"/>
                    </w:rPr>
                  </w:rPrChange>
                </w:rPr>
                <w:t xml:space="preserve"> z wyróżnionymi zmianami wprowadzonymi od czasu poprzedniej procedury, mającymi wpływ na druki informacyjne </w:t>
              </w:r>
            </w:ins>
            <w:ins w:id="7" w:author="KDJK (Klaudia Jagielska)" w:date="2025-04-10T08:48:00Z">
              <w:r w:rsidR="00360A9F" w:rsidRPr="008005A8">
                <w:rPr>
                  <w:noProof w:val="0"/>
                  <w:lang w:val="pl-PL"/>
                  <w:rPrChange w:id="8" w:author="KDJK (Klaudia Jagielska)" w:date="2025-04-10T08:48:00Z">
                    <w:rPr>
                      <w:noProof w:val="0"/>
                      <w:lang w:val="en-GB"/>
                    </w:rPr>
                  </w:rPrChange>
                </w:rPr>
                <w:t>(EMEA/H/C/PSUSA/00001892/202312)</w:t>
              </w:r>
            </w:ins>
            <w:ins w:id="9" w:author="KDJK (Klaudia Jagielska)" w:date="2025-04-10T08:47:00Z">
              <w:r w:rsidRPr="00C83FDC">
                <w:rPr>
                  <w:noProof w:val="0"/>
                  <w:lang w:val="pl-PL"/>
                  <w:rPrChange w:id="10" w:author="KDJK (Klaudia Jagielska)" w:date="2025-04-10T08:47:00Z">
                    <w:rPr>
                      <w:noProof w:val="0"/>
                      <w:lang w:val="en-GB"/>
                    </w:rPr>
                  </w:rPrChange>
                </w:rPr>
                <w:t xml:space="preserve">. </w:t>
              </w:r>
            </w:ins>
          </w:p>
          <w:p w14:paraId="2C20E216" w14:textId="77777777" w:rsidR="003A01A9" w:rsidRDefault="003A01A9" w:rsidP="002B14DA">
            <w:pPr>
              <w:rPr>
                <w:ins w:id="11" w:author="KDJK (Klaudia Jagielska)" w:date="2025-04-10T08:49:00Z"/>
                <w:noProof w:val="0"/>
                <w:lang w:val="pl-PL"/>
              </w:rPr>
            </w:pPr>
          </w:p>
          <w:p w14:paraId="6EC8E8CF" w14:textId="06B6C143" w:rsidR="008005A8" w:rsidRPr="00C83FDC" w:rsidRDefault="00C83FDC" w:rsidP="002B14DA">
            <w:pPr>
              <w:rPr>
                <w:ins w:id="12" w:author="KDJK (Klaudia Jagielska)" w:date="2025-04-10T08:46:00Z"/>
                <w:noProof w:val="0"/>
                <w:lang w:val="pl-PL"/>
                <w:rPrChange w:id="13" w:author="KDJK (Klaudia Jagielska)" w:date="2025-04-10T08:47:00Z">
                  <w:rPr>
                    <w:ins w:id="14" w:author="KDJK (Klaudia Jagielska)" w:date="2025-04-10T08:46:00Z"/>
                    <w:b/>
                    <w:bCs/>
                    <w:noProof w:val="0"/>
                    <w:lang w:val="en-GB"/>
                  </w:rPr>
                </w:rPrChange>
              </w:rPr>
              <w:pPrChange w:id="15" w:author="KDJK (Klaudia Jagielska)" w:date="2025-04-10T08:46:00Z">
                <w:pPr>
                  <w:framePr w:hSpace="180" w:wrap="around" w:vAnchor="page" w:hAnchor="margin" w:y="1631"/>
                  <w:jc w:val="center"/>
                </w:pPr>
              </w:pPrChange>
            </w:pPr>
            <w:ins w:id="16" w:author="KDJK (Klaudia Jagielska)" w:date="2025-04-10T08:47:00Z">
              <w:r w:rsidRPr="00C83FDC">
                <w:rPr>
                  <w:noProof w:val="0"/>
                  <w:lang w:val="pl-PL"/>
                  <w:rPrChange w:id="17" w:author="KDJK (Klaudia Jagielska)" w:date="2025-04-10T08:47:00Z">
                    <w:rPr>
                      <w:noProof w:val="0"/>
                      <w:lang w:val="en-GB"/>
                    </w:rPr>
                  </w:rPrChange>
                </w:rPr>
                <w:t>Więcej informacji znajduje się na stronie internetowej Europejskiej Agencji Leków: https://www.ema.europa.eu/en/medicines/human/EPAR/</w:t>
              </w:r>
            </w:ins>
            <w:ins w:id="18" w:author="KDJK (Klaudia Jagielska)" w:date="2025-04-10T08:49:00Z">
              <w:r w:rsidR="008005A8">
                <w:rPr>
                  <w:noProof w:val="0"/>
                  <w:lang w:val="pl-PL"/>
                </w:rPr>
                <w:t>saxenda</w:t>
              </w:r>
            </w:ins>
          </w:p>
        </w:tc>
      </w:tr>
    </w:tbl>
    <w:p w14:paraId="1B1527A3" w14:textId="77777777" w:rsidR="00A405B9" w:rsidRPr="00C83FDC" w:rsidRDefault="00A405B9" w:rsidP="002B14DA">
      <w:pPr>
        <w:rPr>
          <w:noProof w:val="0"/>
          <w:lang w:val="pl-PL"/>
          <w:rPrChange w:id="19" w:author="KDJK (Klaudia Jagielska)" w:date="2025-04-10T08:47:00Z">
            <w:rPr>
              <w:b/>
              <w:noProof w:val="0"/>
              <w:lang w:val="pl-PL"/>
            </w:rPr>
          </w:rPrChange>
        </w:rPr>
        <w:pPrChange w:id="20" w:author="KDJK (Klaudia Jagielska)" w:date="2025-04-10T08:46:00Z">
          <w:pPr>
            <w:jc w:val="center"/>
          </w:pPr>
        </w:pPrChange>
      </w:pPr>
    </w:p>
    <w:p w14:paraId="159E59B5" w14:textId="77777777" w:rsidR="00A405B9" w:rsidRPr="00C83FDC" w:rsidRDefault="00A405B9">
      <w:pPr>
        <w:jc w:val="center"/>
        <w:rPr>
          <w:b/>
          <w:noProof w:val="0"/>
          <w:lang w:val="pl-PL"/>
        </w:rPr>
      </w:pPr>
    </w:p>
    <w:p w14:paraId="76E41EC9" w14:textId="77777777" w:rsidR="00A405B9" w:rsidRPr="00C83FDC" w:rsidRDefault="00A405B9">
      <w:pPr>
        <w:jc w:val="center"/>
        <w:rPr>
          <w:b/>
          <w:noProof w:val="0"/>
          <w:lang w:val="pl-PL"/>
        </w:rPr>
      </w:pPr>
    </w:p>
    <w:p w14:paraId="287E0167" w14:textId="77777777" w:rsidR="00A405B9" w:rsidRPr="00C83FDC" w:rsidRDefault="00A405B9">
      <w:pPr>
        <w:jc w:val="center"/>
        <w:rPr>
          <w:b/>
          <w:noProof w:val="0"/>
          <w:szCs w:val="22"/>
          <w:lang w:val="pl-PL"/>
        </w:rPr>
      </w:pPr>
    </w:p>
    <w:p w14:paraId="050893FA" w14:textId="77777777" w:rsidR="00A405B9" w:rsidRPr="00C83FDC" w:rsidRDefault="00A405B9">
      <w:pPr>
        <w:jc w:val="center"/>
        <w:rPr>
          <w:b/>
          <w:noProof w:val="0"/>
          <w:szCs w:val="22"/>
          <w:lang w:val="pl-PL"/>
        </w:rPr>
      </w:pPr>
    </w:p>
    <w:p w14:paraId="3521A334" w14:textId="77777777" w:rsidR="00A405B9" w:rsidRPr="00C83FDC" w:rsidRDefault="00A405B9">
      <w:pPr>
        <w:jc w:val="center"/>
        <w:rPr>
          <w:b/>
          <w:noProof w:val="0"/>
          <w:szCs w:val="22"/>
          <w:lang w:val="pl-PL"/>
        </w:rPr>
      </w:pPr>
    </w:p>
    <w:p w14:paraId="667EE35F" w14:textId="77777777" w:rsidR="00A405B9" w:rsidRPr="00C83FDC" w:rsidRDefault="00A405B9">
      <w:pPr>
        <w:jc w:val="center"/>
        <w:rPr>
          <w:b/>
          <w:noProof w:val="0"/>
          <w:szCs w:val="22"/>
          <w:lang w:val="pl-PL"/>
        </w:rPr>
      </w:pPr>
    </w:p>
    <w:p w14:paraId="2CE5996A" w14:textId="77777777" w:rsidR="00A405B9" w:rsidRPr="00C83FDC" w:rsidRDefault="00A405B9">
      <w:pPr>
        <w:jc w:val="center"/>
        <w:rPr>
          <w:b/>
          <w:noProof w:val="0"/>
          <w:szCs w:val="22"/>
          <w:lang w:val="pl-PL"/>
        </w:rPr>
      </w:pPr>
    </w:p>
    <w:p w14:paraId="7F3B528B" w14:textId="77777777" w:rsidR="00A405B9" w:rsidRPr="00C83FDC" w:rsidRDefault="00A405B9">
      <w:pPr>
        <w:jc w:val="center"/>
        <w:rPr>
          <w:b/>
          <w:noProof w:val="0"/>
          <w:szCs w:val="22"/>
          <w:lang w:val="pl-PL"/>
        </w:rPr>
      </w:pPr>
    </w:p>
    <w:p w14:paraId="21DA92F0" w14:textId="77777777" w:rsidR="00A405B9" w:rsidRPr="00C83FDC" w:rsidRDefault="00A405B9">
      <w:pPr>
        <w:jc w:val="center"/>
        <w:rPr>
          <w:b/>
          <w:noProof w:val="0"/>
          <w:szCs w:val="22"/>
          <w:lang w:val="pl-PL"/>
        </w:rPr>
      </w:pPr>
    </w:p>
    <w:p w14:paraId="5943BF27" w14:textId="77777777" w:rsidR="00A405B9" w:rsidRPr="00C83FDC" w:rsidRDefault="00A405B9">
      <w:pPr>
        <w:jc w:val="center"/>
        <w:rPr>
          <w:b/>
          <w:noProof w:val="0"/>
          <w:szCs w:val="22"/>
          <w:lang w:val="pl-PL"/>
        </w:rPr>
      </w:pPr>
    </w:p>
    <w:p w14:paraId="17091D54" w14:textId="77777777" w:rsidR="00A405B9" w:rsidRPr="00C83FDC" w:rsidRDefault="00A405B9">
      <w:pPr>
        <w:jc w:val="center"/>
        <w:rPr>
          <w:b/>
          <w:noProof w:val="0"/>
          <w:szCs w:val="22"/>
          <w:lang w:val="pl-PL"/>
        </w:rPr>
      </w:pPr>
    </w:p>
    <w:p w14:paraId="53B6D10B" w14:textId="77777777" w:rsidR="00A405B9" w:rsidRPr="00C83FDC" w:rsidRDefault="00A405B9">
      <w:pPr>
        <w:jc w:val="center"/>
        <w:rPr>
          <w:b/>
          <w:noProof w:val="0"/>
          <w:szCs w:val="22"/>
          <w:lang w:val="pl-PL"/>
        </w:rPr>
      </w:pPr>
    </w:p>
    <w:p w14:paraId="277E6F4F" w14:textId="77777777" w:rsidR="00A405B9" w:rsidRPr="00C83FDC" w:rsidRDefault="00A405B9">
      <w:pPr>
        <w:jc w:val="center"/>
        <w:rPr>
          <w:b/>
          <w:noProof w:val="0"/>
          <w:szCs w:val="22"/>
          <w:lang w:val="pl-PL"/>
        </w:rPr>
      </w:pPr>
    </w:p>
    <w:p w14:paraId="3880FB26" w14:textId="77777777" w:rsidR="00A405B9" w:rsidRPr="00C83FDC" w:rsidRDefault="00A405B9">
      <w:pPr>
        <w:jc w:val="center"/>
        <w:rPr>
          <w:b/>
          <w:noProof w:val="0"/>
          <w:szCs w:val="22"/>
          <w:lang w:val="pl-PL"/>
        </w:rPr>
      </w:pPr>
    </w:p>
    <w:p w14:paraId="472FA54A" w14:textId="77777777" w:rsidR="00A405B9" w:rsidRPr="00C83FDC" w:rsidRDefault="00A405B9">
      <w:pPr>
        <w:jc w:val="center"/>
        <w:rPr>
          <w:b/>
          <w:noProof w:val="0"/>
          <w:szCs w:val="22"/>
          <w:lang w:val="pl-PL"/>
        </w:rPr>
      </w:pPr>
    </w:p>
    <w:p w14:paraId="09E4E27A" w14:textId="77777777" w:rsidR="00A405B9" w:rsidRPr="00C83FDC" w:rsidRDefault="00A405B9">
      <w:pPr>
        <w:jc w:val="center"/>
        <w:rPr>
          <w:b/>
          <w:noProof w:val="0"/>
          <w:szCs w:val="22"/>
          <w:lang w:val="pl-PL"/>
        </w:rPr>
      </w:pPr>
    </w:p>
    <w:p w14:paraId="2CD10696" w14:textId="77777777" w:rsidR="00A405B9" w:rsidRPr="00C83FDC" w:rsidRDefault="00A405B9">
      <w:pPr>
        <w:jc w:val="center"/>
        <w:rPr>
          <w:b/>
          <w:noProof w:val="0"/>
          <w:lang w:val="pl-PL"/>
        </w:rPr>
      </w:pPr>
    </w:p>
    <w:p w14:paraId="69F67F08" w14:textId="77777777" w:rsidR="00A405B9" w:rsidRPr="00C83FDC" w:rsidRDefault="00A405B9">
      <w:pPr>
        <w:jc w:val="center"/>
        <w:rPr>
          <w:b/>
          <w:noProof w:val="0"/>
          <w:lang w:val="pl-PL"/>
        </w:rPr>
      </w:pPr>
    </w:p>
    <w:p w14:paraId="30744E3E" w14:textId="77777777" w:rsidR="00A405B9" w:rsidRPr="00C83FDC" w:rsidRDefault="00A405B9">
      <w:pPr>
        <w:jc w:val="center"/>
        <w:rPr>
          <w:b/>
          <w:noProof w:val="0"/>
          <w:lang w:val="pl-PL"/>
        </w:rPr>
      </w:pPr>
    </w:p>
    <w:p w14:paraId="78EA6F6B" w14:textId="77777777" w:rsidR="00A405B9" w:rsidRPr="00C83FDC" w:rsidRDefault="00A405B9">
      <w:pPr>
        <w:jc w:val="center"/>
        <w:rPr>
          <w:b/>
          <w:noProof w:val="0"/>
          <w:lang w:val="pl-PL"/>
        </w:rPr>
      </w:pPr>
    </w:p>
    <w:p w14:paraId="54C16656" w14:textId="77777777" w:rsidR="00A405B9" w:rsidRPr="00C83FDC" w:rsidRDefault="00A405B9">
      <w:pPr>
        <w:jc w:val="center"/>
        <w:rPr>
          <w:b/>
          <w:noProof w:val="0"/>
          <w:lang w:val="pl-PL"/>
        </w:rPr>
      </w:pPr>
    </w:p>
    <w:p w14:paraId="1A7FE4DC" w14:textId="77777777" w:rsidR="00A405B9" w:rsidRPr="00C83FDC" w:rsidRDefault="00A405B9">
      <w:pPr>
        <w:jc w:val="center"/>
        <w:rPr>
          <w:b/>
          <w:noProof w:val="0"/>
          <w:lang w:val="pl-PL"/>
        </w:rPr>
      </w:pPr>
    </w:p>
    <w:p w14:paraId="377B89D0" w14:textId="611BD250" w:rsidR="00A405B9" w:rsidRDefault="00A405B9">
      <w:pPr>
        <w:jc w:val="center"/>
        <w:outlineLvl w:val="0"/>
        <w:rPr>
          <w:noProof w:val="0"/>
          <w:lang w:val="pl-PL"/>
        </w:rPr>
      </w:pPr>
      <w:r>
        <w:rPr>
          <w:b/>
          <w:noProof w:val="0"/>
          <w:lang w:val="pl-PL"/>
        </w:rPr>
        <w:t>ANEKS I</w:t>
      </w:r>
      <w:r w:rsidR="003A3B9B">
        <w:rPr>
          <w:b/>
          <w:noProof w:val="0"/>
          <w:lang w:val="pl-PL"/>
        </w:rPr>
        <w:fldChar w:fldCharType="begin"/>
      </w:r>
      <w:r w:rsidR="003A3B9B">
        <w:rPr>
          <w:b/>
          <w:noProof w:val="0"/>
          <w:lang w:val="pl-PL"/>
        </w:rPr>
        <w:instrText xml:space="preserve"> DOCVARIABLE VAULT_ND_bcc1a35a-3d86-4d3f-a3f4-10343c24e80b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1962CBC1" w14:textId="77777777" w:rsidR="00A405B9" w:rsidRDefault="00A405B9">
      <w:pPr>
        <w:jc w:val="center"/>
        <w:rPr>
          <w:noProof w:val="0"/>
          <w:lang w:val="pl-PL"/>
        </w:rPr>
      </w:pPr>
    </w:p>
    <w:p w14:paraId="7E2F60C2" w14:textId="77777777" w:rsidR="00A405B9" w:rsidRDefault="00A405B9">
      <w:pPr>
        <w:pStyle w:val="EMEA1"/>
        <w:rPr>
          <w:lang w:val="pl-PL"/>
        </w:rPr>
      </w:pPr>
      <w:r w:rsidRPr="00C2504F">
        <w:rPr>
          <w:lang w:val="pl-PL"/>
        </w:rPr>
        <w:t>CHARAKTERYSTYKA PRODUKTU LECZNICZEGO</w:t>
      </w:r>
    </w:p>
    <w:p w14:paraId="7A9FF4C6" w14:textId="77777777" w:rsidR="00A405B9" w:rsidRDefault="00A405B9" w:rsidP="00B27E24">
      <w:pPr>
        <w:tabs>
          <w:tab w:val="clear" w:pos="567"/>
        </w:tabs>
        <w:suppressAutoHyphens w:val="0"/>
        <w:ind w:left="567" w:hanging="567"/>
        <w:rPr>
          <w:noProof w:val="0"/>
          <w:szCs w:val="22"/>
          <w:lang w:val="pl-PL"/>
        </w:rPr>
      </w:pPr>
      <w:r>
        <w:rPr>
          <w:noProof w:val="0"/>
          <w:lang w:val="pl-PL"/>
        </w:rPr>
        <w:br w:type="page"/>
      </w:r>
      <w:r>
        <w:rPr>
          <w:b/>
          <w:noProof w:val="0"/>
          <w:szCs w:val="22"/>
          <w:lang w:val="pl-PL"/>
        </w:rPr>
        <w:lastRenderedPageBreak/>
        <w:t>1.</w:t>
      </w:r>
      <w:r>
        <w:rPr>
          <w:b/>
          <w:noProof w:val="0"/>
          <w:szCs w:val="22"/>
          <w:lang w:val="pl-PL"/>
        </w:rPr>
        <w:tab/>
      </w:r>
      <w:r>
        <w:rPr>
          <w:b/>
          <w:noProof w:val="0"/>
          <w:lang w:val="pl-PL"/>
        </w:rPr>
        <w:t>NAZWA PRODUKTU LECZNICZEGO</w:t>
      </w:r>
    </w:p>
    <w:p w14:paraId="657E4B56" w14:textId="77777777" w:rsidR="00A405B9" w:rsidRDefault="00A405B9">
      <w:pPr>
        <w:rPr>
          <w:iCs/>
          <w:noProof w:val="0"/>
          <w:szCs w:val="22"/>
          <w:lang w:val="pl-PL"/>
        </w:rPr>
      </w:pPr>
    </w:p>
    <w:p w14:paraId="391D0260" w14:textId="77777777" w:rsidR="00A405B9" w:rsidRDefault="00A405B9">
      <w:pPr>
        <w:widowControl w:val="0"/>
        <w:rPr>
          <w:noProof w:val="0"/>
          <w:szCs w:val="22"/>
          <w:lang w:val="pl-PL"/>
        </w:rPr>
      </w:pPr>
      <w:r>
        <w:rPr>
          <w:noProof w:val="0"/>
          <w:lang w:val="pl-PL"/>
        </w:rPr>
        <w:t>Saxenda, 6 mg/ml, roztwór do wstrzykiwań w fabrycznie napełnionym wstrzykiwaczu</w:t>
      </w:r>
    </w:p>
    <w:p w14:paraId="28F0F870" w14:textId="77777777" w:rsidR="00A405B9" w:rsidRDefault="00A405B9">
      <w:pPr>
        <w:rPr>
          <w:iCs/>
          <w:noProof w:val="0"/>
          <w:szCs w:val="22"/>
          <w:lang w:val="pl-PL"/>
        </w:rPr>
      </w:pPr>
    </w:p>
    <w:p w14:paraId="3F77B92E" w14:textId="77777777" w:rsidR="00A405B9" w:rsidRDefault="00A405B9">
      <w:pPr>
        <w:rPr>
          <w:iCs/>
          <w:noProof w:val="0"/>
          <w:szCs w:val="22"/>
          <w:lang w:val="pl-PL"/>
        </w:rPr>
      </w:pPr>
    </w:p>
    <w:p w14:paraId="6F07E10A" w14:textId="77777777" w:rsidR="00A405B9" w:rsidRDefault="00A405B9">
      <w:pPr>
        <w:tabs>
          <w:tab w:val="clear" w:pos="567"/>
        </w:tabs>
        <w:suppressAutoHyphens w:val="0"/>
        <w:ind w:left="567" w:hanging="567"/>
        <w:rPr>
          <w:noProof w:val="0"/>
          <w:szCs w:val="22"/>
          <w:lang w:val="pl-PL"/>
        </w:rPr>
      </w:pPr>
      <w:r>
        <w:rPr>
          <w:b/>
          <w:noProof w:val="0"/>
          <w:szCs w:val="22"/>
          <w:lang w:val="pl-PL"/>
        </w:rPr>
        <w:t>2.</w:t>
      </w:r>
      <w:r>
        <w:rPr>
          <w:b/>
          <w:noProof w:val="0"/>
          <w:szCs w:val="22"/>
          <w:lang w:val="pl-PL"/>
        </w:rPr>
        <w:tab/>
      </w:r>
      <w:r>
        <w:rPr>
          <w:b/>
          <w:noProof w:val="0"/>
          <w:lang w:val="pl-PL"/>
        </w:rPr>
        <w:t>SKŁAD JAKOŚCIOWY I ILOŚCIOWY</w:t>
      </w:r>
    </w:p>
    <w:p w14:paraId="1C5139D7" w14:textId="77777777" w:rsidR="00A405B9" w:rsidRDefault="00A405B9">
      <w:pPr>
        <w:rPr>
          <w:iCs/>
          <w:noProof w:val="0"/>
          <w:szCs w:val="22"/>
          <w:lang w:val="pl-PL"/>
        </w:rPr>
      </w:pPr>
    </w:p>
    <w:p w14:paraId="7324B4A9" w14:textId="3D99FD20" w:rsidR="00A405B9" w:rsidRDefault="00A405B9">
      <w:pPr>
        <w:widowControl w:val="0"/>
        <w:tabs>
          <w:tab w:val="clear" w:pos="567"/>
        </w:tabs>
        <w:suppressAutoHyphens w:val="0"/>
        <w:rPr>
          <w:noProof w:val="0"/>
          <w:lang w:val="pl-PL"/>
        </w:rPr>
      </w:pPr>
      <w:r>
        <w:rPr>
          <w:noProof w:val="0"/>
          <w:lang w:val="pl-PL"/>
        </w:rPr>
        <w:t>1 ml roztworu zawiera 6 mg liraglutydu*. Jeden fabrycznie napełniony wstrzykiwacz zawiera 18 mg liraglutydu w 3 ml.</w:t>
      </w:r>
    </w:p>
    <w:p w14:paraId="6233A324" w14:textId="77777777" w:rsidR="00A405B9" w:rsidRDefault="00A405B9">
      <w:pPr>
        <w:widowControl w:val="0"/>
        <w:rPr>
          <w:noProof w:val="0"/>
          <w:lang w:val="pl-PL"/>
        </w:rPr>
      </w:pPr>
    </w:p>
    <w:p w14:paraId="72067DB5" w14:textId="77777777" w:rsidR="00A405B9" w:rsidRDefault="00A405B9">
      <w:pPr>
        <w:widowControl w:val="0"/>
        <w:rPr>
          <w:i/>
          <w:noProof w:val="0"/>
          <w:lang w:val="pl-PL"/>
        </w:rPr>
      </w:pPr>
      <w:r>
        <w:rPr>
          <w:noProof w:val="0"/>
          <w:lang w:val="pl-PL"/>
        </w:rPr>
        <w:t xml:space="preserve">* analog ludzkiego glukagonopodobnego peptydu-1 (GLP-1) wytwarzany w komórkach </w:t>
      </w:r>
      <w:r>
        <w:rPr>
          <w:i/>
          <w:noProof w:val="0"/>
          <w:lang w:val="pl-PL"/>
        </w:rPr>
        <w:t>Saccharomyces cerevisiae</w:t>
      </w:r>
      <w:r>
        <w:rPr>
          <w:noProof w:val="0"/>
          <w:lang w:val="pl-PL"/>
        </w:rPr>
        <w:t xml:space="preserve"> metodą rekombinacji DNA.</w:t>
      </w:r>
    </w:p>
    <w:p w14:paraId="7E117C97" w14:textId="77777777" w:rsidR="00A405B9" w:rsidRDefault="00A405B9">
      <w:pPr>
        <w:widowControl w:val="0"/>
        <w:rPr>
          <w:i/>
          <w:noProof w:val="0"/>
          <w:lang w:val="pl-PL"/>
        </w:rPr>
      </w:pPr>
    </w:p>
    <w:p w14:paraId="7FE5A629" w14:textId="72296BE2" w:rsidR="00A405B9" w:rsidRDefault="00A405B9">
      <w:pPr>
        <w:outlineLvl w:val="0"/>
        <w:rPr>
          <w:noProof w:val="0"/>
          <w:szCs w:val="22"/>
          <w:lang w:val="pl-PL"/>
        </w:rPr>
      </w:pPr>
      <w:r>
        <w:rPr>
          <w:noProof w:val="0"/>
          <w:lang w:val="pl-PL"/>
        </w:rPr>
        <w:t>Pełny wykaz substancji pomocniczych, patrz punkt 6.1.</w:t>
      </w:r>
      <w:r w:rsidR="003A3B9B">
        <w:rPr>
          <w:noProof w:val="0"/>
          <w:lang w:val="pl-PL"/>
        </w:rPr>
        <w:fldChar w:fldCharType="begin"/>
      </w:r>
      <w:r w:rsidR="003A3B9B">
        <w:rPr>
          <w:noProof w:val="0"/>
          <w:lang w:val="pl-PL"/>
        </w:rPr>
        <w:instrText xml:space="preserve"> DOCVARIABLE vault_nd_533b0e2f-5917-4df9-a598-b3213a7722e4 \* MERGEFORMAT </w:instrText>
      </w:r>
      <w:r w:rsidR="003A3B9B">
        <w:rPr>
          <w:noProof w:val="0"/>
          <w:lang w:val="pl-PL"/>
        </w:rPr>
        <w:fldChar w:fldCharType="separate"/>
      </w:r>
      <w:r w:rsidR="003A3B9B">
        <w:rPr>
          <w:noProof w:val="0"/>
          <w:lang w:val="pl-PL"/>
        </w:rPr>
        <w:t xml:space="preserve"> </w:t>
      </w:r>
      <w:r w:rsidR="003A3B9B">
        <w:rPr>
          <w:noProof w:val="0"/>
          <w:lang w:val="pl-PL"/>
        </w:rPr>
        <w:fldChar w:fldCharType="end"/>
      </w:r>
    </w:p>
    <w:p w14:paraId="28247619" w14:textId="77777777" w:rsidR="00A405B9" w:rsidRDefault="00A405B9">
      <w:pPr>
        <w:rPr>
          <w:noProof w:val="0"/>
          <w:szCs w:val="22"/>
          <w:lang w:val="pl-PL"/>
        </w:rPr>
      </w:pPr>
    </w:p>
    <w:p w14:paraId="19D352A9" w14:textId="77777777" w:rsidR="00A405B9" w:rsidRDefault="00A405B9">
      <w:pPr>
        <w:rPr>
          <w:noProof w:val="0"/>
          <w:szCs w:val="22"/>
          <w:lang w:val="pl-PL"/>
        </w:rPr>
      </w:pPr>
    </w:p>
    <w:p w14:paraId="5B16CC00" w14:textId="77777777" w:rsidR="00A405B9" w:rsidRDefault="00A405B9">
      <w:pPr>
        <w:tabs>
          <w:tab w:val="clear" w:pos="567"/>
        </w:tabs>
        <w:suppressAutoHyphens w:val="0"/>
        <w:ind w:left="567" w:hanging="567"/>
        <w:rPr>
          <w:caps/>
          <w:noProof w:val="0"/>
          <w:szCs w:val="22"/>
          <w:lang w:val="pl-PL"/>
        </w:rPr>
      </w:pPr>
      <w:r>
        <w:rPr>
          <w:b/>
          <w:noProof w:val="0"/>
          <w:szCs w:val="22"/>
          <w:lang w:val="pl-PL"/>
        </w:rPr>
        <w:t>3.</w:t>
      </w:r>
      <w:r>
        <w:rPr>
          <w:b/>
          <w:noProof w:val="0"/>
          <w:szCs w:val="22"/>
          <w:lang w:val="pl-PL"/>
        </w:rPr>
        <w:tab/>
      </w:r>
      <w:r>
        <w:rPr>
          <w:b/>
          <w:noProof w:val="0"/>
          <w:lang w:val="pl-PL"/>
        </w:rPr>
        <w:t>POSTAĆ FARMACEUTYCZNA</w:t>
      </w:r>
    </w:p>
    <w:p w14:paraId="149CF518" w14:textId="77777777" w:rsidR="00A405B9" w:rsidRDefault="00A405B9">
      <w:pPr>
        <w:rPr>
          <w:noProof w:val="0"/>
          <w:szCs w:val="22"/>
          <w:lang w:val="pl-PL"/>
        </w:rPr>
      </w:pPr>
    </w:p>
    <w:p w14:paraId="64734C12" w14:textId="77777777" w:rsidR="00A405B9" w:rsidRDefault="00A405B9">
      <w:pPr>
        <w:rPr>
          <w:noProof w:val="0"/>
          <w:szCs w:val="22"/>
          <w:lang w:val="pl-PL"/>
        </w:rPr>
      </w:pPr>
      <w:r>
        <w:rPr>
          <w:noProof w:val="0"/>
          <w:lang w:val="pl-PL"/>
        </w:rPr>
        <w:t>Roztwór do wstrzykiwań.</w:t>
      </w:r>
    </w:p>
    <w:p w14:paraId="363A2AC7" w14:textId="77777777" w:rsidR="00A405B9" w:rsidRDefault="00A405B9">
      <w:pPr>
        <w:rPr>
          <w:noProof w:val="0"/>
          <w:szCs w:val="22"/>
          <w:lang w:val="pl-PL"/>
        </w:rPr>
      </w:pPr>
    </w:p>
    <w:p w14:paraId="7087DEC5" w14:textId="77777777" w:rsidR="00A405B9" w:rsidRDefault="00A405B9">
      <w:pPr>
        <w:rPr>
          <w:noProof w:val="0"/>
          <w:szCs w:val="22"/>
          <w:lang w:val="pl-PL"/>
        </w:rPr>
      </w:pPr>
      <w:r>
        <w:rPr>
          <w:noProof w:val="0"/>
          <w:lang w:val="pl-PL"/>
        </w:rPr>
        <w:t>Przezroczysty i bezbarwny lub prawie bezbarwny, izotoniczny roztwór; pH=8,15.</w:t>
      </w:r>
    </w:p>
    <w:p w14:paraId="277A1A89" w14:textId="77777777" w:rsidR="00A405B9" w:rsidRDefault="00A405B9">
      <w:pPr>
        <w:rPr>
          <w:noProof w:val="0"/>
          <w:szCs w:val="22"/>
          <w:lang w:val="pl-PL"/>
        </w:rPr>
      </w:pPr>
    </w:p>
    <w:p w14:paraId="1258D410" w14:textId="77777777" w:rsidR="00A405B9" w:rsidRDefault="00A405B9">
      <w:pPr>
        <w:rPr>
          <w:noProof w:val="0"/>
          <w:szCs w:val="22"/>
          <w:lang w:val="pl-PL"/>
        </w:rPr>
      </w:pPr>
    </w:p>
    <w:p w14:paraId="74CC1891" w14:textId="77777777" w:rsidR="00A405B9" w:rsidRDefault="00A405B9">
      <w:pPr>
        <w:tabs>
          <w:tab w:val="clear" w:pos="567"/>
        </w:tabs>
        <w:suppressAutoHyphens w:val="0"/>
        <w:ind w:left="567" w:hanging="567"/>
        <w:rPr>
          <w:b/>
          <w:noProof w:val="0"/>
          <w:szCs w:val="22"/>
          <w:lang w:val="pl-PL"/>
        </w:rPr>
      </w:pPr>
      <w:r>
        <w:rPr>
          <w:b/>
          <w:noProof w:val="0"/>
          <w:szCs w:val="22"/>
          <w:lang w:val="pl-PL"/>
        </w:rPr>
        <w:t>4.</w:t>
      </w:r>
      <w:r>
        <w:rPr>
          <w:b/>
          <w:noProof w:val="0"/>
          <w:szCs w:val="22"/>
          <w:lang w:val="pl-PL"/>
        </w:rPr>
        <w:tab/>
      </w:r>
      <w:r>
        <w:rPr>
          <w:b/>
          <w:noProof w:val="0"/>
          <w:lang w:val="pl-PL"/>
        </w:rPr>
        <w:t>SZCZEGÓŁOWE DANE KLINICZNE</w:t>
      </w:r>
    </w:p>
    <w:p w14:paraId="54D759B4" w14:textId="77777777" w:rsidR="00A405B9" w:rsidRDefault="00A405B9">
      <w:pPr>
        <w:rPr>
          <w:noProof w:val="0"/>
          <w:szCs w:val="22"/>
          <w:lang w:val="pl-PL"/>
        </w:rPr>
      </w:pPr>
    </w:p>
    <w:p w14:paraId="64991EF0" w14:textId="4F7FA803" w:rsidR="00A405B9" w:rsidRDefault="00A405B9">
      <w:pPr>
        <w:ind w:left="567" w:hanging="567"/>
        <w:outlineLvl w:val="0"/>
        <w:rPr>
          <w:b/>
          <w:noProof w:val="0"/>
          <w:szCs w:val="22"/>
          <w:lang w:val="pl-PL"/>
        </w:rPr>
      </w:pPr>
      <w:r>
        <w:rPr>
          <w:b/>
          <w:noProof w:val="0"/>
          <w:lang w:val="pl-PL"/>
        </w:rPr>
        <w:t>4.1</w:t>
      </w:r>
      <w:r>
        <w:rPr>
          <w:b/>
          <w:noProof w:val="0"/>
          <w:lang w:val="pl-PL"/>
        </w:rPr>
        <w:tab/>
        <w:t>Wskazania do stosowania</w:t>
      </w:r>
      <w:r w:rsidR="003A3B9B">
        <w:rPr>
          <w:b/>
          <w:noProof w:val="0"/>
          <w:lang w:val="pl-PL"/>
        </w:rPr>
        <w:fldChar w:fldCharType="begin"/>
      </w:r>
      <w:r w:rsidR="003A3B9B">
        <w:rPr>
          <w:b/>
          <w:noProof w:val="0"/>
          <w:lang w:val="pl-PL"/>
        </w:rPr>
        <w:instrText xml:space="preserve"> DOCVARIABLE vault_nd_dcb9eb0f-ab69-44af-bcb8-a6cbf5b79e51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6144C124" w14:textId="77777777" w:rsidR="00A405B9" w:rsidRDefault="00A405B9">
      <w:pPr>
        <w:ind w:left="567" w:hanging="567"/>
        <w:rPr>
          <w:b/>
          <w:noProof w:val="0"/>
          <w:szCs w:val="22"/>
          <w:lang w:val="pl-PL"/>
        </w:rPr>
      </w:pPr>
    </w:p>
    <w:p w14:paraId="25B267C2" w14:textId="77777777" w:rsidR="00A405B9" w:rsidRDefault="00A405B9">
      <w:pPr>
        <w:rPr>
          <w:noProof w:val="0"/>
          <w:u w:val="single"/>
          <w:lang w:val="pl-PL"/>
        </w:rPr>
      </w:pPr>
      <w:r>
        <w:rPr>
          <w:noProof w:val="0"/>
          <w:u w:val="single"/>
          <w:lang w:val="pl-PL"/>
        </w:rPr>
        <w:t>Dorośli</w:t>
      </w:r>
    </w:p>
    <w:p w14:paraId="4843439C" w14:textId="77777777" w:rsidR="00A405B9" w:rsidRDefault="00A405B9">
      <w:pPr>
        <w:rPr>
          <w:noProof w:val="0"/>
          <w:lang w:val="pl-PL"/>
        </w:rPr>
      </w:pPr>
    </w:p>
    <w:p w14:paraId="5785921C" w14:textId="77777777" w:rsidR="00A405B9" w:rsidRDefault="00A405B9">
      <w:pPr>
        <w:rPr>
          <w:noProof w:val="0"/>
          <w:lang w:val="pl-PL"/>
        </w:rPr>
      </w:pPr>
      <w:r>
        <w:rPr>
          <w:noProof w:val="0"/>
          <w:lang w:val="pl-PL"/>
        </w:rPr>
        <w:t>Produkt leczniczy Saxenda jest wskazany do stosowania wraz z dietą o obniżonej wartości kalorycznej i zwiększonym wysiłkiem fizycznym w celu kontroli masy ciała u dorosłych pacjentów, u których początkowa wartość wskaźnika masy ciała (ang. BMI, Body Mass Index) wynosi:</w:t>
      </w:r>
    </w:p>
    <w:p w14:paraId="3A431F3A" w14:textId="1DC71E34" w:rsidR="00A405B9" w:rsidRDefault="00A405B9" w:rsidP="00575362">
      <w:pPr>
        <w:numPr>
          <w:ilvl w:val="0"/>
          <w:numId w:val="46"/>
        </w:numPr>
        <w:ind w:left="426" w:hanging="426"/>
        <w:rPr>
          <w:noProof w:val="0"/>
          <w:lang w:val="pl-PL"/>
        </w:rPr>
      </w:pPr>
      <w:r>
        <w:rPr>
          <w:noProof w:val="0"/>
          <w:lang w:val="pl-PL"/>
        </w:rPr>
        <w:t>≥</w:t>
      </w:r>
      <w:r w:rsidR="008D673B">
        <w:rPr>
          <w:noProof w:val="0"/>
          <w:lang w:val="pl-PL"/>
        </w:rPr>
        <w:t> </w:t>
      </w:r>
      <w:r>
        <w:rPr>
          <w:noProof w:val="0"/>
          <w:lang w:val="pl-PL"/>
        </w:rPr>
        <w:t>30 kg/m² (otyłość), lub</w:t>
      </w:r>
    </w:p>
    <w:p w14:paraId="3C11D2DB" w14:textId="41198EED" w:rsidR="00A405B9" w:rsidRDefault="00A405B9" w:rsidP="00575362">
      <w:pPr>
        <w:numPr>
          <w:ilvl w:val="0"/>
          <w:numId w:val="46"/>
        </w:numPr>
        <w:ind w:left="567" w:hanging="567"/>
        <w:rPr>
          <w:noProof w:val="0"/>
          <w:lang w:val="pl-PL"/>
        </w:rPr>
      </w:pPr>
      <w:r>
        <w:rPr>
          <w:noProof w:val="0"/>
          <w:lang w:val="pl-PL"/>
        </w:rPr>
        <w:t>≥</w:t>
      </w:r>
      <w:r w:rsidR="008D673B">
        <w:rPr>
          <w:noProof w:val="0"/>
          <w:lang w:val="pl-PL"/>
        </w:rPr>
        <w:t> </w:t>
      </w:r>
      <w:r>
        <w:rPr>
          <w:noProof w:val="0"/>
          <w:lang w:val="pl-PL"/>
        </w:rPr>
        <w:t>27</w:t>
      </w:r>
      <w:r w:rsidR="008D673B">
        <w:rPr>
          <w:noProof w:val="0"/>
          <w:lang w:val="pl-PL"/>
        </w:rPr>
        <w:t> </w:t>
      </w:r>
      <w:r>
        <w:rPr>
          <w:noProof w:val="0"/>
          <w:lang w:val="pl-PL"/>
        </w:rPr>
        <w:t>kg/m² do &lt;</w:t>
      </w:r>
      <w:r w:rsidR="00D36EFF">
        <w:rPr>
          <w:noProof w:val="0"/>
          <w:lang w:val="pl-PL"/>
        </w:rPr>
        <w:t> </w:t>
      </w:r>
      <w:r>
        <w:rPr>
          <w:noProof w:val="0"/>
          <w:lang w:val="pl-PL"/>
        </w:rPr>
        <w:t>30</w:t>
      </w:r>
      <w:r w:rsidR="00317BB6">
        <w:rPr>
          <w:noProof w:val="0"/>
          <w:lang w:val="pl-PL"/>
        </w:rPr>
        <w:t> </w:t>
      </w:r>
      <w:r>
        <w:rPr>
          <w:noProof w:val="0"/>
          <w:lang w:val="pl-PL"/>
        </w:rPr>
        <w:t>kg/m² (nadwaga) z przynajmniej jedną chorobą współistniejącą związaną z nieprawidłową masą ciała, taką jak zaburzenia gospodarki węglowodanowej (stan przedcukrzycowy lub cukrzyca typu 2), nadciśnienie tętnicze, dyslipidemia lub obturacyjny bezdech senny.</w:t>
      </w:r>
    </w:p>
    <w:p w14:paraId="12D2ECC9" w14:textId="77777777" w:rsidR="00A405B9" w:rsidRDefault="00A405B9">
      <w:pPr>
        <w:rPr>
          <w:noProof w:val="0"/>
          <w:szCs w:val="22"/>
          <w:lang w:val="pl-PL"/>
        </w:rPr>
      </w:pPr>
    </w:p>
    <w:p w14:paraId="40D28A99" w14:textId="77777777" w:rsidR="00A405B9" w:rsidRDefault="00A405B9">
      <w:pPr>
        <w:rPr>
          <w:noProof w:val="0"/>
          <w:szCs w:val="22"/>
          <w:lang w:val="pl-PL"/>
        </w:rPr>
      </w:pPr>
      <w:r>
        <w:rPr>
          <w:noProof w:val="0"/>
          <w:lang w:val="pl-PL"/>
        </w:rPr>
        <w:t>Należy przerwać leczenie, jeżeli po 12 tygodniach stosowania produktu Saxenda w dawce 3,0 mg na dobę u pacjenta nie stwierdzono zmniejszenia początkowej masy ciała o co najmniej 5%.</w:t>
      </w:r>
    </w:p>
    <w:p w14:paraId="681BF688" w14:textId="77777777" w:rsidR="00A405B9" w:rsidRDefault="00A405B9">
      <w:pPr>
        <w:rPr>
          <w:noProof w:val="0"/>
          <w:szCs w:val="22"/>
          <w:lang w:val="pl-PL"/>
        </w:rPr>
      </w:pPr>
    </w:p>
    <w:p w14:paraId="13CDAF47" w14:textId="2BF913DF" w:rsidR="00A405B9" w:rsidRDefault="00A405B9">
      <w:pPr>
        <w:rPr>
          <w:noProof w:val="0"/>
          <w:u w:val="single"/>
          <w:lang w:val="pl-PL"/>
        </w:rPr>
      </w:pPr>
      <w:r>
        <w:rPr>
          <w:noProof w:val="0"/>
          <w:u w:val="single"/>
          <w:lang w:val="pl-PL"/>
        </w:rPr>
        <w:t>Młodzież (≥</w:t>
      </w:r>
      <w:r w:rsidR="00317BB6">
        <w:rPr>
          <w:noProof w:val="0"/>
          <w:lang w:val="pl-PL"/>
        </w:rPr>
        <w:t> </w:t>
      </w:r>
      <w:r>
        <w:rPr>
          <w:noProof w:val="0"/>
          <w:u w:val="single"/>
          <w:lang w:val="pl-PL"/>
        </w:rPr>
        <w:t>12 lat)</w:t>
      </w:r>
    </w:p>
    <w:p w14:paraId="54C9F189" w14:textId="77777777" w:rsidR="00A405B9" w:rsidRDefault="00A405B9">
      <w:pPr>
        <w:rPr>
          <w:noProof w:val="0"/>
          <w:lang w:val="pl-PL"/>
        </w:rPr>
      </w:pPr>
    </w:p>
    <w:p w14:paraId="6243FE31" w14:textId="5A7F45AB" w:rsidR="00A405B9" w:rsidRDefault="00A405B9">
      <w:pPr>
        <w:rPr>
          <w:noProof w:val="0"/>
          <w:lang w:val="pl-PL"/>
        </w:rPr>
      </w:pPr>
      <w:r>
        <w:rPr>
          <w:noProof w:val="0"/>
          <w:lang w:val="pl-PL"/>
        </w:rPr>
        <w:t>Produkt leczniczy Saxenda może być stosowany jako uzupełnienie zdrowego sposobu odżywiania i zwiększonego wysiłku fizycznego w celu kontroli masy ciała u młodzieży w wieku 12</w:t>
      </w:r>
      <w:r w:rsidR="00317BB6">
        <w:rPr>
          <w:noProof w:val="0"/>
          <w:lang w:val="pl-PL"/>
        </w:rPr>
        <w:t> </w:t>
      </w:r>
      <w:r>
        <w:rPr>
          <w:noProof w:val="0"/>
          <w:lang w:val="pl-PL"/>
        </w:rPr>
        <w:t>lat i powyżej z:</w:t>
      </w:r>
    </w:p>
    <w:p w14:paraId="657B8D71" w14:textId="7821698F" w:rsidR="00A405B9" w:rsidRDefault="00A405B9" w:rsidP="00FE42B6">
      <w:pPr>
        <w:numPr>
          <w:ilvl w:val="0"/>
          <w:numId w:val="48"/>
        </w:numPr>
        <w:ind w:left="567" w:hanging="567"/>
        <w:rPr>
          <w:noProof w:val="0"/>
          <w:lang w:val="pl-PL"/>
        </w:rPr>
      </w:pPr>
      <w:r>
        <w:rPr>
          <w:noProof w:val="0"/>
          <w:lang w:val="pl-PL"/>
        </w:rPr>
        <w:t>otyłością (wskaźnik masy ciała (ang. BMI, Body Mass Index) odpowiadający ≥</w:t>
      </w:r>
      <w:r w:rsidR="00317BB6">
        <w:rPr>
          <w:noProof w:val="0"/>
          <w:lang w:val="pl-PL"/>
        </w:rPr>
        <w:t> </w:t>
      </w:r>
      <w:r>
        <w:rPr>
          <w:noProof w:val="0"/>
          <w:lang w:val="pl-PL"/>
        </w:rPr>
        <w:t>30</w:t>
      </w:r>
      <w:r w:rsidR="00317BB6">
        <w:rPr>
          <w:noProof w:val="0"/>
          <w:lang w:val="pl-PL"/>
        </w:rPr>
        <w:t> </w:t>
      </w:r>
      <w:r>
        <w:rPr>
          <w:noProof w:val="0"/>
          <w:lang w:val="pl-PL"/>
        </w:rPr>
        <w:t>kg/m</w:t>
      </w:r>
      <w:r>
        <w:rPr>
          <w:noProof w:val="0"/>
          <w:vertAlign w:val="superscript"/>
          <w:lang w:val="pl-PL"/>
        </w:rPr>
        <w:t>2</w:t>
      </w:r>
      <w:r>
        <w:rPr>
          <w:noProof w:val="0"/>
          <w:lang w:val="pl-PL"/>
        </w:rPr>
        <w:t xml:space="preserve"> u dorosłych z uwzględnieniem punktów odcięcia określonych w standardzie międzynarodowym)*,</w:t>
      </w:r>
    </w:p>
    <w:p w14:paraId="4FEE1A9E" w14:textId="03D09512" w:rsidR="00A405B9" w:rsidRDefault="00A405B9" w:rsidP="00FE42B6">
      <w:pPr>
        <w:numPr>
          <w:ilvl w:val="0"/>
          <w:numId w:val="48"/>
        </w:numPr>
        <w:ind w:left="567" w:hanging="567"/>
        <w:rPr>
          <w:noProof w:val="0"/>
          <w:lang w:val="pl-PL"/>
        </w:rPr>
      </w:pPr>
      <w:r>
        <w:rPr>
          <w:noProof w:val="0"/>
          <w:lang w:val="pl-PL"/>
        </w:rPr>
        <w:t>masą ciała powyżej 60</w:t>
      </w:r>
      <w:r w:rsidR="00317BB6">
        <w:rPr>
          <w:noProof w:val="0"/>
          <w:lang w:val="pl-PL"/>
        </w:rPr>
        <w:t> </w:t>
      </w:r>
      <w:r>
        <w:rPr>
          <w:noProof w:val="0"/>
          <w:lang w:val="pl-PL"/>
        </w:rPr>
        <w:t>kg.</w:t>
      </w:r>
    </w:p>
    <w:p w14:paraId="7C7FEED2" w14:textId="77777777" w:rsidR="00A405B9" w:rsidRDefault="00A405B9">
      <w:pPr>
        <w:rPr>
          <w:noProof w:val="0"/>
          <w:lang w:val="pl-PL"/>
        </w:rPr>
      </w:pPr>
    </w:p>
    <w:p w14:paraId="52F9DCCF" w14:textId="77777777" w:rsidR="00A405B9" w:rsidRDefault="00A405B9">
      <w:pPr>
        <w:rPr>
          <w:noProof w:val="0"/>
          <w:lang w:val="pl-PL"/>
        </w:rPr>
      </w:pPr>
      <w:r>
        <w:rPr>
          <w:noProof w:val="0"/>
          <w:lang w:val="pl-PL"/>
        </w:rPr>
        <w:t>Należy przerwać i poddać ocenie efekty leczenia, jeżeli nie stwierdzono zmniejszenia wartości wskaźnika BMI lub BMI z jednym odchyleniem standardowym o co najmniej 4%  po 12 tygodniach stosowania produktu Saxenda w dawce 3,0 mg na dobę lub w maksymalnej dawce tolerowanej przez pacjenta.</w:t>
      </w:r>
    </w:p>
    <w:p w14:paraId="5698C80A" w14:textId="77777777" w:rsidR="00A405B9" w:rsidRDefault="00A405B9">
      <w:pPr>
        <w:rPr>
          <w:noProof w:val="0"/>
          <w:lang w:val="pl-PL"/>
        </w:rPr>
      </w:pPr>
    </w:p>
    <w:p w14:paraId="3E3F157A" w14:textId="7B1151FB" w:rsidR="00A405B9" w:rsidRDefault="00A405B9" w:rsidP="006C5E93">
      <w:pPr>
        <w:rPr>
          <w:noProof w:val="0"/>
          <w:szCs w:val="22"/>
          <w:lang w:val="pl-PL"/>
        </w:rPr>
      </w:pPr>
      <w:r>
        <w:rPr>
          <w:noProof w:val="0"/>
          <w:szCs w:val="22"/>
          <w:lang w:val="pl-PL"/>
        </w:rPr>
        <w:lastRenderedPageBreak/>
        <w:t>*Punkty odcięcia BMI określone przez międzynarodowy standard IOTF (ang. International Obesity Task Force) dla otyłości według płci w przedziale wiekowym 12</w:t>
      </w:r>
      <w:r w:rsidR="006C5E93" w:rsidRPr="007161F9">
        <w:rPr>
          <w:noProof w:val="0"/>
          <w:szCs w:val="22"/>
          <w:lang w:val="pl-PL"/>
        </w:rPr>
        <w:noBreakHyphen/>
      </w:r>
      <w:r>
        <w:rPr>
          <w:noProof w:val="0"/>
          <w:szCs w:val="22"/>
          <w:lang w:val="pl-PL"/>
        </w:rPr>
        <w:t>18</w:t>
      </w:r>
      <w:r w:rsidR="00317BB6">
        <w:rPr>
          <w:noProof w:val="0"/>
          <w:lang w:val="pl-PL"/>
        </w:rPr>
        <w:t> </w:t>
      </w:r>
      <w:r>
        <w:rPr>
          <w:noProof w:val="0"/>
          <w:szCs w:val="22"/>
          <w:lang w:val="pl-PL"/>
        </w:rPr>
        <w:t>lat (patrz tabela 1):</w:t>
      </w:r>
    </w:p>
    <w:p w14:paraId="1527CE1A" w14:textId="77777777" w:rsidR="00A405B9" w:rsidRDefault="00A405B9">
      <w:pPr>
        <w:rPr>
          <w:noProof w:val="0"/>
          <w:szCs w:val="22"/>
          <w:lang w:val="pl-PL"/>
        </w:rPr>
      </w:pPr>
    </w:p>
    <w:p w14:paraId="331A7AB0" w14:textId="2899A12A" w:rsidR="00A405B9" w:rsidRDefault="00A405B9" w:rsidP="00317BB6">
      <w:pPr>
        <w:tabs>
          <w:tab w:val="clear" w:pos="567"/>
          <w:tab w:val="left" w:pos="720"/>
        </w:tabs>
        <w:rPr>
          <w:b/>
          <w:bCs/>
          <w:noProof w:val="0"/>
          <w:szCs w:val="22"/>
          <w:lang w:val="pl-PL"/>
        </w:rPr>
      </w:pPr>
      <w:r>
        <w:rPr>
          <w:b/>
          <w:bCs/>
          <w:noProof w:val="0"/>
          <w:szCs w:val="22"/>
          <w:lang w:val="pl-PL"/>
        </w:rPr>
        <w:t>Tabela 1 Punkty odcięcia BMI określone przez międzynarodowy standard IOTF dla otyłości według płci w przedziale wiekowym 12–18</w:t>
      </w:r>
      <w:r w:rsidR="00317BB6">
        <w:rPr>
          <w:noProof w:val="0"/>
          <w:lang w:val="pl-PL"/>
        </w:rPr>
        <w:t> </w:t>
      </w:r>
      <w:r>
        <w:rPr>
          <w:b/>
          <w:bCs/>
          <w:noProof w:val="0"/>
          <w:szCs w:val="22"/>
          <w:lang w:val="pl-PL"/>
        </w:rPr>
        <w:t>lat</w:t>
      </w:r>
    </w:p>
    <w:tbl>
      <w:tblPr>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46"/>
        <w:gridCol w:w="3116"/>
      </w:tblGrid>
      <w:tr w:rsidR="00A405B9" w:rsidRPr="007B4399" w14:paraId="7FADE660" w14:textId="77777777">
        <w:trPr>
          <w:trHeight w:val="554"/>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9E1711B" w14:textId="77777777" w:rsidR="00A405B9" w:rsidRDefault="00A405B9">
            <w:pPr>
              <w:rPr>
                <w:b/>
                <w:bCs/>
                <w:noProof w:val="0"/>
                <w:sz w:val="20"/>
                <w:szCs w:val="20"/>
                <w:lang w:val="pl-PL"/>
              </w:rPr>
            </w:pPr>
            <w:bookmarkStart w:id="21" w:name="_Hlk22994894"/>
            <w:r>
              <w:rPr>
                <w:b/>
                <w:bCs/>
                <w:noProof w:val="0"/>
                <w:sz w:val="20"/>
                <w:szCs w:val="20"/>
                <w:lang w:val="pl-PL"/>
              </w:rPr>
              <w:t>Wiek</w:t>
            </w:r>
          </w:p>
          <w:p w14:paraId="78BCD100" w14:textId="77777777" w:rsidR="00A405B9" w:rsidRDefault="00A405B9">
            <w:pPr>
              <w:rPr>
                <w:noProof w:val="0"/>
                <w:sz w:val="20"/>
                <w:szCs w:val="20"/>
                <w:lang w:val="pl-PL"/>
              </w:rPr>
            </w:pPr>
            <w:r>
              <w:rPr>
                <w:b/>
                <w:bCs/>
                <w:noProof w:val="0"/>
                <w:sz w:val="20"/>
                <w:szCs w:val="20"/>
                <w:lang w:val="pl-PL"/>
              </w:rPr>
              <w:t>(lata)</w:t>
            </w:r>
          </w:p>
        </w:tc>
        <w:tc>
          <w:tcPr>
            <w:tcW w:w="5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AAF60A" w14:textId="6E1F7D4D" w:rsidR="00A405B9" w:rsidRDefault="00A405B9">
            <w:pPr>
              <w:rPr>
                <w:noProof w:val="0"/>
                <w:sz w:val="20"/>
                <w:szCs w:val="20"/>
                <w:lang w:val="pl-PL"/>
              </w:rPr>
            </w:pPr>
            <w:r>
              <w:rPr>
                <w:b/>
                <w:bCs/>
                <w:noProof w:val="0"/>
                <w:sz w:val="20"/>
                <w:szCs w:val="20"/>
                <w:lang w:val="pl-PL"/>
              </w:rPr>
              <w:t>BMI odpowiadający 30</w:t>
            </w:r>
            <w:r w:rsidR="00317BB6">
              <w:rPr>
                <w:noProof w:val="0"/>
                <w:lang w:val="pl-PL"/>
              </w:rPr>
              <w:t> </w:t>
            </w:r>
            <w:r>
              <w:rPr>
                <w:b/>
                <w:bCs/>
                <w:noProof w:val="0"/>
                <w:sz w:val="20"/>
                <w:szCs w:val="20"/>
                <w:lang w:val="pl-PL"/>
              </w:rPr>
              <w:t>kg/m</w:t>
            </w:r>
            <w:r>
              <w:rPr>
                <w:b/>
                <w:bCs/>
                <w:noProof w:val="0"/>
                <w:sz w:val="20"/>
                <w:szCs w:val="20"/>
                <w:vertAlign w:val="superscript"/>
                <w:lang w:val="pl-PL"/>
              </w:rPr>
              <w:t>2</w:t>
            </w:r>
            <w:r>
              <w:rPr>
                <w:b/>
                <w:bCs/>
                <w:noProof w:val="0"/>
                <w:sz w:val="20"/>
                <w:szCs w:val="20"/>
                <w:lang w:val="pl-PL"/>
              </w:rPr>
              <w:t xml:space="preserve"> u dorosłych z</w:t>
            </w:r>
            <w:r>
              <w:rPr>
                <w:noProof w:val="0"/>
                <w:lang w:val="pl-PL"/>
              </w:rPr>
              <w:t> </w:t>
            </w:r>
            <w:r>
              <w:rPr>
                <w:b/>
                <w:bCs/>
                <w:noProof w:val="0"/>
                <w:sz w:val="20"/>
                <w:szCs w:val="20"/>
                <w:lang w:val="pl-PL"/>
              </w:rPr>
              <w:t>uwzględnieniem punktów odcięcia określonych w</w:t>
            </w:r>
            <w:r>
              <w:rPr>
                <w:noProof w:val="0"/>
                <w:lang w:val="pl-PL"/>
              </w:rPr>
              <w:t> </w:t>
            </w:r>
            <w:r>
              <w:rPr>
                <w:b/>
                <w:bCs/>
                <w:noProof w:val="0"/>
                <w:sz w:val="20"/>
                <w:szCs w:val="20"/>
                <w:lang w:val="pl-PL"/>
              </w:rPr>
              <w:t xml:space="preserve">standardzie międzynarodowym. </w:t>
            </w:r>
          </w:p>
        </w:tc>
      </w:tr>
      <w:tr w:rsidR="00A405B9" w14:paraId="6C7A2691" w14:textId="77777777">
        <w:trPr>
          <w:trHeight w:val="144"/>
        </w:trPr>
        <w:tc>
          <w:tcPr>
            <w:tcW w:w="1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6BDDBF" w14:textId="77777777" w:rsidR="00A405B9" w:rsidRDefault="00A405B9">
            <w:pPr>
              <w:tabs>
                <w:tab w:val="clear" w:pos="567"/>
              </w:tabs>
              <w:suppressAutoHyphens w:val="0"/>
              <w:rPr>
                <w:noProof w:val="0"/>
                <w:sz w:val="20"/>
                <w:szCs w:val="20"/>
                <w:lang w:val="pl-PL"/>
              </w:rPr>
            </w:pP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E26BF61" w14:textId="77777777" w:rsidR="00A405B9" w:rsidRDefault="00A405B9">
            <w:pPr>
              <w:rPr>
                <w:b/>
                <w:bCs/>
                <w:noProof w:val="0"/>
                <w:sz w:val="20"/>
                <w:szCs w:val="20"/>
                <w:lang w:val="pl-PL"/>
              </w:rPr>
            </w:pPr>
            <w:r>
              <w:rPr>
                <w:b/>
                <w:bCs/>
                <w:noProof w:val="0"/>
                <w:sz w:val="20"/>
                <w:szCs w:val="20"/>
                <w:lang w:val="pl-PL"/>
              </w:rPr>
              <w:t>Płeć męska</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F88C1A7" w14:textId="77777777" w:rsidR="00A405B9" w:rsidRDefault="00A405B9">
            <w:pPr>
              <w:rPr>
                <w:b/>
                <w:bCs/>
                <w:noProof w:val="0"/>
                <w:sz w:val="20"/>
                <w:szCs w:val="20"/>
                <w:lang w:val="pl-PL"/>
              </w:rPr>
            </w:pPr>
            <w:r>
              <w:rPr>
                <w:b/>
                <w:bCs/>
                <w:noProof w:val="0"/>
                <w:sz w:val="20"/>
                <w:szCs w:val="20"/>
                <w:lang w:val="pl-PL"/>
              </w:rPr>
              <w:t>Płeć żeńska</w:t>
            </w:r>
          </w:p>
        </w:tc>
      </w:tr>
      <w:tr w:rsidR="00A405B9" w14:paraId="080B5423" w14:textId="77777777">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5266F1B" w14:textId="77777777" w:rsidR="00A405B9" w:rsidRDefault="00A405B9">
            <w:pPr>
              <w:rPr>
                <w:noProof w:val="0"/>
                <w:sz w:val="20"/>
                <w:szCs w:val="20"/>
                <w:lang w:val="pl-PL"/>
              </w:rPr>
            </w:pPr>
            <w:r>
              <w:rPr>
                <w:noProof w:val="0"/>
                <w:sz w:val="20"/>
                <w:szCs w:val="20"/>
                <w:lang w:val="pl-PL"/>
              </w:rPr>
              <w:t>12</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E811DF9" w14:textId="77777777" w:rsidR="00A405B9" w:rsidRDefault="00A405B9">
            <w:pPr>
              <w:rPr>
                <w:noProof w:val="0"/>
                <w:sz w:val="20"/>
                <w:szCs w:val="20"/>
                <w:lang w:val="pl-PL"/>
              </w:rPr>
            </w:pPr>
            <w:r>
              <w:rPr>
                <w:noProof w:val="0"/>
                <w:sz w:val="20"/>
                <w:szCs w:val="20"/>
                <w:lang w:val="pl-PL"/>
              </w:rPr>
              <w:t>26,02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A67B804" w14:textId="77777777" w:rsidR="00A405B9" w:rsidRDefault="00A405B9">
            <w:pPr>
              <w:rPr>
                <w:noProof w:val="0"/>
                <w:sz w:val="20"/>
                <w:szCs w:val="20"/>
                <w:lang w:val="pl-PL"/>
              </w:rPr>
            </w:pPr>
            <w:r>
              <w:rPr>
                <w:noProof w:val="0"/>
                <w:sz w:val="20"/>
                <w:szCs w:val="20"/>
                <w:lang w:val="pl-PL"/>
              </w:rPr>
              <w:t>26,67</w:t>
            </w:r>
          </w:p>
        </w:tc>
      </w:tr>
      <w:tr w:rsidR="00A405B9" w14:paraId="61DB399E" w14:textId="77777777">
        <w:trPr>
          <w:trHeight w:val="2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5A77EA9" w14:textId="77777777" w:rsidR="00A405B9" w:rsidRDefault="00A405B9">
            <w:pPr>
              <w:rPr>
                <w:noProof w:val="0"/>
                <w:sz w:val="20"/>
                <w:szCs w:val="20"/>
                <w:lang w:val="pl-PL"/>
              </w:rPr>
            </w:pPr>
            <w:r>
              <w:rPr>
                <w:noProof w:val="0"/>
                <w:sz w:val="20"/>
                <w:szCs w:val="20"/>
                <w:lang w:val="pl-PL"/>
              </w:rPr>
              <w:t>12,5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5B2D8DB" w14:textId="77777777" w:rsidR="00A405B9" w:rsidRDefault="00A405B9">
            <w:pPr>
              <w:rPr>
                <w:noProof w:val="0"/>
                <w:sz w:val="20"/>
                <w:szCs w:val="20"/>
                <w:lang w:val="pl-PL"/>
              </w:rPr>
            </w:pPr>
            <w:r>
              <w:rPr>
                <w:noProof w:val="0"/>
                <w:sz w:val="20"/>
                <w:szCs w:val="20"/>
                <w:lang w:val="pl-PL"/>
              </w:rPr>
              <w:t>26,43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93643FD" w14:textId="77777777" w:rsidR="00A405B9" w:rsidRDefault="00A405B9">
            <w:pPr>
              <w:rPr>
                <w:noProof w:val="0"/>
                <w:sz w:val="20"/>
                <w:szCs w:val="20"/>
                <w:lang w:val="pl-PL"/>
              </w:rPr>
            </w:pPr>
            <w:r>
              <w:rPr>
                <w:noProof w:val="0"/>
                <w:sz w:val="20"/>
                <w:szCs w:val="20"/>
                <w:lang w:val="pl-PL"/>
              </w:rPr>
              <w:t>27,24</w:t>
            </w:r>
          </w:p>
        </w:tc>
      </w:tr>
      <w:tr w:rsidR="00A405B9" w14:paraId="0ED3017A" w14:textId="77777777">
        <w:trPr>
          <w:trHeight w:val="28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23E5424" w14:textId="77777777" w:rsidR="00A405B9" w:rsidRDefault="00A405B9">
            <w:pPr>
              <w:rPr>
                <w:noProof w:val="0"/>
                <w:sz w:val="20"/>
                <w:szCs w:val="20"/>
                <w:lang w:val="pl-PL"/>
              </w:rPr>
            </w:pPr>
            <w:r>
              <w:rPr>
                <w:noProof w:val="0"/>
                <w:sz w:val="20"/>
                <w:szCs w:val="20"/>
                <w:lang w:val="pl-PL"/>
              </w:rPr>
              <w:t>13</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1C2EB894" w14:textId="77777777" w:rsidR="00A405B9" w:rsidRDefault="00A405B9">
            <w:pPr>
              <w:rPr>
                <w:noProof w:val="0"/>
                <w:sz w:val="20"/>
                <w:szCs w:val="20"/>
                <w:lang w:val="pl-PL"/>
              </w:rPr>
            </w:pPr>
            <w:r>
              <w:rPr>
                <w:noProof w:val="0"/>
                <w:sz w:val="20"/>
                <w:szCs w:val="20"/>
                <w:lang w:val="pl-PL"/>
              </w:rPr>
              <w:t>26,84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76BD4E4" w14:textId="77777777" w:rsidR="00A405B9" w:rsidRDefault="00A405B9">
            <w:pPr>
              <w:rPr>
                <w:noProof w:val="0"/>
                <w:sz w:val="20"/>
                <w:szCs w:val="20"/>
                <w:lang w:val="pl-PL"/>
              </w:rPr>
            </w:pPr>
            <w:r>
              <w:rPr>
                <w:noProof w:val="0"/>
                <w:sz w:val="20"/>
                <w:szCs w:val="20"/>
                <w:lang w:val="pl-PL"/>
              </w:rPr>
              <w:t>27,76</w:t>
            </w:r>
          </w:p>
        </w:tc>
      </w:tr>
      <w:tr w:rsidR="00A405B9" w14:paraId="19AA6BE2" w14:textId="77777777">
        <w:trPr>
          <w:trHeight w:val="25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FEC6635" w14:textId="77777777" w:rsidR="00A405B9" w:rsidRDefault="00A405B9">
            <w:pPr>
              <w:rPr>
                <w:noProof w:val="0"/>
                <w:sz w:val="20"/>
                <w:szCs w:val="20"/>
                <w:lang w:val="pl-PL"/>
              </w:rPr>
            </w:pPr>
            <w:r>
              <w:rPr>
                <w:noProof w:val="0"/>
                <w:sz w:val="20"/>
                <w:szCs w:val="20"/>
                <w:lang w:val="pl-PL"/>
              </w:rPr>
              <w:t>13,5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B19E4A2" w14:textId="77777777" w:rsidR="00A405B9" w:rsidRDefault="00A405B9">
            <w:pPr>
              <w:rPr>
                <w:noProof w:val="0"/>
                <w:sz w:val="20"/>
                <w:szCs w:val="20"/>
                <w:lang w:val="pl-PL"/>
              </w:rPr>
            </w:pPr>
            <w:r>
              <w:rPr>
                <w:noProof w:val="0"/>
                <w:sz w:val="20"/>
                <w:szCs w:val="20"/>
                <w:lang w:val="pl-PL"/>
              </w:rPr>
              <w:t>27,25</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B64EB79" w14:textId="77777777" w:rsidR="00A405B9" w:rsidRDefault="00A405B9">
            <w:pPr>
              <w:rPr>
                <w:noProof w:val="0"/>
                <w:sz w:val="20"/>
                <w:szCs w:val="20"/>
                <w:lang w:val="pl-PL"/>
              </w:rPr>
            </w:pPr>
            <w:r>
              <w:rPr>
                <w:noProof w:val="0"/>
                <w:sz w:val="20"/>
                <w:szCs w:val="20"/>
                <w:lang w:val="pl-PL"/>
              </w:rPr>
              <w:t>28,20</w:t>
            </w:r>
          </w:p>
        </w:tc>
      </w:tr>
      <w:tr w:rsidR="00A405B9" w14:paraId="68FCA394" w14:textId="77777777">
        <w:trPr>
          <w:trHeight w:val="26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9F9785F" w14:textId="77777777" w:rsidR="00A405B9" w:rsidRDefault="00A405B9">
            <w:pPr>
              <w:rPr>
                <w:noProof w:val="0"/>
                <w:sz w:val="20"/>
                <w:szCs w:val="20"/>
                <w:lang w:val="pl-PL"/>
              </w:rPr>
            </w:pPr>
            <w:r>
              <w:rPr>
                <w:noProof w:val="0"/>
                <w:sz w:val="20"/>
                <w:szCs w:val="20"/>
                <w:lang w:val="pl-PL"/>
              </w:rPr>
              <w:t>14</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28BA1FD" w14:textId="77777777" w:rsidR="00A405B9" w:rsidRDefault="00A405B9">
            <w:pPr>
              <w:rPr>
                <w:noProof w:val="0"/>
                <w:sz w:val="20"/>
                <w:szCs w:val="20"/>
                <w:lang w:val="pl-PL"/>
              </w:rPr>
            </w:pPr>
            <w:r>
              <w:rPr>
                <w:noProof w:val="0"/>
                <w:sz w:val="20"/>
                <w:szCs w:val="20"/>
                <w:lang w:val="pl-PL"/>
              </w:rPr>
              <w:t>27,63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1D239B5" w14:textId="77777777" w:rsidR="00A405B9" w:rsidRDefault="00A405B9">
            <w:pPr>
              <w:rPr>
                <w:noProof w:val="0"/>
                <w:sz w:val="20"/>
                <w:szCs w:val="20"/>
                <w:lang w:val="pl-PL"/>
              </w:rPr>
            </w:pPr>
            <w:r>
              <w:rPr>
                <w:noProof w:val="0"/>
                <w:sz w:val="20"/>
                <w:szCs w:val="20"/>
                <w:lang w:val="pl-PL"/>
              </w:rPr>
              <w:t>28,57</w:t>
            </w:r>
          </w:p>
        </w:tc>
      </w:tr>
      <w:tr w:rsidR="00A405B9" w14:paraId="1182558D" w14:textId="77777777">
        <w:trPr>
          <w:trHeight w:val="26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F1C41E7" w14:textId="77777777" w:rsidR="00A405B9" w:rsidRDefault="00A405B9">
            <w:pPr>
              <w:rPr>
                <w:noProof w:val="0"/>
                <w:sz w:val="20"/>
                <w:szCs w:val="20"/>
                <w:lang w:val="pl-PL"/>
              </w:rPr>
            </w:pPr>
            <w:r>
              <w:rPr>
                <w:noProof w:val="0"/>
                <w:sz w:val="20"/>
                <w:szCs w:val="20"/>
                <w:lang w:val="pl-PL"/>
              </w:rPr>
              <w:t>14,5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A190C4A" w14:textId="77777777" w:rsidR="00A405B9" w:rsidRDefault="00A405B9">
            <w:pPr>
              <w:rPr>
                <w:noProof w:val="0"/>
                <w:sz w:val="20"/>
                <w:szCs w:val="20"/>
                <w:lang w:val="pl-PL"/>
              </w:rPr>
            </w:pPr>
            <w:r>
              <w:rPr>
                <w:noProof w:val="0"/>
                <w:sz w:val="20"/>
                <w:szCs w:val="20"/>
                <w:lang w:val="pl-PL"/>
              </w:rPr>
              <w:t>27,98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DF956C2" w14:textId="77777777" w:rsidR="00A405B9" w:rsidRDefault="00A405B9">
            <w:pPr>
              <w:rPr>
                <w:noProof w:val="0"/>
                <w:sz w:val="20"/>
                <w:szCs w:val="20"/>
                <w:lang w:val="pl-PL"/>
              </w:rPr>
            </w:pPr>
            <w:r>
              <w:rPr>
                <w:noProof w:val="0"/>
                <w:sz w:val="20"/>
                <w:szCs w:val="20"/>
                <w:lang w:val="pl-PL"/>
              </w:rPr>
              <w:t>28,87</w:t>
            </w:r>
          </w:p>
        </w:tc>
      </w:tr>
      <w:tr w:rsidR="00A405B9" w14:paraId="45C4DDBD" w14:textId="77777777">
        <w:trPr>
          <w:trHeight w:val="25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5018CC7A" w14:textId="77777777" w:rsidR="00A405B9" w:rsidRDefault="00A405B9">
            <w:pPr>
              <w:rPr>
                <w:noProof w:val="0"/>
                <w:sz w:val="20"/>
                <w:szCs w:val="20"/>
                <w:lang w:val="pl-PL"/>
              </w:rPr>
            </w:pPr>
            <w:r>
              <w:rPr>
                <w:noProof w:val="0"/>
                <w:sz w:val="20"/>
                <w:szCs w:val="20"/>
                <w:lang w:val="pl-PL"/>
              </w:rPr>
              <w:t>15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2693E62" w14:textId="77777777" w:rsidR="00A405B9" w:rsidRDefault="00A405B9">
            <w:pPr>
              <w:rPr>
                <w:noProof w:val="0"/>
                <w:sz w:val="20"/>
                <w:szCs w:val="20"/>
                <w:lang w:val="pl-PL"/>
              </w:rPr>
            </w:pPr>
            <w:r>
              <w:rPr>
                <w:noProof w:val="0"/>
                <w:sz w:val="20"/>
                <w:szCs w:val="20"/>
                <w:lang w:val="pl-PL"/>
              </w:rPr>
              <w:t>28,30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A8B1C2D" w14:textId="77777777" w:rsidR="00A405B9" w:rsidRDefault="00A405B9">
            <w:pPr>
              <w:rPr>
                <w:noProof w:val="0"/>
                <w:sz w:val="20"/>
                <w:szCs w:val="20"/>
                <w:lang w:val="pl-PL"/>
              </w:rPr>
            </w:pPr>
            <w:r>
              <w:rPr>
                <w:noProof w:val="0"/>
                <w:sz w:val="20"/>
                <w:szCs w:val="20"/>
                <w:lang w:val="pl-PL"/>
              </w:rPr>
              <w:t>29,11</w:t>
            </w:r>
          </w:p>
        </w:tc>
      </w:tr>
      <w:tr w:rsidR="00A405B9" w14:paraId="3326AAB7" w14:textId="77777777">
        <w:trPr>
          <w:trHeight w:val="260"/>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C7B6B03" w14:textId="77777777" w:rsidR="00A405B9" w:rsidRDefault="00A405B9">
            <w:pPr>
              <w:rPr>
                <w:noProof w:val="0"/>
                <w:sz w:val="20"/>
                <w:szCs w:val="20"/>
                <w:lang w:val="pl-PL"/>
              </w:rPr>
            </w:pPr>
            <w:r>
              <w:rPr>
                <w:noProof w:val="0"/>
                <w:sz w:val="20"/>
                <w:szCs w:val="20"/>
                <w:lang w:val="pl-PL"/>
              </w:rPr>
              <w:t>15,5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15C51348" w14:textId="77777777" w:rsidR="00A405B9" w:rsidRDefault="00A405B9">
            <w:pPr>
              <w:rPr>
                <w:noProof w:val="0"/>
                <w:sz w:val="20"/>
                <w:szCs w:val="20"/>
                <w:lang w:val="pl-PL"/>
              </w:rPr>
            </w:pPr>
            <w:r>
              <w:rPr>
                <w:noProof w:val="0"/>
                <w:sz w:val="20"/>
                <w:szCs w:val="20"/>
                <w:lang w:val="pl-PL"/>
              </w:rPr>
              <w:t>28,60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48165AE" w14:textId="77777777" w:rsidR="00A405B9" w:rsidRDefault="00A405B9">
            <w:pPr>
              <w:rPr>
                <w:noProof w:val="0"/>
                <w:sz w:val="20"/>
                <w:szCs w:val="20"/>
                <w:lang w:val="pl-PL"/>
              </w:rPr>
            </w:pPr>
            <w:r>
              <w:rPr>
                <w:noProof w:val="0"/>
                <w:sz w:val="20"/>
                <w:szCs w:val="20"/>
                <w:lang w:val="pl-PL"/>
              </w:rPr>
              <w:t>29,29</w:t>
            </w:r>
          </w:p>
        </w:tc>
      </w:tr>
      <w:tr w:rsidR="00A405B9" w14:paraId="4CC67F7D"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D6FF489" w14:textId="77777777" w:rsidR="00A405B9" w:rsidRDefault="00A405B9">
            <w:pPr>
              <w:rPr>
                <w:noProof w:val="0"/>
                <w:sz w:val="20"/>
                <w:szCs w:val="20"/>
                <w:lang w:val="pl-PL"/>
              </w:rPr>
            </w:pPr>
            <w:r>
              <w:rPr>
                <w:noProof w:val="0"/>
                <w:sz w:val="20"/>
                <w:szCs w:val="20"/>
                <w:lang w:val="pl-PL"/>
              </w:rPr>
              <w:t>16</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B05259A" w14:textId="77777777" w:rsidR="00A405B9" w:rsidRDefault="00A405B9">
            <w:pPr>
              <w:rPr>
                <w:noProof w:val="0"/>
                <w:sz w:val="20"/>
                <w:szCs w:val="20"/>
                <w:lang w:val="pl-PL"/>
              </w:rPr>
            </w:pPr>
            <w:r>
              <w:rPr>
                <w:noProof w:val="0"/>
                <w:sz w:val="20"/>
                <w:szCs w:val="20"/>
                <w:lang w:val="pl-PL"/>
              </w:rPr>
              <w:t>28,88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F806C46" w14:textId="77777777" w:rsidR="00A405B9" w:rsidRDefault="00A405B9">
            <w:pPr>
              <w:rPr>
                <w:noProof w:val="0"/>
                <w:sz w:val="20"/>
                <w:szCs w:val="20"/>
                <w:lang w:val="pl-PL"/>
              </w:rPr>
            </w:pPr>
            <w:r>
              <w:rPr>
                <w:noProof w:val="0"/>
                <w:sz w:val="20"/>
                <w:szCs w:val="20"/>
                <w:lang w:val="pl-PL"/>
              </w:rPr>
              <w:t>29,43</w:t>
            </w:r>
          </w:p>
        </w:tc>
      </w:tr>
      <w:tr w:rsidR="00A405B9" w14:paraId="60F8137C" w14:textId="77777777">
        <w:trPr>
          <w:trHeight w:val="1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7615B1E1" w14:textId="77777777" w:rsidR="00A405B9" w:rsidRDefault="00A405B9">
            <w:pPr>
              <w:rPr>
                <w:noProof w:val="0"/>
                <w:sz w:val="20"/>
                <w:szCs w:val="20"/>
                <w:lang w:val="pl-PL"/>
              </w:rPr>
            </w:pPr>
            <w:r>
              <w:rPr>
                <w:noProof w:val="0"/>
                <w:sz w:val="20"/>
                <w:szCs w:val="20"/>
                <w:lang w:val="pl-PL"/>
              </w:rPr>
              <w:t>16,5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955EBEA" w14:textId="77777777" w:rsidR="00A405B9" w:rsidRDefault="00A405B9">
            <w:pPr>
              <w:rPr>
                <w:noProof w:val="0"/>
                <w:sz w:val="20"/>
                <w:szCs w:val="20"/>
                <w:lang w:val="pl-PL"/>
              </w:rPr>
            </w:pPr>
            <w:r>
              <w:rPr>
                <w:noProof w:val="0"/>
                <w:sz w:val="20"/>
                <w:szCs w:val="20"/>
                <w:lang w:val="pl-PL"/>
              </w:rPr>
              <w:t>29,14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0484E7E" w14:textId="77777777" w:rsidR="00A405B9" w:rsidRDefault="00A405B9">
            <w:pPr>
              <w:rPr>
                <w:noProof w:val="0"/>
                <w:sz w:val="20"/>
                <w:szCs w:val="20"/>
                <w:lang w:val="pl-PL"/>
              </w:rPr>
            </w:pPr>
            <w:r>
              <w:rPr>
                <w:noProof w:val="0"/>
                <w:sz w:val="20"/>
                <w:szCs w:val="20"/>
                <w:lang w:val="pl-PL"/>
              </w:rPr>
              <w:t>29,56</w:t>
            </w:r>
          </w:p>
        </w:tc>
      </w:tr>
      <w:tr w:rsidR="00A405B9" w14:paraId="79C5E318"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810627A" w14:textId="77777777" w:rsidR="00A405B9" w:rsidRDefault="00A405B9">
            <w:pPr>
              <w:rPr>
                <w:noProof w:val="0"/>
                <w:sz w:val="20"/>
                <w:szCs w:val="20"/>
                <w:lang w:val="pl-PL"/>
              </w:rPr>
            </w:pPr>
            <w:r>
              <w:rPr>
                <w:noProof w:val="0"/>
                <w:sz w:val="20"/>
                <w:szCs w:val="20"/>
                <w:lang w:val="pl-PL"/>
              </w:rPr>
              <w:t>17</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179EA16A" w14:textId="77777777" w:rsidR="00A405B9" w:rsidRDefault="00A405B9">
            <w:pPr>
              <w:rPr>
                <w:noProof w:val="0"/>
                <w:sz w:val="20"/>
                <w:szCs w:val="20"/>
                <w:lang w:val="pl-PL"/>
              </w:rPr>
            </w:pPr>
            <w:r>
              <w:rPr>
                <w:noProof w:val="0"/>
                <w:sz w:val="20"/>
                <w:szCs w:val="20"/>
                <w:lang w:val="pl-PL"/>
              </w:rPr>
              <w:t>29,41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BA310BC" w14:textId="77777777" w:rsidR="00A405B9" w:rsidRDefault="00A405B9">
            <w:pPr>
              <w:rPr>
                <w:noProof w:val="0"/>
                <w:sz w:val="20"/>
                <w:szCs w:val="20"/>
                <w:lang w:val="pl-PL"/>
              </w:rPr>
            </w:pPr>
            <w:r>
              <w:rPr>
                <w:noProof w:val="0"/>
                <w:sz w:val="20"/>
                <w:szCs w:val="20"/>
                <w:lang w:val="pl-PL"/>
              </w:rPr>
              <w:t>29,69</w:t>
            </w:r>
          </w:p>
        </w:tc>
      </w:tr>
      <w:tr w:rsidR="00A405B9" w14:paraId="2AD82B27"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7A61804" w14:textId="77777777" w:rsidR="00A405B9" w:rsidRDefault="00A405B9">
            <w:pPr>
              <w:rPr>
                <w:noProof w:val="0"/>
                <w:sz w:val="20"/>
                <w:szCs w:val="20"/>
                <w:lang w:val="pl-PL"/>
              </w:rPr>
            </w:pPr>
            <w:r>
              <w:rPr>
                <w:noProof w:val="0"/>
                <w:sz w:val="20"/>
                <w:szCs w:val="20"/>
                <w:lang w:val="pl-PL"/>
              </w:rPr>
              <w:t>17,5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9F41483" w14:textId="77777777" w:rsidR="00A405B9" w:rsidRDefault="00A405B9">
            <w:pPr>
              <w:rPr>
                <w:noProof w:val="0"/>
                <w:sz w:val="20"/>
                <w:szCs w:val="20"/>
                <w:lang w:val="pl-PL"/>
              </w:rPr>
            </w:pPr>
            <w:r>
              <w:rPr>
                <w:noProof w:val="0"/>
                <w:sz w:val="20"/>
                <w:szCs w:val="20"/>
                <w:lang w:val="pl-PL"/>
              </w:rPr>
              <w:t>29,70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3C3D53C" w14:textId="77777777" w:rsidR="00A405B9" w:rsidRDefault="00A405B9">
            <w:pPr>
              <w:rPr>
                <w:noProof w:val="0"/>
                <w:sz w:val="20"/>
                <w:szCs w:val="20"/>
                <w:lang w:val="pl-PL"/>
              </w:rPr>
            </w:pPr>
            <w:r>
              <w:rPr>
                <w:noProof w:val="0"/>
                <w:sz w:val="20"/>
                <w:szCs w:val="20"/>
                <w:lang w:val="pl-PL"/>
              </w:rPr>
              <w:t>29,84</w:t>
            </w:r>
          </w:p>
        </w:tc>
      </w:tr>
      <w:tr w:rsidR="00A405B9" w14:paraId="1E6CB25C"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1FC2E2A" w14:textId="77777777" w:rsidR="00A405B9" w:rsidRDefault="00A405B9">
            <w:pPr>
              <w:rPr>
                <w:noProof w:val="0"/>
                <w:sz w:val="20"/>
                <w:szCs w:val="20"/>
                <w:lang w:val="pl-PL"/>
              </w:rPr>
            </w:pPr>
            <w:r>
              <w:rPr>
                <w:noProof w:val="0"/>
                <w:sz w:val="20"/>
                <w:szCs w:val="20"/>
                <w:lang w:val="pl-PL"/>
              </w:rPr>
              <w:t>18</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0283E78A" w14:textId="77777777" w:rsidR="00A405B9" w:rsidRDefault="00A405B9">
            <w:pPr>
              <w:rPr>
                <w:noProof w:val="0"/>
                <w:sz w:val="20"/>
                <w:szCs w:val="20"/>
                <w:lang w:val="pl-PL"/>
              </w:rPr>
            </w:pPr>
            <w:r>
              <w:rPr>
                <w:noProof w:val="0"/>
                <w:sz w:val="20"/>
                <w:szCs w:val="20"/>
                <w:lang w:val="pl-PL"/>
              </w:rPr>
              <w:t>30,00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9564A4A" w14:textId="77777777" w:rsidR="00A405B9" w:rsidRDefault="00A405B9">
            <w:pPr>
              <w:rPr>
                <w:noProof w:val="0"/>
                <w:sz w:val="20"/>
                <w:szCs w:val="20"/>
                <w:lang w:val="pl-PL"/>
              </w:rPr>
            </w:pPr>
            <w:r>
              <w:rPr>
                <w:noProof w:val="0"/>
                <w:sz w:val="20"/>
                <w:szCs w:val="20"/>
                <w:lang w:val="pl-PL"/>
              </w:rPr>
              <w:t>30,00</w:t>
            </w:r>
          </w:p>
        </w:tc>
        <w:bookmarkEnd w:id="21"/>
      </w:tr>
    </w:tbl>
    <w:p w14:paraId="4B0323C0" w14:textId="77777777" w:rsidR="00A405B9" w:rsidRDefault="00A405B9">
      <w:pPr>
        <w:rPr>
          <w:noProof w:val="0"/>
          <w:szCs w:val="22"/>
          <w:lang w:val="pl-PL"/>
        </w:rPr>
      </w:pPr>
    </w:p>
    <w:p w14:paraId="527F5CA8" w14:textId="3384743B" w:rsidR="00A405B9" w:rsidRDefault="00A405B9">
      <w:pPr>
        <w:outlineLvl w:val="0"/>
        <w:rPr>
          <w:b/>
          <w:noProof w:val="0"/>
          <w:szCs w:val="22"/>
          <w:lang w:val="pl-PL"/>
        </w:rPr>
      </w:pPr>
      <w:r>
        <w:rPr>
          <w:b/>
          <w:noProof w:val="0"/>
          <w:lang w:val="pl-PL"/>
        </w:rPr>
        <w:t>4.2</w:t>
      </w:r>
      <w:r>
        <w:rPr>
          <w:b/>
          <w:noProof w:val="0"/>
          <w:lang w:val="pl-PL"/>
        </w:rPr>
        <w:tab/>
        <w:t>Dawkowanie i sposób podawania</w:t>
      </w:r>
      <w:r w:rsidR="003A3B9B">
        <w:rPr>
          <w:b/>
          <w:noProof w:val="0"/>
          <w:lang w:val="pl-PL"/>
        </w:rPr>
        <w:fldChar w:fldCharType="begin"/>
      </w:r>
      <w:r w:rsidR="003A3B9B">
        <w:rPr>
          <w:b/>
          <w:noProof w:val="0"/>
          <w:lang w:val="pl-PL"/>
        </w:rPr>
        <w:instrText xml:space="preserve"> DOCVARIABLE vault_nd_af941e2c-abee-43c8-94d2-50c8d12d1446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7B12860C" w14:textId="77777777" w:rsidR="00A405B9" w:rsidRDefault="00A405B9">
      <w:pPr>
        <w:rPr>
          <w:noProof w:val="0"/>
          <w:szCs w:val="22"/>
          <w:lang w:val="pl-PL"/>
        </w:rPr>
      </w:pPr>
    </w:p>
    <w:p w14:paraId="10AD8594" w14:textId="77777777" w:rsidR="00A405B9" w:rsidRDefault="00A405B9">
      <w:pPr>
        <w:rPr>
          <w:noProof w:val="0"/>
          <w:szCs w:val="22"/>
          <w:u w:val="single"/>
          <w:lang w:val="pl-PL"/>
        </w:rPr>
      </w:pPr>
      <w:r>
        <w:rPr>
          <w:noProof w:val="0"/>
          <w:u w:val="single"/>
          <w:lang w:val="pl-PL"/>
        </w:rPr>
        <w:t>Dawkowanie</w:t>
      </w:r>
    </w:p>
    <w:p w14:paraId="6BEA451F" w14:textId="77777777" w:rsidR="00A405B9" w:rsidRDefault="00A405B9">
      <w:pPr>
        <w:rPr>
          <w:noProof w:val="0"/>
          <w:szCs w:val="22"/>
          <w:u w:val="single"/>
          <w:lang w:val="pl-PL"/>
        </w:rPr>
      </w:pPr>
    </w:p>
    <w:p w14:paraId="156AA59C" w14:textId="77777777" w:rsidR="00A405B9" w:rsidRPr="009F4109" w:rsidRDefault="00A405B9">
      <w:pPr>
        <w:rPr>
          <w:i/>
          <w:iCs/>
          <w:noProof w:val="0"/>
          <w:szCs w:val="22"/>
          <w:lang w:val="pl-PL"/>
        </w:rPr>
      </w:pPr>
      <w:r w:rsidRPr="009F4109">
        <w:rPr>
          <w:i/>
          <w:iCs/>
          <w:noProof w:val="0"/>
          <w:lang w:val="pl-PL"/>
        </w:rPr>
        <w:t>Dorośli</w:t>
      </w:r>
    </w:p>
    <w:p w14:paraId="793F59A5" w14:textId="77777777" w:rsidR="00A405B9" w:rsidRDefault="00A405B9">
      <w:pPr>
        <w:tabs>
          <w:tab w:val="clear" w:pos="567"/>
        </w:tabs>
        <w:suppressAutoHyphens w:val="0"/>
        <w:spacing w:line="264" w:lineRule="atLeast"/>
        <w:rPr>
          <w:iCs/>
          <w:noProof w:val="0"/>
          <w:szCs w:val="22"/>
          <w:lang w:val="pl-PL"/>
        </w:rPr>
      </w:pPr>
      <w:r>
        <w:rPr>
          <w:noProof w:val="0"/>
          <w:lang w:val="pl-PL"/>
        </w:rPr>
        <w:t>Dawka początkowa wynosi 0,6 mg raz na dobę.</w:t>
      </w:r>
      <w:r>
        <w:rPr>
          <w:iCs/>
          <w:noProof w:val="0"/>
          <w:szCs w:val="22"/>
          <w:lang w:val="pl-PL"/>
        </w:rPr>
        <w:t xml:space="preserve"> W celu poprawy tolerancji leku przez przewód pokarmowy, </w:t>
      </w:r>
      <w:r>
        <w:rPr>
          <w:noProof w:val="0"/>
          <w:lang w:val="pl-PL"/>
        </w:rPr>
        <w:t>dawkę należy stopniowo zwiększać o 0,6 mg na dobę w odstępach wynoszących co najmniej tydzień, aż do dawki wynoszącej 3,0 mg raz na dobę (patrz tabela 2).</w:t>
      </w:r>
      <w:r>
        <w:rPr>
          <w:iCs/>
          <w:noProof w:val="0"/>
          <w:szCs w:val="22"/>
          <w:lang w:val="pl-PL"/>
        </w:rPr>
        <w:t xml:space="preserve"> </w:t>
      </w:r>
      <w:r>
        <w:rPr>
          <w:noProof w:val="0"/>
          <w:lang w:val="pl-PL"/>
        </w:rPr>
        <w:t>Jeśli przez kolejne dwa tygodnie po zwiększeniu dawki produkt jest źle tolerowany, należy rozważyć zakończenie leczenia.</w:t>
      </w:r>
      <w:r>
        <w:rPr>
          <w:iCs/>
          <w:noProof w:val="0"/>
          <w:szCs w:val="22"/>
          <w:lang w:val="pl-PL"/>
        </w:rPr>
        <w:t xml:space="preserve"> </w:t>
      </w:r>
      <w:r>
        <w:rPr>
          <w:noProof w:val="0"/>
          <w:lang w:val="pl-PL"/>
        </w:rPr>
        <w:t>Dobowe dawki większe niż 3,0 mg nie są zalecane.</w:t>
      </w:r>
    </w:p>
    <w:p w14:paraId="0E5F1A16" w14:textId="77777777" w:rsidR="00A405B9" w:rsidRDefault="00A405B9">
      <w:pPr>
        <w:pStyle w:val="Caption"/>
        <w:widowControl w:val="0"/>
        <w:rPr>
          <w:noProof w:val="0"/>
          <w:lang w:val="pl-PL"/>
        </w:rPr>
      </w:pPr>
    </w:p>
    <w:p w14:paraId="71787D4E" w14:textId="77777777" w:rsidR="00A405B9" w:rsidRDefault="00A405B9">
      <w:pPr>
        <w:pStyle w:val="Caption"/>
        <w:keepNext/>
        <w:widowControl w:val="0"/>
        <w:rPr>
          <w:noProof w:val="0"/>
          <w:sz w:val="22"/>
          <w:lang w:val="pl-PL"/>
        </w:rPr>
      </w:pPr>
      <w:r>
        <w:rPr>
          <w:noProof w:val="0"/>
          <w:sz w:val="22"/>
          <w:lang w:val="pl-PL"/>
        </w:rPr>
        <w:t>Tabela 2 Harmonogram zwiększania dawki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A405B9" w14:paraId="7B9525F7" w14:textId="77777777">
        <w:trPr>
          <w:trHeight w:val="249"/>
        </w:trPr>
        <w:tc>
          <w:tcPr>
            <w:tcW w:w="2596" w:type="dxa"/>
            <w:shd w:val="clear" w:color="auto" w:fill="auto"/>
          </w:tcPr>
          <w:p w14:paraId="366C05D5" w14:textId="77777777" w:rsidR="00A405B9" w:rsidRDefault="00A405B9">
            <w:pPr>
              <w:rPr>
                <w:lang w:val="pl-PL"/>
              </w:rPr>
            </w:pPr>
          </w:p>
        </w:tc>
        <w:tc>
          <w:tcPr>
            <w:tcW w:w="2597" w:type="dxa"/>
            <w:shd w:val="clear" w:color="auto" w:fill="auto"/>
          </w:tcPr>
          <w:p w14:paraId="692896D1" w14:textId="77777777" w:rsidR="00A405B9" w:rsidRDefault="00A405B9">
            <w:pPr>
              <w:rPr>
                <w:b/>
                <w:lang w:val="en-GB"/>
              </w:rPr>
            </w:pPr>
            <w:r>
              <w:rPr>
                <w:b/>
                <w:lang w:val="en-GB"/>
              </w:rPr>
              <w:t>Dawka</w:t>
            </w:r>
          </w:p>
        </w:tc>
        <w:tc>
          <w:tcPr>
            <w:tcW w:w="2597" w:type="dxa"/>
            <w:shd w:val="clear" w:color="auto" w:fill="auto"/>
          </w:tcPr>
          <w:p w14:paraId="552EB2FB" w14:textId="77777777" w:rsidR="00A405B9" w:rsidRDefault="00A405B9">
            <w:pPr>
              <w:rPr>
                <w:b/>
                <w:lang w:val="en-GB"/>
              </w:rPr>
            </w:pPr>
            <w:r>
              <w:rPr>
                <w:b/>
                <w:lang w:val="en-GB"/>
              </w:rPr>
              <w:t>Tygodnie</w:t>
            </w:r>
          </w:p>
        </w:tc>
      </w:tr>
      <w:tr w:rsidR="00A405B9" w14:paraId="6D1D2F62" w14:textId="77777777">
        <w:trPr>
          <w:trHeight w:val="249"/>
        </w:trPr>
        <w:tc>
          <w:tcPr>
            <w:tcW w:w="2596" w:type="dxa"/>
            <w:vMerge w:val="restart"/>
            <w:shd w:val="clear" w:color="auto" w:fill="auto"/>
            <w:vAlign w:val="center"/>
          </w:tcPr>
          <w:p w14:paraId="23DE6C51" w14:textId="77777777" w:rsidR="00A405B9" w:rsidRDefault="00A405B9">
            <w:pPr>
              <w:rPr>
                <w:b/>
                <w:lang w:val="en-GB"/>
              </w:rPr>
            </w:pPr>
            <w:r>
              <w:rPr>
                <w:b/>
                <w:lang w:val="pl-PL"/>
              </w:rPr>
              <w:t>Zwiększanie dawki</w:t>
            </w:r>
          </w:p>
          <w:p w14:paraId="26EE355F" w14:textId="5C9B92B7" w:rsidR="00A405B9" w:rsidRDefault="00A405B9">
            <w:pPr>
              <w:rPr>
                <w:b/>
                <w:lang w:val="en-GB"/>
              </w:rPr>
            </w:pPr>
            <w:r>
              <w:rPr>
                <w:b/>
                <w:lang w:val="en-GB"/>
              </w:rPr>
              <w:t>4</w:t>
            </w:r>
            <w:r w:rsidR="00317BB6">
              <w:rPr>
                <w:noProof w:val="0"/>
                <w:lang w:val="pl-PL"/>
              </w:rPr>
              <w:t> </w:t>
            </w:r>
            <w:r>
              <w:rPr>
                <w:b/>
                <w:lang w:val="en-GB"/>
              </w:rPr>
              <w:t>tygodnie</w:t>
            </w:r>
          </w:p>
        </w:tc>
        <w:tc>
          <w:tcPr>
            <w:tcW w:w="2597" w:type="dxa"/>
            <w:shd w:val="clear" w:color="auto" w:fill="auto"/>
          </w:tcPr>
          <w:p w14:paraId="1B823E1A" w14:textId="77777777" w:rsidR="00A405B9" w:rsidRDefault="00A405B9">
            <w:pPr>
              <w:rPr>
                <w:lang w:val="en-GB"/>
              </w:rPr>
            </w:pPr>
            <w:r>
              <w:rPr>
                <w:lang w:val="en-GB"/>
              </w:rPr>
              <w:t>0,6 mg</w:t>
            </w:r>
          </w:p>
        </w:tc>
        <w:tc>
          <w:tcPr>
            <w:tcW w:w="2597" w:type="dxa"/>
            <w:shd w:val="clear" w:color="auto" w:fill="auto"/>
          </w:tcPr>
          <w:p w14:paraId="6E9534F3" w14:textId="77777777" w:rsidR="00A405B9" w:rsidRDefault="00A405B9">
            <w:pPr>
              <w:rPr>
                <w:lang w:val="en-GB"/>
              </w:rPr>
            </w:pPr>
            <w:r>
              <w:rPr>
                <w:lang w:val="en-GB"/>
              </w:rPr>
              <w:t>1</w:t>
            </w:r>
          </w:p>
        </w:tc>
      </w:tr>
      <w:tr w:rsidR="00A405B9" w14:paraId="443E25E0" w14:textId="77777777">
        <w:trPr>
          <w:trHeight w:val="262"/>
        </w:trPr>
        <w:tc>
          <w:tcPr>
            <w:tcW w:w="2596" w:type="dxa"/>
            <w:vMerge/>
            <w:shd w:val="clear" w:color="auto" w:fill="auto"/>
          </w:tcPr>
          <w:p w14:paraId="13AFAC07" w14:textId="77777777" w:rsidR="00A405B9" w:rsidRDefault="00A405B9">
            <w:pPr>
              <w:rPr>
                <w:lang w:val="en-GB"/>
              </w:rPr>
            </w:pPr>
          </w:p>
        </w:tc>
        <w:tc>
          <w:tcPr>
            <w:tcW w:w="2597" w:type="dxa"/>
            <w:shd w:val="clear" w:color="auto" w:fill="auto"/>
          </w:tcPr>
          <w:p w14:paraId="556751E6" w14:textId="77777777" w:rsidR="00A405B9" w:rsidRDefault="00A405B9">
            <w:pPr>
              <w:rPr>
                <w:lang w:val="en-GB"/>
              </w:rPr>
            </w:pPr>
            <w:r>
              <w:rPr>
                <w:lang w:val="en-GB"/>
              </w:rPr>
              <w:t>1,2 mg</w:t>
            </w:r>
          </w:p>
        </w:tc>
        <w:tc>
          <w:tcPr>
            <w:tcW w:w="2597" w:type="dxa"/>
            <w:shd w:val="clear" w:color="auto" w:fill="auto"/>
          </w:tcPr>
          <w:p w14:paraId="77BDB7B9" w14:textId="77777777" w:rsidR="00A405B9" w:rsidRDefault="00A405B9">
            <w:pPr>
              <w:rPr>
                <w:lang w:val="en-GB"/>
              </w:rPr>
            </w:pPr>
            <w:r>
              <w:rPr>
                <w:lang w:val="en-GB"/>
              </w:rPr>
              <w:t>1</w:t>
            </w:r>
          </w:p>
        </w:tc>
      </w:tr>
      <w:tr w:rsidR="00A405B9" w14:paraId="753C721C" w14:textId="77777777">
        <w:trPr>
          <w:trHeight w:val="249"/>
        </w:trPr>
        <w:tc>
          <w:tcPr>
            <w:tcW w:w="2596" w:type="dxa"/>
            <w:vMerge/>
            <w:shd w:val="clear" w:color="auto" w:fill="auto"/>
          </w:tcPr>
          <w:p w14:paraId="1F3FCAFC" w14:textId="77777777" w:rsidR="00A405B9" w:rsidRDefault="00A405B9">
            <w:pPr>
              <w:rPr>
                <w:lang w:val="en-GB"/>
              </w:rPr>
            </w:pPr>
          </w:p>
        </w:tc>
        <w:tc>
          <w:tcPr>
            <w:tcW w:w="2597" w:type="dxa"/>
            <w:shd w:val="clear" w:color="auto" w:fill="auto"/>
          </w:tcPr>
          <w:p w14:paraId="6D5AD965" w14:textId="77777777" w:rsidR="00A405B9" w:rsidRDefault="00A405B9">
            <w:pPr>
              <w:rPr>
                <w:lang w:val="en-GB"/>
              </w:rPr>
            </w:pPr>
            <w:r>
              <w:rPr>
                <w:lang w:val="en-GB"/>
              </w:rPr>
              <w:t>1,8 mg</w:t>
            </w:r>
          </w:p>
        </w:tc>
        <w:tc>
          <w:tcPr>
            <w:tcW w:w="2597" w:type="dxa"/>
            <w:shd w:val="clear" w:color="auto" w:fill="auto"/>
          </w:tcPr>
          <w:p w14:paraId="5152EC34" w14:textId="77777777" w:rsidR="00A405B9" w:rsidRDefault="00A405B9">
            <w:pPr>
              <w:rPr>
                <w:lang w:val="en-GB"/>
              </w:rPr>
            </w:pPr>
            <w:r>
              <w:rPr>
                <w:lang w:val="en-GB"/>
              </w:rPr>
              <w:t>1</w:t>
            </w:r>
          </w:p>
        </w:tc>
      </w:tr>
      <w:tr w:rsidR="00A405B9" w14:paraId="7CBA85C0" w14:textId="77777777">
        <w:trPr>
          <w:trHeight w:val="249"/>
        </w:trPr>
        <w:tc>
          <w:tcPr>
            <w:tcW w:w="2596" w:type="dxa"/>
            <w:vMerge/>
            <w:shd w:val="clear" w:color="auto" w:fill="auto"/>
          </w:tcPr>
          <w:p w14:paraId="2AF2999A" w14:textId="77777777" w:rsidR="00A405B9" w:rsidRDefault="00A405B9">
            <w:pPr>
              <w:rPr>
                <w:lang w:val="en-GB"/>
              </w:rPr>
            </w:pPr>
          </w:p>
        </w:tc>
        <w:tc>
          <w:tcPr>
            <w:tcW w:w="2597" w:type="dxa"/>
            <w:shd w:val="clear" w:color="auto" w:fill="auto"/>
          </w:tcPr>
          <w:p w14:paraId="37FB857C" w14:textId="77777777" w:rsidR="00A405B9" w:rsidRDefault="00A405B9">
            <w:pPr>
              <w:rPr>
                <w:lang w:val="en-GB"/>
              </w:rPr>
            </w:pPr>
            <w:r>
              <w:rPr>
                <w:lang w:val="en-GB"/>
              </w:rPr>
              <w:t>2,4 mg</w:t>
            </w:r>
          </w:p>
        </w:tc>
        <w:tc>
          <w:tcPr>
            <w:tcW w:w="2597" w:type="dxa"/>
            <w:shd w:val="clear" w:color="auto" w:fill="auto"/>
          </w:tcPr>
          <w:p w14:paraId="473CA609" w14:textId="77777777" w:rsidR="00A405B9" w:rsidRDefault="00A405B9">
            <w:pPr>
              <w:rPr>
                <w:lang w:val="en-GB"/>
              </w:rPr>
            </w:pPr>
            <w:r>
              <w:rPr>
                <w:lang w:val="en-GB"/>
              </w:rPr>
              <w:t>1</w:t>
            </w:r>
          </w:p>
        </w:tc>
      </w:tr>
      <w:tr w:rsidR="00A405B9" w14:paraId="013F0DB9" w14:textId="77777777">
        <w:trPr>
          <w:trHeight w:val="277"/>
        </w:trPr>
        <w:tc>
          <w:tcPr>
            <w:tcW w:w="2596" w:type="dxa"/>
            <w:shd w:val="clear" w:color="auto" w:fill="auto"/>
          </w:tcPr>
          <w:p w14:paraId="1AAA18D4" w14:textId="77777777" w:rsidR="00A405B9" w:rsidRDefault="00A405B9">
            <w:pPr>
              <w:rPr>
                <w:b/>
                <w:lang w:val="en-GB"/>
              </w:rPr>
            </w:pPr>
            <w:r>
              <w:rPr>
                <w:b/>
                <w:lang w:val="pl-PL"/>
              </w:rPr>
              <w:t>Dawka podtrzymująca</w:t>
            </w:r>
          </w:p>
        </w:tc>
        <w:tc>
          <w:tcPr>
            <w:tcW w:w="5194" w:type="dxa"/>
            <w:gridSpan w:val="2"/>
            <w:shd w:val="clear" w:color="auto" w:fill="auto"/>
          </w:tcPr>
          <w:p w14:paraId="0A873D15" w14:textId="77777777" w:rsidR="00A405B9" w:rsidRDefault="00A405B9">
            <w:pPr>
              <w:rPr>
                <w:lang w:val="en-GB"/>
              </w:rPr>
            </w:pPr>
            <w:r>
              <w:rPr>
                <w:lang w:val="en-GB"/>
              </w:rPr>
              <w:t>3,0 mg</w:t>
            </w:r>
          </w:p>
        </w:tc>
      </w:tr>
    </w:tbl>
    <w:p w14:paraId="6AFE236F" w14:textId="77777777" w:rsidR="00A405B9" w:rsidRDefault="00A405B9">
      <w:pPr>
        <w:tabs>
          <w:tab w:val="clear" w:pos="567"/>
        </w:tabs>
        <w:rPr>
          <w:noProof w:val="0"/>
          <w:szCs w:val="22"/>
          <w:lang w:val="pl-PL"/>
        </w:rPr>
      </w:pPr>
    </w:p>
    <w:p w14:paraId="32A24021" w14:textId="0652D586" w:rsidR="00A405B9" w:rsidRDefault="00A405B9">
      <w:pPr>
        <w:tabs>
          <w:tab w:val="clear" w:pos="567"/>
        </w:tabs>
        <w:rPr>
          <w:i/>
          <w:iCs/>
          <w:noProof w:val="0"/>
          <w:lang w:val="pl-PL"/>
        </w:rPr>
      </w:pPr>
      <w:r w:rsidRPr="009F4109">
        <w:rPr>
          <w:i/>
          <w:iCs/>
          <w:noProof w:val="0"/>
          <w:lang w:val="pl-PL"/>
        </w:rPr>
        <w:t>Młodzież (≥</w:t>
      </w:r>
      <w:r w:rsidR="00317BB6">
        <w:rPr>
          <w:noProof w:val="0"/>
          <w:lang w:val="pl-PL"/>
        </w:rPr>
        <w:t> </w:t>
      </w:r>
      <w:r w:rsidRPr="009F4109">
        <w:rPr>
          <w:i/>
          <w:iCs/>
          <w:noProof w:val="0"/>
          <w:lang w:val="pl-PL"/>
        </w:rPr>
        <w:t>12</w:t>
      </w:r>
      <w:r w:rsidR="00317BB6">
        <w:rPr>
          <w:noProof w:val="0"/>
          <w:lang w:val="pl-PL"/>
        </w:rPr>
        <w:t> </w:t>
      </w:r>
      <w:r w:rsidRPr="009F4109">
        <w:rPr>
          <w:i/>
          <w:iCs/>
          <w:noProof w:val="0"/>
          <w:lang w:val="pl-PL"/>
        </w:rPr>
        <w:t>lat)</w:t>
      </w:r>
    </w:p>
    <w:p w14:paraId="23D7406D" w14:textId="77777777" w:rsidR="004D3259" w:rsidRPr="009F4109" w:rsidRDefault="004D3259">
      <w:pPr>
        <w:tabs>
          <w:tab w:val="clear" w:pos="567"/>
        </w:tabs>
        <w:rPr>
          <w:i/>
          <w:iCs/>
          <w:noProof w:val="0"/>
          <w:szCs w:val="22"/>
          <w:lang w:val="pl-PL"/>
        </w:rPr>
      </w:pPr>
    </w:p>
    <w:p w14:paraId="5C9AF604" w14:textId="349D4F06" w:rsidR="00A405B9" w:rsidRDefault="00A405B9">
      <w:pPr>
        <w:tabs>
          <w:tab w:val="clear" w:pos="567"/>
        </w:tabs>
        <w:rPr>
          <w:noProof w:val="0"/>
          <w:szCs w:val="22"/>
          <w:lang w:val="pl-PL"/>
        </w:rPr>
      </w:pPr>
      <w:r>
        <w:rPr>
          <w:noProof w:val="0"/>
          <w:szCs w:val="22"/>
          <w:lang w:val="pl-PL"/>
        </w:rPr>
        <w:t>W przypadku młodzieży w wieku od 12 do 18</w:t>
      </w:r>
      <w:r w:rsidR="00317BB6">
        <w:rPr>
          <w:noProof w:val="0"/>
          <w:lang w:val="pl-PL"/>
        </w:rPr>
        <w:t> </w:t>
      </w:r>
      <w:r>
        <w:rPr>
          <w:noProof w:val="0"/>
          <w:szCs w:val="22"/>
          <w:lang w:val="pl-PL"/>
        </w:rPr>
        <w:t xml:space="preserve">lat powinien być stosowany podobny harmonogram zwiększania dawki, jak dla osób dorosłych (patrz tabela 2). </w:t>
      </w:r>
      <w:r>
        <w:rPr>
          <w:iCs/>
          <w:noProof w:val="0"/>
          <w:szCs w:val="22"/>
          <w:lang w:val="pl-PL"/>
        </w:rPr>
        <w:t>D</w:t>
      </w:r>
      <w:r>
        <w:rPr>
          <w:noProof w:val="0"/>
          <w:lang w:val="pl-PL"/>
        </w:rPr>
        <w:t>awkę należy stopniowo zwiększać aż do osiągnięcia dawki wynoszącej 3,0 mg (dawka podtrzymująca) lub do maksymalnej dawki tolerowanej przez pacjenta.</w:t>
      </w:r>
      <w:r>
        <w:rPr>
          <w:iCs/>
          <w:noProof w:val="0"/>
          <w:szCs w:val="22"/>
          <w:lang w:val="pl-PL"/>
        </w:rPr>
        <w:t xml:space="preserve"> </w:t>
      </w:r>
      <w:r>
        <w:rPr>
          <w:noProof w:val="0"/>
          <w:lang w:val="pl-PL"/>
        </w:rPr>
        <w:t>Dobowe dawki większe niż 3,0 mg nie są zalecane.</w:t>
      </w:r>
    </w:p>
    <w:p w14:paraId="3FDCF1A9" w14:textId="77777777" w:rsidR="00A405B9" w:rsidRDefault="00A405B9">
      <w:pPr>
        <w:tabs>
          <w:tab w:val="clear" w:pos="567"/>
        </w:tabs>
        <w:rPr>
          <w:noProof w:val="0"/>
          <w:szCs w:val="22"/>
          <w:lang w:val="pl-PL"/>
        </w:rPr>
      </w:pPr>
    </w:p>
    <w:p w14:paraId="1A2FC40D" w14:textId="77777777" w:rsidR="00A405B9" w:rsidRPr="009F4109" w:rsidRDefault="00A405B9">
      <w:pPr>
        <w:tabs>
          <w:tab w:val="clear" w:pos="567"/>
        </w:tabs>
        <w:rPr>
          <w:i/>
          <w:iCs/>
          <w:noProof w:val="0"/>
          <w:szCs w:val="22"/>
          <w:lang w:val="pl-PL"/>
        </w:rPr>
      </w:pPr>
      <w:r w:rsidRPr="009F4109">
        <w:rPr>
          <w:i/>
          <w:iCs/>
          <w:noProof w:val="0"/>
          <w:szCs w:val="22"/>
          <w:lang w:val="pl-PL"/>
        </w:rPr>
        <w:t>Pominięcie dawki</w:t>
      </w:r>
    </w:p>
    <w:p w14:paraId="2E9841A9" w14:textId="77777777" w:rsidR="00A405B9" w:rsidRDefault="00A405B9">
      <w:pPr>
        <w:tabs>
          <w:tab w:val="clear" w:pos="567"/>
        </w:tabs>
        <w:rPr>
          <w:noProof w:val="0"/>
          <w:szCs w:val="22"/>
          <w:lang w:val="pl-PL"/>
        </w:rPr>
      </w:pPr>
      <w:r>
        <w:rPr>
          <w:noProof w:val="0"/>
          <w:lang w:val="pl-PL"/>
        </w:rPr>
        <w:t>Jeśli dawka została pominięta i nie upłynęło jeszcze 12 godzin od ustalonej pory podawania leku, dawkę należy przyjąć możliwie jak najszybciej.</w:t>
      </w:r>
      <w:r>
        <w:rPr>
          <w:bCs/>
          <w:iCs/>
          <w:noProof w:val="0"/>
          <w:szCs w:val="22"/>
          <w:lang w:val="pl-PL"/>
        </w:rPr>
        <w:t xml:space="preserve"> </w:t>
      </w:r>
      <w:r>
        <w:rPr>
          <w:noProof w:val="0"/>
          <w:lang w:val="pl-PL"/>
        </w:rPr>
        <w:t>Jeśli do podania następnej dawki pozostało mniej niż 12 godzin, należy opuścić pominiętą dawkę i następną dawkę przyjąć zgodnie z wcześniej ustalonym schematem dawkowania raz na dobę.</w:t>
      </w:r>
      <w:r>
        <w:rPr>
          <w:iCs/>
          <w:noProof w:val="0"/>
          <w:szCs w:val="22"/>
          <w:lang w:val="pl-PL"/>
        </w:rPr>
        <w:t xml:space="preserve"> </w:t>
      </w:r>
      <w:r>
        <w:rPr>
          <w:noProof w:val="0"/>
          <w:lang w:val="pl-PL"/>
        </w:rPr>
        <w:t>Nie należy przyjmować dodatkowej dawki ani zwiększać dawki następnego dnia w celu uzupełnienia dawki pominiętej.</w:t>
      </w:r>
    </w:p>
    <w:p w14:paraId="221BC956" w14:textId="77777777" w:rsidR="00A405B9" w:rsidRDefault="00A405B9">
      <w:pPr>
        <w:tabs>
          <w:tab w:val="clear" w:pos="567"/>
        </w:tabs>
        <w:rPr>
          <w:noProof w:val="0"/>
          <w:szCs w:val="22"/>
          <w:lang w:val="pl-PL"/>
        </w:rPr>
      </w:pPr>
    </w:p>
    <w:p w14:paraId="1F07B306" w14:textId="77777777" w:rsidR="00A405B9" w:rsidRPr="009F4109" w:rsidRDefault="00A405B9" w:rsidP="00D70784">
      <w:pPr>
        <w:keepNext/>
        <w:rPr>
          <w:i/>
          <w:noProof w:val="0"/>
          <w:lang w:val="pl-PL"/>
        </w:rPr>
      </w:pPr>
      <w:r w:rsidRPr="009F4109">
        <w:rPr>
          <w:i/>
          <w:noProof w:val="0"/>
          <w:lang w:val="pl-PL"/>
        </w:rPr>
        <w:lastRenderedPageBreak/>
        <w:t>Pacjenci z cukrzycą typu 2</w:t>
      </w:r>
    </w:p>
    <w:p w14:paraId="0E974C58" w14:textId="77777777" w:rsidR="00A405B9" w:rsidRDefault="00A405B9">
      <w:pPr>
        <w:rPr>
          <w:iCs/>
          <w:noProof w:val="0"/>
          <w:szCs w:val="22"/>
          <w:lang w:val="pl-PL"/>
        </w:rPr>
      </w:pPr>
      <w:r>
        <w:rPr>
          <w:noProof w:val="0"/>
          <w:lang w:val="pl-PL"/>
        </w:rPr>
        <w:t>Produkt leczniczy Saxenda nie powinien być stosowany w skojarzeniu z innym agonistą receptora GLP-1.</w:t>
      </w:r>
    </w:p>
    <w:p w14:paraId="5D587541" w14:textId="77777777" w:rsidR="00A405B9" w:rsidRDefault="00A405B9">
      <w:pPr>
        <w:rPr>
          <w:iCs/>
          <w:noProof w:val="0"/>
          <w:szCs w:val="22"/>
          <w:lang w:val="pl-PL"/>
        </w:rPr>
      </w:pPr>
    </w:p>
    <w:p w14:paraId="25971BAD" w14:textId="77777777" w:rsidR="00A405B9" w:rsidRDefault="00A405B9">
      <w:pPr>
        <w:tabs>
          <w:tab w:val="clear" w:pos="567"/>
        </w:tabs>
        <w:rPr>
          <w:iCs/>
          <w:noProof w:val="0"/>
          <w:szCs w:val="22"/>
          <w:lang w:val="pl-PL"/>
        </w:rPr>
      </w:pPr>
      <w:r>
        <w:rPr>
          <w:noProof w:val="0"/>
          <w:lang w:val="pl-PL"/>
        </w:rPr>
        <w:t>Rozpoczynając stosowanie produktu Saxenda, należy rozważyć zmniejszenie dawki podawanej jednocześnie insuliny lub substancji zwiększających wydzielanie insuliny (takich jak pochodne sulfonylomocznika), aby zmniejszyć ryzyko wystąpienia hipoglikemii. Samodzielne kontrolowanie przez pacjenta stężenia glukozy we krwi jest konieczne w celu skorygowania dawki insuliny lub substancji zwiększających wydzielanie insuliny (patrz punkt 4.4).</w:t>
      </w:r>
    </w:p>
    <w:p w14:paraId="310D8641" w14:textId="77777777" w:rsidR="00A405B9" w:rsidRDefault="00A405B9">
      <w:pPr>
        <w:tabs>
          <w:tab w:val="clear" w:pos="567"/>
        </w:tabs>
        <w:rPr>
          <w:iCs/>
          <w:noProof w:val="0"/>
          <w:szCs w:val="22"/>
          <w:lang w:val="pl-PL"/>
        </w:rPr>
      </w:pPr>
    </w:p>
    <w:p w14:paraId="6EE42D3F" w14:textId="77777777" w:rsidR="00A405B9" w:rsidRPr="009F4109" w:rsidRDefault="00A405B9">
      <w:pPr>
        <w:autoSpaceDE w:val="0"/>
        <w:autoSpaceDN w:val="0"/>
        <w:adjustRightInd w:val="0"/>
        <w:rPr>
          <w:bCs/>
          <w:i/>
          <w:noProof w:val="0"/>
          <w:szCs w:val="22"/>
          <w:lang w:val="pl-PL"/>
        </w:rPr>
      </w:pPr>
      <w:r w:rsidRPr="009F4109">
        <w:rPr>
          <w:i/>
          <w:noProof w:val="0"/>
          <w:lang w:val="pl-PL"/>
        </w:rPr>
        <w:t>Szczególne grupy pacjentów</w:t>
      </w:r>
    </w:p>
    <w:p w14:paraId="610A1E57" w14:textId="77777777" w:rsidR="00A405B9" w:rsidRPr="009F4109" w:rsidRDefault="00A405B9">
      <w:pPr>
        <w:autoSpaceDE w:val="0"/>
        <w:autoSpaceDN w:val="0"/>
        <w:adjustRightInd w:val="0"/>
        <w:rPr>
          <w:bCs/>
          <w:i/>
          <w:iCs/>
          <w:noProof w:val="0"/>
          <w:szCs w:val="22"/>
          <w:u w:val="single"/>
          <w:lang w:val="pl-PL"/>
        </w:rPr>
      </w:pPr>
      <w:r w:rsidRPr="009F4109">
        <w:rPr>
          <w:i/>
          <w:noProof w:val="0"/>
          <w:u w:val="single"/>
          <w:lang w:val="pl-PL"/>
        </w:rPr>
        <w:t>Pacjenci w podeszłym wieku (65 lat i więcej)</w:t>
      </w:r>
    </w:p>
    <w:p w14:paraId="5C3AE53E" w14:textId="77777777" w:rsidR="00A405B9" w:rsidRDefault="00A405B9">
      <w:pPr>
        <w:tabs>
          <w:tab w:val="clear" w:pos="567"/>
        </w:tabs>
        <w:suppressAutoHyphens w:val="0"/>
        <w:rPr>
          <w:bCs/>
          <w:iCs/>
          <w:noProof w:val="0"/>
          <w:szCs w:val="22"/>
          <w:lang w:val="pl-PL"/>
        </w:rPr>
      </w:pPr>
      <w:r>
        <w:rPr>
          <w:noProof w:val="0"/>
          <w:lang w:val="pl-PL"/>
        </w:rPr>
        <w:t>Nie ma konieczności dostosowywania dawki w związku z wiekiem pacjenta.</w:t>
      </w:r>
      <w:r>
        <w:rPr>
          <w:bCs/>
          <w:iCs/>
          <w:noProof w:val="0"/>
          <w:szCs w:val="22"/>
          <w:lang w:val="pl-PL"/>
        </w:rPr>
        <w:t xml:space="preserve"> </w:t>
      </w:r>
      <w:r>
        <w:rPr>
          <w:noProof w:val="0"/>
          <w:lang w:val="pl-PL"/>
        </w:rPr>
        <w:t>Doświadczenie dotyczące stosowania u pacjentów w wieku 75 lat i powyżej jest ograniczone, dlatego nie zaleca się stosowania produktu u tych pacjentów (patrz punkty 4.4 i 5.2).</w:t>
      </w:r>
    </w:p>
    <w:p w14:paraId="5A795C1B" w14:textId="77777777" w:rsidR="00A405B9" w:rsidRDefault="00A405B9">
      <w:pPr>
        <w:autoSpaceDE w:val="0"/>
        <w:autoSpaceDN w:val="0"/>
        <w:adjustRightInd w:val="0"/>
        <w:rPr>
          <w:bCs/>
          <w:iCs/>
          <w:noProof w:val="0"/>
          <w:szCs w:val="22"/>
          <w:lang w:val="pl-PL"/>
        </w:rPr>
      </w:pPr>
    </w:p>
    <w:p w14:paraId="7CCF56D0" w14:textId="77777777" w:rsidR="00A405B9" w:rsidRPr="009F4109" w:rsidRDefault="00A405B9">
      <w:pPr>
        <w:autoSpaceDE w:val="0"/>
        <w:autoSpaceDN w:val="0"/>
        <w:adjustRightInd w:val="0"/>
        <w:rPr>
          <w:bCs/>
          <w:i/>
          <w:iCs/>
          <w:noProof w:val="0"/>
          <w:szCs w:val="22"/>
          <w:u w:val="single"/>
          <w:lang w:val="pl-PL"/>
        </w:rPr>
      </w:pPr>
      <w:r w:rsidRPr="009F4109">
        <w:rPr>
          <w:i/>
          <w:noProof w:val="0"/>
          <w:u w:val="single"/>
          <w:lang w:val="pl-PL"/>
        </w:rPr>
        <w:t>Zaburzenia czynności nerek</w:t>
      </w:r>
    </w:p>
    <w:p w14:paraId="3942760E" w14:textId="4C1406F4" w:rsidR="00A405B9" w:rsidRDefault="00A405B9">
      <w:pPr>
        <w:tabs>
          <w:tab w:val="clear" w:pos="567"/>
        </w:tabs>
        <w:suppressAutoHyphens w:val="0"/>
        <w:rPr>
          <w:noProof w:val="0"/>
          <w:szCs w:val="22"/>
          <w:lang w:val="pl-PL"/>
        </w:rPr>
      </w:pPr>
      <w:r>
        <w:rPr>
          <w:noProof w:val="0"/>
          <w:lang w:val="pl-PL"/>
        </w:rPr>
        <w:t>Nie ma konieczności dostosowywania dawki u pacjentów z łagodnymi lub umiarkowanymi zaburzeniami czynności nerek (klirens kreatyniny ≥</w:t>
      </w:r>
      <w:r w:rsidR="00317BB6">
        <w:rPr>
          <w:noProof w:val="0"/>
          <w:lang w:val="pl-PL"/>
        </w:rPr>
        <w:t> </w:t>
      </w:r>
      <w:r>
        <w:rPr>
          <w:noProof w:val="0"/>
          <w:lang w:val="pl-PL"/>
        </w:rPr>
        <w:t>30 ml/min.).</w:t>
      </w:r>
      <w:r>
        <w:rPr>
          <w:noProof w:val="0"/>
          <w:szCs w:val="22"/>
          <w:lang w:val="pl-PL"/>
        </w:rPr>
        <w:t xml:space="preserve"> </w:t>
      </w:r>
      <w:r>
        <w:rPr>
          <w:noProof w:val="0"/>
          <w:lang w:val="pl-PL"/>
        </w:rPr>
        <w:t>Produkt leczniczy Saxenda nie jest zalecany do stosowania u pacjentów z ciężkimi zaburzeniami czynności nerek (klirens kreatyniny &lt;</w:t>
      </w:r>
      <w:r w:rsidR="00317BB6">
        <w:rPr>
          <w:noProof w:val="0"/>
          <w:lang w:val="pl-PL"/>
        </w:rPr>
        <w:t> </w:t>
      </w:r>
      <w:r>
        <w:rPr>
          <w:noProof w:val="0"/>
          <w:lang w:val="pl-PL"/>
        </w:rPr>
        <w:t>30 ml/min.), w tym u osób w końcowym stadium choroby nerek (patrz punkty 4.4, 4.8 i 5.2).</w:t>
      </w:r>
    </w:p>
    <w:p w14:paraId="45B7C0BE" w14:textId="77777777" w:rsidR="00A405B9" w:rsidRDefault="00A405B9">
      <w:pPr>
        <w:autoSpaceDE w:val="0"/>
        <w:autoSpaceDN w:val="0"/>
        <w:adjustRightInd w:val="0"/>
        <w:rPr>
          <w:noProof w:val="0"/>
          <w:szCs w:val="22"/>
          <w:lang w:val="pl-PL"/>
        </w:rPr>
      </w:pPr>
    </w:p>
    <w:p w14:paraId="356A01B4" w14:textId="77777777" w:rsidR="00A405B9" w:rsidRPr="00FE4B29" w:rsidRDefault="00A405B9">
      <w:pPr>
        <w:autoSpaceDE w:val="0"/>
        <w:autoSpaceDN w:val="0"/>
        <w:adjustRightInd w:val="0"/>
        <w:rPr>
          <w:bCs/>
          <w:i/>
          <w:iCs/>
          <w:noProof w:val="0"/>
          <w:szCs w:val="22"/>
          <w:u w:val="single"/>
          <w:lang w:val="pl-PL"/>
        </w:rPr>
      </w:pPr>
      <w:r w:rsidRPr="00FE4B29">
        <w:rPr>
          <w:i/>
          <w:noProof w:val="0"/>
          <w:u w:val="single"/>
          <w:lang w:val="pl-PL"/>
        </w:rPr>
        <w:t>Zaburzenia czynności wątroby</w:t>
      </w:r>
    </w:p>
    <w:p w14:paraId="3ED03793" w14:textId="77777777" w:rsidR="00A405B9" w:rsidRDefault="00A405B9">
      <w:pPr>
        <w:tabs>
          <w:tab w:val="clear" w:pos="567"/>
        </w:tabs>
        <w:suppressAutoHyphens w:val="0"/>
        <w:rPr>
          <w:bCs/>
          <w:iCs/>
          <w:noProof w:val="0"/>
          <w:szCs w:val="22"/>
          <w:lang w:val="pl-PL"/>
        </w:rPr>
      </w:pPr>
      <w:r>
        <w:rPr>
          <w:noProof w:val="0"/>
          <w:lang w:val="pl-PL"/>
        </w:rPr>
        <w:t>Nie zaleca się dostosowywania dawki u pacjentów z łagodnymi lub umiarkowanymi zaburzeniami czynności wątroby.</w:t>
      </w:r>
      <w:r>
        <w:rPr>
          <w:bCs/>
          <w:iCs/>
          <w:noProof w:val="0"/>
          <w:szCs w:val="22"/>
          <w:lang w:val="pl-PL"/>
        </w:rPr>
        <w:t xml:space="preserve"> </w:t>
      </w:r>
      <w:r>
        <w:rPr>
          <w:noProof w:val="0"/>
          <w:lang w:val="pl-PL"/>
        </w:rPr>
        <w:t>Produkt leczniczy Saxenda nie jest zalecany do stosowania u pacjentów z ciężkimi zaburzeniami czynności wątroby i należy zachować ostrożność, stosując go u pacjentów z łagodnymi lub umiarkowanymi zaburzeniami czynności wątroby (patrz punkty 4.4 i 5.2).</w:t>
      </w:r>
    </w:p>
    <w:p w14:paraId="54F0CC6E" w14:textId="77777777" w:rsidR="00A405B9" w:rsidRDefault="00A405B9">
      <w:pPr>
        <w:autoSpaceDE w:val="0"/>
        <w:autoSpaceDN w:val="0"/>
        <w:adjustRightInd w:val="0"/>
        <w:rPr>
          <w:bCs/>
          <w:i/>
          <w:iCs/>
          <w:noProof w:val="0"/>
          <w:szCs w:val="22"/>
          <w:lang w:val="pl-PL"/>
        </w:rPr>
      </w:pPr>
    </w:p>
    <w:p w14:paraId="34DF837C" w14:textId="77777777" w:rsidR="00A405B9" w:rsidRPr="00FE4B29" w:rsidRDefault="00A405B9">
      <w:pPr>
        <w:autoSpaceDE w:val="0"/>
        <w:autoSpaceDN w:val="0"/>
        <w:adjustRightInd w:val="0"/>
        <w:rPr>
          <w:bCs/>
          <w:i/>
          <w:iCs/>
          <w:noProof w:val="0"/>
          <w:szCs w:val="22"/>
          <w:u w:val="single"/>
          <w:lang w:val="pl-PL"/>
        </w:rPr>
      </w:pPr>
      <w:r w:rsidRPr="00FE4B29">
        <w:rPr>
          <w:i/>
          <w:noProof w:val="0"/>
          <w:u w:val="single"/>
          <w:lang w:val="pl-PL"/>
        </w:rPr>
        <w:t>Dzieci i młodzież</w:t>
      </w:r>
    </w:p>
    <w:p w14:paraId="7DC3F89F" w14:textId="0744B089" w:rsidR="00A405B9" w:rsidRDefault="00A405B9">
      <w:pPr>
        <w:tabs>
          <w:tab w:val="clear" w:pos="567"/>
        </w:tabs>
        <w:suppressAutoHyphens w:val="0"/>
        <w:rPr>
          <w:noProof w:val="0"/>
          <w:lang w:val="pl-PL"/>
        </w:rPr>
      </w:pPr>
      <w:r>
        <w:rPr>
          <w:noProof w:val="0"/>
          <w:lang w:val="pl-PL"/>
        </w:rPr>
        <w:t>Nie ma konieczności dostosowywania dawki u młodzieży w wieku 12</w:t>
      </w:r>
      <w:r w:rsidR="00317BB6">
        <w:rPr>
          <w:noProof w:val="0"/>
          <w:lang w:val="pl-PL"/>
        </w:rPr>
        <w:t> </w:t>
      </w:r>
      <w:r>
        <w:rPr>
          <w:noProof w:val="0"/>
          <w:lang w:val="pl-PL"/>
        </w:rPr>
        <w:t>lat i powyżej.</w:t>
      </w:r>
    </w:p>
    <w:p w14:paraId="6225DE07" w14:textId="77777777" w:rsidR="00A405B9" w:rsidRDefault="00A405B9">
      <w:pPr>
        <w:tabs>
          <w:tab w:val="clear" w:pos="567"/>
        </w:tabs>
        <w:suppressAutoHyphens w:val="0"/>
        <w:rPr>
          <w:bCs/>
          <w:i/>
          <w:iCs/>
          <w:noProof w:val="0"/>
          <w:szCs w:val="22"/>
          <w:lang w:val="pl-PL"/>
        </w:rPr>
      </w:pPr>
      <w:r>
        <w:rPr>
          <w:noProof w:val="0"/>
          <w:lang w:val="pl-PL"/>
        </w:rPr>
        <w:t>Bezpieczeństwo stosowania i skuteczność produktu leczniczego Saxenda u dzieci w wieku poniżej 12 lat nie zostały określone (patrz punkt 5.1).</w:t>
      </w:r>
    </w:p>
    <w:p w14:paraId="61C38C88" w14:textId="77777777" w:rsidR="00A405B9" w:rsidRDefault="00A405B9">
      <w:pPr>
        <w:autoSpaceDE w:val="0"/>
        <w:autoSpaceDN w:val="0"/>
        <w:adjustRightInd w:val="0"/>
        <w:rPr>
          <w:bCs/>
          <w:iCs/>
          <w:noProof w:val="0"/>
          <w:szCs w:val="22"/>
          <w:lang w:val="pl-PL"/>
        </w:rPr>
      </w:pPr>
    </w:p>
    <w:p w14:paraId="25F31D04" w14:textId="77777777" w:rsidR="00A405B9" w:rsidRDefault="00A405B9">
      <w:pPr>
        <w:autoSpaceDE w:val="0"/>
        <w:autoSpaceDN w:val="0"/>
        <w:adjustRightInd w:val="0"/>
        <w:rPr>
          <w:bCs/>
          <w:iCs/>
          <w:noProof w:val="0"/>
          <w:szCs w:val="22"/>
          <w:u w:val="single"/>
          <w:lang w:val="pl-PL"/>
        </w:rPr>
      </w:pPr>
      <w:r>
        <w:rPr>
          <w:noProof w:val="0"/>
          <w:u w:val="single"/>
          <w:lang w:val="pl-PL"/>
        </w:rPr>
        <w:t>Sposób podawania</w:t>
      </w:r>
    </w:p>
    <w:p w14:paraId="7AACF399" w14:textId="77777777" w:rsidR="00A405B9" w:rsidRDefault="00A405B9">
      <w:pPr>
        <w:autoSpaceDE w:val="0"/>
        <w:autoSpaceDN w:val="0"/>
        <w:adjustRightInd w:val="0"/>
        <w:rPr>
          <w:bCs/>
          <w:iCs/>
          <w:noProof w:val="0"/>
          <w:szCs w:val="22"/>
          <w:lang w:val="pl-PL"/>
        </w:rPr>
      </w:pPr>
    </w:p>
    <w:p w14:paraId="580A29EB" w14:textId="77777777" w:rsidR="00A405B9" w:rsidRDefault="00A405B9">
      <w:pPr>
        <w:tabs>
          <w:tab w:val="clear" w:pos="567"/>
        </w:tabs>
        <w:suppressAutoHyphens w:val="0"/>
        <w:rPr>
          <w:iCs/>
          <w:noProof w:val="0"/>
          <w:szCs w:val="22"/>
          <w:lang w:val="pl-PL"/>
        </w:rPr>
      </w:pPr>
      <w:r>
        <w:rPr>
          <w:noProof w:val="0"/>
          <w:lang w:val="pl-PL"/>
        </w:rPr>
        <w:t>Produkt leczniczy Saxenda należy podawać wyłącznie podskórnie.</w:t>
      </w:r>
      <w:r>
        <w:rPr>
          <w:iCs/>
          <w:noProof w:val="0"/>
          <w:szCs w:val="22"/>
          <w:lang w:val="pl-PL"/>
        </w:rPr>
        <w:t xml:space="preserve"> </w:t>
      </w:r>
      <w:r>
        <w:rPr>
          <w:noProof w:val="0"/>
          <w:lang w:val="pl-PL"/>
        </w:rPr>
        <w:t>Produktu leczniczego Saxenda nie wolno podawać dożylnie ani domięśniowo.</w:t>
      </w:r>
    </w:p>
    <w:p w14:paraId="18F70799" w14:textId="77777777" w:rsidR="00A405B9" w:rsidRDefault="00A405B9">
      <w:pPr>
        <w:rPr>
          <w:iCs/>
          <w:noProof w:val="0"/>
          <w:szCs w:val="22"/>
          <w:lang w:val="pl-PL"/>
        </w:rPr>
      </w:pPr>
    </w:p>
    <w:p w14:paraId="57EB2949" w14:textId="77EF42F3" w:rsidR="00A405B9" w:rsidRDefault="00A405B9">
      <w:pPr>
        <w:tabs>
          <w:tab w:val="clear" w:pos="567"/>
        </w:tabs>
        <w:suppressAutoHyphens w:val="0"/>
        <w:rPr>
          <w:iCs/>
          <w:noProof w:val="0"/>
          <w:szCs w:val="22"/>
          <w:lang w:val="pl-PL"/>
        </w:rPr>
      </w:pPr>
      <w:r>
        <w:rPr>
          <w:noProof w:val="0"/>
          <w:lang w:val="pl-PL"/>
        </w:rPr>
        <w:t>Produkt leczniczy Saxenda podawany jest raz na dobę o dowolnej porze, niezależnie od posiłków.</w:t>
      </w:r>
      <w:r>
        <w:rPr>
          <w:iCs/>
          <w:noProof w:val="0"/>
          <w:szCs w:val="22"/>
          <w:lang w:val="pl-PL"/>
        </w:rPr>
        <w:t xml:space="preserve"> </w:t>
      </w:r>
      <w:r>
        <w:rPr>
          <w:noProof w:val="0"/>
          <w:lang w:val="pl-PL"/>
        </w:rPr>
        <w:t>Wstrzyknięcia należy wykonywać w powłoki jamy brzusznej, udo lub ramię.</w:t>
      </w:r>
      <w:r>
        <w:rPr>
          <w:iCs/>
          <w:noProof w:val="0"/>
          <w:szCs w:val="22"/>
          <w:lang w:val="pl-PL"/>
        </w:rPr>
        <w:t xml:space="preserve"> </w:t>
      </w:r>
      <w:r>
        <w:rPr>
          <w:noProof w:val="0"/>
          <w:lang w:val="pl-PL"/>
        </w:rPr>
        <w:t>Miejsce wstrzyknięcia i porę podania można zmienić bez dostosowywania dawki.</w:t>
      </w:r>
      <w:r>
        <w:rPr>
          <w:iCs/>
          <w:noProof w:val="0"/>
          <w:szCs w:val="22"/>
          <w:lang w:val="pl-PL"/>
        </w:rPr>
        <w:t xml:space="preserve"> Jednakże, lepiej jest wstrzykiwać produkt leczniczy Saxenda w przybliżeniu o tej samej porze dnia, po wybraniu najbardziej dogodnej pory.</w:t>
      </w:r>
      <w:r w:rsidR="00836680">
        <w:rPr>
          <w:iCs/>
          <w:noProof w:val="0"/>
          <w:szCs w:val="22"/>
          <w:lang w:val="pl-PL"/>
        </w:rPr>
        <w:t xml:space="preserve"> </w:t>
      </w:r>
      <w:r w:rsidR="008A60EE">
        <w:rPr>
          <w:iCs/>
          <w:noProof w:val="0"/>
          <w:szCs w:val="22"/>
          <w:lang w:val="pl-PL"/>
        </w:rPr>
        <w:t xml:space="preserve">Należy zawsze zmieniać </w:t>
      </w:r>
      <w:r w:rsidR="002847C8">
        <w:rPr>
          <w:iCs/>
          <w:noProof w:val="0"/>
          <w:szCs w:val="22"/>
          <w:lang w:val="pl-PL"/>
        </w:rPr>
        <w:t>miejsca wstrzyknięć</w:t>
      </w:r>
      <w:r w:rsidR="00560C85">
        <w:rPr>
          <w:iCs/>
          <w:noProof w:val="0"/>
          <w:szCs w:val="22"/>
          <w:lang w:val="pl-PL"/>
        </w:rPr>
        <w:t xml:space="preserve"> w celu zmniejszenia ryzyka</w:t>
      </w:r>
      <w:r w:rsidR="00024486">
        <w:rPr>
          <w:iCs/>
          <w:noProof w:val="0"/>
          <w:szCs w:val="22"/>
          <w:lang w:val="pl-PL"/>
        </w:rPr>
        <w:t xml:space="preserve"> </w:t>
      </w:r>
      <w:r w:rsidR="00034D9C">
        <w:rPr>
          <w:iCs/>
          <w:noProof w:val="0"/>
          <w:szCs w:val="22"/>
          <w:lang w:val="pl-PL"/>
        </w:rPr>
        <w:t xml:space="preserve">wystąpienia </w:t>
      </w:r>
      <w:r w:rsidR="004837AC">
        <w:rPr>
          <w:iCs/>
          <w:noProof w:val="0"/>
          <w:szCs w:val="22"/>
          <w:lang w:val="pl-PL"/>
        </w:rPr>
        <w:t>złogów amyloidu w miejscu wstrzyknięcia (patrz punkt 4.8).</w:t>
      </w:r>
    </w:p>
    <w:p w14:paraId="739BB1E7" w14:textId="77777777" w:rsidR="00A405B9" w:rsidRDefault="00A405B9">
      <w:pPr>
        <w:rPr>
          <w:iCs/>
          <w:noProof w:val="0"/>
          <w:szCs w:val="22"/>
          <w:lang w:val="pl-PL"/>
        </w:rPr>
      </w:pPr>
    </w:p>
    <w:p w14:paraId="3704E9B3" w14:textId="77777777" w:rsidR="00A405B9" w:rsidRDefault="00A405B9">
      <w:pPr>
        <w:tabs>
          <w:tab w:val="clear" w:pos="567"/>
        </w:tabs>
        <w:suppressAutoHyphens w:val="0"/>
        <w:rPr>
          <w:iCs/>
          <w:noProof w:val="0"/>
          <w:szCs w:val="22"/>
          <w:lang w:val="pl-PL"/>
        </w:rPr>
      </w:pPr>
      <w:r>
        <w:rPr>
          <w:noProof w:val="0"/>
          <w:lang w:val="pl-PL"/>
        </w:rPr>
        <w:t>Dalsze wskazówki dotyczące podawania, patrz punkt 6.6.</w:t>
      </w:r>
    </w:p>
    <w:p w14:paraId="52863864" w14:textId="77777777" w:rsidR="00A405B9" w:rsidRDefault="00A405B9">
      <w:pPr>
        <w:rPr>
          <w:noProof w:val="0"/>
          <w:szCs w:val="22"/>
          <w:lang w:val="pl-PL"/>
        </w:rPr>
      </w:pPr>
    </w:p>
    <w:p w14:paraId="022E2F4C" w14:textId="77777777" w:rsidR="00A405B9" w:rsidRDefault="00A405B9">
      <w:pPr>
        <w:ind w:left="567" w:hanging="567"/>
        <w:rPr>
          <w:noProof w:val="0"/>
          <w:szCs w:val="22"/>
          <w:lang w:val="pl-PL"/>
        </w:rPr>
      </w:pPr>
      <w:r>
        <w:rPr>
          <w:b/>
          <w:noProof w:val="0"/>
          <w:lang w:val="pl-PL"/>
        </w:rPr>
        <w:t>4.3</w:t>
      </w:r>
      <w:r>
        <w:rPr>
          <w:b/>
          <w:noProof w:val="0"/>
          <w:lang w:val="pl-PL"/>
        </w:rPr>
        <w:tab/>
        <w:t>Przeciwwskazania</w:t>
      </w:r>
    </w:p>
    <w:p w14:paraId="40D9175A" w14:textId="77777777" w:rsidR="00A405B9" w:rsidRDefault="00A405B9">
      <w:pPr>
        <w:rPr>
          <w:noProof w:val="0"/>
          <w:szCs w:val="22"/>
          <w:lang w:val="pl-PL"/>
        </w:rPr>
      </w:pPr>
    </w:p>
    <w:p w14:paraId="6361BFFF" w14:textId="77777777" w:rsidR="00A405B9" w:rsidRDefault="00A405B9">
      <w:pPr>
        <w:rPr>
          <w:noProof w:val="0"/>
          <w:szCs w:val="22"/>
          <w:lang w:val="pl-PL"/>
        </w:rPr>
      </w:pPr>
      <w:r>
        <w:rPr>
          <w:noProof w:val="0"/>
          <w:lang w:val="pl-PL"/>
        </w:rPr>
        <w:t>Nadwrażliwość na liraglutyd lub na którąkolwiek substancję pomocniczą wymienioną w punkcie 6.1.</w:t>
      </w:r>
    </w:p>
    <w:p w14:paraId="380F847C" w14:textId="77777777" w:rsidR="00A405B9" w:rsidRDefault="00A405B9">
      <w:pPr>
        <w:rPr>
          <w:noProof w:val="0"/>
          <w:szCs w:val="22"/>
          <w:lang w:val="pl-PL"/>
        </w:rPr>
      </w:pPr>
    </w:p>
    <w:p w14:paraId="465A63A3" w14:textId="77777777" w:rsidR="00A405B9" w:rsidRDefault="00A405B9">
      <w:pPr>
        <w:keepNext/>
        <w:tabs>
          <w:tab w:val="clear" w:pos="567"/>
        </w:tabs>
        <w:suppressAutoHyphens w:val="0"/>
        <w:ind w:left="567" w:hanging="567"/>
        <w:rPr>
          <w:b/>
          <w:noProof w:val="0"/>
          <w:lang w:val="pl-PL"/>
        </w:rPr>
      </w:pPr>
      <w:r>
        <w:rPr>
          <w:b/>
          <w:noProof w:val="0"/>
          <w:lang w:val="pl-PL"/>
        </w:rPr>
        <w:t>4.4</w:t>
      </w:r>
      <w:r>
        <w:rPr>
          <w:b/>
          <w:noProof w:val="0"/>
          <w:lang w:val="pl-PL"/>
        </w:rPr>
        <w:tab/>
        <w:t>Specjalne ostrzeżenia i środki ostrożności dotyczące stosowania</w:t>
      </w:r>
    </w:p>
    <w:p w14:paraId="6A76D837" w14:textId="77777777" w:rsidR="00F50DAA" w:rsidRDefault="00F50DAA">
      <w:pPr>
        <w:keepNext/>
        <w:tabs>
          <w:tab w:val="clear" w:pos="567"/>
        </w:tabs>
        <w:suppressAutoHyphens w:val="0"/>
        <w:ind w:left="567" w:hanging="567"/>
        <w:rPr>
          <w:b/>
          <w:noProof w:val="0"/>
          <w:lang w:val="pl-PL"/>
        </w:rPr>
      </w:pPr>
    </w:p>
    <w:p w14:paraId="03C5D3B2" w14:textId="77777777" w:rsidR="00271ECC" w:rsidRDefault="00271ECC" w:rsidP="00271ECC">
      <w:pPr>
        <w:pStyle w:val="Default"/>
        <w:rPr>
          <w:sz w:val="22"/>
          <w:szCs w:val="22"/>
          <w:u w:val="single"/>
        </w:rPr>
      </w:pPr>
      <w:r w:rsidRPr="00034323">
        <w:rPr>
          <w:sz w:val="22"/>
          <w:szCs w:val="22"/>
          <w:u w:val="single"/>
        </w:rPr>
        <w:t xml:space="preserve">Zachłyśnięcie podczas stosowania znieczulenia ogólnego lub głębokiej sedacji </w:t>
      </w:r>
    </w:p>
    <w:p w14:paraId="65C07041" w14:textId="77777777" w:rsidR="00034323" w:rsidRPr="00034323" w:rsidRDefault="00034323" w:rsidP="00271ECC">
      <w:pPr>
        <w:pStyle w:val="Default"/>
        <w:rPr>
          <w:sz w:val="22"/>
          <w:szCs w:val="22"/>
          <w:u w:val="single"/>
        </w:rPr>
      </w:pPr>
    </w:p>
    <w:p w14:paraId="575700D8" w14:textId="77777777" w:rsidR="00271ECC" w:rsidRDefault="00271ECC" w:rsidP="00271ECC">
      <w:pPr>
        <w:pStyle w:val="Default"/>
        <w:rPr>
          <w:sz w:val="22"/>
          <w:szCs w:val="22"/>
        </w:rPr>
      </w:pPr>
      <w:r>
        <w:rPr>
          <w:sz w:val="22"/>
          <w:szCs w:val="22"/>
        </w:rPr>
        <w:t xml:space="preserve">U pacjentów poddanych znieczuleniu ogólnemu lub głębokiej sedacji i przyjmujących agonistów </w:t>
      </w:r>
    </w:p>
    <w:p w14:paraId="53B78281" w14:textId="1ED7E23A" w:rsidR="00F50DAA" w:rsidRDefault="00271ECC" w:rsidP="00034323">
      <w:pPr>
        <w:keepNext/>
        <w:tabs>
          <w:tab w:val="clear" w:pos="567"/>
        </w:tabs>
        <w:suppressAutoHyphens w:val="0"/>
        <w:rPr>
          <w:b/>
          <w:noProof w:val="0"/>
          <w:szCs w:val="22"/>
          <w:lang w:val="pl-PL"/>
        </w:rPr>
      </w:pPr>
      <w:r w:rsidRPr="00271ECC">
        <w:rPr>
          <w:szCs w:val="22"/>
          <w:lang w:val="pl-PL"/>
        </w:rPr>
        <w:lastRenderedPageBreak/>
        <w:t xml:space="preserve">receptora GLP-1 występowały przypadki zachłystowego zapalenia płuc. </w:t>
      </w:r>
      <w:r w:rsidRPr="00034323">
        <w:rPr>
          <w:szCs w:val="22"/>
          <w:lang w:val="pl-PL"/>
        </w:rPr>
        <w:t>Dlatego przed procedurą</w:t>
      </w:r>
      <w:r w:rsidR="00034323" w:rsidRPr="00034323">
        <w:rPr>
          <w:szCs w:val="22"/>
          <w:lang w:val="pl-PL"/>
        </w:rPr>
        <w:t xml:space="preserve"> znieczulenia ogólnego lub głębokiej sedacji należy wziąć pod uwagę zwiększone ryzyko występowania zawartości resztkowej w żołądku spowodowane opóźnionym opróżnianiem żołądka (patrz punkt 4.8).</w:t>
      </w:r>
    </w:p>
    <w:p w14:paraId="14AD2ED9" w14:textId="77777777" w:rsidR="00A405B9" w:rsidRDefault="00A405B9">
      <w:pPr>
        <w:keepNext/>
        <w:suppressAutoHyphens w:val="0"/>
        <w:ind w:left="567"/>
        <w:rPr>
          <w:b/>
          <w:noProof w:val="0"/>
          <w:szCs w:val="22"/>
          <w:lang w:val="pl-PL"/>
        </w:rPr>
      </w:pPr>
    </w:p>
    <w:p w14:paraId="52EAEB03" w14:textId="77777777" w:rsidR="00A405B9" w:rsidRDefault="00A405B9">
      <w:pPr>
        <w:keepNext/>
        <w:suppressAutoHyphens w:val="0"/>
        <w:rPr>
          <w:noProof w:val="0"/>
          <w:szCs w:val="22"/>
          <w:u w:val="single"/>
          <w:lang w:val="pl-PL"/>
        </w:rPr>
      </w:pPr>
      <w:r>
        <w:rPr>
          <w:noProof w:val="0"/>
          <w:szCs w:val="22"/>
          <w:u w:val="single"/>
          <w:lang w:val="pl-PL"/>
        </w:rPr>
        <w:t>Identyfikowalność</w:t>
      </w:r>
    </w:p>
    <w:p w14:paraId="1946A410" w14:textId="77777777" w:rsidR="00A405B9" w:rsidRDefault="00A405B9">
      <w:pPr>
        <w:rPr>
          <w:noProof w:val="0"/>
          <w:szCs w:val="22"/>
          <w:u w:val="single"/>
          <w:lang w:val="pl-PL"/>
        </w:rPr>
      </w:pPr>
    </w:p>
    <w:p w14:paraId="4610C8B6" w14:textId="77777777" w:rsidR="00A405B9" w:rsidRDefault="00A405B9">
      <w:pPr>
        <w:rPr>
          <w:noProof w:val="0"/>
          <w:szCs w:val="22"/>
          <w:lang w:val="pl-PL"/>
        </w:rPr>
      </w:pPr>
      <w:r>
        <w:rPr>
          <w:noProof w:val="0"/>
          <w:szCs w:val="22"/>
          <w:lang w:val="pl-PL"/>
        </w:rPr>
        <w:t>W celu poprawienia identyfikowalności biologicznych produktów leczniczych należy czytelnie zapisać nazwę i numer serii podawanego produktu.</w:t>
      </w:r>
    </w:p>
    <w:p w14:paraId="0CF0D23A" w14:textId="77777777" w:rsidR="00A405B9" w:rsidRDefault="00A405B9">
      <w:pPr>
        <w:rPr>
          <w:noProof w:val="0"/>
          <w:szCs w:val="22"/>
          <w:lang w:val="pl-PL"/>
        </w:rPr>
      </w:pPr>
    </w:p>
    <w:p w14:paraId="0DBDA1F6" w14:textId="77777777" w:rsidR="00A405B9" w:rsidRDefault="00A405B9" w:rsidP="00FE4B29">
      <w:pPr>
        <w:keepNext/>
        <w:rPr>
          <w:noProof w:val="0"/>
          <w:u w:val="single"/>
          <w:lang w:val="pl-PL"/>
        </w:rPr>
      </w:pPr>
      <w:r>
        <w:rPr>
          <w:noProof w:val="0"/>
          <w:szCs w:val="22"/>
          <w:u w:val="single"/>
          <w:lang w:val="pl-PL"/>
        </w:rPr>
        <w:t xml:space="preserve">Pacjenci z </w:t>
      </w:r>
      <w:r>
        <w:rPr>
          <w:noProof w:val="0"/>
          <w:u w:val="single"/>
          <w:lang w:val="pl-PL"/>
        </w:rPr>
        <w:t>niewydolnością serca</w:t>
      </w:r>
    </w:p>
    <w:p w14:paraId="3EFB1842" w14:textId="77777777" w:rsidR="00A405B9" w:rsidRDefault="00A405B9">
      <w:pPr>
        <w:rPr>
          <w:noProof w:val="0"/>
          <w:szCs w:val="22"/>
          <w:lang w:val="pl-PL"/>
        </w:rPr>
      </w:pPr>
    </w:p>
    <w:p w14:paraId="41DE772A" w14:textId="77777777" w:rsidR="00A405B9" w:rsidRDefault="00A405B9">
      <w:pPr>
        <w:tabs>
          <w:tab w:val="clear" w:pos="567"/>
        </w:tabs>
        <w:suppressAutoHyphens w:val="0"/>
        <w:rPr>
          <w:noProof w:val="0"/>
          <w:szCs w:val="22"/>
          <w:lang w:val="pl-PL"/>
        </w:rPr>
      </w:pPr>
      <w:r>
        <w:rPr>
          <w:noProof w:val="0"/>
          <w:lang w:val="pl-PL"/>
        </w:rPr>
        <w:t>Nie ma doświadczenia w leczeniu pacjentów z zastoinową niewydolnością serca klasy IV według NYHA (New York Heart Association), dlatego też nie zaleca się stosowania liraglutydu w tej grupie pacjentów.</w:t>
      </w:r>
    </w:p>
    <w:p w14:paraId="0E8E6246" w14:textId="77777777" w:rsidR="00A405B9" w:rsidRDefault="00A405B9">
      <w:pPr>
        <w:rPr>
          <w:noProof w:val="0"/>
          <w:szCs w:val="22"/>
          <w:u w:val="single"/>
          <w:lang w:val="pl-PL"/>
        </w:rPr>
      </w:pPr>
    </w:p>
    <w:p w14:paraId="075CCD02" w14:textId="77777777" w:rsidR="00A405B9" w:rsidRDefault="00A405B9">
      <w:pPr>
        <w:rPr>
          <w:iCs/>
          <w:noProof w:val="0"/>
          <w:u w:val="single"/>
          <w:lang w:val="pl-PL"/>
        </w:rPr>
      </w:pPr>
      <w:r>
        <w:rPr>
          <w:iCs/>
          <w:noProof w:val="0"/>
          <w:u w:val="single"/>
          <w:lang w:val="pl-PL"/>
        </w:rPr>
        <w:t>Szczególne grupy pacjentów</w:t>
      </w:r>
    </w:p>
    <w:p w14:paraId="0E317456" w14:textId="77777777" w:rsidR="00A405B9" w:rsidRDefault="00A405B9">
      <w:pPr>
        <w:rPr>
          <w:iCs/>
          <w:noProof w:val="0"/>
          <w:szCs w:val="22"/>
          <w:lang w:val="pl-PL"/>
        </w:rPr>
      </w:pPr>
    </w:p>
    <w:p w14:paraId="1A48B9F9" w14:textId="77777777" w:rsidR="00A405B9" w:rsidRDefault="00A405B9">
      <w:pPr>
        <w:tabs>
          <w:tab w:val="clear" w:pos="567"/>
        </w:tabs>
        <w:suppressAutoHyphens w:val="0"/>
        <w:rPr>
          <w:noProof w:val="0"/>
          <w:lang w:val="pl-PL"/>
        </w:rPr>
      </w:pPr>
      <w:r>
        <w:rPr>
          <w:noProof w:val="0"/>
          <w:lang w:val="pl-PL"/>
        </w:rPr>
        <w:t>Nie określono skuteczności i bezpieczeństwa stosowania liraglutydu w celu kontroli masy ciała u pacjentów:</w:t>
      </w:r>
    </w:p>
    <w:p w14:paraId="731337CE" w14:textId="77777777" w:rsidR="00A405B9" w:rsidRDefault="00A405B9">
      <w:pPr>
        <w:tabs>
          <w:tab w:val="clear" w:pos="567"/>
        </w:tabs>
        <w:suppressAutoHyphens w:val="0"/>
        <w:rPr>
          <w:noProof w:val="0"/>
          <w:lang w:val="pl-PL"/>
        </w:rPr>
      </w:pPr>
      <w:r>
        <w:rPr>
          <w:noProof w:val="0"/>
          <w:lang w:val="pl-PL"/>
        </w:rPr>
        <w:t>–</w:t>
      </w:r>
      <w:r>
        <w:rPr>
          <w:noProof w:val="0"/>
          <w:lang w:val="pl-PL"/>
        </w:rPr>
        <w:tab/>
        <w:t>w wieku 75 lat lub starszych,</w:t>
      </w:r>
    </w:p>
    <w:p w14:paraId="4350DC70" w14:textId="77777777" w:rsidR="00A405B9" w:rsidRDefault="00A405B9">
      <w:pPr>
        <w:tabs>
          <w:tab w:val="clear" w:pos="567"/>
        </w:tabs>
        <w:suppressAutoHyphens w:val="0"/>
        <w:rPr>
          <w:noProof w:val="0"/>
          <w:lang w:val="pl-PL"/>
        </w:rPr>
      </w:pPr>
      <w:r>
        <w:rPr>
          <w:noProof w:val="0"/>
          <w:lang w:val="pl-PL"/>
        </w:rPr>
        <w:t>–</w:t>
      </w:r>
      <w:r>
        <w:rPr>
          <w:noProof w:val="0"/>
          <w:lang w:val="pl-PL"/>
        </w:rPr>
        <w:tab/>
        <w:t>leczonych innymi produktami w celu kontroli masy ciała,</w:t>
      </w:r>
    </w:p>
    <w:p w14:paraId="10257F3F" w14:textId="77777777" w:rsidR="00A405B9" w:rsidRDefault="00A405B9">
      <w:pPr>
        <w:tabs>
          <w:tab w:val="clear" w:pos="567"/>
        </w:tabs>
        <w:suppressAutoHyphens w:val="0"/>
        <w:ind w:left="567" w:hanging="567"/>
        <w:rPr>
          <w:noProof w:val="0"/>
          <w:szCs w:val="22"/>
          <w:lang w:val="pl-PL"/>
        </w:rPr>
      </w:pPr>
      <w:r>
        <w:rPr>
          <w:noProof w:val="0"/>
          <w:szCs w:val="22"/>
          <w:lang w:val="pl-PL"/>
        </w:rPr>
        <w:t>–</w:t>
      </w:r>
      <w:r>
        <w:rPr>
          <w:noProof w:val="0"/>
          <w:szCs w:val="22"/>
          <w:lang w:val="pl-PL"/>
        </w:rPr>
        <w:tab/>
        <w:t>z otyłością wtórną spowodowaną zaburzeniami endokrynologicznymi lub zaburzeniami odżywiania, bądź leczonych produktami, mogącymi powodować przyrost masy ciała,</w:t>
      </w:r>
    </w:p>
    <w:p w14:paraId="098F3D1A" w14:textId="77777777" w:rsidR="00A405B9" w:rsidRDefault="00A405B9">
      <w:pPr>
        <w:rPr>
          <w:noProof w:val="0"/>
          <w:szCs w:val="22"/>
          <w:lang w:val="pl-PL"/>
        </w:rPr>
      </w:pPr>
      <w:r>
        <w:rPr>
          <w:noProof w:val="0"/>
          <w:szCs w:val="22"/>
          <w:lang w:val="pl-PL"/>
        </w:rPr>
        <w:t>–</w:t>
      </w:r>
      <w:r>
        <w:rPr>
          <w:noProof w:val="0"/>
          <w:szCs w:val="22"/>
          <w:lang w:val="pl-PL"/>
        </w:rPr>
        <w:tab/>
        <w:t>z ciężkimi zaburzeniami czynności nerek,</w:t>
      </w:r>
    </w:p>
    <w:p w14:paraId="5727BE2C" w14:textId="77777777" w:rsidR="00A405B9" w:rsidRDefault="00A405B9">
      <w:pPr>
        <w:rPr>
          <w:noProof w:val="0"/>
          <w:szCs w:val="22"/>
          <w:u w:val="single"/>
          <w:lang w:val="pl-PL"/>
        </w:rPr>
      </w:pPr>
      <w:r>
        <w:rPr>
          <w:noProof w:val="0"/>
          <w:szCs w:val="22"/>
          <w:lang w:val="pl-PL"/>
        </w:rPr>
        <w:t>–</w:t>
      </w:r>
      <w:r>
        <w:rPr>
          <w:noProof w:val="0"/>
          <w:szCs w:val="22"/>
          <w:lang w:val="pl-PL"/>
        </w:rPr>
        <w:tab/>
        <w:t>z ciężkimi zaburzeniami czynności wątroby.</w:t>
      </w:r>
    </w:p>
    <w:p w14:paraId="2AB792E0" w14:textId="77777777" w:rsidR="00A405B9" w:rsidRDefault="00A405B9">
      <w:pPr>
        <w:rPr>
          <w:noProof w:val="0"/>
          <w:lang w:val="pl-PL"/>
        </w:rPr>
      </w:pPr>
      <w:r>
        <w:rPr>
          <w:noProof w:val="0"/>
          <w:lang w:val="pl-PL"/>
        </w:rPr>
        <w:t>Nie zaleca się stosowania produktu u tych pacjentów (patrz punkt 4.2).</w:t>
      </w:r>
    </w:p>
    <w:p w14:paraId="5F8A5CA3" w14:textId="77777777" w:rsidR="00A405B9" w:rsidRDefault="00A405B9">
      <w:pPr>
        <w:tabs>
          <w:tab w:val="clear" w:pos="567"/>
        </w:tabs>
        <w:suppressAutoHyphens w:val="0"/>
        <w:rPr>
          <w:noProof w:val="0"/>
          <w:lang w:val="pl-PL"/>
        </w:rPr>
      </w:pPr>
      <w:r>
        <w:rPr>
          <w:noProof w:val="0"/>
          <w:lang w:val="pl-PL"/>
        </w:rPr>
        <w:t>Ponieważ stosowanie liraglutydu w celu kontroli masy ciała nie zostało zbadane u pacjentów z łagodnymi ani umiarkowanymi zaburzeniami czynności wątroby, należy zachować ostrożność podczas stosowania u tych pacjentów (patrz punkty 4.2 i 5.2).</w:t>
      </w:r>
    </w:p>
    <w:p w14:paraId="5A10BB12" w14:textId="77777777" w:rsidR="00A405B9" w:rsidRDefault="00A405B9">
      <w:pPr>
        <w:tabs>
          <w:tab w:val="clear" w:pos="567"/>
        </w:tabs>
        <w:suppressAutoHyphens w:val="0"/>
        <w:rPr>
          <w:noProof w:val="0"/>
          <w:szCs w:val="22"/>
          <w:u w:val="single"/>
          <w:lang w:val="pl-PL"/>
        </w:rPr>
      </w:pPr>
    </w:p>
    <w:p w14:paraId="4EE583EB" w14:textId="77777777" w:rsidR="00A405B9" w:rsidRDefault="00A405B9">
      <w:pPr>
        <w:tabs>
          <w:tab w:val="clear" w:pos="567"/>
        </w:tabs>
        <w:suppressAutoHyphens w:val="0"/>
        <w:rPr>
          <w:noProof w:val="0"/>
          <w:szCs w:val="22"/>
          <w:lang w:val="pl-PL"/>
        </w:rPr>
      </w:pPr>
      <w:r>
        <w:rPr>
          <w:noProof w:val="0"/>
          <w:lang w:val="pl-PL"/>
        </w:rPr>
        <w:t>Doświadczenia związane ze stosowaniem u pacjentów z nieswoistym zapaleniem jelit oraz gastroparezą cukrzycową są ograniczone.</w:t>
      </w:r>
      <w:r>
        <w:rPr>
          <w:noProof w:val="0"/>
          <w:szCs w:val="22"/>
          <w:lang w:val="pl-PL"/>
        </w:rPr>
        <w:t xml:space="preserve"> </w:t>
      </w:r>
      <w:r>
        <w:rPr>
          <w:noProof w:val="0"/>
          <w:lang w:val="pl-PL"/>
        </w:rPr>
        <w:t>Stosowanie liraglutydu nie jest zalecane u tych pacjentów, gdyż wiąże się z wystąpieniem przemijających działań niepożądanych ze strony układu pokarmowego, w tym nudności, wymiotów i biegunki.</w:t>
      </w:r>
    </w:p>
    <w:p w14:paraId="5602BB2A" w14:textId="77777777" w:rsidR="00A405B9" w:rsidRDefault="00A405B9">
      <w:pPr>
        <w:rPr>
          <w:noProof w:val="0"/>
          <w:szCs w:val="22"/>
          <w:u w:val="single"/>
          <w:lang w:val="pl-PL"/>
        </w:rPr>
      </w:pPr>
    </w:p>
    <w:p w14:paraId="41D33092" w14:textId="77777777" w:rsidR="00A405B9" w:rsidRDefault="00A405B9">
      <w:pPr>
        <w:rPr>
          <w:noProof w:val="0"/>
          <w:u w:val="single"/>
          <w:lang w:val="pl-PL"/>
        </w:rPr>
      </w:pPr>
      <w:r>
        <w:rPr>
          <w:noProof w:val="0"/>
          <w:u w:val="single"/>
          <w:lang w:val="pl-PL"/>
        </w:rPr>
        <w:t>Zapalenie trzustki</w:t>
      </w:r>
    </w:p>
    <w:p w14:paraId="5DFB239C" w14:textId="77777777" w:rsidR="00A405B9" w:rsidRDefault="00A405B9">
      <w:pPr>
        <w:rPr>
          <w:noProof w:val="0"/>
          <w:szCs w:val="22"/>
          <w:u w:val="single"/>
          <w:lang w:val="pl-PL"/>
        </w:rPr>
      </w:pPr>
    </w:p>
    <w:p w14:paraId="0691F7F5" w14:textId="77777777" w:rsidR="00A405B9" w:rsidRDefault="00A405B9">
      <w:pPr>
        <w:tabs>
          <w:tab w:val="clear" w:pos="567"/>
        </w:tabs>
        <w:suppressAutoHyphens w:val="0"/>
        <w:rPr>
          <w:noProof w:val="0"/>
          <w:szCs w:val="22"/>
          <w:lang w:val="pl-PL"/>
        </w:rPr>
      </w:pPr>
      <w:r>
        <w:rPr>
          <w:noProof w:val="0"/>
          <w:lang w:val="pl-PL"/>
        </w:rPr>
        <w:t>Podczas stosowania agonistów receptora GLP-1 zaobserwowano wystąpienie ostrego zapalenia trzustki.</w:t>
      </w:r>
      <w:r>
        <w:rPr>
          <w:noProof w:val="0"/>
          <w:szCs w:val="22"/>
          <w:lang w:val="pl-PL"/>
        </w:rPr>
        <w:t xml:space="preserve"> </w:t>
      </w:r>
      <w:r>
        <w:rPr>
          <w:noProof w:val="0"/>
          <w:lang w:val="pl-PL"/>
        </w:rPr>
        <w:t>Pacjentów należy poinformować o charakterystycznych objawach ostrego zapalenia trzustki.</w:t>
      </w:r>
      <w:r>
        <w:rPr>
          <w:noProof w:val="0"/>
          <w:szCs w:val="22"/>
          <w:lang w:val="pl-PL"/>
        </w:rPr>
        <w:t xml:space="preserve"> </w:t>
      </w:r>
      <w:r>
        <w:rPr>
          <w:noProof w:val="0"/>
          <w:lang w:val="pl-PL"/>
        </w:rPr>
        <w:t>W przypadku podejrzenia zapalenia trzustki, należy zaprzestać stosowania liraglutydu, a po potwierdzeniu ostrego zapalenia trzustki leczenie liraglutydem nie powinno być wznawiane.</w:t>
      </w:r>
    </w:p>
    <w:p w14:paraId="28E23524" w14:textId="77777777" w:rsidR="00A405B9" w:rsidRDefault="00A405B9">
      <w:pPr>
        <w:rPr>
          <w:noProof w:val="0"/>
          <w:szCs w:val="22"/>
          <w:lang w:val="pl-PL"/>
        </w:rPr>
      </w:pPr>
    </w:p>
    <w:p w14:paraId="091D7654" w14:textId="77777777" w:rsidR="00A405B9" w:rsidRDefault="00A405B9">
      <w:pPr>
        <w:rPr>
          <w:noProof w:val="0"/>
          <w:u w:val="single"/>
          <w:lang w:val="pl-PL"/>
        </w:rPr>
      </w:pPr>
      <w:r>
        <w:rPr>
          <w:noProof w:val="0"/>
          <w:u w:val="single"/>
          <w:lang w:val="pl-PL"/>
        </w:rPr>
        <w:t>Kamica żółciowa i zapalenie pęcherzyka żółciowego</w:t>
      </w:r>
    </w:p>
    <w:p w14:paraId="4A513C99" w14:textId="77777777" w:rsidR="00A405B9" w:rsidRDefault="00A405B9">
      <w:pPr>
        <w:rPr>
          <w:noProof w:val="0"/>
          <w:szCs w:val="22"/>
          <w:u w:val="single"/>
          <w:lang w:val="pl-PL"/>
        </w:rPr>
      </w:pPr>
    </w:p>
    <w:p w14:paraId="298E8962" w14:textId="77777777" w:rsidR="00A405B9" w:rsidRDefault="00A405B9">
      <w:pPr>
        <w:tabs>
          <w:tab w:val="clear" w:pos="567"/>
        </w:tabs>
        <w:suppressAutoHyphens w:val="0"/>
        <w:rPr>
          <w:noProof w:val="0"/>
          <w:szCs w:val="22"/>
          <w:lang w:val="pl-PL"/>
        </w:rPr>
      </w:pPr>
      <w:r>
        <w:rPr>
          <w:noProof w:val="0"/>
          <w:lang w:val="pl-PL"/>
        </w:rPr>
        <w:t>W badaniach klinicznych dotyczących kontroli masy ciała, obserwowano częstsze występowanie kamicy żółciowej i zapalenia pęcherzyka żółciowego u pacjentów stosujących liraglutyd, niż u osób przyjmujących placebo.</w:t>
      </w:r>
      <w:r>
        <w:rPr>
          <w:noProof w:val="0"/>
          <w:szCs w:val="22"/>
          <w:lang w:val="pl-PL"/>
        </w:rPr>
        <w:t xml:space="preserve"> </w:t>
      </w:r>
      <w:r>
        <w:rPr>
          <w:noProof w:val="0"/>
          <w:lang w:val="pl-PL"/>
        </w:rPr>
        <w:t>Możliwość zwiększenia ryzyka wystąpienia kamicy żółciowej, a tym samym zapalenia pęcherzyka żółciowego, w wyniku znacznego zmniejszenia masy ciała, tylko częściowo tłumaczy wzrost częstości występowania tych zaburzeń podczas stosowania liraglutydu.</w:t>
      </w:r>
      <w:r>
        <w:rPr>
          <w:noProof w:val="0"/>
          <w:szCs w:val="22"/>
          <w:lang w:val="pl-PL"/>
        </w:rPr>
        <w:t xml:space="preserve"> </w:t>
      </w:r>
      <w:r>
        <w:rPr>
          <w:noProof w:val="0"/>
          <w:lang w:val="pl-PL"/>
        </w:rPr>
        <w:t>Kamica żółciowa i zapalenie pęcherzyka żółciowego mogą wiązać się z koniecznością hospitalizacji i chirurgicznego usunięcia pęcherzyka żółciowego (cholecystektomii).</w:t>
      </w:r>
      <w:r>
        <w:rPr>
          <w:noProof w:val="0"/>
          <w:szCs w:val="22"/>
          <w:lang w:val="pl-PL"/>
        </w:rPr>
        <w:t xml:space="preserve"> </w:t>
      </w:r>
      <w:r>
        <w:rPr>
          <w:noProof w:val="0"/>
          <w:lang w:val="pl-PL"/>
        </w:rPr>
        <w:t>Pacjentów należy poinformować o charakterystycznych objawach kamicy żółciowej i zapalenia pęcherzyka żółciowego.</w:t>
      </w:r>
    </w:p>
    <w:p w14:paraId="5C39393C" w14:textId="77777777" w:rsidR="00A405B9" w:rsidRDefault="00A405B9">
      <w:pPr>
        <w:rPr>
          <w:noProof w:val="0"/>
          <w:szCs w:val="22"/>
          <w:lang w:val="pl-PL"/>
        </w:rPr>
      </w:pPr>
    </w:p>
    <w:p w14:paraId="1A559B53" w14:textId="77777777" w:rsidR="00A405B9" w:rsidRDefault="00A405B9" w:rsidP="009B7025">
      <w:pPr>
        <w:keepNext/>
        <w:rPr>
          <w:noProof w:val="0"/>
          <w:u w:val="single"/>
          <w:lang w:val="pl-PL"/>
        </w:rPr>
      </w:pPr>
      <w:r>
        <w:rPr>
          <w:noProof w:val="0"/>
          <w:u w:val="single"/>
          <w:lang w:val="pl-PL"/>
        </w:rPr>
        <w:lastRenderedPageBreak/>
        <w:t>Choroba tarczycy</w:t>
      </w:r>
    </w:p>
    <w:p w14:paraId="6134818A" w14:textId="77777777" w:rsidR="00A405B9" w:rsidRDefault="00A405B9" w:rsidP="009B7025">
      <w:pPr>
        <w:keepNext/>
        <w:rPr>
          <w:noProof w:val="0"/>
          <w:szCs w:val="22"/>
          <w:u w:val="single"/>
          <w:lang w:val="pl-PL"/>
        </w:rPr>
      </w:pPr>
    </w:p>
    <w:p w14:paraId="365A626D" w14:textId="77777777" w:rsidR="00A405B9" w:rsidRDefault="00A405B9">
      <w:pPr>
        <w:tabs>
          <w:tab w:val="clear" w:pos="567"/>
        </w:tabs>
        <w:suppressAutoHyphens w:val="0"/>
        <w:rPr>
          <w:noProof w:val="0"/>
          <w:szCs w:val="22"/>
          <w:u w:val="single"/>
          <w:lang w:val="pl-PL"/>
        </w:rPr>
      </w:pPr>
      <w:r>
        <w:rPr>
          <w:noProof w:val="0"/>
          <w:lang w:val="pl-PL"/>
        </w:rPr>
        <w:t>W badaniach klinicznych leczenia cukrzycy typu 2 działania niepożądane dotyczące tarczycy, jak powiększenie tarczycy, były obserwowane w szczególności u pacjentów z istniejącymi wcześniej chorobami tarczycy.</w:t>
      </w:r>
      <w:r>
        <w:rPr>
          <w:noProof w:val="0"/>
          <w:szCs w:val="22"/>
          <w:lang w:val="pl-PL"/>
        </w:rPr>
        <w:t xml:space="preserve"> </w:t>
      </w:r>
      <w:r>
        <w:rPr>
          <w:noProof w:val="0"/>
          <w:lang w:val="pl-PL"/>
        </w:rPr>
        <w:t>W związku z tym, należy zachować ostrożność podczas stosowania liraglutydu u pacjentów z chorobami tarczycy.</w:t>
      </w:r>
    </w:p>
    <w:p w14:paraId="447EBA87" w14:textId="77777777" w:rsidR="00A405B9" w:rsidRDefault="00A405B9">
      <w:pPr>
        <w:rPr>
          <w:noProof w:val="0"/>
          <w:szCs w:val="22"/>
          <w:lang w:val="pl-PL"/>
        </w:rPr>
      </w:pPr>
    </w:p>
    <w:p w14:paraId="4CC69918" w14:textId="77777777" w:rsidR="00A405B9" w:rsidRDefault="00A405B9">
      <w:pPr>
        <w:rPr>
          <w:noProof w:val="0"/>
          <w:u w:val="single"/>
          <w:lang w:val="pl-PL"/>
        </w:rPr>
      </w:pPr>
      <w:r>
        <w:rPr>
          <w:noProof w:val="0"/>
          <w:u w:val="single"/>
          <w:lang w:val="pl-PL"/>
        </w:rPr>
        <w:t>Częstość akcji serca</w:t>
      </w:r>
    </w:p>
    <w:p w14:paraId="79EC1591" w14:textId="77777777" w:rsidR="00A405B9" w:rsidRDefault="00A405B9">
      <w:pPr>
        <w:rPr>
          <w:noProof w:val="0"/>
          <w:szCs w:val="22"/>
          <w:u w:val="single"/>
          <w:lang w:val="pl-PL"/>
        </w:rPr>
      </w:pPr>
    </w:p>
    <w:p w14:paraId="7104526F" w14:textId="77777777" w:rsidR="00A405B9" w:rsidRDefault="00A405B9">
      <w:pPr>
        <w:tabs>
          <w:tab w:val="clear" w:pos="567"/>
        </w:tabs>
        <w:suppressAutoHyphens w:val="0"/>
        <w:rPr>
          <w:noProof w:val="0"/>
          <w:szCs w:val="22"/>
          <w:lang w:val="pl-PL"/>
        </w:rPr>
      </w:pPr>
      <w:r>
        <w:rPr>
          <w:noProof w:val="0"/>
          <w:lang w:val="pl-PL"/>
        </w:rPr>
        <w:t>W badaniach klinicznych obserwowano zwiększenie częstości akcji serca podczas stosowania liraglutydu (patrz punkt 5.1).</w:t>
      </w:r>
      <w:r>
        <w:rPr>
          <w:noProof w:val="0"/>
          <w:szCs w:val="22"/>
          <w:lang w:val="pl-PL"/>
        </w:rPr>
        <w:t xml:space="preserve"> </w:t>
      </w:r>
      <w:r>
        <w:rPr>
          <w:noProof w:val="0"/>
          <w:lang w:val="pl-PL"/>
        </w:rPr>
        <w:t>Częstość akcji serca należy kontrolować w regularnych odstępach, zgodnie z zasadami postępowania przyjętymi w praktyce klinicznej.</w:t>
      </w:r>
      <w:r>
        <w:rPr>
          <w:noProof w:val="0"/>
          <w:szCs w:val="22"/>
          <w:lang w:val="pl-PL"/>
        </w:rPr>
        <w:t xml:space="preserve"> </w:t>
      </w:r>
      <w:r>
        <w:rPr>
          <w:noProof w:val="0"/>
          <w:lang w:val="pl-PL"/>
        </w:rPr>
        <w:t>Należy poinformować pacjentów o objawach wzrostu częstości akcji serca (kołatanie serca lub uczucie gwałtownego bicia serca w spoczynku).</w:t>
      </w:r>
      <w:r>
        <w:rPr>
          <w:noProof w:val="0"/>
          <w:szCs w:val="22"/>
          <w:lang w:val="pl-PL"/>
        </w:rPr>
        <w:t xml:space="preserve"> </w:t>
      </w:r>
      <w:r>
        <w:rPr>
          <w:noProof w:val="0"/>
          <w:lang w:val="pl-PL"/>
        </w:rPr>
        <w:t>U pacjentów, u których stwierdzono znaczący klinicznie, długotrwały wzrost częstości akcji serca w spoczynku, należy przerwać leczenie liraglutydem.</w:t>
      </w:r>
    </w:p>
    <w:p w14:paraId="4DDB68C8" w14:textId="77777777" w:rsidR="00A405B9" w:rsidRDefault="00A405B9">
      <w:pPr>
        <w:rPr>
          <w:noProof w:val="0"/>
          <w:szCs w:val="22"/>
          <w:lang w:val="pl-PL"/>
        </w:rPr>
      </w:pPr>
    </w:p>
    <w:p w14:paraId="754F8F41" w14:textId="77777777" w:rsidR="00A405B9" w:rsidRDefault="00A405B9">
      <w:pPr>
        <w:rPr>
          <w:noProof w:val="0"/>
          <w:u w:val="single"/>
          <w:lang w:val="pl-PL"/>
        </w:rPr>
      </w:pPr>
      <w:r>
        <w:rPr>
          <w:noProof w:val="0"/>
          <w:u w:val="single"/>
          <w:lang w:val="pl-PL"/>
        </w:rPr>
        <w:t>Odwodnienie</w:t>
      </w:r>
    </w:p>
    <w:p w14:paraId="08379F36" w14:textId="77777777" w:rsidR="00A405B9" w:rsidRDefault="00A405B9">
      <w:pPr>
        <w:rPr>
          <w:noProof w:val="0"/>
          <w:szCs w:val="22"/>
          <w:u w:val="single"/>
          <w:lang w:val="pl-PL"/>
        </w:rPr>
      </w:pPr>
    </w:p>
    <w:p w14:paraId="58E391FD" w14:textId="77777777" w:rsidR="00A405B9" w:rsidRDefault="00A405B9">
      <w:pPr>
        <w:tabs>
          <w:tab w:val="clear" w:pos="567"/>
        </w:tabs>
        <w:suppressAutoHyphens w:val="0"/>
        <w:rPr>
          <w:noProof w:val="0"/>
          <w:szCs w:val="22"/>
          <w:lang w:val="pl-PL"/>
        </w:rPr>
      </w:pPr>
      <w:r>
        <w:rPr>
          <w:noProof w:val="0"/>
          <w:lang w:val="pl-PL"/>
        </w:rPr>
        <w:t>U pacjentów leczonych agonistami receptora GLP-1 zaobserwowano przedmiotowe i podmiotowe objawy odwodnienia, w tym zaburzenia czynności nerek i ostrą niewydolność nerek.</w:t>
      </w:r>
      <w:r>
        <w:rPr>
          <w:noProof w:val="0"/>
          <w:szCs w:val="22"/>
          <w:lang w:val="pl-PL"/>
        </w:rPr>
        <w:t xml:space="preserve"> </w:t>
      </w:r>
      <w:r>
        <w:rPr>
          <w:noProof w:val="0"/>
          <w:lang w:val="pl-PL"/>
        </w:rPr>
        <w:t>Pacjenci leczeni liraglutydem powinni zostać poinformowani o ryzyku odwodnienia związanym z działaniami niepożądanymi ze strony żołądka i jelit oraz o konieczności zapobiegania niedoborom płynów.</w:t>
      </w:r>
    </w:p>
    <w:p w14:paraId="2D6479AB" w14:textId="77777777" w:rsidR="00A405B9" w:rsidRDefault="00A405B9">
      <w:pPr>
        <w:rPr>
          <w:noProof w:val="0"/>
          <w:szCs w:val="22"/>
          <w:lang w:val="pl-PL"/>
        </w:rPr>
      </w:pPr>
    </w:p>
    <w:p w14:paraId="029C5809" w14:textId="77777777" w:rsidR="00A405B9" w:rsidRDefault="00A405B9">
      <w:pPr>
        <w:rPr>
          <w:noProof w:val="0"/>
          <w:u w:val="single"/>
          <w:lang w:val="pl-PL"/>
        </w:rPr>
      </w:pPr>
      <w:r>
        <w:rPr>
          <w:noProof w:val="0"/>
          <w:u w:val="single"/>
          <w:lang w:val="pl-PL"/>
        </w:rPr>
        <w:t>Hipoglikemia u pacjentów z cukrzycą typu 2</w:t>
      </w:r>
    </w:p>
    <w:p w14:paraId="42EA0C9D" w14:textId="77777777" w:rsidR="00A405B9" w:rsidRDefault="00A405B9">
      <w:pPr>
        <w:rPr>
          <w:iCs/>
          <w:noProof w:val="0"/>
          <w:szCs w:val="22"/>
          <w:u w:val="single"/>
          <w:lang w:val="pl-PL"/>
        </w:rPr>
      </w:pPr>
    </w:p>
    <w:p w14:paraId="27F2B77C" w14:textId="77777777" w:rsidR="00A405B9" w:rsidRDefault="00A405B9">
      <w:pPr>
        <w:tabs>
          <w:tab w:val="clear" w:pos="567"/>
        </w:tabs>
        <w:suppressAutoHyphens w:val="0"/>
        <w:rPr>
          <w:iCs/>
          <w:noProof w:val="0"/>
          <w:szCs w:val="22"/>
          <w:lang w:val="pl-PL"/>
        </w:rPr>
      </w:pPr>
      <w:r>
        <w:rPr>
          <w:noProof w:val="0"/>
          <w:lang w:val="pl-PL"/>
        </w:rPr>
        <w:t>U pacjentów z cukrzycą typu 2 przyjmujących liraglutyd w skojarzeniu z insuliną i (lub) pochodnymi sulfonylomocznika ryzyko hipoglikemii może być zwiększone.</w:t>
      </w:r>
      <w:r>
        <w:rPr>
          <w:iCs/>
          <w:noProof w:val="0"/>
          <w:szCs w:val="22"/>
          <w:lang w:val="pl-PL"/>
        </w:rPr>
        <w:t xml:space="preserve"> </w:t>
      </w:r>
      <w:r>
        <w:rPr>
          <w:noProof w:val="0"/>
          <w:lang w:val="pl-PL"/>
        </w:rPr>
        <w:t>Ryzyko hipoglikemii można zmniejszyć, obniżając dawkę insuliny i (lub) pochodnej sulfonylomocznika.</w:t>
      </w:r>
    </w:p>
    <w:p w14:paraId="2575CF5D" w14:textId="77777777" w:rsidR="00A405B9" w:rsidRDefault="00A405B9">
      <w:pPr>
        <w:rPr>
          <w:iCs/>
          <w:noProof w:val="0"/>
          <w:szCs w:val="22"/>
          <w:lang w:val="pl-PL"/>
        </w:rPr>
      </w:pPr>
    </w:p>
    <w:p w14:paraId="33A0E8EB" w14:textId="77777777" w:rsidR="00A405B9" w:rsidRDefault="00A405B9">
      <w:pPr>
        <w:rPr>
          <w:iCs/>
          <w:noProof w:val="0"/>
          <w:u w:val="single"/>
          <w:lang w:val="pl-PL"/>
        </w:rPr>
      </w:pPr>
      <w:r>
        <w:rPr>
          <w:iCs/>
          <w:noProof w:val="0"/>
          <w:u w:val="single"/>
          <w:lang w:val="pl-PL"/>
        </w:rPr>
        <w:t>Dzieci i młodzież</w:t>
      </w:r>
    </w:p>
    <w:p w14:paraId="3F1459CF" w14:textId="77777777" w:rsidR="00A405B9" w:rsidRDefault="00A405B9">
      <w:pPr>
        <w:rPr>
          <w:iCs/>
          <w:noProof w:val="0"/>
          <w:szCs w:val="22"/>
          <w:u w:val="single"/>
          <w:lang w:val="pl-PL"/>
        </w:rPr>
      </w:pPr>
    </w:p>
    <w:p w14:paraId="0AC63D42" w14:textId="19E3217E" w:rsidR="00A405B9" w:rsidRDefault="00A405B9">
      <w:pPr>
        <w:rPr>
          <w:iCs/>
          <w:noProof w:val="0"/>
          <w:szCs w:val="22"/>
          <w:lang w:val="pl-PL"/>
        </w:rPr>
      </w:pPr>
      <w:r>
        <w:rPr>
          <w:iCs/>
          <w:noProof w:val="0"/>
          <w:szCs w:val="22"/>
          <w:lang w:val="pl-PL"/>
        </w:rPr>
        <w:t>Epizody hipoglikemii istotnej klinicznie zgłaszano u młodzieży (≥</w:t>
      </w:r>
      <w:r w:rsidR="00317BB6">
        <w:rPr>
          <w:noProof w:val="0"/>
          <w:lang w:val="pl-PL"/>
        </w:rPr>
        <w:t> </w:t>
      </w:r>
      <w:r>
        <w:rPr>
          <w:iCs/>
          <w:noProof w:val="0"/>
          <w:szCs w:val="22"/>
          <w:lang w:val="pl-PL"/>
        </w:rPr>
        <w:t>12</w:t>
      </w:r>
      <w:r w:rsidR="00317BB6">
        <w:rPr>
          <w:noProof w:val="0"/>
          <w:lang w:val="pl-PL"/>
        </w:rPr>
        <w:t> </w:t>
      </w:r>
      <w:r>
        <w:rPr>
          <w:iCs/>
          <w:noProof w:val="0"/>
          <w:szCs w:val="22"/>
          <w:lang w:val="pl-PL"/>
        </w:rPr>
        <w:t>lat) leczonej liraglutydem. Należy poinformować pacjentów o charakterystycznych objawach towarzyszących hipoglikemii oraz odpowiednich działaniach.</w:t>
      </w:r>
    </w:p>
    <w:p w14:paraId="7228C565" w14:textId="77777777" w:rsidR="00A405B9" w:rsidRDefault="00A405B9">
      <w:pPr>
        <w:rPr>
          <w:iCs/>
          <w:noProof w:val="0"/>
          <w:szCs w:val="22"/>
          <w:lang w:val="pl-PL"/>
        </w:rPr>
      </w:pPr>
    </w:p>
    <w:p w14:paraId="2129AB47" w14:textId="77777777" w:rsidR="00A405B9" w:rsidRDefault="00A405B9">
      <w:pPr>
        <w:rPr>
          <w:noProof w:val="0"/>
          <w:u w:val="single"/>
          <w:lang w:val="pl-PL"/>
        </w:rPr>
      </w:pPr>
      <w:r>
        <w:rPr>
          <w:noProof w:val="0"/>
          <w:u w:val="single"/>
          <w:lang w:val="pl-PL"/>
        </w:rPr>
        <w:t>Hiperglikemia u pacjentów z cukrzycą leczonych insuliną</w:t>
      </w:r>
    </w:p>
    <w:p w14:paraId="569C98BC" w14:textId="77777777" w:rsidR="00A405B9" w:rsidRDefault="00A405B9">
      <w:pPr>
        <w:rPr>
          <w:iCs/>
          <w:noProof w:val="0"/>
          <w:szCs w:val="22"/>
          <w:u w:val="single"/>
          <w:lang w:val="pl-PL"/>
        </w:rPr>
      </w:pPr>
    </w:p>
    <w:p w14:paraId="509C4B3F" w14:textId="77777777" w:rsidR="00A405B9" w:rsidRDefault="00A405B9">
      <w:pPr>
        <w:rPr>
          <w:noProof w:val="0"/>
          <w:lang w:val="pl-PL"/>
        </w:rPr>
      </w:pPr>
      <w:r>
        <w:rPr>
          <w:noProof w:val="0"/>
          <w:lang w:val="pl-PL"/>
        </w:rPr>
        <w:t>Nie stosować produktu leczniczego Saxenda jako zamiennika insuliny u pacjentów z cukrzycą. U pacjentów zależnych od insuliny notowano występowanie cukrzycowej kwasicy ketonowej po gwałtownym przerwaniu podawania lub zmniejszeniu dawki insuliny (patrz punkt 4.2).</w:t>
      </w:r>
    </w:p>
    <w:p w14:paraId="16FF9FC2" w14:textId="77777777" w:rsidR="00A405B9" w:rsidRDefault="00A405B9">
      <w:pPr>
        <w:rPr>
          <w:iCs/>
          <w:noProof w:val="0"/>
          <w:szCs w:val="22"/>
          <w:lang w:val="pl-PL"/>
        </w:rPr>
      </w:pPr>
    </w:p>
    <w:p w14:paraId="67A09038" w14:textId="77777777" w:rsidR="00A405B9" w:rsidRDefault="00A405B9">
      <w:pPr>
        <w:rPr>
          <w:noProof w:val="0"/>
          <w:u w:val="single"/>
          <w:lang w:val="pl-PL"/>
        </w:rPr>
      </w:pPr>
      <w:r>
        <w:rPr>
          <w:noProof w:val="0"/>
          <w:u w:val="single"/>
          <w:lang w:val="pl-PL"/>
        </w:rPr>
        <w:t>Substancje pomocnicze</w:t>
      </w:r>
    </w:p>
    <w:p w14:paraId="15C99DC5" w14:textId="77777777" w:rsidR="00A405B9" w:rsidRDefault="00A405B9">
      <w:pPr>
        <w:rPr>
          <w:iCs/>
          <w:noProof w:val="0"/>
          <w:szCs w:val="22"/>
          <w:u w:val="single"/>
          <w:lang w:val="pl-PL"/>
        </w:rPr>
      </w:pPr>
    </w:p>
    <w:p w14:paraId="72B657D8" w14:textId="77777777" w:rsidR="00A405B9" w:rsidRDefault="00A405B9">
      <w:pPr>
        <w:rPr>
          <w:iCs/>
          <w:noProof w:val="0"/>
          <w:szCs w:val="22"/>
          <w:lang w:val="pl-PL"/>
        </w:rPr>
      </w:pPr>
      <w:r>
        <w:rPr>
          <w:noProof w:val="0"/>
          <w:lang w:val="pl-PL"/>
        </w:rPr>
        <w:t>Produkt leczniczy Saxenda zawiera mniej niż 1 mmol sodu (23 mg) na dawkę, to znaczy, że lek uznaje się za „wolny od sodu”.</w:t>
      </w:r>
    </w:p>
    <w:p w14:paraId="5854EC08" w14:textId="77777777" w:rsidR="00A405B9" w:rsidRDefault="00A405B9">
      <w:pPr>
        <w:rPr>
          <w:noProof w:val="0"/>
          <w:szCs w:val="22"/>
          <w:lang w:val="pl-PL"/>
        </w:rPr>
      </w:pPr>
    </w:p>
    <w:p w14:paraId="4CEFE4C5" w14:textId="1568FB5B" w:rsidR="00A405B9" w:rsidRDefault="00A405B9">
      <w:pPr>
        <w:ind w:left="567" w:hanging="567"/>
        <w:outlineLvl w:val="0"/>
        <w:rPr>
          <w:noProof w:val="0"/>
          <w:szCs w:val="22"/>
          <w:lang w:val="pl-PL"/>
        </w:rPr>
      </w:pPr>
      <w:r>
        <w:rPr>
          <w:b/>
          <w:noProof w:val="0"/>
          <w:lang w:val="pl-PL"/>
        </w:rPr>
        <w:t>4.5</w:t>
      </w:r>
      <w:r>
        <w:rPr>
          <w:b/>
          <w:noProof w:val="0"/>
          <w:lang w:val="pl-PL"/>
        </w:rPr>
        <w:tab/>
        <w:t>Interakcje z innymi produktami leczniczymi i inne rodzaje interakcji</w:t>
      </w:r>
      <w:r w:rsidR="003A3B9B">
        <w:rPr>
          <w:b/>
          <w:noProof w:val="0"/>
          <w:lang w:val="pl-PL"/>
        </w:rPr>
        <w:fldChar w:fldCharType="begin"/>
      </w:r>
      <w:r w:rsidR="003A3B9B">
        <w:rPr>
          <w:b/>
          <w:noProof w:val="0"/>
          <w:lang w:val="pl-PL"/>
        </w:rPr>
        <w:instrText xml:space="preserve"> DOCVARIABLE vault_nd_a27954b5-967f-4f60-be5d-1067f192b427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2A2828B1" w14:textId="77777777" w:rsidR="00A405B9" w:rsidRDefault="00A405B9">
      <w:pPr>
        <w:rPr>
          <w:noProof w:val="0"/>
          <w:szCs w:val="22"/>
          <w:lang w:val="pl-PL"/>
        </w:rPr>
      </w:pPr>
    </w:p>
    <w:p w14:paraId="61ADE0F2" w14:textId="514B88A8" w:rsidR="00A405B9" w:rsidRDefault="00A405B9">
      <w:pPr>
        <w:rPr>
          <w:i/>
          <w:noProof w:val="0"/>
          <w:szCs w:val="22"/>
          <w:lang w:val="pl-PL"/>
        </w:rPr>
      </w:pPr>
      <w:r>
        <w:rPr>
          <w:noProof w:val="0"/>
          <w:lang w:val="pl-PL"/>
        </w:rPr>
        <w:t xml:space="preserve">W warunkach </w:t>
      </w:r>
      <w:r>
        <w:rPr>
          <w:i/>
          <w:noProof w:val="0"/>
          <w:lang w:val="pl-PL"/>
        </w:rPr>
        <w:t>in</w:t>
      </w:r>
      <w:r w:rsidR="00317BB6">
        <w:rPr>
          <w:noProof w:val="0"/>
          <w:lang w:val="pl-PL"/>
        </w:rPr>
        <w:t> </w:t>
      </w:r>
      <w:r>
        <w:rPr>
          <w:i/>
          <w:noProof w:val="0"/>
          <w:lang w:val="pl-PL"/>
        </w:rPr>
        <w:t>vitro</w:t>
      </w:r>
      <w:r>
        <w:rPr>
          <w:noProof w:val="0"/>
          <w:lang w:val="pl-PL"/>
        </w:rPr>
        <w:t>, wykazano bardzo niski potencjał wchodzenia liraglutydu w interakcje farmakokinetyczne z innymi substancjami czynnymi związanymi z cytochromem P450 (CYP 450) oraz wiązania z białkami osocza.</w:t>
      </w:r>
    </w:p>
    <w:p w14:paraId="669B8B2A" w14:textId="77777777" w:rsidR="00A405B9" w:rsidRDefault="00A405B9">
      <w:pPr>
        <w:rPr>
          <w:noProof w:val="0"/>
          <w:szCs w:val="22"/>
          <w:lang w:val="pl-PL"/>
        </w:rPr>
      </w:pPr>
    </w:p>
    <w:p w14:paraId="7836AFA2" w14:textId="77777777" w:rsidR="00A405B9" w:rsidRDefault="00A405B9">
      <w:pPr>
        <w:tabs>
          <w:tab w:val="clear" w:pos="567"/>
        </w:tabs>
        <w:suppressAutoHyphens w:val="0"/>
        <w:rPr>
          <w:noProof w:val="0"/>
          <w:szCs w:val="22"/>
          <w:lang w:val="pl-PL"/>
        </w:rPr>
      </w:pPr>
      <w:r>
        <w:rPr>
          <w:noProof w:val="0"/>
          <w:lang w:val="pl-PL"/>
        </w:rPr>
        <w:t>Niewielkie opóźnienie w opróżnianiu żołądka wywołane działaniem liraglutydu może wpłynąć na wchłanianie jednocześnie podawanych doustnych produktów leczniczych.</w:t>
      </w:r>
      <w:r>
        <w:rPr>
          <w:noProof w:val="0"/>
          <w:szCs w:val="22"/>
          <w:lang w:val="pl-PL"/>
        </w:rPr>
        <w:t xml:space="preserve"> </w:t>
      </w:r>
      <w:r>
        <w:rPr>
          <w:noProof w:val="0"/>
          <w:lang w:val="pl-PL"/>
        </w:rPr>
        <w:t>Badania interakcji nie wykazały żadnego klinicznie istotnego opóźnienia wchłaniania, dlatego nie ma konieczności dostosowywania dawki.</w:t>
      </w:r>
    </w:p>
    <w:p w14:paraId="64FCD0D6" w14:textId="77777777" w:rsidR="00A405B9" w:rsidRDefault="00A405B9">
      <w:pPr>
        <w:rPr>
          <w:noProof w:val="0"/>
          <w:szCs w:val="22"/>
          <w:lang w:val="pl-PL"/>
        </w:rPr>
      </w:pPr>
    </w:p>
    <w:p w14:paraId="51E48CAA" w14:textId="77777777" w:rsidR="00A405B9" w:rsidRDefault="00A405B9">
      <w:pPr>
        <w:tabs>
          <w:tab w:val="clear" w:pos="567"/>
        </w:tabs>
        <w:suppressAutoHyphens w:val="0"/>
        <w:rPr>
          <w:noProof w:val="0"/>
          <w:szCs w:val="22"/>
          <w:lang w:val="pl-PL"/>
        </w:rPr>
      </w:pPr>
      <w:r>
        <w:rPr>
          <w:noProof w:val="0"/>
          <w:lang w:val="pl-PL"/>
        </w:rPr>
        <w:lastRenderedPageBreak/>
        <w:t>Przeprowadzono badania dotyczące interakcji liraglutydu w dawce 1,8 mg.</w:t>
      </w:r>
      <w:r>
        <w:rPr>
          <w:noProof w:val="0"/>
          <w:szCs w:val="22"/>
          <w:lang w:val="pl-PL"/>
        </w:rPr>
        <w:t xml:space="preserve"> </w:t>
      </w:r>
      <w:r>
        <w:rPr>
          <w:noProof w:val="0"/>
          <w:lang w:val="pl-PL"/>
        </w:rPr>
        <w:t>Wpływ liraglutydu na tempo opróżniania żołądka w przypadku stosowania w dawce wynoszącej 1,8 mg i w dawce 3,0 mg był taki sam (wartość AUC</w:t>
      </w:r>
      <w:r>
        <w:rPr>
          <w:noProof w:val="0"/>
          <w:vertAlign w:val="subscript"/>
          <w:lang w:val="pl-PL"/>
        </w:rPr>
        <w:t>0-300 min</w:t>
      </w:r>
      <w:r>
        <w:rPr>
          <w:noProof w:val="0"/>
          <w:lang w:val="pl-PL"/>
        </w:rPr>
        <w:t xml:space="preserve"> dla paracetamolu).</w:t>
      </w:r>
      <w:r>
        <w:rPr>
          <w:noProof w:val="0"/>
          <w:szCs w:val="22"/>
          <w:lang w:val="pl-PL"/>
        </w:rPr>
        <w:t xml:space="preserve"> </w:t>
      </w:r>
      <w:r>
        <w:rPr>
          <w:noProof w:val="0"/>
          <w:lang w:val="pl-PL"/>
        </w:rPr>
        <w:t>U niewielkiej liczby pacjentów leczonych liraglutydem odnotowano przynajmniej jeden przypadek ostrej biegunki.</w:t>
      </w:r>
      <w:r>
        <w:rPr>
          <w:noProof w:val="0"/>
          <w:szCs w:val="22"/>
          <w:lang w:val="pl-PL"/>
        </w:rPr>
        <w:t xml:space="preserve"> </w:t>
      </w:r>
      <w:r>
        <w:rPr>
          <w:noProof w:val="0"/>
          <w:lang w:val="pl-PL"/>
        </w:rPr>
        <w:t>Biegunka może wpływać na wchłanianie jednocześnie podawanych doustnych produktów leczniczych.</w:t>
      </w:r>
    </w:p>
    <w:p w14:paraId="47F53750" w14:textId="77777777" w:rsidR="00A405B9" w:rsidRDefault="00A405B9">
      <w:pPr>
        <w:rPr>
          <w:noProof w:val="0"/>
          <w:szCs w:val="22"/>
          <w:lang w:val="pl-PL"/>
        </w:rPr>
      </w:pPr>
    </w:p>
    <w:p w14:paraId="2557E4EF" w14:textId="77777777" w:rsidR="00A405B9" w:rsidRDefault="00A405B9">
      <w:pPr>
        <w:rPr>
          <w:noProof w:val="0"/>
          <w:u w:val="single"/>
          <w:lang w:val="pl-PL"/>
        </w:rPr>
      </w:pPr>
      <w:r>
        <w:rPr>
          <w:noProof w:val="0"/>
          <w:u w:val="single"/>
          <w:lang w:val="pl-PL"/>
        </w:rPr>
        <w:t>Warfaryna i inne pochodne kumaryny</w:t>
      </w:r>
    </w:p>
    <w:p w14:paraId="37F67BBE" w14:textId="77777777" w:rsidR="00A405B9" w:rsidRDefault="00A405B9">
      <w:pPr>
        <w:rPr>
          <w:noProof w:val="0"/>
          <w:szCs w:val="22"/>
          <w:u w:val="single"/>
          <w:lang w:val="pl-PL"/>
        </w:rPr>
      </w:pPr>
    </w:p>
    <w:p w14:paraId="05F5F67A" w14:textId="77777777" w:rsidR="00A405B9" w:rsidRDefault="00A405B9">
      <w:pPr>
        <w:tabs>
          <w:tab w:val="clear" w:pos="567"/>
        </w:tabs>
        <w:suppressAutoHyphens w:val="0"/>
        <w:rPr>
          <w:noProof w:val="0"/>
          <w:szCs w:val="22"/>
          <w:lang w:val="pl-PL"/>
        </w:rPr>
      </w:pPr>
      <w:r>
        <w:rPr>
          <w:noProof w:val="0"/>
          <w:lang w:val="pl-PL"/>
        </w:rPr>
        <w:t>Nie przeprowadzono badań dotyczących interakcji.</w:t>
      </w:r>
      <w:r>
        <w:rPr>
          <w:noProof w:val="0"/>
          <w:szCs w:val="22"/>
          <w:lang w:val="pl-PL"/>
        </w:rPr>
        <w:t xml:space="preserve"> </w:t>
      </w:r>
      <w:r>
        <w:rPr>
          <w:noProof w:val="0"/>
          <w:lang w:val="pl-PL"/>
        </w:rPr>
        <w:t>Nie można wykluczyć klinicznie istotnej interakcji z substancjami czynnymi o słabej rozpuszczalności lub wąskim indeksie terapeutycznym, takimi jak warfaryna.</w:t>
      </w:r>
      <w:r>
        <w:rPr>
          <w:noProof w:val="0"/>
          <w:szCs w:val="22"/>
          <w:lang w:val="pl-PL"/>
        </w:rPr>
        <w:t xml:space="preserve"> </w:t>
      </w:r>
      <w:r>
        <w:rPr>
          <w:noProof w:val="0"/>
          <w:lang w:val="pl-PL"/>
        </w:rPr>
        <w:t>Po rozpoczęciu leczenia liraglutydem u pacjentów przyjmujących warfarynę lub inne pochodne kumaryny zaleca się częstsze monitorowanie wartości międzynarodowego współczynnika znormalizowanego (ang. INR, International Normalised Ratio).</w:t>
      </w:r>
    </w:p>
    <w:p w14:paraId="47FD609D" w14:textId="77777777" w:rsidR="00A405B9" w:rsidRDefault="00A405B9">
      <w:pPr>
        <w:rPr>
          <w:noProof w:val="0"/>
          <w:szCs w:val="22"/>
          <w:lang w:val="pl-PL"/>
        </w:rPr>
      </w:pPr>
    </w:p>
    <w:p w14:paraId="5E704D03" w14:textId="77777777" w:rsidR="00A405B9" w:rsidRDefault="00A405B9">
      <w:pPr>
        <w:rPr>
          <w:noProof w:val="0"/>
          <w:u w:val="single"/>
          <w:lang w:val="pl-PL"/>
        </w:rPr>
      </w:pPr>
      <w:r>
        <w:rPr>
          <w:noProof w:val="0"/>
          <w:u w:val="single"/>
          <w:lang w:val="pl-PL"/>
        </w:rPr>
        <w:t>Paracetamol (acetaminofen)</w:t>
      </w:r>
    </w:p>
    <w:p w14:paraId="15474E19" w14:textId="77777777" w:rsidR="00A405B9" w:rsidRDefault="00A405B9">
      <w:pPr>
        <w:rPr>
          <w:noProof w:val="0"/>
          <w:szCs w:val="22"/>
          <w:u w:val="single"/>
          <w:lang w:val="pl-PL"/>
        </w:rPr>
      </w:pPr>
    </w:p>
    <w:p w14:paraId="6B8BDF09" w14:textId="77777777" w:rsidR="00A405B9" w:rsidRDefault="00A405B9">
      <w:pPr>
        <w:rPr>
          <w:noProof w:val="0"/>
          <w:lang w:val="pl-PL"/>
        </w:rPr>
      </w:pPr>
      <w:r>
        <w:rPr>
          <w:noProof w:val="0"/>
          <w:lang w:val="pl-PL"/>
        </w:rPr>
        <w:t>Liraglutyd nie zmienił całkowitej ekspozycji na paracetamol po podaniu pojedynczej dawki 1000 mg. Wartość C</w:t>
      </w:r>
      <w:r>
        <w:rPr>
          <w:noProof w:val="0"/>
          <w:vertAlign w:val="subscript"/>
          <w:lang w:val="pl-PL"/>
        </w:rPr>
        <w:t>max</w:t>
      </w:r>
      <w:r>
        <w:rPr>
          <w:noProof w:val="0"/>
          <w:lang w:val="pl-PL"/>
        </w:rPr>
        <w:t xml:space="preserve"> paracetamolu zmniejszyła się o 31%, natomiast średnia wartość t</w:t>
      </w:r>
      <w:r>
        <w:rPr>
          <w:noProof w:val="0"/>
          <w:vertAlign w:val="subscript"/>
          <w:lang w:val="pl-PL"/>
        </w:rPr>
        <w:t>max</w:t>
      </w:r>
      <w:r>
        <w:rPr>
          <w:noProof w:val="0"/>
          <w:lang w:val="pl-PL"/>
        </w:rPr>
        <w:t xml:space="preserve"> zwiększyła się o 15 min. W przypadku jednoczesnego stosowania paracetamolu nie ma konieczności dostosowywania dawki.</w:t>
      </w:r>
    </w:p>
    <w:p w14:paraId="6FF840D2" w14:textId="77777777" w:rsidR="00A405B9" w:rsidRDefault="00A405B9">
      <w:pPr>
        <w:rPr>
          <w:i/>
          <w:noProof w:val="0"/>
          <w:szCs w:val="22"/>
          <w:lang w:val="pl-PL"/>
        </w:rPr>
      </w:pPr>
    </w:p>
    <w:p w14:paraId="21DBAF81" w14:textId="77777777" w:rsidR="00A405B9" w:rsidRDefault="00A405B9">
      <w:pPr>
        <w:rPr>
          <w:noProof w:val="0"/>
          <w:u w:val="single"/>
          <w:lang w:val="pl-PL"/>
        </w:rPr>
      </w:pPr>
      <w:r>
        <w:rPr>
          <w:noProof w:val="0"/>
          <w:u w:val="single"/>
          <w:lang w:val="pl-PL"/>
        </w:rPr>
        <w:t>Atorwastatyna</w:t>
      </w:r>
    </w:p>
    <w:p w14:paraId="03E89B0B" w14:textId="77777777" w:rsidR="00A405B9" w:rsidRDefault="00A405B9">
      <w:pPr>
        <w:rPr>
          <w:noProof w:val="0"/>
          <w:szCs w:val="22"/>
          <w:u w:val="single"/>
          <w:lang w:val="pl-PL"/>
        </w:rPr>
      </w:pPr>
    </w:p>
    <w:p w14:paraId="0D90AACC" w14:textId="77777777" w:rsidR="00A405B9" w:rsidRDefault="00A405B9">
      <w:pPr>
        <w:tabs>
          <w:tab w:val="clear" w:pos="567"/>
        </w:tabs>
        <w:suppressAutoHyphens w:val="0"/>
        <w:rPr>
          <w:noProof w:val="0"/>
          <w:szCs w:val="22"/>
          <w:lang w:val="pl-PL"/>
        </w:rPr>
      </w:pPr>
      <w:r>
        <w:rPr>
          <w:noProof w:val="0"/>
          <w:lang w:val="pl-PL"/>
        </w:rPr>
        <w:t>Liraglutyd nie zmienił całkowitej ekspozycji na atorwastatynę po podaniu atorwastatyny w pojedynczej dawce wynoszącej 40 mg. Dlatego też w przypadku stosowania atorwastatyny jednocześnie z liraglutydem nie ma konieczności dostosowywania dawki.</w:t>
      </w:r>
      <w:r>
        <w:rPr>
          <w:noProof w:val="0"/>
          <w:szCs w:val="22"/>
          <w:lang w:val="pl-PL"/>
        </w:rPr>
        <w:t xml:space="preserve"> </w:t>
      </w:r>
      <w:r>
        <w:rPr>
          <w:noProof w:val="0"/>
          <w:lang w:val="pl-PL"/>
        </w:rPr>
        <w:t>Po zastosowaniu liraglutydu wartość C</w:t>
      </w:r>
      <w:r>
        <w:rPr>
          <w:noProof w:val="0"/>
          <w:vertAlign w:val="subscript"/>
          <w:lang w:val="pl-PL"/>
        </w:rPr>
        <w:t>max</w:t>
      </w:r>
      <w:r>
        <w:rPr>
          <w:noProof w:val="0"/>
          <w:lang w:val="pl-PL"/>
        </w:rPr>
        <w:t xml:space="preserve"> atorwastatyny zmniejszyła się o 38%, natomiast średnia wartość t</w:t>
      </w:r>
      <w:r>
        <w:rPr>
          <w:noProof w:val="0"/>
          <w:vertAlign w:val="subscript"/>
          <w:lang w:val="pl-PL"/>
        </w:rPr>
        <w:t>max</w:t>
      </w:r>
      <w:r>
        <w:rPr>
          <w:noProof w:val="0"/>
          <w:lang w:val="pl-PL"/>
        </w:rPr>
        <w:t xml:space="preserve"> zwiększyła się z 1 do 3 godzin.</w:t>
      </w:r>
    </w:p>
    <w:p w14:paraId="01F517A0" w14:textId="77777777" w:rsidR="00A405B9" w:rsidRDefault="00A405B9">
      <w:pPr>
        <w:rPr>
          <w:i/>
          <w:noProof w:val="0"/>
          <w:szCs w:val="22"/>
          <w:lang w:val="pl-PL"/>
        </w:rPr>
      </w:pPr>
    </w:p>
    <w:p w14:paraId="3297FB7D" w14:textId="77777777" w:rsidR="00A405B9" w:rsidRDefault="00A405B9">
      <w:pPr>
        <w:widowControl w:val="0"/>
        <w:rPr>
          <w:noProof w:val="0"/>
          <w:u w:val="single"/>
          <w:lang w:val="pl-PL"/>
        </w:rPr>
      </w:pPr>
      <w:r>
        <w:rPr>
          <w:noProof w:val="0"/>
          <w:u w:val="single"/>
          <w:lang w:val="pl-PL"/>
        </w:rPr>
        <w:t>Gryzeofulwina</w:t>
      </w:r>
    </w:p>
    <w:p w14:paraId="0B97C441" w14:textId="77777777" w:rsidR="00A405B9" w:rsidRDefault="00A405B9">
      <w:pPr>
        <w:widowControl w:val="0"/>
        <w:rPr>
          <w:noProof w:val="0"/>
          <w:szCs w:val="22"/>
          <w:u w:val="single"/>
          <w:lang w:val="pl-PL"/>
        </w:rPr>
      </w:pPr>
    </w:p>
    <w:p w14:paraId="5850B3EC" w14:textId="77777777" w:rsidR="00A405B9" w:rsidRDefault="00A405B9">
      <w:pPr>
        <w:tabs>
          <w:tab w:val="clear" w:pos="567"/>
        </w:tabs>
        <w:suppressAutoHyphens w:val="0"/>
        <w:rPr>
          <w:noProof w:val="0"/>
          <w:szCs w:val="22"/>
          <w:lang w:val="pl-PL"/>
        </w:rPr>
      </w:pPr>
      <w:r>
        <w:rPr>
          <w:noProof w:val="0"/>
          <w:lang w:val="pl-PL"/>
        </w:rPr>
        <w:t>Liraglutyd nie zmienił całkowitej ekspozycji na gryzeofulwinę po podaniu gryzeofulwiny w pojedynczej dawce wynoszącej 500 mg. Wartość C</w:t>
      </w:r>
      <w:r>
        <w:rPr>
          <w:noProof w:val="0"/>
          <w:vertAlign w:val="subscript"/>
          <w:lang w:val="pl-PL"/>
        </w:rPr>
        <w:t>max</w:t>
      </w:r>
      <w:r>
        <w:rPr>
          <w:noProof w:val="0"/>
          <w:lang w:val="pl-PL"/>
        </w:rPr>
        <w:t xml:space="preserve"> gryzeofulwiny zwiększyła się o 37%, natomiast średnia wartość t</w:t>
      </w:r>
      <w:r>
        <w:rPr>
          <w:noProof w:val="0"/>
          <w:vertAlign w:val="subscript"/>
          <w:lang w:val="pl-PL"/>
        </w:rPr>
        <w:t>max</w:t>
      </w:r>
      <w:r>
        <w:rPr>
          <w:noProof w:val="0"/>
          <w:lang w:val="pl-PL"/>
        </w:rPr>
        <w:t xml:space="preserve"> nie uległa zmianie.</w:t>
      </w:r>
      <w:r>
        <w:rPr>
          <w:noProof w:val="0"/>
          <w:szCs w:val="22"/>
          <w:lang w:val="pl-PL"/>
        </w:rPr>
        <w:t xml:space="preserve"> </w:t>
      </w:r>
      <w:r>
        <w:rPr>
          <w:noProof w:val="0"/>
          <w:lang w:val="pl-PL"/>
        </w:rPr>
        <w:t>Nie ma konieczności dostosowywania dawki gryzeofulwiny i innych związków o małej rozpuszczalności i dużej przenikalności.</w:t>
      </w:r>
    </w:p>
    <w:p w14:paraId="2B135B6C" w14:textId="77777777" w:rsidR="00A405B9" w:rsidRDefault="00A405B9">
      <w:pPr>
        <w:rPr>
          <w:noProof w:val="0"/>
          <w:szCs w:val="22"/>
          <w:lang w:val="pl-PL"/>
        </w:rPr>
      </w:pPr>
    </w:p>
    <w:p w14:paraId="20A70D49" w14:textId="77777777" w:rsidR="00A405B9" w:rsidRDefault="00A405B9">
      <w:pPr>
        <w:rPr>
          <w:noProof w:val="0"/>
          <w:u w:val="single"/>
          <w:lang w:val="pl-PL"/>
        </w:rPr>
      </w:pPr>
      <w:r>
        <w:rPr>
          <w:noProof w:val="0"/>
          <w:u w:val="single"/>
          <w:lang w:val="pl-PL"/>
        </w:rPr>
        <w:t>Digoksyna</w:t>
      </w:r>
    </w:p>
    <w:p w14:paraId="43B57532" w14:textId="77777777" w:rsidR="00A405B9" w:rsidRDefault="00A405B9">
      <w:pPr>
        <w:rPr>
          <w:iCs/>
          <w:noProof w:val="0"/>
          <w:szCs w:val="22"/>
          <w:u w:val="single"/>
          <w:lang w:val="pl-PL"/>
        </w:rPr>
      </w:pPr>
    </w:p>
    <w:p w14:paraId="235DEA8A" w14:textId="77777777" w:rsidR="00A405B9" w:rsidRDefault="00A405B9">
      <w:pPr>
        <w:tabs>
          <w:tab w:val="clear" w:pos="567"/>
        </w:tabs>
        <w:suppressAutoHyphens w:val="0"/>
        <w:rPr>
          <w:noProof w:val="0"/>
          <w:szCs w:val="22"/>
          <w:lang w:val="pl-PL"/>
        </w:rPr>
      </w:pPr>
      <w:r>
        <w:rPr>
          <w:noProof w:val="0"/>
          <w:lang w:val="pl-PL"/>
        </w:rPr>
        <w:t>Podanie digoksyny w pojedynczej dawce wynoszącej 1 mg jednocześnie z liraglutydem powodowało zmniejszenie wartości AUC digoksyny o 16%; wartość C</w:t>
      </w:r>
      <w:r>
        <w:rPr>
          <w:noProof w:val="0"/>
          <w:vertAlign w:val="subscript"/>
          <w:lang w:val="pl-PL"/>
        </w:rPr>
        <w:t>max</w:t>
      </w:r>
      <w:r>
        <w:rPr>
          <w:noProof w:val="0"/>
          <w:lang w:val="pl-PL"/>
        </w:rPr>
        <w:t xml:space="preserve"> zmniejszyła się o 31%.</w:t>
      </w:r>
      <w:r>
        <w:rPr>
          <w:noProof w:val="0"/>
          <w:szCs w:val="22"/>
          <w:lang w:val="pl-PL"/>
        </w:rPr>
        <w:t xml:space="preserve"> </w:t>
      </w:r>
      <w:r>
        <w:rPr>
          <w:noProof w:val="0"/>
          <w:lang w:val="pl-PL"/>
        </w:rPr>
        <w:t>Średnia wartość t</w:t>
      </w:r>
      <w:r>
        <w:rPr>
          <w:noProof w:val="0"/>
          <w:vertAlign w:val="subscript"/>
          <w:lang w:val="pl-PL"/>
        </w:rPr>
        <w:t>max</w:t>
      </w:r>
      <w:r>
        <w:rPr>
          <w:noProof w:val="0"/>
          <w:lang w:val="pl-PL"/>
        </w:rPr>
        <w:t xml:space="preserve"> dla digoksyny zwiększyła się z 1 do 1,5 godziny. Wyniki te nie wskazują na konieczność dostosowywania dawki digoksyny.</w:t>
      </w:r>
    </w:p>
    <w:p w14:paraId="64FB6EC5" w14:textId="77777777" w:rsidR="00A405B9" w:rsidRDefault="00A405B9">
      <w:pPr>
        <w:rPr>
          <w:noProof w:val="0"/>
          <w:szCs w:val="22"/>
          <w:lang w:val="pl-PL"/>
        </w:rPr>
      </w:pPr>
    </w:p>
    <w:p w14:paraId="1CD57614" w14:textId="77777777" w:rsidR="00A405B9" w:rsidRDefault="00A405B9">
      <w:pPr>
        <w:rPr>
          <w:noProof w:val="0"/>
          <w:u w:val="single"/>
          <w:lang w:val="pl-PL"/>
        </w:rPr>
      </w:pPr>
      <w:r>
        <w:rPr>
          <w:noProof w:val="0"/>
          <w:u w:val="single"/>
          <w:lang w:val="pl-PL"/>
        </w:rPr>
        <w:t>Lizynopryl</w:t>
      </w:r>
    </w:p>
    <w:p w14:paraId="441F9011" w14:textId="77777777" w:rsidR="00A405B9" w:rsidRDefault="00A405B9">
      <w:pPr>
        <w:rPr>
          <w:iCs/>
          <w:noProof w:val="0"/>
          <w:szCs w:val="22"/>
          <w:u w:val="single"/>
          <w:lang w:val="pl-PL"/>
        </w:rPr>
      </w:pPr>
    </w:p>
    <w:p w14:paraId="09E6BBDD" w14:textId="77777777" w:rsidR="00A405B9" w:rsidRDefault="00A405B9">
      <w:pPr>
        <w:tabs>
          <w:tab w:val="clear" w:pos="567"/>
        </w:tabs>
        <w:suppressAutoHyphens w:val="0"/>
        <w:rPr>
          <w:noProof w:val="0"/>
          <w:szCs w:val="22"/>
          <w:lang w:val="pl-PL"/>
        </w:rPr>
      </w:pPr>
      <w:r>
        <w:rPr>
          <w:noProof w:val="0"/>
          <w:lang w:val="pl-PL"/>
        </w:rPr>
        <w:t>Podanie lizynoprylu w pojedynczej dawce wynoszącej 20 mg jednocześnie z liraglutydem powodowało zmniejszenie wartości AUC dla lizynoprylu o 15%; wartość C</w:t>
      </w:r>
      <w:r>
        <w:rPr>
          <w:noProof w:val="0"/>
          <w:vertAlign w:val="subscript"/>
          <w:lang w:val="pl-PL"/>
        </w:rPr>
        <w:t>max</w:t>
      </w:r>
      <w:r>
        <w:rPr>
          <w:noProof w:val="0"/>
          <w:lang w:val="pl-PL"/>
        </w:rPr>
        <w:t xml:space="preserve"> zmniejszyła się o 27%.</w:t>
      </w:r>
      <w:r>
        <w:rPr>
          <w:noProof w:val="0"/>
          <w:szCs w:val="22"/>
          <w:lang w:val="pl-PL"/>
        </w:rPr>
        <w:t xml:space="preserve"> </w:t>
      </w:r>
      <w:r>
        <w:rPr>
          <w:noProof w:val="0"/>
          <w:lang w:val="pl-PL"/>
        </w:rPr>
        <w:t>Po zastosowaniu liraglutydu średnia wartość t</w:t>
      </w:r>
      <w:r>
        <w:rPr>
          <w:noProof w:val="0"/>
          <w:vertAlign w:val="subscript"/>
          <w:lang w:val="pl-PL"/>
        </w:rPr>
        <w:t>max</w:t>
      </w:r>
      <w:r>
        <w:rPr>
          <w:noProof w:val="0"/>
          <w:lang w:val="pl-PL"/>
        </w:rPr>
        <w:t xml:space="preserve"> dla lizynoprylu zwiększyła się z 6 do 8 godzin.</w:t>
      </w:r>
      <w:r>
        <w:rPr>
          <w:noProof w:val="0"/>
          <w:szCs w:val="22"/>
          <w:lang w:val="pl-PL"/>
        </w:rPr>
        <w:t xml:space="preserve"> </w:t>
      </w:r>
      <w:r>
        <w:rPr>
          <w:noProof w:val="0"/>
          <w:lang w:val="pl-PL"/>
        </w:rPr>
        <w:t>Wyniki te wskazują na brak konieczności dostosowywania dawki lizynoprylu.</w:t>
      </w:r>
    </w:p>
    <w:p w14:paraId="73C1BF09" w14:textId="77777777" w:rsidR="00A405B9" w:rsidRDefault="00A405B9">
      <w:pPr>
        <w:rPr>
          <w:i/>
          <w:noProof w:val="0"/>
          <w:szCs w:val="22"/>
          <w:lang w:val="pl-PL"/>
        </w:rPr>
      </w:pPr>
    </w:p>
    <w:p w14:paraId="6ACAAD7C" w14:textId="77777777" w:rsidR="00A405B9" w:rsidRDefault="00A405B9">
      <w:pPr>
        <w:rPr>
          <w:noProof w:val="0"/>
          <w:u w:val="single"/>
          <w:lang w:val="pl-PL"/>
        </w:rPr>
      </w:pPr>
      <w:r>
        <w:rPr>
          <w:noProof w:val="0"/>
          <w:u w:val="single"/>
          <w:lang w:val="pl-PL"/>
        </w:rPr>
        <w:t>Doustne środki antykoncepcyjne</w:t>
      </w:r>
    </w:p>
    <w:p w14:paraId="7C6E5991" w14:textId="77777777" w:rsidR="00A405B9" w:rsidRDefault="00A405B9">
      <w:pPr>
        <w:rPr>
          <w:noProof w:val="0"/>
          <w:szCs w:val="22"/>
          <w:u w:val="single"/>
          <w:lang w:val="pl-PL"/>
        </w:rPr>
      </w:pPr>
    </w:p>
    <w:p w14:paraId="306F02B1" w14:textId="77777777" w:rsidR="00A405B9" w:rsidRDefault="00A405B9">
      <w:pPr>
        <w:tabs>
          <w:tab w:val="clear" w:pos="567"/>
        </w:tabs>
        <w:suppressAutoHyphens w:val="0"/>
        <w:rPr>
          <w:noProof w:val="0"/>
          <w:szCs w:val="22"/>
          <w:lang w:val="pl-PL"/>
        </w:rPr>
      </w:pPr>
      <w:r>
        <w:rPr>
          <w:noProof w:val="0"/>
          <w:lang w:val="pl-PL"/>
        </w:rPr>
        <w:t>Liraglutyd zmniejszył wartość C</w:t>
      </w:r>
      <w:r>
        <w:rPr>
          <w:noProof w:val="0"/>
          <w:vertAlign w:val="subscript"/>
          <w:lang w:val="pl-PL"/>
        </w:rPr>
        <w:t>max</w:t>
      </w:r>
      <w:r>
        <w:rPr>
          <w:noProof w:val="0"/>
          <w:lang w:val="pl-PL"/>
        </w:rPr>
        <w:t xml:space="preserve"> etynyloestradiolu i lewonorgestrelu odpowiednio o 12% i 13% po podaniu pojedynczej dawki doustnego środka antykoncepcyjnego. Wartość t</w:t>
      </w:r>
      <w:r>
        <w:rPr>
          <w:noProof w:val="0"/>
          <w:vertAlign w:val="subscript"/>
          <w:lang w:val="pl-PL"/>
        </w:rPr>
        <w:t>max</w:t>
      </w:r>
      <w:r>
        <w:rPr>
          <w:noProof w:val="0"/>
          <w:lang w:val="pl-PL"/>
        </w:rPr>
        <w:t xml:space="preserve"> obydwu związków zwiększyła się o 1,5 godziny.</w:t>
      </w:r>
      <w:r>
        <w:rPr>
          <w:noProof w:val="0"/>
          <w:szCs w:val="22"/>
          <w:lang w:val="pl-PL"/>
        </w:rPr>
        <w:t xml:space="preserve"> </w:t>
      </w:r>
      <w:r>
        <w:rPr>
          <w:noProof w:val="0"/>
          <w:lang w:val="pl-PL"/>
        </w:rPr>
        <w:t>Nie stwierdzono klinicznie istotnego wpływu na całkowitą ekspozycję zarówno na etynyloestradiol, jak i lewonorgestrel.</w:t>
      </w:r>
      <w:r>
        <w:rPr>
          <w:noProof w:val="0"/>
          <w:szCs w:val="22"/>
          <w:lang w:val="pl-PL"/>
        </w:rPr>
        <w:t xml:space="preserve"> </w:t>
      </w:r>
      <w:r>
        <w:rPr>
          <w:noProof w:val="0"/>
          <w:lang w:val="pl-PL"/>
        </w:rPr>
        <w:t>W związku z tym ich działanie antykoncepcyjne nie powinno ulec zmianie podczas jednoczesnego stosowania z liraglutydem.</w:t>
      </w:r>
    </w:p>
    <w:p w14:paraId="2DC7133F" w14:textId="77777777" w:rsidR="00A405B9" w:rsidRDefault="00A405B9">
      <w:pPr>
        <w:rPr>
          <w:noProof w:val="0"/>
          <w:lang w:val="pl-PL"/>
        </w:rPr>
      </w:pPr>
    </w:p>
    <w:p w14:paraId="493A34A6" w14:textId="77777777" w:rsidR="00A405B9" w:rsidRDefault="00A405B9">
      <w:pPr>
        <w:rPr>
          <w:noProof w:val="0"/>
          <w:u w:val="single"/>
          <w:lang w:val="pl-PL"/>
        </w:rPr>
      </w:pPr>
      <w:r>
        <w:rPr>
          <w:noProof w:val="0"/>
          <w:u w:val="single"/>
          <w:lang w:val="pl-PL"/>
        </w:rPr>
        <w:t>Dzieci i młodzież</w:t>
      </w:r>
    </w:p>
    <w:p w14:paraId="16235FC3" w14:textId="77777777" w:rsidR="00C53D10" w:rsidRDefault="00C53D10">
      <w:pPr>
        <w:rPr>
          <w:noProof w:val="0"/>
          <w:u w:val="single"/>
          <w:lang w:val="pl-PL"/>
        </w:rPr>
      </w:pPr>
    </w:p>
    <w:p w14:paraId="59029932" w14:textId="77777777" w:rsidR="00A405B9" w:rsidRDefault="00A405B9">
      <w:pPr>
        <w:rPr>
          <w:noProof w:val="0"/>
          <w:lang w:val="pl-PL"/>
        </w:rPr>
      </w:pPr>
      <w:r>
        <w:rPr>
          <w:noProof w:val="0"/>
          <w:lang w:val="pl-PL"/>
        </w:rPr>
        <w:t>Badania dotyczące interakcji zostały przeprowadzone tylko u dorosłych.</w:t>
      </w:r>
    </w:p>
    <w:p w14:paraId="53BC0BA6" w14:textId="77777777" w:rsidR="00A405B9" w:rsidRDefault="00A405B9">
      <w:pPr>
        <w:rPr>
          <w:noProof w:val="0"/>
          <w:lang w:val="pl-PL"/>
        </w:rPr>
      </w:pPr>
    </w:p>
    <w:p w14:paraId="7017BC23" w14:textId="227E0D25" w:rsidR="00A405B9" w:rsidRDefault="00A405B9" w:rsidP="00A6231C">
      <w:pPr>
        <w:keepNext/>
        <w:tabs>
          <w:tab w:val="clear" w:pos="567"/>
        </w:tabs>
        <w:suppressAutoHyphens w:val="0"/>
        <w:ind w:left="567" w:hanging="567"/>
        <w:rPr>
          <w:noProof w:val="0"/>
          <w:szCs w:val="22"/>
          <w:lang w:val="pl-PL"/>
        </w:rPr>
      </w:pPr>
      <w:r>
        <w:rPr>
          <w:b/>
          <w:noProof w:val="0"/>
          <w:lang w:val="pl-PL"/>
        </w:rPr>
        <w:t>4.6</w:t>
      </w:r>
      <w:r>
        <w:rPr>
          <w:b/>
          <w:noProof w:val="0"/>
          <w:lang w:val="pl-PL"/>
        </w:rPr>
        <w:tab/>
        <w:t>Wpływ na płodność, ciążę i laktację</w:t>
      </w:r>
    </w:p>
    <w:p w14:paraId="59998CF0" w14:textId="77777777" w:rsidR="00A405B9" w:rsidRDefault="00A405B9" w:rsidP="00A6231C">
      <w:pPr>
        <w:keepNext/>
        <w:suppressAutoHyphens w:val="0"/>
        <w:rPr>
          <w:noProof w:val="0"/>
          <w:szCs w:val="22"/>
          <w:lang w:val="pl-PL"/>
        </w:rPr>
      </w:pPr>
    </w:p>
    <w:p w14:paraId="72C0C7B3" w14:textId="77777777" w:rsidR="00A405B9" w:rsidRDefault="00A405B9" w:rsidP="00D27DF5">
      <w:pPr>
        <w:keepNext/>
        <w:rPr>
          <w:noProof w:val="0"/>
          <w:u w:val="single"/>
          <w:lang w:val="pl-PL"/>
        </w:rPr>
      </w:pPr>
      <w:r>
        <w:rPr>
          <w:noProof w:val="0"/>
          <w:u w:val="single"/>
          <w:lang w:val="pl-PL"/>
        </w:rPr>
        <w:t>Ciąża</w:t>
      </w:r>
    </w:p>
    <w:p w14:paraId="68BA092C" w14:textId="77777777" w:rsidR="00A405B9" w:rsidRDefault="00A405B9" w:rsidP="00D27DF5">
      <w:pPr>
        <w:keepNext/>
        <w:rPr>
          <w:bCs/>
          <w:noProof w:val="0"/>
          <w:szCs w:val="22"/>
          <w:u w:val="single"/>
          <w:lang w:val="pl-PL"/>
        </w:rPr>
      </w:pPr>
    </w:p>
    <w:p w14:paraId="43FED399" w14:textId="77777777" w:rsidR="00A405B9" w:rsidRDefault="00A405B9" w:rsidP="00A6231C">
      <w:pPr>
        <w:tabs>
          <w:tab w:val="clear" w:pos="567"/>
        </w:tabs>
        <w:suppressAutoHyphens w:val="0"/>
        <w:rPr>
          <w:noProof w:val="0"/>
          <w:szCs w:val="22"/>
          <w:lang w:val="pl-PL"/>
        </w:rPr>
      </w:pPr>
      <w:r>
        <w:rPr>
          <w:noProof w:val="0"/>
          <w:lang w:val="pl-PL"/>
        </w:rPr>
        <w:t>Istnieją tylko ograniczone dane dotyczące stosowania liraglutydu u kobiet w okresie ciąży.</w:t>
      </w:r>
      <w:r>
        <w:rPr>
          <w:bCs/>
          <w:noProof w:val="0"/>
          <w:szCs w:val="22"/>
          <w:lang w:val="pl-PL"/>
        </w:rPr>
        <w:t xml:space="preserve"> </w:t>
      </w:r>
      <w:r>
        <w:rPr>
          <w:noProof w:val="0"/>
          <w:lang w:val="pl-PL"/>
        </w:rPr>
        <w:t>Badania na zwierzętach wykazały szkodliwy wpływ na reprodukcję (patrz punkt 5.3).</w:t>
      </w:r>
      <w:r>
        <w:rPr>
          <w:noProof w:val="0"/>
          <w:szCs w:val="22"/>
          <w:lang w:val="pl-PL"/>
        </w:rPr>
        <w:t xml:space="preserve"> </w:t>
      </w:r>
      <w:r>
        <w:rPr>
          <w:noProof w:val="0"/>
          <w:lang w:val="pl-PL"/>
        </w:rPr>
        <w:t>Zagrożenie dla człowieka nie jest znane.</w:t>
      </w:r>
    </w:p>
    <w:p w14:paraId="22085CAA" w14:textId="77777777" w:rsidR="00A405B9" w:rsidRDefault="00A405B9">
      <w:pPr>
        <w:rPr>
          <w:noProof w:val="0"/>
          <w:szCs w:val="22"/>
          <w:lang w:val="pl-PL"/>
        </w:rPr>
      </w:pPr>
    </w:p>
    <w:p w14:paraId="35D7B58F" w14:textId="77777777" w:rsidR="00A405B9" w:rsidRDefault="00A405B9">
      <w:pPr>
        <w:tabs>
          <w:tab w:val="clear" w:pos="567"/>
        </w:tabs>
        <w:suppressAutoHyphens w:val="0"/>
        <w:rPr>
          <w:noProof w:val="0"/>
          <w:szCs w:val="22"/>
          <w:lang w:val="pl-PL"/>
        </w:rPr>
      </w:pPr>
      <w:r>
        <w:rPr>
          <w:noProof w:val="0"/>
          <w:lang w:val="pl-PL"/>
        </w:rPr>
        <w:t>Liraglutyd nie powinien być stosowany w czasie ciąży.</w:t>
      </w:r>
      <w:r>
        <w:rPr>
          <w:noProof w:val="0"/>
          <w:szCs w:val="22"/>
          <w:lang w:val="pl-PL"/>
        </w:rPr>
        <w:t xml:space="preserve"> </w:t>
      </w:r>
      <w:r>
        <w:rPr>
          <w:noProof w:val="0"/>
          <w:lang w:val="pl-PL"/>
        </w:rPr>
        <w:t>Jeśli pacjentka planuje zajść w ciążę lub jest w ciąży, należy zaprzestać stosowania liraglutydu.</w:t>
      </w:r>
    </w:p>
    <w:p w14:paraId="2F5CF396" w14:textId="77777777" w:rsidR="00A405B9" w:rsidRDefault="00A405B9">
      <w:pPr>
        <w:rPr>
          <w:noProof w:val="0"/>
          <w:szCs w:val="22"/>
          <w:lang w:val="pl-PL"/>
        </w:rPr>
      </w:pPr>
    </w:p>
    <w:p w14:paraId="1BF983A8" w14:textId="77777777" w:rsidR="00A405B9" w:rsidRDefault="00A405B9">
      <w:pPr>
        <w:widowControl w:val="0"/>
        <w:suppressAutoHyphens w:val="0"/>
        <w:rPr>
          <w:noProof w:val="0"/>
          <w:u w:val="single"/>
          <w:lang w:val="pl-PL"/>
        </w:rPr>
      </w:pPr>
      <w:r>
        <w:rPr>
          <w:noProof w:val="0"/>
          <w:u w:val="single"/>
          <w:lang w:val="pl-PL"/>
        </w:rPr>
        <w:t>Karmienie piersią</w:t>
      </w:r>
    </w:p>
    <w:p w14:paraId="4E3C866B" w14:textId="77777777" w:rsidR="00A405B9" w:rsidRDefault="00A405B9">
      <w:pPr>
        <w:widowControl w:val="0"/>
        <w:suppressAutoHyphens w:val="0"/>
        <w:rPr>
          <w:bCs/>
          <w:noProof w:val="0"/>
          <w:szCs w:val="22"/>
          <w:u w:val="single"/>
          <w:lang w:val="pl-PL"/>
        </w:rPr>
      </w:pPr>
    </w:p>
    <w:p w14:paraId="02FD8E2B" w14:textId="77777777" w:rsidR="00A405B9" w:rsidRDefault="00A405B9">
      <w:pPr>
        <w:widowControl w:val="0"/>
        <w:tabs>
          <w:tab w:val="clear" w:pos="567"/>
        </w:tabs>
        <w:suppressAutoHyphens w:val="0"/>
        <w:rPr>
          <w:bCs/>
          <w:noProof w:val="0"/>
          <w:szCs w:val="22"/>
          <w:lang w:val="pl-PL"/>
        </w:rPr>
      </w:pPr>
      <w:r>
        <w:rPr>
          <w:noProof w:val="0"/>
          <w:lang w:val="pl-PL"/>
        </w:rPr>
        <w:t>Nie wiadomo czy liraglutyd jest wydzielany do mleka ludzkiego.</w:t>
      </w:r>
      <w:r>
        <w:rPr>
          <w:bCs/>
          <w:noProof w:val="0"/>
          <w:szCs w:val="22"/>
          <w:lang w:val="pl-PL"/>
        </w:rPr>
        <w:t xml:space="preserve"> </w:t>
      </w:r>
      <w:r>
        <w:rPr>
          <w:noProof w:val="0"/>
          <w:lang w:val="pl-PL"/>
        </w:rPr>
        <w:t>Badania na zwierzętach wykazały małe przenikanie do mleka liraglutydu i metabolitów o dużym podobieństwie strukturalnym.</w:t>
      </w:r>
      <w:r>
        <w:rPr>
          <w:bCs/>
          <w:noProof w:val="0"/>
          <w:szCs w:val="22"/>
          <w:lang w:val="pl-PL"/>
        </w:rPr>
        <w:t xml:space="preserve"> </w:t>
      </w:r>
      <w:r>
        <w:rPr>
          <w:noProof w:val="0"/>
          <w:lang w:val="pl-PL"/>
        </w:rPr>
        <w:t>W badaniach nieklinicznych wykazano zmniejszenie wzrostu osesków szczurzych pod wpływem leczenia (patrz punkt 5.3).</w:t>
      </w:r>
      <w:r>
        <w:rPr>
          <w:bCs/>
          <w:noProof w:val="0"/>
          <w:szCs w:val="22"/>
          <w:lang w:val="pl-PL"/>
        </w:rPr>
        <w:t xml:space="preserve"> </w:t>
      </w:r>
      <w:r>
        <w:rPr>
          <w:noProof w:val="0"/>
          <w:lang w:val="pl-PL"/>
        </w:rPr>
        <w:t>Z powodu braku doświadczenia w stosowaniu, produktu leczniczego Saxenda nie należy stosować w okresie karmienia piersią.</w:t>
      </w:r>
    </w:p>
    <w:p w14:paraId="5443AC2F" w14:textId="77777777" w:rsidR="00A405B9" w:rsidRDefault="00A405B9">
      <w:pPr>
        <w:widowControl w:val="0"/>
        <w:suppressAutoHyphens w:val="0"/>
        <w:rPr>
          <w:bCs/>
          <w:noProof w:val="0"/>
          <w:szCs w:val="22"/>
          <w:lang w:val="pl-PL"/>
        </w:rPr>
      </w:pPr>
    </w:p>
    <w:p w14:paraId="4331797E" w14:textId="77777777" w:rsidR="00A405B9" w:rsidRDefault="00A405B9">
      <w:pPr>
        <w:widowControl w:val="0"/>
        <w:suppressAutoHyphens w:val="0"/>
        <w:rPr>
          <w:noProof w:val="0"/>
          <w:u w:val="single"/>
          <w:lang w:val="pl-PL"/>
        </w:rPr>
      </w:pPr>
      <w:r>
        <w:rPr>
          <w:noProof w:val="0"/>
          <w:u w:val="single"/>
          <w:lang w:val="pl-PL"/>
        </w:rPr>
        <w:t>Płodność</w:t>
      </w:r>
    </w:p>
    <w:p w14:paraId="5C0EAF43" w14:textId="77777777" w:rsidR="00A405B9" w:rsidRDefault="00A405B9">
      <w:pPr>
        <w:widowControl w:val="0"/>
        <w:suppressAutoHyphens w:val="0"/>
        <w:rPr>
          <w:bCs/>
          <w:noProof w:val="0"/>
          <w:szCs w:val="22"/>
          <w:u w:val="single"/>
          <w:lang w:val="pl-PL"/>
        </w:rPr>
      </w:pPr>
    </w:p>
    <w:p w14:paraId="3A668B09" w14:textId="77777777" w:rsidR="00A405B9" w:rsidRDefault="00A405B9">
      <w:pPr>
        <w:widowControl w:val="0"/>
        <w:suppressAutoHyphens w:val="0"/>
        <w:rPr>
          <w:bCs/>
          <w:noProof w:val="0"/>
          <w:szCs w:val="22"/>
          <w:lang w:val="pl-PL"/>
        </w:rPr>
      </w:pPr>
      <w:r>
        <w:rPr>
          <w:noProof w:val="0"/>
          <w:lang w:val="pl-PL"/>
        </w:rPr>
        <w:t>Oprócz nieznacznego zmniejszenia liczby zagnieżdżonych zarodków, w badaniach na zwierzętach nie wykazano szkodliwego wpływu na płodność (patrz punkt 5.3).</w:t>
      </w:r>
    </w:p>
    <w:p w14:paraId="0AF0AF1D" w14:textId="77777777" w:rsidR="00A405B9" w:rsidRDefault="00A405B9">
      <w:pPr>
        <w:rPr>
          <w:bCs/>
          <w:noProof w:val="0"/>
          <w:szCs w:val="22"/>
          <w:lang w:val="pl-PL"/>
        </w:rPr>
      </w:pPr>
    </w:p>
    <w:p w14:paraId="4E7AB304" w14:textId="05831B80" w:rsidR="00A405B9" w:rsidRDefault="00A405B9">
      <w:pPr>
        <w:ind w:left="567" w:hanging="567"/>
        <w:outlineLvl w:val="0"/>
        <w:rPr>
          <w:noProof w:val="0"/>
          <w:szCs w:val="22"/>
          <w:lang w:val="pl-PL"/>
        </w:rPr>
      </w:pPr>
      <w:r>
        <w:rPr>
          <w:b/>
          <w:noProof w:val="0"/>
          <w:lang w:val="pl-PL"/>
        </w:rPr>
        <w:t>4.7</w:t>
      </w:r>
      <w:r>
        <w:rPr>
          <w:b/>
          <w:noProof w:val="0"/>
          <w:lang w:val="pl-PL"/>
        </w:rPr>
        <w:tab/>
        <w:t>Wpływ na zdolność prowadzenia pojazdów i obsługiwania maszyn</w:t>
      </w:r>
      <w:r w:rsidR="003A3B9B">
        <w:rPr>
          <w:b/>
          <w:noProof w:val="0"/>
          <w:lang w:val="pl-PL"/>
        </w:rPr>
        <w:fldChar w:fldCharType="begin"/>
      </w:r>
      <w:r w:rsidR="003A3B9B">
        <w:rPr>
          <w:b/>
          <w:noProof w:val="0"/>
          <w:lang w:val="pl-PL"/>
        </w:rPr>
        <w:instrText xml:space="preserve"> DOCVARIABLE vault_nd_1502adc9-ad9e-46fa-8655-198a2115285a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5432853B" w14:textId="77777777" w:rsidR="00A405B9" w:rsidRDefault="00A405B9">
      <w:pPr>
        <w:rPr>
          <w:noProof w:val="0"/>
          <w:szCs w:val="22"/>
          <w:lang w:val="pl-PL"/>
        </w:rPr>
      </w:pPr>
    </w:p>
    <w:p w14:paraId="312E0E0A" w14:textId="77777777" w:rsidR="00A405B9" w:rsidRDefault="00A405B9">
      <w:pPr>
        <w:rPr>
          <w:noProof w:val="0"/>
          <w:szCs w:val="22"/>
          <w:lang w:val="pl-PL"/>
        </w:rPr>
      </w:pPr>
      <w:r>
        <w:rPr>
          <w:noProof w:val="0"/>
          <w:lang w:val="pl-PL"/>
        </w:rPr>
        <w:t>Saxenda nie ma wpływu lub wywiera nieistotny wpływ na zdolność prowadzenia pojazdów i obsługiwania maszyn. Jednak, głównie podczas pierwszych 3 miesięcy stosowania produktu leczniczego Saxenda, mogą pojawić się zawroty głowy. W przypadku występowania zawrotów głowy, należy zachować ostrożność podczas prowadzenia pojazdów lub obsługiwania maszyn.</w:t>
      </w:r>
    </w:p>
    <w:p w14:paraId="4EDD54CC" w14:textId="77777777" w:rsidR="00A405B9" w:rsidRDefault="00A405B9">
      <w:pPr>
        <w:rPr>
          <w:noProof w:val="0"/>
          <w:szCs w:val="22"/>
          <w:lang w:val="pl-PL"/>
        </w:rPr>
      </w:pPr>
    </w:p>
    <w:p w14:paraId="1C0AF4AC" w14:textId="29285C82" w:rsidR="00A405B9" w:rsidRDefault="00A405B9">
      <w:pPr>
        <w:outlineLvl w:val="0"/>
        <w:rPr>
          <w:b/>
          <w:noProof w:val="0"/>
          <w:szCs w:val="22"/>
          <w:lang w:val="pl-PL"/>
        </w:rPr>
      </w:pPr>
      <w:r>
        <w:rPr>
          <w:b/>
          <w:noProof w:val="0"/>
          <w:lang w:val="pl-PL"/>
        </w:rPr>
        <w:t>4.8</w:t>
      </w:r>
      <w:r>
        <w:rPr>
          <w:b/>
          <w:noProof w:val="0"/>
          <w:lang w:val="pl-PL"/>
        </w:rPr>
        <w:tab/>
        <w:t>Działania niepożądane</w:t>
      </w:r>
      <w:r w:rsidR="003A3B9B">
        <w:rPr>
          <w:b/>
          <w:noProof w:val="0"/>
          <w:lang w:val="pl-PL"/>
        </w:rPr>
        <w:fldChar w:fldCharType="begin"/>
      </w:r>
      <w:r w:rsidR="003A3B9B">
        <w:rPr>
          <w:b/>
          <w:noProof w:val="0"/>
          <w:lang w:val="pl-PL"/>
        </w:rPr>
        <w:instrText xml:space="preserve"> DOCVARIABLE vault_nd_a9e4bdc1-fe49-4d84-85ed-e180f4b8b52a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6B5926CD" w14:textId="77777777" w:rsidR="00A405B9" w:rsidRDefault="00A405B9">
      <w:pPr>
        <w:autoSpaceDE w:val="0"/>
        <w:autoSpaceDN w:val="0"/>
        <w:adjustRightInd w:val="0"/>
        <w:jc w:val="both"/>
        <w:rPr>
          <w:noProof w:val="0"/>
          <w:szCs w:val="22"/>
          <w:lang w:val="pl-PL"/>
        </w:rPr>
      </w:pPr>
    </w:p>
    <w:p w14:paraId="563268C7" w14:textId="77777777" w:rsidR="00A405B9" w:rsidRDefault="00A405B9">
      <w:pPr>
        <w:autoSpaceDE w:val="0"/>
        <w:autoSpaceDN w:val="0"/>
        <w:adjustRightInd w:val="0"/>
        <w:jc w:val="both"/>
        <w:rPr>
          <w:noProof w:val="0"/>
          <w:u w:val="single"/>
          <w:lang w:val="pl-PL"/>
        </w:rPr>
      </w:pPr>
      <w:r>
        <w:rPr>
          <w:noProof w:val="0"/>
          <w:u w:val="single"/>
          <w:lang w:val="pl-PL"/>
        </w:rPr>
        <w:t>Podsumowanie profilu bezpieczeństwa:</w:t>
      </w:r>
    </w:p>
    <w:p w14:paraId="66EA801E" w14:textId="77777777" w:rsidR="00A405B9" w:rsidRDefault="00A405B9">
      <w:pPr>
        <w:autoSpaceDE w:val="0"/>
        <w:autoSpaceDN w:val="0"/>
        <w:adjustRightInd w:val="0"/>
        <w:jc w:val="both"/>
        <w:rPr>
          <w:noProof w:val="0"/>
          <w:szCs w:val="22"/>
          <w:u w:val="single"/>
          <w:lang w:val="pl-PL"/>
        </w:rPr>
      </w:pPr>
    </w:p>
    <w:p w14:paraId="4D41F955" w14:textId="76AF83DC" w:rsidR="00A405B9" w:rsidRDefault="00A405B9">
      <w:pPr>
        <w:tabs>
          <w:tab w:val="clear" w:pos="567"/>
        </w:tabs>
        <w:suppressAutoHyphens w:val="0"/>
        <w:rPr>
          <w:noProof w:val="0"/>
          <w:szCs w:val="22"/>
          <w:lang w:val="pl-PL"/>
        </w:rPr>
      </w:pPr>
      <w:r>
        <w:rPr>
          <w:noProof w:val="0"/>
          <w:lang w:val="pl-PL"/>
        </w:rPr>
        <w:t>Bezpieczeństwo stosowania produktu leczniczego Saxenda było oceniane w pięciu podwójnie zaślepionych, kontrolowanych placebo badaniach klinicznych, do których włączono 5 813 dorosłych pacjentów z nadwagą lub otyłością i co najmniej jedną chorobą współistniejącą związaną z</w:t>
      </w:r>
      <w:r w:rsidR="00DE3340">
        <w:rPr>
          <w:noProof w:val="0"/>
          <w:lang w:val="pl-PL"/>
        </w:rPr>
        <w:t> </w:t>
      </w:r>
      <w:r>
        <w:rPr>
          <w:noProof w:val="0"/>
          <w:lang w:val="pl-PL"/>
        </w:rPr>
        <w:t>nieprawidłową masą ciała.</w:t>
      </w:r>
      <w:r>
        <w:rPr>
          <w:noProof w:val="0"/>
          <w:szCs w:val="22"/>
          <w:lang w:val="pl-PL"/>
        </w:rPr>
        <w:t xml:space="preserve"> </w:t>
      </w:r>
      <w:r>
        <w:rPr>
          <w:noProof w:val="0"/>
          <w:lang w:val="pl-PL"/>
        </w:rPr>
        <w:t>Działaniami niepożądanymi zgłaszanymi najczęściej podczas leczenia (67,9%), były objawy ze strony przewodu pokarmowego (patrz punkt „Opis wybranych działań niepożądanych”).</w:t>
      </w:r>
    </w:p>
    <w:p w14:paraId="77070412" w14:textId="77777777" w:rsidR="00A405B9" w:rsidRDefault="00A405B9">
      <w:pPr>
        <w:autoSpaceDE w:val="0"/>
        <w:autoSpaceDN w:val="0"/>
        <w:adjustRightInd w:val="0"/>
        <w:jc w:val="both"/>
        <w:rPr>
          <w:noProof w:val="0"/>
          <w:szCs w:val="22"/>
          <w:lang w:val="pl-PL"/>
        </w:rPr>
      </w:pPr>
    </w:p>
    <w:p w14:paraId="633430B4" w14:textId="77777777" w:rsidR="00A405B9" w:rsidRDefault="00A405B9">
      <w:pPr>
        <w:widowControl w:val="0"/>
        <w:autoSpaceDE w:val="0"/>
        <w:autoSpaceDN w:val="0"/>
        <w:adjustRightInd w:val="0"/>
        <w:jc w:val="both"/>
        <w:rPr>
          <w:noProof w:val="0"/>
          <w:u w:val="single"/>
          <w:lang w:val="pl-PL"/>
        </w:rPr>
      </w:pPr>
      <w:r>
        <w:rPr>
          <w:noProof w:val="0"/>
          <w:u w:val="single"/>
          <w:lang w:val="pl-PL"/>
        </w:rPr>
        <w:t>Tabelaryczne zestawienie działań niepożądanych</w:t>
      </w:r>
    </w:p>
    <w:p w14:paraId="643D677E" w14:textId="77777777" w:rsidR="00A405B9" w:rsidRDefault="00A405B9">
      <w:pPr>
        <w:widowControl w:val="0"/>
        <w:autoSpaceDE w:val="0"/>
        <w:autoSpaceDN w:val="0"/>
        <w:adjustRightInd w:val="0"/>
        <w:jc w:val="both"/>
        <w:rPr>
          <w:noProof w:val="0"/>
          <w:szCs w:val="22"/>
          <w:u w:val="single"/>
          <w:lang w:val="pl-PL"/>
        </w:rPr>
      </w:pPr>
    </w:p>
    <w:p w14:paraId="22B84184" w14:textId="115206C3" w:rsidR="00A405B9" w:rsidRDefault="00A405B9" w:rsidP="00F51A3A">
      <w:pPr>
        <w:tabs>
          <w:tab w:val="clear" w:pos="567"/>
        </w:tabs>
        <w:suppressAutoHyphens w:val="0"/>
        <w:rPr>
          <w:noProof w:val="0"/>
          <w:szCs w:val="22"/>
          <w:lang w:val="pl-PL"/>
        </w:rPr>
      </w:pPr>
      <w:bookmarkStart w:id="22" w:name="_Hlk82474249"/>
      <w:bookmarkStart w:id="23" w:name="_Hlk82474273"/>
      <w:r>
        <w:rPr>
          <w:noProof w:val="0"/>
          <w:lang w:val="pl-PL"/>
        </w:rPr>
        <w:t>Działania niepożądane zgłoszone u dorosłych wymieniono w tabeli 3.</w:t>
      </w:r>
      <w:bookmarkEnd w:id="22"/>
      <w:r>
        <w:rPr>
          <w:noProof w:val="0"/>
          <w:szCs w:val="22"/>
          <w:lang w:val="pl-PL"/>
        </w:rPr>
        <w:t xml:space="preserve"> </w:t>
      </w:r>
      <w:r>
        <w:rPr>
          <w:noProof w:val="0"/>
          <w:lang w:val="pl-PL"/>
        </w:rPr>
        <w:t>Działania niepożądane zostały wymienione według klasyfikacji układów i narządów oraz częstości występowania.</w:t>
      </w:r>
      <w:r>
        <w:rPr>
          <w:noProof w:val="0"/>
          <w:szCs w:val="22"/>
          <w:lang w:val="pl-PL"/>
        </w:rPr>
        <w:t xml:space="preserve"> </w:t>
      </w:r>
      <w:bookmarkEnd w:id="23"/>
      <w:r>
        <w:rPr>
          <w:noProof w:val="0"/>
          <w:lang w:val="pl-PL"/>
        </w:rPr>
        <w:t>Częstość występowania definiuje się w następujący sposób:</w:t>
      </w:r>
      <w:r>
        <w:rPr>
          <w:noProof w:val="0"/>
          <w:szCs w:val="22"/>
          <w:lang w:val="pl-PL"/>
        </w:rPr>
        <w:t xml:space="preserve"> </w:t>
      </w:r>
      <w:r>
        <w:rPr>
          <w:noProof w:val="0"/>
          <w:lang w:val="pl-PL"/>
        </w:rPr>
        <w:t>bardzo często (≥</w:t>
      </w:r>
      <w:r w:rsidR="00317BB6">
        <w:rPr>
          <w:noProof w:val="0"/>
          <w:lang w:val="pl-PL"/>
        </w:rPr>
        <w:t> </w:t>
      </w:r>
      <w:r>
        <w:rPr>
          <w:noProof w:val="0"/>
          <w:lang w:val="pl-PL"/>
        </w:rPr>
        <w:t>1/10); często (od ≥</w:t>
      </w:r>
      <w:r w:rsidR="00317BB6">
        <w:rPr>
          <w:noProof w:val="0"/>
          <w:lang w:val="pl-PL"/>
        </w:rPr>
        <w:t> </w:t>
      </w:r>
      <w:r>
        <w:rPr>
          <w:noProof w:val="0"/>
          <w:lang w:val="pl-PL"/>
        </w:rPr>
        <w:t>1/100 do &lt;</w:t>
      </w:r>
      <w:r w:rsidR="00317BB6">
        <w:rPr>
          <w:noProof w:val="0"/>
          <w:lang w:val="pl-PL"/>
        </w:rPr>
        <w:t> </w:t>
      </w:r>
      <w:r>
        <w:rPr>
          <w:noProof w:val="0"/>
          <w:lang w:val="pl-PL"/>
        </w:rPr>
        <w:t>1/10); niezbyt często (od ≥</w:t>
      </w:r>
      <w:r w:rsidR="00317BB6">
        <w:rPr>
          <w:noProof w:val="0"/>
          <w:lang w:val="pl-PL"/>
        </w:rPr>
        <w:t> </w:t>
      </w:r>
      <w:r>
        <w:rPr>
          <w:noProof w:val="0"/>
          <w:lang w:val="pl-PL"/>
        </w:rPr>
        <w:t>1/1000 do &lt;</w:t>
      </w:r>
      <w:r w:rsidR="00317BB6">
        <w:rPr>
          <w:noProof w:val="0"/>
          <w:lang w:val="pl-PL"/>
        </w:rPr>
        <w:t> </w:t>
      </w:r>
      <w:r>
        <w:rPr>
          <w:noProof w:val="0"/>
          <w:lang w:val="pl-PL"/>
        </w:rPr>
        <w:t>1/100); rzadko (od ≥</w:t>
      </w:r>
      <w:r w:rsidR="00317BB6">
        <w:rPr>
          <w:noProof w:val="0"/>
          <w:lang w:val="pl-PL"/>
        </w:rPr>
        <w:t> </w:t>
      </w:r>
      <w:r>
        <w:rPr>
          <w:noProof w:val="0"/>
          <w:lang w:val="pl-PL"/>
        </w:rPr>
        <w:t>1/10</w:t>
      </w:r>
      <w:r w:rsidR="00317BB6">
        <w:rPr>
          <w:noProof w:val="0"/>
          <w:lang w:val="pl-PL"/>
        </w:rPr>
        <w:t> </w:t>
      </w:r>
      <w:r>
        <w:rPr>
          <w:noProof w:val="0"/>
          <w:lang w:val="pl-PL"/>
        </w:rPr>
        <w:t>000 do &lt;</w:t>
      </w:r>
      <w:r w:rsidR="00317BB6">
        <w:rPr>
          <w:noProof w:val="0"/>
          <w:lang w:val="pl-PL"/>
        </w:rPr>
        <w:t> </w:t>
      </w:r>
      <w:r>
        <w:rPr>
          <w:noProof w:val="0"/>
          <w:lang w:val="pl-PL"/>
        </w:rPr>
        <w:t>1/1000); bardzo rzadko (&lt;</w:t>
      </w:r>
      <w:r w:rsidR="00317BB6">
        <w:rPr>
          <w:noProof w:val="0"/>
          <w:lang w:val="pl-PL"/>
        </w:rPr>
        <w:t> </w:t>
      </w:r>
      <w:r>
        <w:rPr>
          <w:noProof w:val="0"/>
          <w:lang w:val="pl-PL"/>
        </w:rPr>
        <w:t>1/10</w:t>
      </w:r>
      <w:r w:rsidR="00317BB6">
        <w:rPr>
          <w:noProof w:val="0"/>
          <w:lang w:val="pl-PL"/>
        </w:rPr>
        <w:t> </w:t>
      </w:r>
      <w:r>
        <w:rPr>
          <w:noProof w:val="0"/>
          <w:lang w:val="pl-PL"/>
        </w:rPr>
        <w:t>000)</w:t>
      </w:r>
      <w:r w:rsidR="00AB654E">
        <w:rPr>
          <w:noProof w:val="0"/>
          <w:lang w:val="pl-PL"/>
        </w:rPr>
        <w:t xml:space="preserve"> </w:t>
      </w:r>
      <w:r w:rsidR="00F51A3A">
        <w:rPr>
          <w:noProof w:val="0"/>
          <w:lang w:val="pl-PL"/>
        </w:rPr>
        <w:t xml:space="preserve">oraz </w:t>
      </w:r>
      <w:r w:rsidR="00F96EE9">
        <w:rPr>
          <w:noProof w:val="0"/>
          <w:lang w:val="pl-PL"/>
        </w:rPr>
        <w:t>częstość</w:t>
      </w:r>
      <w:r w:rsidR="00F51A3A" w:rsidRPr="00F51A3A">
        <w:rPr>
          <w:noProof w:val="0"/>
          <w:lang w:val="pl-PL"/>
        </w:rPr>
        <w:t xml:space="preserve"> nieznana (częstość nie może być określona na podstawie dostępnych danych</w:t>
      </w:r>
      <w:r w:rsidR="00F96EE9">
        <w:rPr>
          <w:noProof w:val="0"/>
          <w:lang w:val="pl-PL"/>
        </w:rPr>
        <w:t>)</w:t>
      </w:r>
      <w:r>
        <w:rPr>
          <w:noProof w:val="0"/>
          <w:lang w:val="pl-PL"/>
        </w:rPr>
        <w:t>.</w:t>
      </w:r>
      <w:r>
        <w:rPr>
          <w:noProof w:val="0"/>
          <w:szCs w:val="22"/>
          <w:lang w:val="pl-PL"/>
        </w:rPr>
        <w:t xml:space="preserve"> </w:t>
      </w:r>
      <w:r>
        <w:rPr>
          <w:noProof w:val="0"/>
          <w:lang w:val="pl-PL"/>
        </w:rPr>
        <w:t>W obrębie każdej grupy częstości, działania niepożądane są przedstawione według zmniejszającej się ciężkości tych zdarzeń.</w:t>
      </w:r>
    </w:p>
    <w:p w14:paraId="11B61848" w14:textId="77777777" w:rsidR="00A405B9" w:rsidRDefault="00A405B9">
      <w:pPr>
        <w:autoSpaceDE w:val="0"/>
        <w:autoSpaceDN w:val="0"/>
        <w:adjustRightInd w:val="0"/>
        <w:rPr>
          <w:noProof w:val="0"/>
          <w:szCs w:val="22"/>
          <w:lang w:val="pl-PL"/>
        </w:rPr>
      </w:pPr>
    </w:p>
    <w:p w14:paraId="11CE45E5" w14:textId="77777777" w:rsidR="00A405B9" w:rsidRDefault="00A405B9" w:rsidP="00D27DF5">
      <w:pPr>
        <w:pStyle w:val="Caption"/>
        <w:keepNext/>
        <w:widowControl w:val="0"/>
        <w:suppressAutoHyphens w:val="0"/>
        <w:rPr>
          <w:noProof w:val="0"/>
          <w:sz w:val="22"/>
          <w:szCs w:val="22"/>
          <w:u w:val="single"/>
          <w:lang w:val="pl-PL"/>
        </w:rPr>
      </w:pPr>
      <w:r>
        <w:rPr>
          <w:noProof w:val="0"/>
          <w:sz w:val="22"/>
          <w:lang w:val="pl-PL"/>
        </w:rPr>
        <w:lastRenderedPageBreak/>
        <w:t>Tabela 3. Działania niepożądane zgłoszone u dorosłych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055"/>
        <w:gridCol w:w="1631"/>
        <w:gridCol w:w="1688"/>
        <w:gridCol w:w="1518"/>
        <w:gridCol w:w="1321"/>
      </w:tblGrid>
      <w:tr w:rsidR="00317BB6" w14:paraId="3E4AC6A9" w14:textId="2B5ECDB7" w:rsidTr="00A05442">
        <w:trPr>
          <w:cantSplit/>
        </w:trPr>
        <w:tc>
          <w:tcPr>
            <w:tcW w:w="0" w:type="auto"/>
          </w:tcPr>
          <w:p w14:paraId="315C1D76" w14:textId="77777777" w:rsidR="00317BB6" w:rsidRDefault="00317BB6" w:rsidP="00D27DF5">
            <w:pPr>
              <w:pStyle w:val="TableText"/>
              <w:keepNext/>
              <w:spacing w:after="0" w:line="240" w:lineRule="auto"/>
              <w:rPr>
                <w:b/>
                <w:sz w:val="22"/>
                <w:szCs w:val="22"/>
                <w:lang w:val="pl-PL"/>
              </w:rPr>
            </w:pPr>
            <w:r>
              <w:rPr>
                <w:b/>
                <w:sz w:val="22"/>
                <w:lang w:val="pl-PL"/>
              </w:rPr>
              <w:t>Klasyfikacja układów i narządów MedDRA</w:t>
            </w:r>
          </w:p>
        </w:tc>
        <w:tc>
          <w:tcPr>
            <w:tcW w:w="0" w:type="auto"/>
          </w:tcPr>
          <w:p w14:paraId="35E30558" w14:textId="77777777" w:rsidR="00317BB6" w:rsidRDefault="00317BB6" w:rsidP="00D27DF5">
            <w:pPr>
              <w:pStyle w:val="TableText"/>
              <w:keepNext/>
              <w:spacing w:after="0" w:line="240" w:lineRule="auto"/>
              <w:rPr>
                <w:b/>
                <w:sz w:val="22"/>
                <w:szCs w:val="22"/>
                <w:lang w:val="pl-PL"/>
              </w:rPr>
            </w:pPr>
            <w:r>
              <w:rPr>
                <w:b/>
                <w:sz w:val="22"/>
                <w:lang w:val="pl-PL"/>
              </w:rPr>
              <w:t>Bardzo często</w:t>
            </w:r>
          </w:p>
        </w:tc>
        <w:tc>
          <w:tcPr>
            <w:tcW w:w="0" w:type="auto"/>
          </w:tcPr>
          <w:p w14:paraId="6150D3C3" w14:textId="77777777" w:rsidR="00317BB6" w:rsidRDefault="00317BB6" w:rsidP="00D27DF5">
            <w:pPr>
              <w:pStyle w:val="TableText"/>
              <w:keepNext/>
              <w:spacing w:after="0" w:line="240" w:lineRule="auto"/>
              <w:rPr>
                <w:b/>
                <w:sz w:val="22"/>
                <w:szCs w:val="22"/>
                <w:lang w:val="pl-PL"/>
              </w:rPr>
            </w:pPr>
            <w:r>
              <w:rPr>
                <w:b/>
                <w:sz w:val="22"/>
                <w:lang w:val="pl-PL"/>
              </w:rPr>
              <w:t>Często</w:t>
            </w:r>
          </w:p>
        </w:tc>
        <w:tc>
          <w:tcPr>
            <w:tcW w:w="0" w:type="auto"/>
          </w:tcPr>
          <w:p w14:paraId="74D8D506" w14:textId="77777777" w:rsidR="00317BB6" w:rsidRDefault="00317BB6" w:rsidP="00D27DF5">
            <w:pPr>
              <w:pStyle w:val="TableText"/>
              <w:keepNext/>
              <w:spacing w:after="0" w:line="240" w:lineRule="auto"/>
              <w:rPr>
                <w:b/>
                <w:sz w:val="22"/>
                <w:szCs w:val="22"/>
                <w:lang w:val="pl-PL"/>
              </w:rPr>
            </w:pPr>
            <w:r>
              <w:rPr>
                <w:b/>
                <w:sz w:val="22"/>
                <w:lang w:val="pl-PL"/>
              </w:rPr>
              <w:t>Niezbyt często</w:t>
            </w:r>
          </w:p>
        </w:tc>
        <w:tc>
          <w:tcPr>
            <w:tcW w:w="0" w:type="auto"/>
          </w:tcPr>
          <w:p w14:paraId="3D714AAE" w14:textId="77777777" w:rsidR="00317BB6" w:rsidRDefault="00317BB6" w:rsidP="00D27DF5">
            <w:pPr>
              <w:pStyle w:val="TableText"/>
              <w:keepNext/>
              <w:spacing w:after="0" w:line="240" w:lineRule="auto"/>
              <w:rPr>
                <w:b/>
                <w:sz w:val="22"/>
                <w:szCs w:val="22"/>
                <w:lang w:val="pl-PL"/>
              </w:rPr>
            </w:pPr>
            <w:r>
              <w:rPr>
                <w:b/>
                <w:sz w:val="22"/>
                <w:lang w:val="pl-PL"/>
              </w:rPr>
              <w:t>Rzadko</w:t>
            </w:r>
          </w:p>
        </w:tc>
        <w:tc>
          <w:tcPr>
            <w:tcW w:w="0" w:type="auto"/>
          </w:tcPr>
          <w:p w14:paraId="6F06BBB8" w14:textId="659C6E5D" w:rsidR="00317BB6" w:rsidRDefault="00317BB6" w:rsidP="00D27DF5">
            <w:pPr>
              <w:pStyle w:val="TableText"/>
              <w:keepNext/>
              <w:spacing w:after="0" w:line="240" w:lineRule="auto"/>
              <w:rPr>
                <w:b/>
                <w:sz w:val="22"/>
                <w:lang w:val="pl-PL"/>
              </w:rPr>
            </w:pPr>
            <w:r w:rsidRPr="00317BB6">
              <w:rPr>
                <w:b/>
                <w:sz w:val="22"/>
                <w:lang w:val="pl-PL"/>
              </w:rPr>
              <w:t>Częstość nieznana</w:t>
            </w:r>
          </w:p>
        </w:tc>
      </w:tr>
      <w:tr w:rsidR="00317BB6" w14:paraId="1E08BF38" w14:textId="36F9516F" w:rsidTr="00A05442">
        <w:trPr>
          <w:cantSplit/>
        </w:trPr>
        <w:tc>
          <w:tcPr>
            <w:tcW w:w="0" w:type="auto"/>
          </w:tcPr>
          <w:p w14:paraId="55B405E1" w14:textId="77777777" w:rsidR="00317BB6" w:rsidRDefault="00317BB6">
            <w:pPr>
              <w:pStyle w:val="TableText"/>
              <w:spacing w:after="0" w:line="240" w:lineRule="auto"/>
              <w:rPr>
                <w:sz w:val="22"/>
                <w:szCs w:val="22"/>
                <w:lang w:val="pl-PL"/>
              </w:rPr>
            </w:pPr>
            <w:r>
              <w:rPr>
                <w:sz w:val="22"/>
                <w:lang w:val="pl-PL"/>
              </w:rPr>
              <w:t>Zaburzenia układu immunologicznego</w:t>
            </w:r>
          </w:p>
        </w:tc>
        <w:tc>
          <w:tcPr>
            <w:tcW w:w="0" w:type="auto"/>
          </w:tcPr>
          <w:p w14:paraId="76526353" w14:textId="77777777" w:rsidR="00317BB6" w:rsidRDefault="00317BB6">
            <w:pPr>
              <w:pStyle w:val="TableText"/>
              <w:spacing w:after="0" w:line="240" w:lineRule="auto"/>
              <w:rPr>
                <w:sz w:val="22"/>
                <w:szCs w:val="22"/>
                <w:lang w:val="pl-PL"/>
              </w:rPr>
            </w:pPr>
          </w:p>
        </w:tc>
        <w:tc>
          <w:tcPr>
            <w:tcW w:w="0" w:type="auto"/>
          </w:tcPr>
          <w:p w14:paraId="51B95825" w14:textId="77777777" w:rsidR="00317BB6" w:rsidRDefault="00317BB6">
            <w:pPr>
              <w:pStyle w:val="TableText"/>
              <w:spacing w:after="0" w:line="240" w:lineRule="auto"/>
              <w:rPr>
                <w:sz w:val="22"/>
                <w:szCs w:val="22"/>
                <w:lang w:val="pl-PL"/>
              </w:rPr>
            </w:pPr>
          </w:p>
        </w:tc>
        <w:tc>
          <w:tcPr>
            <w:tcW w:w="0" w:type="auto"/>
          </w:tcPr>
          <w:p w14:paraId="4E7759FC" w14:textId="77777777" w:rsidR="00317BB6" w:rsidRDefault="00317BB6">
            <w:pPr>
              <w:pStyle w:val="TableText"/>
              <w:spacing w:after="0" w:line="240" w:lineRule="auto"/>
              <w:rPr>
                <w:sz w:val="22"/>
                <w:szCs w:val="22"/>
                <w:lang w:val="pl-PL"/>
              </w:rPr>
            </w:pPr>
          </w:p>
        </w:tc>
        <w:tc>
          <w:tcPr>
            <w:tcW w:w="0" w:type="auto"/>
          </w:tcPr>
          <w:p w14:paraId="53C3EA84" w14:textId="77777777" w:rsidR="00317BB6" w:rsidRDefault="00317BB6">
            <w:pPr>
              <w:pStyle w:val="TableText"/>
              <w:spacing w:after="0" w:line="240" w:lineRule="auto"/>
              <w:rPr>
                <w:sz w:val="22"/>
                <w:szCs w:val="22"/>
                <w:lang w:val="pl-PL"/>
              </w:rPr>
            </w:pPr>
            <w:r>
              <w:rPr>
                <w:sz w:val="22"/>
                <w:lang w:val="pl-PL"/>
              </w:rPr>
              <w:t>reakcja ana</w:t>
            </w:r>
            <w:r>
              <w:rPr>
                <w:sz w:val="22"/>
                <w:lang w:val="pl-PL"/>
              </w:rPr>
              <w:softHyphen/>
              <w:t>filaktyczna</w:t>
            </w:r>
          </w:p>
        </w:tc>
        <w:tc>
          <w:tcPr>
            <w:tcW w:w="0" w:type="auto"/>
          </w:tcPr>
          <w:p w14:paraId="15B5F36E" w14:textId="77777777" w:rsidR="00317BB6" w:rsidRDefault="00317BB6">
            <w:pPr>
              <w:pStyle w:val="TableText"/>
              <w:spacing w:after="0" w:line="240" w:lineRule="auto"/>
              <w:rPr>
                <w:sz w:val="22"/>
                <w:lang w:val="pl-PL"/>
              </w:rPr>
            </w:pPr>
          </w:p>
        </w:tc>
      </w:tr>
      <w:tr w:rsidR="00317BB6" w14:paraId="73E1AF9A" w14:textId="4A588533" w:rsidTr="00A05442">
        <w:trPr>
          <w:cantSplit/>
        </w:trPr>
        <w:tc>
          <w:tcPr>
            <w:tcW w:w="0" w:type="auto"/>
          </w:tcPr>
          <w:p w14:paraId="509C8515" w14:textId="77777777" w:rsidR="00317BB6" w:rsidRDefault="00317BB6">
            <w:pPr>
              <w:pStyle w:val="TableText"/>
              <w:spacing w:after="0" w:line="240" w:lineRule="auto"/>
              <w:rPr>
                <w:sz w:val="22"/>
                <w:szCs w:val="22"/>
                <w:lang w:val="pl-PL"/>
              </w:rPr>
            </w:pPr>
            <w:r>
              <w:rPr>
                <w:sz w:val="22"/>
                <w:lang w:val="pl-PL"/>
              </w:rPr>
              <w:t>Zaburzenia metabolizmu i odżywiania</w:t>
            </w:r>
          </w:p>
        </w:tc>
        <w:tc>
          <w:tcPr>
            <w:tcW w:w="0" w:type="auto"/>
          </w:tcPr>
          <w:p w14:paraId="1FAA6A3F" w14:textId="77777777" w:rsidR="00317BB6" w:rsidRDefault="00317BB6">
            <w:pPr>
              <w:pStyle w:val="TableText"/>
              <w:spacing w:after="0" w:line="240" w:lineRule="auto"/>
              <w:rPr>
                <w:sz w:val="22"/>
                <w:szCs w:val="22"/>
                <w:lang w:val="pl-PL"/>
              </w:rPr>
            </w:pPr>
          </w:p>
        </w:tc>
        <w:tc>
          <w:tcPr>
            <w:tcW w:w="0" w:type="auto"/>
          </w:tcPr>
          <w:p w14:paraId="67BAB0C7" w14:textId="77777777" w:rsidR="00317BB6" w:rsidRDefault="00317BB6">
            <w:pPr>
              <w:pStyle w:val="TableText"/>
              <w:spacing w:after="0" w:line="240" w:lineRule="auto"/>
              <w:rPr>
                <w:sz w:val="22"/>
                <w:szCs w:val="22"/>
                <w:lang w:val="pl-PL"/>
              </w:rPr>
            </w:pPr>
            <w:r>
              <w:rPr>
                <w:sz w:val="22"/>
                <w:lang w:val="pl-PL"/>
              </w:rPr>
              <w:t>hipoglikemia*</w:t>
            </w:r>
          </w:p>
        </w:tc>
        <w:tc>
          <w:tcPr>
            <w:tcW w:w="0" w:type="auto"/>
          </w:tcPr>
          <w:p w14:paraId="001C9D7C" w14:textId="77777777" w:rsidR="00317BB6" w:rsidRDefault="00317BB6">
            <w:pPr>
              <w:pStyle w:val="TableText"/>
              <w:spacing w:after="0" w:line="240" w:lineRule="auto"/>
              <w:rPr>
                <w:sz w:val="22"/>
                <w:szCs w:val="22"/>
                <w:lang w:val="pl-PL"/>
              </w:rPr>
            </w:pPr>
            <w:r>
              <w:rPr>
                <w:sz w:val="22"/>
                <w:lang w:val="pl-PL"/>
              </w:rPr>
              <w:t>odwodnienie</w:t>
            </w:r>
          </w:p>
        </w:tc>
        <w:tc>
          <w:tcPr>
            <w:tcW w:w="0" w:type="auto"/>
          </w:tcPr>
          <w:p w14:paraId="64D253B2" w14:textId="77777777" w:rsidR="00317BB6" w:rsidRDefault="00317BB6">
            <w:pPr>
              <w:pStyle w:val="TableText"/>
              <w:spacing w:after="0" w:line="240" w:lineRule="auto"/>
              <w:rPr>
                <w:sz w:val="22"/>
                <w:szCs w:val="22"/>
                <w:lang w:val="pl-PL"/>
              </w:rPr>
            </w:pPr>
          </w:p>
        </w:tc>
        <w:tc>
          <w:tcPr>
            <w:tcW w:w="0" w:type="auto"/>
          </w:tcPr>
          <w:p w14:paraId="40FAE000" w14:textId="77777777" w:rsidR="00317BB6" w:rsidRDefault="00317BB6">
            <w:pPr>
              <w:pStyle w:val="TableText"/>
              <w:spacing w:after="0" w:line="240" w:lineRule="auto"/>
              <w:rPr>
                <w:sz w:val="22"/>
                <w:szCs w:val="22"/>
                <w:lang w:val="pl-PL"/>
              </w:rPr>
            </w:pPr>
          </w:p>
        </w:tc>
      </w:tr>
      <w:tr w:rsidR="00317BB6" w14:paraId="76A07EB9" w14:textId="3BBC4587" w:rsidTr="00A05442">
        <w:trPr>
          <w:cantSplit/>
        </w:trPr>
        <w:tc>
          <w:tcPr>
            <w:tcW w:w="0" w:type="auto"/>
          </w:tcPr>
          <w:p w14:paraId="341A8A4D" w14:textId="77777777" w:rsidR="00317BB6" w:rsidRDefault="00317BB6">
            <w:pPr>
              <w:pStyle w:val="TableText"/>
              <w:spacing w:after="0" w:line="240" w:lineRule="auto"/>
              <w:rPr>
                <w:sz w:val="22"/>
                <w:szCs w:val="22"/>
                <w:lang w:val="pl-PL"/>
              </w:rPr>
            </w:pPr>
            <w:r>
              <w:rPr>
                <w:sz w:val="22"/>
                <w:lang w:val="pl-PL"/>
              </w:rPr>
              <w:t>Zaburzenia psychiczne</w:t>
            </w:r>
          </w:p>
        </w:tc>
        <w:tc>
          <w:tcPr>
            <w:tcW w:w="0" w:type="auto"/>
          </w:tcPr>
          <w:p w14:paraId="7938806A" w14:textId="77777777" w:rsidR="00317BB6" w:rsidRDefault="00317BB6">
            <w:pPr>
              <w:pStyle w:val="TableText"/>
              <w:spacing w:after="0" w:line="240" w:lineRule="auto"/>
              <w:rPr>
                <w:sz w:val="22"/>
                <w:szCs w:val="22"/>
                <w:lang w:val="pl-PL"/>
              </w:rPr>
            </w:pPr>
          </w:p>
        </w:tc>
        <w:tc>
          <w:tcPr>
            <w:tcW w:w="0" w:type="auto"/>
          </w:tcPr>
          <w:p w14:paraId="07A3578D" w14:textId="77777777" w:rsidR="00317BB6" w:rsidRDefault="00317BB6">
            <w:pPr>
              <w:pStyle w:val="TableText"/>
              <w:spacing w:after="0" w:line="240" w:lineRule="auto"/>
              <w:rPr>
                <w:sz w:val="22"/>
                <w:szCs w:val="22"/>
                <w:lang w:val="pl-PL"/>
              </w:rPr>
            </w:pPr>
            <w:r>
              <w:rPr>
                <w:sz w:val="22"/>
                <w:lang w:val="pl-PL"/>
              </w:rPr>
              <w:t>bezsenność**</w:t>
            </w:r>
          </w:p>
        </w:tc>
        <w:tc>
          <w:tcPr>
            <w:tcW w:w="0" w:type="auto"/>
          </w:tcPr>
          <w:p w14:paraId="20626536" w14:textId="77777777" w:rsidR="00317BB6" w:rsidRDefault="00317BB6">
            <w:pPr>
              <w:pStyle w:val="TableText"/>
              <w:spacing w:after="0" w:line="240" w:lineRule="auto"/>
              <w:rPr>
                <w:sz w:val="22"/>
                <w:szCs w:val="22"/>
                <w:lang w:val="pl-PL"/>
              </w:rPr>
            </w:pPr>
          </w:p>
        </w:tc>
        <w:tc>
          <w:tcPr>
            <w:tcW w:w="0" w:type="auto"/>
          </w:tcPr>
          <w:p w14:paraId="79D189CD" w14:textId="77777777" w:rsidR="00317BB6" w:rsidRDefault="00317BB6">
            <w:pPr>
              <w:pStyle w:val="TableText"/>
              <w:spacing w:after="0" w:line="240" w:lineRule="auto"/>
              <w:rPr>
                <w:sz w:val="22"/>
                <w:szCs w:val="22"/>
                <w:lang w:val="pl-PL"/>
              </w:rPr>
            </w:pPr>
          </w:p>
        </w:tc>
        <w:tc>
          <w:tcPr>
            <w:tcW w:w="0" w:type="auto"/>
          </w:tcPr>
          <w:p w14:paraId="40C4103A" w14:textId="77777777" w:rsidR="00317BB6" w:rsidRDefault="00317BB6">
            <w:pPr>
              <w:pStyle w:val="TableText"/>
              <w:spacing w:after="0" w:line="240" w:lineRule="auto"/>
              <w:rPr>
                <w:sz w:val="22"/>
                <w:szCs w:val="22"/>
                <w:lang w:val="pl-PL"/>
              </w:rPr>
            </w:pPr>
          </w:p>
        </w:tc>
      </w:tr>
      <w:tr w:rsidR="00317BB6" w14:paraId="05B95796" w14:textId="6FB9FE6A" w:rsidTr="00A05442">
        <w:trPr>
          <w:cantSplit/>
        </w:trPr>
        <w:tc>
          <w:tcPr>
            <w:tcW w:w="0" w:type="auto"/>
          </w:tcPr>
          <w:p w14:paraId="062A65CA" w14:textId="77777777" w:rsidR="00317BB6" w:rsidRDefault="00317BB6">
            <w:pPr>
              <w:pStyle w:val="TableText"/>
              <w:spacing w:after="0" w:line="240" w:lineRule="auto"/>
              <w:rPr>
                <w:sz w:val="22"/>
                <w:szCs w:val="22"/>
                <w:lang w:val="pl-PL"/>
              </w:rPr>
            </w:pPr>
            <w:r>
              <w:rPr>
                <w:sz w:val="22"/>
                <w:lang w:val="pl-PL"/>
              </w:rPr>
              <w:t>Zaburzenia układu nerwowego</w:t>
            </w:r>
          </w:p>
        </w:tc>
        <w:tc>
          <w:tcPr>
            <w:tcW w:w="0" w:type="auto"/>
          </w:tcPr>
          <w:p w14:paraId="238F9D1F" w14:textId="77777777" w:rsidR="00317BB6" w:rsidRDefault="00317BB6">
            <w:pPr>
              <w:pStyle w:val="TableText"/>
              <w:spacing w:after="0" w:line="240" w:lineRule="auto"/>
              <w:rPr>
                <w:sz w:val="22"/>
                <w:szCs w:val="22"/>
                <w:lang w:val="pl-PL"/>
              </w:rPr>
            </w:pPr>
            <w:r>
              <w:rPr>
                <w:sz w:val="22"/>
                <w:szCs w:val="22"/>
                <w:lang w:val="pl-PL"/>
              </w:rPr>
              <w:t>ból głowy</w:t>
            </w:r>
          </w:p>
        </w:tc>
        <w:tc>
          <w:tcPr>
            <w:tcW w:w="0" w:type="auto"/>
          </w:tcPr>
          <w:p w14:paraId="578B8494" w14:textId="77777777" w:rsidR="00317BB6" w:rsidRDefault="00317BB6">
            <w:pPr>
              <w:pStyle w:val="TableText"/>
              <w:spacing w:after="0" w:line="240" w:lineRule="auto"/>
              <w:rPr>
                <w:sz w:val="22"/>
                <w:szCs w:val="22"/>
                <w:lang w:val="pl-PL"/>
              </w:rPr>
            </w:pPr>
            <w:r>
              <w:rPr>
                <w:sz w:val="22"/>
                <w:lang w:val="pl-PL"/>
              </w:rPr>
              <w:t>zawroty głowy</w:t>
            </w:r>
          </w:p>
          <w:p w14:paraId="1E6A0533" w14:textId="77777777" w:rsidR="00317BB6" w:rsidRDefault="00317BB6">
            <w:pPr>
              <w:pStyle w:val="TableText"/>
              <w:spacing w:after="0" w:line="240" w:lineRule="auto"/>
              <w:rPr>
                <w:sz w:val="22"/>
                <w:szCs w:val="22"/>
                <w:lang w:val="pl-PL"/>
              </w:rPr>
            </w:pPr>
            <w:r>
              <w:rPr>
                <w:sz w:val="22"/>
                <w:lang w:val="pl-PL"/>
              </w:rPr>
              <w:t>zaburzenia smaku</w:t>
            </w:r>
          </w:p>
        </w:tc>
        <w:tc>
          <w:tcPr>
            <w:tcW w:w="0" w:type="auto"/>
          </w:tcPr>
          <w:p w14:paraId="64562A6D" w14:textId="77777777" w:rsidR="00317BB6" w:rsidRDefault="00317BB6">
            <w:pPr>
              <w:pStyle w:val="TableText"/>
              <w:spacing w:after="0" w:line="240" w:lineRule="auto"/>
              <w:rPr>
                <w:sz w:val="22"/>
                <w:szCs w:val="22"/>
                <w:lang w:val="pl-PL"/>
              </w:rPr>
            </w:pPr>
          </w:p>
        </w:tc>
        <w:tc>
          <w:tcPr>
            <w:tcW w:w="0" w:type="auto"/>
          </w:tcPr>
          <w:p w14:paraId="58A67A94" w14:textId="77777777" w:rsidR="00317BB6" w:rsidRDefault="00317BB6">
            <w:pPr>
              <w:pStyle w:val="TableText"/>
              <w:spacing w:after="0" w:line="240" w:lineRule="auto"/>
              <w:rPr>
                <w:sz w:val="22"/>
                <w:szCs w:val="22"/>
                <w:lang w:val="pl-PL"/>
              </w:rPr>
            </w:pPr>
          </w:p>
        </w:tc>
        <w:tc>
          <w:tcPr>
            <w:tcW w:w="0" w:type="auto"/>
          </w:tcPr>
          <w:p w14:paraId="4D620891" w14:textId="77777777" w:rsidR="00317BB6" w:rsidRDefault="00317BB6">
            <w:pPr>
              <w:pStyle w:val="TableText"/>
              <w:spacing w:after="0" w:line="240" w:lineRule="auto"/>
              <w:rPr>
                <w:sz w:val="22"/>
                <w:szCs w:val="22"/>
                <w:lang w:val="pl-PL"/>
              </w:rPr>
            </w:pPr>
          </w:p>
        </w:tc>
      </w:tr>
      <w:tr w:rsidR="00317BB6" w14:paraId="5857DE1A" w14:textId="7492A3F2" w:rsidTr="00A05442">
        <w:trPr>
          <w:cantSplit/>
        </w:trPr>
        <w:tc>
          <w:tcPr>
            <w:tcW w:w="0" w:type="auto"/>
          </w:tcPr>
          <w:p w14:paraId="3261C479" w14:textId="77777777" w:rsidR="00317BB6" w:rsidRDefault="00317BB6">
            <w:pPr>
              <w:pStyle w:val="TableText"/>
              <w:spacing w:after="0" w:line="240" w:lineRule="auto"/>
              <w:rPr>
                <w:sz w:val="22"/>
                <w:szCs w:val="22"/>
                <w:lang w:val="pl-PL"/>
              </w:rPr>
            </w:pPr>
            <w:r>
              <w:rPr>
                <w:sz w:val="22"/>
                <w:lang w:val="pl-PL"/>
              </w:rPr>
              <w:t>Zaburzenia serca</w:t>
            </w:r>
          </w:p>
        </w:tc>
        <w:tc>
          <w:tcPr>
            <w:tcW w:w="0" w:type="auto"/>
          </w:tcPr>
          <w:p w14:paraId="6BBB2B86" w14:textId="77777777" w:rsidR="00317BB6" w:rsidRDefault="00317BB6">
            <w:pPr>
              <w:pStyle w:val="TableText"/>
              <w:spacing w:after="0" w:line="240" w:lineRule="auto"/>
              <w:rPr>
                <w:sz w:val="22"/>
                <w:szCs w:val="22"/>
                <w:lang w:val="pl-PL"/>
              </w:rPr>
            </w:pPr>
          </w:p>
        </w:tc>
        <w:tc>
          <w:tcPr>
            <w:tcW w:w="0" w:type="auto"/>
          </w:tcPr>
          <w:p w14:paraId="06819E28" w14:textId="77777777" w:rsidR="00317BB6" w:rsidRDefault="00317BB6">
            <w:pPr>
              <w:pStyle w:val="TableText"/>
              <w:spacing w:after="0" w:line="240" w:lineRule="auto"/>
              <w:rPr>
                <w:sz w:val="22"/>
                <w:szCs w:val="22"/>
                <w:lang w:val="pl-PL"/>
              </w:rPr>
            </w:pPr>
          </w:p>
        </w:tc>
        <w:tc>
          <w:tcPr>
            <w:tcW w:w="0" w:type="auto"/>
          </w:tcPr>
          <w:p w14:paraId="359D1C5B" w14:textId="77777777" w:rsidR="00317BB6" w:rsidRDefault="00317BB6">
            <w:pPr>
              <w:pStyle w:val="TableText"/>
              <w:spacing w:after="0" w:line="240" w:lineRule="auto"/>
              <w:rPr>
                <w:sz w:val="22"/>
                <w:szCs w:val="22"/>
                <w:lang w:val="pl-PL"/>
              </w:rPr>
            </w:pPr>
            <w:r>
              <w:rPr>
                <w:sz w:val="22"/>
                <w:lang w:val="pl-PL"/>
              </w:rPr>
              <w:t>tachykardia</w:t>
            </w:r>
          </w:p>
        </w:tc>
        <w:tc>
          <w:tcPr>
            <w:tcW w:w="0" w:type="auto"/>
          </w:tcPr>
          <w:p w14:paraId="67558EE5" w14:textId="77777777" w:rsidR="00317BB6" w:rsidRDefault="00317BB6">
            <w:pPr>
              <w:pStyle w:val="TableText"/>
              <w:spacing w:after="0" w:line="240" w:lineRule="auto"/>
              <w:rPr>
                <w:sz w:val="22"/>
                <w:szCs w:val="22"/>
                <w:lang w:val="pl-PL"/>
              </w:rPr>
            </w:pPr>
          </w:p>
        </w:tc>
        <w:tc>
          <w:tcPr>
            <w:tcW w:w="0" w:type="auto"/>
          </w:tcPr>
          <w:p w14:paraId="38A87C64" w14:textId="77777777" w:rsidR="00317BB6" w:rsidRDefault="00317BB6">
            <w:pPr>
              <w:pStyle w:val="TableText"/>
              <w:spacing w:after="0" w:line="240" w:lineRule="auto"/>
              <w:rPr>
                <w:sz w:val="22"/>
                <w:szCs w:val="22"/>
                <w:lang w:val="pl-PL"/>
              </w:rPr>
            </w:pPr>
          </w:p>
        </w:tc>
      </w:tr>
      <w:tr w:rsidR="00317BB6" w:rsidRPr="00C2504F" w14:paraId="0440531B" w14:textId="2B7266A2" w:rsidTr="00A05442">
        <w:trPr>
          <w:cantSplit/>
        </w:trPr>
        <w:tc>
          <w:tcPr>
            <w:tcW w:w="0" w:type="auto"/>
          </w:tcPr>
          <w:p w14:paraId="3DF06F66" w14:textId="77777777" w:rsidR="00317BB6" w:rsidRDefault="00317BB6">
            <w:pPr>
              <w:pStyle w:val="TableText"/>
              <w:spacing w:after="0" w:line="240" w:lineRule="auto"/>
              <w:rPr>
                <w:sz w:val="22"/>
                <w:szCs w:val="22"/>
                <w:lang w:val="pl-PL"/>
              </w:rPr>
            </w:pPr>
            <w:r>
              <w:rPr>
                <w:sz w:val="22"/>
                <w:lang w:val="pl-PL"/>
              </w:rPr>
              <w:t>Zaburzenia żołądka i jelit</w:t>
            </w:r>
          </w:p>
        </w:tc>
        <w:tc>
          <w:tcPr>
            <w:tcW w:w="0" w:type="auto"/>
          </w:tcPr>
          <w:p w14:paraId="4BEE81BB" w14:textId="77777777" w:rsidR="00317BB6" w:rsidRDefault="00317BB6">
            <w:pPr>
              <w:pStyle w:val="TableText"/>
              <w:spacing w:after="0" w:line="240" w:lineRule="auto"/>
              <w:rPr>
                <w:sz w:val="22"/>
                <w:szCs w:val="22"/>
                <w:lang w:val="pl-PL"/>
              </w:rPr>
            </w:pPr>
            <w:r>
              <w:rPr>
                <w:sz w:val="22"/>
                <w:lang w:val="pl-PL"/>
              </w:rPr>
              <w:t>nudności</w:t>
            </w:r>
          </w:p>
          <w:p w14:paraId="17F3CF6F" w14:textId="77777777" w:rsidR="00317BB6" w:rsidRDefault="00317BB6">
            <w:pPr>
              <w:pStyle w:val="TableText"/>
              <w:spacing w:after="0" w:line="240" w:lineRule="auto"/>
              <w:rPr>
                <w:sz w:val="22"/>
                <w:szCs w:val="22"/>
                <w:lang w:val="pl-PL"/>
              </w:rPr>
            </w:pPr>
            <w:r>
              <w:rPr>
                <w:sz w:val="22"/>
                <w:lang w:val="pl-PL"/>
              </w:rPr>
              <w:t>wymioty</w:t>
            </w:r>
          </w:p>
          <w:p w14:paraId="7F698965" w14:textId="77777777" w:rsidR="00317BB6" w:rsidRDefault="00317BB6">
            <w:pPr>
              <w:pStyle w:val="TableText"/>
              <w:spacing w:after="0" w:line="240" w:lineRule="auto"/>
              <w:rPr>
                <w:sz w:val="22"/>
                <w:szCs w:val="22"/>
                <w:lang w:val="pl-PL"/>
              </w:rPr>
            </w:pPr>
            <w:r>
              <w:rPr>
                <w:sz w:val="22"/>
                <w:lang w:val="pl-PL"/>
              </w:rPr>
              <w:t>biegunka</w:t>
            </w:r>
          </w:p>
          <w:p w14:paraId="0EC8F11D" w14:textId="77777777" w:rsidR="00317BB6" w:rsidRDefault="00317BB6">
            <w:pPr>
              <w:pStyle w:val="TableText"/>
              <w:spacing w:after="0" w:line="240" w:lineRule="auto"/>
              <w:rPr>
                <w:sz w:val="22"/>
                <w:szCs w:val="22"/>
                <w:lang w:val="pl-PL"/>
              </w:rPr>
            </w:pPr>
            <w:r>
              <w:rPr>
                <w:sz w:val="22"/>
                <w:lang w:val="pl-PL"/>
              </w:rPr>
              <w:t>zaparcie</w:t>
            </w:r>
          </w:p>
        </w:tc>
        <w:tc>
          <w:tcPr>
            <w:tcW w:w="0" w:type="auto"/>
          </w:tcPr>
          <w:p w14:paraId="4DD69E1B" w14:textId="77777777" w:rsidR="00317BB6" w:rsidRDefault="00317BB6">
            <w:pPr>
              <w:pStyle w:val="TableText"/>
              <w:spacing w:after="0" w:line="240" w:lineRule="auto"/>
              <w:rPr>
                <w:sz w:val="22"/>
                <w:szCs w:val="22"/>
                <w:lang w:val="pl-PL"/>
              </w:rPr>
            </w:pPr>
            <w:r>
              <w:rPr>
                <w:sz w:val="22"/>
                <w:lang w:val="pl-PL"/>
              </w:rPr>
              <w:t>suchość w jamie ustnej</w:t>
            </w:r>
          </w:p>
          <w:p w14:paraId="3D7C50F8" w14:textId="77777777" w:rsidR="00317BB6" w:rsidRDefault="00317BB6">
            <w:pPr>
              <w:pStyle w:val="TableText"/>
              <w:spacing w:after="0" w:line="240" w:lineRule="auto"/>
              <w:rPr>
                <w:sz w:val="22"/>
                <w:szCs w:val="22"/>
                <w:lang w:val="pl-PL"/>
              </w:rPr>
            </w:pPr>
            <w:r>
              <w:rPr>
                <w:sz w:val="22"/>
                <w:lang w:val="pl-PL"/>
              </w:rPr>
              <w:t>dyspepsja</w:t>
            </w:r>
          </w:p>
          <w:p w14:paraId="653B07CB" w14:textId="77777777" w:rsidR="00317BB6" w:rsidRDefault="00317BB6">
            <w:pPr>
              <w:pStyle w:val="TableText"/>
              <w:spacing w:after="0" w:line="240" w:lineRule="auto"/>
              <w:rPr>
                <w:sz w:val="22"/>
                <w:szCs w:val="22"/>
                <w:lang w:val="pl-PL"/>
              </w:rPr>
            </w:pPr>
            <w:r>
              <w:rPr>
                <w:sz w:val="22"/>
                <w:lang w:val="pl-PL"/>
              </w:rPr>
              <w:t>zapalenie żołądka</w:t>
            </w:r>
          </w:p>
          <w:p w14:paraId="24A6DE73" w14:textId="77777777" w:rsidR="00317BB6" w:rsidRDefault="00317BB6">
            <w:pPr>
              <w:pStyle w:val="TableText"/>
              <w:spacing w:after="0" w:line="240" w:lineRule="auto"/>
              <w:rPr>
                <w:sz w:val="22"/>
                <w:szCs w:val="22"/>
                <w:lang w:val="pl-PL"/>
              </w:rPr>
            </w:pPr>
            <w:r>
              <w:rPr>
                <w:sz w:val="22"/>
                <w:lang w:val="pl-PL"/>
              </w:rPr>
              <w:t>refluks żołądkowo-przełykowy</w:t>
            </w:r>
          </w:p>
          <w:p w14:paraId="30B0A43D" w14:textId="77777777" w:rsidR="00317BB6" w:rsidRDefault="00317BB6">
            <w:pPr>
              <w:pStyle w:val="TableText"/>
              <w:spacing w:after="0" w:line="240" w:lineRule="auto"/>
              <w:rPr>
                <w:sz w:val="22"/>
                <w:szCs w:val="22"/>
                <w:lang w:val="pl-PL"/>
              </w:rPr>
            </w:pPr>
            <w:r>
              <w:rPr>
                <w:sz w:val="22"/>
                <w:lang w:val="pl-PL"/>
              </w:rPr>
              <w:t>ból w nadbrzuszu</w:t>
            </w:r>
          </w:p>
          <w:p w14:paraId="0399966D" w14:textId="77777777" w:rsidR="00317BB6" w:rsidRDefault="00317BB6">
            <w:pPr>
              <w:pStyle w:val="TableText"/>
              <w:spacing w:after="0" w:line="240" w:lineRule="auto"/>
              <w:rPr>
                <w:sz w:val="22"/>
                <w:szCs w:val="22"/>
                <w:lang w:val="pl-PL"/>
              </w:rPr>
            </w:pPr>
            <w:r>
              <w:rPr>
                <w:sz w:val="22"/>
                <w:lang w:val="pl-PL"/>
              </w:rPr>
              <w:t>nadmierna produkcja gazów jelitowych</w:t>
            </w:r>
          </w:p>
          <w:p w14:paraId="362C740B" w14:textId="77777777" w:rsidR="00317BB6" w:rsidRDefault="00317BB6">
            <w:pPr>
              <w:pStyle w:val="TableText"/>
              <w:spacing w:after="0" w:line="240" w:lineRule="auto"/>
              <w:rPr>
                <w:sz w:val="22"/>
                <w:szCs w:val="22"/>
                <w:lang w:val="pl-PL"/>
              </w:rPr>
            </w:pPr>
            <w:r>
              <w:rPr>
                <w:sz w:val="22"/>
                <w:lang w:val="pl-PL"/>
              </w:rPr>
              <w:t>odbijanie się</w:t>
            </w:r>
          </w:p>
          <w:p w14:paraId="626C966C" w14:textId="77777777" w:rsidR="00317BB6" w:rsidRDefault="00317BB6">
            <w:pPr>
              <w:pStyle w:val="TableText"/>
              <w:spacing w:after="0" w:line="240" w:lineRule="auto"/>
              <w:rPr>
                <w:sz w:val="22"/>
                <w:szCs w:val="22"/>
                <w:lang w:val="pl-PL"/>
              </w:rPr>
            </w:pPr>
            <w:r>
              <w:rPr>
                <w:sz w:val="22"/>
                <w:lang w:val="pl-PL"/>
              </w:rPr>
              <w:t>wzdęcie brzucha</w:t>
            </w:r>
          </w:p>
        </w:tc>
        <w:tc>
          <w:tcPr>
            <w:tcW w:w="0" w:type="auto"/>
          </w:tcPr>
          <w:p w14:paraId="7AD3918F" w14:textId="77777777" w:rsidR="00317BB6" w:rsidRDefault="00317BB6">
            <w:pPr>
              <w:pStyle w:val="TableText"/>
              <w:spacing w:after="0" w:line="240" w:lineRule="auto"/>
              <w:rPr>
                <w:sz w:val="22"/>
                <w:lang w:val="pl-PL"/>
              </w:rPr>
            </w:pPr>
            <w:r>
              <w:rPr>
                <w:sz w:val="22"/>
                <w:lang w:val="pl-PL"/>
              </w:rPr>
              <w:t>zapalenie trzustki***</w:t>
            </w:r>
          </w:p>
          <w:p w14:paraId="21842379" w14:textId="77777777" w:rsidR="00317BB6" w:rsidRDefault="00317BB6">
            <w:pPr>
              <w:pStyle w:val="TableText"/>
              <w:spacing w:after="0" w:line="240" w:lineRule="auto"/>
              <w:rPr>
                <w:sz w:val="22"/>
                <w:szCs w:val="22"/>
                <w:lang w:val="pl-PL"/>
              </w:rPr>
            </w:pPr>
            <w:r>
              <w:rPr>
                <w:sz w:val="22"/>
                <w:szCs w:val="22"/>
                <w:lang w:val="pl-PL"/>
              </w:rPr>
              <w:t>opóźnione opróżnianie żołądka****</w:t>
            </w:r>
          </w:p>
        </w:tc>
        <w:tc>
          <w:tcPr>
            <w:tcW w:w="0" w:type="auto"/>
          </w:tcPr>
          <w:p w14:paraId="65518AA2" w14:textId="77777777" w:rsidR="00317BB6" w:rsidRDefault="00317BB6">
            <w:pPr>
              <w:pStyle w:val="TableText"/>
              <w:spacing w:after="0" w:line="240" w:lineRule="auto"/>
              <w:rPr>
                <w:sz w:val="22"/>
                <w:szCs w:val="22"/>
                <w:lang w:val="pl-PL"/>
              </w:rPr>
            </w:pPr>
          </w:p>
        </w:tc>
        <w:tc>
          <w:tcPr>
            <w:tcW w:w="0" w:type="auto"/>
          </w:tcPr>
          <w:p w14:paraId="5ED83189" w14:textId="7DF93ECC" w:rsidR="00317BB6" w:rsidRDefault="00317BB6" w:rsidP="00CF298C">
            <w:pPr>
              <w:pStyle w:val="TableText"/>
              <w:spacing w:after="0" w:line="240" w:lineRule="auto"/>
              <w:rPr>
                <w:sz w:val="22"/>
                <w:szCs w:val="22"/>
                <w:lang w:val="pl-PL"/>
              </w:rPr>
            </w:pPr>
            <w:bookmarkStart w:id="24" w:name="_Hlk156993889"/>
            <w:r w:rsidRPr="00317BB6">
              <w:rPr>
                <w:sz w:val="22"/>
                <w:szCs w:val="22"/>
                <w:lang w:val="pl-PL"/>
              </w:rPr>
              <w:t>niedrożność jelit</w:t>
            </w:r>
            <w:bookmarkEnd w:id="24"/>
            <w:r w:rsidR="00CF298C" w:rsidRPr="00CF298C">
              <w:rPr>
                <w:sz w:val="22"/>
                <w:szCs w:val="22"/>
                <w:lang w:val="en-GB"/>
              </w:rPr>
              <w:t>†</w:t>
            </w:r>
          </w:p>
        </w:tc>
      </w:tr>
      <w:tr w:rsidR="00317BB6" w14:paraId="6FB33315" w14:textId="5A1754C3" w:rsidTr="00A05442">
        <w:trPr>
          <w:cantSplit/>
        </w:trPr>
        <w:tc>
          <w:tcPr>
            <w:tcW w:w="0" w:type="auto"/>
          </w:tcPr>
          <w:p w14:paraId="32C0D5A7" w14:textId="77777777" w:rsidR="00317BB6" w:rsidRDefault="00317BB6">
            <w:pPr>
              <w:pStyle w:val="TableText"/>
              <w:spacing w:after="0" w:line="240" w:lineRule="auto"/>
              <w:rPr>
                <w:sz w:val="22"/>
                <w:szCs w:val="22"/>
                <w:lang w:val="pl-PL"/>
              </w:rPr>
            </w:pPr>
            <w:r>
              <w:rPr>
                <w:sz w:val="22"/>
                <w:lang w:val="pl-PL"/>
              </w:rPr>
              <w:t>Zaburzenia wątroby i dróg żółciowych</w:t>
            </w:r>
          </w:p>
        </w:tc>
        <w:tc>
          <w:tcPr>
            <w:tcW w:w="0" w:type="auto"/>
          </w:tcPr>
          <w:p w14:paraId="2AD12CE7" w14:textId="77777777" w:rsidR="00317BB6" w:rsidRDefault="00317BB6">
            <w:pPr>
              <w:pStyle w:val="TableText"/>
              <w:spacing w:after="0" w:line="240" w:lineRule="auto"/>
              <w:rPr>
                <w:sz w:val="22"/>
                <w:szCs w:val="22"/>
                <w:lang w:val="pl-PL"/>
              </w:rPr>
            </w:pPr>
          </w:p>
        </w:tc>
        <w:tc>
          <w:tcPr>
            <w:tcW w:w="0" w:type="auto"/>
          </w:tcPr>
          <w:p w14:paraId="35B46D77" w14:textId="77777777" w:rsidR="00317BB6" w:rsidRDefault="00317BB6">
            <w:pPr>
              <w:pStyle w:val="TableText"/>
              <w:spacing w:after="0" w:line="240" w:lineRule="auto"/>
              <w:rPr>
                <w:sz w:val="22"/>
                <w:szCs w:val="22"/>
                <w:lang w:val="pl-PL"/>
              </w:rPr>
            </w:pPr>
            <w:r>
              <w:rPr>
                <w:sz w:val="22"/>
                <w:lang w:val="pl-PL"/>
              </w:rPr>
              <w:t>kamica żółciowa***</w:t>
            </w:r>
          </w:p>
        </w:tc>
        <w:tc>
          <w:tcPr>
            <w:tcW w:w="0" w:type="auto"/>
          </w:tcPr>
          <w:p w14:paraId="65D83603" w14:textId="77777777" w:rsidR="00317BB6" w:rsidRDefault="00317BB6">
            <w:pPr>
              <w:pStyle w:val="TableText"/>
              <w:spacing w:after="0" w:line="240" w:lineRule="auto"/>
              <w:rPr>
                <w:sz w:val="22"/>
                <w:lang w:val="pl-PL"/>
              </w:rPr>
            </w:pPr>
            <w:r>
              <w:rPr>
                <w:sz w:val="22"/>
                <w:lang w:val="pl-PL"/>
              </w:rPr>
              <w:t>zapalenie pęcherzyka żółciowego***</w:t>
            </w:r>
          </w:p>
          <w:p w14:paraId="329CEB61" w14:textId="77777777" w:rsidR="00317BB6" w:rsidRDefault="00317BB6">
            <w:pPr>
              <w:pStyle w:val="TableText"/>
              <w:spacing w:after="0" w:line="240" w:lineRule="auto"/>
              <w:rPr>
                <w:sz w:val="22"/>
                <w:szCs w:val="22"/>
                <w:lang w:val="pl-PL"/>
              </w:rPr>
            </w:pPr>
          </w:p>
        </w:tc>
        <w:tc>
          <w:tcPr>
            <w:tcW w:w="0" w:type="auto"/>
          </w:tcPr>
          <w:p w14:paraId="48FEBD5B" w14:textId="77777777" w:rsidR="00317BB6" w:rsidRDefault="00317BB6">
            <w:pPr>
              <w:pStyle w:val="TableText"/>
              <w:spacing w:after="0" w:line="240" w:lineRule="auto"/>
              <w:rPr>
                <w:sz w:val="22"/>
                <w:szCs w:val="22"/>
                <w:lang w:val="pl-PL"/>
              </w:rPr>
            </w:pPr>
          </w:p>
        </w:tc>
        <w:tc>
          <w:tcPr>
            <w:tcW w:w="0" w:type="auto"/>
          </w:tcPr>
          <w:p w14:paraId="4C1B9C39" w14:textId="77777777" w:rsidR="00317BB6" w:rsidRDefault="00317BB6">
            <w:pPr>
              <w:pStyle w:val="TableText"/>
              <w:spacing w:after="0" w:line="240" w:lineRule="auto"/>
              <w:rPr>
                <w:sz w:val="22"/>
                <w:szCs w:val="22"/>
                <w:lang w:val="pl-PL"/>
              </w:rPr>
            </w:pPr>
          </w:p>
        </w:tc>
      </w:tr>
      <w:tr w:rsidR="00317BB6" w14:paraId="472065A1" w14:textId="2DE84C01" w:rsidTr="00A05442">
        <w:trPr>
          <w:cantSplit/>
        </w:trPr>
        <w:tc>
          <w:tcPr>
            <w:tcW w:w="0" w:type="auto"/>
          </w:tcPr>
          <w:p w14:paraId="48BBA377" w14:textId="77777777" w:rsidR="00317BB6" w:rsidRDefault="00317BB6">
            <w:pPr>
              <w:pStyle w:val="TableText"/>
              <w:spacing w:after="0" w:line="240" w:lineRule="auto"/>
              <w:rPr>
                <w:sz w:val="22"/>
                <w:szCs w:val="22"/>
                <w:lang w:val="pl-PL"/>
              </w:rPr>
            </w:pPr>
            <w:r>
              <w:rPr>
                <w:sz w:val="22"/>
                <w:lang w:val="pl-PL"/>
              </w:rPr>
              <w:t>Zaburzenia skóry i tkanki podskórnej</w:t>
            </w:r>
          </w:p>
        </w:tc>
        <w:tc>
          <w:tcPr>
            <w:tcW w:w="0" w:type="auto"/>
          </w:tcPr>
          <w:p w14:paraId="617AE95D" w14:textId="77777777" w:rsidR="00317BB6" w:rsidRDefault="00317BB6">
            <w:pPr>
              <w:pStyle w:val="TableText"/>
              <w:spacing w:after="0" w:line="240" w:lineRule="auto"/>
              <w:rPr>
                <w:sz w:val="22"/>
                <w:szCs w:val="22"/>
                <w:lang w:val="pl-PL"/>
              </w:rPr>
            </w:pPr>
          </w:p>
        </w:tc>
        <w:tc>
          <w:tcPr>
            <w:tcW w:w="0" w:type="auto"/>
          </w:tcPr>
          <w:p w14:paraId="43578C85" w14:textId="3C60028F" w:rsidR="00317BB6" w:rsidRDefault="00317BB6">
            <w:pPr>
              <w:pStyle w:val="TableText"/>
              <w:spacing w:after="0" w:line="240" w:lineRule="auto"/>
              <w:rPr>
                <w:sz w:val="22"/>
                <w:szCs w:val="22"/>
                <w:lang w:val="pl-PL"/>
              </w:rPr>
            </w:pPr>
            <w:r>
              <w:rPr>
                <w:sz w:val="22"/>
                <w:szCs w:val="22"/>
                <w:lang w:val="pl-PL"/>
              </w:rPr>
              <w:t>wysypka</w:t>
            </w:r>
          </w:p>
        </w:tc>
        <w:tc>
          <w:tcPr>
            <w:tcW w:w="0" w:type="auto"/>
          </w:tcPr>
          <w:p w14:paraId="10B6AE33" w14:textId="77777777" w:rsidR="00317BB6" w:rsidRDefault="00317BB6">
            <w:pPr>
              <w:pStyle w:val="TableText"/>
              <w:spacing w:after="0" w:line="240" w:lineRule="auto"/>
              <w:rPr>
                <w:sz w:val="22"/>
                <w:szCs w:val="22"/>
                <w:lang w:val="pl-PL"/>
              </w:rPr>
            </w:pPr>
            <w:r>
              <w:rPr>
                <w:sz w:val="22"/>
                <w:lang w:val="pl-PL"/>
              </w:rPr>
              <w:t>pokrzywka</w:t>
            </w:r>
          </w:p>
        </w:tc>
        <w:tc>
          <w:tcPr>
            <w:tcW w:w="0" w:type="auto"/>
          </w:tcPr>
          <w:p w14:paraId="4B4592E0" w14:textId="77777777" w:rsidR="00317BB6" w:rsidRDefault="00317BB6">
            <w:pPr>
              <w:pStyle w:val="TableText"/>
              <w:spacing w:after="0" w:line="240" w:lineRule="auto"/>
              <w:rPr>
                <w:sz w:val="22"/>
                <w:szCs w:val="22"/>
                <w:lang w:val="pl-PL"/>
              </w:rPr>
            </w:pPr>
          </w:p>
        </w:tc>
        <w:tc>
          <w:tcPr>
            <w:tcW w:w="0" w:type="auto"/>
          </w:tcPr>
          <w:p w14:paraId="43B8960F" w14:textId="026FD75A" w:rsidR="00317BB6" w:rsidRDefault="003C4A5B">
            <w:pPr>
              <w:pStyle w:val="TableText"/>
              <w:spacing w:after="0" w:line="240" w:lineRule="auto"/>
              <w:rPr>
                <w:sz w:val="22"/>
                <w:szCs w:val="22"/>
                <w:lang w:val="pl-PL"/>
              </w:rPr>
            </w:pPr>
            <w:r>
              <w:rPr>
                <w:sz w:val="22"/>
                <w:szCs w:val="22"/>
                <w:lang w:val="pl-PL"/>
              </w:rPr>
              <w:t>amyloidoza skórna</w:t>
            </w:r>
          </w:p>
        </w:tc>
      </w:tr>
      <w:tr w:rsidR="00317BB6" w:rsidRPr="007B4399" w14:paraId="218943EA" w14:textId="033B37FE" w:rsidTr="00A05442">
        <w:trPr>
          <w:cantSplit/>
        </w:trPr>
        <w:tc>
          <w:tcPr>
            <w:tcW w:w="0" w:type="auto"/>
          </w:tcPr>
          <w:p w14:paraId="40E7AB8D" w14:textId="77777777" w:rsidR="00317BB6" w:rsidRDefault="00317BB6">
            <w:pPr>
              <w:pStyle w:val="TableText"/>
              <w:spacing w:after="0" w:line="240" w:lineRule="auto"/>
              <w:rPr>
                <w:sz w:val="22"/>
                <w:szCs w:val="22"/>
                <w:lang w:val="pl-PL"/>
              </w:rPr>
            </w:pPr>
            <w:r>
              <w:rPr>
                <w:sz w:val="22"/>
                <w:lang w:val="pl-PL"/>
              </w:rPr>
              <w:t>Zaburzenia nerek i dróg moczowych</w:t>
            </w:r>
          </w:p>
        </w:tc>
        <w:tc>
          <w:tcPr>
            <w:tcW w:w="0" w:type="auto"/>
          </w:tcPr>
          <w:p w14:paraId="12AD26CD" w14:textId="77777777" w:rsidR="00317BB6" w:rsidRDefault="00317BB6">
            <w:pPr>
              <w:pStyle w:val="TableText"/>
              <w:spacing w:after="0" w:line="240" w:lineRule="auto"/>
              <w:rPr>
                <w:sz w:val="22"/>
                <w:szCs w:val="22"/>
                <w:lang w:val="pl-PL"/>
              </w:rPr>
            </w:pPr>
          </w:p>
        </w:tc>
        <w:tc>
          <w:tcPr>
            <w:tcW w:w="0" w:type="auto"/>
          </w:tcPr>
          <w:p w14:paraId="17B65380" w14:textId="77777777" w:rsidR="00317BB6" w:rsidRDefault="00317BB6">
            <w:pPr>
              <w:pStyle w:val="TableText"/>
              <w:spacing w:after="0" w:line="240" w:lineRule="auto"/>
              <w:rPr>
                <w:sz w:val="22"/>
                <w:szCs w:val="22"/>
                <w:lang w:val="pl-PL"/>
              </w:rPr>
            </w:pPr>
          </w:p>
        </w:tc>
        <w:tc>
          <w:tcPr>
            <w:tcW w:w="0" w:type="auto"/>
          </w:tcPr>
          <w:p w14:paraId="48AE24D9" w14:textId="77777777" w:rsidR="00317BB6" w:rsidRDefault="00317BB6">
            <w:pPr>
              <w:pStyle w:val="TableText"/>
              <w:spacing w:after="0" w:line="240" w:lineRule="auto"/>
              <w:rPr>
                <w:sz w:val="22"/>
                <w:szCs w:val="22"/>
                <w:lang w:val="pl-PL"/>
              </w:rPr>
            </w:pPr>
          </w:p>
        </w:tc>
        <w:tc>
          <w:tcPr>
            <w:tcW w:w="0" w:type="auto"/>
          </w:tcPr>
          <w:p w14:paraId="5BC88062" w14:textId="77777777" w:rsidR="00317BB6" w:rsidRDefault="00317BB6">
            <w:pPr>
              <w:pStyle w:val="TableText"/>
              <w:spacing w:after="0" w:line="240" w:lineRule="auto"/>
              <w:rPr>
                <w:sz w:val="22"/>
                <w:szCs w:val="22"/>
                <w:lang w:val="pl-PL"/>
              </w:rPr>
            </w:pPr>
            <w:r>
              <w:rPr>
                <w:sz w:val="22"/>
                <w:lang w:val="pl-PL"/>
              </w:rPr>
              <w:t>ostra niewydolność nerek</w:t>
            </w:r>
          </w:p>
          <w:p w14:paraId="35F20A7E" w14:textId="77777777" w:rsidR="00317BB6" w:rsidRDefault="00317BB6">
            <w:pPr>
              <w:pStyle w:val="TableText"/>
              <w:spacing w:after="0" w:line="240" w:lineRule="auto"/>
              <w:rPr>
                <w:sz w:val="22"/>
                <w:szCs w:val="22"/>
                <w:lang w:val="pl-PL"/>
              </w:rPr>
            </w:pPr>
            <w:r>
              <w:rPr>
                <w:sz w:val="22"/>
                <w:lang w:val="pl-PL"/>
              </w:rPr>
              <w:t>zaburzenia czynności nerek</w:t>
            </w:r>
          </w:p>
        </w:tc>
        <w:tc>
          <w:tcPr>
            <w:tcW w:w="0" w:type="auto"/>
          </w:tcPr>
          <w:p w14:paraId="11DFC4E5" w14:textId="77777777" w:rsidR="00317BB6" w:rsidRDefault="00317BB6">
            <w:pPr>
              <w:pStyle w:val="TableText"/>
              <w:spacing w:after="0" w:line="240" w:lineRule="auto"/>
              <w:rPr>
                <w:sz w:val="22"/>
                <w:lang w:val="pl-PL"/>
              </w:rPr>
            </w:pPr>
          </w:p>
        </w:tc>
      </w:tr>
      <w:tr w:rsidR="00317BB6" w14:paraId="56883782" w14:textId="46B61E46" w:rsidTr="00A05442">
        <w:trPr>
          <w:cantSplit/>
        </w:trPr>
        <w:tc>
          <w:tcPr>
            <w:tcW w:w="0" w:type="auto"/>
          </w:tcPr>
          <w:p w14:paraId="29FF2E11" w14:textId="77777777" w:rsidR="00317BB6" w:rsidRDefault="00317BB6">
            <w:pPr>
              <w:pStyle w:val="TableText"/>
              <w:spacing w:after="0" w:line="240" w:lineRule="auto"/>
              <w:rPr>
                <w:sz w:val="22"/>
                <w:szCs w:val="22"/>
                <w:lang w:val="pl-PL"/>
              </w:rPr>
            </w:pPr>
            <w:r>
              <w:rPr>
                <w:sz w:val="22"/>
                <w:lang w:val="pl-PL"/>
              </w:rPr>
              <w:t>Zaburzenia ogólne i stany w miejscu podania</w:t>
            </w:r>
          </w:p>
        </w:tc>
        <w:tc>
          <w:tcPr>
            <w:tcW w:w="0" w:type="auto"/>
          </w:tcPr>
          <w:p w14:paraId="3D9715A5" w14:textId="77777777" w:rsidR="00317BB6" w:rsidRDefault="00317BB6">
            <w:pPr>
              <w:pStyle w:val="TableText"/>
              <w:spacing w:after="0" w:line="240" w:lineRule="auto"/>
              <w:rPr>
                <w:sz w:val="22"/>
                <w:szCs w:val="22"/>
                <w:lang w:val="pl-PL"/>
              </w:rPr>
            </w:pPr>
          </w:p>
        </w:tc>
        <w:tc>
          <w:tcPr>
            <w:tcW w:w="0" w:type="auto"/>
          </w:tcPr>
          <w:p w14:paraId="6826421E" w14:textId="77777777" w:rsidR="00317BB6" w:rsidRDefault="00317BB6">
            <w:pPr>
              <w:pStyle w:val="TableText"/>
              <w:spacing w:after="0" w:line="240" w:lineRule="auto"/>
              <w:rPr>
                <w:sz w:val="22"/>
                <w:szCs w:val="22"/>
                <w:lang w:val="pl-PL"/>
              </w:rPr>
            </w:pPr>
            <w:r>
              <w:rPr>
                <w:sz w:val="22"/>
                <w:lang w:val="pl-PL"/>
              </w:rPr>
              <w:t>reakcje w miejscu wstrzyknięcia</w:t>
            </w:r>
          </w:p>
          <w:p w14:paraId="1EC3574F" w14:textId="77777777" w:rsidR="00317BB6" w:rsidRDefault="00317BB6">
            <w:pPr>
              <w:pStyle w:val="TableText"/>
              <w:spacing w:after="0" w:line="240" w:lineRule="auto"/>
              <w:rPr>
                <w:sz w:val="22"/>
                <w:szCs w:val="22"/>
                <w:lang w:val="pl-PL"/>
              </w:rPr>
            </w:pPr>
            <w:r>
              <w:rPr>
                <w:sz w:val="22"/>
                <w:lang w:val="pl-PL"/>
              </w:rPr>
              <w:t>astenia</w:t>
            </w:r>
          </w:p>
          <w:p w14:paraId="46F94671" w14:textId="77777777" w:rsidR="00317BB6" w:rsidRDefault="00317BB6">
            <w:pPr>
              <w:pStyle w:val="TableText"/>
              <w:spacing w:after="0" w:line="240" w:lineRule="auto"/>
              <w:rPr>
                <w:sz w:val="22"/>
                <w:szCs w:val="22"/>
                <w:lang w:val="pl-PL"/>
              </w:rPr>
            </w:pPr>
            <w:r>
              <w:rPr>
                <w:sz w:val="22"/>
                <w:lang w:val="pl-PL"/>
              </w:rPr>
              <w:t>zmęczenie</w:t>
            </w:r>
          </w:p>
        </w:tc>
        <w:tc>
          <w:tcPr>
            <w:tcW w:w="0" w:type="auto"/>
          </w:tcPr>
          <w:p w14:paraId="64104799" w14:textId="77777777" w:rsidR="00317BB6" w:rsidRDefault="00317BB6">
            <w:pPr>
              <w:pStyle w:val="TableText"/>
              <w:spacing w:after="0" w:line="240" w:lineRule="auto"/>
              <w:rPr>
                <w:sz w:val="22"/>
                <w:szCs w:val="22"/>
                <w:lang w:val="pl-PL"/>
              </w:rPr>
            </w:pPr>
            <w:r>
              <w:rPr>
                <w:sz w:val="22"/>
                <w:lang w:val="pl-PL"/>
              </w:rPr>
              <w:t>złe samopoczucie</w:t>
            </w:r>
          </w:p>
        </w:tc>
        <w:tc>
          <w:tcPr>
            <w:tcW w:w="0" w:type="auto"/>
          </w:tcPr>
          <w:p w14:paraId="5F979DA9" w14:textId="77777777" w:rsidR="00317BB6" w:rsidRDefault="00317BB6">
            <w:pPr>
              <w:pStyle w:val="TableText"/>
              <w:spacing w:after="0" w:line="240" w:lineRule="auto"/>
              <w:rPr>
                <w:sz w:val="22"/>
                <w:szCs w:val="22"/>
                <w:lang w:val="pl-PL"/>
              </w:rPr>
            </w:pPr>
          </w:p>
        </w:tc>
        <w:tc>
          <w:tcPr>
            <w:tcW w:w="0" w:type="auto"/>
          </w:tcPr>
          <w:p w14:paraId="53B44237" w14:textId="77777777" w:rsidR="00317BB6" w:rsidRDefault="00317BB6">
            <w:pPr>
              <w:pStyle w:val="TableText"/>
              <w:spacing w:after="0" w:line="240" w:lineRule="auto"/>
              <w:rPr>
                <w:sz w:val="22"/>
                <w:szCs w:val="22"/>
                <w:lang w:val="pl-PL"/>
              </w:rPr>
            </w:pPr>
          </w:p>
        </w:tc>
      </w:tr>
      <w:tr w:rsidR="00317BB6" w:rsidRPr="007B4399" w14:paraId="31E3A006" w14:textId="5E1C0354" w:rsidTr="00A05442">
        <w:trPr>
          <w:cantSplit/>
        </w:trPr>
        <w:tc>
          <w:tcPr>
            <w:tcW w:w="0" w:type="auto"/>
          </w:tcPr>
          <w:p w14:paraId="42C64B45" w14:textId="77777777" w:rsidR="00317BB6" w:rsidRDefault="00317BB6">
            <w:pPr>
              <w:pStyle w:val="TableText"/>
              <w:rPr>
                <w:sz w:val="22"/>
                <w:lang w:val="pl-PL"/>
              </w:rPr>
            </w:pPr>
            <w:r>
              <w:rPr>
                <w:sz w:val="22"/>
                <w:lang w:val="pl-PL"/>
              </w:rPr>
              <w:t>Badania diagnostyczne</w:t>
            </w:r>
          </w:p>
        </w:tc>
        <w:tc>
          <w:tcPr>
            <w:tcW w:w="0" w:type="auto"/>
          </w:tcPr>
          <w:p w14:paraId="4C427620" w14:textId="77777777" w:rsidR="00317BB6" w:rsidRDefault="00317BB6">
            <w:pPr>
              <w:pStyle w:val="TableText"/>
              <w:spacing w:after="0" w:line="240" w:lineRule="auto"/>
              <w:rPr>
                <w:sz w:val="22"/>
                <w:szCs w:val="22"/>
                <w:lang w:val="pl-PL"/>
              </w:rPr>
            </w:pPr>
          </w:p>
        </w:tc>
        <w:tc>
          <w:tcPr>
            <w:tcW w:w="0" w:type="auto"/>
          </w:tcPr>
          <w:p w14:paraId="2CBA7E38" w14:textId="77777777" w:rsidR="00317BB6" w:rsidRDefault="00317BB6">
            <w:pPr>
              <w:pStyle w:val="TableText"/>
              <w:rPr>
                <w:sz w:val="22"/>
                <w:lang w:val="pl-PL"/>
              </w:rPr>
            </w:pPr>
            <w:r>
              <w:rPr>
                <w:sz w:val="22"/>
                <w:lang w:val="pl-PL"/>
              </w:rPr>
              <w:t>zwiększone stężenie lipazy</w:t>
            </w:r>
          </w:p>
          <w:p w14:paraId="098906F5" w14:textId="77777777" w:rsidR="00317BB6" w:rsidRDefault="00317BB6">
            <w:pPr>
              <w:pStyle w:val="TableText"/>
              <w:rPr>
                <w:sz w:val="22"/>
                <w:lang w:val="pl-PL"/>
              </w:rPr>
            </w:pPr>
            <w:r>
              <w:rPr>
                <w:sz w:val="22"/>
                <w:lang w:val="pl-PL"/>
              </w:rPr>
              <w:t>zwiększone stężenie amylazy</w:t>
            </w:r>
          </w:p>
        </w:tc>
        <w:tc>
          <w:tcPr>
            <w:tcW w:w="0" w:type="auto"/>
          </w:tcPr>
          <w:p w14:paraId="68DCABF5" w14:textId="77777777" w:rsidR="00317BB6" w:rsidRDefault="00317BB6">
            <w:pPr>
              <w:pStyle w:val="TableText"/>
              <w:spacing w:after="0" w:line="240" w:lineRule="auto"/>
              <w:rPr>
                <w:sz w:val="22"/>
                <w:lang w:val="pl-PL"/>
              </w:rPr>
            </w:pPr>
          </w:p>
        </w:tc>
        <w:tc>
          <w:tcPr>
            <w:tcW w:w="0" w:type="auto"/>
          </w:tcPr>
          <w:p w14:paraId="74BDD6BA" w14:textId="77777777" w:rsidR="00317BB6" w:rsidRDefault="00317BB6">
            <w:pPr>
              <w:pStyle w:val="TableText"/>
              <w:spacing w:after="0" w:line="240" w:lineRule="auto"/>
              <w:rPr>
                <w:sz w:val="22"/>
                <w:szCs w:val="22"/>
                <w:lang w:val="pl-PL"/>
              </w:rPr>
            </w:pPr>
          </w:p>
        </w:tc>
        <w:tc>
          <w:tcPr>
            <w:tcW w:w="0" w:type="auto"/>
          </w:tcPr>
          <w:p w14:paraId="73B89D61" w14:textId="77777777" w:rsidR="00317BB6" w:rsidRDefault="00317BB6">
            <w:pPr>
              <w:pStyle w:val="TableText"/>
              <w:spacing w:after="0" w:line="240" w:lineRule="auto"/>
              <w:rPr>
                <w:sz w:val="22"/>
                <w:szCs w:val="22"/>
                <w:lang w:val="pl-PL"/>
              </w:rPr>
            </w:pPr>
          </w:p>
        </w:tc>
      </w:tr>
    </w:tbl>
    <w:p w14:paraId="047EC2CD" w14:textId="77777777" w:rsidR="00A405B9" w:rsidRDefault="00A405B9">
      <w:pPr>
        <w:pStyle w:val="TableText"/>
        <w:spacing w:after="0" w:line="240" w:lineRule="auto"/>
        <w:rPr>
          <w:sz w:val="22"/>
          <w:szCs w:val="22"/>
          <w:lang w:val="pl-PL"/>
        </w:rPr>
      </w:pPr>
      <w:r>
        <w:rPr>
          <w:sz w:val="22"/>
          <w:lang w:val="pl-PL"/>
        </w:rPr>
        <w:t xml:space="preserve">*hipoglikemia (na podstawie objawów podawanych przez pacjentów, ale niepotwierdzonych </w:t>
      </w:r>
      <w:r>
        <w:rPr>
          <w:sz w:val="22"/>
          <w:lang w:val="pl-PL"/>
        </w:rPr>
        <w:lastRenderedPageBreak/>
        <w:t>w wynikach oznaczeń stężenia glukozy we krwi) zgłaszana przez pacjentów bez cukrzycy typu 2 leczonych produktem Saxenda w połączeniu z dietą i wysiłkiem fizycznym.</w:t>
      </w:r>
      <w:r>
        <w:rPr>
          <w:sz w:val="22"/>
          <w:szCs w:val="22"/>
          <w:lang w:val="pl-PL"/>
        </w:rPr>
        <w:t xml:space="preserve"> </w:t>
      </w:r>
      <w:r>
        <w:rPr>
          <w:sz w:val="22"/>
          <w:lang w:val="pl-PL"/>
        </w:rPr>
        <w:t xml:space="preserve">Dodatkowe informacje podano w punkcie </w:t>
      </w:r>
      <w:r>
        <w:rPr>
          <w:lang w:val="pl-PL"/>
        </w:rPr>
        <w:t>„</w:t>
      </w:r>
      <w:r>
        <w:rPr>
          <w:sz w:val="22"/>
          <w:lang w:val="pl-PL"/>
        </w:rPr>
        <w:t>Opis wybranych działań niepożądanych</w:t>
      </w:r>
      <w:r>
        <w:rPr>
          <w:lang w:val="pl-PL"/>
        </w:rPr>
        <w:t>”</w:t>
      </w:r>
      <w:r>
        <w:rPr>
          <w:sz w:val="22"/>
          <w:lang w:val="pl-PL"/>
        </w:rPr>
        <w:t>.</w:t>
      </w:r>
    </w:p>
    <w:p w14:paraId="0E03E3EE" w14:textId="77777777" w:rsidR="00A405B9" w:rsidRDefault="00A405B9">
      <w:pPr>
        <w:pStyle w:val="TableText"/>
        <w:spacing w:after="0" w:line="240" w:lineRule="auto"/>
        <w:rPr>
          <w:lang w:val="pl-PL"/>
        </w:rPr>
      </w:pPr>
      <w:r>
        <w:rPr>
          <w:sz w:val="22"/>
          <w:lang w:val="pl-PL"/>
        </w:rPr>
        <w:t>**bezsenność obserwowano głównie w okresie pierwszych 3 miesięcy leczenia.</w:t>
      </w:r>
    </w:p>
    <w:p w14:paraId="464BD071" w14:textId="77777777" w:rsidR="00A405B9" w:rsidRDefault="00A405B9">
      <w:pPr>
        <w:autoSpaceDE w:val="0"/>
        <w:autoSpaceDN w:val="0"/>
        <w:adjustRightInd w:val="0"/>
        <w:jc w:val="both"/>
        <w:rPr>
          <w:noProof w:val="0"/>
          <w:szCs w:val="22"/>
          <w:lang w:val="pl-PL"/>
        </w:rPr>
      </w:pPr>
      <w:r>
        <w:rPr>
          <w:noProof w:val="0"/>
          <w:szCs w:val="22"/>
          <w:lang w:val="pl-PL"/>
        </w:rPr>
        <w:t>***patrz punkt 4.4.</w:t>
      </w:r>
    </w:p>
    <w:p w14:paraId="6588549E" w14:textId="77777777" w:rsidR="00A405B9" w:rsidRDefault="00A405B9">
      <w:pPr>
        <w:autoSpaceDE w:val="0"/>
        <w:autoSpaceDN w:val="0"/>
        <w:adjustRightInd w:val="0"/>
        <w:jc w:val="both"/>
        <w:rPr>
          <w:noProof w:val="0"/>
          <w:szCs w:val="22"/>
          <w:lang w:val="pl-PL"/>
        </w:rPr>
      </w:pPr>
      <w:r>
        <w:rPr>
          <w:noProof w:val="0"/>
          <w:szCs w:val="22"/>
          <w:lang w:val="pl-PL"/>
        </w:rPr>
        <w:t>****z kontrolowanych badań klinicznych fazy II, IIIa i IIIb.</w:t>
      </w:r>
    </w:p>
    <w:p w14:paraId="7077F2E8" w14:textId="16152BD1" w:rsidR="00CF298C" w:rsidRPr="00CF298C" w:rsidRDefault="00CF298C" w:rsidP="00CF298C">
      <w:pPr>
        <w:autoSpaceDE w:val="0"/>
        <w:autoSpaceDN w:val="0"/>
        <w:adjustRightInd w:val="0"/>
        <w:jc w:val="both"/>
        <w:rPr>
          <w:noProof w:val="0"/>
          <w:szCs w:val="22"/>
          <w:lang w:val="pl-PL"/>
        </w:rPr>
      </w:pPr>
      <w:r w:rsidRPr="00CF298C">
        <w:rPr>
          <w:noProof w:val="0"/>
          <w:szCs w:val="22"/>
          <w:lang w:val="pl-PL"/>
        </w:rPr>
        <w:t>†na podstawie informacji uzyskanych po wprowadzeniu produktu do obrotu.</w:t>
      </w:r>
    </w:p>
    <w:p w14:paraId="3A231BDF" w14:textId="77777777" w:rsidR="00A405B9" w:rsidRDefault="00A405B9">
      <w:pPr>
        <w:autoSpaceDE w:val="0"/>
        <w:autoSpaceDN w:val="0"/>
        <w:adjustRightInd w:val="0"/>
        <w:jc w:val="both"/>
        <w:rPr>
          <w:noProof w:val="0"/>
          <w:szCs w:val="22"/>
          <w:lang w:val="pl-PL"/>
        </w:rPr>
      </w:pPr>
    </w:p>
    <w:p w14:paraId="6FF1181E" w14:textId="5F079DC3" w:rsidR="00A405B9" w:rsidRDefault="00A405B9" w:rsidP="00BD1EE3">
      <w:pPr>
        <w:keepNext/>
        <w:autoSpaceDE w:val="0"/>
        <w:autoSpaceDN w:val="0"/>
        <w:adjustRightInd w:val="0"/>
        <w:jc w:val="both"/>
        <w:rPr>
          <w:noProof w:val="0"/>
          <w:szCs w:val="22"/>
          <w:u w:val="single"/>
          <w:lang w:val="pl-PL"/>
        </w:rPr>
      </w:pPr>
      <w:r>
        <w:rPr>
          <w:noProof w:val="0"/>
          <w:u w:val="single"/>
          <w:lang w:val="pl-PL"/>
        </w:rPr>
        <w:t>Opis wybranych działań niepożądanych</w:t>
      </w:r>
    </w:p>
    <w:p w14:paraId="0F373C80" w14:textId="77777777" w:rsidR="00A405B9" w:rsidRDefault="00A405B9" w:rsidP="00BD1EE3">
      <w:pPr>
        <w:keepNext/>
        <w:autoSpaceDE w:val="0"/>
        <w:autoSpaceDN w:val="0"/>
        <w:adjustRightInd w:val="0"/>
        <w:jc w:val="both"/>
        <w:rPr>
          <w:noProof w:val="0"/>
          <w:szCs w:val="22"/>
          <w:u w:val="single"/>
          <w:lang w:val="pl-PL"/>
        </w:rPr>
      </w:pPr>
    </w:p>
    <w:p w14:paraId="3B8EA151" w14:textId="4C21D370" w:rsidR="004F48FA" w:rsidRPr="00D70784" w:rsidRDefault="00A405B9" w:rsidP="00D70784">
      <w:pPr>
        <w:keepNext/>
        <w:autoSpaceDE w:val="0"/>
        <w:autoSpaceDN w:val="0"/>
        <w:adjustRightInd w:val="0"/>
        <w:rPr>
          <w:i/>
          <w:noProof w:val="0"/>
          <w:lang w:val="pl-PL"/>
        </w:rPr>
      </w:pPr>
      <w:r w:rsidRPr="00BD1EE3">
        <w:rPr>
          <w:i/>
          <w:noProof w:val="0"/>
          <w:lang w:val="pl-PL"/>
        </w:rPr>
        <w:t>Hipoglikemia u pacjentów bez cukrzycy typu 2</w:t>
      </w:r>
    </w:p>
    <w:p w14:paraId="43789799" w14:textId="77777777" w:rsidR="00A405B9" w:rsidRDefault="00A405B9">
      <w:pPr>
        <w:tabs>
          <w:tab w:val="clear" w:pos="567"/>
        </w:tabs>
        <w:suppressAutoHyphens w:val="0"/>
        <w:rPr>
          <w:noProof w:val="0"/>
          <w:szCs w:val="22"/>
          <w:lang w:val="pl-PL"/>
        </w:rPr>
      </w:pPr>
      <w:r>
        <w:rPr>
          <w:noProof w:val="0"/>
          <w:lang w:val="pl-PL"/>
        </w:rPr>
        <w:t>W badaniach klinicznych z udziałem osób z nadwagą lub otyłością bez cukrzycy typu 2, leczonych produktem Saxenda w połączeniu z dietą i wysiłkiem fizycznym, nie odnotowano żadnego przypadku ciężkiej hipoglikemii (wymagającej pomocy osób trzecich).</w:t>
      </w:r>
      <w:r>
        <w:rPr>
          <w:noProof w:val="0"/>
          <w:szCs w:val="22"/>
          <w:lang w:val="pl-PL"/>
        </w:rPr>
        <w:t xml:space="preserve"> </w:t>
      </w:r>
      <w:r>
        <w:rPr>
          <w:noProof w:val="0"/>
          <w:lang w:val="pl-PL"/>
        </w:rPr>
        <w:t>Objawy hipoglikemii zgłosiło 1,6% pacjentów leczonych produktem Saxenda i 1,1% pacjentów przyjmujących placebo; jednak zdarzeń tych nie potwierdzono pomiarami stężenia glukozy we krwi.</w:t>
      </w:r>
      <w:r>
        <w:rPr>
          <w:noProof w:val="0"/>
          <w:szCs w:val="22"/>
          <w:lang w:val="pl-PL"/>
        </w:rPr>
        <w:t xml:space="preserve"> </w:t>
      </w:r>
      <w:r>
        <w:rPr>
          <w:noProof w:val="0"/>
          <w:lang w:val="pl-PL"/>
        </w:rPr>
        <w:t>W większości przypadków hipoglikemia miała łagodne nasilenie.</w:t>
      </w:r>
    </w:p>
    <w:p w14:paraId="045CA3B3" w14:textId="77777777" w:rsidR="00A405B9" w:rsidRDefault="00A405B9">
      <w:pPr>
        <w:autoSpaceDE w:val="0"/>
        <w:autoSpaceDN w:val="0"/>
        <w:adjustRightInd w:val="0"/>
        <w:rPr>
          <w:noProof w:val="0"/>
          <w:szCs w:val="22"/>
          <w:lang w:val="pl-PL"/>
        </w:rPr>
      </w:pPr>
    </w:p>
    <w:p w14:paraId="7100B8B4" w14:textId="77777777" w:rsidR="00A405B9" w:rsidRPr="00BD1EE3" w:rsidRDefault="00A405B9">
      <w:pPr>
        <w:autoSpaceDE w:val="0"/>
        <w:autoSpaceDN w:val="0"/>
        <w:adjustRightInd w:val="0"/>
        <w:rPr>
          <w:i/>
          <w:noProof w:val="0"/>
          <w:lang w:val="pl-PL"/>
        </w:rPr>
      </w:pPr>
      <w:r w:rsidRPr="00BD1EE3">
        <w:rPr>
          <w:i/>
          <w:noProof w:val="0"/>
          <w:lang w:val="pl-PL"/>
        </w:rPr>
        <w:t>Hipoglikemia u pacjentów z cukrzycą typu 2</w:t>
      </w:r>
    </w:p>
    <w:p w14:paraId="71F61B4E" w14:textId="5D9BEFE9" w:rsidR="00A405B9" w:rsidRDefault="00A405B9">
      <w:pPr>
        <w:tabs>
          <w:tab w:val="clear" w:pos="567"/>
        </w:tabs>
        <w:suppressAutoHyphens w:val="0"/>
        <w:rPr>
          <w:noProof w:val="0"/>
          <w:szCs w:val="22"/>
          <w:lang w:val="pl-PL"/>
        </w:rPr>
      </w:pPr>
      <w:r>
        <w:rPr>
          <w:noProof w:val="0"/>
          <w:lang w:val="pl-PL"/>
        </w:rPr>
        <w:t>W badaniu klinicznym z udziałem osób z nadwagą lub otyłością i cukrzycą typu 2, leczonych produktem Saxenda w połączeniu z dietą i wysiłkiem fizycznym, ciężką hipoglikemię (wymagającą pomocy osób trzecich) zgłosiło 0,7% pacjentów leczonych produktem Saxenda, którzy stosowali jednocześnie pochodne sulfonylomocznika.</w:t>
      </w:r>
      <w:r>
        <w:rPr>
          <w:noProof w:val="0"/>
          <w:szCs w:val="22"/>
          <w:lang w:val="pl-PL"/>
        </w:rPr>
        <w:t xml:space="preserve"> </w:t>
      </w:r>
      <w:r>
        <w:rPr>
          <w:noProof w:val="0"/>
          <w:lang w:val="pl-PL"/>
        </w:rPr>
        <w:t>W tej grupie pacjentów, udokumentowane przypadki objawowej hipoglikemii zgłosiło 43,6% osób leczonych produktem Saxenda i 27,3% osób przyjmujących placebo.</w:t>
      </w:r>
      <w:r>
        <w:rPr>
          <w:noProof w:val="0"/>
          <w:szCs w:val="22"/>
          <w:lang w:val="pl-PL"/>
        </w:rPr>
        <w:t xml:space="preserve"> </w:t>
      </w:r>
      <w:r>
        <w:rPr>
          <w:noProof w:val="0"/>
          <w:lang w:val="pl-PL"/>
        </w:rPr>
        <w:t>W grupie pacjentów niestosujących jednocześnie pochodnych sulfonylomocznika, udokumentowane przypadki objawowej hipoglikemii (zdefiniowanej jako stężenie glukozy w osoczu wynoszące ≤</w:t>
      </w:r>
      <w:r w:rsidR="00420AC7">
        <w:rPr>
          <w:noProof w:val="0"/>
          <w:lang w:val="pl-PL"/>
        </w:rPr>
        <w:t> </w:t>
      </w:r>
      <w:r>
        <w:rPr>
          <w:noProof w:val="0"/>
          <w:lang w:val="pl-PL"/>
        </w:rPr>
        <w:t>3,9 mmol/l z towarzyszącymi objawami) zgłosiło 15,7% osób leczonych produktem Saxenda i 7,6% osób przyjmujących placebo.</w:t>
      </w:r>
    </w:p>
    <w:p w14:paraId="098269E3" w14:textId="77777777" w:rsidR="00A405B9" w:rsidRDefault="00A405B9">
      <w:pPr>
        <w:autoSpaceDE w:val="0"/>
        <w:autoSpaceDN w:val="0"/>
        <w:adjustRightInd w:val="0"/>
        <w:jc w:val="both"/>
        <w:rPr>
          <w:noProof w:val="0"/>
          <w:szCs w:val="22"/>
          <w:u w:val="single"/>
          <w:lang w:val="pl-PL"/>
        </w:rPr>
      </w:pPr>
    </w:p>
    <w:p w14:paraId="6B24E854" w14:textId="77777777" w:rsidR="00A405B9" w:rsidRPr="009D7372" w:rsidRDefault="00A405B9">
      <w:pPr>
        <w:rPr>
          <w:i/>
          <w:iCs/>
          <w:noProof w:val="0"/>
          <w:lang w:val="pl-PL"/>
        </w:rPr>
      </w:pPr>
      <w:r w:rsidRPr="009D7372">
        <w:rPr>
          <w:i/>
          <w:iCs/>
          <w:noProof w:val="0"/>
          <w:lang w:val="pl-PL"/>
        </w:rPr>
        <w:t>Hipoglikemia u pacjentów z cukrzycą typu 2 leczonych insuliną</w:t>
      </w:r>
    </w:p>
    <w:p w14:paraId="3381D2A1" w14:textId="7729A438" w:rsidR="00A405B9" w:rsidRDefault="00A405B9">
      <w:pPr>
        <w:autoSpaceDE w:val="0"/>
        <w:autoSpaceDN w:val="0"/>
        <w:adjustRightInd w:val="0"/>
        <w:rPr>
          <w:noProof w:val="0"/>
          <w:lang w:val="pl-PL"/>
        </w:rPr>
      </w:pPr>
      <w:r>
        <w:rPr>
          <w:noProof w:val="0"/>
          <w:lang w:val="pl-PL"/>
        </w:rPr>
        <w:t>W badaniu klinicznym z udziałem osób z nadwagą lub otyłością i cukrzycą typu 2, leczonych insuliną i liraglutydem 3,0 mg/dobę w połączeniu z dietą i wysiłkiem fizycznym, ciężką hipoglikemię (wymagającą pomocy osób trzecich) zgłosiło 1,5% pacjentów leczonych liraglutydem 3,0 mg/dobę, którzy stosowali jednocześnie 1-2 doustne leki przeciwcukrzycowe.</w:t>
      </w:r>
      <w:r>
        <w:rPr>
          <w:noProof w:val="0"/>
          <w:szCs w:val="22"/>
          <w:lang w:val="pl-PL"/>
        </w:rPr>
        <w:t xml:space="preserve"> </w:t>
      </w:r>
      <w:r>
        <w:rPr>
          <w:noProof w:val="0"/>
          <w:lang w:val="pl-PL"/>
        </w:rPr>
        <w:t>W tym badaniu, udokumentowane przypadki objawowej hipoglikemii (zdefiniowanej jako stężenie glukozy w osoczu ≤</w:t>
      </w:r>
      <w:r w:rsidR="00420AC7">
        <w:rPr>
          <w:noProof w:val="0"/>
          <w:lang w:val="pl-PL"/>
        </w:rPr>
        <w:t> </w:t>
      </w:r>
      <w:r>
        <w:rPr>
          <w:noProof w:val="0"/>
          <w:lang w:val="pl-PL"/>
        </w:rPr>
        <w:t>3,9 mmol/l z towarzyszącymi objawami) zgłosiło 47,2% osób leczonych liraglutydem 3,0 mg/dobę i 51,8% osób przyjmujących placebo. W grupie pacjentów stosujących jednocześnie pochodne sulfonylomocznika, udokumentowane przypadki objawowej hipoglikemii zgłosiło 60,9% osób leczonych liraglutydem 3,0 mg/dobę i 60,0% osób przyjmujących placebo.</w:t>
      </w:r>
    </w:p>
    <w:p w14:paraId="167A32E0" w14:textId="77777777" w:rsidR="00A405B9" w:rsidRDefault="00A405B9">
      <w:pPr>
        <w:autoSpaceDE w:val="0"/>
        <w:autoSpaceDN w:val="0"/>
        <w:adjustRightInd w:val="0"/>
        <w:jc w:val="both"/>
        <w:rPr>
          <w:noProof w:val="0"/>
          <w:szCs w:val="22"/>
          <w:u w:val="single"/>
          <w:lang w:val="pl-PL"/>
        </w:rPr>
      </w:pPr>
    </w:p>
    <w:p w14:paraId="68FE7152" w14:textId="77777777" w:rsidR="00A405B9" w:rsidRPr="009D7372" w:rsidRDefault="00A405B9">
      <w:pPr>
        <w:autoSpaceDE w:val="0"/>
        <w:autoSpaceDN w:val="0"/>
        <w:adjustRightInd w:val="0"/>
        <w:rPr>
          <w:i/>
          <w:noProof w:val="0"/>
          <w:lang w:val="pl-PL"/>
        </w:rPr>
      </w:pPr>
      <w:r w:rsidRPr="009D7372">
        <w:rPr>
          <w:i/>
          <w:noProof w:val="0"/>
          <w:lang w:val="pl-PL"/>
        </w:rPr>
        <w:t>Działania niepożądane ze strony układu pokarmowego</w:t>
      </w:r>
    </w:p>
    <w:p w14:paraId="4B2A2E6E" w14:textId="77777777" w:rsidR="00A405B9" w:rsidRDefault="00A405B9">
      <w:pPr>
        <w:tabs>
          <w:tab w:val="clear" w:pos="567"/>
        </w:tabs>
        <w:suppressAutoHyphens w:val="0"/>
        <w:rPr>
          <w:noProof w:val="0"/>
          <w:szCs w:val="22"/>
          <w:lang w:val="pl-PL"/>
        </w:rPr>
      </w:pPr>
      <w:r>
        <w:rPr>
          <w:noProof w:val="0"/>
          <w:lang w:val="pl-PL"/>
        </w:rPr>
        <w:t>W większości przypadków objawy ze strony przewodu pokarmowego były przemijające, łagodne lub umiarkowanie nasilone i nie prowadziły do rezygnacji z leczenia.</w:t>
      </w:r>
      <w:r>
        <w:rPr>
          <w:noProof w:val="0"/>
          <w:szCs w:val="22"/>
          <w:lang w:val="pl-PL"/>
        </w:rPr>
        <w:t xml:space="preserve"> </w:t>
      </w:r>
      <w:r>
        <w:rPr>
          <w:noProof w:val="0"/>
          <w:lang w:val="pl-PL"/>
        </w:rPr>
        <w:t>Występowały zazwyczaj w pierwszych tygodniach leczenia i zmniejszały się w ciągu kilku dni lub tygodni nieprzerwanej terapii.</w:t>
      </w:r>
    </w:p>
    <w:p w14:paraId="2C440C8D" w14:textId="77777777" w:rsidR="00A405B9" w:rsidRDefault="00A405B9">
      <w:pPr>
        <w:autoSpaceDE w:val="0"/>
        <w:autoSpaceDN w:val="0"/>
        <w:adjustRightInd w:val="0"/>
        <w:rPr>
          <w:noProof w:val="0"/>
          <w:szCs w:val="22"/>
          <w:lang w:val="pl-PL"/>
        </w:rPr>
      </w:pPr>
    </w:p>
    <w:p w14:paraId="49A247DA" w14:textId="77777777" w:rsidR="00A405B9" w:rsidRDefault="00A405B9">
      <w:pPr>
        <w:autoSpaceDE w:val="0"/>
        <w:autoSpaceDN w:val="0"/>
        <w:adjustRightInd w:val="0"/>
        <w:rPr>
          <w:noProof w:val="0"/>
          <w:szCs w:val="22"/>
          <w:lang w:val="pl-PL"/>
        </w:rPr>
      </w:pPr>
      <w:r>
        <w:rPr>
          <w:noProof w:val="0"/>
          <w:lang w:val="pl-PL"/>
        </w:rPr>
        <w:t>U pacjentów w wieku 65 lat lub starszych leczonych produktem Saxenda może wystąpić więcej dolegliwości ze strony układu pokarmowego.</w:t>
      </w:r>
    </w:p>
    <w:p w14:paraId="71AB4CBC" w14:textId="77777777" w:rsidR="00A405B9" w:rsidRDefault="00A405B9">
      <w:pPr>
        <w:autoSpaceDE w:val="0"/>
        <w:autoSpaceDN w:val="0"/>
        <w:adjustRightInd w:val="0"/>
        <w:rPr>
          <w:noProof w:val="0"/>
          <w:szCs w:val="22"/>
          <w:lang w:val="pl-PL"/>
        </w:rPr>
      </w:pPr>
    </w:p>
    <w:p w14:paraId="53ABC0A1" w14:textId="2E3750F8" w:rsidR="00A405B9" w:rsidRDefault="00A405B9">
      <w:pPr>
        <w:autoSpaceDE w:val="0"/>
        <w:autoSpaceDN w:val="0"/>
        <w:adjustRightInd w:val="0"/>
        <w:rPr>
          <w:noProof w:val="0"/>
          <w:szCs w:val="22"/>
          <w:lang w:val="pl-PL"/>
        </w:rPr>
      </w:pPr>
      <w:r>
        <w:rPr>
          <w:noProof w:val="0"/>
          <w:lang w:val="pl-PL"/>
        </w:rPr>
        <w:t>U pacjentów z łagodnymi lub umiarkowanymi zaburzeniami czynności nerek (klirens kreatyniny ≥</w:t>
      </w:r>
      <w:r w:rsidR="0098355B">
        <w:rPr>
          <w:noProof w:val="0"/>
          <w:lang w:val="pl-PL"/>
        </w:rPr>
        <w:t> </w:t>
      </w:r>
      <w:r>
        <w:rPr>
          <w:noProof w:val="0"/>
          <w:lang w:val="pl-PL"/>
        </w:rPr>
        <w:t>30 ml/min.) leczonych produktem Saxenda może wystąpić więcej dolegliwości ze strony układu pokarmowego.</w:t>
      </w:r>
    </w:p>
    <w:p w14:paraId="7F09D5E6" w14:textId="77777777" w:rsidR="00A405B9" w:rsidRDefault="00A405B9">
      <w:pPr>
        <w:autoSpaceDE w:val="0"/>
        <w:autoSpaceDN w:val="0"/>
        <w:adjustRightInd w:val="0"/>
        <w:rPr>
          <w:noProof w:val="0"/>
          <w:szCs w:val="22"/>
          <w:lang w:val="pl-PL"/>
        </w:rPr>
      </w:pPr>
    </w:p>
    <w:p w14:paraId="375FCA99" w14:textId="77777777" w:rsidR="00A405B9" w:rsidRPr="009D7372" w:rsidRDefault="00A405B9">
      <w:pPr>
        <w:autoSpaceDE w:val="0"/>
        <w:autoSpaceDN w:val="0"/>
        <w:adjustRightInd w:val="0"/>
        <w:rPr>
          <w:i/>
          <w:noProof w:val="0"/>
          <w:lang w:val="pl-PL"/>
        </w:rPr>
      </w:pPr>
      <w:r w:rsidRPr="009D7372">
        <w:rPr>
          <w:i/>
          <w:noProof w:val="0"/>
          <w:lang w:val="pl-PL"/>
        </w:rPr>
        <w:t>Ostra niewydolność nerek</w:t>
      </w:r>
    </w:p>
    <w:p w14:paraId="2BE4899A" w14:textId="77777777" w:rsidR="00A405B9" w:rsidRDefault="00A405B9">
      <w:pPr>
        <w:tabs>
          <w:tab w:val="clear" w:pos="567"/>
        </w:tabs>
        <w:suppressAutoHyphens w:val="0"/>
        <w:rPr>
          <w:iCs/>
          <w:noProof w:val="0"/>
          <w:szCs w:val="22"/>
          <w:lang w:val="pl-PL"/>
        </w:rPr>
      </w:pPr>
      <w:r>
        <w:rPr>
          <w:noProof w:val="0"/>
          <w:lang w:val="pl-PL"/>
        </w:rPr>
        <w:t>Istnieją doniesienia o występowaniu ostrej niewydolności nerek u pacjentów leczonych agonistami receptora GLP-1.</w:t>
      </w:r>
      <w:r>
        <w:rPr>
          <w:iCs/>
          <w:noProof w:val="0"/>
          <w:szCs w:val="22"/>
          <w:lang w:val="pl-PL"/>
        </w:rPr>
        <w:t xml:space="preserve"> </w:t>
      </w:r>
      <w:r>
        <w:rPr>
          <w:noProof w:val="0"/>
          <w:lang w:val="pl-PL"/>
        </w:rPr>
        <w:t>Większość przypadków odnotowano u pacjentów, u których występowały nudności, wymioty lub biegunka, powodujące zmniejszenie objętości płynów w organizmie (patrz punkt 4.4).</w:t>
      </w:r>
    </w:p>
    <w:p w14:paraId="797FA4FF" w14:textId="77777777" w:rsidR="00A405B9" w:rsidRDefault="00A405B9">
      <w:pPr>
        <w:autoSpaceDE w:val="0"/>
        <w:autoSpaceDN w:val="0"/>
        <w:adjustRightInd w:val="0"/>
        <w:rPr>
          <w:iCs/>
          <w:noProof w:val="0"/>
          <w:szCs w:val="22"/>
          <w:lang w:val="pl-PL"/>
        </w:rPr>
      </w:pPr>
    </w:p>
    <w:p w14:paraId="30E9B27D" w14:textId="77777777" w:rsidR="00A405B9" w:rsidRPr="009D7372" w:rsidRDefault="00A405B9">
      <w:pPr>
        <w:autoSpaceDE w:val="0"/>
        <w:autoSpaceDN w:val="0"/>
        <w:adjustRightInd w:val="0"/>
        <w:rPr>
          <w:i/>
          <w:noProof w:val="0"/>
          <w:lang w:val="pl-PL"/>
        </w:rPr>
      </w:pPr>
      <w:r w:rsidRPr="009D7372">
        <w:rPr>
          <w:i/>
          <w:noProof w:val="0"/>
          <w:lang w:val="pl-PL"/>
        </w:rPr>
        <w:t>Reakcje alergiczne</w:t>
      </w:r>
    </w:p>
    <w:p w14:paraId="622FDBF5" w14:textId="77777777" w:rsidR="00A405B9" w:rsidRDefault="00A405B9">
      <w:pPr>
        <w:tabs>
          <w:tab w:val="clear" w:pos="567"/>
        </w:tabs>
        <w:suppressAutoHyphens w:val="0"/>
        <w:rPr>
          <w:iCs/>
          <w:noProof w:val="0"/>
          <w:szCs w:val="22"/>
          <w:lang w:val="pl-PL"/>
        </w:rPr>
      </w:pPr>
      <w:r>
        <w:rPr>
          <w:noProof w:val="0"/>
          <w:lang w:val="pl-PL"/>
        </w:rPr>
        <w:t>Po wprowadzeniu liraglutydu do obrotu zgłoszono kilka przypadków reakcji anafilaktycznych z objawami takimi jak: niedociśnienie tętnicze, kołatanie serca, duszność i obrzęk.</w:t>
      </w:r>
      <w:r>
        <w:rPr>
          <w:iCs/>
          <w:noProof w:val="0"/>
          <w:szCs w:val="22"/>
          <w:lang w:val="pl-PL"/>
        </w:rPr>
        <w:t xml:space="preserve"> </w:t>
      </w:r>
      <w:r>
        <w:rPr>
          <w:noProof w:val="0"/>
          <w:lang w:val="pl-PL"/>
        </w:rPr>
        <w:t>Potencjalnie, reakcje alergiczne mogą stanowić zagrożenie życia.</w:t>
      </w:r>
      <w:r>
        <w:rPr>
          <w:iCs/>
          <w:noProof w:val="0"/>
          <w:szCs w:val="22"/>
          <w:lang w:val="pl-PL"/>
        </w:rPr>
        <w:t xml:space="preserve"> W przypadku podejrzenia reakcji anafilaktycznej, stosowanie liraglutydu powinno zostać przerwane i nie powinno być wznawiane (patrz punkt 4.3).</w:t>
      </w:r>
    </w:p>
    <w:p w14:paraId="61162BAE" w14:textId="77777777" w:rsidR="00A405B9" w:rsidRDefault="00A405B9">
      <w:pPr>
        <w:autoSpaceDE w:val="0"/>
        <w:autoSpaceDN w:val="0"/>
        <w:adjustRightInd w:val="0"/>
        <w:rPr>
          <w:iCs/>
          <w:noProof w:val="0"/>
          <w:szCs w:val="22"/>
          <w:lang w:val="pl-PL"/>
        </w:rPr>
      </w:pPr>
    </w:p>
    <w:p w14:paraId="2A969EB5" w14:textId="77777777" w:rsidR="00A405B9" w:rsidRPr="009D7372" w:rsidRDefault="00A405B9" w:rsidP="00D70784">
      <w:pPr>
        <w:keepNext/>
        <w:autoSpaceDE w:val="0"/>
        <w:autoSpaceDN w:val="0"/>
        <w:adjustRightInd w:val="0"/>
        <w:rPr>
          <w:i/>
          <w:noProof w:val="0"/>
          <w:lang w:val="pl-PL"/>
        </w:rPr>
      </w:pPr>
      <w:r w:rsidRPr="009D7372">
        <w:rPr>
          <w:i/>
          <w:noProof w:val="0"/>
          <w:lang w:val="pl-PL"/>
        </w:rPr>
        <w:t>Reakcje w miejscu wstrzyknięcia</w:t>
      </w:r>
    </w:p>
    <w:p w14:paraId="6C9E1ADB" w14:textId="77777777" w:rsidR="00A405B9" w:rsidRDefault="00A405B9">
      <w:pPr>
        <w:tabs>
          <w:tab w:val="clear" w:pos="567"/>
        </w:tabs>
        <w:suppressAutoHyphens w:val="0"/>
        <w:rPr>
          <w:iCs/>
          <w:noProof w:val="0"/>
          <w:szCs w:val="22"/>
          <w:lang w:val="pl-PL"/>
        </w:rPr>
      </w:pPr>
      <w:r>
        <w:rPr>
          <w:noProof w:val="0"/>
          <w:lang w:val="pl-PL"/>
        </w:rPr>
        <w:t>U pacjentów leczonych produktem Saxenda zgłaszano występowanie reakcji w miejscu wstrzyknięcia.</w:t>
      </w:r>
      <w:r>
        <w:rPr>
          <w:iCs/>
          <w:noProof w:val="0"/>
          <w:szCs w:val="22"/>
          <w:lang w:val="pl-PL"/>
        </w:rPr>
        <w:t xml:space="preserve"> </w:t>
      </w:r>
      <w:r>
        <w:rPr>
          <w:noProof w:val="0"/>
          <w:lang w:val="pl-PL"/>
        </w:rPr>
        <w:t>Reakcje te były zwykle łagodne, miały przemijający charakter i w większości przypadków ustępowały w czasie dalszego leczenia.</w:t>
      </w:r>
    </w:p>
    <w:p w14:paraId="0879227F" w14:textId="77777777" w:rsidR="00A405B9" w:rsidRDefault="00A405B9">
      <w:pPr>
        <w:autoSpaceDE w:val="0"/>
        <w:autoSpaceDN w:val="0"/>
        <w:adjustRightInd w:val="0"/>
        <w:rPr>
          <w:iCs/>
          <w:noProof w:val="0"/>
          <w:szCs w:val="22"/>
          <w:lang w:val="pl-PL"/>
        </w:rPr>
      </w:pPr>
    </w:p>
    <w:p w14:paraId="2A2D1B02" w14:textId="77777777" w:rsidR="00A405B9" w:rsidRPr="009D7372" w:rsidRDefault="00A405B9">
      <w:pPr>
        <w:autoSpaceDE w:val="0"/>
        <w:autoSpaceDN w:val="0"/>
        <w:adjustRightInd w:val="0"/>
        <w:rPr>
          <w:i/>
          <w:noProof w:val="0"/>
          <w:lang w:val="pl-PL"/>
        </w:rPr>
      </w:pPr>
      <w:r w:rsidRPr="009D7372">
        <w:rPr>
          <w:i/>
          <w:noProof w:val="0"/>
          <w:lang w:val="pl-PL"/>
        </w:rPr>
        <w:t>Tachykardia</w:t>
      </w:r>
    </w:p>
    <w:p w14:paraId="71203645" w14:textId="77777777" w:rsidR="00A405B9" w:rsidRDefault="00A405B9">
      <w:pPr>
        <w:tabs>
          <w:tab w:val="clear" w:pos="567"/>
        </w:tabs>
        <w:suppressAutoHyphens w:val="0"/>
        <w:rPr>
          <w:noProof w:val="0"/>
          <w:lang w:val="pl-PL"/>
        </w:rPr>
      </w:pPr>
      <w:r>
        <w:rPr>
          <w:noProof w:val="0"/>
          <w:lang w:val="pl-PL"/>
        </w:rPr>
        <w:t>W badaniach klinicznych przypadki tachykardii odnotowano u 0,6% pacjentów leczonych produktem Saxenda i u 0,1% pacjentów przyjmujących placebo.</w:t>
      </w:r>
      <w:r>
        <w:rPr>
          <w:iCs/>
          <w:noProof w:val="0"/>
          <w:szCs w:val="22"/>
          <w:lang w:val="pl-PL"/>
        </w:rPr>
        <w:t xml:space="preserve"> </w:t>
      </w:r>
      <w:r>
        <w:rPr>
          <w:noProof w:val="0"/>
          <w:lang w:val="pl-PL"/>
        </w:rPr>
        <w:t>Większość z nich miała łagodne lub umiarkowane nasilenie.</w:t>
      </w:r>
      <w:r>
        <w:rPr>
          <w:iCs/>
          <w:noProof w:val="0"/>
          <w:szCs w:val="22"/>
          <w:lang w:val="pl-PL"/>
        </w:rPr>
        <w:t xml:space="preserve"> </w:t>
      </w:r>
      <w:r>
        <w:rPr>
          <w:noProof w:val="0"/>
          <w:lang w:val="pl-PL"/>
        </w:rPr>
        <w:t>Były to przypadki odosobnione, które w większości ustępowały w czasie dalszego leczenia produktem Saxenda.</w:t>
      </w:r>
    </w:p>
    <w:p w14:paraId="051E62D0" w14:textId="77777777" w:rsidR="00040772" w:rsidRDefault="00040772">
      <w:pPr>
        <w:tabs>
          <w:tab w:val="clear" w:pos="567"/>
        </w:tabs>
        <w:suppressAutoHyphens w:val="0"/>
        <w:rPr>
          <w:noProof w:val="0"/>
          <w:lang w:val="pl-PL"/>
        </w:rPr>
      </w:pPr>
    </w:p>
    <w:p w14:paraId="49FEFEE4" w14:textId="6D41D286" w:rsidR="00040772" w:rsidRPr="00D27DF5" w:rsidRDefault="00040772">
      <w:pPr>
        <w:tabs>
          <w:tab w:val="clear" w:pos="567"/>
        </w:tabs>
        <w:suppressAutoHyphens w:val="0"/>
        <w:rPr>
          <w:i/>
          <w:iCs/>
          <w:noProof w:val="0"/>
          <w:lang w:val="pl-PL"/>
        </w:rPr>
      </w:pPr>
      <w:r w:rsidRPr="00D27DF5">
        <w:rPr>
          <w:i/>
          <w:iCs/>
          <w:noProof w:val="0"/>
          <w:lang w:val="pl-PL"/>
        </w:rPr>
        <w:t>Amyloidoza skórna</w:t>
      </w:r>
    </w:p>
    <w:p w14:paraId="13F5B946" w14:textId="233DDE52" w:rsidR="00040772" w:rsidRDefault="00C9444E">
      <w:pPr>
        <w:tabs>
          <w:tab w:val="clear" w:pos="567"/>
        </w:tabs>
        <w:suppressAutoHyphens w:val="0"/>
        <w:rPr>
          <w:noProof w:val="0"/>
          <w:lang w:val="pl-PL"/>
        </w:rPr>
      </w:pPr>
      <w:r>
        <w:rPr>
          <w:noProof w:val="0"/>
          <w:lang w:val="pl-PL"/>
        </w:rPr>
        <w:t xml:space="preserve">W miejscu wstrzyknięcia może </w:t>
      </w:r>
      <w:r w:rsidR="00240EAA">
        <w:rPr>
          <w:noProof w:val="0"/>
          <w:lang w:val="pl-PL"/>
        </w:rPr>
        <w:t>wystąpić amyloidoza skórna (patrz punkt</w:t>
      </w:r>
      <w:r w:rsidR="000E1038">
        <w:rPr>
          <w:noProof w:val="0"/>
          <w:lang w:val="pl-PL"/>
        </w:rPr>
        <w:t> </w:t>
      </w:r>
      <w:r w:rsidR="00240EAA">
        <w:rPr>
          <w:noProof w:val="0"/>
          <w:lang w:val="pl-PL"/>
        </w:rPr>
        <w:t>4.2).</w:t>
      </w:r>
    </w:p>
    <w:p w14:paraId="7BCEDE43" w14:textId="77777777" w:rsidR="00A405B9" w:rsidRDefault="00A405B9">
      <w:pPr>
        <w:autoSpaceDE w:val="0"/>
        <w:autoSpaceDN w:val="0"/>
        <w:adjustRightInd w:val="0"/>
        <w:rPr>
          <w:b/>
          <w:noProof w:val="0"/>
          <w:szCs w:val="22"/>
          <w:lang w:val="pl-PL"/>
        </w:rPr>
      </w:pPr>
    </w:p>
    <w:p w14:paraId="4A31B171" w14:textId="77777777" w:rsidR="00A405B9" w:rsidRDefault="00A405B9">
      <w:pPr>
        <w:autoSpaceDE w:val="0"/>
        <w:autoSpaceDN w:val="0"/>
        <w:adjustRightInd w:val="0"/>
        <w:rPr>
          <w:noProof w:val="0"/>
          <w:u w:val="single"/>
          <w:lang w:val="pl-PL"/>
        </w:rPr>
      </w:pPr>
      <w:r>
        <w:rPr>
          <w:noProof w:val="0"/>
          <w:u w:val="single"/>
          <w:lang w:val="pl-PL"/>
        </w:rPr>
        <w:t>Dzieci i młodzież</w:t>
      </w:r>
    </w:p>
    <w:p w14:paraId="6F7114B0" w14:textId="77777777" w:rsidR="00A405B9" w:rsidRDefault="00A405B9">
      <w:pPr>
        <w:autoSpaceDE w:val="0"/>
        <w:autoSpaceDN w:val="0"/>
        <w:adjustRightInd w:val="0"/>
        <w:rPr>
          <w:bCs/>
          <w:iCs/>
          <w:noProof w:val="0"/>
          <w:szCs w:val="22"/>
          <w:u w:val="single"/>
          <w:lang w:val="pl-PL"/>
        </w:rPr>
      </w:pPr>
    </w:p>
    <w:p w14:paraId="60339F91" w14:textId="5E2EE49E" w:rsidR="00A405B9" w:rsidRDefault="00A405B9">
      <w:pPr>
        <w:autoSpaceDE w:val="0"/>
        <w:autoSpaceDN w:val="0"/>
        <w:adjustRightInd w:val="0"/>
        <w:rPr>
          <w:iCs/>
          <w:noProof w:val="0"/>
          <w:lang w:val="pl-PL"/>
        </w:rPr>
      </w:pPr>
      <w:r>
        <w:rPr>
          <w:iCs/>
          <w:noProof w:val="0"/>
          <w:lang w:val="pl-PL"/>
        </w:rPr>
        <w:t>W badaniu klinicznym przeprowadzonym z udziałem młodzieży z</w:t>
      </w:r>
      <w:r>
        <w:rPr>
          <w:noProof w:val="0"/>
          <w:lang w:val="pl-PL"/>
        </w:rPr>
        <w:t> </w:t>
      </w:r>
      <w:r>
        <w:rPr>
          <w:iCs/>
          <w:noProof w:val="0"/>
          <w:lang w:val="pl-PL"/>
        </w:rPr>
        <w:t>otyłością w wieku od</w:t>
      </w:r>
      <w:r>
        <w:rPr>
          <w:noProof w:val="0"/>
          <w:szCs w:val="22"/>
          <w:lang w:val="pl-PL"/>
        </w:rPr>
        <w:t xml:space="preserve"> 12</w:t>
      </w:r>
      <w:r w:rsidR="009879BF">
        <w:rPr>
          <w:noProof w:val="0"/>
          <w:lang w:val="pl-PL"/>
        </w:rPr>
        <w:t> </w:t>
      </w:r>
      <w:r>
        <w:rPr>
          <w:noProof w:val="0"/>
          <w:szCs w:val="22"/>
          <w:lang w:val="pl-PL"/>
        </w:rPr>
        <w:t>do 18</w:t>
      </w:r>
      <w:r w:rsidR="009879BF">
        <w:rPr>
          <w:noProof w:val="0"/>
          <w:lang w:val="pl-PL"/>
        </w:rPr>
        <w:t> </w:t>
      </w:r>
      <w:r>
        <w:rPr>
          <w:noProof w:val="0"/>
          <w:szCs w:val="22"/>
          <w:lang w:val="pl-PL"/>
        </w:rPr>
        <w:t>lat</w:t>
      </w:r>
      <w:r>
        <w:rPr>
          <w:iCs/>
          <w:noProof w:val="0"/>
          <w:lang w:val="pl-PL"/>
        </w:rPr>
        <w:t>, 125</w:t>
      </w:r>
      <w:r w:rsidR="009879BF">
        <w:rPr>
          <w:noProof w:val="0"/>
          <w:lang w:val="pl-PL"/>
        </w:rPr>
        <w:t> </w:t>
      </w:r>
      <w:r>
        <w:rPr>
          <w:iCs/>
          <w:noProof w:val="0"/>
          <w:lang w:val="pl-PL"/>
        </w:rPr>
        <w:t>pacjentów otrzymywało produkt leczniczy Saxenda przez 56</w:t>
      </w:r>
      <w:r>
        <w:rPr>
          <w:noProof w:val="0"/>
          <w:lang w:val="pl-PL"/>
        </w:rPr>
        <w:t> </w:t>
      </w:r>
      <w:r>
        <w:rPr>
          <w:iCs/>
          <w:noProof w:val="0"/>
          <w:lang w:val="pl-PL"/>
        </w:rPr>
        <w:t>tygodni.</w:t>
      </w:r>
    </w:p>
    <w:p w14:paraId="377D72CA" w14:textId="77777777" w:rsidR="00A405B9" w:rsidRDefault="00A405B9">
      <w:pPr>
        <w:autoSpaceDE w:val="0"/>
        <w:autoSpaceDN w:val="0"/>
        <w:adjustRightInd w:val="0"/>
        <w:rPr>
          <w:iCs/>
          <w:noProof w:val="0"/>
          <w:lang w:val="pl-PL"/>
        </w:rPr>
      </w:pPr>
      <w:r>
        <w:rPr>
          <w:iCs/>
          <w:noProof w:val="0"/>
          <w:lang w:val="pl-PL"/>
        </w:rPr>
        <w:t>W ogólnym podsumowaniu, częstość, rodzaj i ciężkość działań niepożądanych u młodzieży z</w:t>
      </w:r>
      <w:r>
        <w:rPr>
          <w:noProof w:val="0"/>
          <w:lang w:val="pl-PL"/>
        </w:rPr>
        <w:t> </w:t>
      </w:r>
      <w:r>
        <w:rPr>
          <w:iCs/>
          <w:noProof w:val="0"/>
          <w:lang w:val="pl-PL"/>
        </w:rPr>
        <w:t>otyłością były porównywalne z tymi, które obserwowano u osób dorosłych. Wymioty występowały z 2-krotnie większą częstością u młodzieży niż u osób dorosłych.</w:t>
      </w:r>
    </w:p>
    <w:p w14:paraId="62A9858C" w14:textId="77777777" w:rsidR="00A405B9" w:rsidRDefault="00A405B9">
      <w:pPr>
        <w:autoSpaceDE w:val="0"/>
        <w:autoSpaceDN w:val="0"/>
        <w:adjustRightInd w:val="0"/>
        <w:rPr>
          <w:bCs/>
          <w:iCs/>
          <w:noProof w:val="0"/>
          <w:lang w:val="pl-PL"/>
        </w:rPr>
      </w:pPr>
      <w:r>
        <w:rPr>
          <w:bCs/>
          <w:iCs/>
          <w:noProof w:val="0"/>
          <w:lang w:val="pl-PL"/>
        </w:rPr>
        <w:t>Odsetek pacjentów, którzy zgłosili co najmniej jeden epizod hipoglikemii istotnej klinicznie był większy w grupie leczonej liraglutydem (1,6%) w porównaniu z placebo (0,8%). W trakcie badania nie wystąpiły epizody ciężkiej hipoglikemii.</w:t>
      </w:r>
    </w:p>
    <w:p w14:paraId="1C7547B8" w14:textId="77777777" w:rsidR="00A405B9" w:rsidRDefault="00A405B9">
      <w:pPr>
        <w:autoSpaceDE w:val="0"/>
        <w:autoSpaceDN w:val="0"/>
        <w:adjustRightInd w:val="0"/>
        <w:rPr>
          <w:b/>
          <w:noProof w:val="0"/>
          <w:szCs w:val="22"/>
          <w:lang w:val="pl-PL"/>
        </w:rPr>
      </w:pPr>
    </w:p>
    <w:p w14:paraId="5A4D1AFC" w14:textId="77777777" w:rsidR="00A405B9" w:rsidRDefault="00A405B9">
      <w:pPr>
        <w:autoSpaceDE w:val="0"/>
        <w:autoSpaceDN w:val="0"/>
        <w:adjustRightInd w:val="0"/>
        <w:rPr>
          <w:noProof w:val="0"/>
          <w:u w:val="single"/>
          <w:lang w:val="pl-PL"/>
        </w:rPr>
      </w:pPr>
      <w:r>
        <w:rPr>
          <w:noProof w:val="0"/>
          <w:u w:val="single"/>
          <w:lang w:val="pl-PL"/>
        </w:rPr>
        <w:t>Zgłaszanie podejrzewanych działań niepożądanych</w:t>
      </w:r>
    </w:p>
    <w:p w14:paraId="5B1117C7" w14:textId="77777777" w:rsidR="00A405B9" w:rsidRDefault="00A405B9">
      <w:pPr>
        <w:autoSpaceDE w:val="0"/>
        <w:autoSpaceDN w:val="0"/>
        <w:adjustRightInd w:val="0"/>
        <w:rPr>
          <w:noProof w:val="0"/>
          <w:szCs w:val="22"/>
          <w:u w:val="single"/>
          <w:lang w:val="pl-PL"/>
        </w:rPr>
      </w:pPr>
    </w:p>
    <w:p w14:paraId="39CA0C27" w14:textId="77777777" w:rsidR="00A405B9" w:rsidRDefault="00A405B9">
      <w:pPr>
        <w:tabs>
          <w:tab w:val="clear" w:pos="567"/>
        </w:tabs>
        <w:suppressAutoHyphens w:val="0"/>
        <w:rPr>
          <w:noProof w:val="0"/>
          <w:szCs w:val="22"/>
          <w:lang w:val="pl-PL"/>
        </w:rPr>
      </w:pPr>
      <w:r>
        <w:rPr>
          <w:noProof w:val="0"/>
          <w:lang w:val="pl-PL"/>
        </w:rPr>
        <w:t>Po dopuszczeniu produktu leczniczego do obrotu istotne jest zgłaszanie podejrzewanych działań niepożądanych.</w:t>
      </w:r>
      <w:r>
        <w:rPr>
          <w:noProof w:val="0"/>
          <w:szCs w:val="22"/>
          <w:lang w:val="pl-PL"/>
        </w:rPr>
        <w:t xml:space="preserve"> </w:t>
      </w:r>
      <w:r>
        <w:rPr>
          <w:noProof w:val="0"/>
          <w:lang w:val="pl-PL"/>
        </w:rPr>
        <w:t>Umożliwia to nieprzerwane monitorowanie stosunku korzyści do ryzyka stosowania produktu leczniczego.</w:t>
      </w:r>
      <w:r>
        <w:rPr>
          <w:noProof w:val="0"/>
          <w:szCs w:val="22"/>
          <w:lang w:val="pl-PL"/>
        </w:rPr>
        <w:t xml:space="preserve"> </w:t>
      </w:r>
      <w:r>
        <w:rPr>
          <w:noProof w:val="0"/>
          <w:lang w:val="pl-PL"/>
        </w:rPr>
        <w:t xml:space="preserve">Osoby należące do fachowego personelu medycznego powinny zgłaszać wszelkie podejrzewane działania niepożądane za pośrednictwem </w:t>
      </w:r>
      <w:r w:rsidRPr="007B4399">
        <w:rPr>
          <w:noProof w:val="0"/>
          <w:highlight w:val="lightGray"/>
          <w:lang w:val="pl-PL"/>
        </w:rPr>
        <w:t xml:space="preserve">krajowego systemu zgłaszania wymienionego w </w:t>
      </w:r>
      <w:r>
        <w:fldChar w:fldCharType="begin"/>
      </w:r>
      <w:r w:rsidRPr="00DF7979">
        <w:rPr>
          <w:lang w:val="pl-PL"/>
          <w:rPrChange w:id="25" w:author="KDJK (Klaudia Jagielska)" w:date="2025-04-02T14:38:00Z">
            <w:rPr/>
          </w:rPrChange>
        </w:rPr>
        <w:instrText>HYPERLINK "http://www.ema.europa.eu/docs/en_GB/document_library/Template_or_form/2013/03/WC500139752.doc"</w:instrText>
      </w:r>
      <w:r>
        <w:fldChar w:fldCharType="separate"/>
      </w:r>
      <w:r w:rsidRPr="007B4399">
        <w:rPr>
          <w:rStyle w:val="Styl"/>
          <w:noProof w:val="0"/>
          <w:color w:val="0000FF"/>
          <w:highlight w:val="lightGray"/>
          <w:u w:val="single"/>
          <w:lang w:val="pl-PL"/>
        </w:rPr>
        <w:t>załączniku V</w:t>
      </w:r>
      <w:r>
        <w:fldChar w:fldCharType="end"/>
      </w:r>
      <w:r>
        <w:rPr>
          <w:noProof w:val="0"/>
          <w:lang w:val="pl-PL"/>
        </w:rPr>
        <w:t>.</w:t>
      </w:r>
    </w:p>
    <w:p w14:paraId="17410C5D" w14:textId="77777777" w:rsidR="00A405B9" w:rsidRDefault="00A405B9">
      <w:pPr>
        <w:rPr>
          <w:noProof w:val="0"/>
          <w:szCs w:val="22"/>
          <w:lang w:val="pl-PL"/>
        </w:rPr>
      </w:pPr>
    </w:p>
    <w:p w14:paraId="3583F73F" w14:textId="61593CDE" w:rsidR="00A405B9" w:rsidRDefault="00A405B9">
      <w:pPr>
        <w:ind w:left="567" w:hanging="567"/>
        <w:outlineLvl w:val="0"/>
        <w:rPr>
          <w:noProof w:val="0"/>
          <w:szCs w:val="22"/>
          <w:lang w:val="pl-PL"/>
        </w:rPr>
      </w:pPr>
      <w:r>
        <w:rPr>
          <w:b/>
          <w:noProof w:val="0"/>
          <w:lang w:val="pl-PL"/>
        </w:rPr>
        <w:t>4.9</w:t>
      </w:r>
      <w:r>
        <w:rPr>
          <w:b/>
          <w:noProof w:val="0"/>
          <w:lang w:val="pl-PL"/>
        </w:rPr>
        <w:tab/>
        <w:t>Przedawkowanie</w:t>
      </w:r>
      <w:r w:rsidR="003A3B9B">
        <w:rPr>
          <w:b/>
          <w:noProof w:val="0"/>
          <w:lang w:val="pl-PL"/>
        </w:rPr>
        <w:fldChar w:fldCharType="begin"/>
      </w:r>
      <w:r w:rsidR="003A3B9B">
        <w:rPr>
          <w:b/>
          <w:noProof w:val="0"/>
          <w:lang w:val="pl-PL"/>
        </w:rPr>
        <w:instrText xml:space="preserve"> DOCVARIABLE vault_nd_b1ca8e41-8b8e-42fa-84b4-d41089064deb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22B0ECDA" w14:textId="77777777" w:rsidR="00A405B9" w:rsidRDefault="00A405B9">
      <w:pPr>
        <w:rPr>
          <w:noProof w:val="0"/>
          <w:szCs w:val="22"/>
          <w:lang w:val="pl-PL"/>
        </w:rPr>
      </w:pPr>
    </w:p>
    <w:p w14:paraId="787B2D2D" w14:textId="5AC5C272" w:rsidR="00A405B9" w:rsidRDefault="00A405B9">
      <w:pPr>
        <w:tabs>
          <w:tab w:val="clear" w:pos="567"/>
        </w:tabs>
        <w:suppressAutoHyphens w:val="0"/>
        <w:rPr>
          <w:noProof w:val="0"/>
          <w:lang w:val="pl-PL"/>
        </w:rPr>
      </w:pPr>
      <w:r>
        <w:rPr>
          <w:noProof w:val="0"/>
          <w:lang w:val="pl-PL"/>
        </w:rPr>
        <w:t>W badaniach klinicznych i po wprowadzeniu liraglutydu do obrotu zgłoszono przypadki przyjęcia dawek dochodzących do 72 mg (24</w:t>
      </w:r>
      <w:r w:rsidR="009879BF">
        <w:rPr>
          <w:noProof w:val="0"/>
          <w:lang w:val="pl-PL"/>
        </w:rPr>
        <w:t> </w:t>
      </w:r>
      <w:r>
        <w:rPr>
          <w:noProof w:val="0"/>
          <w:lang w:val="pl-PL"/>
        </w:rPr>
        <w:t>razy większych niż dawka zalecana w celu kontroli masy ciała). Zgłaszane zdarzenia obejmowały silne nudności, ciężkie wymioty i ciężką hipoglikemię.</w:t>
      </w:r>
    </w:p>
    <w:p w14:paraId="28810A37" w14:textId="77777777" w:rsidR="00A405B9" w:rsidRDefault="00A405B9">
      <w:pPr>
        <w:rPr>
          <w:noProof w:val="0"/>
          <w:lang w:val="pl-PL"/>
        </w:rPr>
      </w:pPr>
    </w:p>
    <w:p w14:paraId="7971A4FC" w14:textId="77777777" w:rsidR="00A405B9" w:rsidRDefault="00A405B9">
      <w:pPr>
        <w:rPr>
          <w:noProof w:val="0"/>
          <w:lang w:val="pl-PL"/>
        </w:rPr>
      </w:pPr>
      <w:r>
        <w:rPr>
          <w:noProof w:val="0"/>
          <w:lang w:val="pl-PL"/>
        </w:rPr>
        <w:t>W przypadku przedawkowania należy podjąć odpowiednie leczenie wspomagające w zależności od przedmiotowych i podmiotowych objawów klinicznych. Należy obserwować czy u pacjentów nie występują kliniczne objawy odwodnienia oraz monitorować stężenie glukozy we krwi.</w:t>
      </w:r>
    </w:p>
    <w:p w14:paraId="17D362EB" w14:textId="77777777" w:rsidR="00A405B9" w:rsidRDefault="00A405B9">
      <w:pPr>
        <w:rPr>
          <w:noProof w:val="0"/>
          <w:lang w:val="pl-PL"/>
        </w:rPr>
      </w:pPr>
    </w:p>
    <w:p w14:paraId="23867F28" w14:textId="77777777" w:rsidR="00A405B9" w:rsidRDefault="00A405B9">
      <w:pPr>
        <w:rPr>
          <w:noProof w:val="0"/>
          <w:lang w:val="pl-PL"/>
        </w:rPr>
      </w:pPr>
    </w:p>
    <w:p w14:paraId="79C8D454" w14:textId="77777777" w:rsidR="00A405B9" w:rsidRDefault="00A405B9">
      <w:pPr>
        <w:widowControl w:val="0"/>
        <w:tabs>
          <w:tab w:val="clear" w:pos="567"/>
        </w:tabs>
        <w:suppressAutoHyphens w:val="0"/>
        <w:ind w:left="567" w:hanging="567"/>
        <w:rPr>
          <w:noProof w:val="0"/>
          <w:lang w:val="pl-PL"/>
        </w:rPr>
      </w:pPr>
      <w:r>
        <w:rPr>
          <w:b/>
          <w:noProof w:val="0"/>
          <w:lang w:val="pl-PL"/>
        </w:rPr>
        <w:t>5.</w:t>
      </w:r>
      <w:r>
        <w:rPr>
          <w:b/>
          <w:noProof w:val="0"/>
          <w:lang w:val="pl-PL"/>
        </w:rPr>
        <w:tab/>
        <w:t>WŁAŚCIWOŚCI FARMAKOLOGICZNE</w:t>
      </w:r>
    </w:p>
    <w:p w14:paraId="2886A090" w14:textId="77777777" w:rsidR="00A405B9" w:rsidRDefault="00A405B9">
      <w:pPr>
        <w:widowControl w:val="0"/>
        <w:suppressAutoHyphens w:val="0"/>
        <w:rPr>
          <w:noProof w:val="0"/>
          <w:lang w:val="pl-PL"/>
        </w:rPr>
      </w:pPr>
    </w:p>
    <w:p w14:paraId="4FCA8C81" w14:textId="1DB7230D" w:rsidR="00A405B9" w:rsidRDefault="00A405B9">
      <w:pPr>
        <w:widowControl w:val="0"/>
        <w:suppressAutoHyphens w:val="0"/>
        <w:ind w:left="567" w:hanging="567"/>
        <w:outlineLvl w:val="0"/>
        <w:rPr>
          <w:noProof w:val="0"/>
          <w:lang w:val="pl-PL"/>
        </w:rPr>
      </w:pPr>
      <w:r>
        <w:rPr>
          <w:b/>
          <w:noProof w:val="0"/>
          <w:lang w:val="pl-PL"/>
        </w:rPr>
        <w:t>5.1</w:t>
      </w:r>
      <w:r>
        <w:rPr>
          <w:b/>
          <w:noProof w:val="0"/>
          <w:lang w:val="pl-PL"/>
        </w:rPr>
        <w:tab/>
        <w:t>Właściwości farmakodynamiczne</w:t>
      </w:r>
      <w:r w:rsidR="003A3B9B">
        <w:rPr>
          <w:b/>
          <w:noProof w:val="0"/>
          <w:lang w:val="pl-PL"/>
        </w:rPr>
        <w:fldChar w:fldCharType="begin"/>
      </w:r>
      <w:r w:rsidR="003A3B9B">
        <w:rPr>
          <w:b/>
          <w:noProof w:val="0"/>
          <w:lang w:val="pl-PL"/>
        </w:rPr>
        <w:instrText xml:space="preserve"> DOCVARIABLE vault_nd_41d83aac-5b18-4f3e-8f52-6df37244aaa7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287D02B0" w14:textId="77777777" w:rsidR="00A405B9" w:rsidRDefault="00A405B9">
      <w:pPr>
        <w:widowControl w:val="0"/>
        <w:suppressAutoHyphens w:val="0"/>
        <w:rPr>
          <w:noProof w:val="0"/>
          <w:lang w:val="pl-PL"/>
        </w:rPr>
      </w:pPr>
    </w:p>
    <w:p w14:paraId="5EDCDAE6" w14:textId="77777777" w:rsidR="00A405B9" w:rsidRDefault="00A405B9">
      <w:pPr>
        <w:widowControl w:val="0"/>
        <w:numPr>
          <w:ilvl w:val="12"/>
          <w:numId w:val="0"/>
        </w:numPr>
        <w:tabs>
          <w:tab w:val="clear" w:pos="567"/>
        </w:tabs>
        <w:suppressAutoHyphens w:val="0"/>
        <w:rPr>
          <w:noProof w:val="0"/>
          <w:lang w:val="pl-PL"/>
        </w:rPr>
      </w:pPr>
      <w:r>
        <w:rPr>
          <w:noProof w:val="0"/>
          <w:lang w:val="pl-PL"/>
        </w:rPr>
        <w:t>Grupa farmakoterapeutyczna: leki stosowane w cukrzycy, analogi glukagonopodobnego peptydu-1 (GLP-1).</w:t>
      </w:r>
    </w:p>
    <w:p w14:paraId="59C695E6" w14:textId="77777777" w:rsidR="00A405B9" w:rsidRDefault="00A405B9">
      <w:pPr>
        <w:widowControl w:val="0"/>
        <w:numPr>
          <w:ilvl w:val="12"/>
          <w:numId w:val="0"/>
        </w:numPr>
        <w:tabs>
          <w:tab w:val="clear" w:pos="567"/>
        </w:tabs>
        <w:suppressAutoHyphens w:val="0"/>
        <w:rPr>
          <w:noProof w:val="0"/>
          <w:u w:val="single"/>
          <w:lang w:val="pl-PL"/>
        </w:rPr>
      </w:pPr>
      <w:r>
        <w:rPr>
          <w:noProof w:val="0"/>
          <w:lang w:val="pl-PL"/>
        </w:rPr>
        <w:lastRenderedPageBreak/>
        <w:t>Kod ATC: A10BJ02.</w:t>
      </w:r>
    </w:p>
    <w:p w14:paraId="32718B6C" w14:textId="77777777" w:rsidR="00A405B9" w:rsidRDefault="00A405B9">
      <w:pPr>
        <w:numPr>
          <w:ilvl w:val="12"/>
          <w:numId w:val="0"/>
        </w:numPr>
        <w:ind w:right="-2"/>
        <w:rPr>
          <w:noProof w:val="0"/>
          <w:lang w:val="pl-PL"/>
        </w:rPr>
      </w:pPr>
    </w:p>
    <w:p w14:paraId="48FE732B" w14:textId="77777777" w:rsidR="00A405B9" w:rsidRDefault="00A405B9">
      <w:pPr>
        <w:numPr>
          <w:ilvl w:val="12"/>
          <w:numId w:val="0"/>
        </w:numPr>
        <w:ind w:right="-2"/>
        <w:rPr>
          <w:noProof w:val="0"/>
          <w:u w:val="single"/>
          <w:lang w:val="pl-PL"/>
        </w:rPr>
      </w:pPr>
      <w:r>
        <w:rPr>
          <w:noProof w:val="0"/>
          <w:u w:val="single"/>
          <w:lang w:val="pl-PL"/>
        </w:rPr>
        <w:t>Mechanizm działania</w:t>
      </w:r>
    </w:p>
    <w:p w14:paraId="649516A7" w14:textId="77777777" w:rsidR="00A405B9" w:rsidRDefault="00A405B9">
      <w:pPr>
        <w:numPr>
          <w:ilvl w:val="12"/>
          <w:numId w:val="0"/>
        </w:numPr>
        <w:ind w:right="-2"/>
        <w:rPr>
          <w:noProof w:val="0"/>
          <w:u w:val="single"/>
          <w:lang w:val="pl-PL"/>
        </w:rPr>
      </w:pPr>
    </w:p>
    <w:p w14:paraId="4693034C" w14:textId="77777777" w:rsidR="00A405B9" w:rsidRDefault="00A405B9">
      <w:pPr>
        <w:numPr>
          <w:ilvl w:val="12"/>
          <w:numId w:val="0"/>
        </w:numPr>
        <w:tabs>
          <w:tab w:val="clear" w:pos="567"/>
        </w:tabs>
        <w:suppressAutoHyphens w:val="0"/>
        <w:ind w:right="-2"/>
        <w:rPr>
          <w:bCs/>
          <w:noProof w:val="0"/>
          <w:lang w:val="pl-PL"/>
        </w:rPr>
      </w:pPr>
      <w:r>
        <w:rPr>
          <w:noProof w:val="0"/>
          <w:lang w:val="pl-PL"/>
        </w:rPr>
        <w:t>Liraglutyd jest acylowanym analogiem ludzkiego glukagonopodobnego peptydu-1 (GLP-1), w którym sekwencja aminokwasów jest w 97% zgodna z sekwencją aminokwasów w cząsteczce endogennego ludzkiego GLP-1.</w:t>
      </w:r>
      <w:r>
        <w:rPr>
          <w:bCs/>
          <w:noProof w:val="0"/>
          <w:lang w:val="pl-PL"/>
        </w:rPr>
        <w:t xml:space="preserve"> </w:t>
      </w:r>
      <w:r>
        <w:rPr>
          <w:noProof w:val="0"/>
          <w:lang w:val="pl-PL"/>
        </w:rPr>
        <w:t>Liraglutyd wiąże się z receptorem GLP-1 (GLP-1R) i aktywuje go.</w:t>
      </w:r>
    </w:p>
    <w:p w14:paraId="10F25367" w14:textId="77777777" w:rsidR="00A405B9" w:rsidRDefault="00A405B9">
      <w:pPr>
        <w:numPr>
          <w:ilvl w:val="12"/>
          <w:numId w:val="0"/>
        </w:numPr>
        <w:ind w:right="-2"/>
        <w:rPr>
          <w:bCs/>
          <w:noProof w:val="0"/>
          <w:lang w:val="pl-PL"/>
        </w:rPr>
      </w:pPr>
    </w:p>
    <w:p w14:paraId="3B765343" w14:textId="77777777" w:rsidR="00A405B9" w:rsidRDefault="00A405B9">
      <w:pPr>
        <w:numPr>
          <w:ilvl w:val="12"/>
          <w:numId w:val="0"/>
        </w:numPr>
        <w:tabs>
          <w:tab w:val="clear" w:pos="567"/>
        </w:tabs>
        <w:suppressAutoHyphens w:val="0"/>
        <w:ind w:right="-2"/>
        <w:rPr>
          <w:bCs/>
          <w:noProof w:val="0"/>
          <w:lang w:val="pl-PL"/>
        </w:rPr>
      </w:pPr>
      <w:r>
        <w:rPr>
          <w:noProof w:val="0"/>
          <w:lang w:val="pl-PL"/>
        </w:rPr>
        <w:t>GLP-1 kontroluje łaknienie i spożycie pokarmu w warunkach fizjologicznych, ale jego pełny mechanizm działania nie został dokładnie poznany.</w:t>
      </w:r>
      <w:r>
        <w:rPr>
          <w:bCs/>
          <w:noProof w:val="0"/>
          <w:lang w:val="pl-PL"/>
        </w:rPr>
        <w:t xml:space="preserve"> </w:t>
      </w:r>
      <w:r>
        <w:rPr>
          <w:noProof w:val="0"/>
          <w:lang w:val="pl-PL"/>
        </w:rPr>
        <w:t>W badaniach na zwierzętach, po obwodowym podaniu liraglutydu związek był wychwytywany w konkretnych obszarach mózgowia odpowiedzialnych za kontrolę łaknienia, w których w wyniku swoistej aktywacji GLP-1R powodował wzmocnienie najważniejszych sygnałów sytości i osłabienie najważniejszych sygnałów głodu, prowadząc w ten sposób do zmniejszenia masy ciała.</w:t>
      </w:r>
    </w:p>
    <w:p w14:paraId="4564F7B3" w14:textId="77777777" w:rsidR="00A405B9" w:rsidRDefault="00A405B9">
      <w:pPr>
        <w:numPr>
          <w:ilvl w:val="12"/>
          <w:numId w:val="0"/>
        </w:numPr>
        <w:ind w:right="-2"/>
        <w:rPr>
          <w:bCs/>
          <w:noProof w:val="0"/>
          <w:lang w:val="pl-PL"/>
        </w:rPr>
      </w:pPr>
    </w:p>
    <w:p w14:paraId="4D7F5702" w14:textId="77777777" w:rsidR="00A405B9" w:rsidRDefault="00A405B9">
      <w:pPr>
        <w:numPr>
          <w:ilvl w:val="12"/>
          <w:numId w:val="0"/>
        </w:numPr>
        <w:ind w:right="-2"/>
        <w:rPr>
          <w:bCs/>
          <w:iCs/>
          <w:noProof w:val="0"/>
          <w:lang w:val="pl-PL"/>
        </w:rPr>
      </w:pPr>
      <w:r>
        <w:rPr>
          <w:bCs/>
          <w:iCs/>
          <w:noProof w:val="0"/>
          <w:lang w:val="pl-PL"/>
        </w:rPr>
        <w:t>Receptory GLP-1 występują również w określonych miejscach w sercu, naczyniach układu krążenia, układzie immunologicznym i nerkach. W badaniach nad miażdżycą tętnic prowadzonych z udziałem myszy liraglutyd zapobiegał rozwojowi blaszki miażdżycowej oraz zmniejszał stan zapalny blaszki miażdżycowej. Dodatkowo liraglutyd wywierał korzystny wpływ na lipidy w osoczu. Liraglutyd nie zmniejszał rozmiaru blaszki w stabilnej miażdżycy.</w:t>
      </w:r>
    </w:p>
    <w:p w14:paraId="2939BE6C" w14:textId="77777777" w:rsidR="00A405B9" w:rsidRDefault="00A405B9">
      <w:pPr>
        <w:numPr>
          <w:ilvl w:val="12"/>
          <w:numId w:val="0"/>
        </w:numPr>
        <w:ind w:right="-2"/>
        <w:rPr>
          <w:bCs/>
          <w:noProof w:val="0"/>
          <w:lang w:val="pl-PL"/>
        </w:rPr>
      </w:pPr>
    </w:p>
    <w:p w14:paraId="274AEEC8" w14:textId="77777777" w:rsidR="00A405B9" w:rsidRDefault="00A405B9">
      <w:pPr>
        <w:numPr>
          <w:ilvl w:val="12"/>
          <w:numId w:val="0"/>
        </w:numPr>
        <w:ind w:right="-2"/>
        <w:rPr>
          <w:noProof w:val="0"/>
          <w:u w:val="single"/>
          <w:lang w:val="pl-PL"/>
        </w:rPr>
      </w:pPr>
      <w:r>
        <w:rPr>
          <w:noProof w:val="0"/>
          <w:u w:val="single"/>
          <w:lang w:val="pl-PL"/>
        </w:rPr>
        <w:t>Działanie farmakodynamiczne</w:t>
      </w:r>
    </w:p>
    <w:p w14:paraId="00B73551" w14:textId="77777777" w:rsidR="00A405B9" w:rsidRDefault="00A405B9">
      <w:pPr>
        <w:numPr>
          <w:ilvl w:val="12"/>
          <w:numId w:val="0"/>
        </w:numPr>
        <w:ind w:right="-2"/>
        <w:rPr>
          <w:bCs/>
          <w:noProof w:val="0"/>
          <w:u w:val="single"/>
          <w:lang w:val="pl-PL"/>
        </w:rPr>
      </w:pPr>
    </w:p>
    <w:p w14:paraId="0F8522EB" w14:textId="77777777" w:rsidR="00A405B9" w:rsidRDefault="00A405B9">
      <w:pPr>
        <w:numPr>
          <w:ilvl w:val="12"/>
          <w:numId w:val="0"/>
        </w:numPr>
        <w:tabs>
          <w:tab w:val="clear" w:pos="567"/>
        </w:tabs>
        <w:suppressAutoHyphens w:val="0"/>
        <w:ind w:right="-2"/>
        <w:rPr>
          <w:bCs/>
          <w:noProof w:val="0"/>
          <w:lang w:val="pl-PL"/>
        </w:rPr>
      </w:pPr>
      <w:r>
        <w:rPr>
          <w:noProof w:val="0"/>
          <w:lang w:val="pl-PL"/>
        </w:rPr>
        <w:t>Liraglutyd powoduje zmniejszenie masy ciała u ludzi głównie w wyniku utraty tkanki tłuszczowej, przy czym względna ilość trzewnej tkanki tłuszczowej zmniejsza się bardziej niż ilość podskórnej tkanki tłuszczowej.</w:t>
      </w:r>
      <w:r>
        <w:rPr>
          <w:bCs/>
          <w:noProof w:val="0"/>
          <w:lang w:val="pl-PL"/>
        </w:rPr>
        <w:t xml:space="preserve"> </w:t>
      </w:r>
      <w:r>
        <w:rPr>
          <w:noProof w:val="0"/>
          <w:lang w:val="pl-PL"/>
        </w:rPr>
        <w:t>Liraglutyd kontroluje łaknienie, zwiększając uczucie sytości i pełności, a jednocześnie zmniejszając uczucie głodu oraz ograniczając potrzebę zjedzenia pożywienia, w wyniku czego zmniejsza się spożycie pokarmu.</w:t>
      </w:r>
      <w:r>
        <w:rPr>
          <w:bCs/>
          <w:noProof w:val="0"/>
          <w:lang w:val="pl-PL"/>
        </w:rPr>
        <w:t xml:space="preserve"> </w:t>
      </w:r>
      <w:r>
        <w:rPr>
          <w:noProof w:val="0"/>
          <w:lang w:val="pl-PL"/>
        </w:rPr>
        <w:t>Liraglutyd nie zwiększa wydatku energetycznego w porównaniu z placebo.</w:t>
      </w:r>
    </w:p>
    <w:p w14:paraId="01995796" w14:textId="77777777" w:rsidR="00A405B9" w:rsidRDefault="00A405B9">
      <w:pPr>
        <w:numPr>
          <w:ilvl w:val="12"/>
          <w:numId w:val="0"/>
        </w:numPr>
        <w:ind w:right="-2"/>
        <w:rPr>
          <w:bCs/>
          <w:noProof w:val="0"/>
          <w:lang w:val="pl-PL"/>
        </w:rPr>
      </w:pPr>
    </w:p>
    <w:p w14:paraId="72C1B5AC" w14:textId="77777777" w:rsidR="00A405B9" w:rsidRDefault="00A405B9">
      <w:pPr>
        <w:numPr>
          <w:ilvl w:val="12"/>
          <w:numId w:val="0"/>
        </w:numPr>
        <w:tabs>
          <w:tab w:val="clear" w:pos="567"/>
        </w:tabs>
        <w:suppressAutoHyphens w:val="0"/>
        <w:ind w:right="-2"/>
        <w:rPr>
          <w:bCs/>
          <w:noProof w:val="0"/>
          <w:lang w:val="pl-PL"/>
        </w:rPr>
      </w:pPr>
      <w:r>
        <w:rPr>
          <w:noProof w:val="0"/>
          <w:lang w:val="pl-PL"/>
        </w:rPr>
        <w:t>Liraglutyd pobudza wydzielanie insuliny i hamuje wydzielanie glukagonu w sposób zależny od stężenia glukozy, powodując obniżenie stężenia glukozy we krwi na czczo i po posiłku.</w:t>
      </w:r>
      <w:r>
        <w:rPr>
          <w:bCs/>
          <w:noProof w:val="0"/>
          <w:lang w:val="pl-PL"/>
        </w:rPr>
        <w:t xml:space="preserve"> </w:t>
      </w:r>
      <w:r>
        <w:rPr>
          <w:noProof w:val="0"/>
          <w:lang w:val="pl-PL"/>
        </w:rPr>
        <w:t>Efekt zależny od stężenia glukozy jest silniej wyrażony u pacjentów w stanie przedcukrzycowym i z cukrzycą w porównaniu do osób z normoglikemią.</w:t>
      </w:r>
      <w:r>
        <w:rPr>
          <w:bCs/>
          <w:iCs/>
          <w:noProof w:val="0"/>
          <w:lang w:val="pl-PL"/>
        </w:rPr>
        <w:t xml:space="preserve"> </w:t>
      </w:r>
      <w:r>
        <w:rPr>
          <w:noProof w:val="0"/>
          <w:lang w:val="pl-PL"/>
        </w:rPr>
        <w:t>Wyniki badań klinicznych wskazują na to, że liraglutyd poprawia i podtrzymuje czynność komórek beta trzustki, co wykazano na podstawie badań z wykorzystaniem homeostatycznego modelu oceny funkcji komórek beta (HOMA-B) i stosunku proinsuliny do insuliny.</w:t>
      </w:r>
    </w:p>
    <w:p w14:paraId="0C637512" w14:textId="77777777" w:rsidR="00A405B9" w:rsidRDefault="00A405B9">
      <w:pPr>
        <w:numPr>
          <w:ilvl w:val="12"/>
          <w:numId w:val="0"/>
        </w:numPr>
        <w:ind w:right="-2"/>
        <w:rPr>
          <w:bCs/>
          <w:iCs/>
          <w:noProof w:val="0"/>
          <w:lang w:val="pl-PL"/>
        </w:rPr>
      </w:pPr>
    </w:p>
    <w:p w14:paraId="5E8EF83F" w14:textId="77777777" w:rsidR="00A405B9" w:rsidRDefault="00A405B9">
      <w:pPr>
        <w:numPr>
          <w:ilvl w:val="12"/>
          <w:numId w:val="0"/>
        </w:numPr>
        <w:ind w:right="-2"/>
        <w:rPr>
          <w:noProof w:val="0"/>
          <w:u w:val="single"/>
          <w:lang w:val="pl-PL"/>
        </w:rPr>
      </w:pPr>
      <w:r>
        <w:rPr>
          <w:noProof w:val="0"/>
          <w:u w:val="single"/>
          <w:lang w:val="pl-PL"/>
        </w:rPr>
        <w:t>Skuteczność kliniczna i bezpieczeństwo stosowania</w:t>
      </w:r>
    </w:p>
    <w:p w14:paraId="2DD67862" w14:textId="77777777" w:rsidR="00A405B9" w:rsidRDefault="00A405B9">
      <w:pPr>
        <w:numPr>
          <w:ilvl w:val="12"/>
          <w:numId w:val="0"/>
        </w:numPr>
        <w:ind w:right="-2"/>
        <w:rPr>
          <w:noProof w:val="0"/>
          <w:u w:val="single"/>
          <w:lang w:val="pl-PL"/>
        </w:rPr>
      </w:pPr>
    </w:p>
    <w:p w14:paraId="17D505DF" w14:textId="77777777" w:rsidR="00A405B9" w:rsidRDefault="00A405B9">
      <w:pPr>
        <w:numPr>
          <w:ilvl w:val="12"/>
          <w:numId w:val="0"/>
        </w:numPr>
        <w:ind w:right="-2"/>
        <w:rPr>
          <w:bCs/>
          <w:noProof w:val="0"/>
          <w:lang w:val="pl-PL"/>
        </w:rPr>
      </w:pPr>
      <w:r>
        <w:rPr>
          <w:noProof w:val="0"/>
          <w:lang w:val="pl-PL"/>
        </w:rPr>
        <w:t>Bezpieczeństwo stosowania i skuteczność liraglutydu w odniesieniu do kontroli masy ciała w połączeniu ze zmniejszeniem podaży kalorii i zwiększeniem wysiłku fizycznego oceniano w czterech badaniach fazy III z randomizacją, podwójnie ślepą próbą i grupą kontrolną placebo, w których wzięło udział łącznie 5 358 dorosłych pacjentów.</w:t>
      </w:r>
    </w:p>
    <w:p w14:paraId="624EED50" w14:textId="77777777" w:rsidR="00A405B9" w:rsidRDefault="00A405B9">
      <w:pPr>
        <w:numPr>
          <w:ilvl w:val="12"/>
          <w:numId w:val="0"/>
        </w:numPr>
        <w:ind w:right="-2"/>
        <w:rPr>
          <w:bCs/>
          <w:noProof w:val="0"/>
          <w:lang w:val="pl-PL"/>
        </w:rPr>
      </w:pPr>
    </w:p>
    <w:p w14:paraId="08F303D6" w14:textId="2CC06F03" w:rsidR="00A405B9" w:rsidRDefault="00A405B9" w:rsidP="001F0D87">
      <w:pPr>
        <w:numPr>
          <w:ilvl w:val="0"/>
          <w:numId w:val="49"/>
        </w:numPr>
        <w:tabs>
          <w:tab w:val="clear" w:pos="567"/>
        </w:tabs>
        <w:suppressAutoHyphens w:val="0"/>
        <w:ind w:left="567" w:hanging="567"/>
        <w:rPr>
          <w:noProof w:val="0"/>
          <w:lang w:val="pl-PL"/>
        </w:rPr>
      </w:pPr>
      <w:r>
        <w:rPr>
          <w:b/>
          <w:noProof w:val="0"/>
          <w:lang w:val="pl-PL"/>
        </w:rPr>
        <w:t>Badanie 1 (SCALE Obesity &amp; Pre-Diabetes — 1839):</w:t>
      </w:r>
      <w:r>
        <w:rPr>
          <w:noProof w:val="0"/>
          <w:lang w:val="pl-PL"/>
        </w:rPr>
        <w:t xml:space="preserve"> 3731</w:t>
      </w:r>
      <w:r w:rsidR="00CE5E1D">
        <w:rPr>
          <w:noProof w:val="0"/>
          <w:lang w:val="pl-PL"/>
        </w:rPr>
        <w:t> </w:t>
      </w:r>
      <w:r>
        <w:rPr>
          <w:noProof w:val="0"/>
          <w:lang w:val="pl-PL"/>
        </w:rPr>
        <w:t>pacjentów z otyłością (BMI ≥</w:t>
      </w:r>
      <w:r w:rsidR="00CE5E1D">
        <w:rPr>
          <w:noProof w:val="0"/>
          <w:lang w:val="pl-PL"/>
        </w:rPr>
        <w:t> </w:t>
      </w:r>
      <w:r>
        <w:rPr>
          <w:noProof w:val="0"/>
          <w:lang w:val="pl-PL"/>
        </w:rPr>
        <w:t>30 kg/m²) lub nadwagą (BMI ≥</w:t>
      </w:r>
      <w:r w:rsidR="00CE5E1D">
        <w:rPr>
          <w:noProof w:val="0"/>
          <w:lang w:val="pl-PL"/>
        </w:rPr>
        <w:t> </w:t>
      </w:r>
      <w:r>
        <w:rPr>
          <w:noProof w:val="0"/>
          <w:lang w:val="pl-PL"/>
        </w:rPr>
        <w:t>27 kg/m²) oraz dyslipidemią i (lub) nadciśnieniem tętniczym podzielono według stwierdzanego w badaniach przesiewowych stanu przedcukrzycowego oraz wyjściowej wartości BMI (≥</w:t>
      </w:r>
      <w:r w:rsidR="00CE5E1D">
        <w:rPr>
          <w:noProof w:val="0"/>
          <w:lang w:val="pl-PL"/>
        </w:rPr>
        <w:t> </w:t>
      </w:r>
      <w:r>
        <w:rPr>
          <w:noProof w:val="0"/>
          <w:lang w:val="pl-PL"/>
        </w:rPr>
        <w:t>30 kg/m² lub &lt;</w:t>
      </w:r>
      <w:r w:rsidR="00CE5E1D">
        <w:rPr>
          <w:noProof w:val="0"/>
          <w:lang w:val="pl-PL"/>
        </w:rPr>
        <w:t> </w:t>
      </w:r>
      <w:r>
        <w:rPr>
          <w:noProof w:val="0"/>
          <w:lang w:val="pl-PL"/>
        </w:rPr>
        <w:t>30 kg/m²). U wszystkich 3731</w:t>
      </w:r>
      <w:r w:rsidR="00CE5E1D">
        <w:rPr>
          <w:noProof w:val="0"/>
          <w:lang w:val="pl-PL"/>
        </w:rPr>
        <w:t> </w:t>
      </w:r>
      <w:r>
        <w:rPr>
          <w:noProof w:val="0"/>
          <w:lang w:val="pl-PL"/>
        </w:rPr>
        <w:t>zrandomizowanych pacjentów leczenie trwało 56 tygodni, a u 2254</w:t>
      </w:r>
      <w:r w:rsidR="00CE5E1D">
        <w:rPr>
          <w:noProof w:val="0"/>
          <w:lang w:val="pl-PL"/>
        </w:rPr>
        <w:t> </w:t>
      </w:r>
      <w:r>
        <w:rPr>
          <w:noProof w:val="0"/>
          <w:lang w:val="pl-PL"/>
        </w:rPr>
        <w:t>pacjentów ze stwierdzonym w badaniach przesiewowych stanem przedcukrzycowy</w:t>
      </w:r>
      <w:r w:rsidR="00752538">
        <w:rPr>
          <w:noProof w:val="0"/>
          <w:lang w:val="pl-PL"/>
        </w:rPr>
        <w:t>m</w:t>
      </w:r>
      <w:r>
        <w:rPr>
          <w:noProof w:val="0"/>
          <w:lang w:val="pl-PL"/>
        </w:rPr>
        <w:t xml:space="preserve"> leczenie trwało 160</w:t>
      </w:r>
      <w:r w:rsidR="001665A0">
        <w:rPr>
          <w:noProof w:val="0"/>
          <w:lang w:val="pl-PL"/>
        </w:rPr>
        <w:t> </w:t>
      </w:r>
      <w:r>
        <w:rPr>
          <w:noProof w:val="0"/>
          <w:lang w:val="pl-PL"/>
        </w:rPr>
        <w:t>tygodni. Po każdym z obydwu okresów leczenia następował 12-tygodniowy okres obserwacyjny bez podawania leku/placebo. Leczeniu wszystkich pacjentów towarzyszyła kontrola stylu życia polegająca na stosowaniu diety niskokalorycznej oraz wykonywaniu ćwiczeń fizycznych.</w:t>
      </w:r>
    </w:p>
    <w:p w14:paraId="6DE6E030" w14:textId="4852158E" w:rsidR="00A405B9" w:rsidRDefault="00A405B9" w:rsidP="001F0D87">
      <w:pPr>
        <w:tabs>
          <w:tab w:val="clear" w:pos="567"/>
        </w:tabs>
        <w:suppressAutoHyphens w:val="0"/>
        <w:ind w:left="567"/>
        <w:rPr>
          <w:noProof w:val="0"/>
          <w:lang w:val="pl-PL"/>
        </w:rPr>
      </w:pPr>
      <w:r>
        <w:rPr>
          <w:noProof w:val="0"/>
          <w:lang w:val="pl-PL"/>
        </w:rPr>
        <w:t>W trwającej 56 tygodni części badania 1 oceniano zmniejszenie masy ciała u</w:t>
      </w:r>
      <w:r w:rsidR="001665A0">
        <w:rPr>
          <w:noProof w:val="0"/>
          <w:lang w:val="pl-PL"/>
        </w:rPr>
        <w:t> </w:t>
      </w:r>
      <w:r>
        <w:rPr>
          <w:noProof w:val="0"/>
          <w:lang w:val="pl-PL"/>
        </w:rPr>
        <w:t>3731</w:t>
      </w:r>
      <w:r w:rsidR="001665A0">
        <w:rPr>
          <w:noProof w:val="0"/>
          <w:lang w:val="pl-PL"/>
        </w:rPr>
        <w:t> </w:t>
      </w:r>
      <w:r>
        <w:rPr>
          <w:noProof w:val="0"/>
          <w:lang w:val="pl-PL"/>
        </w:rPr>
        <w:t>zrandomizowanych pacjentów (badanie ukończyło 2590</w:t>
      </w:r>
      <w:r w:rsidR="00CE5E1D">
        <w:rPr>
          <w:noProof w:val="0"/>
          <w:lang w:val="pl-PL"/>
        </w:rPr>
        <w:t> </w:t>
      </w:r>
      <w:r>
        <w:rPr>
          <w:noProof w:val="0"/>
          <w:lang w:val="pl-PL"/>
        </w:rPr>
        <w:t>osób).</w:t>
      </w:r>
    </w:p>
    <w:p w14:paraId="4D337B29" w14:textId="63A8717B" w:rsidR="00A405B9" w:rsidRDefault="00A405B9" w:rsidP="001F0D87">
      <w:pPr>
        <w:tabs>
          <w:tab w:val="clear" w:pos="567"/>
        </w:tabs>
        <w:suppressAutoHyphens w:val="0"/>
        <w:ind w:left="567"/>
        <w:rPr>
          <w:noProof w:val="0"/>
          <w:lang w:val="pl-PL"/>
        </w:rPr>
      </w:pPr>
      <w:r>
        <w:rPr>
          <w:noProof w:val="0"/>
          <w:lang w:val="pl-PL"/>
        </w:rPr>
        <w:lastRenderedPageBreak/>
        <w:t>W trwającej 160 tygodni części badania 1 oceniano czas do wystąpienia cukrzycy typu 2 u</w:t>
      </w:r>
      <w:r w:rsidR="001665A0">
        <w:rPr>
          <w:noProof w:val="0"/>
          <w:lang w:val="pl-PL"/>
        </w:rPr>
        <w:t> </w:t>
      </w:r>
      <w:r>
        <w:rPr>
          <w:noProof w:val="0"/>
          <w:lang w:val="pl-PL"/>
        </w:rPr>
        <w:t>2254</w:t>
      </w:r>
      <w:r w:rsidR="001665A0">
        <w:rPr>
          <w:noProof w:val="0"/>
          <w:lang w:val="pl-PL"/>
        </w:rPr>
        <w:t> </w:t>
      </w:r>
      <w:r>
        <w:rPr>
          <w:noProof w:val="0"/>
          <w:lang w:val="pl-PL"/>
        </w:rPr>
        <w:t>zrandomizowanych pacjentów ze stanem przedcukrzycowym (badanie ukończyło 1128</w:t>
      </w:r>
      <w:r w:rsidR="001665A0">
        <w:rPr>
          <w:noProof w:val="0"/>
          <w:lang w:val="pl-PL"/>
        </w:rPr>
        <w:t> </w:t>
      </w:r>
      <w:r>
        <w:rPr>
          <w:noProof w:val="0"/>
          <w:lang w:val="pl-PL"/>
        </w:rPr>
        <w:t>osób).</w:t>
      </w:r>
    </w:p>
    <w:p w14:paraId="4B08B91F" w14:textId="1E414F8A" w:rsidR="00A405B9" w:rsidRDefault="00A405B9" w:rsidP="001F0D87">
      <w:pPr>
        <w:numPr>
          <w:ilvl w:val="0"/>
          <w:numId w:val="49"/>
        </w:numPr>
        <w:tabs>
          <w:tab w:val="clear" w:pos="567"/>
        </w:tabs>
        <w:suppressAutoHyphens w:val="0"/>
        <w:ind w:left="567" w:hanging="567"/>
        <w:rPr>
          <w:noProof w:val="0"/>
          <w:lang w:val="pl-PL"/>
        </w:rPr>
      </w:pPr>
      <w:r>
        <w:rPr>
          <w:b/>
          <w:noProof w:val="0"/>
          <w:lang w:val="pl-PL"/>
        </w:rPr>
        <w:t>Badanie 2 (SCALE Diabetes — 1922):</w:t>
      </w:r>
      <w:r>
        <w:rPr>
          <w:noProof w:val="0"/>
          <w:lang w:val="pl-PL"/>
        </w:rPr>
        <w:t xml:space="preserve"> Trwające 56 tygodni badanie, w którym oceniano zmniejszenie masy ciała u 846 zrandomizowanych (badanie ukończyło 628 uczestników) pacjentów z otyłością i nadwagą oraz niedostatecznie kontrolowaną cukrzycą typu 2 (wartość HbA</w:t>
      </w:r>
      <w:r>
        <w:rPr>
          <w:noProof w:val="0"/>
          <w:vertAlign w:val="subscript"/>
          <w:lang w:val="pl-PL"/>
        </w:rPr>
        <w:t>1c</w:t>
      </w:r>
      <w:r>
        <w:rPr>
          <w:noProof w:val="0"/>
          <w:lang w:val="pl-PL"/>
        </w:rPr>
        <w:t xml:space="preserve"> w zakresie od 7% do 10%).</w:t>
      </w:r>
      <w:r>
        <w:rPr>
          <w:bCs/>
          <w:noProof w:val="0"/>
          <w:lang w:val="pl-PL"/>
        </w:rPr>
        <w:t xml:space="preserve"> </w:t>
      </w:r>
      <w:r>
        <w:rPr>
          <w:noProof w:val="0"/>
          <w:lang w:val="pl-PL"/>
        </w:rPr>
        <w:t>Na początku badania, jako leczenie podstawowe stosowano tylko dietę i wysiłek fizyczny, metforminę, pochodną sulfonylomocznika, glitazony w monoterapiach lub dowolne skojarzenie wymienionych metod leczenia.</w:t>
      </w:r>
    </w:p>
    <w:p w14:paraId="28B2C350" w14:textId="558DB531" w:rsidR="00A405B9" w:rsidRDefault="00A405B9" w:rsidP="001F0D87">
      <w:pPr>
        <w:numPr>
          <w:ilvl w:val="0"/>
          <w:numId w:val="49"/>
        </w:numPr>
        <w:tabs>
          <w:tab w:val="clear" w:pos="567"/>
        </w:tabs>
        <w:suppressAutoHyphens w:val="0"/>
        <w:ind w:left="567" w:hanging="567"/>
        <w:rPr>
          <w:bCs/>
          <w:noProof w:val="0"/>
          <w:lang w:val="pl-PL"/>
        </w:rPr>
      </w:pPr>
      <w:r>
        <w:rPr>
          <w:b/>
          <w:noProof w:val="0"/>
          <w:lang w:val="pl-PL"/>
        </w:rPr>
        <w:t>Badanie 3 (SCALE Sleep Apnoea — 3970):</w:t>
      </w:r>
      <w:r>
        <w:rPr>
          <w:noProof w:val="0"/>
          <w:lang w:val="pl-PL"/>
        </w:rPr>
        <w:t xml:space="preserve"> Trwające 32 tygodnie badanie, w którym oceniano stopień ciężkości bezdechu sennego i zmniejszenie masy ciała u 359 zrandomizowanych (badanie ukończyło 276 uczestników) pacjentów z otyłością i umiarkowanie ciężkim lub ciężkim obturacyjnym bezdechem sennym.</w:t>
      </w:r>
    </w:p>
    <w:p w14:paraId="6CFBA0DD" w14:textId="31608C28" w:rsidR="00A405B9" w:rsidRDefault="00A405B9" w:rsidP="001F0D87">
      <w:pPr>
        <w:numPr>
          <w:ilvl w:val="0"/>
          <w:numId w:val="49"/>
        </w:numPr>
        <w:tabs>
          <w:tab w:val="clear" w:pos="567"/>
        </w:tabs>
        <w:suppressAutoHyphens w:val="0"/>
        <w:ind w:left="567" w:hanging="567"/>
        <w:rPr>
          <w:noProof w:val="0"/>
          <w:lang w:val="pl-PL"/>
        </w:rPr>
      </w:pPr>
      <w:r>
        <w:rPr>
          <w:b/>
          <w:noProof w:val="0"/>
          <w:lang w:val="pl-PL"/>
        </w:rPr>
        <w:t>Badanie 4 (SCALE Maintenance — 1923):</w:t>
      </w:r>
      <w:r>
        <w:rPr>
          <w:noProof w:val="0"/>
          <w:lang w:val="pl-PL"/>
        </w:rPr>
        <w:t xml:space="preserve"> Trwające 56 tygodni badanie, w którym oceniano utrzymanie masy ciała i zmniejszenie masy ciała u 422 zrandomizowanych (badanie ukończyło 305 uczestników) pacjentów z otyłością i nadwagą oraz z nadciśnieniem tętniczym lub dyslipidemią, po wcześniejszym zmniejszeniu masy ciała o ≥</w:t>
      </w:r>
      <w:r w:rsidR="001665A0">
        <w:rPr>
          <w:noProof w:val="0"/>
          <w:lang w:val="pl-PL"/>
        </w:rPr>
        <w:t> </w:t>
      </w:r>
      <w:r>
        <w:rPr>
          <w:noProof w:val="0"/>
          <w:lang w:val="pl-PL"/>
        </w:rPr>
        <w:t>5% w wyniku stosowania diety niskokalorycznej.</w:t>
      </w:r>
    </w:p>
    <w:p w14:paraId="0C571F19" w14:textId="77777777" w:rsidR="00A405B9" w:rsidRDefault="00A405B9">
      <w:pPr>
        <w:ind w:left="567" w:hanging="567"/>
        <w:rPr>
          <w:noProof w:val="0"/>
          <w:lang w:val="pl-PL"/>
        </w:rPr>
      </w:pPr>
    </w:p>
    <w:p w14:paraId="0550A946" w14:textId="77777777" w:rsidR="00A405B9" w:rsidRPr="001F0D87" w:rsidRDefault="00A405B9">
      <w:pPr>
        <w:numPr>
          <w:ilvl w:val="12"/>
          <w:numId w:val="0"/>
        </w:numPr>
        <w:ind w:right="-2"/>
        <w:rPr>
          <w:i/>
          <w:noProof w:val="0"/>
          <w:lang w:val="pl-PL"/>
        </w:rPr>
      </w:pPr>
      <w:r w:rsidRPr="001F0D87">
        <w:rPr>
          <w:i/>
          <w:noProof w:val="0"/>
          <w:lang w:val="pl-PL"/>
        </w:rPr>
        <w:t>Masa ciała</w:t>
      </w:r>
    </w:p>
    <w:p w14:paraId="33D2D715" w14:textId="60596308" w:rsidR="00A405B9" w:rsidRDefault="00A405B9" w:rsidP="001665A0">
      <w:pPr>
        <w:numPr>
          <w:ilvl w:val="12"/>
          <w:numId w:val="0"/>
        </w:numPr>
        <w:tabs>
          <w:tab w:val="clear" w:pos="567"/>
        </w:tabs>
        <w:suppressAutoHyphens w:val="0"/>
        <w:ind w:right="-2"/>
        <w:rPr>
          <w:bCs/>
          <w:noProof w:val="0"/>
          <w:lang w:val="pl-PL"/>
        </w:rPr>
      </w:pPr>
      <w:r>
        <w:rPr>
          <w:noProof w:val="0"/>
          <w:lang w:val="pl-PL"/>
        </w:rPr>
        <w:t>We wszystkich badanych grupach większą redukcję masy ciała uzyskano u pacjentów z otyłością lub nadwagą stosujących liraglutyd, w porównaniu do pacjentów przyjmujących placebo.</w:t>
      </w:r>
      <w:r>
        <w:rPr>
          <w:bCs/>
          <w:noProof w:val="0"/>
          <w:lang w:val="pl-PL"/>
        </w:rPr>
        <w:t xml:space="preserve"> </w:t>
      </w:r>
      <w:r>
        <w:rPr>
          <w:noProof w:val="0"/>
          <w:lang w:val="pl-PL"/>
        </w:rPr>
        <w:t>We wszystkich grupach uczestników zmniejszenie masy ciała o ≥</w:t>
      </w:r>
      <w:r w:rsidR="001665A0" w:rsidRPr="007161F9">
        <w:rPr>
          <w:bCs/>
          <w:noProof w:val="0"/>
          <w:lang w:val="pl-PL"/>
        </w:rPr>
        <w:t> </w:t>
      </w:r>
      <w:r>
        <w:rPr>
          <w:noProof w:val="0"/>
          <w:lang w:val="pl-PL"/>
        </w:rPr>
        <w:t>5% i &gt;</w:t>
      </w:r>
      <w:r w:rsidR="001665A0" w:rsidRPr="007161F9">
        <w:rPr>
          <w:bCs/>
          <w:noProof w:val="0"/>
          <w:lang w:val="pl-PL"/>
        </w:rPr>
        <w:t> </w:t>
      </w:r>
      <w:r>
        <w:rPr>
          <w:noProof w:val="0"/>
          <w:lang w:val="pl-PL"/>
        </w:rPr>
        <w:t>10% uzyskano u większego odsetka pacjentów stosujących liraglutyd w porównaniu z pacjentami przyjmującymi placebo (tabele 4</w:t>
      </w:r>
      <w:r w:rsidR="001665A0" w:rsidRPr="007161F9">
        <w:rPr>
          <w:bCs/>
          <w:noProof w:val="0"/>
          <w:lang w:val="pl-PL"/>
        </w:rPr>
        <w:noBreakHyphen/>
      </w:r>
      <w:r>
        <w:rPr>
          <w:noProof w:val="0"/>
          <w:lang w:val="pl-PL"/>
        </w:rPr>
        <w:t>6).</w:t>
      </w:r>
      <w:r>
        <w:rPr>
          <w:bCs/>
          <w:noProof w:val="0"/>
          <w:lang w:val="pl-PL"/>
        </w:rPr>
        <w:t xml:space="preserve"> W trwającej 160</w:t>
      </w:r>
      <w:r w:rsidR="001665A0" w:rsidRPr="007161F9">
        <w:rPr>
          <w:bCs/>
          <w:noProof w:val="0"/>
          <w:lang w:val="pl-PL"/>
        </w:rPr>
        <w:t> </w:t>
      </w:r>
      <w:r>
        <w:rPr>
          <w:bCs/>
          <w:noProof w:val="0"/>
          <w:lang w:val="pl-PL"/>
        </w:rPr>
        <w:t xml:space="preserve">tygodni części badania 1 </w:t>
      </w:r>
      <w:r>
        <w:rPr>
          <w:noProof w:val="0"/>
          <w:lang w:val="pl-PL"/>
        </w:rPr>
        <w:t>redukcja masy ciała nastąpiła głównie w pierwszym roku i utrzymywała się przez 160</w:t>
      </w:r>
      <w:r w:rsidR="001665A0" w:rsidRPr="007161F9">
        <w:rPr>
          <w:bCs/>
          <w:noProof w:val="0"/>
          <w:lang w:val="pl-PL"/>
        </w:rPr>
        <w:t> </w:t>
      </w:r>
      <w:r>
        <w:rPr>
          <w:noProof w:val="0"/>
          <w:lang w:val="pl-PL"/>
        </w:rPr>
        <w:t>tygodni. W badaniu 4 zmniejszenie masy ciała uzyskane przed rozpoczęciem leczenia utrzymało się u większej liczby osób stosujących liraglutyd w porównaniu z osobami przyjmującymi placebo (odpowiednio u 81,4% i 48,9%).</w:t>
      </w:r>
      <w:r>
        <w:rPr>
          <w:bCs/>
          <w:noProof w:val="0"/>
          <w:lang w:val="pl-PL"/>
        </w:rPr>
        <w:t xml:space="preserve"> </w:t>
      </w:r>
      <w:r>
        <w:rPr>
          <w:noProof w:val="0"/>
          <w:lang w:val="pl-PL"/>
        </w:rPr>
        <w:t>Dane dotyczące zmniejszenia masy ciała, osób odpowiadających na leczenie, zmian masy ciała zachodzących w czasie oraz skumulowanego rozkładu zmian masy ciała (%) w badaniach 1</w:t>
      </w:r>
      <w:r w:rsidR="001665A0" w:rsidRPr="007161F9">
        <w:rPr>
          <w:bCs/>
          <w:noProof w:val="0"/>
          <w:lang w:val="pl-PL"/>
        </w:rPr>
        <w:noBreakHyphen/>
      </w:r>
      <w:r>
        <w:rPr>
          <w:noProof w:val="0"/>
          <w:lang w:val="pl-PL"/>
        </w:rPr>
        <w:t>4 przedstawiono w tabelach 4</w:t>
      </w:r>
      <w:r w:rsidR="001665A0" w:rsidRPr="007161F9">
        <w:rPr>
          <w:bCs/>
          <w:noProof w:val="0"/>
          <w:lang w:val="pl-PL"/>
        </w:rPr>
        <w:noBreakHyphen/>
      </w:r>
      <w:r>
        <w:rPr>
          <w:noProof w:val="0"/>
          <w:lang w:val="pl-PL"/>
        </w:rPr>
        <w:t>8 oraz na rysunkach 1, 2 i 3.</w:t>
      </w:r>
    </w:p>
    <w:p w14:paraId="3A921E24" w14:textId="77777777" w:rsidR="00A405B9" w:rsidRDefault="00A405B9">
      <w:pPr>
        <w:numPr>
          <w:ilvl w:val="12"/>
          <w:numId w:val="0"/>
        </w:numPr>
        <w:ind w:right="-2"/>
        <w:rPr>
          <w:bCs/>
          <w:noProof w:val="0"/>
          <w:lang w:val="pl-PL"/>
        </w:rPr>
      </w:pPr>
    </w:p>
    <w:p w14:paraId="129B2FEF" w14:textId="77777777" w:rsidR="00A405B9" w:rsidRPr="001F0D87" w:rsidRDefault="00A405B9">
      <w:pPr>
        <w:numPr>
          <w:ilvl w:val="12"/>
          <w:numId w:val="0"/>
        </w:numPr>
        <w:ind w:right="-2"/>
        <w:rPr>
          <w:i/>
          <w:noProof w:val="0"/>
          <w:lang w:val="pl-PL"/>
        </w:rPr>
      </w:pPr>
      <w:r w:rsidRPr="001F0D87">
        <w:rPr>
          <w:i/>
          <w:noProof w:val="0"/>
          <w:lang w:val="pl-PL"/>
        </w:rPr>
        <w:t>Zmniejszenie masy ciała po 12</w:t>
      </w:r>
      <w:r w:rsidRPr="001F0D87">
        <w:rPr>
          <w:noProof w:val="0"/>
          <w:lang w:val="pl-PL"/>
        </w:rPr>
        <w:t> </w:t>
      </w:r>
      <w:r w:rsidRPr="001F0D87">
        <w:rPr>
          <w:i/>
          <w:noProof w:val="0"/>
          <w:lang w:val="pl-PL"/>
        </w:rPr>
        <w:t>tygodniach leczenia liraglutydem (3,0 mg)</w:t>
      </w:r>
    </w:p>
    <w:p w14:paraId="70A9D64F" w14:textId="600A9413" w:rsidR="00A405B9" w:rsidRDefault="00A405B9">
      <w:pPr>
        <w:numPr>
          <w:ilvl w:val="12"/>
          <w:numId w:val="0"/>
        </w:numPr>
        <w:tabs>
          <w:tab w:val="clear" w:pos="567"/>
        </w:tabs>
        <w:suppressAutoHyphens w:val="0"/>
        <w:ind w:right="-2"/>
        <w:rPr>
          <w:bCs/>
          <w:noProof w:val="0"/>
          <w:lang w:val="pl-PL"/>
        </w:rPr>
      </w:pPr>
      <w:r>
        <w:rPr>
          <w:noProof w:val="0"/>
          <w:lang w:val="pl-PL"/>
        </w:rPr>
        <w:t>Za osoby wcześnie odpowiadające na leczenie uznano pacjentów, u których uzyskano zmniejszenie masy ciała o ≥</w:t>
      </w:r>
      <w:r w:rsidR="001665A0" w:rsidRPr="007161F9">
        <w:rPr>
          <w:bCs/>
          <w:noProof w:val="0"/>
          <w:lang w:val="pl-PL"/>
        </w:rPr>
        <w:t> </w:t>
      </w:r>
      <w:r>
        <w:rPr>
          <w:noProof w:val="0"/>
          <w:lang w:val="pl-PL"/>
        </w:rPr>
        <w:t>5% po 12 tygodniach leczenia liraglutydem w dawce terapeutycznej (zwiększanie dawki przez 4</w:t>
      </w:r>
      <w:r w:rsidR="00013827">
        <w:rPr>
          <w:noProof w:val="0"/>
          <w:lang w:val="pl-PL"/>
        </w:rPr>
        <w:t> </w:t>
      </w:r>
      <w:r>
        <w:rPr>
          <w:noProof w:val="0"/>
          <w:lang w:val="pl-PL"/>
        </w:rPr>
        <w:t>tygodnie, a następnie stosowanie dawki terapeutycznej przez 12 tygodni).</w:t>
      </w:r>
      <w:r>
        <w:rPr>
          <w:bCs/>
          <w:noProof w:val="0"/>
          <w:lang w:val="pl-PL"/>
        </w:rPr>
        <w:t xml:space="preserve"> </w:t>
      </w:r>
      <w:r>
        <w:rPr>
          <w:noProof w:val="0"/>
          <w:lang w:val="pl-PL"/>
        </w:rPr>
        <w:t>W trwającej 56 tygodni części badania 1, zmniejszenie masy ciała o ≥</w:t>
      </w:r>
      <w:r w:rsidR="001665A0" w:rsidRPr="007161F9">
        <w:rPr>
          <w:bCs/>
          <w:noProof w:val="0"/>
          <w:lang w:val="pl-PL"/>
        </w:rPr>
        <w:t> </w:t>
      </w:r>
      <w:r>
        <w:rPr>
          <w:noProof w:val="0"/>
          <w:lang w:val="pl-PL"/>
        </w:rPr>
        <w:t>5% uzyskano po 12 tygodniach u 67,5% pacjentów.</w:t>
      </w:r>
      <w:r>
        <w:rPr>
          <w:bCs/>
          <w:noProof w:val="0"/>
          <w:lang w:val="pl-PL"/>
        </w:rPr>
        <w:t xml:space="preserve"> </w:t>
      </w:r>
      <w:r>
        <w:rPr>
          <w:noProof w:val="0"/>
          <w:lang w:val="pl-PL"/>
        </w:rPr>
        <w:t>W badaniu 2 zmniejszenie masy ciała o ≥</w:t>
      </w:r>
      <w:r w:rsidR="001665A0" w:rsidRPr="007161F9">
        <w:rPr>
          <w:bCs/>
          <w:noProof w:val="0"/>
          <w:lang w:val="pl-PL"/>
        </w:rPr>
        <w:t> </w:t>
      </w:r>
      <w:r>
        <w:rPr>
          <w:noProof w:val="0"/>
          <w:lang w:val="pl-PL"/>
        </w:rPr>
        <w:t>5% uzyskano po 12</w:t>
      </w:r>
      <w:r w:rsidR="00013827">
        <w:rPr>
          <w:noProof w:val="0"/>
          <w:lang w:val="pl-PL"/>
        </w:rPr>
        <w:t> </w:t>
      </w:r>
      <w:r>
        <w:rPr>
          <w:noProof w:val="0"/>
          <w:lang w:val="pl-PL"/>
        </w:rPr>
        <w:t>tygodniach u 50,4% pacjentów.</w:t>
      </w:r>
      <w:r>
        <w:rPr>
          <w:bCs/>
          <w:noProof w:val="0"/>
          <w:lang w:val="pl-PL"/>
        </w:rPr>
        <w:t xml:space="preserve"> </w:t>
      </w:r>
      <w:r>
        <w:rPr>
          <w:noProof w:val="0"/>
          <w:lang w:val="pl-PL"/>
        </w:rPr>
        <w:t>Przewiduje się, że w trakcie dalszego leczenia liraglutydem, po upływie 1</w:t>
      </w:r>
      <w:r w:rsidR="00013827">
        <w:rPr>
          <w:noProof w:val="0"/>
          <w:lang w:val="pl-PL"/>
        </w:rPr>
        <w:t> </w:t>
      </w:r>
      <w:r>
        <w:rPr>
          <w:noProof w:val="0"/>
          <w:lang w:val="pl-PL"/>
        </w:rPr>
        <w:t>roku zmniejszenie masy ciała o ≥</w:t>
      </w:r>
      <w:r w:rsidR="001665A0" w:rsidRPr="007161F9">
        <w:rPr>
          <w:bCs/>
          <w:noProof w:val="0"/>
          <w:lang w:val="pl-PL"/>
        </w:rPr>
        <w:t> </w:t>
      </w:r>
      <w:r>
        <w:rPr>
          <w:noProof w:val="0"/>
          <w:lang w:val="pl-PL"/>
        </w:rPr>
        <w:t>5% nastąpi u 86,2%, a o ≥</w:t>
      </w:r>
      <w:r w:rsidR="001665A0" w:rsidRPr="007161F9">
        <w:rPr>
          <w:bCs/>
          <w:noProof w:val="0"/>
          <w:lang w:val="pl-PL"/>
        </w:rPr>
        <w:t> </w:t>
      </w:r>
      <w:r>
        <w:rPr>
          <w:noProof w:val="0"/>
          <w:lang w:val="pl-PL"/>
        </w:rPr>
        <w:t>10% u 51% osób wcześnie odpowiadających na leczenie.</w:t>
      </w:r>
      <w:r>
        <w:rPr>
          <w:bCs/>
          <w:noProof w:val="0"/>
          <w:lang w:val="pl-PL"/>
        </w:rPr>
        <w:t xml:space="preserve"> </w:t>
      </w:r>
      <w:r>
        <w:rPr>
          <w:noProof w:val="0"/>
          <w:lang w:val="pl-PL"/>
        </w:rPr>
        <w:t>Przewiduje się, że u osób wcześnie odpowiadających na leczenie po upływie 1</w:t>
      </w:r>
      <w:r w:rsidR="00013827">
        <w:rPr>
          <w:noProof w:val="0"/>
          <w:lang w:val="pl-PL"/>
        </w:rPr>
        <w:t> </w:t>
      </w:r>
      <w:r>
        <w:rPr>
          <w:noProof w:val="0"/>
          <w:lang w:val="pl-PL"/>
        </w:rPr>
        <w:t>roku terapii, masa ciała zmniejszy się średnio o 11,2% w stosunku do masy wyjściowej (o 9,7% u</w:t>
      </w:r>
      <w:r w:rsidR="001665A0" w:rsidRPr="007161F9">
        <w:rPr>
          <w:bCs/>
          <w:noProof w:val="0"/>
          <w:lang w:val="pl-PL"/>
        </w:rPr>
        <w:t> </w:t>
      </w:r>
      <w:r>
        <w:rPr>
          <w:noProof w:val="0"/>
          <w:lang w:val="pl-PL"/>
        </w:rPr>
        <w:t>mężczyzn i 11,6% u kobiet).</w:t>
      </w:r>
      <w:r>
        <w:rPr>
          <w:bCs/>
          <w:noProof w:val="0"/>
          <w:lang w:val="pl-PL"/>
        </w:rPr>
        <w:t xml:space="preserve"> </w:t>
      </w:r>
      <w:r>
        <w:rPr>
          <w:noProof w:val="0"/>
          <w:lang w:val="pl-PL"/>
        </w:rPr>
        <w:t>W grupie osób, u których po 12 tygodniach leczenia liraglutydem w</w:t>
      </w:r>
      <w:r w:rsidR="001665A0" w:rsidRPr="007161F9">
        <w:rPr>
          <w:bCs/>
          <w:noProof w:val="0"/>
          <w:lang w:val="pl-PL"/>
        </w:rPr>
        <w:t> </w:t>
      </w:r>
      <w:r>
        <w:rPr>
          <w:noProof w:val="0"/>
          <w:lang w:val="pl-PL"/>
        </w:rPr>
        <w:t>dawce terapeutycznej uzyskano zmniejszenie masy ciała o &lt;</w:t>
      </w:r>
      <w:r w:rsidR="001665A0" w:rsidRPr="007161F9">
        <w:rPr>
          <w:bCs/>
          <w:noProof w:val="0"/>
          <w:lang w:val="pl-PL"/>
        </w:rPr>
        <w:t> </w:t>
      </w:r>
      <w:r>
        <w:rPr>
          <w:noProof w:val="0"/>
          <w:lang w:val="pl-PL"/>
        </w:rPr>
        <w:t>5%, odsetek pacjentów, u których po upływie 1 roku masa ciała nie zmniejszyła się o ≥</w:t>
      </w:r>
      <w:r w:rsidR="001665A0" w:rsidRPr="007161F9">
        <w:rPr>
          <w:bCs/>
          <w:noProof w:val="0"/>
          <w:lang w:val="pl-PL"/>
        </w:rPr>
        <w:t> </w:t>
      </w:r>
      <w:r>
        <w:rPr>
          <w:noProof w:val="0"/>
          <w:lang w:val="pl-PL"/>
        </w:rPr>
        <w:t>10% wynosi 93,4%.</w:t>
      </w:r>
    </w:p>
    <w:p w14:paraId="3E8F99FF" w14:textId="77777777" w:rsidR="00A405B9" w:rsidRDefault="00A405B9">
      <w:pPr>
        <w:numPr>
          <w:ilvl w:val="12"/>
          <w:numId w:val="0"/>
        </w:numPr>
        <w:ind w:right="-2"/>
        <w:rPr>
          <w:bCs/>
          <w:noProof w:val="0"/>
          <w:lang w:val="pl-PL"/>
        </w:rPr>
      </w:pPr>
    </w:p>
    <w:p w14:paraId="2613AADF" w14:textId="77777777" w:rsidR="00A405B9" w:rsidRPr="001F0D87" w:rsidRDefault="00A405B9">
      <w:pPr>
        <w:numPr>
          <w:ilvl w:val="12"/>
          <w:numId w:val="0"/>
        </w:numPr>
        <w:ind w:right="-2"/>
        <w:rPr>
          <w:i/>
          <w:noProof w:val="0"/>
          <w:lang w:val="pl-PL"/>
        </w:rPr>
      </w:pPr>
      <w:r w:rsidRPr="001F0D87">
        <w:rPr>
          <w:i/>
          <w:noProof w:val="0"/>
          <w:lang w:val="pl-PL"/>
        </w:rPr>
        <w:t>Kontrola glikemii</w:t>
      </w:r>
    </w:p>
    <w:p w14:paraId="184053CB" w14:textId="267100C3" w:rsidR="00A405B9" w:rsidRDefault="00A405B9">
      <w:pPr>
        <w:numPr>
          <w:ilvl w:val="12"/>
          <w:numId w:val="0"/>
        </w:numPr>
        <w:tabs>
          <w:tab w:val="clear" w:pos="567"/>
        </w:tabs>
        <w:suppressAutoHyphens w:val="0"/>
        <w:ind w:right="-2"/>
        <w:rPr>
          <w:bCs/>
          <w:noProof w:val="0"/>
          <w:lang w:val="pl-PL"/>
        </w:rPr>
      </w:pPr>
      <w:r>
        <w:rPr>
          <w:noProof w:val="0"/>
          <w:lang w:val="pl-PL"/>
        </w:rPr>
        <w:t>Leczenie liraglutydem wiązało się z istotną poprawą parametrów kontroli glikemii w podgrupach osób z normoglikemią, w stanie przedcukrzycowym i z cukrzycą typu 2.</w:t>
      </w:r>
      <w:r>
        <w:rPr>
          <w:bCs/>
          <w:noProof w:val="0"/>
          <w:lang w:val="pl-PL"/>
        </w:rPr>
        <w:t xml:space="preserve"> </w:t>
      </w:r>
      <w:r>
        <w:rPr>
          <w:noProof w:val="0"/>
          <w:lang w:val="pl-PL"/>
        </w:rPr>
        <w:t>W trwającej 56 tygodni części badania 1, cukrzyca typu 2 rozwinęła się u mniejszej liczby osób leczonych liraglutydem w porównaniu z pacjentami przyjmującymi placebo (0,2% w porównaniu z 1,1%).</w:t>
      </w:r>
      <w:r>
        <w:rPr>
          <w:bCs/>
          <w:noProof w:val="0"/>
          <w:lang w:val="pl-PL"/>
        </w:rPr>
        <w:t xml:space="preserve"> </w:t>
      </w:r>
      <w:r>
        <w:rPr>
          <w:noProof w:val="0"/>
          <w:lang w:val="pl-PL"/>
        </w:rPr>
        <w:t>Odwrócenie stanu przedcukrzycowego z początku badania, wykazano u większej liczby osób w porównaniu z pacjentami przyjmującymi placebo (69,2% w porównaniu z 32,7%).</w:t>
      </w:r>
      <w:r>
        <w:rPr>
          <w:bCs/>
          <w:noProof w:val="0"/>
          <w:lang w:val="pl-PL"/>
        </w:rPr>
        <w:t xml:space="preserve"> </w:t>
      </w:r>
      <w:r>
        <w:rPr>
          <w:noProof w:val="0"/>
          <w:lang w:val="pl-PL"/>
        </w:rPr>
        <w:t>W trwającej 160 tygodni części badania 1, głównym kryterium oceny skuteczności był odsetek pacjentów, u których rozpoznano cukrzycę typu</w:t>
      </w:r>
      <w:r>
        <w:rPr>
          <w:bCs/>
          <w:noProof w:val="0"/>
          <w:lang w:val="pl-PL"/>
        </w:rPr>
        <w:t xml:space="preserve"> 2 oceniany jako czas do rozpoznania cukrzycy. W 160</w:t>
      </w:r>
      <w:r w:rsidR="00803388">
        <w:rPr>
          <w:noProof w:val="0"/>
          <w:lang w:val="pl-PL"/>
        </w:rPr>
        <w:t> </w:t>
      </w:r>
      <w:r>
        <w:rPr>
          <w:bCs/>
          <w:noProof w:val="0"/>
          <w:lang w:val="pl-PL"/>
        </w:rPr>
        <w:t xml:space="preserve">tygodniu leczenia u 3% pacjentów leczonych produktem Saxenda oraz 11% leczonych placebo zdiagnozowano cukrzycę typu 2. Szacowany czas do wystąpienia cukrzycy typu 2 wśród pacjentów leczonych produktem liraglutyd w dawce 3,0 mg był </w:t>
      </w:r>
      <w:r>
        <w:rPr>
          <w:bCs/>
          <w:noProof w:val="0"/>
          <w:lang w:val="pl-PL"/>
        </w:rPr>
        <w:lastRenderedPageBreak/>
        <w:t>2,7 razy dłuższy (przy 95% przedziale ufności [1,9;</w:t>
      </w:r>
      <w:r w:rsidR="001665A0" w:rsidRPr="007161F9">
        <w:rPr>
          <w:bCs/>
          <w:noProof w:val="0"/>
          <w:lang w:val="pl-PL"/>
        </w:rPr>
        <w:t> </w:t>
      </w:r>
      <w:r>
        <w:rPr>
          <w:bCs/>
          <w:noProof w:val="0"/>
          <w:lang w:val="pl-PL"/>
        </w:rPr>
        <w:t>3,9]), a współczynnik ryzyka rozwoju cukrzycy typu 2 wynosił 0,2 dla produktu liraglutyd w porównaniu do placebo.</w:t>
      </w:r>
    </w:p>
    <w:p w14:paraId="76DB5594" w14:textId="77777777" w:rsidR="00A405B9" w:rsidRDefault="00A405B9">
      <w:pPr>
        <w:numPr>
          <w:ilvl w:val="12"/>
          <w:numId w:val="0"/>
        </w:numPr>
        <w:tabs>
          <w:tab w:val="clear" w:pos="567"/>
        </w:tabs>
        <w:suppressAutoHyphens w:val="0"/>
        <w:ind w:right="-2"/>
        <w:rPr>
          <w:bCs/>
          <w:noProof w:val="0"/>
          <w:lang w:val="pl-PL"/>
        </w:rPr>
      </w:pPr>
    </w:p>
    <w:p w14:paraId="576F0FDE" w14:textId="77777777" w:rsidR="00A405B9" w:rsidRPr="001F0D87" w:rsidRDefault="00A405B9">
      <w:pPr>
        <w:numPr>
          <w:ilvl w:val="12"/>
          <w:numId w:val="0"/>
        </w:numPr>
        <w:ind w:right="-2"/>
        <w:rPr>
          <w:i/>
          <w:noProof w:val="0"/>
          <w:lang w:val="pl-PL"/>
        </w:rPr>
      </w:pPr>
      <w:r w:rsidRPr="001F0D87">
        <w:rPr>
          <w:i/>
          <w:noProof w:val="0"/>
          <w:lang w:val="pl-PL"/>
        </w:rPr>
        <w:t>Kardiometaboliczne czynniki ryzyka</w:t>
      </w:r>
    </w:p>
    <w:p w14:paraId="286C3C27" w14:textId="77777777" w:rsidR="00A405B9" w:rsidRDefault="00A405B9">
      <w:pPr>
        <w:numPr>
          <w:ilvl w:val="12"/>
          <w:numId w:val="0"/>
        </w:numPr>
        <w:ind w:right="-2"/>
        <w:rPr>
          <w:bCs/>
          <w:noProof w:val="0"/>
          <w:lang w:val="pl-PL"/>
        </w:rPr>
      </w:pPr>
      <w:r>
        <w:rPr>
          <w:noProof w:val="0"/>
          <w:lang w:val="pl-PL"/>
        </w:rPr>
        <w:t>W porównaniu do placebo, leczenie liraglutydem powodowało istotne obniżenie skurczowego ciśnienia krwi i zmniejszenie obwodu pasa (tabele 4, 5 i 6).</w:t>
      </w:r>
    </w:p>
    <w:p w14:paraId="5B4C72C4" w14:textId="77777777" w:rsidR="00A405B9" w:rsidRDefault="00A405B9">
      <w:pPr>
        <w:numPr>
          <w:ilvl w:val="12"/>
          <w:numId w:val="0"/>
        </w:numPr>
        <w:ind w:right="-2"/>
        <w:rPr>
          <w:bCs/>
          <w:noProof w:val="0"/>
          <w:lang w:val="pl-PL"/>
        </w:rPr>
      </w:pPr>
    </w:p>
    <w:p w14:paraId="1EDBB7CD" w14:textId="77777777" w:rsidR="00A405B9" w:rsidRPr="001F0D87" w:rsidRDefault="00A405B9">
      <w:pPr>
        <w:keepNext/>
        <w:numPr>
          <w:ilvl w:val="12"/>
          <w:numId w:val="0"/>
        </w:numPr>
        <w:suppressAutoHyphens w:val="0"/>
        <w:ind w:right="-2"/>
        <w:rPr>
          <w:i/>
          <w:noProof w:val="0"/>
          <w:lang w:val="pl-PL"/>
        </w:rPr>
      </w:pPr>
      <w:r w:rsidRPr="001F0D87">
        <w:rPr>
          <w:i/>
          <w:noProof w:val="0"/>
          <w:lang w:val="pl-PL"/>
        </w:rPr>
        <w:t>Wskaźnik bezdechów i spłyceń oddychania (ang. AHI, Apnoea-Hypopnoea Index)</w:t>
      </w:r>
    </w:p>
    <w:p w14:paraId="660C4339" w14:textId="77777777" w:rsidR="00A405B9" w:rsidRDefault="00A405B9">
      <w:pPr>
        <w:numPr>
          <w:ilvl w:val="12"/>
          <w:numId w:val="0"/>
        </w:numPr>
        <w:ind w:right="-2"/>
        <w:rPr>
          <w:bCs/>
          <w:noProof w:val="0"/>
          <w:lang w:val="pl-PL"/>
        </w:rPr>
      </w:pPr>
      <w:r>
        <w:rPr>
          <w:noProof w:val="0"/>
          <w:lang w:val="pl-PL"/>
        </w:rPr>
        <w:t>Według oceny na podstawie zmiany wskaźnika AHI w stosunku do wartości wyjściowej, leczenie liraglutydem wiązało się z istotnym zmniejszeniem stopnia ciężkości obturacyjnego bezdechu sennego w porównaniu do placebo (tabela 7).</w:t>
      </w:r>
    </w:p>
    <w:p w14:paraId="7F7BCB21" w14:textId="77777777" w:rsidR="00A405B9" w:rsidRDefault="00A405B9">
      <w:pPr>
        <w:numPr>
          <w:ilvl w:val="12"/>
          <w:numId w:val="0"/>
        </w:numPr>
        <w:ind w:right="-2"/>
        <w:rPr>
          <w:noProof w:val="0"/>
          <w:szCs w:val="22"/>
          <w:lang w:val="pl-PL" w:eastAsia="en-GB"/>
        </w:rPr>
      </w:pPr>
    </w:p>
    <w:p w14:paraId="4B2CA0A2" w14:textId="77777777" w:rsidR="00A405B9" w:rsidRDefault="00A405B9">
      <w:pPr>
        <w:pStyle w:val="Caption"/>
        <w:keepNext/>
        <w:tabs>
          <w:tab w:val="clear" w:pos="567"/>
        </w:tabs>
        <w:suppressAutoHyphens w:val="0"/>
        <w:rPr>
          <w:noProof w:val="0"/>
          <w:sz w:val="22"/>
          <w:szCs w:val="22"/>
          <w:lang w:val="pl-PL"/>
        </w:rPr>
      </w:pPr>
      <w:r>
        <w:rPr>
          <w:noProof w:val="0"/>
          <w:sz w:val="22"/>
          <w:lang w:val="pl-PL"/>
        </w:rPr>
        <w:t>Tabela 4 Badanie 1:</w:t>
      </w:r>
      <w:r>
        <w:rPr>
          <w:noProof w:val="0"/>
          <w:sz w:val="22"/>
          <w:szCs w:val="22"/>
          <w:lang w:val="pl-PL"/>
        </w:rPr>
        <w:t xml:space="preserve"> </w:t>
      </w:r>
      <w:r>
        <w:rPr>
          <w:noProof w:val="0"/>
          <w:sz w:val="22"/>
          <w:lang w:val="pl-PL"/>
        </w:rPr>
        <w:t>Zmiana masy ciała, stężenia glukozy we krwi i parametrów kardiometabolicznych po 56</w:t>
      </w:r>
      <w:r>
        <w:rPr>
          <w:noProof w:val="0"/>
          <w:lang w:val="pl-PL"/>
        </w:rPr>
        <w:t> </w:t>
      </w:r>
      <w:r>
        <w:rPr>
          <w:noProof w:val="0"/>
          <w:sz w:val="22"/>
          <w:lang w:val="pl-PL"/>
        </w:rPr>
        <w:t>tygodniach w porównaniu z wartościami wyjściowymi</w:t>
      </w:r>
    </w:p>
    <w:tbl>
      <w:tblPr>
        <w:tblW w:w="5001" w:type="pct"/>
        <w:tblLayout w:type="fixed"/>
        <w:tblLook w:val="04A0" w:firstRow="1" w:lastRow="0" w:firstColumn="1" w:lastColumn="0" w:noHBand="0" w:noVBand="1"/>
      </w:tblPr>
      <w:tblGrid>
        <w:gridCol w:w="2994"/>
        <w:gridCol w:w="985"/>
        <w:gridCol w:w="1047"/>
        <w:gridCol w:w="1080"/>
        <w:gridCol w:w="1040"/>
        <w:gridCol w:w="2041"/>
      </w:tblGrid>
      <w:tr w:rsidR="00A405B9" w:rsidRPr="007B4399" w14:paraId="3523E7C9" w14:textId="77777777">
        <w:tc>
          <w:tcPr>
            <w:tcW w:w="1629" w:type="pct"/>
            <w:tcBorders>
              <w:top w:val="single" w:sz="4" w:space="0" w:color="auto"/>
              <w:bottom w:val="single" w:sz="4" w:space="0" w:color="auto"/>
            </w:tcBorders>
            <w:tcMar>
              <w:top w:w="57" w:type="dxa"/>
              <w:left w:w="57" w:type="dxa"/>
              <w:bottom w:w="57" w:type="dxa"/>
              <w:right w:w="57" w:type="dxa"/>
            </w:tcMar>
          </w:tcPr>
          <w:p w14:paraId="0A1B3335" w14:textId="77777777" w:rsidR="00A405B9" w:rsidRDefault="00A405B9">
            <w:pPr>
              <w:keepNext/>
              <w:widowControl w:val="0"/>
              <w:tabs>
                <w:tab w:val="clear" w:pos="567"/>
              </w:tabs>
              <w:suppressAutoHyphens w:val="0"/>
              <w:rPr>
                <w:noProof w:val="0"/>
                <w:lang w:val="pl-PL"/>
              </w:rPr>
            </w:pPr>
          </w:p>
        </w:tc>
        <w:tc>
          <w:tcPr>
            <w:tcW w:w="1106" w:type="pct"/>
            <w:gridSpan w:val="2"/>
            <w:tcBorders>
              <w:top w:val="single" w:sz="4" w:space="0" w:color="auto"/>
              <w:bottom w:val="single" w:sz="4" w:space="0" w:color="auto"/>
            </w:tcBorders>
            <w:tcMar>
              <w:top w:w="57" w:type="dxa"/>
              <w:left w:w="57" w:type="dxa"/>
              <w:bottom w:w="57" w:type="dxa"/>
              <w:right w:w="57" w:type="dxa"/>
            </w:tcMar>
          </w:tcPr>
          <w:p w14:paraId="50882F40"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Saxenda (N=2437)</w:t>
            </w:r>
          </w:p>
        </w:tc>
        <w:tc>
          <w:tcPr>
            <w:tcW w:w="1154" w:type="pct"/>
            <w:gridSpan w:val="2"/>
            <w:tcBorders>
              <w:top w:val="single" w:sz="4" w:space="0" w:color="auto"/>
              <w:bottom w:val="single" w:sz="4" w:space="0" w:color="auto"/>
            </w:tcBorders>
            <w:tcMar>
              <w:top w:w="57" w:type="dxa"/>
              <w:left w:w="57" w:type="dxa"/>
              <w:bottom w:w="57" w:type="dxa"/>
              <w:right w:w="57" w:type="dxa"/>
            </w:tcMar>
          </w:tcPr>
          <w:p w14:paraId="13899088"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Placebo (N=1225)</w:t>
            </w:r>
          </w:p>
        </w:tc>
        <w:tc>
          <w:tcPr>
            <w:tcW w:w="1112" w:type="pct"/>
            <w:tcBorders>
              <w:top w:val="single" w:sz="4" w:space="0" w:color="auto"/>
              <w:bottom w:val="single" w:sz="4" w:space="0" w:color="auto"/>
            </w:tcBorders>
            <w:tcMar>
              <w:top w:w="57" w:type="dxa"/>
              <w:left w:w="57" w:type="dxa"/>
              <w:bottom w:w="57" w:type="dxa"/>
              <w:right w:w="57" w:type="dxa"/>
            </w:tcMar>
          </w:tcPr>
          <w:p w14:paraId="1F7A6290"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Saxenda w porównaniu z placebo</w:t>
            </w:r>
          </w:p>
        </w:tc>
      </w:tr>
      <w:tr w:rsidR="00A405B9" w14:paraId="4AA53D87" w14:textId="77777777">
        <w:tc>
          <w:tcPr>
            <w:tcW w:w="1629" w:type="pct"/>
            <w:tcBorders>
              <w:top w:val="single" w:sz="4" w:space="0" w:color="auto"/>
              <w:bottom w:val="single" w:sz="4" w:space="0" w:color="auto"/>
            </w:tcBorders>
            <w:tcMar>
              <w:top w:w="57" w:type="dxa"/>
              <w:left w:w="57" w:type="dxa"/>
              <w:bottom w:w="57" w:type="dxa"/>
              <w:right w:w="57" w:type="dxa"/>
            </w:tcMar>
          </w:tcPr>
          <w:p w14:paraId="3D7FC9B6" w14:textId="77777777" w:rsidR="00A405B9" w:rsidRDefault="00A405B9">
            <w:pPr>
              <w:keepNext/>
              <w:widowControl w:val="0"/>
              <w:tabs>
                <w:tab w:val="clear" w:pos="567"/>
              </w:tabs>
              <w:suppressAutoHyphens w:val="0"/>
              <w:rPr>
                <w:b/>
                <w:noProof w:val="0"/>
                <w:lang w:val="pl-PL"/>
              </w:rPr>
            </w:pPr>
            <w:r>
              <w:rPr>
                <w:b/>
                <w:noProof w:val="0"/>
                <w:sz w:val="20"/>
                <w:lang w:val="pl-PL"/>
              </w:rPr>
              <w:t>Masa ciała</w:t>
            </w:r>
          </w:p>
        </w:tc>
        <w:tc>
          <w:tcPr>
            <w:tcW w:w="1106" w:type="pct"/>
            <w:gridSpan w:val="2"/>
            <w:tcBorders>
              <w:top w:val="single" w:sz="4" w:space="0" w:color="auto"/>
              <w:bottom w:val="single" w:sz="4" w:space="0" w:color="auto"/>
            </w:tcBorders>
            <w:tcMar>
              <w:top w:w="57" w:type="dxa"/>
              <w:left w:w="57" w:type="dxa"/>
              <w:bottom w:w="57" w:type="dxa"/>
              <w:right w:w="57" w:type="dxa"/>
            </w:tcMar>
          </w:tcPr>
          <w:p w14:paraId="6A6A0DBA" w14:textId="77777777" w:rsidR="00A405B9" w:rsidRDefault="00A405B9">
            <w:pPr>
              <w:keepNext/>
              <w:widowControl w:val="0"/>
              <w:tabs>
                <w:tab w:val="clear" w:pos="567"/>
              </w:tabs>
              <w:suppressAutoHyphens w:val="0"/>
              <w:jc w:val="center"/>
              <w:rPr>
                <w:noProof w:val="0"/>
                <w:sz w:val="20"/>
                <w:lang w:val="pl-PL" w:eastAsia="en-GB"/>
              </w:rPr>
            </w:pPr>
          </w:p>
        </w:tc>
        <w:tc>
          <w:tcPr>
            <w:tcW w:w="1154" w:type="pct"/>
            <w:gridSpan w:val="2"/>
            <w:tcBorders>
              <w:top w:val="single" w:sz="4" w:space="0" w:color="auto"/>
              <w:bottom w:val="single" w:sz="4" w:space="0" w:color="auto"/>
            </w:tcBorders>
            <w:tcMar>
              <w:top w:w="57" w:type="dxa"/>
              <w:left w:w="57" w:type="dxa"/>
              <w:bottom w:w="57" w:type="dxa"/>
              <w:right w:w="57" w:type="dxa"/>
            </w:tcMar>
          </w:tcPr>
          <w:p w14:paraId="019D84C5" w14:textId="77777777" w:rsidR="00A405B9" w:rsidRDefault="00A405B9">
            <w:pPr>
              <w:keepNext/>
              <w:widowControl w:val="0"/>
              <w:tabs>
                <w:tab w:val="clear" w:pos="567"/>
              </w:tabs>
              <w:suppressAutoHyphens w:val="0"/>
              <w:jc w:val="center"/>
              <w:rPr>
                <w:noProof w:val="0"/>
                <w:sz w:val="20"/>
                <w:lang w:val="pl-PL" w:eastAsia="en-GB"/>
              </w:rPr>
            </w:pPr>
          </w:p>
        </w:tc>
        <w:tc>
          <w:tcPr>
            <w:tcW w:w="1112" w:type="pct"/>
            <w:tcBorders>
              <w:top w:val="single" w:sz="4" w:space="0" w:color="auto"/>
              <w:bottom w:val="single" w:sz="4" w:space="0" w:color="auto"/>
            </w:tcBorders>
            <w:tcMar>
              <w:top w:w="57" w:type="dxa"/>
              <w:left w:w="57" w:type="dxa"/>
              <w:bottom w:w="57" w:type="dxa"/>
              <w:right w:w="57" w:type="dxa"/>
            </w:tcMar>
          </w:tcPr>
          <w:p w14:paraId="12FB3822" w14:textId="77777777" w:rsidR="00A405B9" w:rsidRDefault="00A405B9">
            <w:pPr>
              <w:keepNext/>
              <w:widowControl w:val="0"/>
              <w:tabs>
                <w:tab w:val="clear" w:pos="567"/>
              </w:tabs>
              <w:suppressAutoHyphens w:val="0"/>
              <w:jc w:val="center"/>
              <w:rPr>
                <w:noProof w:val="0"/>
                <w:sz w:val="20"/>
                <w:lang w:val="pl-PL" w:eastAsia="en-GB"/>
              </w:rPr>
            </w:pPr>
          </w:p>
        </w:tc>
      </w:tr>
      <w:tr w:rsidR="00A405B9" w14:paraId="28C3A04B" w14:textId="77777777">
        <w:tc>
          <w:tcPr>
            <w:tcW w:w="1629" w:type="pct"/>
            <w:tcBorders>
              <w:top w:val="single" w:sz="4" w:space="0" w:color="auto"/>
            </w:tcBorders>
            <w:tcMar>
              <w:top w:w="57" w:type="dxa"/>
              <w:left w:w="57" w:type="dxa"/>
              <w:bottom w:w="57" w:type="dxa"/>
              <w:right w:w="57" w:type="dxa"/>
            </w:tcMar>
          </w:tcPr>
          <w:p w14:paraId="40364CD5" w14:textId="77777777" w:rsidR="00A405B9" w:rsidRDefault="00A405B9">
            <w:pPr>
              <w:keepNext/>
              <w:widowControl w:val="0"/>
              <w:tabs>
                <w:tab w:val="clear" w:pos="567"/>
                <w:tab w:val="left" w:pos="2304"/>
              </w:tabs>
              <w:suppressAutoHyphens w:val="0"/>
              <w:rPr>
                <w:noProof w:val="0"/>
                <w:lang w:val="pl-PL"/>
              </w:rPr>
            </w:pPr>
            <w:r>
              <w:rPr>
                <w:noProof w:val="0"/>
                <w:sz w:val="20"/>
                <w:lang w:val="pl-PL"/>
              </w:rPr>
              <w:t>Wyjściowa, kg (SD)</w:t>
            </w:r>
          </w:p>
        </w:tc>
        <w:tc>
          <w:tcPr>
            <w:tcW w:w="1106" w:type="pct"/>
            <w:gridSpan w:val="2"/>
            <w:tcBorders>
              <w:top w:val="single" w:sz="4" w:space="0" w:color="auto"/>
            </w:tcBorders>
            <w:tcMar>
              <w:top w:w="57" w:type="dxa"/>
              <w:left w:w="57" w:type="dxa"/>
              <w:bottom w:w="57" w:type="dxa"/>
              <w:right w:w="57" w:type="dxa"/>
            </w:tcMar>
          </w:tcPr>
          <w:p w14:paraId="7E2E4F02"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106,3 (21,2)</w:t>
            </w:r>
          </w:p>
        </w:tc>
        <w:tc>
          <w:tcPr>
            <w:tcW w:w="1154" w:type="pct"/>
            <w:gridSpan w:val="2"/>
            <w:tcBorders>
              <w:top w:val="single" w:sz="4" w:space="0" w:color="auto"/>
            </w:tcBorders>
            <w:tcMar>
              <w:top w:w="57" w:type="dxa"/>
              <w:left w:w="57" w:type="dxa"/>
              <w:bottom w:w="57" w:type="dxa"/>
              <w:right w:w="57" w:type="dxa"/>
            </w:tcMar>
          </w:tcPr>
          <w:p w14:paraId="5199F271"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106,3 (21,7)</w:t>
            </w:r>
          </w:p>
        </w:tc>
        <w:tc>
          <w:tcPr>
            <w:tcW w:w="1112" w:type="pct"/>
            <w:tcBorders>
              <w:top w:val="single" w:sz="4" w:space="0" w:color="auto"/>
            </w:tcBorders>
            <w:tcMar>
              <w:top w:w="57" w:type="dxa"/>
              <w:left w:w="57" w:type="dxa"/>
              <w:bottom w:w="57" w:type="dxa"/>
              <w:right w:w="57" w:type="dxa"/>
            </w:tcMar>
          </w:tcPr>
          <w:p w14:paraId="19F6B67D"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w:t>
            </w:r>
          </w:p>
        </w:tc>
      </w:tr>
      <w:tr w:rsidR="00A405B9" w14:paraId="5A9BC7ED" w14:textId="77777777">
        <w:tc>
          <w:tcPr>
            <w:tcW w:w="1629" w:type="pct"/>
            <w:tcMar>
              <w:top w:w="57" w:type="dxa"/>
              <w:left w:w="57" w:type="dxa"/>
              <w:bottom w:w="57" w:type="dxa"/>
              <w:right w:w="57" w:type="dxa"/>
            </w:tcMar>
          </w:tcPr>
          <w:p w14:paraId="73E930A3" w14:textId="77777777" w:rsidR="00A405B9" w:rsidRDefault="00A405B9">
            <w:pPr>
              <w:keepNext/>
              <w:widowControl w:val="0"/>
              <w:tabs>
                <w:tab w:val="clear" w:pos="567"/>
              </w:tabs>
              <w:suppressAutoHyphens w:val="0"/>
              <w:rPr>
                <w:noProof w:val="0"/>
                <w:lang w:val="pl-PL"/>
              </w:rPr>
            </w:pPr>
            <w:r>
              <w:rPr>
                <w:noProof w:val="0"/>
                <w:sz w:val="20"/>
                <w:lang w:val="pl-PL"/>
              </w:rPr>
              <w:t>Średnia zmiana w 56. tygodniu, % (95% CI)</w:t>
            </w:r>
          </w:p>
        </w:tc>
        <w:tc>
          <w:tcPr>
            <w:tcW w:w="1106" w:type="pct"/>
            <w:gridSpan w:val="2"/>
            <w:tcMar>
              <w:top w:w="57" w:type="dxa"/>
              <w:left w:w="57" w:type="dxa"/>
              <w:bottom w:w="57" w:type="dxa"/>
              <w:right w:w="57" w:type="dxa"/>
            </w:tcMar>
          </w:tcPr>
          <w:p w14:paraId="53FBE3C9" w14:textId="0A72A9E0" w:rsidR="00A405B9" w:rsidRDefault="00D26B49" w:rsidP="00D26B49">
            <w:pPr>
              <w:keepNext/>
              <w:widowControl w:val="0"/>
              <w:tabs>
                <w:tab w:val="clear" w:pos="567"/>
              </w:tabs>
              <w:suppressAutoHyphens w:val="0"/>
              <w:jc w:val="center"/>
              <w:rPr>
                <w:noProof w:val="0"/>
                <w:sz w:val="20"/>
                <w:lang w:val="pl-PL" w:eastAsia="en-GB"/>
              </w:rPr>
            </w:pPr>
            <w:r w:rsidRPr="00D26B49">
              <w:rPr>
                <w:noProof w:val="0"/>
                <w:sz w:val="20"/>
                <w:lang w:val="en-GB" w:eastAsia="en-GB"/>
              </w:rPr>
              <w:noBreakHyphen/>
            </w:r>
            <w:r w:rsidR="00A405B9">
              <w:rPr>
                <w:noProof w:val="0"/>
                <w:sz w:val="20"/>
                <w:lang w:val="pl-PL" w:eastAsia="en-GB"/>
              </w:rPr>
              <w:t>8,0</w:t>
            </w:r>
          </w:p>
        </w:tc>
        <w:tc>
          <w:tcPr>
            <w:tcW w:w="1154" w:type="pct"/>
            <w:gridSpan w:val="2"/>
            <w:tcMar>
              <w:top w:w="57" w:type="dxa"/>
              <w:left w:w="57" w:type="dxa"/>
              <w:bottom w:w="57" w:type="dxa"/>
              <w:right w:w="57" w:type="dxa"/>
            </w:tcMar>
          </w:tcPr>
          <w:p w14:paraId="015E788E" w14:textId="2D100D53" w:rsidR="00A405B9" w:rsidRDefault="00D26B49" w:rsidP="00D26B49">
            <w:pPr>
              <w:keepNext/>
              <w:widowControl w:val="0"/>
              <w:tabs>
                <w:tab w:val="clear" w:pos="567"/>
              </w:tabs>
              <w:suppressAutoHyphens w:val="0"/>
              <w:jc w:val="center"/>
              <w:rPr>
                <w:noProof w:val="0"/>
                <w:sz w:val="20"/>
                <w:lang w:val="pl-PL" w:eastAsia="en-GB"/>
              </w:rPr>
            </w:pPr>
            <w:r w:rsidRPr="00D26B49">
              <w:rPr>
                <w:noProof w:val="0"/>
                <w:sz w:val="20"/>
                <w:lang w:val="en-GB" w:eastAsia="en-GB"/>
              </w:rPr>
              <w:noBreakHyphen/>
            </w:r>
            <w:r w:rsidR="00A405B9">
              <w:rPr>
                <w:noProof w:val="0"/>
                <w:sz w:val="20"/>
                <w:lang w:val="pl-PL" w:eastAsia="en-GB"/>
              </w:rPr>
              <w:t>2,6</w:t>
            </w:r>
          </w:p>
        </w:tc>
        <w:tc>
          <w:tcPr>
            <w:tcW w:w="1112" w:type="pct"/>
            <w:tcMar>
              <w:top w:w="57" w:type="dxa"/>
              <w:left w:w="57" w:type="dxa"/>
              <w:bottom w:w="57" w:type="dxa"/>
              <w:right w:w="57" w:type="dxa"/>
            </w:tcMar>
          </w:tcPr>
          <w:p w14:paraId="20438D98" w14:textId="42ED0D2F" w:rsidR="00A405B9" w:rsidRDefault="00D26B49" w:rsidP="00785EFD">
            <w:pPr>
              <w:keepNext/>
              <w:widowControl w:val="0"/>
              <w:tabs>
                <w:tab w:val="clear" w:pos="567"/>
              </w:tabs>
              <w:suppressAutoHyphens w:val="0"/>
              <w:jc w:val="center"/>
              <w:rPr>
                <w:noProof w:val="0"/>
                <w:sz w:val="20"/>
                <w:lang w:val="pl-PL" w:eastAsia="en-GB"/>
              </w:rPr>
            </w:pPr>
            <w:r w:rsidRPr="00D26B49">
              <w:rPr>
                <w:noProof w:val="0"/>
                <w:sz w:val="20"/>
                <w:lang w:val="en-GB" w:eastAsia="en-GB"/>
              </w:rPr>
              <w:noBreakHyphen/>
            </w:r>
            <w:r w:rsidR="00A405B9">
              <w:rPr>
                <w:noProof w:val="0"/>
                <w:sz w:val="20"/>
                <w:lang w:val="pl-PL" w:eastAsia="en-GB"/>
              </w:rPr>
              <w:t>5,4** (</w:t>
            </w:r>
            <w:r w:rsidR="00785EFD" w:rsidRPr="00785EFD">
              <w:rPr>
                <w:noProof w:val="0"/>
                <w:sz w:val="20"/>
                <w:lang w:val="en-GB" w:eastAsia="en-GB"/>
              </w:rPr>
              <w:noBreakHyphen/>
            </w:r>
            <w:r w:rsidR="00A405B9">
              <w:rPr>
                <w:noProof w:val="0"/>
                <w:sz w:val="20"/>
                <w:lang w:val="pl-PL" w:eastAsia="en-GB"/>
              </w:rPr>
              <w:t>5,8;</w:t>
            </w:r>
            <w:r w:rsidR="001665A0" w:rsidRPr="001665A0">
              <w:rPr>
                <w:noProof w:val="0"/>
                <w:sz w:val="20"/>
                <w:lang w:val="en-GB" w:eastAsia="en-GB"/>
              </w:rPr>
              <w:t> </w:t>
            </w:r>
            <w:r w:rsidR="00785EFD" w:rsidRPr="00785EFD">
              <w:rPr>
                <w:noProof w:val="0"/>
                <w:sz w:val="20"/>
                <w:lang w:val="en-GB" w:eastAsia="en-GB"/>
              </w:rPr>
              <w:noBreakHyphen/>
            </w:r>
            <w:r w:rsidR="00A405B9">
              <w:rPr>
                <w:noProof w:val="0"/>
                <w:sz w:val="20"/>
                <w:lang w:val="pl-PL" w:eastAsia="en-GB"/>
              </w:rPr>
              <w:t>5,0)</w:t>
            </w:r>
          </w:p>
        </w:tc>
      </w:tr>
      <w:tr w:rsidR="00A405B9" w14:paraId="00199494" w14:textId="77777777">
        <w:tc>
          <w:tcPr>
            <w:tcW w:w="1629" w:type="pct"/>
            <w:tcMar>
              <w:top w:w="57" w:type="dxa"/>
              <w:left w:w="57" w:type="dxa"/>
              <w:bottom w:w="57" w:type="dxa"/>
              <w:right w:w="57" w:type="dxa"/>
            </w:tcMar>
          </w:tcPr>
          <w:p w14:paraId="2551ADEC" w14:textId="77777777" w:rsidR="00A405B9" w:rsidRDefault="00A405B9">
            <w:pPr>
              <w:keepNext/>
              <w:widowControl w:val="0"/>
              <w:tabs>
                <w:tab w:val="clear" w:pos="567"/>
              </w:tabs>
              <w:suppressAutoHyphens w:val="0"/>
              <w:rPr>
                <w:noProof w:val="0"/>
                <w:lang w:val="pl-PL"/>
              </w:rPr>
            </w:pPr>
            <w:r>
              <w:rPr>
                <w:noProof w:val="0"/>
                <w:sz w:val="20"/>
                <w:lang w:val="pl-PL"/>
              </w:rPr>
              <w:t>Średnia zmiana w 56. tygodniu, kg (95% CI)</w:t>
            </w:r>
          </w:p>
        </w:tc>
        <w:tc>
          <w:tcPr>
            <w:tcW w:w="1106" w:type="pct"/>
            <w:gridSpan w:val="2"/>
            <w:tcMar>
              <w:top w:w="57" w:type="dxa"/>
              <w:left w:w="57" w:type="dxa"/>
              <w:bottom w:w="57" w:type="dxa"/>
              <w:right w:w="57" w:type="dxa"/>
            </w:tcMar>
          </w:tcPr>
          <w:p w14:paraId="4989F839" w14:textId="1F654588" w:rsidR="00A405B9" w:rsidRDefault="001665A0" w:rsidP="001665A0">
            <w:pPr>
              <w:keepNext/>
              <w:widowControl w:val="0"/>
              <w:tabs>
                <w:tab w:val="clear" w:pos="567"/>
              </w:tabs>
              <w:suppressAutoHyphens w:val="0"/>
              <w:jc w:val="center"/>
              <w:rPr>
                <w:noProof w:val="0"/>
                <w:sz w:val="20"/>
                <w:lang w:val="pl-PL" w:eastAsia="en-GB"/>
              </w:rPr>
            </w:pPr>
            <w:r w:rsidRPr="001665A0">
              <w:rPr>
                <w:noProof w:val="0"/>
                <w:sz w:val="20"/>
                <w:lang w:val="en-GB" w:eastAsia="en-GB"/>
              </w:rPr>
              <w:noBreakHyphen/>
            </w:r>
            <w:r w:rsidR="00A405B9">
              <w:rPr>
                <w:noProof w:val="0"/>
                <w:sz w:val="20"/>
                <w:lang w:val="pl-PL" w:eastAsia="en-GB"/>
              </w:rPr>
              <w:t>8,4</w:t>
            </w:r>
          </w:p>
        </w:tc>
        <w:tc>
          <w:tcPr>
            <w:tcW w:w="1154" w:type="pct"/>
            <w:gridSpan w:val="2"/>
            <w:tcMar>
              <w:top w:w="57" w:type="dxa"/>
              <w:left w:w="57" w:type="dxa"/>
              <w:bottom w:w="57" w:type="dxa"/>
              <w:right w:w="57" w:type="dxa"/>
            </w:tcMar>
          </w:tcPr>
          <w:p w14:paraId="4D04731B" w14:textId="6D142FEB" w:rsidR="00A405B9" w:rsidRDefault="001665A0" w:rsidP="001665A0">
            <w:pPr>
              <w:keepNext/>
              <w:widowControl w:val="0"/>
              <w:tabs>
                <w:tab w:val="clear" w:pos="567"/>
              </w:tabs>
              <w:suppressAutoHyphens w:val="0"/>
              <w:jc w:val="center"/>
              <w:rPr>
                <w:noProof w:val="0"/>
                <w:sz w:val="20"/>
                <w:lang w:val="pl-PL" w:eastAsia="en-GB"/>
              </w:rPr>
            </w:pPr>
            <w:r w:rsidRPr="001665A0">
              <w:rPr>
                <w:noProof w:val="0"/>
                <w:sz w:val="20"/>
                <w:lang w:val="en-GB" w:eastAsia="en-GB"/>
              </w:rPr>
              <w:noBreakHyphen/>
            </w:r>
            <w:r w:rsidR="00A405B9">
              <w:rPr>
                <w:noProof w:val="0"/>
                <w:sz w:val="20"/>
                <w:lang w:val="pl-PL" w:eastAsia="en-GB"/>
              </w:rPr>
              <w:t>2,8</w:t>
            </w:r>
          </w:p>
        </w:tc>
        <w:tc>
          <w:tcPr>
            <w:tcW w:w="1112" w:type="pct"/>
            <w:tcMar>
              <w:top w:w="57" w:type="dxa"/>
              <w:left w:w="57" w:type="dxa"/>
              <w:bottom w:w="57" w:type="dxa"/>
              <w:right w:w="57" w:type="dxa"/>
            </w:tcMar>
          </w:tcPr>
          <w:p w14:paraId="3EC0A8D4" w14:textId="485D148B" w:rsidR="00A405B9" w:rsidRDefault="00785EFD" w:rsidP="00785EFD">
            <w:pPr>
              <w:keepNext/>
              <w:widowControl w:val="0"/>
              <w:tabs>
                <w:tab w:val="clear" w:pos="567"/>
              </w:tabs>
              <w:suppressAutoHyphens w:val="0"/>
              <w:jc w:val="center"/>
              <w:rPr>
                <w:noProof w:val="0"/>
                <w:sz w:val="20"/>
                <w:lang w:val="pl-PL" w:eastAsia="en-GB"/>
              </w:rPr>
            </w:pPr>
            <w:r w:rsidRPr="00785EFD">
              <w:rPr>
                <w:noProof w:val="0"/>
                <w:sz w:val="20"/>
                <w:lang w:val="en-GB" w:eastAsia="en-GB"/>
              </w:rPr>
              <w:noBreakHyphen/>
            </w:r>
            <w:r w:rsidR="00A405B9">
              <w:rPr>
                <w:noProof w:val="0"/>
                <w:sz w:val="20"/>
                <w:lang w:val="pl-PL" w:eastAsia="en-GB"/>
              </w:rPr>
              <w:t>5,6** (</w:t>
            </w:r>
            <w:r w:rsidRPr="00785EFD">
              <w:rPr>
                <w:noProof w:val="0"/>
                <w:sz w:val="20"/>
                <w:lang w:val="en-GB" w:eastAsia="en-GB"/>
              </w:rPr>
              <w:noBreakHyphen/>
            </w:r>
            <w:r w:rsidR="00A405B9">
              <w:rPr>
                <w:noProof w:val="0"/>
                <w:sz w:val="20"/>
                <w:lang w:val="pl-PL" w:eastAsia="en-GB"/>
              </w:rPr>
              <w:t>6,0;</w:t>
            </w:r>
            <w:r w:rsidR="001665A0" w:rsidRPr="001665A0">
              <w:rPr>
                <w:noProof w:val="0"/>
                <w:sz w:val="20"/>
                <w:lang w:val="en-GB" w:eastAsia="en-GB"/>
              </w:rPr>
              <w:t> </w:t>
            </w:r>
            <w:r w:rsidRPr="00785EFD">
              <w:rPr>
                <w:noProof w:val="0"/>
                <w:sz w:val="20"/>
                <w:lang w:val="en-GB" w:eastAsia="en-GB"/>
              </w:rPr>
              <w:noBreakHyphen/>
            </w:r>
            <w:r w:rsidR="00A405B9">
              <w:rPr>
                <w:noProof w:val="0"/>
                <w:sz w:val="20"/>
                <w:lang w:val="pl-PL" w:eastAsia="en-GB"/>
              </w:rPr>
              <w:t>5,1)</w:t>
            </w:r>
          </w:p>
        </w:tc>
      </w:tr>
      <w:tr w:rsidR="00A405B9" w14:paraId="225C2E93" w14:textId="77777777">
        <w:tc>
          <w:tcPr>
            <w:tcW w:w="1629" w:type="pct"/>
            <w:tcMar>
              <w:top w:w="57" w:type="dxa"/>
              <w:left w:w="57" w:type="dxa"/>
              <w:bottom w:w="57" w:type="dxa"/>
              <w:right w:w="57" w:type="dxa"/>
            </w:tcMar>
          </w:tcPr>
          <w:p w14:paraId="706590C9" w14:textId="59DB5736" w:rsidR="00A405B9" w:rsidRDefault="00A405B9" w:rsidP="001665A0">
            <w:pPr>
              <w:keepNext/>
              <w:widowControl w:val="0"/>
              <w:tabs>
                <w:tab w:val="clear" w:pos="567"/>
              </w:tabs>
              <w:suppressAutoHyphens w:val="0"/>
              <w:rPr>
                <w:noProof w:val="0"/>
                <w:lang w:val="pl-PL"/>
              </w:rPr>
            </w:pPr>
            <w:r>
              <w:rPr>
                <w:noProof w:val="0"/>
                <w:sz w:val="20"/>
                <w:lang w:val="pl-PL"/>
              </w:rPr>
              <w:t>Odsetek pacjentów, u których masa ciała zmniejszyła się o ≥</w:t>
            </w:r>
            <w:r w:rsidR="001665A0" w:rsidRPr="007161F9">
              <w:rPr>
                <w:noProof w:val="0"/>
                <w:sz w:val="20"/>
                <w:lang w:val="pl-PL"/>
              </w:rPr>
              <w:t> </w:t>
            </w:r>
            <w:r>
              <w:rPr>
                <w:noProof w:val="0"/>
                <w:sz w:val="20"/>
                <w:lang w:val="pl-PL"/>
              </w:rPr>
              <w:t>5% w 56. tygodniu, % (95% CI)</w:t>
            </w:r>
          </w:p>
        </w:tc>
        <w:tc>
          <w:tcPr>
            <w:tcW w:w="1106" w:type="pct"/>
            <w:gridSpan w:val="2"/>
            <w:tcMar>
              <w:top w:w="57" w:type="dxa"/>
              <w:left w:w="57" w:type="dxa"/>
              <w:bottom w:w="57" w:type="dxa"/>
              <w:right w:w="57" w:type="dxa"/>
            </w:tcMar>
            <w:vAlign w:val="center"/>
          </w:tcPr>
          <w:p w14:paraId="03705082"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63,5</w:t>
            </w:r>
          </w:p>
        </w:tc>
        <w:tc>
          <w:tcPr>
            <w:tcW w:w="1154" w:type="pct"/>
            <w:gridSpan w:val="2"/>
            <w:tcMar>
              <w:top w:w="57" w:type="dxa"/>
              <w:left w:w="57" w:type="dxa"/>
              <w:bottom w:w="57" w:type="dxa"/>
              <w:right w:w="57" w:type="dxa"/>
            </w:tcMar>
            <w:vAlign w:val="center"/>
          </w:tcPr>
          <w:p w14:paraId="06CD321E"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26,6</w:t>
            </w:r>
          </w:p>
        </w:tc>
        <w:tc>
          <w:tcPr>
            <w:tcW w:w="1112" w:type="pct"/>
            <w:tcMar>
              <w:top w:w="57" w:type="dxa"/>
              <w:left w:w="57" w:type="dxa"/>
              <w:bottom w:w="57" w:type="dxa"/>
              <w:right w:w="57" w:type="dxa"/>
            </w:tcMar>
            <w:vAlign w:val="center"/>
          </w:tcPr>
          <w:p w14:paraId="090866CB" w14:textId="1FD2C9C1" w:rsidR="00A405B9" w:rsidRDefault="00A405B9" w:rsidP="001665A0">
            <w:pPr>
              <w:keepNext/>
              <w:widowControl w:val="0"/>
              <w:tabs>
                <w:tab w:val="clear" w:pos="567"/>
              </w:tabs>
              <w:suppressAutoHyphens w:val="0"/>
              <w:jc w:val="center"/>
              <w:rPr>
                <w:noProof w:val="0"/>
                <w:sz w:val="20"/>
                <w:lang w:val="pl-PL" w:eastAsia="en-GB"/>
              </w:rPr>
            </w:pPr>
            <w:r>
              <w:rPr>
                <w:noProof w:val="0"/>
                <w:sz w:val="20"/>
                <w:lang w:val="pl-PL" w:eastAsia="en-GB"/>
              </w:rPr>
              <w:t>4,8** (4,1;</w:t>
            </w:r>
            <w:r w:rsidR="001665A0" w:rsidRPr="001665A0">
              <w:rPr>
                <w:noProof w:val="0"/>
                <w:sz w:val="20"/>
                <w:lang w:val="en-GB" w:eastAsia="en-GB"/>
              </w:rPr>
              <w:t> </w:t>
            </w:r>
            <w:r>
              <w:rPr>
                <w:noProof w:val="0"/>
                <w:sz w:val="20"/>
                <w:lang w:val="pl-PL" w:eastAsia="en-GB"/>
              </w:rPr>
              <w:t>5,6)</w:t>
            </w:r>
          </w:p>
        </w:tc>
      </w:tr>
      <w:tr w:rsidR="00A405B9" w14:paraId="2ADC22D5" w14:textId="77777777">
        <w:tc>
          <w:tcPr>
            <w:tcW w:w="1629" w:type="pct"/>
            <w:tcMar>
              <w:top w:w="57" w:type="dxa"/>
              <w:left w:w="57" w:type="dxa"/>
              <w:bottom w:w="57" w:type="dxa"/>
              <w:right w:w="57" w:type="dxa"/>
            </w:tcMar>
          </w:tcPr>
          <w:p w14:paraId="4573730D" w14:textId="1562D38D" w:rsidR="00A405B9" w:rsidRDefault="00A405B9" w:rsidP="001665A0">
            <w:pPr>
              <w:keepNext/>
              <w:widowControl w:val="0"/>
              <w:tabs>
                <w:tab w:val="clear" w:pos="567"/>
              </w:tabs>
              <w:suppressAutoHyphens w:val="0"/>
              <w:rPr>
                <w:noProof w:val="0"/>
                <w:lang w:val="pl-PL"/>
              </w:rPr>
            </w:pPr>
            <w:r>
              <w:rPr>
                <w:noProof w:val="0"/>
                <w:sz w:val="20"/>
                <w:lang w:val="pl-PL"/>
              </w:rPr>
              <w:t>Odsetek pacjentów, u których masa ciała zmniejszyła się o &gt;</w:t>
            </w:r>
            <w:r w:rsidR="001665A0" w:rsidRPr="007161F9">
              <w:rPr>
                <w:noProof w:val="0"/>
                <w:sz w:val="20"/>
                <w:lang w:val="pl-PL"/>
              </w:rPr>
              <w:t> </w:t>
            </w:r>
            <w:r>
              <w:rPr>
                <w:noProof w:val="0"/>
                <w:sz w:val="20"/>
                <w:lang w:val="pl-PL"/>
              </w:rPr>
              <w:t>10% w 56. tygodniu, % (95% CI)</w:t>
            </w:r>
          </w:p>
        </w:tc>
        <w:tc>
          <w:tcPr>
            <w:tcW w:w="1106" w:type="pct"/>
            <w:gridSpan w:val="2"/>
            <w:tcMar>
              <w:top w:w="57" w:type="dxa"/>
              <w:left w:w="57" w:type="dxa"/>
              <w:bottom w:w="57" w:type="dxa"/>
              <w:right w:w="57" w:type="dxa"/>
            </w:tcMar>
            <w:vAlign w:val="center"/>
          </w:tcPr>
          <w:p w14:paraId="791195A8"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32,8</w:t>
            </w:r>
          </w:p>
        </w:tc>
        <w:tc>
          <w:tcPr>
            <w:tcW w:w="1154" w:type="pct"/>
            <w:gridSpan w:val="2"/>
            <w:tcMar>
              <w:top w:w="57" w:type="dxa"/>
              <w:left w:w="57" w:type="dxa"/>
              <w:bottom w:w="57" w:type="dxa"/>
              <w:right w:w="57" w:type="dxa"/>
            </w:tcMar>
            <w:vAlign w:val="center"/>
          </w:tcPr>
          <w:p w14:paraId="32A7495D"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10,1</w:t>
            </w:r>
          </w:p>
        </w:tc>
        <w:tc>
          <w:tcPr>
            <w:tcW w:w="1112" w:type="pct"/>
            <w:tcMar>
              <w:top w:w="57" w:type="dxa"/>
              <w:left w:w="57" w:type="dxa"/>
              <w:bottom w:w="57" w:type="dxa"/>
              <w:right w:w="57" w:type="dxa"/>
            </w:tcMar>
            <w:vAlign w:val="center"/>
          </w:tcPr>
          <w:p w14:paraId="56B64E06" w14:textId="58E97A50" w:rsidR="00A405B9" w:rsidRDefault="00A405B9" w:rsidP="001665A0">
            <w:pPr>
              <w:keepNext/>
              <w:widowControl w:val="0"/>
              <w:tabs>
                <w:tab w:val="clear" w:pos="567"/>
              </w:tabs>
              <w:suppressAutoHyphens w:val="0"/>
              <w:jc w:val="center"/>
              <w:rPr>
                <w:noProof w:val="0"/>
                <w:sz w:val="20"/>
                <w:lang w:val="pl-PL" w:eastAsia="en-GB"/>
              </w:rPr>
            </w:pPr>
            <w:r>
              <w:rPr>
                <w:noProof w:val="0"/>
                <w:sz w:val="20"/>
                <w:lang w:val="pl-PL" w:eastAsia="en-GB"/>
              </w:rPr>
              <w:t>4,3** (3,5;</w:t>
            </w:r>
            <w:r w:rsidR="001665A0" w:rsidRPr="001665A0">
              <w:rPr>
                <w:noProof w:val="0"/>
                <w:sz w:val="20"/>
                <w:lang w:val="en-GB" w:eastAsia="en-GB"/>
              </w:rPr>
              <w:t> </w:t>
            </w:r>
            <w:r>
              <w:rPr>
                <w:noProof w:val="0"/>
                <w:sz w:val="20"/>
                <w:lang w:val="pl-PL" w:eastAsia="en-GB"/>
              </w:rPr>
              <w:t>5,3)</w:t>
            </w:r>
          </w:p>
        </w:tc>
      </w:tr>
      <w:tr w:rsidR="00A405B9" w14:paraId="3BC208AB" w14:textId="77777777">
        <w:tc>
          <w:tcPr>
            <w:tcW w:w="1629" w:type="pct"/>
            <w:tcBorders>
              <w:top w:val="single" w:sz="4" w:space="0" w:color="auto"/>
              <w:bottom w:val="single" w:sz="4" w:space="0" w:color="auto"/>
            </w:tcBorders>
            <w:tcMar>
              <w:top w:w="57" w:type="dxa"/>
              <w:left w:w="57" w:type="dxa"/>
              <w:bottom w:w="57" w:type="dxa"/>
              <w:right w:w="57" w:type="dxa"/>
            </w:tcMar>
          </w:tcPr>
          <w:p w14:paraId="5A31195F" w14:textId="15CF4CAE" w:rsidR="00A405B9" w:rsidRDefault="00A405B9">
            <w:pPr>
              <w:keepNext/>
              <w:widowControl w:val="0"/>
              <w:tabs>
                <w:tab w:val="clear" w:pos="567"/>
              </w:tabs>
              <w:suppressAutoHyphens w:val="0"/>
              <w:rPr>
                <w:b/>
                <w:noProof w:val="0"/>
                <w:lang w:val="pl-PL"/>
              </w:rPr>
            </w:pPr>
            <w:r>
              <w:rPr>
                <w:b/>
                <w:noProof w:val="0"/>
                <w:sz w:val="20"/>
                <w:lang w:val="pl-PL"/>
              </w:rPr>
              <w:t>Stężenie glukozy we krwi i</w:t>
            </w:r>
            <w:r w:rsidR="00FD7CD5" w:rsidRPr="007161F9">
              <w:rPr>
                <w:noProof w:val="0"/>
                <w:sz w:val="20"/>
                <w:lang w:val="pl-PL"/>
              </w:rPr>
              <w:t> </w:t>
            </w:r>
            <w:r>
              <w:rPr>
                <w:b/>
                <w:noProof w:val="0"/>
                <w:sz w:val="20"/>
                <w:lang w:val="pl-PL"/>
              </w:rPr>
              <w:t>czynniki kardiometaboliczne</w:t>
            </w:r>
          </w:p>
        </w:tc>
        <w:tc>
          <w:tcPr>
            <w:tcW w:w="536" w:type="pct"/>
            <w:tcBorders>
              <w:top w:val="single" w:sz="4" w:space="0" w:color="auto"/>
              <w:bottom w:val="single" w:sz="4" w:space="0" w:color="auto"/>
            </w:tcBorders>
            <w:tcMar>
              <w:top w:w="57" w:type="dxa"/>
              <w:left w:w="57" w:type="dxa"/>
              <w:bottom w:w="57" w:type="dxa"/>
              <w:right w:w="57" w:type="dxa"/>
            </w:tcMar>
          </w:tcPr>
          <w:p w14:paraId="28A7431B"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Wartość wyjściowa</w:t>
            </w:r>
          </w:p>
        </w:tc>
        <w:tc>
          <w:tcPr>
            <w:tcW w:w="569" w:type="pct"/>
            <w:tcBorders>
              <w:top w:val="single" w:sz="4" w:space="0" w:color="auto"/>
              <w:bottom w:val="single" w:sz="4" w:space="0" w:color="auto"/>
            </w:tcBorders>
            <w:tcMar>
              <w:top w:w="57" w:type="dxa"/>
              <w:left w:w="57" w:type="dxa"/>
              <w:bottom w:w="57" w:type="dxa"/>
              <w:right w:w="57" w:type="dxa"/>
            </w:tcMar>
          </w:tcPr>
          <w:p w14:paraId="33C6245F"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Zmiana</w:t>
            </w:r>
          </w:p>
        </w:tc>
        <w:tc>
          <w:tcPr>
            <w:tcW w:w="588" w:type="pct"/>
            <w:tcBorders>
              <w:top w:val="single" w:sz="4" w:space="0" w:color="auto"/>
              <w:bottom w:val="single" w:sz="4" w:space="0" w:color="auto"/>
            </w:tcBorders>
            <w:tcMar>
              <w:top w:w="57" w:type="dxa"/>
              <w:left w:w="57" w:type="dxa"/>
              <w:bottom w:w="57" w:type="dxa"/>
              <w:right w:w="57" w:type="dxa"/>
            </w:tcMar>
          </w:tcPr>
          <w:p w14:paraId="536E27E1"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Wartość wyjściowa</w:t>
            </w:r>
          </w:p>
        </w:tc>
        <w:tc>
          <w:tcPr>
            <w:tcW w:w="565" w:type="pct"/>
            <w:tcBorders>
              <w:top w:val="single" w:sz="4" w:space="0" w:color="auto"/>
              <w:bottom w:val="single" w:sz="4" w:space="0" w:color="auto"/>
            </w:tcBorders>
            <w:tcMar>
              <w:top w:w="57" w:type="dxa"/>
              <w:left w:w="57" w:type="dxa"/>
              <w:bottom w:w="57" w:type="dxa"/>
              <w:right w:w="57" w:type="dxa"/>
            </w:tcMar>
          </w:tcPr>
          <w:p w14:paraId="43FCB4A3"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Zmiana</w:t>
            </w:r>
          </w:p>
        </w:tc>
        <w:tc>
          <w:tcPr>
            <w:tcW w:w="1112" w:type="pct"/>
            <w:tcBorders>
              <w:top w:val="single" w:sz="4" w:space="0" w:color="auto"/>
              <w:bottom w:val="single" w:sz="4" w:space="0" w:color="auto"/>
            </w:tcBorders>
            <w:tcMar>
              <w:top w:w="57" w:type="dxa"/>
              <w:left w:w="57" w:type="dxa"/>
              <w:bottom w:w="57" w:type="dxa"/>
              <w:right w:w="57" w:type="dxa"/>
            </w:tcMar>
          </w:tcPr>
          <w:p w14:paraId="50AA9925" w14:textId="77777777" w:rsidR="00A405B9" w:rsidRDefault="00A405B9">
            <w:pPr>
              <w:keepNext/>
              <w:widowControl w:val="0"/>
              <w:tabs>
                <w:tab w:val="clear" w:pos="567"/>
              </w:tabs>
              <w:suppressAutoHyphens w:val="0"/>
              <w:jc w:val="center"/>
              <w:rPr>
                <w:noProof w:val="0"/>
                <w:sz w:val="20"/>
                <w:lang w:val="pl-PL" w:eastAsia="en-GB"/>
              </w:rPr>
            </w:pPr>
          </w:p>
        </w:tc>
      </w:tr>
      <w:tr w:rsidR="00A405B9" w14:paraId="14D79E8D" w14:textId="77777777">
        <w:tc>
          <w:tcPr>
            <w:tcW w:w="1629" w:type="pct"/>
            <w:tcBorders>
              <w:top w:val="single" w:sz="4" w:space="0" w:color="auto"/>
            </w:tcBorders>
            <w:tcMar>
              <w:top w:w="57" w:type="dxa"/>
              <w:left w:w="57" w:type="dxa"/>
              <w:bottom w:w="57" w:type="dxa"/>
              <w:right w:w="57" w:type="dxa"/>
            </w:tcMar>
          </w:tcPr>
          <w:p w14:paraId="1DD35500" w14:textId="77777777" w:rsidR="00A405B9" w:rsidRDefault="00A405B9">
            <w:pPr>
              <w:keepNext/>
              <w:widowControl w:val="0"/>
              <w:tabs>
                <w:tab w:val="clear" w:pos="567"/>
              </w:tabs>
              <w:suppressAutoHyphens w:val="0"/>
              <w:rPr>
                <w:noProof w:val="0"/>
                <w:lang w:val="pl-PL"/>
              </w:rPr>
            </w:pPr>
            <w:r>
              <w:rPr>
                <w:noProof w:val="0"/>
                <w:sz w:val="20"/>
                <w:lang w:val="pl-PL"/>
              </w:rPr>
              <w:t>HbA</w:t>
            </w:r>
            <w:r>
              <w:rPr>
                <w:noProof w:val="0"/>
                <w:sz w:val="20"/>
                <w:vertAlign w:val="subscript"/>
                <w:lang w:val="pl-PL"/>
              </w:rPr>
              <w:t>1c</w:t>
            </w:r>
            <w:r>
              <w:rPr>
                <w:noProof w:val="0"/>
                <w:sz w:val="20"/>
                <w:lang w:val="pl-PL"/>
              </w:rPr>
              <w:t>, %</w:t>
            </w:r>
          </w:p>
        </w:tc>
        <w:tc>
          <w:tcPr>
            <w:tcW w:w="536" w:type="pct"/>
            <w:tcBorders>
              <w:top w:val="single" w:sz="4" w:space="0" w:color="auto"/>
            </w:tcBorders>
            <w:tcMar>
              <w:top w:w="57" w:type="dxa"/>
              <w:left w:w="57" w:type="dxa"/>
              <w:bottom w:w="57" w:type="dxa"/>
              <w:right w:w="57" w:type="dxa"/>
            </w:tcMar>
          </w:tcPr>
          <w:p w14:paraId="4F70A269"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5,6</w:t>
            </w:r>
          </w:p>
        </w:tc>
        <w:tc>
          <w:tcPr>
            <w:tcW w:w="569" w:type="pct"/>
            <w:tcBorders>
              <w:top w:val="single" w:sz="4" w:space="0" w:color="auto"/>
            </w:tcBorders>
            <w:tcMar>
              <w:top w:w="57" w:type="dxa"/>
              <w:left w:w="57" w:type="dxa"/>
              <w:bottom w:w="57" w:type="dxa"/>
              <w:right w:w="57" w:type="dxa"/>
            </w:tcMar>
          </w:tcPr>
          <w:p w14:paraId="2F1385F0" w14:textId="524C947D" w:rsidR="00A405B9" w:rsidRDefault="00785EFD" w:rsidP="00785EFD">
            <w:pPr>
              <w:keepNext/>
              <w:widowControl w:val="0"/>
              <w:tabs>
                <w:tab w:val="clear" w:pos="567"/>
              </w:tabs>
              <w:suppressAutoHyphens w:val="0"/>
              <w:jc w:val="center"/>
              <w:rPr>
                <w:noProof w:val="0"/>
                <w:sz w:val="20"/>
                <w:lang w:val="pl-PL" w:eastAsia="en-GB"/>
              </w:rPr>
            </w:pPr>
            <w:r w:rsidRPr="00785EFD">
              <w:rPr>
                <w:noProof w:val="0"/>
                <w:sz w:val="20"/>
                <w:lang w:val="en-GB" w:eastAsia="en-GB"/>
              </w:rPr>
              <w:noBreakHyphen/>
            </w:r>
            <w:r w:rsidR="00A405B9">
              <w:rPr>
                <w:noProof w:val="0"/>
                <w:sz w:val="20"/>
                <w:lang w:val="pl-PL" w:eastAsia="en-GB"/>
              </w:rPr>
              <w:t>0,3</w:t>
            </w:r>
          </w:p>
        </w:tc>
        <w:tc>
          <w:tcPr>
            <w:tcW w:w="588" w:type="pct"/>
            <w:tcBorders>
              <w:top w:val="single" w:sz="4" w:space="0" w:color="auto"/>
            </w:tcBorders>
            <w:tcMar>
              <w:top w:w="57" w:type="dxa"/>
              <w:left w:w="57" w:type="dxa"/>
              <w:bottom w:w="57" w:type="dxa"/>
              <w:right w:w="57" w:type="dxa"/>
            </w:tcMar>
          </w:tcPr>
          <w:p w14:paraId="1B062254"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5,6</w:t>
            </w:r>
          </w:p>
        </w:tc>
        <w:tc>
          <w:tcPr>
            <w:tcW w:w="565" w:type="pct"/>
            <w:tcBorders>
              <w:top w:val="single" w:sz="4" w:space="0" w:color="auto"/>
            </w:tcBorders>
            <w:tcMar>
              <w:top w:w="57" w:type="dxa"/>
              <w:left w:w="57" w:type="dxa"/>
              <w:bottom w:w="57" w:type="dxa"/>
              <w:right w:w="57" w:type="dxa"/>
            </w:tcMar>
          </w:tcPr>
          <w:p w14:paraId="555FB7B2" w14:textId="7C3580B8" w:rsidR="00A405B9" w:rsidRDefault="00785EFD" w:rsidP="00785EFD">
            <w:pPr>
              <w:keepNext/>
              <w:widowControl w:val="0"/>
              <w:tabs>
                <w:tab w:val="clear" w:pos="567"/>
              </w:tabs>
              <w:suppressAutoHyphens w:val="0"/>
              <w:jc w:val="center"/>
              <w:rPr>
                <w:noProof w:val="0"/>
                <w:sz w:val="20"/>
                <w:lang w:val="pl-PL" w:eastAsia="en-GB"/>
              </w:rPr>
            </w:pPr>
            <w:r w:rsidRPr="00785EFD">
              <w:rPr>
                <w:noProof w:val="0"/>
                <w:sz w:val="20"/>
                <w:lang w:val="en-GB" w:eastAsia="en-GB"/>
              </w:rPr>
              <w:noBreakHyphen/>
            </w:r>
            <w:r w:rsidR="00A405B9">
              <w:rPr>
                <w:noProof w:val="0"/>
                <w:sz w:val="20"/>
                <w:lang w:val="pl-PL" w:eastAsia="en-GB"/>
              </w:rPr>
              <w:t>0,1</w:t>
            </w:r>
          </w:p>
        </w:tc>
        <w:tc>
          <w:tcPr>
            <w:tcW w:w="1112" w:type="pct"/>
            <w:tcBorders>
              <w:top w:val="single" w:sz="4" w:space="0" w:color="auto"/>
            </w:tcBorders>
            <w:tcMar>
              <w:top w:w="57" w:type="dxa"/>
              <w:left w:w="57" w:type="dxa"/>
              <w:bottom w:w="57" w:type="dxa"/>
              <w:right w:w="57" w:type="dxa"/>
            </w:tcMar>
          </w:tcPr>
          <w:p w14:paraId="541716EF" w14:textId="51E4B6BB"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0,23** (</w:t>
            </w:r>
            <w:r w:rsidRPr="001E4FCF">
              <w:rPr>
                <w:noProof w:val="0"/>
                <w:sz w:val="20"/>
                <w:lang w:val="en-GB" w:eastAsia="en-GB"/>
              </w:rPr>
              <w:noBreakHyphen/>
            </w:r>
            <w:r w:rsidR="00A405B9">
              <w:rPr>
                <w:noProof w:val="0"/>
                <w:sz w:val="20"/>
                <w:lang w:val="pl-PL" w:eastAsia="en-GB"/>
              </w:rPr>
              <w:t>0,25;</w:t>
            </w:r>
            <w:r w:rsidR="00FD7CD5" w:rsidRPr="001665A0">
              <w:rPr>
                <w:noProof w:val="0"/>
                <w:sz w:val="20"/>
                <w:lang w:val="en-GB"/>
              </w:rPr>
              <w:t> </w:t>
            </w:r>
            <w:r w:rsidRPr="001E4FCF">
              <w:rPr>
                <w:noProof w:val="0"/>
                <w:sz w:val="20"/>
                <w:lang w:val="en-GB" w:eastAsia="en-GB"/>
              </w:rPr>
              <w:noBreakHyphen/>
            </w:r>
            <w:r w:rsidR="00A405B9">
              <w:rPr>
                <w:noProof w:val="0"/>
                <w:sz w:val="20"/>
                <w:lang w:val="pl-PL" w:eastAsia="en-GB"/>
              </w:rPr>
              <w:t>0,21)</w:t>
            </w:r>
          </w:p>
        </w:tc>
      </w:tr>
      <w:tr w:rsidR="00A405B9" w14:paraId="07FC02D4" w14:textId="77777777">
        <w:tc>
          <w:tcPr>
            <w:tcW w:w="1629" w:type="pct"/>
            <w:tcMar>
              <w:top w:w="57" w:type="dxa"/>
              <w:left w:w="57" w:type="dxa"/>
              <w:bottom w:w="57" w:type="dxa"/>
              <w:right w:w="57" w:type="dxa"/>
            </w:tcMar>
          </w:tcPr>
          <w:p w14:paraId="2EEA44E4" w14:textId="77777777" w:rsidR="00A405B9" w:rsidRDefault="00A405B9">
            <w:pPr>
              <w:keepNext/>
              <w:widowControl w:val="0"/>
              <w:tabs>
                <w:tab w:val="clear" w:pos="567"/>
              </w:tabs>
              <w:suppressAutoHyphens w:val="0"/>
              <w:rPr>
                <w:noProof w:val="0"/>
                <w:sz w:val="20"/>
                <w:szCs w:val="20"/>
                <w:lang w:val="pl-PL"/>
              </w:rPr>
            </w:pPr>
            <w:r>
              <w:rPr>
                <w:noProof w:val="0"/>
                <w:sz w:val="20"/>
                <w:lang w:val="pl-PL"/>
              </w:rPr>
              <w:t>Stężenie glukozy w osoczu na czczo, mmol/l</w:t>
            </w:r>
          </w:p>
        </w:tc>
        <w:tc>
          <w:tcPr>
            <w:tcW w:w="536" w:type="pct"/>
            <w:tcMar>
              <w:top w:w="57" w:type="dxa"/>
              <w:left w:w="57" w:type="dxa"/>
              <w:bottom w:w="57" w:type="dxa"/>
              <w:right w:w="57" w:type="dxa"/>
            </w:tcMar>
          </w:tcPr>
          <w:p w14:paraId="6C61A51C"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5,3</w:t>
            </w:r>
          </w:p>
        </w:tc>
        <w:tc>
          <w:tcPr>
            <w:tcW w:w="569" w:type="pct"/>
            <w:tcMar>
              <w:top w:w="57" w:type="dxa"/>
              <w:left w:w="57" w:type="dxa"/>
              <w:bottom w:w="57" w:type="dxa"/>
              <w:right w:w="57" w:type="dxa"/>
            </w:tcMar>
          </w:tcPr>
          <w:p w14:paraId="79080B8B" w14:textId="600DFC56"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0,4</w:t>
            </w:r>
          </w:p>
        </w:tc>
        <w:tc>
          <w:tcPr>
            <w:tcW w:w="588" w:type="pct"/>
            <w:tcMar>
              <w:top w:w="57" w:type="dxa"/>
              <w:left w:w="57" w:type="dxa"/>
              <w:bottom w:w="57" w:type="dxa"/>
              <w:right w:w="57" w:type="dxa"/>
            </w:tcMar>
          </w:tcPr>
          <w:p w14:paraId="44AFD4BF"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5,3</w:t>
            </w:r>
          </w:p>
        </w:tc>
        <w:tc>
          <w:tcPr>
            <w:tcW w:w="565" w:type="pct"/>
            <w:tcMar>
              <w:top w:w="57" w:type="dxa"/>
              <w:left w:w="57" w:type="dxa"/>
              <w:bottom w:w="57" w:type="dxa"/>
              <w:right w:w="57" w:type="dxa"/>
            </w:tcMar>
          </w:tcPr>
          <w:p w14:paraId="288189F7" w14:textId="61015D2E"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0,01</w:t>
            </w:r>
          </w:p>
        </w:tc>
        <w:tc>
          <w:tcPr>
            <w:tcW w:w="1112" w:type="pct"/>
            <w:tcMar>
              <w:top w:w="57" w:type="dxa"/>
              <w:left w:w="57" w:type="dxa"/>
              <w:bottom w:w="57" w:type="dxa"/>
              <w:right w:w="57" w:type="dxa"/>
            </w:tcMar>
          </w:tcPr>
          <w:p w14:paraId="0C9695C3" w14:textId="620A8205"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0,38** (</w:t>
            </w:r>
            <w:r w:rsidRPr="001E4FCF">
              <w:rPr>
                <w:noProof w:val="0"/>
                <w:sz w:val="20"/>
                <w:lang w:val="en-GB" w:eastAsia="en-GB"/>
              </w:rPr>
              <w:noBreakHyphen/>
            </w:r>
            <w:r w:rsidR="00A405B9">
              <w:rPr>
                <w:noProof w:val="0"/>
                <w:sz w:val="20"/>
                <w:lang w:val="pl-PL" w:eastAsia="en-GB"/>
              </w:rPr>
              <w:t>0,42;</w:t>
            </w:r>
            <w:r w:rsidR="00FD7CD5" w:rsidRPr="001665A0">
              <w:rPr>
                <w:noProof w:val="0"/>
                <w:sz w:val="20"/>
                <w:lang w:val="en-GB"/>
              </w:rPr>
              <w:t> </w:t>
            </w:r>
            <w:r w:rsidRPr="001E4FCF">
              <w:rPr>
                <w:noProof w:val="0"/>
                <w:sz w:val="20"/>
                <w:lang w:val="en-GB" w:eastAsia="en-GB"/>
              </w:rPr>
              <w:noBreakHyphen/>
            </w:r>
            <w:r w:rsidR="00A405B9">
              <w:rPr>
                <w:noProof w:val="0"/>
                <w:sz w:val="20"/>
                <w:lang w:val="pl-PL" w:eastAsia="en-GB"/>
              </w:rPr>
              <w:t>0,35)</w:t>
            </w:r>
          </w:p>
        </w:tc>
      </w:tr>
      <w:tr w:rsidR="00A405B9" w14:paraId="5EA6B2D0" w14:textId="77777777">
        <w:tc>
          <w:tcPr>
            <w:tcW w:w="1629" w:type="pct"/>
            <w:tcMar>
              <w:top w:w="57" w:type="dxa"/>
              <w:left w:w="57" w:type="dxa"/>
              <w:bottom w:w="57" w:type="dxa"/>
              <w:right w:w="57" w:type="dxa"/>
            </w:tcMar>
          </w:tcPr>
          <w:p w14:paraId="6A054033" w14:textId="77777777" w:rsidR="00A405B9" w:rsidRDefault="00A405B9">
            <w:pPr>
              <w:keepNext/>
              <w:widowControl w:val="0"/>
              <w:tabs>
                <w:tab w:val="clear" w:pos="567"/>
              </w:tabs>
              <w:suppressAutoHyphens w:val="0"/>
              <w:rPr>
                <w:noProof w:val="0"/>
                <w:lang w:val="pl-PL"/>
              </w:rPr>
            </w:pPr>
            <w:r>
              <w:rPr>
                <w:noProof w:val="0"/>
                <w:sz w:val="20"/>
                <w:lang w:val="pl-PL"/>
              </w:rPr>
              <w:t>Skurczowe ciśnienie krwi, mmHg</w:t>
            </w:r>
          </w:p>
        </w:tc>
        <w:tc>
          <w:tcPr>
            <w:tcW w:w="536" w:type="pct"/>
            <w:tcMar>
              <w:top w:w="57" w:type="dxa"/>
              <w:left w:w="57" w:type="dxa"/>
              <w:bottom w:w="57" w:type="dxa"/>
              <w:right w:w="57" w:type="dxa"/>
            </w:tcMar>
          </w:tcPr>
          <w:p w14:paraId="667CE5C7"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123,0</w:t>
            </w:r>
          </w:p>
        </w:tc>
        <w:tc>
          <w:tcPr>
            <w:tcW w:w="569" w:type="pct"/>
            <w:tcMar>
              <w:top w:w="57" w:type="dxa"/>
              <w:left w:w="57" w:type="dxa"/>
              <w:bottom w:w="57" w:type="dxa"/>
              <w:right w:w="57" w:type="dxa"/>
            </w:tcMar>
          </w:tcPr>
          <w:p w14:paraId="6087E9CB" w14:textId="15FDEBA6"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4,3</w:t>
            </w:r>
          </w:p>
        </w:tc>
        <w:tc>
          <w:tcPr>
            <w:tcW w:w="588" w:type="pct"/>
            <w:tcMar>
              <w:top w:w="57" w:type="dxa"/>
              <w:left w:w="57" w:type="dxa"/>
              <w:bottom w:w="57" w:type="dxa"/>
              <w:right w:w="57" w:type="dxa"/>
            </w:tcMar>
          </w:tcPr>
          <w:p w14:paraId="5920FD2B"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123,3</w:t>
            </w:r>
          </w:p>
        </w:tc>
        <w:tc>
          <w:tcPr>
            <w:tcW w:w="565" w:type="pct"/>
            <w:tcMar>
              <w:top w:w="57" w:type="dxa"/>
              <w:left w:w="57" w:type="dxa"/>
              <w:bottom w:w="57" w:type="dxa"/>
              <w:right w:w="57" w:type="dxa"/>
            </w:tcMar>
          </w:tcPr>
          <w:p w14:paraId="619D2E17" w14:textId="35F2DE32"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1,5</w:t>
            </w:r>
          </w:p>
        </w:tc>
        <w:tc>
          <w:tcPr>
            <w:tcW w:w="1112" w:type="pct"/>
            <w:tcMar>
              <w:top w:w="57" w:type="dxa"/>
              <w:left w:w="57" w:type="dxa"/>
              <w:bottom w:w="57" w:type="dxa"/>
              <w:right w:w="57" w:type="dxa"/>
            </w:tcMar>
          </w:tcPr>
          <w:p w14:paraId="65FE0F88" w14:textId="2CA12140"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2,8** (</w:t>
            </w:r>
            <w:r w:rsidRPr="001E4FCF">
              <w:rPr>
                <w:noProof w:val="0"/>
                <w:sz w:val="20"/>
                <w:lang w:val="en-GB" w:eastAsia="en-GB"/>
              </w:rPr>
              <w:noBreakHyphen/>
            </w:r>
            <w:r w:rsidR="00A405B9">
              <w:rPr>
                <w:noProof w:val="0"/>
                <w:sz w:val="20"/>
                <w:lang w:val="pl-PL" w:eastAsia="en-GB"/>
              </w:rPr>
              <w:t>3,6;</w:t>
            </w:r>
            <w:r w:rsidR="00FD7CD5" w:rsidRPr="001665A0">
              <w:rPr>
                <w:noProof w:val="0"/>
                <w:sz w:val="20"/>
                <w:lang w:val="en-GB"/>
              </w:rPr>
              <w:t> </w:t>
            </w:r>
            <w:r w:rsidRPr="001E4FCF">
              <w:rPr>
                <w:noProof w:val="0"/>
                <w:sz w:val="20"/>
                <w:lang w:val="en-GB" w:eastAsia="en-GB"/>
              </w:rPr>
              <w:noBreakHyphen/>
            </w:r>
            <w:r w:rsidR="00A405B9">
              <w:rPr>
                <w:noProof w:val="0"/>
                <w:sz w:val="20"/>
                <w:lang w:val="pl-PL" w:eastAsia="en-GB"/>
              </w:rPr>
              <w:t>2,1)</w:t>
            </w:r>
          </w:p>
        </w:tc>
      </w:tr>
      <w:tr w:rsidR="00A405B9" w14:paraId="269E1DE3" w14:textId="77777777">
        <w:tc>
          <w:tcPr>
            <w:tcW w:w="1629" w:type="pct"/>
            <w:tcMar>
              <w:top w:w="57" w:type="dxa"/>
              <w:left w:w="57" w:type="dxa"/>
              <w:bottom w:w="57" w:type="dxa"/>
              <w:right w:w="57" w:type="dxa"/>
            </w:tcMar>
          </w:tcPr>
          <w:p w14:paraId="3C26D0AC" w14:textId="77777777" w:rsidR="00A405B9" w:rsidRDefault="00A405B9">
            <w:pPr>
              <w:keepNext/>
              <w:widowControl w:val="0"/>
              <w:tabs>
                <w:tab w:val="clear" w:pos="567"/>
              </w:tabs>
              <w:suppressAutoHyphens w:val="0"/>
              <w:rPr>
                <w:noProof w:val="0"/>
                <w:lang w:val="pl-PL"/>
              </w:rPr>
            </w:pPr>
            <w:r>
              <w:rPr>
                <w:noProof w:val="0"/>
                <w:sz w:val="20"/>
                <w:lang w:val="pl-PL"/>
              </w:rPr>
              <w:t>Rozkurczowe ciśnienie krwi, mmHg</w:t>
            </w:r>
          </w:p>
        </w:tc>
        <w:tc>
          <w:tcPr>
            <w:tcW w:w="536" w:type="pct"/>
            <w:tcMar>
              <w:top w:w="57" w:type="dxa"/>
              <w:left w:w="57" w:type="dxa"/>
              <w:bottom w:w="57" w:type="dxa"/>
              <w:right w:w="57" w:type="dxa"/>
            </w:tcMar>
          </w:tcPr>
          <w:p w14:paraId="38201AAC"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78,7</w:t>
            </w:r>
          </w:p>
        </w:tc>
        <w:tc>
          <w:tcPr>
            <w:tcW w:w="569" w:type="pct"/>
            <w:tcMar>
              <w:top w:w="57" w:type="dxa"/>
              <w:left w:w="57" w:type="dxa"/>
              <w:bottom w:w="57" w:type="dxa"/>
              <w:right w:w="57" w:type="dxa"/>
            </w:tcMar>
          </w:tcPr>
          <w:p w14:paraId="42ABF733" w14:textId="64514CE4"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2,7</w:t>
            </w:r>
          </w:p>
        </w:tc>
        <w:tc>
          <w:tcPr>
            <w:tcW w:w="588" w:type="pct"/>
            <w:tcMar>
              <w:top w:w="57" w:type="dxa"/>
              <w:left w:w="57" w:type="dxa"/>
              <w:bottom w:w="57" w:type="dxa"/>
              <w:right w:w="57" w:type="dxa"/>
            </w:tcMar>
          </w:tcPr>
          <w:p w14:paraId="5A373AA4"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78,9</w:t>
            </w:r>
          </w:p>
        </w:tc>
        <w:tc>
          <w:tcPr>
            <w:tcW w:w="565" w:type="pct"/>
            <w:tcMar>
              <w:top w:w="57" w:type="dxa"/>
              <w:left w:w="57" w:type="dxa"/>
              <w:bottom w:w="57" w:type="dxa"/>
              <w:right w:w="57" w:type="dxa"/>
            </w:tcMar>
          </w:tcPr>
          <w:p w14:paraId="13D17AA0" w14:textId="74C90509"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1,8</w:t>
            </w:r>
          </w:p>
        </w:tc>
        <w:tc>
          <w:tcPr>
            <w:tcW w:w="1112" w:type="pct"/>
            <w:tcMar>
              <w:top w:w="57" w:type="dxa"/>
              <w:left w:w="57" w:type="dxa"/>
              <w:bottom w:w="57" w:type="dxa"/>
              <w:right w:w="57" w:type="dxa"/>
            </w:tcMar>
          </w:tcPr>
          <w:p w14:paraId="665A05D1" w14:textId="423F49BC"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0,9* (</w:t>
            </w:r>
            <w:r w:rsidRPr="001E4FCF">
              <w:rPr>
                <w:noProof w:val="0"/>
                <w:sz w:val="20"/>
                <w:lang w:val="en-GB" w:eastAsia="en-GB"/>
              </w:rPr>
              <w:noBreakHyphen/>
            </w:r>
            <w:r w:rsidR="00A405B9">
              <w:rPr>
                <w:noProof w:val="0"/>
                <w:sz w:val="20"/>
                <w:lang w:val="pl-PL" w:eastAsia="en-GB"/>
              </w:rPr>
              <w:t>1,4; </w:t>
            </w:r>
            <w:r w:rsidRPr="001E4FCF">
              <w:rPr>
                <w:noProof w:val="0"/>
                <w:sz w:val="20"/>
                <w:lang w:val="en-GB" w:eastAsia="en-GB"/>
              </w:rPr>
              <w:noBreakHyphen/>
            </w:r>
            <w:r w:rsidR="00A405B9">
              <w:rPr>
                <w:noProof w:val="0"/>
                <w:sz w:val="20"/>
                <w:lang w:val="pl-PL" w:eastAsia="en-GB"/>
              </w:rPr>
              <w:t>0,4)</w:t>
            </w:r>
          </w:p>
        </w:tc>
      </w:tr>
      <w:tr w:rsidR="00A405B9" w14:paraId="24F6F57F" w14:textId="77777777">
        <w:tc>
          <w:tcPr>
            <w:tcW w:w="1629" w:type="pct"/>
            <w:tcBorders>
              <w:bottom w:val="single" w:sz="4" w:space="0" w:color="auto"/>
            </w:tcBorders>
            <w:tcMar>
              <w:top w:w="57" w:type="dxa"/>
              <w:left w:w="57" w:type="dxa"/>
              <w:bottom w:w="57" w:type="dxa"/>
              <w:right w:w="57" w:type="dxa"/>
            </w:tcMar>
          </w:tcPr>
          <w:p w14:paraId="1AED43B7" w14:textId="77777777" w:rsidR="00A405B9" w:rsidRDefault="00A405B9">
            <w:pPr>
              <w:keepNext/>
              <w:widowControl w:val="0"/>
              <w:tabs>
                <w:tab w:val="clear" w:pos="567"/>
              </w:tabs>
              <w:suppressAutoHyphens w:val="0"/>
              <w:rPr>
                <w:noProof w:val="0"/>
                <w:lang w:val="pl-PL"/>
              </w:rPr>
            </w:pPr>
            <w:r>
              <w:rPr>
                <w:noProof w:val="0"/>
                <w:sz w:val="20"/>
                <w:lang w:val="pl-PL"/>
              </w:rPr>
              <w:t>Obwód pasa, cm</w:t>
            </w:r>
          </w:p>
        </w:tc>
        <w:tc>
          <w:tcPr>
            <w:tcW w:w="536" w:type="pct"/>
            <w:tcBorders>
              <w:bottom w:val="single" w:sz="4" w:space="0" w:color="auto"/>
            </w:tcBorders>
            <w:tcMar>
              <w:top w:w="57" w:type="dxa"/>
              <w:left w:w="57" w:type="dxa"/>
              <w:bottom w:w="57" w:type="dxa"/>
              <w:right w:w="57" w:type="dxa"/>
            </w:tcMar>
          </w:tcPr>
          <w:p w14:paraId="1B4B8A71"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115,0</w:t>
            </w:r>
          </w:p>
        </w:tc>
        <w:tc>
          <w:tcPr>
            <w:tcW w:w="569" w:type="pct"/>
            <w:tcBorders>
              <w:bottom w:val="single" w:sz="4" w:space="0" w:color="auto"/>
            </w:tcBorders>
            <w:tcMar>
              <w:top w:w="57" w:type="dxa"/>
              <w:left w:w="57" w:type="dxa"/>
              <w:bottom w:w="57" w:type="dxa"/>
              <w:right w:w="57" w:type="dxa"/>
            </w:tcMar>
          </w:tcPr>
          <w:p w14:paraId="3C0AC50D" w14:textId="0C9CF932"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8,2</w:t>
            </w:r>
          </w:p>
        </w:tc>
        <w:tc>
          <w:tcPr>
            <w:tcW w:w="588" w:type="pct"/>
            <w:tcBorders>
              <w:bottom w:val="single" w:sz="4" w:space="0" w:color="auto"/>
            </w:tcBorders>
            <w:tcMar>
              <w:top w:w="57" w:type="dxa"/>
              <w:left w:w="57" w:type="dxa"/>
              <w:bottom w:w="57" w:type="dxa"/>
              <w:right w:w="57" w:type="dxa"/>
            </w:tcMar>
          </w:tcPr>
          <w:p w14:paraId="04365FD0"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114,5</w:t>
            </w:r>
          </w:p>
        </w:tc>
        <w:tc>
          <w:tcPr>
            <w:tcW w:w="565" w:type="pct"/>
            <w:tcBorders>
              <w:bottom w:val="single" w:sz="4" w:space="0" w:color="auto"/>
            </w:tcBorders>
            <w:tcMar>
              <w:top w:w="57" w:type="dxa"/>
              <w:left w:w="57" w:type="dxa"/>
              <w:bottom w:w="57" w:type="dxa"/>
              <w:right w:w="57" w:type="dxa"/>
            </w:tcMar>
          </w:tcPr>
          <w:p w14:paraId="35066B1B" w14:textId="5FE430B8"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4,0</w:t>
            </w:r>
          </w:p>
        </w:tc>
        <w:tc>
          <w:tcPr>
            <w:tcW w:w="1112" w:type="pct"/>
            <w:tcBorders>
              <w:bottom w:val="single" w:sz="4" w:space="0" w:color="auto"/>
            </w:tcBorders>
            <w:tcMar>
              <w:top w:w="57" w:type="dxa"/>
              <w:left w:w="57" w:type="dxa"/>
              <w:bottom w:w="57" w:type="dxa"/>
              <w:right w:w="57" w:type="dxa"/>
            </w:tcMar>
          </w:tcPr>
          <w:p w14:paraId="5247BBA8" w14:textId="55472DB8" w:rsidR="00A405B9" w:rsidRDefault="001E4FCF" w:rsidP="001E4FCF">
            <w:pPr>
              <w:keepNext/>
              <w:widowControl w:val="0"/>
              <w:tabs>
                <w:tab w:val="clear" w:pos="567"/>
              </w:tabs>
              <w:suppressAutoHyphens w:val="0"/>
              <w:jc w:val="center"/>
              <w:rPr>
                <w:noProof w:val="0"/>
                <w:sz w:val="20"/>
                <w:lang w:val="pl-PL" w:eastAsia="en-GB"/>
              </w:rPr>
            </w:pPr>
            <w:r w:rsidRPr="001E4FCF">
              <w:rPr>
                <w:noProof w:val="0"/>
                <w:sz w:val="20"/>
                <w:lang w:val="en-GB" w:eastAsia="en-GB"/>
              </w:rPr>
              <w:noBreakHyphen/>
            </w:r>
            <w:r w:rsidR="00A405B9">
              <w:rPr>
                <w:noProof w:val="0"/>
                <w:sz w:val="20"/>
                <w:lang w:val="pl-PL" w:eastAsia="en-GB"/>
              </w:rPr>
              <w:t>4,2** (</w:t>
            </w:r>
            <w:r w:rsidRPr="001E4FCF">
              <w:rPr>
                <w:noProof w:val="0"/>
                <w:sz w:val="20"/>
                <w:lang w:val="en-GB" w:eastAsia="en-GB"/>
              </w:rPr>
              <w:noBreakHyphen/>
            </w:r>
            <w:r w:rsidR="00A405B9">
              <w:rPr>
                <w:noProof w:val="0"/>
                <w:sz w:val="20"/>
                <w:lang w:val="pl-PL" w:eastAsia="en-GB"/>
              </w:rPr>
              <w:t>4,7;</w:t>
            </w:r>
            <w:r w:rsidR="00FD7CD5" w:rsidRPr="001665A0">
              <w:rPr>
                <w:noProof w:val="0"/>
                <w:sz w:val="20"/>
                <w:lang w:val="en-GB"/>
              </w:rPr>
              <w:t> </w:t>
            </w:r>
            <w:r w:rsidRPr="001E4FCF">
              <w:rPr>
                <w:noProof w:val="0"/>
                <w:sz w:val="20"/>
                <w:lang w:val="en-GB" w:eastAsia="en-GB"/>
              </w:rPr>
              <w:noBreakHyphen/>
            </w:r>
            <w:r w:rsidR="00A405B9">
              <w:rPr>
                <w:noProof w:val="0"/>
                <w:sz w:val="20"/>
                <w:lang w:val="pl-PL" w:eastAsia="en-GB"/>
              </w:rPr>
              <w:t>3,7)</w:t>
            </w:r>
          </w:p>
        </w:tc>
      </w:tr>
    </w:tbl>
    <w:p w14:paraId="3134DE55" w14:textId="42668E42" w:rsidR="00A405B9" w:rsidRDefault="00A405B9">
      <w:pPr>
        <w:tabs>
          <w:tab w:val="clear" w:pos="567"/>
        </w:tabs>
        <w:suppressAutoHyphens w:val="0"/>
        <w:rPr>
          <w:noProof w:val="0"/>
          <w:sz w:val="20"/>
          <w:szCs w:val="20"/>
          <w:lang w:val="pl-PL"/>
        </w:rPr>
      </w:pPr>
      <w:r>
        <w:rPr>
          <w:noProof w:val="0"/>
          <w:sz w:val="20"/>
          <w:lang w:val="pl-PL"/>
        </w:rPr>
        <w:t>Pełna analiza.</w:t>
      </w:r>
      <w:r>
        <w:rPr>
          <w:noProof w:val="0"/>
          <w:sz w:val="20"/>
          <w:szCs w:val="20"/>
          <w:lang w:val="pl-PL"/>
        </w:rPr>
        <w:t xml:space="preserve"> </w:t>
      </w:r>
      <w:r>
        <w:rPr>
          <w:noProof w:val="0"/>
          <w:sz w:val="20"/>
          <w:lang w:val="pl-PL"/>
        </w:rPr>
        <w:t>Wartości wyjściowe masy ciała, HbA</w:t>
      </w:r>
      <w:r>
        <w:rPr>
          <w:noProof w:val="0"/>
          <w:sz w:val="20"/>
          <w:vertAlign w:val="subscript"/>
          <w:lang w:val="pl-PL"/>
        </w:rPr>
        <w:t>1c</w:t>
      </w:r>
      <w:r>
        <w:rPr>
          <w:noProof w:val="0"/>
          <w:sz w:val="20"/>
          <w:lang w:val="pl-PL"/>
        </w:rPr>
        <w:t>, stężenia glukozy w osoczu na czczo, ciśnienia krwi i obwodu pasa wyrażone są jako średnie, zmiany względem wartości wyjściowych odnotowane w 56. tygodniu są średnimi estymowanymi (metoda najmniejszych kwadratów), a porównania stosowanych terapii w 56. tygodniu są estymowanymi różnicami między grupami terapeutycznymi.</w:t>
      </w:r>
      <w:r>
        <w:rPr>
          <w:noProof w:val="0"/>
          <w:sz w:val="20"/>
          <w:szCs w:val="20"/>
          <w:lang w:val="pl-PL"/>
        </w:rPr>
        <w:t xml:space="preserve"> D</w:t>
      </w:r>
      <w:r>
        <w:rPr>
          <w:noProof w:val="0"/>
          <w:sz w:val="20"/>
          <w:lang w:val="pl-PL"/>
        </w:rPr>
        <w:t>la odsetka pacjentów, u których masa ciała zmniejszyła się o ≥</w:t>
      </w:r>
      <w:r w:rsidR="00FD7CD5" w:rsidRPr="007161F9">
        <w:rPr>
          <w:noProof w:val="0"/>
          <w:sz w:val="20"/>
          <w:lang w:val="pl-PL" w:eastAsia="en-GB"/>
        </w:rPr>
        <w:t> </w:t>
      </w:r>
      <w:r>
        <w:rPr>
          <w:noProof w:val="0"/>
          <w:sz w:val="20"/>
          <w:lang w:val="pl-PL"/>
        </w:rPr>
        <w:t>5/&gt;</w:t>
      </w:r>
      <w:r w:rsidR="00FD7CD5" w:rsidRPr="007161F9">
        <w:rPr>
          <w:noProof w:val="0"/>
          <w:sz w:val="20"/>
          <w:lang w:val="pl-PL" w:eastAsia="en-GB"/>
        </w:rPr>
        <w:t> </w:t>
      </w:r>
      <w:r>
        <w:rPr>
          <w:noProof w:val="0"/>
          <w:sz w:val="20"/>
          <w:lang w:val="pl-PL"/>
        </w:rPr>
        <w:t>10%, przedstawiono oszacowane ilorazy szans</w:t>
      </w:r>
      <w:r>
        <w:rPr>
          <w:noProof w:val="0"/>
          <w:sz w:val="20"/>
          <w:szCs w:val="20"/>
          <w:lang w:val="pl-PL"/>
        </w:rPr>
        <w:t xml:space="preserve">. </w:t>
      </w:r>
      <w:r>
        <w:rPr>
          <w:noProof w:val="0"/>
          <w:sz w:val="20"/>
          <w:lang w:val="pl-PL"/>
        </w:rPr>
        <w:t xml:space="preserve">Brakujące wartości uzyskane po rozpoczęciu badania zostały wyznaczone metodą ekstrapolacji ostatniej obserwacji (ang. </w:t>
      </w:r>
      <w:r>
        <w:rPr>
          <w:noProof w:val="0"/>
          <w:sz w:val="20"/>
          <w:lang w:val="en-GB"/>
        </w:rPr>
        <w:t>LOCF, Last observation carried forward).</w:t>
      </w:r>
      <w:r>
        <w:rPr>
          <w:noProof w:val="0"/>
          <w:sz w:val="20"/>
          <w:szCs w:val="20"/>
          <w:lang w:val="en-GB"/>
        </w:rPr>
        <w:t xml:space="preserve"> </w:t>
      </w:r>
      <w:r>
        <w:rPr>
          <w:noProof w:val="0"/>
          <w:sz w:val="20"/>
          <w:lang w:val="en-GB"/>
        </w:rPr>
        <w:t>* p&lt;</w:t>
      </w:r>
      <w:r w:rsidR="00FD7CD5" w:rsidRPr="001665A0">
        <w:rPr>
          <w:noProof w:val="0"/>
          <w:sz w:val="20"/>
          <w:lang w:val="en-GB" w:eastAsia="en-GB"/>
        </w:rPr>
        <w:t> </w:t>
      </w:r>
      <w:r>
        <w:rPr>
          <w:noProof w:val="0"/>
          <w:sz w:val="20"/>
          <w:lang w:val="en-GB"/>
        </w:rPr>
        <w:t>0,05. ** p&lt;</w:t>
      </w:r>
      <w:r w:rsidR="00FD7CD5" w:rsidRPr="001665A0">
        <w:rPr>
          <w:noProof w:val="0"/>
          <w:sz w:val="20"/>
          <w:lang w:val="en-GB" w:eastAsia="en-GB"/>
        </w:rPr>
        <w:t> </w:t>
      </w:r>
      <w:r>
        <w:rPr>
          <w:noProof w:val="0"/>
          <w:sz w:val="20"/>
          <w:lang w:val="en-GB"/>
        </w:rPr>
        <w:t>0,0001. CI=</w:t>
      </w:r>
      <w:proofErr w:type="spellStart"/>
      <w:r>
        <w:rPr>
          <w:noProof w:val="0"/>
          <w:sz w:val="20"/>
          <w:lang w:val="en-GB"/>
        </w:rPr>
        <w:t>przedział</w:t>
      </w:r>
      <w:proofErr w:type="spellEnd"/>
      <w:r>
        <w:rPr>
          <w:noProof w:val="0"/>
          <w:sz w:val="20"/>
          <w:lang w:val="en-GB"/>
        </w:rPr>
        <w:t xml:space="preserve"> </w:t>
      </w:r>
      <w:proofErr w:type="spellStart"/>
      <w:r>
        <w:rPr>
          <w:noProof w:val="0"/>
          <w:sz w:val="20"/>
          <w:lang w:val="en-GB"/>
        </w:rPr>
        <w:t>ufności</w:t>
      </w:r>
      <w:proofErr w:type="spellEnd"/>
      <w:r>
        <w:rPr>
          <w:noProof w:val="0"/>
          <w:sz w:val="20"/>
          <w:lang w:val="en-GB"/>
        </w:rPr>
        <w:t xml:space="preserve"> (ang. confidence interval).</w:t>
      </w:r>
      <w:r>
        <w:rPr>
          <w:noProof w:val="0"/>
          <w:sz w:val="20"/>
          <w:szCs w:val="20"/>
          <w:lang w:val="en-GB"/>
        </w:rPr>
        <w:t xml:space="preserve"> </w:t>
      </w:r>
      <w:r w:rsidRPr="008D1110">
        <w:rPr>
          <w:noProof w:val="0"/>
          <w:sz w:val="20"/>
          <w:lang w:val="pl-PL"/>
        </w:rPr>
        <w:t>FPG=stężenie glukozy w osoczu na czczo (ang. fasting plasma glucose).</w:t>
      </w:r>
      <w:r w:rsidRPr="008D1110">
        <w:rPr>
          <w:noProof w:val="0"/>
          <w:sz w:val="20"/>
          <w:szCs w:val="20"/>
          <w:lang w:val="pl-PL"/>
        </w:rPr>
        <w:t xml:space="preserve"> </w:t>
      </w:r>
      <w:r>
        <w:rPr>
          <w:noProof w:val="0"/>
          <w:sz w:val="20"/>
          <w:lang w:val="pl-PL"/>
        </w:rPr>
        <w:t>SD=odchylenie standardowe (ang. standard deviation).</w:t>
      </w:r>
    </w:p>
    <w:p w14:paraId="54422A82" w14:textId="77777777" w:rsidR="00A405B9" w:rsidRDefault="00A405B9">
      <w:pPr>
        <w:pStyle w:val="TableText"/>
        <w:rPr>
          <w:lang w:val="pl-PL"/>
        </w:rPr>
      </w:pPr>
    </w:p>
    <w:p w14:paraId="0965AFF2" w14:textId="77777777" w:rsidR="00A405B9" w:rsidRDefault="00A405B9">
      <w:pPr>
        <w:pStyle w:val="Caption"/>
        <w:keepNext/>
        <w:tabs>
          <w:tab w:val="clear" w:pos="567"/>
        </w:tabs>
        <w:suppressAutoHyphens w:val="0"/>
        <w:rPr>
          <w:noProof w:val="0"/>
          <w:sz w:val="22"/>
          <w:lang w:val="pl-PL"/>
        </w:rPr>
      </w:pPr>
      <w:r>
        <w:rPr>
          <w:noProof w:val="0"/>
          <w:sz w:val="22"/>
          <w:lang w:val="pl-PL"/>
        </w:rPr>
        <w:lastRenderedPageBreak/>
        <w:t>Tabela 5 Badanie 1:</w:t>
      </w:r>
      <w:r>
        <w:rPr>
          <w:noProof w:val="0"/>
          <w:sz w:val="22"/>
          <w:szCs w:val="22"/>
          <w:lang w:val="pl-PL"/>
        </w:rPr>
        <w:t xml:space="preserve"> </w:t>
      </w:r>
      <w:r>
        <w:rPr>
          <w:noProof w:val="0"/>
          <w:sz w:val="22"/>
          <w:lang w:val="pl-PL"/>
        </w:rPr>
        <w:t>Zmiana masy ciała, stężenia glukozy we krwi i parametrów kardiometabolicznych po 160</w:t>
      </w:r>
      <w:r>
        <w:rPr>
          <w:noProof w:val="0"/>
          <w:lang w:val="pl-PL"/>
        </w:rPr>
        <w:t> </w:t>
      </w:r>
      <w:r>
        <w:rPr>
          <w:noProof w:val="0"/>
          <w:sz w:val="22"/>
          <w:lang w:val="pl-PL"/>
        </w:rPr>
        <w:t>tygodniach w porównaniu z wartościami wyjściowymi</w:t>
      </w:r>
    </w:p>
    <w:tbl>
      <w:tblPr>
        <w:tblW w:w="5000" w:type="pct"/>
        <w:tblLayout w:type="fixed"/>
        <w:tblLook w:val="04A0" w:firstRow="1" w:lastRow="0" w:firstColumn="1" w:lastColumn="0" w:noHBand="0" w:noVBand="1"/>
      </w:tblPr>
      <w:tblGrid>
        <w:gridCol w:w="3313"/>
        <w:gridCol w:w="990"/>
        <w:gridCol w:w="895"/>
        <w:gridCol w:w="1086"/>
        <w:gridCol w:w="838"/>
        <w:gridCol w:w="2063"/>
      </w:tblGrid>
      <w:tr w:rsidR="00A405B9" w:rsidRPr="007B4399" w14:paraId="483DAC0E" w14:textId="77777777">
        <w:tc>
          <w:tcPr>
            <w:tcW w:w="1804" w:type="pct"/>
            <w:tcBorders>
              <w:top w:val="single" w:sz="4" w:space="0" w:color="auto"/>
              <w:bottom w:val="single" w:sz="4" w:space="0" w:color="auto"/>
            </w:tcBorders>
            <w:tcMar>
              <w:top w:w="57" w:type="dxa"/>
              <w:left w:w="57" w:type="dxa"/>
              <w:bottom w:w="57" w:type="dxa"/>
              <w:right w:w="57" w:type="dxa"/>
            </w:tcMar>
          </w:tcPr>
          <w:p w14:paraId="452009EC" w14:textId="77777777" w:rsidR="00A405B9" w:rsidRDefault="00A405B9">
            <w:pPr>
              <w:keepNext/>
              <w:widowControl w:val="0"/>
              <w:tabs>
                <w:tab w:val="clear" w:pos="567"/>
              </w:tabs>
              <w:suppressAutoHyphens w:val="0"/>
              <w:rPr>
                <w:noProof w:val="0"/>
                <w:lang w:val="pl-PL"/>
              </w:rPr>
            </w:pPr>
          </w:p>
        </w:tc>
        <w:tc>
          <w:tcPr>
            <w:tcW w:w="1026" w:type="pct"/>
            <w:gridSpan w:val="2"/>
            <w:tcBorders>
              <w:top w:val="single" w:sz="4" w:space="0" w:color="auto"/>
              <w:bottom w:val="single" w:sz="4" w:space="0" w:color="auto"/>
            </w:tcBorders>
            <w:tcMar>
              <w:top w:w="57" w:type="dxa"/>
              <w:left w:w="57" w:type="dxa"/>
              <w:bottom w:w="57" w:type="dxa"/>
              <w:right w:w="57" w:type="dxa"/>
            </w:tcMar>
          </w:tcPr>
          <w:p w14:paraId="79297A3F"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Saxenda (N=1472)</w:t>
            </w:r>
          </w:p>
        </w:tc>
        <w:tc>
          <w:tcPr>
            <w:tcW w:w="1047" w:type="pct"/>
            <w:gridSpan w:val="2"/>
            <w:tcBorders>
              <w:top w:val="single" w:sz="4" w:space="0" w:color="auto"/>
              <w:bottom w:val="single" w:sz="4" w:space="0" w:color="auto"/>
            </w:tcBorders>
            <w:tcMar>
              <w:top w:w="57" w:type="dxa"/>
              <w:left w:w="57" w:type="dxa"/>
              <w:bottom w:w="57" w:type="dxa"/>
              <w:right w:w="57" w:type="dxa"/>
            </w:tcMar>
          </w:tcPr>
          <w:p w14:paraId="4743C915"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Placebo (N=738)</w:t>
            </w:r>
          </w:p>
        </w:tc>
        <w:tc>
          <w:tcPr>
            <w:tcW w:w="1123" w:type="pct"/>
            <w:tcBorders>
              <w:top w:val="single" w:sz="4" w:space="0" w:color="auto"/>
              <w:bottom w:val="single" w:sz="4" w:space="0" w:color="auto"/>
            </w:tcBorders>
            <w:tcMar>
              <w:top w:w="57" w:type="dxa"/>
              <w:left w:w="57" w:type="dxa"/>
              <w:bottom w:w="57" w:type="dxa"/>
              <w:right w:w="57" w:type="dxa"/>
            </w:tcMar>
          </w:tcPr>
          <w:p w14:paraId="0E8610C2" w14:textId="77777777" w:rsidR="00A405B9" w:rsidRDefault="00A405B9">
            <w:pPr>
              <w:keepNext/>
              <w:widowControl w:val="0"/>
              <w:tabs>
                <w:tab w:val="clear" w:pos="567"/>
              </w:tabs>
              <w:suppressAutoHyphens w:val="0"/>
              <w:jc w:val="center"/>
              <w:rPr>
                <w:b/>
                <w:noProof w:val="0"/>
                <w:sz w:val="20"/>
                <w:lang w:val="pl-PL" w:eastAsia="en-GB"/>
              </w:rPr>
            </w:pPr>
            <w:r>
              <w:rPr>
                <w:b/>
                <w:noProof w:val="0"/>
                <w:sz w:val="20"/>
                <w:lang w:val="pl-PL"/>
              </w:rPr>
              <w:t>Saxenda w porównaniu z placebo</w:t>
            </w:r>
          </w:p>
        </w:tc>
      </w:tr>
      <w:tr w:rsidR="00A405B9" w14:paraId="47E5DD82" w14:textId="77777777">
        <w:tc>
          <w:tcPr>
            <w:tcW w:w="1804" w:type="pct"/>
            <w:tcBorders>
              <w:top w:val="single" w:sz="4" w:space="0" w:color="auto"/>
              <w:bottom w:val="single" w:sz="4" w:space="0" w:color="auto"/>
            </w:tcBorders>
            <w:tcMar>
              <w:top w:w="57" w:type="dxa"/>
              <w:left w:w="57" w:type="dxa"/>
              <w:bottom w:w="57" w:type="dxa"/>
              <w:right w:w="57" w:type="dxa"/>
            </w:tcMar>
          </w:tcPr>
          <w:p w14:paraId="00FE7D2A" w14:textId="77777777" w:rsidR="00A405B9" w:rsidRDefault="00A405B9">
            <w:pPr>
              <w:keepNext/>
              <w:widowControl w:val="0"/>
              <w:tabs>
                <w:tab w:val="clear" w:pos="567"/>
              </w:tabs>
              <w:suppressAutoHyphens w:val="0"/>
              <w:rPr>
                <w:b/>
                <w:noProof w:val="0"/>
                <w:lang w:val="pl-PL"/>
              </w:rPr>
            </w:pPr>
            <w:r>
              <w:rPr>
                <w:b/>
                <w:noProof w:val="0"/>
                <w:sz w:val="20"/>
                <w:lang w:val="pl-PL"/>
              </w:rPr>
              <w:t>Masa ciała</w:t>
            </w:r>
          </w:p>
        </w:tc>
        <w:tc>
          <w:tcPr>
            <w:tcW w:w="1026" w:type="pct"/>
            <w:gridSpan w:val="2"/>
            <w:tcBorders>
              <w:top w:val="single" w:sz="4" w:space="0" w:color="auto"/>
              <w:bottom w:val="single" w:sz="4" w:space="0" w:color="auto"/>
            </w:tcBorders>
            <w:tcMar>
              <w:top w:w="57" w:type="dxa"/>
              <w:left w:w="57" w:type="dxa"/>
              <w:bottom w:w="57" w:type="dxa"/>
              <w:right w:w="57" w:type="dxa"/>
            </w:tcMar>
          </w:tcPr>
          <w:p w14:paraId="3E147333" w14:textId="77777777" w:rsidR="00A405B9" w:rsidRDefault="00A405B9">
            <w:pPr>
              <w:keepNext/>
              <w:widowControl w:val="0"/>
              <w:tabs>
                <w:tab w:val="clear" w:pos="567"/>
              </w:tabs>
              <w:suppressAutoHyphens w:val="0"/>
              <w:jc w:val="center"/>
              <w:rPr>
                <w:noProof w:val="0"/>
                <w:sz w:val="20"/>
                <w:lang w:val="pl-PL" w:eastAsia="en-GB"/>
              </w:rPr>
            </w:pPr>
          </w:p>
        </w:tc>
        <w:tc>
          <w:tcPr>
            <w:tcW w:w="1047" w:type="pct"/>
            <w:gridSpan w:val="2"/>
            <w:tcBorders>
              <w:top w:val="single" w:sz="4" w:space="0" w:color="auto"/>
              <w:bottom w:val="single" w:sz="4" w:space="0" w:color="auto"/>
            </w:tcBorders>
            <w:tcMar>
              <w:top w:w="57" w:type="dxa"/>
              <w:left w:w="57" w:type="dxa"/>
              <w:bottom w:w="57" w:type="dxa"/>
              <w:right w:w="57" w:type="dxa"/>
            </w:tcMar>
          </w:tcPr>
          <w:p w14:paraId="3194352F" w14:textId="77777777" w:rsidR="00A405B9" w:rsidRDefault="00A405B9">
            <w:pPr>
              <w:keepNext/>
              <w:widowControl w:val="0"/>
              <w:tabs>
                <w:tab w:val="clear" w:pos="567"/>
              </w:tabs>
              <w:suppressAutoHyphens w:val="0"/>
              <w:jc w:val="center"/>
              <w:rPr>
                <w:noProof w:val="0"/>
                <w:sz w:val="20"/>
                <w:lang w:val="pl-PL" w:eastAsia="en-GB"/>
              </w:rPr>
            </w:pPr>
          </w:p>
        </w:tc>
        <w:tc>
          <w:tcPr>
            <w:tcW w:w="1123" w:type="pct"/>
            <w:tcBorders>
              <w:top w:val="single" w:sz="4" w:space="0" w:color="auto"/>
              <w:bottom w:val="single" w:sz="4" w:space="0" w:color="auto"/>
            </w:tcBorders>
            <w:tcMar>
              <w:top w:w="57" w:type="dxa"/>
              <w:left w:w="57" w:type="dxa"/>
              <w:bottom w:w="57" w:type="dxa"/>
              <w:right w:w="57" w:type="dxa"/>
            </w:tcMar>
          </w:tcPr>
          <w:p w14:paraId="1DC92039" w14:textId="77777777" w:rsidR="00A405B9" w:rsidRDefault="00A405B9">
            <w:pPr>
              <w:keepNext/>
              <w:widowControl w:val="0"/>
              <w:tabs>
                <w:tab w:val="clear" w:pos="567"/>
              </w:tabs>
              <w:suppressAutoHyphens w:val="0"/>
              <w:jc w:val="center"/>
              <w:rPr>
                <w:noProof w:val="0"/>
                <w:sz w:val="20"/>
                <w:lang w:val="pl-PL" w:eastAsia="en-GB"/>
              </w:rPr>
            </w:pPr>
          </w:p>
        </w:tc>
      </w:tr>
      <w:tr w:rsidR="00A405B9" w14:paraId="23AED05C" w14:textId="77777777">
        <w:tc>
          <w:tcPr>
            <w:tcW w:w="1804" w:type="pct"/>
            <w:tcBorders>
              <w:top w:val="single" w:sz="4" w:space="0" w:color="auto"/>
            </w:tcBorders>
            <w:tcMar>
              <w:top w:w="57" w:type="dxa"/>
              <w:left w:w="57" w:type="dxa"/>
              <w:bottom w:w="57" w:type="dxa"/>
              <w:right w:w="57" w:type="dxa"/>
            </w:tcMar>
          </w:tcPr>
          <w:p w14:paraId="586FA3E9" w14:textId="77777777" w:rsidR="00A405B9" w:rsidRDefault="00A405B9">
            <w:pPr>
              <w:keepNext/>
              <w:widowControl w:val="0"/>
              <w:tabs>
                <w:tab w:val="clear" w:pos="567"/>
                <w:tab w:val="left" w:pos="2304"/>
              </w:tabs>
              <w:suppressAutoHyphens w:val="0"/>
              <w:rPr>
                <w:noProof w:val="0"/>
                <w:lang w:val="pl-PL"/>
              </w:rPr>
            </w:pPr>
            <w:r>
              <w:rPr>
                <w:noProof w:val="0"/>
                <w:sz w:val="20"/>
                <w:lang w:val="pl-PL"/>
              </w:rPr>
              <w:t>Wyjściowa, kg (SD)</w:t>
            </w:r>
          </w:p>
        </w:tc>
        <w:tc>
          <w:tcPr>
            <w:tcW w:w="1026" w:type="pct"/>
            <w:gridSpan w:val="2"/>
            <w:tcBorders>
              <w:top w:val="single" w:sz="4" w:space="0" w:color="auto"/>
            </w:tcBorders>
            <w:tcMar>
              <w:top w:w="57" w:type="dxa"/>
              <w:left w:w="57" w:type="dxa"/>
              <w:bottom w:w="57" w:type="dxa"/>
              <w:right w:w="57" w:type="dxa"/>
            </w:tcMar>
          </w:tcPr>
          <w:p w14:paraId="4DEFF9C2"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107,6 (21,6)</w:t>
            </w:r>
          </w:p>
        </w:tc>
        <w:tc>
          <w:tcPr>
            <w:tcW w:w="1047" w:type="pct"/>
            <w:gridSpan w:val="2"/>
            <w:tcBorders>
              <w:top w:val="single" w:sz="4" w:space="0" w:color="auto"/>
            </w:tcBorders>
            <w:tcMar>
              <w:top w:w="57" w:type="dxa"/>
              <w:left w:w="57" w:type="dxa"/>
              <w:bottom w:w="57" w:type="dxa"/>
              <w:right w:w="57" w:type="dxa"/>
            </w:tcMar>
          </w:tcPr>
          <w:p w14:paraId="0A4D78B2"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108,0 (21,8)</w:t>
            </w:r>
          </w:p>
        </w:tc>
        <w:tc>
          <w:tcPr>
            <w:tcW w:w="1123" w:type="pct"/>
            <w:tcBorders>
              <w:top w:val="single" w:sz="4" w:space="0" w:color="auto"/>
            </w:tcBorders>
            <w:tcMar>
              <w:top w:w="57" w:type="dxa"/>
              <w:left w:w="57" w:type="dxa"/>
              <w:bottom w:w="57" w:type="dxa"/>
              <w:right w:w="57" w:type="dxa"/>
            </w:tcMar>
          </w:tcPr>
          <w:p w14:paraId="591C09BF" w14:textId="77777777" w:rsidR="00A405B9" w:rsidRDefault="00A405B9">
            <w:pPr>
              <w:keepNext/>
              <w:widowControl w:val="0"/>
              <w:tabs>
                <w:tab w:val="clear" w:pos="567"/>
              </w:tabs>
              <w:suppressAutoHyphens w:val="0"/>
              <w:jc w:val="center"/>
              <w:rPr>
                <w:noProof w:val="0"/>
                <w:sz w:val="20"/>
                <w:lang w:val="pl-PL" w:eastAsia="en-GB"/>
              </w:rPr>
            </w:pPr>
          </w:p>
        </w:tc>
      </w:tr>
      <w:tr w:rsidR="00A405B9" w14:paraId="2FEBE80F" w14:textId="77777777">
        <w:tc>
          <w:tcPr>
            <w:tcW w:w="1804" w:type="pct"/>
            <w:tcMar>
              <w:top w:w="57" w:type="dxa"/>
              <w:left w:w="57" w:type="dxa"/>
              <w:bottom w:w="57" w:type="dxa"/>
              <w:right w:w="57" w:type="dxa"/>
            </w:tcMar>
          </w:tcPr>
          <w:p w14:paraId="047C2973" w14:textId="77777777" w:rsidR="00A405B9" w:rsidRDefault="00A405B9">
            <w:pPr>
              <w:keepNext/>
              <w:widowControl w:val="0"/>
              <w:tabs>
                <w:tab w:val="clear" w:pos="567"/>
              </w:tabs>
              <w:suppressAutoHyphens w:val="0"/>
              <w:rPr>
                <w:noProof w:val="0"/>
                <w:lang w:val="pl-PL"/>
              </w:rPr>
            </w:pPr>
            <w:r>
              <w:rPr>
                <w:noProof w:val="0"/>
                <w:sz w:val="20"/>
                <w:lang w:val="pl-PL"/>
              </w:rPr>
              <w:t>Średnia zmiana w 160. tygodniu, % (95% CI)</w:t>
            </w:r>
          </w:p>
        </w:tc>
        <w:tc>
          <w:tcPr>
            <w:tcW w:w="1026" w:type="pct"/>
            <w:gridSpan w:val="2"/>
            <w:tcMar>
              <w:top w:w="57" w:type="dxa"/>
              <w:left w:w="57" w:type="dxa"/>
              <w:bottom w:w="57" w:type="dxa"/>
              <w:right w:w="57" w:type="dxa"/>
            </w:tcMar>
          </w:tcPr>
          <w:p w14:paraId="2A4ED3F4" w14:textId="7A84646F"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6,2</w:t>
            </w:r>
          </w:p>
        </w:tc>
        <w:tc>
          <w:tcPr>
            <w:tcW w:w="1047" w:type="pct"/>
            <w:gridSpan w:val="2"/>
            <w:tcMar>
              <w:top w:w="57" w:type="dxa"/>
              <w:left w:w="57" w:type="dxa"/>
              <w:bottom w:w="57" w:type="dxa"/>
              <w:right w:w="57" w:type="dxa"/>
            </w:tcMar>
          </w:tcPr>
          <w:p w14:paraId="2D2613CE" w14:textId="78794059"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1,8</w:t>
            </w:r>
          </w:p>
        </w:tc>
        <w:tc>
          <w:tcPr>
            <w:tcW w:w="1123" w:type="pct"/>
            <w:tcMar>
              <w:top w:w="57" w:type="dxa"/>
              <w:left w:w="57" w:type="dxa"/>
              <w:bottom w:w="57" w:type="dxa"/>
              <w:right w:w="57" w:type="dxa"/>
            </w:tcMar>
          </w:tcPr>
          <w:p w14:paraId="28D28959" w14:textId="63F46D01"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4,3** (</w:t>
            </w:r>
            <w:r w:rsidRPr="00AF4C2B">
              <w:rPr>
                <w:noProof w:val="0"/>
                <w:sz w:val="20"/>
                <w:lang w:val="en-GB" w:eastAsia="en-GB"/>
              </w:rPr>
              <w:noBreakHyphen/>
            </w:r>
            <w:r w:rsidR="00A405B9">
              <w:rPr>
                <w:noProof w:val="0"/>
                <w:sz w:val="20"/>
                <w:lang w:val="pl-PL" w:eastAsia="en-GB"/>
              </w:rPr>
              <w:t>4,9;</w:t>
            </w:r>
            <w:r w:rsidR="00FD7CD5" w:rsidRPr="001665A0">
              <w:rPr>
                <w:noProof w:val="0"/>
                <w:sz w:val="20"/>
                <w:lang w:val="en-GB" w:eastAsia="en-GB"/>
              </w:rPr>
              <w:t> </w:t>
            </w:r>
            <w:r w:rsidRPr="00AF4C2B">
              <w:rPr>
                <w:noProof w:val="0"/>
                <w:sz w:val="20"/>
                <w:lang w:val="en-GB" w:eastAsia="en-GB"/>
              </w:rPr>
              <w:noBreakHyphen/>
            </w:r>
            <w:r w:rsidR="00A405B9">
              <w:rPr>
                <w:noProof w:val="0"/>
                <w:sz w:val="20"/>
                <w:lang w:val="pl-PL" w:eastAsia="en-GB"/>
              </w:rPr>
              <w:t>3,7)</w:t>
            </w:r>
          </w:p>
        </w:tc>
      </w:tr>
      <w:tr w:rsidR="00A405B9" w14:paraId="54DA821C" w14:textId="77777777">
        <w:tc>
          <w:tcPr>
            <w:tcW w:w="1804" w:type="pct"/>
            <w:tcMar>
              <w:top w:w="57" w:type="dxa"/>
              <w:left w:w="57" w:type="dxa"/>
              <w:bottom w:w="57" w:type="dxa"/>
              <w:right w:w="57" w:type="dxa"/>
            </w:tcMar>
          </w:tcPr>
          <w:p w14:paraId="0832614B" w14:textId="77777777" w:rsidR="00A405B9" w:rsidRDefault="00A405B9">
            <w:pPr>
              <w:keepNext/>
              <w:widowControl w:val="0"/>
              <w:tabs>
                <w:tab w:val="clear" w:pos="567"/>
              </w:tabs>
              <w:suppressAutoHyphens w:val="0"/>
              <w:rPr>
                <w:noProof w:val="0"/>
                <w:lang w:val="pl-PL"/>
              </w:rPr>
            </w:pPr>
            <w:r>
              <w:rPr>
                <w:noProof w:val="0"/>
                <w:sz w:val="20"/>
                <w:lang w:val="pl-PL"/>
              </w:rPr>
              <w:t>Średnia zmiana w 160. tygodniu, kg (95% CI)</w:t>
            </w:r>
          </w:p>
        </w:tc>
        <w:tc>
          <w:tcPr>
            <w:tcW w:w="1026" w:type="pct"/>
            <w:gridSpan w:val="2"/>
            <w:tcMar>
              <w:top w:w="57" w:type="dxa"/>
              <w:left w:w="57" w:type="dxa"/>
              <w:bottom w:w="57" w:type="dxa"/>
              <w:right w:w="57" w:type="dxa"/>
            </w:tcMar>
          </w:tcPr>
          <w:p w14:paraId="0FCB258F" w14:textId="521DFCA8"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6,5</w:t>
            </w:r>
          </w:p>
        </w:tc>
        <w:tc>
          <w:tcPr>
            <w:tcW w:w="1047" w:type="pct"/>
            <w:gridSpan w:val="2"/>
            <w:tcMar>
              <w:top w:w="57" w:type="dxa"/>
              <w:left w:w="57" w:type="dxa"/>
              <w:bottom w:w="57" w:type="dxa"/>
              <w:right w:w="57" w:type="dxa"/>
            </w:tcMar>
          </w:tcPr>
          <w:p w14:paraId="7F6C91F9" w14:textId="0995B42C"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2,0</w:t>
            </w:r>
          </w:p>
        </w:tc>
        <w:tc>
          <w:tcPr>
            <w:tcW w:w="1123" w:type="pct"/>
            <w:tcMar>
              <w:top w:w="57" w:type="dxa"/>
              <w:left w:w="57" w:type="dxa"/>
              <w:bottom w:w="57" w:type="dxa"/>
              <w:right w:w="57" w:type="dxa"/>
            </w:tcMar>
          </w:tcPr>
          <w:p w14:paraId="0328F20D" w14:textId="6B09B003" w:rsidR="00A405B9" w:rsidRDefault="00AF4C2B" w:rsidP="00AF4C2B">
            <w:pPr>
              <w:keepNext/>
              <w:widowControl w:val="0"/>
              <w:tabs>
                <w:tab w:val="clear" w:pos="567"/>
              </w:tabs>
              <w:suppressAutoHyphens w:val="0"/>
              <w:jc w:val="center"/>
              <w:rPr>
                <w:noProof w:val="0"/>
                <w:sz w:val="20"/>
                <w:lang w:val="pl-PL" w:eastAsia="en-GB"/>
              </w:rPr>
            </w:pPr>
            <w:r w:rsidRPr="00AF4C2B">
              <w:rPr>
                <w:noProof w:val="0"/>
                <w:sz w:val="20"/>
                <w:lang w:val="en-GB" w:eastAsia="en-GB"/>
              </w:rPr>
              <w:noBreakHyphen/>
            </w:r>
            <w:r w:rsidR="00A405B9">
              <w:rPr>
                <w:noProof w:val="0"/>
                <w:sz w:val="20"/>
                <w:lang w:val="pl-PL" w:eastAsia="en-GB"/>
              </w:rPr>
              <w:t>4,6** (</w:t>
            </w:r>
            <w:r w:rsidRPr="00AF4C2B">
              <w:rPr>
                <w:noProof w:val="0"/>
                <w:sz w:val="20"/>
                <w:lang w:val="en-GB" w:eastAsia="en-GB"/>
              </w:rPr>
              <w:noBreakHyphen/>
            </w:r>
            <w:r w:rsidR="00A405B9">
              <w:rPr>
                <w:noProof w:val="0"/>
                <w:sz w:val="20"/>
                <w:lang w:val="pl-PL" w:eastAsia="en-GB"/>
              </w:rPr>
              <w:t>5,3;</w:t>
            </w:r>
            <w:r w:rsidR="00FD7CD5" w:rsidRPr="001665A0">
              <w:rPr>
                <w:noProof w:val="0"/>
                <w:sz w:val="20"/>
                <w:lang w:val="en-GB" w:eastAsia="en-GB"/>
              </w:rPr>
              <w:t> </w:t>
            </w:r>
            <w:r w:rsidRPr="00AF4C2B">
              <w:rPr>
                <w:noProof w:val="0"/>
                <w:sz w:val="20"/>
                <w:lang w:val="en-GB" w:eastAsia="en-GB"/>
              </w:rPr>
              <w:noBreakHyphen/>
            </w:r>
            <w:r w:rsidR="00A405B9">
              <w:rPr>
                <w:noProof w:val="0"/>
                <w:sz w:val="20"/>
                <w:lang w:val="pl-PL" w:eastAsia="en-GB"/>
              </w:rPr>
              <w:t>3,9)</w:t>
            </w:r>
          </w:p>
        </w:tc>
      </w:tr>
      <w:tr w:rsidR="00A405B9" w14:paraId="2CB0D3EE" w14:textId="77777777">
        <w:tc>
          <w:tcPr>
            <w:tcW w:w="1804" w:type="pct"/>
            <w:tcMar>
              <w:top w:w="57" w:type="dxa"/>
              <w:left w:w="57" w:type="dxa"/>
              <w:bottom w:w="57" w:type="dxa"/>
              <w:right w:w="57" w:type="dxa"/>
            </w:tcMar>
          </w:tcPr>
          <w:p w14:paraId="5DBE5E83" w14:textId="77BFAC13" w:rsidR="00A405B9" w:rsidRDefault="00A405B9">
            <w:pPr>
              <w:keepNext/>
              <w:widowControl w:val="0"/>
              <w:tabs>
                <w:tab w:val="clear" w:pos="567"/>
              </w:tabs>
              <w:suppressAutoHyphens w:val="0"/>
              <w:rPr>
                <w:noProof w:val="0"/>
                <w:lang w:val="pl-PL"/>
              </w:rPr>
            </w:pPr>
            <w:r>
              <w:rPr>
                <w:noProof w:val="0"/>
                <w:sz w:val="20"/>
                <w:lang w:val="pl-PL"/>
              </w:rPr>
              <w:t>Odsetek pacjentów, u których masa ciała zmniejszyła się o ≥</w:t>
            </w:r>
            <w:r w:rsidR="00FD7CD5" w:rsidRPr="007161F9">
              <w:rPr>
                <w:noProof w:val="0"/>
                <w:sz w:val="20"/>
                <w:lang w:val="pl-PL" w:eastAsia="en-GB"/>
              </w:rPr>
              <w:t> </w:t>
            </w:r>
            <w:r>
              <w:rPr>
                <w:noProof w:val="0"/>
                <w:sz w:val="20"/>
                <w:lang w:val="pl-PL"/>
              </w:rPr>
              <w:t>5% w 160. tygodniu, % (95% CI)</w:t>
            </w:r>
          </w:p>
        </w:tc>
        <w:tc>
          <w:tcPr>
            <w:tcW w:w="1026" w:type="pct"/>
            <w:gridSpan w:val="2"/>
            <w:tcMar>
              <w:top w:w="57" w:type="dxa"/>
              <w:left w:w="57" w:type="dxa"/>
              <w:bottom w:w="57" w:type="dxa"/>
              <w:right w:w="57" w:type="dxa"/>
            </w:tcMar>
            <w:vAlign w:val="center"/>
          </w:tcPr>
          <w:p w14:paraId="6B3CBF79"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49,6</w:t>
            </w:r>
          </w:p>
        </w:tc>
        <w:tc>
          <w:tcPr>
            <w:tcW w:w="1047" w:type="pct"/>
            <w:gridSpan w:val="2"/>
            <w:tcMar>
              <w:top w:w="57" w:type="dxa"/>
              <w:left w:w="57" w:type="dxa"/>
              <w:bottom w:w="57" w:type="dxa"/>
              <w:right w:w="57" w:type="dxa"/>
            </w:tcMar>
            <w:vAlign w:val="center"/>
          </w:tcPr>
          <w:p w14:paraId="148A76C7"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23,4</w:t>
            </w:r>
          </w:p>
        </w:tc>
        <w:tc>
          <w:tcPr>
            <w:tcW w:w="1123" w:type="pct"/>
            <w:tcMar>
              <w:top w:w="57" w:type="dxa"/>
              <w:left w:w="57" w:type="dxa"/>
              <w:bottom w:w="57" w:type="dxa"/>
              <w:right w:w="57" w:type="dxa"/>
            </w:tcMar>
            <w:vAlign w:val="center"/>
          </w:tcPr>
          <w:p w14:paraId="1EFB6079" w14:textId="66B86AAA"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3,2** (2,6;</w:t>
            </w:r>
            <w:r w:rsidR="00FD7CD5" w:rsidRPr="001665A0">
              <w:rPr>
                <w:noProof w:val="0"/>
                <w:sz w:val="20"/>
                <w:lang w:val="en-GB" w:eastAsia="en-GB"/>
              </w:rPr>
              <w:t> </w:t>
            </w:r>
            <w:r>
              <w:rPr>
                <w:noProof w:val="0"/>
                <w:sz w:val="20"/>
                <w:lang w:val="pl-PL" w:eastAsia="en-GB"/>
              </w:rPr>
              <w:t>3,9)</w:t>
            </w:r>
          </w:p>
        </w:tc>
      </w:tr>
      <w:tr w:rsidR="00A405B9" w14:paraId="1D37CFB1" w14:textId="77777777">
        <w:tc>
          <w:tcPr>
            <w:tcW w:w="1804" w:type="pct"/>
            <w:tcMar>
              <w:top w:w="57" w:type="dxa"/>
              <w:left w:w="57" w:type="dxa"/>
              <w:bottom w:w="57" w:type="dxa"/>
              <w:right w:w="57" w:type="dxa"/>
            </w:tcMar>
          </w:tcPr>
          <w:p w14:paraId="16BF205D" w14:textId="5A6FA8C9" w:rsidR="00A405B9" w:rsidRDefault="00A405B9">
            <w:pPr>
              <w:keepNext/>
              <w:widowControl w:val="0"/>
              <w:tabs>
                <w:tab w:val="clear" w:pos="567"/>
              </w:tabs>
              <w:suppressAutoHyphens w:val="0"/>
              <w:rPr>
                <w:noProof w:val="0"/>
                <w:lang w:val="pl-PL"/>
              </w:rPr>
            </w:pPr>
            <w:r>
              <w:rPr>
                <w:noProof w:val="0"/>
                <w:sz w:val="20"/>
                <w:lang w:val="pl-PL"/>
              </w:rPr>
              <w:t>Odsetek pacjentów, u których masa ciała zmniejszyła się o &gt;</w:t>
            </w:r>
            <w:r w:rsidR="00FD7CD5" w:rsidRPr="007161F9">
              <w:rPr>
                <w:noProof w:val="0"/>
                <w:sz w:val="20"/>
                <w:lang w:val="pl-PL" w:eastAsia="en-GB"/>
              </w:rPr>
              <w:t> </w:t>
            </w:r>
            <w:r>
              <w:rPr>
                <w:noProof w:val="0"/>
                <w:sz w:val="20"/>
                <w:lang w:val="pl-PL"/>
              </w:rPr>
              <w:t>10% w 160. tygodniu, % (95% CI)</w:t>
            </w:r>
          </w:p>
        </w:tc>
        <w:tc>
          <w:tcPr>
            <w:tcW w:w="1026" w:type="pct"/>
            <w:gridSpan w:val="2"/>
            <w:tcMar>
              <w:top w:w="57" w:type="dxa"/>
              <w:left w:w="57" w:type="dxa"/>
              <w:bottom w:w="57" w:type="dxa"/>
              <w:right w:w="57" w:type="dxa"/>
            </w:tcMar>
            <w:vAlign w:val="center"/>
          </w:tcPr>
          <w:p w14:paraId="3D494D87"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24,4</w:t>
            </w:r>
          </w:p>
        </w:tc>
        <w:tc>
          <w:tcPr>
            <w:tcW w:w="1047" w:type="pct"/>
            <w:gridSpan w:val="2"/>
            <w:tcMar>
              <w:top w:w="57" w:type="dxa"/>
              <w:left w:w="57" w:type="dxa"/>
              <w:bottom w:w="57" w:type="dxa"/>
              <w:right w:w="57" w:type="dxa"/>
            </w:tcMar>
            <w:vAlign w:val="center"/>
          </w:tcPr>
          <w:p w14:paraId="4030014B"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9,5</w:t>
            </w:r>
          </w:p>
        </w:tc>
        <w:tc>
          <w:tcPr>
            <w:tcW w:w="1123" w:type="pct"/>
            <w:tcMar>
              <w:top w:w="57" w:type="dxa"/>
              <w:left w:w="57" w:type="dxa"/>
              <w:bottom w:w="57" w:type="dxa"/>
              <w:right w:w="57" w:type="dxa"/>
            </w:tcMar>
            <w:vAlign w:val="center"/>
          </w:tcPr>
          <w:p w14:paraId="0CAE7E81" w14:textId="2279FA78"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3,1** (2,3;</w:t>
            </w:r>
            <w:r w:rsidR="00FD7CD5" w:rsidRPr="001665A0">
              <w:rPr>
                <w:noProof w:val="0"/>
                <w:sz w:val="20"/>
                <w:lang w:val="en-GB" w:eastAsia="en-GB"/>
              </w:rPr>
              <w:t> </w:t>
            </w:r>
            <w:r>
              <w:rPr>
                <w:noProof w:val="0"/>
                <w:sz w:val="20"/>
                <w:lang w:val="pl-PL" w:eastAsia="en-GB"/>
              </w:rPr>
              <w:t>4,1)</w:t>
            </w:r>
          </w:p>
        </w:tc>
      </w:tr>
      <w:tr w:rsidR="00A405B9" w14:paraId="52670B2E" w14:textId="77777777">
        <w:tc>
          <w:tcPr>
            <w:tcW w:w="1804" w:type="pct"/>
            <w:tcBorders>
              <w:top w:val="single" w:sz="4" w:space="0" w:color="auto"/>
              <w:bottom w:val="single" w:sz="4" w:space="0" w:color="auto"/>
            </w:tcBorders>
            <w:tcMar>
              <w:top w:w="57" w:type="dxa"/>
              <w:left w:w="57" w:type="dxa"/>
              <w:bottom w:w="57" w:type="dxa"/>
              <w:right w:w="57" w:type="dxa"/>
            </w:tcMar>
          </w:tcPr>
          <w:p w14:paraId="01276EF4" w14:textId="77777777" w:rsidR="00A405B9" w:rsidRDefault="00A405B9">
            <w:pPr>
              <w:keepNext/>
              <w:widowControl w:val="0"/>
              <w:tabs>
                <w:tab w:val="clear" w:pos="567"/>
              </w:tabs>
              <w:suppressAutoHyphens w:val="0"/>
              <w:rPr>
                <w:b/>
                <w:noProof w:val="0"/>
                <w:lang w:val="pl-PL"/>
              </w:rPr>
            </w:pPr>
            <w:r>
              <w:rPr>
                <w:b/>
                <w:noProof w:val="0"/>
                <w:sz w:val="20"/>
                <w:lang w:val="pl-PL"/>
              </w:rPr>
              <w:t>Stężenie glukozy we krwi i czynniki kardiometaboliczne</w:t>
            </w:r>
          </w:p>
        </w:tc>
        <w:tc>
          <w:tcPr>
            <w:tcW w:w="539" w:type="pct"/>
            <w:tcBorders>
              <w:top w:val="single" w:sz="4" w:space="0" w:color="auto"/>
              <w:bottom w:val="single" w:sz="4" w:space="0" w:color="auto"/>
            </w:tcBorders>
            <w:tcMar>
              <w:top w:w="57" w:type="dxa"/>
              <w:left w:w="57" w:type="dxa"/>
              <w:bottom w:w="57" w:type="dxa"/>
              <w:right w:w="57" w:type="dxa"/>
            </w:tcMar>
          </w:tcPr>
          <w:p w14:paraId="60D83C36"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Wartość wyjściowa</w:t>
            </w:r>
          </w:p>
        </w:tc>
        <w:tc>
          <w:tcPr>
            <w:tcW w:w="487" w:type="pct"/>
            <w:tcBorders>
              <w:top w:val="single" w:sz="4" w:space="0" w:color="auto"/>
              <w:bottom w:val="single" w:sz="4" w:space="0" w:color="auto"/>
            </w:tcBorders>
            <w:tcMar>
              <w:top w:w="57" w:type="dxa"/>
              <w:left w:w="57" w:type="dxa"/>
              <w:bottom w:w="57" w:type="dxa"/>
              <w:right w:w="57" w:type="dxa"/>
            </w:tcMar>
          </w:tcPr>
          <w:p w14:paraId="628ADEF3"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Zmiana</w:t>
            </w:r>
          </w:p>
        </w:tc>
        <w:tc>
          <w:tcPr>
            <w:tcW w:w="591" w:type="pct"/>
            <w:tcBorders>
              <w:top w:val="single" w:sz="4" w:space="0" w:color="auto"/>
              <w:bottom w:val="single" w:sz="4" w:space="0" w:color="auto"/>
            </w:tcBorders>
            <w:tcMar>
              <w:top w:w="57" w:type="dxa"/>
              <w:left w:w="57" w:type="dxa"/>
              <w:bottom w:w="57" w:type="dxa"/>
              <w:right w:w="57" w:type="dxa"/>
            </w:tcMar>
          </w:tcPr>
          <w:p w14:paraId="0497F4D6"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Wartość wyjściowa</w:t>
            </w:r>
          </w:p>
        </w:tc>
        <w:tc>
          <w:tcPr>
            <w:tcW w:w="456" w:type="pct"/>
            <w:tcBorders>
              <w:top w:val="single" w:sz="4" w:space="0" w:color="auto"/>
              <w:bottom w:val="single" w:sz="4" w:space="0" w:color="auto"/>
            </w:tcBorders>
            <w:tcMar>
              <w:top w:w="57" w:type="dxa"/>
              <w:left w:w="57" w:type="dxa"/>
              <w:bottom w:w="57" w:type="dxa"/>
              <w:right w:w="57" w:type="dxa"/>
            </w:tcMar>
          </w:tcPr>
          <w:p w14:paraId="54986013"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rPr>
              <w:t>Zmiana</w:t>
            </w:r>
          </w:p>
        </w:tc>
        <w:tc>
          <w:tcPr>
            <w:tcW w:w="1123" w:type="pct"/>
            <w:tcBorders>
              <w:top w:val="single" w:sz="4" w:space="0" w:color="auto"/>
              <w:bottom w:val="single" w:sz="4" w:space="0" w:color="auto"/>
            </w:tcBorders>
            <w:tcMar>
              <w:top w:w="57" w:type="dxa"/>
              <w:left w:w="57" w:type="dxa"/>
              <w:bottom w:w="57" w:type="dxa"/>
              <w:right w:w="57" w:type="dxa"/>
            </w:tcMar>
          </w:tcPr>
          <w:p w14:paraId="74AAAACA" w14:textId="77777777" w:rsidR="00A405B9" w:rsidRDefault="00A405B9">
            <w:pPr>
              <w:keepNext/>
              <w:widowControl w:val="0"/>
              <w:tabs>
                <w:tab w:val="clear" w:pos="567"/>
              </w:tabs>
              <w:suppressAutoHyphens w:val="0"/>
              <w:jc w:val="center"/>
              <w:rPr>
                <w:noProof w:val="0"/>
                <w:sz w:val="20"/>
                <w:lang w:val="pl-PL" w:eastAsia="en-GB"/>
              </w:rPr>
            </w:pPr>
          </w:p>
        </w:tc>
      </w:tr>
      <w:tr w:rsidR="00A405B9" w14:paraId="46C0432D" w14:textId="77777777">
        <w:tc>
          <w:tcPr>
            <w:tcW w:w="1804" w:type="pct"/>
            <w:tcBorders>
              <w:top w:val="single" w:sz="4" w:space="0" w:color="auto"/>
            </w:tcBorders>
            <w:tcMar>
              <w:top w:w="57" w:type="dxa"/>
              <w:left w:w="57" w:type="dxa"/>
              <w:bottom w:w="57" w:type="dxa"/>
              <w:right w:w="57" w:type="dxa"/>
            </w:tcMar>
          </w:tcPr>
          <w:p w14:paraId="5624D108" w14:textId="77777777" w:rsidR="00A405B9" w:rsidRDefault="00A405B9">
            <w:pPr>
              <w:keepNext/>
              <w:widowControl w:val="0"/>
              <w:tabs>
                <w:tab w:val="clear" w:pos="567"/>
              </w:tabs>
              <w:suppressAutoHyphens w:val="0"/>
              <w:rPr>
                <w:noProof w:val="0"/>
                <w:lang w:val="pl-PL"/>
              </w:rPr>
            </w:pPr>
            <w:r>
              <w:rPr>
                <w:noProof w:val="0"/>
                <w:sz w:val="20"/>
                <w:lang w:val="pl-PL"/>
              </w:rPr>
              <w:t>HbA</w:t>
            </w:r>
            <w:r>
              <w:rPr>
                <w:noProof w:val="0"/>
                <w:sz w:val="20"/>
                <w:vertAlign w:val="subscript"/>
                <w:lang w:val="pl-PL"/>
              </w:rPr>
              <w:t>1c</w:t>
            </w:r>
            <w:r>
              <w:rPr>
                <w:noProof w:val="0"/>
                <w:sz w:val="20"/>
                <w:lang w:val="pl-PL"/>
              </w:rPr>
              <w:t>, %</w:t>
            </w:r>
          </w:p>
        </w:tc>
        <w:tc>
          <w:tcPr>
            <w:tcW w:w="539" w:type="pct"/>
            <w:tcBorders>
              <w:top w:val="single" w:sz="4" w:space="0" w:color="auto"/>
            </w:tcBorders>
            <w:tcMar>
              <w:top w:w="57" w:type="dxa"/>
              <w:left w:w="57" w:type="dxa"/>
              <w:bottom w:w="57" w:type="dxa"/>
              <w:right w:w="57" w:type="dxa"/>
            </w:tcMar>
          </w:tcPr>
          <w:p w14:paraId="5D73FA45"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5,8</w:t>
            </w:r>
          </w:p>
        </w:tc>
        <w:tc>
          <w:tcPr>
            <w:tcW w:w="487" w:type="pct"/>
            <w:tcBorders>
              <w:top w:val="single" w:sz="4" w:space="0" w:color="auto"/>
            </w:tcBorders>
            <w:tcMar>
              <w:top w:w="57" w:type="dxa"/>
              <w:left w:w="57" w:type="dxa"/>
              <w:bottom w:w="57" w:type="dxa"/>
              <w:right w:w="57" w:type="dxa"/>
            </w:tcMar>
          </w:tcPr>
          <w:p w14:paraId="45550527" w14:textId="52FCFC53"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0,4</w:t>
            </w:r>
          </w:p>
        </w:tc>
        <w:tc>
          <w:tcPr>
            <w:tcW w:w="591" w:type="pct"/>
            <w:tcBorders>
              <w:top w:val="single" w:sz="4" w:space="0" w:color="auto"/>
            </w:tcBorders>
            <w:tcMar>
              <w:top w:w="57" w:type="dxa"/>
              <w:left w:w="57" w:type="dxa"/>
              <w:bottom w:w="57" w:type="dxa"/>
              <w:right w:w="57" w:type="dxa"/>
            </w:tcMar>
          </w:tcPr>
          <w:p w14:paraId="69B38C12"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5,7</w:t>
            </w:r>
          </w:p>
        </w:tc>
        <w:tc>
          <w:tcPr>
            <w:tcW w:w="456" w:type="pct"/>
            <w:tcBorders>
              <w:top w:val="single" w:sz="4" w:space="0" w:color="auto"/>
            </w:tcBorders>
            <w:tcMar>
              <w:top w:w="57" w:type="dxa"/>
              <w:left w:w="57" w:type="dxa"/>
              <w:bottom w:w="57" w:type="dxa"/>
              <w:right w:w="57" w:type="dxa"/>
            </w:tcMar>
          </w:tcPr>
          <w:p w14:paraId="281185C0" w14:textId="6B1CAD49"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0,1</w:t>
            </w:r>
          </w:p>
        </w:tc>
        <w:tc>
          <w:tcPr>
            <w:tcW w:w="1123" w:type="pct"/>
            <w:tcBorders>
              <w:top w:val="single" w:sz="4" w:space="0" w:color="auto"/>
            </w:tcBorders>
            <w:tcMar>
              <w:top w:w="57" w:type="dxa"/>
              <w:left w:w="57" w:type="dxa"/>
              <w:bottom w:w="57" w:type="dxa"/>
              <w:right w:w="57" w:type="dxa"/>
            </w:tcMar>
          </w:tcPr>
          <w:p w14:paraId="4344F037" w14:textId="43BB9609"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0,21** (</w:t>
            </w:r>
            <w:r w:rsidRPr="008F5223">
              <w:rPr>
                <w:noProof w:val="0"/>
                <w:sz w:val="20"/>
                <w:lang w:val="en-GB" w:eastAsia="en-GB"/>
              </w:rPr>
              <w:noBreakHyphen/>
            </w:r>
            <w:r w:rsidR="00A405B9">
              <w:rPr>
                <w:noProof w:val="0"/>
                <w:sz w:val="20"/>
                <w:lang w:val="pl-PL" w:eastAsia="en-GB"/>
              </w:rPr>
              <w:t>0,24;</w:t>
            </w:r>
            <w:r w:rsidR="00FD7CD5" w:rsidRPr="001665A0">
              <w:rPr>
                <w:noProof w:val="0"/>
                <w:sz w:val="20"/>
                <w:lang w:val="en-GB" w:eastAsia="en-GB"/>
              </w:rPr>
              <w:t> </w:t>
            </w:r>
            <w:r w:rsidRPr="008F5223">
              <w:rPr>
                <w:noProof w:val="0"/>
                <w:sz w:val="20"/>
                <w:lang w:val="en-GB" w:eastAsia="en-GB"/>
              </w:rPr>
              <w:noBreakHyphen/>
            </w:r>
            <w:r w:rsidR="00A405B9">
              <w:rPr>
                <w:noProof w:val="0"/>
                <w:sz w:val="20"/>
                <w:lang w:val="pl-PL" w:eastAsia="en-GB"/>
              </w:rPr>
              <w:t>0,18)</w:t>
            </w:r>
          </w:p>
        </w:tc>
      </w:tr>
      <w:tr w:rsidR="00A405B9" w14:paraId="5B13FE66" w14:textId="77777777">
        <w:tc>
          <w:tcPr>
            <w:tcW w:w="1804" w:type="pct"/>
            <w:tcMar>
              <w:top w:w="57" w:type="dxa"/>
              <w:left w:w="57" w:type="dxa"/>
              <w:bottom w:w="57" w:type="dxa"/>
              <w:right w:w="57" w:type="dxa"/>
            </w:tcMar>
          </w:tcPr>
          <w:p w14:paraId="58DDDCFA" w14:textId="77777777" w:rsidR="00A405B9" w:rsidRDefault="00A405B9">
            <w:pPr>
              <w:keepNext/>
              <w:widowControl w:val="0"/>
              <w:tabs>
                <w:tab w:val="clear" w:pos="567"/>
              </w:tabs>
              <w:suppressAutoHyphens w:val="0"/>
              <w:rPr>
                <w:noProof w:val="0"/>
                <w:sz w:val="20"/>
                <w:szCs w:val="20"/>
                <w:lang w:val="pl-PL"/>
              </w:rPr>
            </w:pPr>
            <w:r>
              <w:rPr>
                <w:noProof w:val="0"/>
                <w:sz w:val="20"/>
                <w:lang w:val="pl-PL"/>
              </w:rPr>
              <w:t>Stężenie glukozy w osoczu na czczo, mmol/l</w:t>
            </w:r>
          </w:p>
        </w:tc>
        <w:tc>
          <w:tcPr>
            <w:tcW w:w="539" w:type="pct"/>
            <w:tcMar>
              <w:top w:w="57" w:type="dxa"/>
              <w:left w:w="57" w:type="dxa"/>
              <w:bottom w:w="57" w:type="dxa"/>
              <w:right w:w="57" w:type="dxa"/>
            </w:tcMar>
          </w:tcPr>
          <w:p w14:paraId="52735589"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5,5</w:t>
            </w:r>
          </w:p>
        </w:tc>
        <w:tc>
          <w:tcPr>
            <w:tcW w:w="487" w:type="pct"/>
            <w:tcMar>
              <w:top w:w="57" w:type="dxa"/>
              <w:left w:w="57" w:type="dxa"/>
              <w:bottom w:w="57" w:type="dxa"/>
              <w:right w:w="57" w:type="dxa"/>
            </w:tcMar>
          </w:tcPr>
          <w:p w14:paraId="2DA54622" w14:textId="5A78506F"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0,4</w:t>
            </w:r>
          </w:p>
        </w:tc>
        <w:tc>
          <w:tcPr>
            <w:tcW w:w="591" w:type="pct"/>
            <w:tcMar>
              <w:top w:w="57" w:type="dxa"/>
              <w:left w:w="57" w:type="dxa"/>
              <w:bottom w:w="57" w:type="dxa"/>
              <w:right w:w="57" w:type="dxa"/>
            </w:tcMar>
          </w:tcPr>
          <w:p w14:paraId="38804644"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5,5</w:t>
            </w:r>
          </w:p>
        </w:tc>
        <w:tc>
          <w:tcPr>
            <w:tcW w:w="456" w:type="pct"/>
            <w:tcMar>
              <w:top w:w="57" w:type="dxa"/>
              <w:left w:w="57" w:type="dxa"/>
              <w:bottom w:w="57" w:type="dxa"/>
              <w:right w:w="57" w:type="dxa"/>
            </w:tcMar>
          </w:tcPr>
          <w:p w14:paraId="2C147639" w14:textId="3A07EFFE"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0,04</w:t>
            </w:r>
          </w:p>
        </w:tc>
        <w:tc>
          <w:tcPr>
            <w:tcW w:w="1123" w:type="pct"/>
            <w:tcMar>
              <w:top w:w="57" w:type="dxa"/>
              <w:left w:w="57" w:type="dxa"/>
              <w:bottom w:w="57" w:type="dxa"/>
              <w:right w:w="57" w:type="dxa"/>
            </w:tcMar>
          </w:tcPr>
          <w:p w14:paraId="2808222E" w14:textId="36B0583B"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0,4** (</w:t>
            </w:r>
            <w:r w:rsidRPr="008F5223">
              <w:rPr>
                <w:noProof w:val="0"/>
                <w:sz w:val="20"/>
                <w:lang w:val="en-GB" w:eastAsia="en-GB"/>
              </w:rPr>
              <w:noBreakHyphen/>
            </w:r>
            <w:r w:rsidR="00A405B9">
              <w:rPr>
                <w:noProof w:val="0"/>
                <w:sz w:val="20"/>
                <w:lang w:val="pl-PL" w:eastAsia="en-GB"/>
              </w:rPr>
              <w:t>0,5;</w:t>
            </w:r>
            <w:r w:rsidR="00FD7CD5" w:rsidRPr="001665A0">
              <w:rPr>
                <w:noProof w:val="0"/>
                <w:sz w:val="20"/>
                <w:lang w:val="en-GB" w:eastAsia="en-GB"/>
              </w:rPr>
              <w:t> </w:t>
            </w:r>
            <w:r w:rsidRPr="008F5223">
              <w:rPr>
                <w:noProof w:val="0"/>
                <w:sz w:val="20"/>
                <w:lang w:val="en-GB" w:eastAsia="en-GB"/>
              </w:rPr>
              <w:noBreakHyphen/>
            </w:r>
            <w:r w:rsidR="00A405B9">
              <w:rPr>
                <w:noProof w:val="0"/>
                <w:sz w:val="20"/>
                <w:lang w:val="pl-PL" w:eastAsia="en-GB"/>
              </w:rPr>
              <w:t>0,4)</w:t>
            </w:r>
          </w:p>
        </w:tc>
      </w:tr>
      <w:tr w:rsidR="00A405B9" w14:paraId="10974604" w14:textId="77777777">
        <w:tc>
          <w:tcPr>
            <w:tcW w:w="1804" w:type="pct"/>
            <w:tcMar>
              <w:top w:w="57" w:type="dxa"/>
              <w:left w:w="57" w:type="dxa"/>
              <w:bottom w:w="57" w:type="dxa"/>
              <w:right w:w="57" w:type="dxa"/>
            </w:tcMar>
          </w:tcPr>
          <w:p w14:paraId="29137808" w14:textId="77777777" w:rsidR="00A405B9" w:rsidRDefault="00A405B9">
            <w:pPr>
              <w:keepNext/>
              <w:widowControl w:val="0"/>
              <w:tabs>
                <w:tab w:val="clear" w:pos="567"/>
              </w:tabs>
              <w:suppressAutoHyphens w:val="0"/>
              <w:rPr>
                <w:noProof w:val="0"/>
                <w:lang w:val="pl-PL"/>
              </w:rPr>
            </w:pPr>
            <w:r>
              <w:rPr>
                <w:noProof w:val="0"/>
                <w:sz w:val="20"/>
                <w:lang w:val="pl-PL"/>
              </w:rPr>
              <w:t>Skurczowe ciśnienie krwi, mmHg</w:t>
            </w:r>
          </w:p>
        </w:tc>
        <w:tc>
          <w:tcPr>
            <w:tcW w:w="539" w:type="pct"/>
            <w:tcMar>
              <w:top w:w="57" w:type="dxa"/>
              <w:left w:w="57" w:type="dxa"/>
              <w:bottom w:w="57" w:type="dxa"/>
              <w:right w:w="57" w:type="dxa"/>
            </w:tcMar>
          </w:tcPr>
          <w:p w14:paraId="6AF090BD"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124,8</w:t>
            </w:r>
          </w:p>
        </w:tc>
        <w:tc>
          <w:tcPr>
            <w:tcW w:w="487" w:type="pct"/>
            <w:tcMar>
              <w:top w:w="57" w:type="dxa"/>
              <w:left w:w="57" w:type="dxa"/>
              <w:bottom w:w="57" w:type="dxa"/>
              <w:right w:w="57" w:type="dxa"/>
            </w:tcMar>
          </w:tcPr>
          <w:p w14:paraId="29ED8797" w14:textId="32C2702F"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3,2</w:t>
            </w:r>
          </w:p>
        </w:tc>
        <w:tc>
          <w:tcPr>
            <w:tcW w:w="591" w:type="pct"/>
            <w:tcMar>
              <w:top w:w="57" w:type="dxa"/>
              <w:left w:w="57" w:type="dxa"/>
              <w:bottom w:w="57" w:type="dxa"/>
              <w:right w:w="57" w:type="dxa"/>
            </w:tcMar>
          </w:tcPr>
          <w:p w14:paraId="1877791C"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125,0</w:t>
            </w:r>
          </w:p>
        </w:tc>
        <w:tc>
          <w:tcPr>
            <w:tcW w:w="456" w:type="pct"/>
            <w:tcMar>
              <w:top w:w="57" w:type="dxa"/>
              <w:left w:w="57" w:type="dxa"/>
              <w:bottom w:w="57" w:type="dxa"/>
              <w:right w:w="57" w:type="dxa"/>
            </w:tcMar>
          </w:tcPr>
          <w:p w14:paraId="3A6DE510" w14:textId="7F07133A"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0,4</w:t>
            </w:r>
          </w:p>
        </w:tc>
        <w:tc>
          <w:tcPr>
            <w:tcW w:w="1123" w:type="pct"/>
            <w:tcMar>
              <w:top w:w="57" w:type="dxa"/>
              <w:left w:w="57" w:type="dxa"/>
              <w:bottom w:w="57" w:type="dxa"/>
              <w:right w:w="57" w:type="dxa"/>
            </w:tcMar>
          </w:tcPr>
          <w:p w14:paraId="24F97201" w14:textId="4C0998DC"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2,8** (</w:t>
            </w:r>
            <w:r w:rsidRPr="008F5223">
              <w:rPr>
                <w:noProof w:val="0"/>
                <w:sz w:val="20"/>
                <w:lang w:val="en-GB" w:eastAsia="en-GB"/>
              </w:rPr>
              <w:noBreakHyphen/>
            </w:r>
            <w:r w:rsidR="00A405B9">
              <w:rPr>
                <w:noProof w:val="0"/>
                <w:sz w:val="20"/>
                <w:lang w:val="pl-PL" w:eastAsia="en-GB"/>
              </w:rPr>
              <w:t>3,8;</w:t>
            </w:r>
            <w:r w:rsidR="00FD7CD5" w:rsidRPr="001665A0">
              <w:rPr>
                <w:noProof w:val="0"/>
                <w:sz w:val="20"/>
                <w:lang w:val="en-GB" w:eastAsia="en-GB"/>
              </w:rPr>
              <w:t> </w:t>
            </w:r>
            <w:r w:rsidRPr="008F5223">
              <w:rPr>
                <w:noProof w:val="0"/>
                <w:sz w:val="20"/>
                <w:lang w:val="en-GB" w:eastAsia="en-GB"/>
              </w:rPr>
              <w:noBreakHyphen/>
            </w:r>
            <w:r w:rsidR="00A405B9">
              <w:rPr>
                <w:noProof w:val="0"/>
                <w:sz w:val="20"/>
                <w:lang w:val="pl-PL" w:eastAsia="en-GB"/>
              </w:rPr>
              <w:t>1,8)</w:t>
            </w:r>
          </w:p>
        </w:tc>
      </w:tr>
      <w:tr w:rsidR="00A405B9" w14:paraId="3F8EADD0" w14:textId="77777777">
        <w:tc>
          <w:tcPr>
            <w:tcW w:w="1804" w:type="pct"/>
            <w:tcMar>
              <w:top w:w="57" w:type="dxa"/>
              <w:left w:w="57" w:type="dxa"/>
              <w:bottom w:w="57" w:type="dxa"/>
              <w:right w:w="57" w:type="dxa"/>
            </w:tcMar>
          </w:tcPr>
          <w:p w14:paraId="1665BD08" w14:textId="77777777" w:rsidR="00A405B9" w:rsidRDefault="00A405B9">
            <w:pPr>
              <w:keepNext/>
              <w:widowControl w:val="0"/>
              <w:tabs>
                <w:tab w:val="clear" w:pos="567"/>
              </w:tabs>
              <w:suppressAutoHyphens w:val="0"/>
              <w:rPr>
                <w:noProof w:val="0"/>
                <w:lang w:val="pl-PL"/>
              </w:rPr>
            </w:pPr>
            <w:r>
              <w:rPr>
                <w:noProof w:val="0"/>
                <w:sz w:val="20"/>
                <w:lang w:val="pl-PL"/>
              </w:rPr>
              <w:t>Rozkurczowe ciśnienie krwi, mmHg</w:t>
            </w:r>
          </w:p>
        </w:tc>
        <w:tc>
          <w:tcPr>
            <w:tcW w:w="539" w:type="pct"/>
            <w:tcMar>
              <w:top w:w="57" w:type="dxa"/>
              <w:left w:w="57" w:type="dxa"/>
              <w:bottom w:w="57" w:type="dxa"/>
              <w:right w:w="57" w:type="dxa"/>
            </w:tcMar>
          </w:tcPr>
          <w:p w14:paraId="58118A83"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79,4</w:t>
            </w:r>
          </w:p>
        </w:tc>
        <w:tc>
          <w:tcPr>
            <w:tcW w:w="487" w:type="pct"/>
            <w:tcMar>
              <w:top w:w="57" w:type="dxa"/>
              <w:left w:w="57" w:type="dxa"/>
              <w:bottom w:w="57" w:type="dxa"/>
              <w:right w:w="57" w:type="dxa"/>
            </w:tcMar>
          </w:tcPr>
          <w:p w14:paraId="33FB9CAE" w14:textId="7C23BF4E"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2,4</w:t>
            </w:r>
          </w:p>
        </w:tc>
        <w:tc>
          <w:tcPr>
            <w:tcW w:w="591" w:type="pct"/>
            <w:tcMar>
              <w:top w:w="57" w:type="dxa"/>
              <w:left w:w="57" w:type="dxa"/>
              <w:bottom w:w="57" w:type="dxa"/>
              <w:right w:w="57" w:type="dxa"/>
            </w:tcMar>
          </w:tcPr>
          <w:p w14:paraId="56B697ED"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79,8</w:t>
            </w:r>
          </w:p>
        </w:tc>
        <w:tc>
          <w:tcPr>
            <w:tcW w:w="456" w:type="pct"/>
            <w:tcMar>
              <w:top w:w="57" w:type="dxa"/>
              <w:left w:w="57" w:type="dxa"/>
              <w:bottom w:w="57" w:type="dxa"/>
              <w:right w:w="57" w:type="dxa"/>
            </w:tcMar>
          </w:tcPr>
          <w:p w14:paraId="35EF3B56" w14:textId="662B07B8"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1,7</w:t>
            </w:r>
          </w:p>
        </w:tc>
        <w:tc>
          <w:tcPr>
            <w:tcW w:w="1123" w:type="pct"/>
            <w:tcMar>
              <w:top w:w="57" w:type="dxa"/>
              <w:left w:w="57" w:type="dxa"/>
              <w:bottom w:w="57" w:type="dxa"/>
              <w:right w:w="57" w:type="dxa"/>
            </w:tcMar>
          </w:tcPr>
          <w:p w14:paraId="35C41CB9" w14:textId="2D14B8FD"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0,6 (</w:t>
            </w:r>
            <w:r w:rsidRPr="008F5223">
              <w:rPr>
                <w:noProof w:val="0"/>
                <w:sz w:val="20"/>
                <w:lang w:val="en-GB" w:eastAsia="en-GB"/>
              </w:rPr>
              <w:noBreakHyphen/>
            </w:r>
            <w:r w:rsidR="00A405B9">
              <w:rPr>
                <w:noProof w:val="0"/>
                <w:sz w:val="20"/>
                <w:lang w:val="pl-PL" w:eastAsia="en-GB"/>
              </w:rPr>
              <w:t>1,3; </w:t>
            </w:r>
            <w:r w:rsidRPr="008F5223">
              <w:rPr>
                <w:noProof w:val="0"/>
                <w:sz w:val="20"/>
                <w:lang w:val="en-GB" w:eastAsia="en-GB"/>
              </w:rPr>
              <w:noBreakHyphen/>
            </w:r>
            <w:r w:rsidR="00A405B9">
              <w:rPr>
                <w:noProof w:val="0"/>
                <w:sz w:val="20"/>
                <w:lang w:val="pl-PL" w:eastAsia="en-GB"/>
              </w:rPr>
              <w:t>0,1)</w:t>
            </w:r>
          </w:p>
        </w:tc>
      </w:tr>
      <w:tr w:rsidR="00A405B9" w14:paraId="1F853114" w14:textId="77777777">
        <w:tc>
          <w:tcPr>
            <w:tcW w:w="1804" w:type="pct"/>
            <w:tcBorders>
              <w:bottom w:val="single" w:sz="4" w:space="0" w:color="auto"/>
            </w:tcBorders>
            <w:tcMar>
              <w:top w:w="57" w:type="dxa"/>
              <w:left w:w="57" w:type="dxa"/>
              <w:bottom w:w="57" w:type="dxa"/>
              <w:right w:w="57" w:type="dxa"/>
            </w:tcMar>
          </w:tcPr>
          <w:p w14:paraId="5FAEDEC6" w14:textId="77777777" w:rsidR="00A405B9" w:rsidRDefault="00A405B9">
            <w:pPr>
              <w:keepNext/>
              <w:widowControl w:val="0"/>
              <w:tabs>
                <w:tab w:val="clear" w:pos="567"/>
              </w:tabs>
              <w:suppressAutoHyphens w:val="0"/>
              <w:rPr>
                <w:noProof w:val="0"/>
                <w:lang w:val="pl-PL"/>
              </w:rPr>
            </w:pPr>
            <w:r>
              <w:rPr>
                <w:noProof w:val="0"/>
                <w:sz w:val="20"/>
                <w:lang w:val="pl-PL"/>
              </w:rPr>
              <w:t>Obwód pasa, cm</w:t>
            </w:r>
          </w:p>
        </w:tc>
        <w:tc>
          <w:tcPr>
            <w:tcW w:w="539" w:type="pct"/>
            <w:tcBorders>
              <w:bottom w:val="single" w:sz="4" w:space="0" w:color="auto"/>
            </w:tcBorders>
            <w:tcMar>
              <w:top w:w="57" w:type="dxa"/>
              <w:left w:w="57" w:type="dxa"/>
              <w:bottom w:w="57" w:type="dxa"/>
              <w:right w:w="57" w:type="dxa"/>
            </w:tcMar>
          </w:tcPr>
          <w:p w14:paraId="52A54671"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116,6</w:t>
            </w:r>
          </w:p>
        </w:tc>
        <w:tc>
          <w:tcPr>
            <w:tcW w:w="487" w:type="pct"/>
            <w:tcBorders>
              <w:bottom w:val="single" w:sz="4" w:space="0" w:color="auto"/>
            </w:tcBorders>
            <w:tcMar>
              <w:top w:w="57" w:type="dxa"/>
              <w:left w:w="57" w:type="dxa"/>
              <w:bottom w:w="57" w:type="dxa"/>
              <w:right w:w="57" w:type="dxa"/>
            </w:tcMar>
          </w:tcPr>
          <w:p w14:paraId="298C4833" w14:textId="19F075E8"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6,9</w:t>
            </w:r>
          </w:p>
        </w:tc>
        <w:tc>
          <w:tcPr>
            <w:tcW w:w="591" w:type="pct"/>
            <w:tcBorders>
              <w:bottom w:val="single" w:sz="4" w:space="0" w:color="auto"/>
            </w:tcBorders>
            <w:tcMar>
              <w:top w:w="57" w:type="dxa"/>
              <w:left w:w="57" w:type="dxa"/>
              <w:bottom w:w="57" w:type="dxa"/>
              <w:right w:w="57" w:type="dxa"/>
            </w:tcMar>
          </w:tcPr>
          <w:p w14:paraId="05BA9CA1" w14:textId="77777777" w:rsidR="00A405B9" w:rsidRDefault="00A405B9">
            <w:pPr>
              <w:keepNext/>
              <w:widowControl w:val="0"/>
              <w:tabs>
                <w:tab w:val="clear" w:pos="567"/>
              </w:tabs>
              <w:suppressAutoHyphens w:val="0"/>
              <w:jc w:val="center"/>
              <w:rPr>
                <w:noProof w:val="0"/>
                <w:sz w:val="20"/>
                <w:lang w:val="pl-PL" w:eastAsia="en-GB"/>
              </w:rPr>
            </w:pPr>
            <w:r>
              <w:rPr>
                <w:noProof w:val="0"/>
                <w:sz w:val="20"/>
                <w:lang w:val="pl-PL" w:eastAsia="en-GB"/>
              </w:rPr>
              <w:t>116,7</w:t>
            </w:r>
          </w:p>
        </w:tc>
        <w:tc>
          <w:tcPr>
            <w:tcW w:w="456" w:type="pct"/>
            <w:tcBorders>
              <w:bottom w:val="single" w:sz="4" w:space="0" w:color="auto"/>
            </w:tcBorders>
            <w:tcMar>
              <w:top w:w="57" w:type="dxa"/>
              <w:left w:w="57" w:type="dxa"/>
              <w:bottom w:w="57" w:type="dxa"/>
              <w:right w:w="57" w:type="dxa"/>
            </w:tcMar>
          </w:tcPr>
          <w:p w14:paraId="631786A1" w14:textId="0B29CBFB"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3,4</w:t>
            </w:r>
          </w:p>
        </w:tc>
        <w:tc>
          <w:tcPr>
            <w:tcW w:w="1123" w:type="pct"/>
            <w:tcBorders>
              <w:bottom w:val="single" w:sz="4" w:space="0" w:color="auto"/>
            </w:tcBorders>
            <w:tcMar>
              <w:top w:w="57" w:type="dxa"/>
              <w:left w:w="57" w:type="dxa"/>
              <w:bottom w:w="57" w:type="dxa"/>
              <w:right w:w="57" w:type="dxa"/>
            </w:tcMar>
          </w:tcPr>
          <w:p w14:paraId="1894CCE5" w14:textId="70B4CE28" w:rsidR="00A405B9" w:rsidRDefault="008F5223" w:rsidP="008F5223">
            <w:pPr>
              <w:keepNext/>
              <w:widowControl w:val="0"/>
              <w:tabs>
                <w:tab w:val="clear" w:pos="567"/>
              </w:tabs>
              <w:suppressAutoHyphens w:val="0"/>
              <w:jc w:val="center"/>
              <w:rPr>
                <w:noProof w:val="0"/>
                <w:sz w:val="20"/>
                <w:lang w:val="pl-PL" w:eastAsia="en-GB"/>
              </w:rPr>
            </w:pPr>
            <w:r w:rsidRPr="008F5223">
              <w:rPr>
                <w:noProof w:val="0"/>
                <w:sz w:val="20"/>
                <w:lang w:val="en-GB" w:eastAsia="en-GB"/>
              </w:rPr>
              <w:noBreakHyphen/>
            </w:r>
            <w:r w:rsidR="00A405B9">
              <w:rPr>
                <w:noProof w:val="0"/>
                <w:sz w:val="20"/>
                <w:lang w:val="pl-PL" w:eastAsia="en-GB"/>
              </w:rPr>
              <w:t>3,5** (</w:t>
            </w:r>
            <w:r w:rsidRPr="008F5223">
              <w:rPr>
                <w:noProof w:val="0"/>
                <w:sz w:val="20"/>
                <w:lang w:val="en-GB" w:eastAsia="en-GB"/>
              </w:rPr>
              <w:noBreakHyphen/>
            </w:r>
            <w:r w:rsidR="00A405B9">
              <w:rPr>
                <w:noProof w:val="0"/>
                <w:sz w:val="20"/>
                <w:lang w:val="pl-PL" w:eastAsia="en-GB"/>
              </w:rPr>
              <w:t>4,2;</w:t>
            </w:r>
            <w:r w:rsidR="00FD7CD5" w:rsidRPr="001665A0">
              <w:rPr>
                <w:noProof w:val="0"/>
                <w:sz w:val="20"/>
                <w:lang w:val="en-GB" w:eastAsia="en-GB"/>
              </w:rPr>
              <w:t> </w:t>
            </w:r>
            <w:r w:rsidRPr="008F5223">
              <w:rPr>
                <w:noProof w:val="0"/>
                <w:sz w:val="20"/>
                <w:lang w:val="en-GB" w:eastAsia="en-GB"/>
              </w:rPr>
              <w:noBreakHyphen/>
            </w:r>
            <w:r w:rsidR="00A405B9">
              <w:rPr>
                <w:noProof w:val="0"/>
                <w:sz w:val="20"/>
                <w:lang w:val="pl-PL" w:eastAsia="en-GB"/>
              </w:rPr>
              <w:t>2,8)</w:t>
            </w:r>
          </w:p>
        </w:tc>
      </w:tr>
    </w:tbl>
    <w:p w14:paraId="53B89578" w14:textId="1F98A7A2" w:rsidR="00A405B9" w:rsidRDefault="00A405B9">
      <w:pPr>
        <w:pStyle w:val="TableText"/>
        <w:spacing w:line="240" w:lineRule="auto"/>
        <w:rPr>
          <w:lang w:val="pl-PL"/>
        </w:rPr>
      </w:pPr>
      <w:r>
        <w:rPr>
          <w:lang w:val="pl-PL"/>
        </w:rPr>
        <w:t>Pełna analiza.</w:t>
      </w:r>
      <w:r>
        <w:rPr>
          <w:szCs w:val="20"/>
          <w:lang w:val="pl-PL"/>
        </w:rPr>
        <w:t xml:space="preserve"> </w:t>
      </w:r>
      <w:r>
        <w:rPr>
          <w:lang w:val="pl-PL"/>
        </w:rPr>
        <w:t>Wartości wyjściowe masy ciała, HbA</w:t>
      </w:r>
      <w:r>
        <w:rPr>
          <w:vertAlign w:val="subscript"/>
          <w:lang w:val="pl-PL"/>
        </w:rPr>
        <w:t>1c</w:t>
      </w:r>
      <w:r>
        <w:rPr>
          <w:lang w:val="pl-PL"/>
        </w:rPr>
        <w:t>, stężenia glukozy w osoczu na czczo, ciśnienia krwi i obwodu pasa wyrażone są jako średnie, zmiany względem wartości wyjściowych odnotowane w 160. tygodniu są średnimi estymowanymi (metoda najmniejszych kwadratów), a porównania stosowanych terapii w 160. tygodniu są estymowanymi różnicami między grupami terapeutycznymi.</w:t>
      </w:r>
      <w:r>
        <w:rPr>
          <w:szCs w:val="20"/>
          <w:lang w:val="pl-PL"/>
        </w:rPr>
        <w:t xml:space="preserve"> D</w:t>
      </w:r>
      <w:r>
        <w:rPr>
          <w:lang w:val="pl-PL"/>
        </w:rPr>
        <w:t>la odsetka pacjentów, u których masa ciała zmniejszyła się o ≥</w:t>
      </w:r>
      <w:r w:rsidR="00FD7CD5" w:rsidRPr="007161F9">
        <w:rPr>
          <w:lang w:val="pl-PL"/>
        </w:rPr>
        <w:t> </w:t>
      </w:r>
      <w:r>
        <w:rPr>
          <w:lang w:val="pl-PL"/>
        </w:rPr>
        <w:t>5/&gt;</w:t>
      </w:r>
      <w:r w:rsidR="00FD7CD5" w:rsidRPr="007161F9">
        <w:rPr>
          <w:lang w:val="pl-PL"/>
        </w:rPr>
        <w:t> </w:t>
      </w:r>
      <w:r>
        <w:rPr>
          <w:lang w:val="pl-PL"/>
        </w:rPr>
        <w:t>10%, przedstawiono oszacowane ilorazy szans</w:t>
      </w:r>
      <w:r>
        <w:rPr>
          <w:szCs w:val="20"/>
          <w:lang w:val="pl-PL"/>
        </w:rPr>
        <w:t xml:space="preserve">. </w:t>
      </w:r>
      <w:r>
        <w:rPr>
          <w:lang w:val="pl-PL"/>
        </w:rPr>
        <w:t xml:space="preserve">Brakujące wartości uzyskane po rozpoczęciu badania zostały wyznaczone metodą ekstrapolacji ostatniej obserwacji (ang. </w:t>
      </w:r>
      <w:r>
        <w:rPr>
          <w:lang w:val="en-GB"/>
        </w:rPr>
        <w:t>LOCF, Last observation carried forward).</w:t>
      </w:r>
      <w:r>
        <w:rPr>
          <w:szCs w:val="20"/>
          <w:lang w:val="en-GB"/>
        </w:rPr>
        <w:t xml:space="preserve"> </w:t>
      </w:r>
      <w:r>
        <w:rPr>
          <w:lang w:val="en-GB"/>
        </w:rPr>
        <w:t>** p&lt;</w:t>
      </w:r>
      <w:r w:rsidR="00A53D0F" w:rsidRPr="001665A0">
        <w:rPr>
          <w:lang w:val="en-GB"/>
        </w:rPr>
        <w:t> </w:t>
      </w:r>
      <w:r>
        <w:rPr>
          <w:lang w:val="en-GB"/>
        </w:rPr>
        <w:t>0,0001. CI=</w:t>
      </w:r>
      <w:proofErr w:type="spellStart"/>
      <w:r>
        <w:rPr>
          <w:lang w:val="en-GB"/>
        </w:rPr>
        <w:t>przedział</w:t>
      </w:r>
      <w:proofErr w:type="spellEnd"/>
      <w:r>
        <w:rPr>
          <w:lang w:val="en-GB"/>
        </w:rPr>
        <w:t xml:space="preserve"> </w:t>
      </w:r>
      <w:proofErr w:type="spellStart"/>
      <w:r>
        <w:rPr>
          <w:lang w:val="en-GB"/>
        </w:rPr>
        <w:t>ufności</w:t>
      </w:r>
      <w:proofErr w:type="spellEnd"/>
      <w:r>
        <w:rPr>
          <w:lang w:val="en-GB"/>
        </w:rPr>
        <w:t xml:space="preserve"> (ang. confidence interval).</w:t>
      </w:r>
      <w:r>
        <w:rPr>
          <w:szCs w:val="20"/>
          <w:lang w:val="en-GB"/>
        </w:rPr>
        <w:t xml:space="preserve"> </w:t>
      </w:r>
      <w:r w:rsidRPr="008D1110">
        <w:rPr>
          <w:lang w:val="pl-PL"/>
        </w:rPr>
        <w:t>FPG=stężenie glukozy w osoczu na czczo (ang. fasting plasma glucose).</w:t>
      </w:r>
      <w:r w:rsidRPr="008D1110">
        <w:rPr>
          <w:szCs w:val="20"/>
          <w:lang w:val="pl-PL"/>
        </w:rPr>
        <w:t xml:space="preserve"> </w:t>
      </w:r>
      <w:r>
        <w:rPr>
          <w:lang w:val="pl-PL"/>
        </w:rPr>
        <w:t>SD=odchylenie standardowe (ang. standard deviation).</w:t>
      </w:r>
    </w:p>
    <w:p w14:paraId="6B4B0830" w14:textId="77777777" w:rsidR="00A405B9" w:rsidRDefault="00A405B9">
      <w:pPr>
        <w:pStyle w:val="TableText"/>
        <w:rPr>
          <w:lang w:val="pl-PL"/>
        </w:rPr>
      </w:pPr>
    </w:p>
    <w:bookmarkStart w:id="26" w:name="_MON_1478885548"/>
    <w:bookmarkEnd w:id="26"/>
    <w:bookmarkStart w:id="27" w:name="_MON_1478885585"/>
    <w:bookmarkEnd w:id="27"/>
    <w:p w14:paraId="38861359" w14:textId="77777777" w:rsidR="00A405B9" w:rsidRDefault="00A405B9">
      <w:pPr>
        <w:keepNext/>
        <w:numPr>
          <w:ilvl w:val="12"/>
          <w:numId w:val="0"/>
        </w:numPr>
        <w:rPr>
          <w:noProof w:val="0"/>
          <w:szCs w:val="22"/>
          <w:lang w:val="pl-PL"/>
        </w:rPr>
      </w:pPr>
      <w:r>
        <w:rPr>
          <w:b/>
          <w:noProof w:val="0"/>
          <w:szCs w:val="22"/>
          <w:lang w:val="pl-PL"/>
        </w:rPr>
        <w:object w:dxaOrig="5670" w:dyaOrig="3832" w14:anchorId="1A26E32B">
          <v:shape id="_x0000_i1025" type="#_x0000_t75" style="width:283.5pt;height:190.5pt" o:ole="">
            <v:imagedata r:id="rId11" o:title=""/>
          </v:shape>
          <o:OLEObject Type="Embed" ProgID="Word.Document.8" ShapeID="_x0000_i1025" DrawAspect="Content" ObjectID="_1805780535" r:id="rId12">
            <o:FieldCodes>\s</o:FieldCodes>
          </o:OLEObject>
        </w:object>
      </w:r>
    </w:p>
    <w:p w14:paraId="0AA10531" w14:textId="3BAB529B" w:rsidR="00A405B9" w:rsidRDefault="00A405B9" w:rsidP="00E12D82">
      <w:pPr>
        <w:pStyle w:val="Caption"/>
        <w:rPr>
          <w:noProof w:val="0"/>
          <w:sz w:val="22"/>
          <w:lang w:val="pl-PL"/>
        </w:rPr>
      </w:pPr>
      <w:r>
        <w:rPr>
          <w:noProof w:val="0"/>
          <w:sz w:val="22"/>
          <w:lang w:val="pl-PL"/>
        </w:rPr>
        <w:t>Rysunek 1 Zmiana masy ciała (%) w czasie w stosunku do wartości wyjściowych w badaniu 1 (tygodnie 0</w:t>
      </w:r>
      <w:r w:rsidR="00E12D82" w:rsidRPr="007161F9">
        <w:rPr>
          <w:noProof w:val="0"/>
          <w:sz w:val="22"/>
          <w:lang w:val="pl-PL"/>
        </w:rPr>
        <w:noBreakHyphen/>
      </w:r>
      <w:r>
        <w:rPr>
          <w:noProof w:val="0"/>
          <w:sz w:val="22"/>
          <w:lang w:val="pl-PL"/>
        </w:rPr>
        <w:t>56)</w:t>
      </w:r>
    </w:p>
    <w:p w14:paraId="603BF4A9" w14:textId="77777777" w:rsidR="00A405B9" w:rsidRDefault="00A405B9">
      <w:pPr>
        <w:rPr>
          <w:lang w:val="pl-PL"/>
        </w:rPr>
      </w:pPr>
    </w:p>
    <w:bookmarkStart w:id="28" w:name="_MON_1478885595"/>
    <w:bookmarkEnd w:id="28"/>
    <w:bookmarkStart w:id="29" w:name="_MON_1478885880"/>
    <w:bookmarkEnd w:id="29"/>
    <w:p w14:paraId="7725DECB" w14:textId="77777777" w:rsidR="00A405B9" w:rsidRDefault="00A405B9">
      <w:pPr>
        <w:widowControl w:val="0"/>
        <w:rPr>
          <w:noProof w:val="0"/>
          <w:szCs w:val="22"/>
          <w:lang w:val="pl-PL"/>
        </w:rPr>
      </w:pPr>
      <w:r>
        <w:rPr>
          <w:rStyle w:val="PageNumber"/>
          <w:noProof w:val="0"/>
          <w:szCs w:val="22"/>
          <w:lang w:val="pl-PL"/>
        </w:rPr>
        <w:object w:dxaOrig="5670" w:dyaOrig="3973" w14:anchorId="60E5AC21">
          <v:shape id="_x0000_i1026" type="#_x0000_t75" style="width:283.5pt;height:199pt" o:ole="">
            <v:imagedata r:id="rId13" o:title=""/>
          </v:shape>
          <o:OLEObject Type="Embed" ProgID="Word.Document.8" ShapeID="_x0000_i1026" DrawAspect="Content" ObjectID="_1805780536" r:id="rId14">
            <o:FieldCodes>\s</o:FieldCodes>
          </o:OLEObject>
        </w:object>
      </w:r>
    </w:p>
    <w:p w14:paraId="02E10511" w14:textId="77777777" w:rsidR="00A405B9" w:rsidRDefault="00A405B9">
      <w:pPr>
        <w:widowControl w:val="0"/>
        <w:rPr>
          <w:b/>
          <w:noProof w:val="0"/>
          <w:szCs w:val="22"/>
          <w:lang w:val="pl-PL"/>
        </w:rPr>
      </w:pPr>
      <w:r>
        <w:rPr>
          <w:b/>
          <w:noProof w:val="0"/>
          <w:lang w:val="pl-PL"/>
        </w:rPr>
        <w:t>Rysunek 2 Skumulowany rozkład zmian masy ciała (%) po 56</w:t>
      </w:r>
      <w:r>
        <w:rPr>
          <w:noProof w:val="0"/>
          <w:lang w:val="pl-PL"/>
        </w:rPr>
        <w:t> </w:t>
      </w:r>
      <w:r>
        <w:rPr>
          <w:b/>
          <w:noProof w:val="0"/>
          <w:lang w:val="pl-PL"/>
        </w:rPr>
        <w:t>tygodniach leczenia w badaniu 1</w:t>
      </w:r>
    </w:p>
    <w:p w14:paraId="0D8BFF46" w14:textId="77777777" w:rsidR="00A405B9" w:rsidRDefault="00A405B9">
      <w:pPr>
        <w:widowControl w:val="0"/>
        <w:rPr>
          <w:noProof w:val="0"/>
          <w:szCs w:val="22"/>
          <w:lang w:val="pl-PL" w:eastAsia="en-GB"/>
        </w:rPr>
      </w:pPr>
    </w:p>
    <w:p w14:paraId="4ECCC658" w14:textId="77777777" w:rsidR="00A405B9" w:rsidRDefault="00A405B9">
      <w:pPr>
        <w:pStyle w:val="Caption"/>
        <w:widowControl w:val="0"/>
        <w:tabs>
          <w:tab w:val="clear" w:pos="567"/>
        </w:tabs>
        <w:suppressAutoHyphens w:val="0"/>
        <w:rPr>
          <w:noProof w:val="0"/>
          <w:sz w:val="22"/>
          <w:szCs w:val="22"/>
          <w:lang w:val="pl-PL"/>
        </w:rPr>
      </w:pPr>
      <w:bookmarkStart w:id="30" w:name="her"/>
      <w:bookmarkEnd w:id="30"/>
      <w:r>
        <w:rPr>
          <w:noProof w:val="0"/>
          <w:sz w:val="22"/>
          <w:lang w:val="pl-PL"/>
        </w:rPr>
        <w:t>Tabela 6 Badanie 2:</w:t>
      </w:r>
      <w:r>
        <w:rPr>
          <w:noProof w:val="0"/>
          <w:sz w:val="22"/>
          <w:szCs w:val="22"/>
          <w:lang w:val="pl-PL"/>
        </w:rPr>
        <w:t xml:space="preserve"> </w:t>
      </w:r>
      <w:r>
        <w:rPr>
          <w:noProof w:val="0"/>
          <w:sz w:val="22"/>
          <w:lang w:val="pl-PL"/>
        </w:rPr>
        <w:t>Zmiana masy ciała, stężenia glukozy we krwi i parametrów kardiometabolicznych po 56</w:t>
      </w:r>
      <w:r>
        <w:rPr>
          <w:noProof w:val="0"/>
          <w:lang w:val="pl-PL"/>
        </w:rPr>
        <w:t> </w:t>
      </w:r>
      <w:r>
        <w:rPr>
          <w:noProof w:val="0"/>
          <w:sz w:val="22"/>
          <w:lang w:val="pl-PL"/>
        </w:rPr>
        <w:t>tygodniach w porównaniu z wartościami wyjściowymi</w:t>
      </w:r>
    </w:p>
    <w:tbl>
      <w:tblPr>
        <w:tblW w:w="5000" w:type="pct"/>
        <w:tblLayout w:type="fixed"/>
        <w:tblLook w:val="04A0" w:firstRow="1" w:lastRow="0" w:firstColumn="1" w:lastColumn="0" w:noHBand="0" w:noVBand="1"/>
      </w:tblPr>
      <w:tblGrid>
        <w:gridCol w:w="3376"/>
        <w:gridCol w:w="1152"/>
        <w:gridCol w:w="926"/>
        <w:gridCol w:w="1148"/>
        <w:gridCol w:w="862"/>
        <w:gridCol w:w="1721"/>
      </w:tblGrid>
      <w:tr w:rsidR="00A405B9" w:rsidRPr="007B4399" w14:paraId="6EDF7B00" w14:textId="77777777">
        <w:tc>
          <w:tcPr>
            <w:tcW w:w="1838" w:type="pct"/>
            <w:tcBorders>
              <w:top w:val="single" w:sz="4" w:space="0" w:color="auto"/>
              <w:bottom w:val="single" w:sz="4" w:space="0" w:color="auto"/>
            </w:tcBorders>
            <w:tcMar>
              <w:top w:w="57" w:type="dxa"/>
              <w:left w:w="57" w:type="dxa"/>
              <w:bottom w:w="57" w:type="dxa"/>
              <w:right w:w="57" w:type="dxa"/>
            </w:tcMar>
          </w:tcPr>
          <w:p w14:paraId="20E20B5E" w14:textId="77777777" w:rsidR="00A405B9" w:rsidRDefault="00A405B9">
            <w:pPr>
              <w:pStyle w:val="TableText"/>
              <w:spacing w:after="0" w:line="240" w:lineRule="auto"/>
              <w:rPr>
                <w:b/>
                <w:bCs/>
                <w:lang w:val="pl-PL"/>
              </w:rPr>
            </w:pPr>
          </w:p>
        </w:tc>
        <w:tc>
          <w:tcPr>
            <w:tcW w:w="1131" w:type="pct"/>
            <w:gridSpan w:val="2"/>
            <w:tcBorders>
              <w:top w:val="single" w:sz="4" w:space="0" w:color="auto"/>
              <w:bottom w:val="single" w:sz="4" w:space="0" w:color="auto"/>
            </w:tcBorders>
            <w:tcMar>
              <w:top w:w="57" w:type="dxa"/>
              <w:left w:w="57" w:type="dxa"/>
              <w:bottom w:w="57" w:type="dxa"/>
              <w:right w:w="57" w:type="dxa"/>
            </w:tcMar>
          </w:tcPr>
          <w:p w14:paraId="1ADAD01F" w14:textId="77777777" w:rsidR="00A405B9" w:rsidRDefault="00A405B9">
            <w:pPr>
              <w:pStyle w:val="TableText"/>
              <w:spacing w:after="0" w:line="240" w:lineRule="auto"/>
              <w:jc w:val="center"/>
              <w:rPr>
                <w:b/>
                <w:bCs/>
                <w:lang w:val="pl-PL"/>
              </w:rPr>
            </w:pPr>
            <w:r>
              <w:rPr>
                <w:b/>
                <w:lang w:val="pl-PL"/>
              </w:rPr>
              <w:t>Saxenda (N=412)</w:t>
            </w:r>
          </w:p>
        </w:tc>
        <w:tc>
          <w:tcPr>
            <w:tcW w:w="1094" w:type="pct"/>
            <w:gridSpan w:val="2"/>
            <w:tcBorders>
              <w:top w:val="single" w:sz="4" w:space="0" w:color="auto"/>
              <w:bottom w:val="single" w:sz="4" w:space="0" w:color="auto"/>
            </w:tcBorders>
            <w:tcMar>
              <w:top w:w="57" w:type="dxa"/>
              <w:left w:w="57" w:type="dxa"/>
              <w:bottom w:w="57" w:type="dxa"/>
              <w:right w:w="57" w:type="dxa"/>
            </w:tcMar>
          </w:tcPr>
          <w:p w14:paraId="576EE6DD" w14:textId="77777777" w:rsidR="00A405B9" w:rsidRDefault="00A405B9">
            <w:pPr>
              <w:pStyle w:val="TableText"/>
              <w:spacing w:after="0" w:line="240" w:lineRule="auto"/>
              <w:jc w:val="center"/>
              <w:rPr>
                <w:b/>
                <w:bCs/>
                <w:lang w:val="pl-PL"/>
              </w:rPr>
            </w:pPr>
            <w:r>
              <w:rPr>
                <w:b/>
                <w:lang w:val="pl-PL"/>
              </w:rPr>
              <w:t>Placebo (N=211)</w:t>
            </w:r>
          </w:p>
        </w:tc>
        <w:tc>
          <w:tcPr>
            <w:tcW w:w="937" w:type="pct"/>
            <w:tcBorders>
              <w:top w:val="single" w:sz="4" w:space="0" w:color="auto"/>
              <w:bottom w:val="single" w:sz="4" w:space="0" w:color="auto"/>
            </w:tcBorders>
            <w:tcMar>
              <w:top w:w="57" w:type="dxa"/>
              <w:left w:w="57" w:type="dxa"/>
              <w:bottom w:w="57" w:type="dxa"/>
              <w:right w:w="57" w:type="dxa"/>
            </w:tcMar>
          </w:tcPr>
          <w:p w14:paraId="549B8F90" w14:textId="77777777" w:rsidR="00A405B9" w:rsidRDefault="00A405B9">
            <w:pPr>
              <w:pStyle w:val="TableText"/>
              <w:spacing w:after="0" w:line="240" w:lineRule="auto"/>
              <w:jc w:val="center"/>
              <w:rPr>
                <w:b/>
                <w:bCs/>
                <w:lang w:val="pl-PL"/>
              </w:rPr>
            </w:pPr>
            <w:r>
              <w:rPr>
                <w:b/>
                <w:lang w:val="pl-PL"/>
              </w:rPr>
              <w:t>Saxenda w porównaniu z placebo</w:t>
            </w:r>
          </w:p>
        </w:tc>
      </w:tr>
      <w:tr w:rsidR="00A405B9" w14:paraId="1220050A" w14:textId="77777777">
        <w:tc>
          <w:tcPr>
            <w:tcW w:w="1838" w:type="pct"/>
            <w:tcBorders>
              <w:top w:val="single" w:sz="4" w:space="0" w:color="auto"/>
              <w:bottom w:val="single" w:sz="4" w:space="0" w:color="auto"/>
            </w:tcBorders>
            <w:tcMar>
              <w:top w:w="57" w:type="dxa"/>
              <w:left w:w="57" w:type="dxa"/>
              <w:bottom w:w="57" w:type="dxa"/>
              <w:right w:w="57" w:type="dxa"/>
            </w:tcMar>
          </w:tcPr>
          <w:p w14:paraId="0E7E9A3A" w14:textId="77777777" w:rsidR="00A405B9" w:rsidRDefault="00A405B9">
            <w:pPr>
              <w:pStyle w:val="TableText"/>
              <w:spacing w:after="0" w:line="240" w:lineRule="auto"/>
              <w:rPr>
                <w:b/>
                <w:bCs/>
                <w:lang w:val="pl-PL"/>
              </w:rPr>
            </w:pPr>
            <w:r>
              <w:rPr>
                <w:b/>
                <w:lang w:val="pl-PL"/>
              </w:rPr>
              <w:t>Masa ciała</w:t>
            </w:r>
          </w:p>
        </w:tc>
        <w:tc>
          <w:tcPr>
            <w:tcW w:w="1131" w:type="pct"/>
            <w:gridSpan w:val="2"/>
            <w:tcBorders>
              <w:top w:val="single" w:sz="4" w:space="0" w:color="auto"/>
              <w:bottom w:val="single" w:sz="4" w:space="0" w:color="auto"/>
            </w:tcBorders>
            <w:tcMar>
              <w:top w:w="57" w:type="dxa"/>
              <w:left w:w="57" w:type="dxa"/>
              <w:bottom w:w="57" w:type="dxa"/>
              <w:right w:w="57" w:type="dxa"/>
            </w:tcMar>
          </w:tcPr>
          <w:p w14:paraId="29EF53DA" w14:textId="77777777" w:rsidR="00A405B9" w:rsidRDefault="00A405B9">
            <w:pPr>
              <w:pStyle w:val="TableText"/>
              <w:spacing w:after="0" w:line="240" w:lineRule="auto"/>
              <w:rPr>
                <w:bCs/>
                <w:lang w:val="pl-PL"/>
              </w:rPr>
            </w:pPr>
          </w:p>
        </w:tc>
        <w:tc>
          <w:tcPr>
            <w:tcW w:w="1094" w:type="pct"/>
            <w:gridSpan w:val="2"/>
            <w:tcBorders>
              <w:top w:val="single" w:sz="4" w:space="0" w:color="auto"/>
              <w:bottom w:val="single" w:sz="4" w:space="0" w:color="auto"/>
            </w:tcBorders>
            <w:tcMar>
              <w:top w:w="57" w:type="dxa"/>
              <w:left w:w="57" w:type="dxa"/>
              <w:bottom w:w="57" w:type="dxa"/>
              <w:right w:w="57" w:type="dxa"/>
            </w:tcMar>
          </w:tcPr>
          <w:p w14:paraId="5D708F2F" w14:textId="77777777" w:rsidR="00A405B9" w:rsidRDefault="00A405B9">
            <w:pPr>
              <w:pStyle w:val="TableText"/>
              <w:spacing w:after="0" w:line="240" w:lineRule="auto"/>
              <w:rPr>
                <w:bCs/>
                <w:lang w:val="pl-PL"/>
              </w:rPr>
            </w:pPr>
          </w:p>
        </w:tc>
        <w:tc>
          <w:tcPr>
            <w:tcW w:w="937" w:type="pct"/>
            <w:tcBorders>
              <w:top w:val="single" w:sz="4" w:space="0" w:color="auto"/>
              <w:bottom w:val="single" w:sz="4" w:space="0" w:color="auto"/>
            </w:tcBorders>
            <w:tcMar>
              <w:top w:w="57" w:type="dxa"/>
              <w:left w:w="57" w:type="dxa"/>
              <w:bottom w:w="57" w:type="dxa"/>
              <w:right w:w="57" w:type="dxa"/>
            </w:tcMar>
          </w:tcPr>
          <w:p w14:paraId="4231F8BB" w14:textId="77777777" w:rsidR="00A405B9" w:rsidRDefault="00A405B9">
            <w:pPr>
              <w:pStyle w:val="TableText"/>
              <w:spacing w:after="0" w:line="240" w:lineRule="auto"/>
              <w:rPr>
                <w:bCs/>
                <w:lang w:val="pl-PL"/>
              </w:rPr>
            </w:pPr>
          </w:p>
        </w:tc>
      </w:tr>
      <w:tr w:rsidR="00A405B9" w14:paraId="38BED5AE" w14:textId="77777777">
        <w:tc>
          <w:tcPr>
            <w:tcW w:w="1838" w:type="pct"/>
            <w:tcBorders>
              <w:top w:val="single" w:sz="4" w:space="0" w:color="auto"/>
            </w:tcBorders>
            <w:tcMar>
              <w:top w:w="57" w:type="dxa"/>
              <w:left w:w="57" w:type="dxa"/>
              <w:bottom w:w="57" w:type="dxa"/>
              <w:right w:w="57" w:type="dxa"/>
            </w:tcMar>
          </w:tcPr>
          <w:p w14:paraId="716E01B5" w14:textId="77777777" w:rsidR="00A405B9" w:rsidRDefault="00A405B9">
            <w:pPr>
              <w:pStyle w:val="TableText"/>
              <w:spacing w:after="0" w:line="240" w:lineRule="auto"/>
              <w:rPr>
                <w:lang w:val="pl-PL"/>
              </w:rPr>
            </w:pPr>
            <w:r>
              <w:rPr>
                <w:lang w:val="pl-PL"/>
              </w:rPr>
              <w:t>Wyjściowa, kg (SD)</w:t>
            </w:r>
          </w:p>
        </w:tc>
        <w:tc>
          <w:tcPr>
            <w:tcW w:w="1131" w:type="pct"/>
            <w:gridSpan w:val="2"/>
            <w:tcBorders>
              <w:top w:val="single" w:sz="4" w:space="0" w:color="auto"/>
            </w:tcBorders>
            <w:tcMar>
              <w:top w:w="57" w:type="dxa"/>
              <w:left w:w="57" w:type="dxa"/>
              <w:bottom w:w="57" w:type="dxa"/>
              <w:right w:w="57" w:type="dxa"/>
            </w:tcMar>
          </w:tcPr>
          <w:p w14:paraId="24447BFC" w14:textId="77777777" w:rsidR="00A405B9" w:rsidRDefault="00A405B9">
            <w:pPr>
              <w:pStyle w:val="TableText"/>
              <w:spacing w:after="0" w:line="240" w:lineRule="auto"/>
              <w:jc w:val="center"/>
              <w:rPr>
                <w:bCs/>
                <w:lang w:val="pl-PL"/>
              </w:rPr>
            </w:pPr>
            <w:r>
              <w:rPr>
                <w:bCs/>
                <w:lang w:val="pl-PL"/>
              </w:rPr>
              <w:t>105,6 (21,9)</w:t>
            </w:r>
          </w:p>
        </w:tc>
        <w:tc>
          <w:tcPr>
            <w:tcW w:w="1094" w:type="pct"/>
            <w:gridSpan w:val="2"/>
            <w:tcBorders>
              <w:top w:val="single" w:sz="4" w:space="0" w:color="auto"/>
            </w:tcBorders>
            <w:tcMar>
              <w:top w:w="57" w:type="dxa"/>
              <w:left w:w="57" w:type="dxa"/>
              <w:bottom w:w="57" w:type="dxa"/>
              <w:right w:w="57" w:type="dxa"/>
            </w:tcMar>
          </w:tcPr>
          <w:p w14:paraId="72553681" w14:textId="77777777" w:rsidR="00A405B9" w:rsidRDefault="00A405B9">
            <w:pPr>
              <w:pStyle w:val="TableText"/>
              <w:spacing w:after="0" w:line="240" w:lineRule="auto"/>
              <w:jc w:val="center"/>
              <w:rPr>
                <w:bCs/>
                <w:lang w:val="pl-PL"/>
              </w:rPr>
            </w:pPr>
            <w:r>
              <w:rPr>
                <w:bCs/>
                <w:lang w:val="pl-PL"/>
              </w:rPr>
              <w:t>106,7 (21,2)</w:t>
            </w:r>
          </w:p>
        </w:tc>
        <w:tc>
          <w:tcPr>
            <w:tcW w:w="937" w:type="pct"/>
            <w:tcBorders>
              <w:top w:val="single" w:sz="4" w:space="0" w:color="auto"/>
            </w:tcBorders>
            <w:tcMar>
              <w:top w:w="57" w:type="dxa"/>
              <w:left w:w="57" w:type="dxa"/>
              <w:bottom w:w="57" w:type="dxa"/>
              <w:right w:w="57" w:type="dxa"/>
            </w:tcMar>
          </w:tcPr>
          <w:p w14:paraId="4A18E966" w14:textId="77777777" w:rsidR="00A405B9" w:rsidRDefault="00A405B9">
            <w:pPr>
              <w:pStyle w:val="TableText"/>
              <w:spacing w:after="0" w:line="240" w:lineRule="auto"/>
              <w:jc w:val="center"/>
              <w:rPr>
                <w:bCs/>
                <w:lang w:val="pl-PL"/>
              </w:rPr>
            </w:pPr>
            <w:r>
              <w:rPr>
                <w:bCs/>
                <w:lang w:val="pl-PL"/>
              </w:rPr>
              <w:t>-</w:t>
            </w:r>
          </w:p>
        </w:tc>
      </w:tr>
      <w:tr w:rsidR="00A405B9" w14:paraId="0CED46CC" w14:textId="77777777">
        <w:tc>
          <w:tcPr>
            <w:tcW w:w="1838" w:type="pct"/>
            <w:tcMar>
              <w:top w:w="57" w:type="dxa"/>
              <w:left w:w="57" w:type="dxa"/>
              <w:bottom w:w="57" w:type="dxa"/>
              <w:right w:w="57" w:type="dxa"/>
            </w:tcMar>
          </w:tcPr>
          <w:p w14:paraId="0C185612" w14:textId="77777777" w:rsidR="00A405B9" w:rsidRDefault="00A405B9">
            <w:pPr>
              <w:pStyle w:val="TableText"/>
              <w:spacing w:after="0" w:line="240" w:lineRule="auto"/>
              <w:rPr>
                <w:lang w:val="pl-PL"/>
              </w:rPr>
            </w:pPr>
            <w:r>
              <w:rPr>
                <w:lang w:val="pl-PL"/>
              </w:rPr>
              <w:t>Średnia zmiana w 56. tygodniu, % (95% CI)</w:t>
            </w:r>
          </w:p>
        </w:tc>
        <w:tc>
          <w:tcPr>
            <w:tcW w:w="1131" w:type="pct"/>
            <w:gridSpan w:val="2"/>
            <w:tcMar>
              <w:top w:w="57" w:type="dxa"/>
              <w:left w:w="57" w:type="dxa"/>
              <w:bottom w:w="57" w:type="dxa"/>
              <w:right w:w="57" w:type="dxa"/>
            </w:tcMar>
          </w:tcPr>
          <w:p w14:paraId="1CAAAC8F" w14:textId="6D5192CB"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5,9</w:t>
            </w:r>
          </w:p>
        </w:tc>
        <w:tc>
          <w:tcPr>
            <w:tcW w:w="1094" w:type="pct"/>
            <w:gridSpan w:val="2"/>
            <w:tcMar>
              <w:top w:w="57" w:type="dxa"/>
              <w:left w:w="57" w:type="dxa"/>
              <w:bottom w:w="57" w:type="dxa"/>
              <w:right w:w="57" w:type="dxa"/>
            </w:tcMar>
          </w:tcPr>
          <w:p w14:paraId="5AAAB061" w14:textId="20405261"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2,0</w:t>
            </w:r>
          </w:p>
        </w:tc>
        <w:tc>
          <w:tcPr>
            <w:tcW w:w="937" w:type="pct"/>
            <w:tcMar>
              <w:top w:w="57" w:type="dxa"/>
              <w:left w:w="57" w:type="dxa"/>
              <w:bottom w:w="57" w:type="dxa"/>
              <w:right w:w="57" w:type="dxa"/>
            </w:tcMar>
          </w:tcPr>
          <w:p w14:paraId="613D6F8C" w14:textId="701425CE"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4,0** (</w:t>
            </w:r>
            <w:r w:rsidRPr="008F5223">
              <w:rPr>
                <w:lang w:val="en-GB"/>
              </w:rPr>
              <w:noBreakHyphen/>
            </w:r>
            <w:r w:rsidR="00A405B9">
              <w:rPr>
                <w:bCs/>
                <w:lang w:val="pl-PL"/>
              </w:rPr>
              <w:t>4,8;</w:t>
            </w:r>
            <w:r w:rsidR="009471CC" w:rsidRPr="001665A0">
              <w:rPr>
                <w:lang w:val="en-GB"/>
              </w:rPr>
              <w:t> </w:t>
            </w:r>
            <w:r w:rsidRPr="008F5223">
              <w:rPr>
                <w:lang w:val="en-GB"/>
              </w:rPr>
              <w:noBreakHyphen/>
            </w:r>
            <w:r w:rsidR="00A405B9">
              <w:rPr>
                <w:bCs/>
                <w:lang w:val="pl-PL"/>
              </w:rPr>
              <w:t>3,1)</w:t>
            </w:r>
          </w:p>
        </w:tc>
      </w:tr>
      <w:tr w:rsidR="00A405B9" w14:paraId="4A847FC3" w14:textId="77777777">
        <w:tc>
          <w:tcPr>
            <w:tcW w:w="1838" w:type="pct"/>
            <w:tcMar>
              <w:top w:w="57" w:type="dxa"/>
              <w:left w:w="57" w:type="dxa"/>
              <w:bottom w:w="57" w:type="dxa"/>
              <w:right w:w="57" w:type="dxa"/>
            </w:tcMar>
          </w:tcPr>
          <w:p w14:paraId="05C1BA08" w14:textId="77777777" w:rsidR="00A405B9" w:rsidRDefault="00A405B9">
            <w:pPr>
              <w:pStyle w:val="TableText"/>
              <w:spacing w:after="0" w:line="240" w:lineRule="auto"/>
              <w:rPr>
                <w:lang w:val="pl-PL"/>
              </w:rPr>
            </w:pPr>
            <w:r>
              <w:rPr>
                <w:lang w:val="pl-PL"/>
              </w:rPr>
              <w:t>Średnia zmiana w 56. tygodniu, kg (95% CI)</w:t>
            </w:r>
          </w:p>
        </w:tc>
        <w:tc>
          <w:tcPr>
            <w:tcW w:w="1131" w:type="pct"/>
            <w:gridSpan w:val="2"/>
            <w:tcMar>
              <w:top w:w="57" w:type="dxa"/>
              <w:left w:w="57" w:type="dxa"/>
              <w:bottom w:w="57" w:type="dxa"/>
              <w:right w:w="57" w:type="dxa"/>
            </w:tcMar>
          </w:tcPr>
          <w:p w14:paraId="740A880A" w14:textId="7808327E"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6,2</w:t>
            </w:r>
          </w:p>
        </w:tc>
        <w:tc>
          <w:tcPr>
            <w:tcW w:w="1094" w:type="pct"/>
            <w:gridSpan w:val="2"/>
            <w:tcMar>
              <w:top w:w="57" w:type="dxa"/>
              <w:left w:w="57" w:type="dxa"/>
              <w:bottom w:w="57" w:type="dxa"/>
              <w:right w:w="57" w:type="dxa"/>
            </w:tcMar>
          </w:tcPr>
          <w:p w14:paraId="5311DE3E" w14:textId="37161117"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2,2</w:t>
            </w:r>
          </w:p>
        </w:tc>
        <w:tc>
          <w:tcPr>
            <w:tcW w:w="937" w:type="pct"/>
            <w:tcMar>
              <w:top w:w="57" w:type="dxa"/>
              <w:left w:w="57" w:type="dxa"/>
              <w:bottom w:w="57" w:type="dxa"/>
              <w:right w:w="57" w:type="dxa"/>
            </w:tcMar>
          </w:tcPr>
          <w:p w14:paraId="6F87DF0A" w14:textId="684775F1"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4,1** (</w:t>
            </w:r>
            <w:r w:rsidRPr="008F5223">
              <w:rPr>
                <w:lang w:val="en-GB"/>
              </w:rPr>
              <w:noBreakHyphen/>
            </w:r>
            <w:r w:rsidR="00A405B9">
              <w:rPr>
                <w:bCs/>
                <w:lang w:val="pl-PL"/>
              </w:rPr>
              <w:t>5,0;</w:t>
            </w:r>
            <w:r w:rsidR="009471CC" w:rsidRPr="001665A0">
              <w:rPr>
                <w:lang w:val="en-GB"/>
              </w:rPr>
              <w:t> </w:t>
            </w:r>
            <w:r w:rsidRPr="008F5223">
              <w:rPr>
                <w:lang w:val="en-GB"/>
              </w:rPr>
              <w:noBreakHyphen/>
            </w:r>
            <w:r w:rsidR="00A405B9">
              <w:rPr>
                <w:bCs/>
                <w:lang w:val="pl-PL"/>
              </w:rPr>
              <w:t>3,1)</w:t>
            </w:r>
          </w:p>
        </w:tc>
      </w:tr>
      <w:tr w:rsidR="00A405B9" w14:paraId="627334B2" w14:textId="77777777">
        <w:tc>
          <w:tcPr>
            <w:tcW w:w="1838" w:type="pct"/>
            <w:tcMar>
              <w:top w:w="57" w:type="dxa"/>
              <w:left w:w="57" w:type="dxa"/>
              <w:bottom w:w="57" w:type="dxa"/>
              <w:right w:w="57" w:type="dxa"/>
            </w:tcMar>
          </w:tcPr>
          <w:p w14:paraId="582642DD" w14:textId="673F9400" w:rsidR="00A405B9" w:rsidRDefault="00A405B9">
            <w:pPr>
              <w:pStyle w:val="TableText"/>
              <w:spacing w:after="0" w:line="240" w:lineRule="auto"/>
              <w:rPr>
                <w:lang w:val="pl-PL"/>
              </w:rPr>
            </w:pPr>
            <w:r>
              <w:rPr>
                <w:lang w:val="pl-PL"/>
              </w:rPr>
              <w:t>Odsetek pacjentów, u których masa ciała zmniejszyła się o ≥</w:t>
            </w:r>
            <w:r w:rsidR="009471CC" w:rsidRPr="007161F9">
              <w:rPr>
                <w:lang w:val="pl-PL"/>
              </w:rPr>
              <w:t> </w:t>
            </w:r>
            <w:r>
              <w:rPr>
                <w:lang w:val="pl-PL"/>
              </w:rPr>
              <w:t>5% w 56. tygodniu, % (95% CI)</w:t>
            </w:r>
          </w:p>
        </w:tc>
        <w:tc>
          <w:tcPr>
            <w:tcW w:w="1131" w:type="pct"/>
            <w:gridSpan w:val="2"/>
            <w:tcMar>
              <w:top w:w="57" w:type="dxa"/>
              <w:left w:w="57" w:type="dxa"/>
              <w:bottom w:w="57" w:type="dxa"/>
              <w:right w:w="57" w:type="dxa"/>
            </w:tcMar>
            <w:vAlign w:val="center"/>
          </w:tcPr>
          <w:p w14:paraId="4EE00F1F" w14:textId="77777777" w:rsidR="00A405B9" w:rsidRDefault="00A405B9">
            <w:pPr>
              <w:pStyle w:val="TableText"/>
              <w:spacing w:after="0" w:line="240" w:lineRule="auto"/>
              <w:jc w:val="center"/>
              <w:rPr>
                <w:bCs/>
                <w:lang w:val="pl-PL"/>
              </w:rPr>
            </w:pPr>
            <w:r>
              <w:rPr>
                <w:bCs/>
                <w:lang w:val="pl-PL"/>
              </w:rPr>
              <w:t>49,8</w:t>
            </w:r>
          </w:p>
        </w:tc>
        <w:tc>
          <w:tcPr>
            <w:tcW w:w="1094" w:type="pct"/>
            <w:gridSpan w:val="2"/>
            <w:tcMar>
              <w:top w:w="57" w:type="dxa"/>
              <w:left w:w="57" w:type="dxa"/>
              <w:bottom w:w="57" w:type="dxa"/>
              <w:right w:w="57" w:type="dxa"/>
            </w:tcMar>
            <w:vAlign w:val="center"/>
          </w:tcPr>
          <w:p w14:paraId="04B0F540" w14:textId="77777777" w:rsidR="00A405B9" w:rsidRDefault="00A405B9">
            <w:pPr>
              <w:pStyle w:val="TableText"/>
              <w:spacing w:after="0" w:line="240" w:lineRule="auto"/>
              <w:jc w:val="center"/>
              <w:rPr>
                <w:bCs/>
                <w:lang w:val="pl-PL"/>
              </w:rPr>
            </w:pPr>
            <w:r>
              <w:rPr>
                <w:bCs/>
                <w:lang w:val="pl-PL"/>
              </w:rPr>
              <w:t>13,5</w:t>
            </w:r>
          </w:p>
        </w:tc>
        <w:tc>
          <w:tcPr>
            <w:tcW w:w="937" w:type="pct"/>
            <w:tcMar>
              <w:top w:w="57" w:type="dxa"/>
              <w:left w:w="57" w:type="dxa"/>
              <w:bottom w:w="57" w:type="dxa"/>
              <w:right w:w="57" w:type="dxa"/>
            </w:tcMar>
            <w:vAlign w:val="center"/>
          </w:tcPr>
          <w:p w14:paraId="13BD5BB0" w14:textId="2E5A683D" w:rsidR="00A405B9" w:rsidRDefault="00A405B9">
            <w:pPr>
              <w:pStyle w:val="TableText"/>
              <w:spacing w:after="0" w:line="240" w:lineRule="auto"/>
              <w:jc w:val="center"/>
              <w:rPr>
                <w:bCs/>
                <w:lang w:val="pl-PL"/>
              </w:rPr>
            </w:pPr>
            <w:r>
              <w:rPr>
                <w:bCs/>
                <w:lang w:val="pl-PL"/>
              </w:rPr>
              <w:t>6,4** (4,1;</w:t>
            </w:r>
            <w:r w:rsidR="009471CC" w:rsidRPr="001665A0">
              <w:rPr>
                <w:lang w:val="en-GB"/>
              </w:rPr>
              <w:t> </w:t>
            </w:r>
            <w:r>
              <w:rPr>
                <w:bCs/>
                <w:lang w:val="pl-PL"/>
              </w:rPr>
              <w:t>10,0)</w:t>
            </w:r>
          </w:p>
        </w:tc>
      </w:tr>
      <w:tr w:rsidR="00A405B9" w14:paraId="4D05B812" w14:textId="77777777">
        <w:tc>
          <w:tcPr>
            <w:tcW w:w="1838" w:type="pct"/>
            <w:tcBorders>
              <w:bottom w:val="single" w:sz="4" w:space="0" w:color="auto"/>
            </w:tcBorders>
            <w:tcMar>
              <w:top w:w="57" w:type="dxa"/>
              <w:left w:w="57" w:type="dxa"/>
              <w:bottom w:w="57" w:type="dxa"/>
              <w:right w:w="57" w:type="dxa"/>
            </w:tcMar>
          </w:tcPr>
          <w:p w14:paraId="78B96E9F" w14:textId="5C0D7990" w:rsidR="00A405B9" w:rsidRDefault="00A405B9">
            <w:pPr>
              <w:pStyle w:val="TableText"/>
              <w:spacing w:after="0" w:line="240" w:lineRule="auto"/>
              <w:rPr>
                <w:lang w:val="pl-PL"/>
              </w:rPr>
            </w:pPr>
            <w:r>
              <w:rPr>
                <w:lang w:val="pl-PL"/>
              </w:rPr>
              <w:t>Odsetek pacjentów, u których masa ciała zmniejszyła się o &gt;</w:t>
            </w:r>
            <w:r w:rsidR="009471CC" w:rsidRPr="007161F9">
              <w:rPr>
                <w:lang w:val="pl-PL"/>
              </w:rPr>
              <w:t> </w:t>
            </w:r>
            <w:r>
              <w:rPr>
                <w:lang w:val="pl-PL"/>
              </w:rPr>
              <w:t>10% w 56. tygodniu, % (95% CI)</w:t>
            </w:r>
          </w:p>
        </w:tc>
        <w:tc>
          <w:tcPr>
            <w:tcW w:w="1131" w:type="pct"/>
            <w:gridSpan w:val="2"/>
            <w:tcBorders>
              <w:bottom w:val="single" w:sz="4" w:space="0" w:color="auto"/>
            </w:tcBorders>
            <w:tcMar>
              <w:top w:w="57" w:type="dxa"/>
              <w:left w:w="57" w:type="dxa"/>
              <w:bottom w:w="57" w:type="dxa"/>
              <w:right w:w="57" w:type="dxa"/>
            </w:tcMar>
            <w:vAlign w:val="center"/>
          </w:tcPr>
          <w:p w14:paraId="7CD5C16B" w14:textId="77777777" w:rsidR="00A405B9" w:rsidRDefault="00A405B9">
            <w:pPr>
              <w:pStyle w:val="TableText"/>
              <w:spacing w:after="0" w:line="240" w:lineRule="auto"/>
              <w:jc w:val="center"/>
              <w:rPr>
                <w:bCs/>
                <w:lang w:val="pl-PL"/>
              </w:rPr>
            </w:pPr>
            <w:r>
              <w:rPr>
                <w:bCs/>
                <w:lang w:val="pl-PL"/>
              </w:rPr>
              <w:t>22,9</w:t>
            </w:r>
          </w:p>
        </w:tc>
        <w:tc>
          <w:tcPr>
            <w:tcW w:w="1094" w:type="pct"/>
            <w:gridSpan w:val="2"/>
            <w:tcBorders>
              <w:bottom w:val="single" w:sz="4" w:space="0" w:color="auto"/>
            </w:tcBorders>
            <w:tcMar>
              <w:top w:w="57" w:type="dxa"/>
              <w:left w:w="57" w:type="dxa"/>
              <w:bottom w:w="57" w:type="dxa"/>
              <w:right w:w="57" w:type="dxa"/>
            </w:tcMar>
            <w:vAlign w:val="center"/>
          </w:tcPr>
          <w:p w14:paraId="2F6A2939" w14:textId="77777777" w:rsidR="00A405B9" w:rsidRDefault="00A405B9">
            <w:pPr>
              <w:pStyle w:val="TableText"/>
              <w:spacing w:after="0" w:line="240" w:lineRule="auto"/>
              <w:jc w:val="center"/>
              <w:rPr>
                <w:bCs/>
                <w:lang w:val="pl-PL"/>
              </w:rPr>
            </w:pPr>
            <w:r>
              <w:rPr>
                <w:bCs/>
                <w:lang w:val="pl-PL"/>
              </w:rPr>
              <w:t>4,2</w:t>
            </w:r>
          </w:p>
        </w:tc>
        <w:tc>
          <w:tcPr>
            <w:tcW w:w="937" w:type="pct"/>
            <w:tcBorders>
              <w:bottom w:val="single" w:sz="4" w:space="0" w:color="auto"/>
            </w:tcBorders>
            <w:tcMar>
              <w:top w:w="57" w:type="dxa"/>
              <w:left w:w="57" w:type="dxa"/>
              <w:bottom w:w="57" w:type="dxa"/>
              <w:right w:w="57" w:type="dxa"/>
            </w:tcMar>
            <w:vAlign w:val="center"/>
          </w:tcPr>
          <w:p w14:paraId="16BC3338" w14:textId="6297DD14" w:rsidR="00A405B9" w:rsidRDefault="00A405B9">
            <w:pPr>
              <w:pStyle w:val="TableText"/>
              <w:spacing w:after="0" w:line="240" w:lineRule="auto"/>
              <w:jc w:val="center"/>
              <w:rPr>
                <w:bCs/>
                <w:lang w:val="pl-PL"/>
              </w:rPr>
            </w:pPr>
            <w:r>
              <w:rPr>
                <w:bCs/>
                <w:lang w:val="pl-PL"/>
              </w:rPr>
              <w:t>6,8** (3,4;</w:t>
            </w:r>
            <w:r w:rsidR="009471CC" w:rsidRPr="001665A0">
              <w:rPr>
                <w:lang w:val="en-GB"/>
              </w:rPr>
              <w:t> </w:t>
            </w:r>
            <w:r>
              <w:rPr>
                <w:bCs/>
                <w:lang w:val="pl-PL"/>
              </w:rPr>
              <w:t>13,8)</w:t>
            </w:r>
          </w:p>
        </w:tc>
      </w:tr>
      <w:tr w:rsidR="00A405B9" w14:paraId="4F503454" w14:textId="77777777">
        <w:tc>
          <w:tcPr>
            <w:tcW w:w="1838" w:type="pct"/>
            <w:tcBorders>
              <w:top w:val="single" w:sz="4" w:space="0" w:color="auto"/>
              <w:bottom w:val="single" w:sz="4" w:space="0" w:color="auto"/>
            </w:tcBorders>
          </w:tcPr>
          <w:p w14:paraId="6F736460" w14:textId="77777777" w:rsidR="00A405B9" w:rsidRDefault="00A405B9">
            <w:pPr>
              <w:pStyle w:val="TableText"/>
              <w:spacing w:after="0" w:line="240" w:lineRule="auto"/>
              <w:rPr>
                <w:b/>
                <w:bCs/>
                <w:lang w:val="pl-PL"/>
              </w:rPr>
            </w:pPr>
            <w:r>
              <w:rPr>
                <w:b/>
                <w:lang w:val="pl-PL"/>
              </w:rPr>
              <w:t>Stężenie glukozy we krwi i czynniki kardiometaboliczne</w:t>
            </w:r>
          </w:p>
        </w:tc>
        <w:tc>
          <w:tcPr>
            <w:tcW w:w="627" w:type="pct"/>
            <w:tcBorders>
              <w:top w:val="single" w:sz="4" w:space="0" w:color="auto"/>
              <w:bottom w:val="single" w:sz="4" w:space="0" w:color="auto"/>
            </w:tcBorders>
          </w:tcPr>
          <w:p w14:paraId="38DEAEE9" w14:textId="77777777" w:rsidR="00A405B9" w:rsidRDefault="00A405B9">
            <w:pPr>
              <w:pStyle w:val="TableText"/>
              <w:spacing w:after="0" w:line="240" w:lineRule="auto"/>
              <w:jc w:val="center"/>
              <w:rPr>
                <w:bCs/>
                <w:lang w:val="pl-PL"/>
              </w:rPr>
            </w:pPr>
            <w:r>
              <w:rPr>
                <w:lang w:val="pl-PL"/>
              </w:rPr>
              <w:t>Wartość wyjściowa</w:t>
            </w:r>
          </w:p>
        </w:tc>
        <w:tc>
          <w:tcPr>
            <w:tcW w:w="504" w:type="pct"/>
            <w:tcBorders>
              <w:top w:val="single" w:sz="4" w:space="0" w:color="auto"/>
              <w:bottom w:val="single" w:sz="4" w:space="0" w:color="auto"/>
            </w:tcBorders>
          </w:tcPr>
          <w:p w14:paraId="51E8FA2F" w14:textId="77777777" w:rsidR="00A405B9" w:rsidRDefault="00A405B9">
            <w:pPr>
              <w:pStyle w:val="TableText"/>
              <w:spacing w:after="0" w:line="240" w:lineRule="auto"/>
              <w:rPr>
                <w:bCs/>
                <w:lang w:val="pl-PL"/>
              </w:rPr>
            </w:pPr>
            <w:r>
              <w:rPr>
                <w:lang w:val="pl-PL"/>
              </w:rPr>
              <w:t>Zmiana</w:t>
            </w:r>
          </w:p>
        </w:tc>
        <w:tc>
          <w:tcPr>
            <w:tcW w:w="625" w:type="pct"/>
            <w:tcBorders>
              <w:top w:val="single" w:sz="4" w:space="0" w:color="auto"/>
              <w:bottom w:val="single" w:sz="4" w:space="0" w:color="auto"/>
            </w:tcBorders>
          </w:tcPr>
          <w:p w14:paraId="71D2B93C" w14:textId="77777777" w:rsidR="00A405B9" w:rsidRDefault="00A405B9">
            <w:pPr>
              <w:pStyle w:val="TableText"/>
              <w:spacing w:after="0" w:line="240" w:lineRule="auto"/>
              <w:jc w:val="center"/>
              <w:rPr>
                <w:bCs/>
                <w:lang w:val="pl-PL"/>
              </w:rPr>
            </w:pPr>
            <w:r>
              <w:rPr>
                <w:lang w:val="pl-PL"/>
              </w:rPr>
              <w:t>Wartość wyjściowa</w:t>
            </w:r>
          </w:p>
        </w:tc>
        <w:tc>
          <w:tcPr>
            <w:tcW w:w="469" w:type="pct"/>
            <w:tcBorders>
              <w:top w:val="single" w:sz="4" w:space="0" w:color="auto"/>
              <w:bottom w:val="single" w:sz="4" w:space="0" w:color="auto"/>
            </w:tcBorders>
          </w:tcPr>
          <w:p w14:paraId="3C191CAC" w14:textId="77777777" w:rsidR="00A405B9" w:rsidRDefault="00A405B9">
            <w:pPr>
              <w:pStyle w:val="TableText"/>
              <w:spacing w:after="0" w:line="240" w:lineRule="auto"/>
              <w:rPr>
                <w:bCs/>
                <w:lang w:val="pl-PL"/>
              </w:rPr>
            </w:pPr>
            <w:r>
              <w:rPr>
                <w:lang w:val="pl-PL"/>
              </w:rPr>
              <w:t>Zmiana</w:t>
            </w:r>
          </w:p>
        </w:tc>
        <w:tc>
          <w:tcPr>
            <w:tcW w:w="937" w:type="pct"/>
            <w:tcBorders>
              <w:top w:val="single" w:sz="4" w:space="0" w:color="auto"/>
              <w:bottom w:val="single" w:sz="4" w:space="0" w:color="auto"/>
            </w:tcBorders>
          </w:tcPr>
          <w:p w14:paraId="2A6DBF4A" w14:textId="77777777" w:rsidR="00A405B9" w:rsidRDefault="00A405B9">
            <w:pPr>
              <w:pStyle w:val="TableText"/>
              <w:spacing w:after="0" w:line="240" w:lineRule="auto"/>
              <w:rPr>
                <w:bCs/>
                <w:lang w:val="pl-PL"/>
              </w:rPr>
            </w:pPr>
          </w:p>
        </w:tc>
      </w:tr>
      <w:tr w:rsidR="00A405B9" w14:paraId="1E90CEF7" w14:textId="77777777">
        <w:tc>
          <w:tcPr>
            <w:tcW w:w="1838" w:type="pct"/>
            <w:tcBorders>
              <w:top w:val="single" w:sz="4" w:space="0" w:color="auto"/>
            </w:tcBorders>
          </w:tcPr>
          <w:p w14:paraId="52F44811" w14:textId="77777777" w:rsidR="00A405B9" w:rsidRDefault="00A405B9">
            <w:pPr>
              <w:pStyle w:val="TableText"/>
              <w:spacing w:after="0" w:line="240" w:lineRule="auto"/>
              <w:rPr>
                <w:lang w:val="pl-PL"/>
              </w:rPr>
            </w:pPr>
            <w:r>
              <w:rPr>
                <w:lang w:val="pl-PL"/>
              </w:rPr>
              <w:t>HbA</w:t>
            </w:r>
            <w:r>
              <w:rPr>
                <w:vertAlign w:val="subscript"/>
                <w:lang w:val="pl-PL"/>
              </w:rPr>
              <w:t>1c</w:t>
            </w:r>
            <w:r>
              <w:rPr>
                <w:lang w:val="pl-PL"/>
              </w:rPr>
              <w:t>, %</w:t>
            </w:r>
          </w:p>
        </w:tc>
        <w:tc>
          <w:tcPr>
            <w:tcW w:w="627" w:type="pct"/>
            <w:tcBorders>
              <w:top w:val="single" w:sz="4" w:space="0" w:color="auto"/>
            </w:tcBorders>
          </w:tcPr>
          <w:p w14:paraId="007D8DF2" w14:textId="77777777" w:rsidR="00A405B9" w:rsidRDefault="00A405B9">
            <w:pPr>
              <w:pStyle w:val="TableText"/>
              <w:spacing w:after="0" w:line="240" w:lineRule="auto"/>
              <w:jc w:val="center"/>
              <w:rPr>
                <w:bCs/>
                <w:lang w:val="pl-PL"/>
              </w:rPr>
            </w:pPr>
            <w:r>
              <w:rPr>
                <w:bCs/>
                <w:lang w:val="pl-PL"/>
              </w:rPr>
              <w:t>7,9</w:t>
            </w:r>
          </w:p>
        </w:tc>
        <w:tc>
          <w:tcPr>
            <w:tcW w:w="504" w:type="pct"/>
            <w:tcBorders>
              <w:top w:val="single" w:sz="4" w:space="0" w:color="auto"/>
            </w:tcBorders>
          </w:tcPr>
          <w:p w14:paraId="6BBB2140" w14:textId="1CD46185"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1,3</w:t>
            </w:r>
          </w:p>
        </w:tc>
        <w:tc>
          <w:tcPr>
            <w:tcW w:w="625" w:type="pct"/>
            <w:tcBorders>
              <w:top w:val="single" w:sz="4" w:space="0" w:color="auto"/>
            </w:tcBorders>
          </w:tcPr>
          <w:p w14:paraId="04F79821" w14:textId="77777777" w:rsidR="00A405B9" w:rsidRDefault="00A405B9">
            <w:pPr>
              <w:pStyle w:val="TableText"/>
              <w:spacing w:after="0" w:line="240" w:lineRule="auto"/>
              <w:jc w:val="center"/>
              <w:rPr>
                <w:bCs/>
                <w:lang w:val="pl-PL"/>
              </w:rPr>
            </w:pPr>
            <w:r>
              <w:rPr>
                <w:bCs/>
                <w:lang w:val="pl-PL"/>
              </w:rPr>
              <w:t>7,9</w:t>
            </w:r>
          </w:p>
        </w:tc>
        <w:tc>
          <w:tcPr>
            <w:tcW w:w="469" w:type="pct"/>
            <w:tcBorders>
              <w:top w:val="single" w:sz="4" w:space="0" w:color="auto"/>
            </w:tcBorders>
          </w:tcPr>
          <w:p w14:paraId="2993DD04" w14:textId="60717A5C"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0,4</w:t>
            </w:r>
          </w:p>
        </w:tc>
        <w:tc>
          <w:tcPr>
            <w:tcW w:w="937" w:type="pct"/>
            <w:tcBorders>
              <w:top w:val="single" w:sz="4" w:space="0" w:color="auto"/>
            </w:tcBorders>
          </w:tcPr>
          <w:p w14:paraId="2892B0AE" w14:textId="77B59651"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0,9** (</w:t>
            </w:r>
            <w:r w:rsidRPr="008F5223">
              <w:rPr>
                <w:lang w:val="en-GB"/>
              </w:rPr>
              <w:noBreakHyphen/>
            </w:r>
            <w:r w:rsidR="00A405B9">
              <w:rPr>
                <w:bCs/>
                <w:lang w:val="pl-PL"/>
              </w:rPr>
              <w:t>1,1;</w:t>
            </w:r>
            <w:r w:rsidR="009471CC" w:rsidRPr="001665A0">
              <w:rPr>
                <w:lang w:val="en-GB"/>
              </w:rPr>
              <w:t> </w:t>
            </w:r>
            <w:r w:rsidRPr="008F5223">
              <w:rPr>
                <w:lang w:val="en-GB"/>
              </w:rPr>
              <w:noBreakHyphen/>
            </w:r>
            <w:r w:rsidR="00A405B9">
              <w:rPr>
                <w:bCs/>
                <w:lang w:val="pl-PL"/>
              </w:rPr>
              <w:t>0,8)</w:t>
            </w:r>
          </w:p>
        </w:tc>
      </w:tr>
      <w:tr w:rsidR="00A405B9" w14:paraId="7A4CBEF7" w14:textId="77777777">
        <w:tc>
          <w:tcPr>
            <w:tcW w:w="1838" w:type="pct"/>
          </w:tcPr>
          <w:p w14:paraId="3460A5B5" w14:textId="77777777" w:rsidR="00A405B9" w:rsidRDefault="00A405B9">
            <w:pPr>
              <w:pStyle w:val="TableText"/>
              <w:spacing w:after="0" w:line="240" w:lineRule="auto"/>
              <w:rPr>
                <w:lang w:val="pl-PL"/>
              </w:rPr>
            </w:pPr>
            <w:r>
              <w:rPr>
                <w:lang w:val="pl-PL"/>
              </w:rPr>
              <w:t>Stężenie glukozy w osoczu na czczo, mmol/l</w:t>
            </w:r>
          </w:p>
        </w:tc>
        <w:tc>
          <w:tcPr>
            <w:tcW w:w="627" w:type="pct"/>
          </w:tcPr>
          <w:p w14:paraId="7AC1F1A2" w14:textId="77777777" w:rsidR="00A405B9" w:rsidRDefault="00A405B9">
            <w:pPr>
              <w:pStyle w:val="TableText"/>
              <w:spacing w:after="0" w:line="240" w:lineRule="auto"/>
              <w:jc w:val="center"/>
              <w:rPr>
                <w:bCs/>
                <w:lang w:val="pl-PL"/>
              </w:rPr>
            </w:pPr>
            <w:r>
              <w:rPr>
                <w:bCs/>
                <w:lang w:val="pl-PL"/>
              </w:rPr>
              <w:t>8,8</w:t>
            </w:r>
          </w:p>
        </w:tc>
        <w:tc>
          <w:tcPr>
            <w:tcW w:w="504" w:type="pct"/>
          </w:tcPr>
          <w:p w14:paraId="7D5FCEBB" w14:textId="591C49CA"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1,9</w:t>
            </w:r>
          </w:p>
        </w:tc>
        <w:tc>
          <w:tcPr>
            <w:tcW w:w="625" w:type="pct"/>
          </w:tcPr>
          <w:p w14:paraId="5F8AD7F0" w14:textId="77777777" w:rsidR="00A405B9" w:rsidRDefault="00A405B9">
            <w:pPr>
              <w:pStyle w:val="TableText"/>
              <w:spacing w:after="0" w:line="240" w:lineRule="auto"/>
              <w:jc w:val="center"/>
              <w:rPr>
                <w:bCs/>
                <w:lang w:val="pl-PL"/>
              </w:rPr>
            </w:pPr>
            <w:r>
              <w:rPr>
                <w:bCs/>
                <w:lang w:val="pl-PL"/>
              </w:rPr>
              <w:t>8,6</w:t>
            </w:r>
          </w:p>
        </w:tc>
        <w:tc>
          <w:tcPr>
            <w:tcW w:w="469" w:type="pct"/>
          </w:tcPr>
          <w:p w14:paraId="6C8B03B4" w14:textId="3D5DDD46"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0,1</w:t>
            </w:r>
          </w:p>
        </w:tc>
        <w:tc>
          <w:tcPr>
            <w:tcW w:w="937" w:type="pct"/>
          </w:tcPr>
          <w:p w14:paraId="2C19F159" w14:textId="77E8E5C7"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1,8** (</w:t>
            </w:r>
            <w:r w:rsidRPr="008F5223">
              <w:rPr>
                <w:lang w:val="en-GB"/>
              </w:rPr>
              <w:noBreakHyphen/>
            </w:r>
            <w:r w:rsidR="00A405B9">
              <w:rPr>
                <w:bCs/>
                <w:lang w:val="pl-PL"/>
              </w:rPr>
              <w:t>2,1;</w:t>
            </w:r>
            <w:r w:rsidR="009471CC" w:rsidRPr="001665A0">
              <w:rPr>
                <w:lang w:val="en-GB"/>
              </w:rPr>
              <w:t> </w:t>
            </w:r>
            <w:r w:rsidRPr="008F5223">
              <w:rPr>
                <w:lang w:val="en-GB"/>
              </w:rPr>
              <w:noBreakHyphen/>
            </w:r>
            <w:r w:rsidR="00A405B9">
              <w:rPr>
                <w:bCs/>
                <w:lang w:val="pl-PL"/>
              </w:rPr>
              <w:t>1,4)</w:t>
            </w:r>
          </w:p>
        </w:tc>
      </w:tr>
      <w:tr w:rsidR="00A405B9" w14:paraId="300EAD49" w14:textId="77777777">
        <w:tc>
          <w:tcPr>
            <w:tcW w:w="1838" w:type="pct"/>
          </w:tcPr>
          <w:p w14:paraId="6D470F8D" w14:textId="77777777" w:rsidR="00A405B9" w:rsidRDefault="00A405B9">
            <w:pPr>
              <w:pStyle w:val="TableText"/>
              <w:spacing w:after="0" w:line="240" w:lineRule="auto"/>
              <w:rPr>
                <w:lang w:val="pl-PL"/>
              </w:rPr>
            </w:pPr>
            <w:r>
              <w:rPr>
                <w:lang w:val="pl-PL"/>
              </w:rPr>
              <w:t>Skurczowe ciśnienie krwi, mmHg</w:t>
            </w:r>
          </w:p>
        </w:tc>
        <w:tc>
          <w:tcPr>
            <w:tcW w:w="627" w:type="pct"/>
          </w:tcPr>
          <w:p w14:paraId="5A2C7DF2" w14:textId="77777777" w:rsidR="00A405B9" w:rsidRDefault="00A405B9">
            <w:pPr>
              <w:pStyle w:val="TableText"/>
              <w:spacing w:after="0" w:line="240" w:lineRule="auto"/>
              <w:jc w:val="center"/>
              <w:rPr>
                <w:bCs/>
                <w:lang w:val="pl-PL"/>
              </w:rPr>
            </w:pPr>
            <w:r>
              <w:rPr>
                <w:bCs/>
                <w:lang w:val="pl-PL"/>
              </w:rPr>
              <w:t>128,9</w:t>
            </w:r>
          </w:p>
        </w:tc>
        <w:tc>
          <w:tcPr>
            <w:tcW w:w="504" w:type="pct"/>
          </w:tcPr>
          <w:p w14:paraId="77E89224" w14:textId="68875821"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3,0</w:t>
            </w:r>
          </w:p>
        </w:tc>
        <w:tc>
          <w:tcPr>
            <w:tcW w:w="625" w:type="pct"/>
          </w:tcPr>
          <w:p w14:paraId="303B5821" w14:textId="77777777" w:rsidR="00A405B9" w:rsidRDefault="00A405B9">
            <w:pPr>
              <w:pStyle w:val="TableText"/>
              <w:spacing w:after="0" w:line="240" w:lineRule="auto"/>
              <w:jc w:val="center"/>
              <w:rPr>
                <w:bCs/>
                <w:lang w:val="pl-PL"/>
              </w:rPr>
            </w:pPr>
            <w:r>
              <w:rPr>
                <w:bCs/>
                <w:lang w:val="pl-PL"/>
              </w:rPr>
              <w:t>129,2</w:t>
            </w:r>
          </w:p>
        </w:tc>
        <w:tc>
          <w:tcPr>
            <w:tcW w:w="469" w:type="pct"/>
          </w:tcPr>
          <w:p w14:paraId="6FB0B6F0" w14:textId="7EF2A23E"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0,4</w:t>
            </w:r>
          </w:p>
        </w:tc>
        <w:tc>
          <w:tcPr>
            <w:tcW w:w="937" w:type="pct"/>
          </w:tcPr>
          <w:p w14:paraId="696703EE" w14:textId="3BA5E5BC"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2,6* (</w:t>
            </w:r>
            <w:r w:rsidRPr="008F5223">
              <w:rPr>
                <w:lang w:val="en-GB"/>
              </w:rPr>
              <w:noBreakHyphen/>
            </w:r>
            <w:r w:rsidR="00A405B9">
              <w:rPr>
                <w:bCs/>
                <w:lang w:val="pl-PL"/>
              </w:rPr>
              <w:t>4,6;</w:t>
            </w:r>
            <w:r w:rsidR="009471CC" w:rsidRPr="001665A0">
              <w:rPr>
                <w:lang w:val="en-GB"/>
              </w:rPr>
              <w:t> </w:t>
            </w:r>
            <w:r w:rsidRPr="008F5223">
              <w:rPr>
                <w:lang w:val="en-GB"/>
              </w:rPr>
              <w:noBreakHyphen/>
            </w:r>
            <w:r w:rsidR="00A405B9">
              <w:rPr>
                <w:bCs/>
                <w:lang w:val="pl-PL"/>
              </w:rPr>
              <w:t>0,6)</w:t>
            </w:r>
          </w:p>
        </w:tc>
      </w:tr>
      <w:tr w:rsidR="00A405B9" w14:paraId="2741CB45" w14:textId="77777777">
        <w:tc>
          <w:tcPr>
            <w:tcW w:w="1838" w:type="pct"/>
          </w:tcPr>
          <w:p w14:paraId="3E1A8B9B" w14:textId="77777777" w:rsidR="00A405B9" w:rsidRDefault="00A405B9">
            <w:pPr>
              <w:pStyle w:val="TableText"/>
              <w:spacing w:after="0" w:line="240" w:lineRule="auto"/>
              <w:rPr>
                <w:lang w:val="pl-PL"/>
              </w:rPr>
            </w:pPr>
            <w:r>
              <w:rPr>
                <w:lang w:val="pl-PL"/>
              </w:rPr>
              <w:t>Rozkurczowe ciśnienie krwi, mmHg</w:t>
            </w:r>
          </w:p>
        </w:tc>
        <w:tc>
          <w:tcPr>
            <w:tcW w:w="627" w:type="pct"/>
          </w:tcPr>
          <w:p w14:paraId="1B6A9B18" w14:textId="77777777" w:rsidR="00A405B9" w:rsidRDefault="00A405B9">
            <w:pPr>
              <w:pStyle w:val="TableText"/>
              <w:spacing w:after="0" w:line="240" w:lineRule="auto"/>
              <w:jc w:val="center"/>
              <w:rPr>
                <w:bCs/>
                <w:lang w:val="pl-PL"/>
              </w:rPr>
            </w:pPr>
            <w:r>
              <w:rPr>
                <w:bCs/>
                <w:lang w:val="pl-PL"/>
              </w:rPr>
              <w:t>79,0</w:t>
            </w:r>
          </w:p>
        </w:tc>
        <w:tc>
          <w:tcPr>
            <w:tcW w:w="504" w:type="pct"/>
          </w:tcPr>
          <w:p w14:paraId="63CC9CC4" w14:textId="61689A08"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1,0</w:t>
            </w:r>
          </w:p>
        </w:tc>
        <w:tc>
          <w:tcPr>
            <w:tcW w:w="625" w:type="pct"/>
          </w:tcPr>
          <w:p w14:paraId="3BA6FC1F" w14:textId="77777777" w:rsidR="00A405B9" w:rsidRDefault="00A405B9">
            <w:pPr>
              <w:pStyle w:val="TableText"/>
              <w:spacing w:after="0" w:line="240" w:lineRule="auto"/>
              <w:jc w:val="center"/>
              <w:rPr>
                <w:bCs/>
                <w:lang w:val="pl-PL"/>
              </w:rPr>
            </w:pPr>
            <w:r>
              <w:rPr>
                <w:bCs/>
                <w:lang w:val="pl-PL"/>
              </w:rPr>
              <w:t>79,3</w:t>
            </w:r>
          </w:p>
        </w:tc>
        <w:tc>
          <w:tcPr>
            <w:tcW w:w="469" w:type="pct"/>
          </w:tcPr>
          <w:p w14:paraId="102300D7" w14:textId="21B22982"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0,6</w:t>
            </w:r>
          </w:p>
        </w:tc>
        <w:tc>
          <w:tcPr>
            <w:tcW w:w="937" w:type="pct"/>
          </w:tcPr>
          <w:p w14:paraId="29E3E7D6" w14:textId="60897194"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0,4 (</w:t>
            </w:r>
            <w:r w:rsidRPr="008F5223">
              <w:rPr>
                <w:lang w:val="en-GB"/>
              </w:rPr>
              <w:noBreakHyphen/>
            </w:r>
            <w:r w:rsidR="00A405B9">
              <w:rPr>
                <w:bCs/>
                <w:lang w:val="pl-PL"/>
              </w:rPr>
              <w:t>1,7;</w:t>
            </w:r>
            <w:r w:rsidR="009471CC" w:rsidRPr="001665A0">
              <w:rPr>
                <w:lang w:val="en-GB"/>
              </w:rPr>
              <w:t> </w:t>
            </w:r>
            <w:r w:rsidR="00A405B9">
              <w:rPr>
                <w:bCs/>
                <w:lang w:val="pl-PL"/>
              </w:rPr>
              <w:t>1,0)</w:t>
            </w:r>
          </w:p>
        </w:tc>
      </w:tr>
      <w:tr w:rsidR="00A405B9" w14:paraId="44CFC33D" w14:textId="77777777">
        <w:tc>
          <w:tcPr>
            <w:tcW w:w="1838" w:type="pct"/>
            <w:tcBorders>
              <w:bottom w:val="single" w:sz="4" w:space="0" w:color="auto"/>
            </w:tcBorders>
          </w:tcPr>
          <w:p w14:paraId="221FD755" w14:textId="77777777" w:rsidR="00A405B9" w:rsidRDefault="00A405B9">
            <w:pPr>
              <w:pStyle w:val="TableText"/>
              <w:spacing w:after="0" w:line="240" w:lineRule="auto"/>
              <w:rPr>
                <w:lang w:val="pl-PL"/>
              </w:rPr>
            </w:pPr>
            <w:r>
              <w:rPr>
                <w:lang w:val="pl-PL"/>
              </w:rPr>
              <w:t>Obwód pasa, cm</w:t>
            </w:r>
          </w:p>
        </w:tc>
        <w:tc>
          <w:tcPr>
            <w:tcW w:w="627" w:type="pct"/>
            <w:tcBorders>
              <w:bottom w:val="single" w:sz="4" w:space="0" w:color="auto"/>
            </w:tcBorders>
          </w:tcPr>
          <w:p w14:paraId="3A94935F" w14:textId="77777777" w:rsidR="00A405B9" w:rsidRDefault="00A405B9">
            <w:pPr>
              <w:pStyle w:val="TableText"/>
              <w:spacing w:after="0" w:line="240" w:lineRule="auto"/>
              <w:jc w:val="center"/>
              <w:rPr>
                <w:bCs/>
                <w:lang w:val="pl-PL"/>
              </w:rPr>
            </w:pPr>
            <w:r>
              <w:rPr>
                <w:bCs/>
                <w:lang w:val="pl-PL"/>
              </w:rPr>
              <w:t>118,1</w:t>
            </w:r>
          </w:p>
        </w:tc>
        <w:tc>
          <w:tcPr>
            <w:tcW w:w="504" w:type="pct"/>
            <w:tcBorders>
              <w:bottom w:val="single" w:sz="4" w:space="0" w:color="auto"/>
            </w:tcBorders>
          </w:tcPr>
          <w:p w14:paraId="70E685E4" w14:textId="2A682940" w:rsidR="00A405B9" w:rsidRDefault="00570F1E" w:rsidP="0091527A">
            <w:pPr>
              <w:pStyle w:val="TableText"/>
              <w:spacing w:after="0" w:line="240" w:lineRule="auto"/>
              <w:jc w:val="center"/>
              <w:rPr>
                <w:bCs/>
                <w:lang w:val="pl-PL"/>
              </w:rPr>
            </w:pPr>
            <w:r w:rsidRPr="008F5223">
              <w:rPr>
                <w:lang w:val="en-GB"/>
              </w:rPr>
              <w:noBreakHyphen/>
            </w:r>
            <w:r w:rsidR="00A405B9">
              <w:rPr>
                <w:bCs/>
                <w:lang w:val="pl-PL"/>
              </w:rPr>
              <w:t>6,0</w:t>
            </w:r>
          </w:p>
        </w:tc>
        <w:tc>
          <w:tcPr>
            <w:tcW w:w="625" w:type="pct"/>
            <w:tcBorders>
              <w:bottom w:val="single" w:sz="4" w:space="0" w:color="auto"/>
            </w:tcBorders>
          </w:tcPr>
          <w:p w14:paraId="56AB689F" w14:textId="77777777" w:rsidR="00A405B9" w:rsidRDefault="00A405B9">
            <w:pPr>
              <w:pStyle w:val="TableText"/>
              <w:spacing w:after="0" w:line="240" w:lineRule="auto"/>
              <w:jc w:val="center"/>
              <w:rPr>
                <w:bCs/>
                <w:lang w:val="pl-PL"/>
              </w:rPr>
            </w:pPr>
            <w:r>
              <w:rPr>
                <w:bCs/>
                <w:lang w:val="pl-PL"/>
              </w:rPr>
              <w:t>117,3</w:t>
            </w:r>
          </w:p>
        </w:tc>
        <w:tc>
          <w:tcPr>
            <w:tcW w:w="469" w:type="pct"/>
            <w:tcBorders>
              <w:bottom w:val="single" w:sz="4" w:space="0" w:color="auto"/>
            </w:tcBorders>
          </w:tcPr>
          <w:p w14:paraId="08D99214" w14:textId="1749409E" w:rsidR="00A405B9" w:rsidRDefault="00570F1E" w:rsidP="00807ED7">
            <w:pPr>
              <w:pStyle w:val="TableText"/>
              <w:spacing w:after="0" w:line="240" w:lineRule="auto"/>
              <w:jc w:val="center"/>
              <w:rPr>
                <w:bCs/>
                <w:lang w:val="pl-PL"/>
              </w:rPr>
            </w:pPr>
            <w:r w:rsidRPr="008F5223">
              <w:rPr>
                <w:lang w:val="en-GB"/>
              </w:rPr>
              <w:noBreakHyphen/>
            </w:r>
            <w:r w:rsidR="00A405B9">
              <w:rPr>
                <w:bCs/>
                <w:lang w:val="pl-PL"/>
              </w:rPr>
              <w:t>2,8</w:t>
            </w:r>
          </w:p>
        </w:tc>
        <w:tc>
          <w:tcPr>
            <w:tcW w:w="937" w:type="pct"/>
            <w:tcBorders>
              <w:bottom w:val="single" w:sz="4" w:space="0" w:color="auto"/>
            </w:tcBorders>
          </w:tcPr>
          <w:p w14:paraId="1DC5B57A" w14:textId="2440F4A0" w:rsidR="00A405B9" w:rsidRDefault="00570F1E" w:rsidP="009471CC">
            <w:pPr>
              <w:pStyle w:val="TableText"/>
              <w:spacing w:after="0" w:line="240" w:lineRule="auto"/>
              <w:jc w:val="center"/>
              <w:rPr>
                <w:bCs/>
                <w:lang w:val="pl-PL"/>
              </w:rPr>
            </w:pPr>
            <w:r w:rsidRPr="008F5223">
              <w:rPr>
                <w:lang w:val="en-GB"/>
              </w:rPr>
              <w:noBreakHyphen/>
            </w:r>
            <w:r w:rsidR="00A405B9">
              <w:rPr>
                <w:bCs/>
                <w:lang w:val="pl-PL"/>
              </w:rPr>
              <w:t>3,2** (</w:t>
            </w:r>
            <w:r w:rsidRPr="008F5223">
              <w:rPr>
                <w:lang w:val="en-GB"/>
              </w:rPr>
              <w:noBreakHyphen/>
            </w:r>
            <w:r w:rsidR="00A405B9">
              <w:rPr>
                <w:bCs/>
                <w:lang w:val="pl-PL"/>
              </w:rPr>
              <w:t>4,2;</w:t>
            </w:r>
            <w:r w:rsidR="00ED055C" w:rsidRPr="001665A0">
              <w:rPr>
                <w:lang w:val="en-GB"/>
              </w:rPr>
              <w:t> </w:t>
            </w:r>
            <w:r w:rsidRPr="008F5223">
              <w:rPr>
                <w:lang w:val="en-GB"/>
              </w:rPr>
              <w:noBreakHyphen/>
            </w:r>
            <w:r w:rsidR="00A405B9">
              <w:rPr>
                <w:bCs/>
                <w:lang w:val="pl-PL"/>
              </w:rPr>
              <w:t>2,2)</w:t>
            </w:r>
          </w:p>
        </w:tc>
      </w:tr>
    </w:tbl>
    <w:p w14:paraId="7181E4A8" w14:textId="597FEBC3" w:rsidR="00A405B9" w:rsidRDefault="00A405B9">
      <w:pPr>
        <w:tabs>
          <w:tab w:val="clear" w:pos="567"/>
        </w:tabs>
        <w:suppressAutoHyphens w:val="0"/>
        <w:rPr>
          <w:noProof w:val="0"/>
          <w:sz w:val="20"/>
          <w:szCs w:val="20"/>
          <w:lang w:val="pl-PL"/>
        </w:rPr>
      </w:pPr>
      <w:r>
        <w:rPr>
          <w:noProof w:val="0"/>
          <w:sz w:val="20"/>
          <w:lang w:val="pl-PL"/>
        </w:rPr>
        <w:t>Pełna analiza.</w:t>
      </w:r>
      <w:r>
        <w:rPr>
          <w:bCs/>
          <w:noProof w:val="0"/>
          <w:sz w:val="20"/>
          <w:szCs w:val="20"/>
          <w:lang w:val="pl-PL"/>
        </w:rPr>
        <w:t xml:space="preserve"> </w:t>
      </w:r>
      <w:r>
        <w:rPr>
          <w:noProof w:val="0"/>
          <w:sz w:val="20"/>
          <w:lang w:val="pl-PL"/>
        </w:rPr>
        <w:t>Wartości wyjściowe masy ciała, HbA</w:t>
      </w:r>
      <w:r>
        <w:rPr>
          <w:noProof w:val="0"/>
          <w:sz w:val="20"/>
          <w:vertAlign w:val="subscript"/>
          <w:lang w:val="pl-PL"/>
        </w:rPr>
        <w:t>1c</w:t>
      </w:r>
      <w:r>
        <w:rPr>
          <w:noProof w:val="0"/>
          <w:sz w:val="20"/>
          <w:lang w:val="pl-PL"/>
        </w:rPr>
        <w:t>, stężenia glukozy w osoczu na czczo, ciśnienia krwi i obwodu pasa wyrażone są jako średnie, zmiany względem wartości wyjściowych odnotowane w 56. tygodniu są średnimi estymowanymi (metoda najmniejszych kwadratów), a porównania stosowanych terapii w 56. tygodniu są estymowanymi różnicami między grupami terapeutycznymi.</w:t>
      </w:r>
      <w:r>
        <w:rPr>
          <w:bCs/>
          <w:noProof w:val="0"/>
          <w:sz w:val="20"/>
          <w:szCs w:val="20"/>
          <w:lang w:val="pl-PL"/>
        </w:rPr>
        <w:t xml:space="preserve"> Dla odsetka pacjentów, u których masa ciała zmniejszyła się o </w:t>
      </w:r>
      <w:r>
        <w:rPr>
          <w:rFonts w:hint="eastAsia"/>
          <w:bCs/>
          <w:noProof w:val="0"/>
          <w:sz w:val="20"/>
          <w:szCs w:val="20"/>
          <w:lang w:val="pl-PL"/>
        </w:rPr>
        <w:t>≥</w:t>
      </w:r>
      <w:r w:rsidR="00ED055C" w:rsidRPr="007161F9">
        <w:rPr>
          <w:noProof w:val="0"/>
          <w:sz w:val="20"/>
          <w:lang w:val="pl-PL" w:eastAsia="en-GB"/>
        </w:rPr>
        <w:t> </w:t>
      </w:r>
      <w:r>
        <w:rPr>
          <w:bCs/>
          <w:noProof w:val="0"/>
          <w:sz w:val="20"/>
          <w:szCs w:val="20"/>
          <w:lang w:val="pl-PL"/>
        </w:rPr>
        <w:t>5/&gt;</w:t>
      </w:r>
      <w:r w:rsidR="00ED055C" w:rsidRPr="007161F9">
        <w:rPr>
          <w:noProof w:val="0"/>
          <w:sz w:val="20"/>
          <w:lang w:val="pl-PL" w:eastAsia="en-GB"/>
        </w:rPr>
        <w:t> </w:t>
      </w:r>
      <w:r>
        <w:rPr>
          <w:bCs/>
          <w:noProof w:val="0"/>
          <w:sz w:val="20"/>
          <w:szCs w:val="20"/>
          <w:lang w:val="pl-PL"/>
        </w:rPr>
        <w:t xml:space="preserve">10% </w:t>
      </w:r>
      <w:r>
        <w:rPr>
          <w:noProof w:val="0"/>
          <w:sz w:val="20"/>
          <w:lang w:val="pl-PL"/>
        </w:rPr>
        <w:t>przedstawiono oszacowane ilorazy szans.</w:t>
      </w:r>
      <w:r>
        <w:rPr>
          <w:bCs/>
          <w:noProof w:val="0"/>
          <w:sz w:val="20"/>
          <w:szCs w:val="20"/>
          <w:lang w:val="pl-PL"/>
        </w:rPr>
        <w:t xml:space="preserve"> </w:t>
      </w:r>
      <w:r>
        <w:rPr>
          <w:noProof w:val="0"/>
          <w:sz w:val="20"/>
          <w:lang w:val="pl-PL"/>
        </w:rPr>
        <w:t xml:space="preserve">Brakujące wartości uzyskane po rozpoczęciu badania zostały wyznaczone metodą ekstrapolacji ostatniej obserwacji (ang. </w:t>
      </w:r>
      <w:r>
        <w:rPr>
          <w:noProof w:val="0"/>
          <w:sz w:val="20"/>
          <w:lang w:val="en-GB"/>
        </w:rPr>
        <w:t>LOCF, Last observation carried forward).</w:t>
      </w:r>
      <w:r>
        <w:rPr>
          <w:bCs/>
          <w:noProof w:val="0"/>
          <w:sz w:val="20"/>
          <w:szCs w:val="20"/>
          <w:lang w:val="en-GB"/>
        </w:rPr>
        <w:t xml:space="preserve"> </w:t>
      </w:r>
      <w:r>
        <w:rPr>
          <w:noProof w:val="0"/>
          <w:sz w:val="20"/>
          <w:lang w:val="en-GB"/>
        </w:rPr>
        <w:t>* p&lt;</w:t>
      </w:r>
      <w:r w:rsidR="00ED055C" w:rsidRPr="001665A0">
        <w:rPr>
          <w:noProof w:val="0"/>
          <w:sz w:val="20"/>
          <w:lang w:val="en-GB" w:eastAsia="en-GB"/>
        </w:rPr>
        <w:t> </w:t>
      </w:r>
      <w:r>
        <w:rPr>
          <w:noProof w:val="0"/>
          <w:sz w:val="20"/>
          <w:lang w:val="en-GB"/>
        </w:rPr>
        <w:t>0,05.</w:t>
      </w:r>
      <w:r>
        <w:rPr>
          <w:bCs/>
          <w:noProof w:val="0"/>
          <w:sz w:val="20"/>
          <w:szCs w:val="20"/>
          <w:lang w:val="en-GB"/>
        </w:rPr>
        <w:t xml:space="preserve"> </w:t>
      </w:r>
      <w:r>
        <w:rPr>
          <w:noProof w:val="0"/>
          <w:sz w:val="20"/>
          <w:lang w:val="en-GB"/>
        </w:rPr>
        <w:t>** p&lt;</w:t>
      </w:r>
      <w:r w:rsidR="00ED055C" w:rsidRPr="001665A0">
        <w:rPr>
          <w:noProof w:val="0"/>
          <w:sz w:val="20"/>
          <w:lang w:val="en-GB" w:eastAsia="en-GB"/>
        </w:rPr>
        <w:t> </w:t>
      </w:r>
      <w:r>
        <w:rPr>
          <w:noProof w:val="0"/>
          <w:sz w:val="20"/>
          <w:lang w:val="en-GB"/>
        </w:rPr>
        <w:t>0,0001.</w:t>
      </w:r>
      <w:r>
        <w:rPr>
          <w:bCs/>
          <w:noProof w:val="0"/>
          <w:sz w:val="20"/>
          <w:szCs w:val="20"/>
          <w:lang w:val="en-GB"/>
        </w:rPr>
        <w:t xml:space="preserve"> </w:t>
      </w:r>
      <w:r>
        <w:rPr>
          <w:noProof w:val="0"/>
          <w:sz w:val="20"/>
          <w:lang w:val="en-GB"/>
        </w:rPr>
        <w:t>CI=</w:t>
      </w:r>
      <w:proofErr w:type="spellStart"/>
      <w:r>
        <w:rPr>
          <w:noProof w:val="0"/>
          <w:sz w:val="20"/>
          <w:lang w:val="en-GB"/>
        </w:rPr>
        <w:t>przedział</w:t>
      </w:r>
      <w:proofErr w:type="spellEnd"/>
      <w:r>
        <w:rPr>
          <w:noProof w:val="0"/>
          <w:sz w:val="20"/>
          <w:lang w:val="en-GB"/>
        </w:rPr>
        <w:t xml:space="preserve"> </w:t>
      </w:r>
      <w:proofErr w:type="spellStart"/>
      <w:r>
        <w:rPr>
          <w:noProof w:val="0"/>
          <w:sz w:val="20"/>
          <w:lang w:val="en-GB"/>
        </w:rPr>
        <w:t>ufności</w:t>
      </w:r>
      <w:proofErr w:type="spellEnd"/>
      <w:r>
        <w:rPr>
          <w:noProof w:val="0"/>
          <w:sz w:val="20"/>
          <w:lang w:val="en-GB"/>
        </w:rPr>
        <w:t xml:space="preserve"> (ang. confidence interval).</w:t>
      </w:r>
      <w:r>
        <w:rPr>
          <w:bCs/>
          <w:noProof w:val="0"/>
          <w:sz w:val="20"/>
          <w:szCs w:val="20"/>
          <w:lang w:val="en-GB"/>
        </w:rPr>
        <w:t xml:space="preserve"> </w:t>
      </w:r>
      <w:r w:rsidRPr="008D1110">
        <w:rPr>
          <w:noProof w:val="0"/>
          <w:sz w:val="20"/>
          <w:lang w:val="pl-PL"/>
        </w:rPr>
        <w:t>FPG=stężenie glukozy w osoczu na czczo (ang. fasting plasma glucose).</w:t>
      </w:r>
      <w:r w:rsidRPr="008D1110">
        <w:rPr>
          <w:bCs/>
          <w:noProof w:val="0"/>
          <w:sz w:val="20"/>
          <w:szCs w:val="20"/>
          <w:lang w:val="pl-PL"/>
        </w:rPr>
        <w:t xml:space="preserve"> </w:t>
      </w:r>
      <w:r>
        <w:rPr>
          <w:noProof w:val="0"/>
          <w:sz w:val="20"/>
          <w:lang w:val="pl-PL"/>
        </w:rPr>
        <w:t>SD=odchylenie standardowe (ang. standard deviation).</w:t>
      </w:r>
    </w:p>
    <w:p w14:paraId="1F2DF7A5" w14:textId="77777777" w:rsidR="00A405B9" w:rsidRDefault="00A405B9">
      <w:pPr>
        <w:numPr>
          <w:ilvl w:val="12"/>
          <w:numId w:val="0"/>
        </w:numPr>
        <w:ind w:right="-2"/>
        <w:rPr>
          <w:bCs/>
          <w:noProof w:val="0"/>
          <w:lang w:val="pl-PL"/>
        </w:rPr>
      </w:pPr>
    </w:p>
    <w:p w14:paraId="41823D19" w14:textId="77777777" w:rsidR="00A405B9" w:rsidRDefault="00A405B9">
      <w:pPr>
        <w:pStyle w:val="Caption"/>
        <w:keepNext/>
        <w:tabs>
          <w:tab w:val="clear" w:pos="567"/>
        </w:tabs>
        <w:suppressAutoHyphens w:val="0"/>
        <w:rPr>
          <w:noProof w:val="0"/>
          <w:sz w:val="22"/>
          <w:szCs w:val="22"/>
          <w:lang w:val="pl-PL"/>
        </w:rPr>
      </w:pPr>
      <w:r>
        <w:rPr>
          <w:noProof w:val="0"/>
          <w:sz w:val="22"/>
          <w:lang w:val="pl-PL"/>
        </w:rPr>
        <w:lastRenderedPageBreak/>
        <w:t>Tabela 7 Badanie 3:</w:t>
      </w:r>
      <w:r>
        <w:rPr>
          <w:noProof w:val="0"/>
          <w:sz w:val="22"/>
          <w:szCs w:val="22"/>
          <w:lang w:val="pl-PL"/>
        </w:rPr>
        <w:t xml:space="preserve"> </w:t>
      </w:r>
      <w:r>
        <w:rPr>
          <w:noProof w:val="0"/>
          <w:sz w:val="22"/>
          <w:lang w:val="pl-PL"/>
        </w:rPr>
        <w:t>Zmiana masy ciała i wartości wskaźnika AHI po 32</w:t>
      </w:r>
      <w:r>
        <w:rPr>
          <w:noProof w:val="0"/>
          <w:lang w:val="pl-PL"/>
        </w:rPr>
        <w:t> </w:t>
      </w:r>
      <w:r>
        <w:rPr>
          <w:noProof w:val="0"/>
          <w:sz w:val="22"/>
          <w:lang w:val="pl-PL"/>
        </w:rPr>
        <w:t>tygodniach w porównaniu z wartościami wyjściowymi</w:t>
      </w:r>
    </w:p>
    <w:tbl>
      <w:tblPr>
        <w:tblW w:w="5001" w:type="pct"/>
        <w:tblLayout w:type="fixed"/>
        <w:tblLook w:val="04A0" w:firstRow="1" w:lastRow="0" w:firstColumn="1" w:lastColumn="0" w:noHBand="0" w:noVBand="1"/>
      </w:tblPr>
      <w:tblGrid>
        <w:gridCol w:w="3451"/>
        <w:gridCol w:w="994"/>
        <w:gridCol w:w="902"/>
        <w:gridCol w:w="1091"/>
        <w:gridCol w:w="939"/>
        <w:gridCol w:w="1810"/>
      </w:tblGrid>
      <w:tr w:rsidR="00A405B9" w:rsidRPr="007B4399" w14:paraId="4A84163E" w14:textId="77777777">
        <w:tc>
          <w:tcPr>
            <w:tcW w:w="1878" w:type="pct"/>
            <w:tcBorders>
              <w:top w:val="single" w:sz="4" w:space="0" w:color="auto"/>
              <w:bottom w:val="single" w:sz="4" w:space="0" w:color="auto"/>
            </w:tcBorders>
            <w:tcMar>
              <w:top w:w="57" w:type="dxa"/>
              <w:left w:w="57" w:type="dxa"/>
              <w:bottom w:w="57" w:type="dxa"/>
              <w:right w:w="57" w:type="dxa"/>
            </w:tcMar>
          </w:tcPr>
          <w:p w14:paraId="3C6EBED9" w14:textId="77777777" w:rsidR="00A405B9" w:rsidRDefault="00A405B9">
            <w:pPr>
              <w:keepNext/>
              <w:rPr>
                <w:b/>
                <w:noProof w:val="0"/>
                <w:sz w:val="20"/>
                <w:szCs w:val="20"/>
                <w:lang w:val="pl-PL"/>
              </w:rPr>
            </w:pPr>
          </w:p>
        </w:tc>
        <w:tc>
          <w:tcPr>
            <w:tcW w:w="1031" w:type="pct"/>
            <w:gridSpan w:val="2"/>
            <w:tcBorders>
              <w:top w:val="single" w:sz="4" w:space="0" w:color="auto"/>
              <w:bottom w:val="single" w:sz="4" w:space="0" w:color="auto"/>
            </w:tcBorders>
            <w:tcMar>
              <w:top w:w="57" w:type="dxa"/>
              <w:left w:w="57" w:type="dxa"/>
              <w:bottom w:w="57" w:type="dxa"/>
              <w:right w:w="57" w:type="dxa"/>
            </w:tcMar>
          </w:tcPr>
          <w:p w14:paraId="7F9C71B4" w14:textId="77777777" w:rsidR="00A405B9" w:rsidRDefault="00A405B9">
            <w:pPr>
              <w:keepNext/>
              <w:jc w:val="center"/>
              <w:rPr>
                <w:b/>
                <w:noProof w:val="0"/>
                <w:sz w:val="20"/>
                <w:szCs w:val="20"/>
                <w:lang w:val="pl-PL"/>
              </w:rPr>
            </w:pPr>
            <w:r>
              <w:rPr>
                <w:b/>
                <w:noProof w:val="0"/>
                <w:sz w:val="20"/>
                <w:lang w:val="pl-PL"/>
              </w:rPr>
              <w:t>Saxenda (N=180)</w:t>
            </w:r>
          </w:p>
        </w:tc>
        <w:tc>
          <w:tcPr>
            <w:tcW w:w="1104" w:type="pct"/>
            <w:gridSpan w:val="2"/>
            <w:tcBorders>
              <w:top w:val="single" w:sz="4" w:space="0" w:color="auto"/>
              <w:bottom w:val="single" w:sz="4" w:space="0" w:color="auto"/>
            </w:tcBorders>
            <w:tcMar>
              <w:top w:w="57" w:type="dxa"/>
              <w:left w:w="57" w:type="dxa"/>
              <w:bottom w:w="57" w:type="dxa"/>
              <w:right w:w="57" w:type="dxa"/>
            </w:tcMar>
          </w:tcPr>
          <w:p w14:paraId="2FC315A8" w14:textId="77777777" w:rsidR="00A405B9" w:rsidRDefault="00A405B9">
            <w:pPr>
              <w:keepNext/>
              <w:jc w:val="center"/>
              <w:rPr>
                <w:b/>
                <w:noProof w:val="0"/>
                <w:sz w:val="20"/>
                <w:szCs w:val="20"/>
                <w:lang w:val="pl-PL"/>
              </w:rPr>
            </w:pPr>
            <w:r>
              <w:rPr>
                <w:b/>
                <w:noProof w:val="0"/>
                <w:sz w:val="20"/>
                <w:lang w:val="pl-PL"/>
              </w:rPr>
              <w:t>Placebo (N=179)</w:t>
            </w:r>
          </w:p>
        </w:tc>
        <w:tc>
          <w:tcPr>
            <w:tcW w:w="986" w:type="pct"/>
            <w:tcBorders>
              <w:top w:val="single" w:sz="4" w:space="0" w:color="auto"/>
              <w:bottom w:val="single" w:sz="4" w:space="0" w:color="auto"/>
            </w:tcBorders>
            <w:tcMar>
              <w:top w:w="57" w:type="dxa"/>
              <w:left w:w="57" w:type="dxa"/>
              <w:bottom w:w="57" w:type="dxa"/>
              <w:right w:w="57" w:type="dxa"/>
            </w:tcMar>
          </w:tcPr>
          <w:p w14:paraId="6A228CE5" w14:textId="77777777" w:rsidR="00A405B9" w:rsidRDefault="00A405B9">
            <w:pPr>
              <w:keepNext/>
              <w:jc w:val="center"/>
              <w:rPr>
                <w:b/>
                <w:noProof w:val="0"/>
                <w:sz w:val="20"/>
                <w:szCs w:val="20"/>
                <w:lang w:val="pl-PL"/>
              </w:rPr>
            </w:pPr>
            <w:r>
              <w:rPr>
                <w:b/>
                <w:noProof w:val="0"/>
                <w:sz w:val="20"/>
                <w:lang w:val="pl-PL"/>
              </w:rPr>
              <w:t>Saxenda w porównaniu z placebo</w:t>
            </w:r>
          </w:p>
        </w:tc>
      </w:tr>
      <w:tr w:rsidR="00A405B9" w14:paraId="0747656C" w14:textId="77777777">
        <w:tc>
          <w:tcPr>
            <w:tcW w:w="1878" w:type="pct"/>
            <w:tcBorders>
              <w:top w:val="single" w:sz="4" w:space="0" w:color="auto"/>
              <w:bottom w:val="single" w:sz="4" w:space="0" w:color="auto"/>
            </w:tcBorders>
            <w:tcMar>
              <w:top w:w="57" w:type="dxa"/>
              <w:left w:w="57" w:type="dxa"/>
              <w:bottom w:w="57" w:type="dxa"/>
              <w:right w:w="57" w:type="dxa"/>
            </w:tcMar>
          </w:tcPr>
          <w:p w14:paraId="48561553" w14:textId="77777777" w:rsidR="00A405B9" w:rsidRDefault="00A405B9">
            <w:pPr>
              <w:keepNext/>
              <w:widowControl w:val="0"/>
              <w:tabs>
                <w:tab w:val="clear" w:pos="567"/>
              </w:tabs>
              <w:suppressAutoHyphens w:val="0"/>
              <w:rPr>
                <w:b/>
                <w:noProof w:val="0"/>
                <w:sz w:val="20"/>
                <w:lang w:val="pl-PL" w:eastAsia="en-GB"/>
              </w:rPr>
            </w:pPr>
            <w:r>
              <w:rPr>
                <w:b/>
                <w:noProof w:val="0"/>
                <w:sz w:val="20"/>
                <w:lang w:val="pl-PL"/>
              </w:rPr>
              <w:t>Masa ciała</w:t>
            </w:r>
          </w:p>
        </w:tc>
        <w:tc>
          <w:tcPr>
            <w:tcW w:w="1031" w:type="pct"/>
            <w:gridSpan w:val="2"/>
            <w:tcBorders>
              <w:top w:val="single" w:sz="4" w:space="0" w:color="auto"/>
              <w:bottom w:val="single" w:sz="4" w:space="0" w:color="auto"/>
            </w:tcBorders>
            <w:tcMar>
              <w:top w:w="57" w:type="dxa"/>
              <w:left w:w="57" w:type="dxa"/>
              <w:bottom w:w="57" w:type="dxa"/>
              <w:right w:w="57" w:type="dxa"/>
            </w:tcMar>
          </w:tcPr>
          <w:p w14:paraId="297CF1F6" w14:textId="77777777" w:rsidR="00A405B9" w:rsidRDefault="00A405B9">
            <w:pPr>
              <w:keepNext/>
              <w:widowControl w:val="0"/>
              <w:tabs>
                <w:tab w:val="clear" w:pos="567"/>
              </w:tabs>
              <w:suppressAutoHyphens w:val="0"/>
              <w:jc w:val="center"/>
              <w:rPr>
                <w:noProof w:val="0"/>
                <w:sz w:val="20"/>
                <w:lang w:val="pl-PL" w:eastAsia="en-GB"/>
              </w:rPr>
            </w:pPr>
          </w:p>
        </w:tc>
        <w:tc>
          <w:tcPr>
            <w:tcW w:w="1104" w:type="pct"/>
            <w:gridSpan w:val="2"/>
            <w:tcBorders>
              <w:top w:val="single" w:sz="4" w:space="0" w:color="auto"/>
              <w:bottom w:val="single" w:sz="4" w:space="0" w:color="auto"/>
            </w:tcBorders>
            <w:tcMar>
              <w:top w:w="57" w:type="dxa"/>
              <w:left w:w="57" w:type="dxa"/>
              <w:bottom w:w="57" w:type="dxa"/>
              <w:right w:w="57" w:type="dxa"/>
            </w:tcMar>
          </w:tcPr>
          <w:p w14:paraId="395B37EB" w14:textId="77777777" w:rsidR="00A405B9" w:rsidRDefault="00A405B9">
            <w:pPr>
              <w:keepNext/>
              <w:jc w:val="center"/>
              <w:rPr>
                <w:noProof w:val="0"/>
                <w:sz w:val="20"/>
                <w:szCs w:val="20"/>
                <w:lang w:val="pl-PL"/>
              </w:rPr>
            </w:pPr>
          </w:p>
        </w:tc>
        <w:tc>
          <w:tcPr>
            <w:tcW w:w="986" w:type="pct"/>
            <w:tcBorders>
              <w:top w:val="single" w:sz="4" w:space="0" w:color="auto"/>
              <w:bottom w:val="single" w:sz="4" w:space="0" w:color="auto"/>
            </w:tcBorders>
            <w:tcMar>
              <w:top w:w="57" w:type="dxa"/>
              <w:left w:w="57" w:type="dxa"/>
              <w:bottom w:w="57" w:type="dxa"/>
              <w:right w:w="57" w:type="dxa"/>
            </w:tcMar>
          </w:tcPr>
          <w:p w14:paraId="7B7D0C22" w14:textId="77777777" w:rsidR="00A405B9" w:rsidRDefault="00A405B9">
            <w:pPr>
              <w:keepNext/>
              <w:jc w:val="center"/>
              <w:rPr>
                <w:noProof w:val="0"/>
                <w:sz w:val="20"/>
                <w:szCs w:val="20"/>
                <w:lang w:val="pl-PL"/>
              </w:rPr>
            </w:pPr>
          </w:p>
        </w:tc>
      </w:tr>
      <w:tr w:rsidR="00A405B9" w14:paraId="408F30BC" w14:textId="77777777">
        <w:tc>
          <w:tcPr>
            <w:tcW w:w="1878" w:type="pct"/>
            <w:tcBorders>
              <w:top w:val="single" w:sz="4" w:space="0" w:color="auto"/>
            </w:tcBorders>
            <w:tcMar>
              <w:top w:w="57" w:type="dxa"/>
              <w:left w:w="57" w:type="dxa"/>
              <w:bottom w:w="57" w:type="dxa"/>
              <w:right w:w="57" w:type="dxa"/>
            </w:tcMar>
          </w:tcPr>
          <w:p w14:paraId="590A9775" w14:textId="77777777" w:rsidR="00A405B9" w:rsidRDefault="00A405B9">
            <w:pPr>
              <w:keepNext/>
              <w:widowControl w:val="0"/>
              <w:tabs>
                <w:tab w:val="clear" w:pos="567"/>
              </w:tabs>
              <w:suppressAutoHyphens w:val="0"/>
              <w:rPr>
                <w:noProof w:val="0"/>
                <w:sz w:val="20"/>
                <w:lang w:val="pl-PL" w:eastAsia="en-GB"/>
              </w:rPr>
            </w:pPr>
            <w:r>
              <w:rPr>
                <w:noProof w:val="0"/>
                <w:sz w:val="20"/>
                <w:lang w:val="pl-PL"/>
              </w:rPr>
              <w:t>Wyjściowa, kg (SD)</w:t>
            </w:r>
          </w:p>
        </w:tc>
        <w:tc>
          <w:tcPr>
            <w:tcW w:w="1031" w:type="pct"/>
            <w:gridSpan w:val="2"/>
            <w:tcBorders>
              <w:top w:val="single" w:sz="4" w:space="0" w:color="auto"/>
            </w:tcBorders>
            <w:tcMar>
              <w:top w:w="57" w:type="dxa"/>
              <w:left w:w="57" w:type="dxa"/>
              <w:bottom w:w="57" w:type="dxa"/>
              <w:right w:w="57" w:type="dxa"/>
            </w:tcMar>
          </w:tcPr>
          <w:p w14:paraId="06613854" w14:textId="77777777" w:rsidR="00A405B9" w:rsidRDefault="00A405B9">
            <w:pPr>
              <w:keepNext/>
              <w:jc w:val="center"/>
              <w:rPr>
                <w:noProof w:val="0"/>
                <w:sz w:val="20"/>
                <w:lang w:val="pl-PL" w:eastAsia="en-GB"/>
              </w:rPr>
            </w:pPr>
            <w:r>
              <w:rPr>
                <w:noProof w:val="0"/>
                <w:sz w:val="20"/>
                <w:lang w:val="pl-PL" w:eastAsia="en-GB"/>
              </w:rPr>
              <w:t>116,5 (23,0)</w:t>
            </w:r>
          </w:p>
        </w:tc>
        <w:tc>
          <w:tcPr>
            <w:tcW w:w="1104" w:type="pct"/>
            <w:gridSpan w:val="2"/>
            <w:tcBorders>
              <w:top w:val="single" w:sz="4" w:space="0" w:color="auto"/>
            </w:tcBorders>
            <w:tcMar>
              <w:top w:w="57" w:type="dxa"/>
              <w:left w:w="57" w:type="dxa"/>
              <w:bottom w:w="57" w:type="dxa"/>
              <w:right w:w="57" w:type="dxa"/>
            </w:tcMar>
          </w:tcPr>
          <w:p w14:paraId="5ABA934E" w14:textId="77777777" w:rsidR="00A405B9" w:rsidRDefault="00A405B9">
            <w:pPr>
              <w:keepNext/>
              <w:jc w:val="center"/>
              <w:rPr>
                <w:noProof w:val="0"/>
                <w:sz w:val="20"/>
                <w:szCs w:val="20"/>
                <w:lang w:val="pl-PL"/>
              </w:rPr>
            </w:pPr>
            <w:r>
              <w:rPr>
                <w:noProof w:val="0"/>
                <w:sz w:val="20"/>
                <w:szCs w:val="20"/>
                <w:lang w:val="pl-PL"/>
              </w:rPr>
              <w:t>118,7 (25,4)</w:t>
            </w:r>
          </w:p>
        </w:tc>
        <w:tc>
          <w:tcPr>
            <w:tcW w:w="986" w:type="pct"/>
            <w:tcBorders>
              <w:top w:val="single" w:sz="4" w:space="0" w:color="auto"/>
            </w:tcBorders>
            <w:tcMar>
              <w:top w:w="57" w:type="dxa"/>
              <w:left w:w="57" w:type="dxa"/>
              <w:bottom w:w="57" w:type="dxa"/>
              <w:right w:w="57" w:type="dxa"/>
            </w:tcMar>
          </w:tcPr>
          <w:p w14:paraId="42B1F84B" w14:textId="77777777" w:rsidR="00A405B9" w:rsidRDefault="00A405B9">
            <w:pPr>
              <w:keepNext/>
              <w:jc w:val="center"/>
              <w:rPr>
                <w:noProof w:val="0"/>
                <w:sz w:val="20"/>
                <w:szCs w:val="20"/>
                <w:lang w:val="pl-PL"/>
              </w:rPr>
            </w:pPr>
            <w:r>
              <w:rPr>
                <w:noProof w:val="0"/>
                <w:sz w:val="20"/>
                <w:szCs w:val="20"/>
                <w:lang w:val="pl-PL"/>
              </w:rPr>
              <w:t>-</w:t>
            </w:r>
          </w:p>
        </w:tc>
      </w:tr>
      <w:tr w:rsidR="00A405B9" w14:paraId="183C7451" w14:textId="77777777">
        <w:tc>
          <w:tcPr>
            <w:tcW w:w="1878" w:type="pct"/>
            <w:tcMar>
              <w:top w:w="57" w:type="dxa"/>
              <w:left w:w="57" w:type="dxa"/>
              <w:bottom w:w="57" w:type="dxa"/>
              <w:right w:w="57" w:type="dxa"/>
            </w:tcMar>
          </w:tcPr>
          <w:p w14:paraId="504D6DD1" w14:textId="77777777" w:rsidR="00A405B9" w:rsidRDefault="00A405B9">
            <w:pPr>
              <w:keepNext/>
              <w:widowControl w:val="0"/>
              <w:tabs>
                <w:tab w:val="clear" w:pos="567"/>
              </w:tabs>
              <w:suppressAutoHyphens w:val="0"/>
              <w:rPr>
                <w:noProof w:val="0"/>
                <w:sz w:val="20"/>
                <w:lang w:val="pl-PL" w:eastAsia="en-GB"/>
              </w:rPr>
            </w:pPr>
            <w:r>
              <w:rPr>
                <w:noProof w:val="0"/>
                <w:sz w:val="20"/>
                <w:lang w:val="pl-PL"/>
              </w:rPr>
              <w:t>Średnia zmiana w 32. tygodniu, % (95% CI)</w:t>
            </w:r>
          </w:p>
        </w:tc>
        <w:tc>
          <w:tcPr>
            <w:tcW w:w="1031" w:type="pct"/>
            <w:gridSpan w:val="2"/>
            <w:tcMar>
              <w:top w:w="57" w:type="dxa"/>
              <w:left w:w="57" w:type="dxa"/>
              <w:bottom w:w="57" w:type="dxa"/>
              <w:right w:w="57" w:type="dxa"/>
            </w:tcMar>
          </w:tcPr>
          <w:p w14:paraId="457ADCBE" w14:textId="47511921" w:rsidR="00A405B9" w:rsidRDefault="00BB3F3D">
            <w:pPr>
              <w:keepNext/>
              <w:jc w:val="center"/>
              <w:rPr>
                <w:noProof w:val="0"/>
                <w:sz w:val="20"/>
                <w:lang w:val="pl-PL" w:eastAsia="en-GB"/>
              </w:rPr>
            </w:pPr>
            <w:r w:rsidRPr="008F5223">
              <w:rPr>
                <w:noProof w:val="0"/>
                <w:sz w:val="20"/>
                <w:lang w:val="en-GB" w:eastAsia="en-GB"/>
              </w:rPr>
              <w:noBreakHyphen/>
            </w:r>
            <w:r w:rsidR="00A405B9">
              <w:rPr>
                <w:noProof w:val="0"/>
                <w:sz w:val="20"/>
                <w:lang w:val="pl-PL" w:eastAsia="en-GB"/>
              </w:rPr>
              <w:t>5,7</w:t>
            </w:r>
          </w:p>
        </w:tc>
        <w:tc>
          <w:tcPr>
            <w:tcW w:w="1104" w:type="pct"/>
            <w:gridSpan w:val="2"/>
            <w:tcMar>
              <w:top w:w="57" w:type="dxa"/>
              <w:left w:w="57" w:type="dxa"/>
              <w:bottom w:w="57" w:type="dxa"/>
              <w:right w:w="57" w:type="dxa"/>
            </w:tcMar>
          </w:tcPr>
          <w:p w14:paraId="15733B7E" w14:textId="11CADCF0"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1,6</w:t>
            </w:r>
          </w:p>
        </w:tc>
        <w:tc>
          <w:tcPr>
            <w:tcW w:w="986" w:type="pct"/>
            <w:tcMar>
              <w:top w:w="57" w:type="dxa"/>
              <w:left w:w="57" w:type="dxa"/>
              <w:bottom w:w="57" w:type="dxa"/>
              <w:right w:w="57" w:type="dxa"/>
            </w:tcMar>
          </w:tcPr>
          <w:p w14:paraId="00BE1BC8" w14:textId="0A0B7E98"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4,2** (</w:t>
            </w:r>
            <w:r w:rsidRPr="008F5223">
              <w:rPr>
                <w:noProof w:val="0"/>
                <w:sz w:val="20"/>
                <w:lang w:val="en-GB" w:eastAsia="en-GB"/>
              </w:rPr>
              <w:noBreakHyphen/>
            </w:r>
            <w:r w:rsidR="00A405B9">
              <w:rPr>
                <w:noProof w:val="0"/>
                <w:sz w:val="20"/>
                <w:szCs w:val="20"/>
                <w:lang w:val="pl-PL"/>
              </w:rPr>
              <w:t>5,2;</w:t>
            </w:r>
            <w:r w:rsidR="000B3065" w:rsidRPr="001665A0">
              <w:rPr>
                <w:noProof w:val="0"/>
                <w:sz w:val="20"/>
                <w:lang w:val="en-GB" w:eastAsia="en-GB"/>
              </w:rPr>
              <w:t> </w:t>
            </w:r>
            <w:r w:rsidRPr="008F5223">
              <w:rPr>
                <w:noProof w:val="0"/>
                <w:sz w:val="20"/>
                <w:lang w:val="en-GB" w:eastAsia="en-GB"/>
              </w:rPr>
              <w:noBreakHyphen/>
            </w:r>
            <w:r w:rsidR="00A405B9">
              <w:rPr>
                <w:noProof w:val="0"/>
                <w:sz w:val="20"/>
                <w:szCs w:val="20"/>
                <w:lang w:val="pl-PL"/>
              </w:rPr>
              <w:t>3,1)</w:t>
            </w:r>
          </w:p>
        </w:tc>
      </w:tr>
      <w:tr w:rsidR="00A405B9" w14:paraId="51A80540" w14:textId="77777777">
        <w:tc>
          <w:tcPr>
            <w:tcW w:w="1878" w:type="pct"/>
            <w:tcMar>
              <w:top w:w="57" w:type="dxa"/>
              <w:left w:w="57" w:type="dxa"/>
              <w:bottom w:w="57" w:type="dxa"/>
              <w:right w:w="57" w:type="dxa"/>
            </w:tcMar>
          </w:tcPr>
          <w:p w14:paraId="624704CB" w14:textId="77777777" w:rsidR="00A405B9" w:rsidRDefault="00A405B9">
            <w:pPr>
              <w:keepNext/>
              <w:widowControl w:val="0"/>
              <w:tabs>
                <w:tab w:val="clear" w:pos="567"/>
              </w:tabs>
              <w:suppressAutoHyphens w:val="0"/>
              <w:rPr>
                <w:noProof w:val="0"/>
                <w:sz w:val="20"/>
                <w:lang w:val="pl-PL" w:eastAsia="en-GB"/>
              </w:rPr>
            </w:pPr>
            <w:r>
              <w:rPr>
                <w:noProof w:val="0"/>
                <w:sz w:val="20"/>
                <w:lang w:val="pl-PL"/>
              </w:rPr>
              <w:t>Średnia zmiana w 32. tygodniu, kg (95% CI)</w:t>
            </w:r>
          </w:p>
        </w:tc>
        <w:tc>
          <w:tcPr>
            <w:tcW w:w="1031" w:type="pct"/>
            <w:gridSpan w:val="2"/>
            <w:tcMar>
              <w:top w:w="57" w:type="dxa"/>
              <w:left w:w="57" w:type="dxa"/>
              <w:bottom w:w="57" w:type="dxa"/>
              <w:right w:w="57" w:type="dxa"/>
            </w:tcMar>
          </w:tcPr>
          <w:p w14:paraId="598FBC05" w14:textId="75A86CB5" w:rsidR="00A405B9" w:rsidRDefault="00BB3F3D">
            <w:pPr>
              <w:keepNext/>
              <w:jc w:val="center"/>
              <w:rPr>
                <w:noProof w:val="0"/>
                <w:sz w:val="20"/>
                <w:lang w:val="pl-PL" w:eastAsia="en-GB"/>
              </w:rPr>
            </w:pPr>
            <w:r w:rsidRPr="008F5223">
              <w:rPr>
                <w:noProof w:val="0"/>
                <w:sz w:val="20"/>
                <w:lang w:val="en-GB" w:eastAsia="en-GB"/>
              </w:rPr>
              <w:noBreakHyphen/>
            </w:r>
            <w:r w:rsidR="00A405B9">
              <w:rPr>
                <w:noProof w:val="0"/>
                <w:sz w:val="20"/>
                <w:lang w:val="pl-PL" w:eastAsia="en-GB"/>
              </w:rPr>
              <w:t>6,8</w:t>
            </w:r>
          </w:p>
        </w:tc>
        <w:tc>
          <w:tcPr>
            <w:tcW w:w="1104" w:type="pct"/>
            <w:gridSpan w:val="2"/>
            <w:tcMar>
              <w:top w:w="57" w:type="dxa"/>
              <w:left w:w="57" w:type="dxa"/>
              <w:bottom w:w="57" w:type="dxa"/>
              <w:right w:w="57" w:type="dxa"/>
            </w:tcMar>
          </w:tcPr>
          <w:p w14:paraId="7A2CECEC" w14:textId="46483B77"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1,8</w:t>
            </w:r>
          </w:p>
        </w:tc>
        <w:tc>
          <w:tcPr>
            <w:tcW w:w="986" w:type="pct"/>
            <w:tcMar>
              <w:top w:w="57" w:type="dxa"/>
              <w:left w:w="57" w:type="dxa"/>
              <w:bottom w:w="57" w:type="dxa"/>
              <w:right w:w="57" w:type="dxa"/>
            </w:tcMar>
          </w:tcPr>
          <w:p w14:paraId="288A0329" w14:textId="1B8C757F"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4,9** (</w:t>
            </w:r>
            <w:r w:rsidRPr="008F5223">
              <w:rPr>
                <w:noProof w:val="0"/>
                <w:sz w:val="20"/>
                <w:lang w:val="en-GB" w:eastAsia="en-GB"/>
              </w:rPr>
              <w:noBreakHyphen/>
            </w:r>
            <w:r w:rsidR="00A405B9">
              <w:rPr>
                <w:noProof w:val="0"/>
                <w:sz w:val="20"/>
                <w:szCs w:val="20"/>
                <w:lang w:val="pl-PL"/>
              </w:rPr>
              <w:t>6,2;</w:t>
            </w:r>
            <w:r w:rsidR="000B3065" w:rsidRPr="001665A0">
              <w:rPr>
                <w:noProof w:val="0"/>
                <w:sz w:val="20"/>
                <w:lang w:val="en-GB" w:eastAsia="en-GB"/>
              </w:rPr>
              <w:t> </w:t>
            </w:r>
            <w:r w:rsidRPr="008F5223">
              <w:rPr>
                <w:noProof w:val="0"/>
                <w:sz w:val="20"/>
                <w:lang w:val="en-GB" w:eastAsia="en-GB"/>
              </w:rPr>
              <w:noBreakHyphen/>
            </w:r>
            <w:r w:rsidR="00A405B9">
              <w:rPr>
                <w:noProof w:val="0"/>
                <w:sz w:val="20"/>
                <w:szCs w:val="20"/>
                <w:lang w:val="pl-PL"/>
              </w:rPr>
              <w:t>3,7)</w:t>
            </w:r>
          </w:p>
        </w:tc>
      </w:tr>
      <w:tr w:rsidR="00A405B9" w14:paraId="2FD4A4A3" w14:textId="77777777">
        <w:tc>
          <w:tcPr>
            <w:tcW w:w="1878" w:type="pct"/>
            <w:tcMar>
              <w:top w:w="57" w:type="dxa"/>
              <w:left w:w="57" w:type="dxa"/>
              <w:bottom w:w="57" w:type="dxa"/>
              <w:right w:w="57" w:type="dxa"/>
            </w:tcMar>
          </w:tcPr>
          <w:p w14:paraId="35DE3B6C" w14:textId="598922DB" w:rsidR="00A405B9" w:rsidRDefault="00A405B9">
            <w:pPr>
              <w:keepNext/>
              <w:widowControl w:val="0"/>
              <w:tabs>
                <w:tab w:val="clear" w:pos="567"/>
              </w:tabs>
              <w:suppressAutoHyphens w:val="0"/>
              <w:rPr>
                <w:noProof w:val="0"/>
                <w:sz w:val="20"/>
                <w:lang w:val="pl-PL" w:eastAsia="en-GB"/>
              </w:rPr>
            </w:pPr>
            <w:r>
              <w:rPr>
                <w:noProof w:val="0"/>
                <w:sz w:val="20"/>
                <w:lang w:val="pl-PL"/>
              </w:rPr>
              <w:t>Odsetek pacjentów, u których masa ciała zmniejszyła się o ≥</w:t>
            </w:r>
            <w:r w:rsidR="000B3065" w:rsidRPr="007161F9">
              <w:rPr>
                <w:noProof w:val="0"/>
                <w:sz w:val="20"/>
                <w:lang w:val="pl-PL" w:eastAsia="en-GB"/>
              </w:rPr>
              <w:t> </w:t>
            </w:r>
            <w:r>
              <w:rPr>
                <w:noProof w:val="0"/>
                <w:sz w:val="20"/>
                <w:lang w:val="pl-PL"/>
              </w:rPr>
              <w:t>5% w 32. tygodniu, % (95% CI)</w:t>
            </w:r>
          </w:p>
        </w:tc>
        <w:tc>
          <w:tcPr>
            <w:tcW w:w="1031" w:type="pct"/>
            <w:gridSpan w:val="2"/>
            <w:tcMar>
              <w:top w:w="57" w:type="dxa"/>
              <w:left w:w="57" w:type="dxa"/>
              <w:bottom w:w="57" w:type="dxa"/>
              <w:right w:w="57" w:type="dxa"/>
            </w:tcMar>
            <w:vAlign w:val="center"/>
          </w:tcPr>
          <w:p w14:paraId="299A698A" w14:textId="77777777" w:rsidR="00A405B9" w:rsidRDefault="00A405B9">
            <w:pPr>
              <w:keepNext/>
              <w:jc w:val="center"/>
              <w:rPr>
                <w:noProof w:val="0"/>
                <w:sz w:val="20"/>
                <w:lang w:val="pl-PL" w:eastAsia="en-GB"/>
              </w:rPr>
            </w:pPr>
            <w:r>
              <w:rPr>
                <w:noProof w:val="0"/>
                <w:sz w:val="20"/>
                <w:lang w:val="pl-PL" w:eastAsia="en-GB"/>
              </w:rPr>
              <w:t>46,4</w:t>
            </w:r>
          </w:p>
        </w:tc>
        <w:tc>
          <w:tcPr>
            <w:tcW w:w="1104" w:type="pct"/>
            <w:gridSpan w:val="2"/>
            <w:tcMar>
              <w:top w:w="57" w:type="dxa"/>
              <w:left w:w="57" w:type="dxa"/>
              <w:bottom w:w="57" w:type="dxa"/>
              <w:right w:w="57" w:type="dxa"/>
            </w:tcMar>
            <w:vAlign w:val="center"/>
          </w:tcPr>
          <w:p w14:paraId="23CF9BAA" w14:textId="77777777" w:rsidR="00A405B9" w:rsidRDefault="00A405B9">
            <w:pPr>
              <w:keepNext/>
              <w:jc w:val="center"/>
              <w:rPr>
                <w:noProof w:val="0"/>
                <w:sz w:val="20"/>
                <w:szCs w:val="20"/>
                <w:lang w:val="pl-PL"/>
              </w:rPr>
            </w:pPr>
            <w:r>
              <w:rPr>
                <w:noProof w:val="0"/>
                <w:sz w:val="20"/>
                <w:szCs w:val="20"/>
                <w:lang w:val="pl-PL"/>
              </w:rPr>
              <w:t>18,1</w:t>
            </w:r>
          </w:p>
        </w:tc>
        <w:tc>
          <w:tcPr>
            <w:tcW w:w="986" w:type="pct"/>
            <w:tcMar>
              <w:top w:w="57" w:type="dxa"/>
              <w:left w:w="57" w:type="dxa"/>
              <w:bottom w:w="57" w:type="dxa"/>
              <w:right w:w="57" w:type="dxa"/>
            </w:tcMar>
            <w:vAlign w:val="center"/>
          </w:tcPr>
          <w:p w14:paraId="6E939C00" w14:textId="40B9FC66" w:rsidR="00A405B9" w:rsidRDefault="00A405B9">
            <w:pPr>
              <w:keepNext/>
              <w:jc w:val="center"/>
              <w:rPr>
                <w:noProof w:val="0"/>
                <w:sz w:val="20"/>
                <w:szCs w:val="20"/>
                <w:lang w:val="pl-PL"/>
              </w:rPr>
            </w:pPr>
            <w:r>
              <w:rPr>
                <w:noProof w:val="0"/>
                <w:sz w:val="20"/>
                <w:szCs w:val="20"/>
                <w:lang w:val="pl-PL"/>
              </w:rPr>
              <w:t>3,9** (2,4;</w:t>
            </w:r>
            <w:r w:rsidR="000B3065" w:rsidRPr="001665A0">
              <w:rPr>
                <w:noProof w:val="0"/>
                <w:sz w:val="20"/>
                <w:lang w:val="en-GB" w:eastAsia="en-GB"/>
              </w:rPr>
              <w:t> </w:t>
            </w:r>
            <w:r>
              <w:rPr>
                <w:noProof w:val="0"/>
                <w:sz w:val="20"/>
                <w:szCs w:val="20"/>
                <w:lang w:val="pl-PL"/>
              </w:rPr>
              <w:t>6,4)</w:t>
            </w:r>
          </w:p>
        </w:tc>
      </w:tr>
      <w:tr w:rsidR="00A405B9" w14:paraId="0FF6DA56" w14:textId="77777777">
        <w:tc>
          <w:tcPr>
            <w:tcW w:w="1878" w:type="pct"/>
            <w:tcMar>
              <w:top w:w="57" w:type="dxa"/>
              <w:left w:w="57" w:type="dxa"/>
              <w:bottom w:w="57" w:type="dxa"/>
              <w:right w:w="57" w:type="dxa"/>
            </w:tcMar>
          </w:tcPr>
          <w:p w14:paraId="0BBCC5C7" w14:textId="23E1222E" w:rsidR="00A405B9" w:rsidRDefault="00A405B9">
            <w:pPr>
              <w:keepNext/>
              <w:widowControl w:val="0"/>
              <w:tabs>
                <w:tab w:val="clear" w:pos="567"/>
              </w:tabs>
              <w:suppressAutoHyphens w:val="0"/>
              <w:rPr>
                <w:noProof w:val="0"/>
                <w:sz w:val="20"/>
                <w:lang w:val="pl-PL" w:eastAsia="en-GB"/>
              </w:rPr>
            </w:pPr>
            <w:r>
              <w:rPr>
                <w:noProof w:val="0"/>
                <w:sz w:val="20"/>
                <w:lang w:val="pl-PL"/>
              </w:rPr>
              <w:t>Odsetek pacjentów, u których masa ciała zmniejszyła się o &gt;</w:t>
            </w:r>
            <w:r w:rsidR="000B3065" w:rsidRPr="007161F9">
              <w:rPr>
                <w:noProof w:val="0"/>
                <w:sz w:val="20"/>
                <w:lang w:val="pl-PL" w:eastAsia="en-GB"/>
              </w:rPr>
              <w:t> </w:t>
            </w:r>
            <w:r>
              <w:rPr>
                <w:noProof w:val="0"/>
                <w:sz w:val="20"/>
                <w:lang w:val="pl-PL"/>
              </w:rPr>
              <w:t>10% w 32. tygodniu, % (95% CI)</w:t>
            </w:r>
          </w:p>
        </w:tc>
        <w:tc>
          <w:tcPr>
            <w:tcW w:w="1031" w:type="pct"/>
            <w:gridSpan w:val="2"/>
            <w:tcMar>
              <w:top w:w="57" w:type="dxa"/>
              <w:left w:w="57" w:type="dxa"/>
              <w:bottom w:w="57" w:type="dxa"/>
              <w:right w:w="57" w:type="dxa"/>
            </w:tcMar>
            <w:vAlign w:val="center"/>
          </w:tcPr>
          <w:p w14:paraId="63FC1E7C" w14:textId="77777777" w:rsidR="00A405B9" w:rsidRDefault="00A405B9">
            <w:pPr>
              <w:keepNext/>
              <w:jc w:val="center"/>
              <w:rPr>
                <w:noProof w:val="0"/>
                <w:sz w:val="20"/>
                <w:lang w:val="pl-PL" w:eastAsia="en-GB"/>
              </w:rPr>
            </w:pPr>
            <w:r>
              <w:rPr>
                <w:noProof w:val="0"/>
                <w:sz w:val="20"/>
                <w:lang w:val="pl-PL" w:eastAsia="en-GB"/>
              </w:rPr>
              <w:t>22,4</w:t>
            </w:r>
          </w:p>
        </w:tc>
        <w:tc>
          <w:tcPr>
            <w:tcW w:w="1104" w:type="pct"/>
            <w:gridSpan w:val="2"/>
            <w:tcMar>
              <w:top w:w="57" w:type="dxa"/>
              <w:left w:w="57" w:type="dxa"/>
              <w:bottom w:w="57" w:type="dxa"/>
              <w:right w:w="57" w:type="dxa"/>
            </w:tcMar>
            <w:vAlign w:val="center"/>
          </w:tcPr>
          <w:p w14:paraId="5A2A67EB" w14:textId="77777777" w:rsidR="00A405B9" w:rsidRDefault="00A405B9">
            <w:pPr>
              <w:keepNext/>
              <w:jc w:val="center"/>
              <w:rPr>
                <w:noProof w:val="0"/>
                <w:sz w:val="20"/>
                <w:szCs w:val="20"/>
                <w:lang w:val="pl-PL"/>
              </w:rPr>
            </w:pPr>
            <w:r>
              <w:rPr>
                <w:noProof w:val="0"/>
                <w:sz w:val="20"/>
                <w:szCs w:val="20"/>
                <w:lang w:val="pl-PL"/>
              </w:rPr>
              <w:t>1,5</w:t>
            </w:r>
          </w:p>
        </w:tc>
        <w:tc>
          <w:tcPr>
            <w:tcW w:w="986" w:type="pct"/>
            <w:tcMar>
              <w:top w:w="57" w:type="dxa"/>
              <w:left w:w="57" w:type="dxa"/>
              <w:bottom w:w="57" w:type="dxa"/>
              <w:right w:w="57" w:type="dxa"/>
            </w:tcMar>
            <w:vAlign w:val="center"/>
          </w:tcPr>
          <w:p w14:paraId="27E1794A" w14:textId="4CF0D4B3" w:rsidR="00A405B9" w:rsidRDefault="00A405B9">
            <w:pPr>
              <w:keepNext/>
              <w:jc w:val="center"/>
              <w:rPr>
                <w:noProof w:val="0"/>
                <w:sz w:val="20"/>
                <w:szCs w:val="20"/>
                <w:lang w:val="pl-PL"/>
              </w:rPr>
            </w:pPr>
            <w:r>
              <w:rPr>
                <w:noProof w:val="0"/>
                <w:sz w:val="20"/>
                <w:szCs w:val="20"/>
                <w:lang w:val="pl-PL"/>
              </w:rPr>
              <w:t>19,0** (5,7;</w:t>
            </w:r>
            <w:r w:rsidR="000B3065" w:rsidRPr="001665A0">
              <w:rPr>
                <w:noProof w:val="0"/>
                <w:sz w:val="20"/>
                <w:lang w:val="en-GB" w:eastAsia="en-GB"/>
              </w:rPr>
              <w:t> </w:t>
            </w:r>
            <w:r>
              <w:rPr>
                <w:noProof w:val="0"/>
                <w:sz w:val="20"/>
                <w:szCs w:val="20"/>
                <w:lang w:val="pl-PL"/>
              </w:rPr>
              <w:t>63,1)</w:t>
            </w:r>
          </w:p>
        </w:tc>
      </w:tr>
      <w:tr w:rsidR="00A405B9" w14:paraId="464C3003" w14:textId="77777777">
        <w:tc>
          <w:tcPr>
            <w:tcW w:w="1878" w:type="pct"/>
            <w:tcBorders>
              <w:top w:val="single" w:sz="4" w:space="0" w:color="auto"/>
              <w:bottom w:val="single" w:sz="4" w:space="0" w:color="auto"/>
            </w:tcBorders>
            <w:tcMar>
              <w:top w:w="57" w:type="dxa"/>
              <w:left w:w="57" w:type="dxa"/>
              <w:bottom w:w="57" w:type="dxa"/>
              <w:right w:w="57" w:type="dxa"/>
            </w:tcMar>
          </w:tcPr>
          <w:p w14:paraId="0C22CF8A" w14:textId="77777777" w:rsidR="00A405B9" w:rsidRDefault="00A405B9">
            <w:pPr>
              <w:keepNext/>
              <w:numPr>
                <w:ilvl w:val="12"/>
                <w:numId w:val="0"/>
              </w:numPr>
              <w:ind w:right="-2"/>
              <w:rPr>
                <w:noProof w:val="0"/>
                <w:sz w:val="20"/>
                <w:lang w:val="pl-PL" w:eastAsia="en-GB"/>
              </w:rPr>
            </w:pPr>
          </w:p>
        </w:tc>
        <w:tc>
          <w:tcPr>
            <w:tcW w:w="541" w:type="pct"/>
            <w:tcBorders>
              <w:top w:val="single" w:sz="4" w:space="0" w:color="auto"/>
              <w:bottom w:val="single" w:sz="4" w:space="0" w:color="auto"/>
            </w:tcBorders>
            <w:tcMar>
              <w:top w:w="57" w:type="dxa"/>
              <w:left w:w="57" w:type="dxa"/>
              <w:bottom w:w="57" w:type="dxa"/>
              <w:right w:w="57" w:type="dxa"/>
            </w:tcMar>
          </w:tcPr>
          <w:p w14:paraId="2E80A0C0" w14:textId="77777777" w:rsidR="00A405B9" w:rsidRDefault="00A405B9">
            <w:pPr>
              <w:keepNext/>
              <w:jc w:val="center"/>
              <w:rPr>
                <w:noProof w:val="0"/>
                <w:sz w:val="20"/>
                <w:lang w:val="pl-PL" w:eastAsia="en-GB"/>
              </w:rPr>
            </w:pPr>
            <w:r>
              <w:rPr>
                <w:noProof w:val="0"/>
                <w:sz w:val="20"/>
                <w:lang w:val="pl-PL"/>
              </w:rPr>
              <w:t>Wartość wyjściowa</w:t>
            </w:r>
          </w:p>
        </w:tc>
        <w:tc>
          <w:tcPr>
            <w:tcW w:w="491" w:type="pct"/>
            <w:tcBorders>
              <w:top w:val="single" w:sz="4" w:space="0" w:color="auto"/>
              <w:bottom w:val="single" w:sz="4" w:space="0" w:color="auto"/>
            </w:tcBorders>
            <w:tcMar>
              <w:top w:w="57" w:type="dxa"/>
              <w:left w:w="57" w:type="dxa"/>
              <w:bottom w:w="57" w:type="dxa"/>
              <w:right w:w="57" w:type="dxa"/>
            </w:tcMar>
          </w:tcPr>
          <w:p w14:paraId="17A3A165" w14:textId="77777777" w:rsidR="00A405B9" w:rsidRDefault="00A405B9">
            <w:pPr>
              <w:keepNext/>
              <w:jc w:val="center"/>
              <w:rPr>
                <w:noProof w:val="0"/>
                <w:sz w:val="20"/>
                <w:szCs w:val="20"/>
                <w:lang w:val="pl-PL"/>
              </w:rPr>
            </w:pPr>
            <w:r>
              <w:rPr>
                <w:noProof w:val="0"/>
                <w:sz w:val="20"/>
                <w:lang w:val="pl-PL"/>
              </w:rPr>
              <w:t>Zmiana</w:t>
            </w:r>
          </w:p>
        </w:tc>
        <w:tc>
          <w:tcPr>
            <w:tcW w:w="594" w:type="pct"/>
            <w:tcBorders>
              <w:top w:val="single" w:sz="4" w:space="0" w:color="auto"/>
              <w:bottom w:val="single" w:sz="4" w:space="0" w:color="auto"/>
            </w:tcBorders>
            <w:tcMar>
              <w:top w:w="57" w:type="dxa"/>
              <w:left w:w="57" w:type="dxa"/>
              <w:bottom w:w="57" w:type="dxa"/>
              <w:right w:w="57" w:type="dxa"/>
            </w:tcMar>
          </w:tcPr>
          <w:p w14:paraId="7B7369A4" w14:textId="77777777" w:rsidR="00A405B9" w:rsidRDefault="00A405B9">
            <w:pPr>
              <w:keepNext/>
              <w:jc w:val="center"/>
              <w:rPr>
                <w:noProof w:val="0"/>
                <w:sz w:val="20"/>
                <w:szCs w:val="20"/>
                <w:lang w:val="pl-PL"/>
              </w:rPr>
            </w:pPr>
            <w:r>
              <w:rPr>
                <w:noProof w:val="0"/>
                <w:sz w:val="20"/>
                <w:lang w:val="pl-PL"/>
              </w:rPr>
              <w:t>Wartość wyjściowa</w:t>
            </w:r>
          </w:p>
        </w:tc>
        <w:tc>
          <w:tcPr>
            <w:tcW w:w="511" w:type="pct"/>
            <w:tcBorders>
              <w:top w:val="single" w:sz="4" w:space="0" w:color="auto"/>
              <w:bottom w:val="single" w:sz="4" w:space="0" w:color="auto"/>
            </w:tcBorders>
            <w:tcMar>
              <w:top w:w="57" w:type="dxa"/>
              <w:left w:w="57" w:type="dxa"/>
              <w:bottom w:w="57" w:type="dxa"/>
              <w:right w:w="57" w:type="dxa"/>
            </w:tcMar>
          </w:tcPr>
          <w:p w14:paraId="15A8C380" w14:textId="77777777" w:rsidR="00A405B9" w:rsidRDefault="00A405B9">
            <w:pPr>
              <w:keepNext/>
              <w:jc w:val="center"/>
              <w:rPr>
                <w:noProof w:val="0"/>
                <w:sz w:val="20"/>
                <w:szCs w:val="20"/>
                <w:lang w:val="pl-PL"/>
              </w:rPr>
            </w:pPr>
            <w:r>
              <w:rPr>
                <w:noProof w:val="0"/>
                <w:sz w:val="20"/>
                <w:lang w:val="pl-PL"/>
              </w:rPr>
              <w:t>Zmiana</w:t>
            </w:r>
          </w:p>
        </w:tc>
        <w:tc>
          <w:tcPr>
            <w:tcW w:w="986" w:type="pct"/>
            <w:tcBorders>
              <w:top w:val="single" w:sz="4" w:space="0" w:color="auto"/>
              <w:bottom w:val="single" w:sz="4" w:space="0" w:color="auto"/>
            </w:tcBorders>
            <w:tcMar>
              <w:top w:w="57" w:type="dxa"/>
              <w:left w:w="57" w:type="dxa"/>
              <w:bottom w:w="57" w:type="dxa"/>
              <w:right w:w="57" w:type="dxa"/>
            </w:tcMar>
          </w:tcPr>
          <w:p w14:paraId="0660AFFD" w14:textId="77777777" w:rsidR="00A405B9" w:rsidRDefault="00A405B9">
            <w:pPr>
              <w:keepNext/>
              <w:jc w:val="center"/>
              <w:rPr>
                <w:noProof w:val="0"/>
                <w:sz w:val="20"/>
                <w:szCs w:val="20"/>
                <w:lang w:val="pl-PL"/>
              </w:rPr>
            </w:pPr>
          </w:p>
        </w:tc>
      </w:tr>
      <w:tr w:rsidR="00A405B9" w14:paraId="365051EA" w14:textId="77777777">
        <w:tc>
          <w:tcPr>
            <w:tcW w:w="1878" w:type="pct"/>
            <w:tcBorders>
              <w:top w:val="single" w:sz="4" w:space="0" w:color="auto"/>
              <w:bottom w:val="single" w:sz="4" w:space="0" w:color="auto"/>
            </w:tcBorders>
            <w:tcMar>
              <w:top w:w="57" w:type="dxa"/>
              <w:left w:w="57" w:type="dxa"/>
              <w:bottom w:w="57" w:type="dxa"/>
              <w:right w:w="57" w:type="dxa"/>
            </w:tcMar>
          </w:tcPr>
          <w:p w14:paraId="73DAB848" w14:textId="77777777" w:rsidR="00A405B9" w:rsidRDefault="00A405B9">
            <w:pPr>
              <w:keepNext/>
              <w:widowControl w:val="0"/>
              <w:tabs>
                <w:tab w:val="clear" w:pos="567"/>
              </w:tabs>
              <w:suppressAutoHyphens w:val="0"/>
              <w:rPr>
                <w:b/>
                <w:noProof w:val="0"/>
                <w:sz w:val="20"/>
                <w:lang w:val="pl-PL" w:eastAsia="en-GB"/>
              </w:rPr>
            </w:pPr>
            <w:r>
              <w:rPr>
                <w:b/>
                <w:noProof w:val="0"/>
                <w:sz w:val="20"/>
                <w:lang w:val="pl-PL"/>
              </w:rPr>
              <w:t>Wskaźnik bezdechów i spłyceń oddychania (AHI), liczba przypadków na godzinę</w:t>
            </w:r>
          </w:p>
        </w:tc>
        <w:tc>
          <w:tcPr>
            <w:tcW w:w="541" w:type="pct"/>
            <w:tcBorders>
              <w:top w:val="single" w:sz="4" w:space="0" w:color="auto"/>
              <w:bottom w:val="single" w:sz="4" w:space="0" w:color="auto"/>
            </w:tcBorders>
            <w:tcMar>
              <w:top w:w="57" w:type="dxa"/>
              <w:left w:w="57" w:type="dxa"/>
              <w:bottom w:w="57" w:type="dxa"/>
              <w:right w:w="57" w:type="dxa"/>
            </w:tcMar>
          </w:tcPr>
          <w:p w14:paraId="28DC9027" w14:textId="77777777" w:rsidR="00A405B9" w:rsidRDefault="00A405B9">
            <w:pPr>
              <w:keepNext/>
              <w:jc w:val="center"/>
              <w:rPr>
                <w:noProof w:val="0"/>
                <w:sz w:val="20"/>
                <w:szCs w:val="20"/>
                <w:lang w:val="pl-PL"/>
              </w:rPr>
            </w:pPr>
            <w:r>
              <w:rPr>
                <w:noProof w:val="0"/>
                <w:sz w:val="20"/>
                <w:szCs w:val="20"/>
                <w:lang w:val="pl-PL"/>
              </w:rPr>
              <w:t>49,0</w:t>
            </w:r>
          </w:p>
        </w:tc>
        <w:tc>
          <w:tcPr>
            <w:tcW w:w="491" w:type="pct"/>
            <w:tcBorders>
              <w:top w:val="single" w:sz="4" w:space="0" w:color="auto"/>
              <w:bottom w:val="single" w:sz="4" w:space="0" w:color="auto"/>
            </w:tcBorders>
            <w:tcMar>
              <w:top w:w="57" w:type="dxa"/>
              <w:left w:w="57" w:type="dxa"/>
              <w:bottom w:w="57" w:type="dxa"/>
              <w:right w:w="57" w:type="dxa"/>
            </w:tcMar>
          </w:tcPr>
          <w:p w14:paraId="3092F485" w14:textId="3687EC39"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12,2</w:t>
            </w:r>
          </w:p>
        </w:tc>
        <w:tc>
          <w:tcPr>
            <w:tcW w:w="594" w:type="pct"/>
            <w:tcBorders>
              <w:top w:val="single" w:sz="4" w:space="0" w:color="auto"/>
              <w:bottom w:val="single" w:sz="4" w:space="0" w:color="auto"/>
            </w:tcBorders>
            <w:tcMar>
              <w:top w:w="57" w:type="dxa"/>
              <w:left w:w="57" w:type="dxa"/>
              <w:bottom w:w="57" w:type="dxa"/>
              <w:right w:w="57" w:type="dxa"/>
            </w:tcMar>
          </w:tcPr>
          <w:p w14:paraId="10BB6FAE" w14:textId="77777777" w:rsidR="00A405B9" w:rsidRDefault="00A405B9">
            <w:pPr>
              <w:keepNext/>
              <w:jc w:val="center"/>
              <w:rPr>
                <w:noProof w:val="0"/>
                <w:sz w:val="20"/>
                <w:szCs w:val="20"/>
                <w:lang w:val="pl-PL"/>
              </w:rPr>
            </w:pPr>
            <w:r>
              <w:rPr>
                <w:noProof w:val="0"/>
                <w:sz w:val="20"/>
                <w:szCs w:val="20"/>
                <w:lang w:val="pl-PL"/>
              </w:rPr>
              <w:t>49,3</w:t>
            </w:r>
          </w:p>
        </w:tc>
        <w:tc>
          <w:tcPr>
            <w:tcW w:w="511" w:type="pct"/>
            <w:tcBorders>
              <w:top w:val="single" w:sz="4" w:space="0" w:color="auto"/>
              <w:bottom w:val="single" w:sz="4" w:space="0" w:color="auto"/>
            </w:tcBorders>
            <w:tcMar>
              <w:top w:w="57" w:type="dxa"/>
              <w:left w:w="57" w:type="dxa"/>
              <w:bottom w:w="57" w:type="dxa"/>
              <w:right w:w="57" w:type="dxa"/>
            </w:tcMar>
          </w:tcPr>
          <w:p w14:paraId="01B82621" w14:textId="1E4CEAC4" w:rsidR="00A405B9" w:rsidRDefault="00BB3F3D">
            <w:pPr>
              <w:keepNext/>
              <w:jc w:val="center"/>
              <w:rPr>
                <w:noProof w:val="0"/>
                <w:sz w:val="20"/>
                <w:szCs w:val="20"/>
                <w:lang w:val="pl-PL"/>
              </w:rPr>
            </w:pPr>
            <w:r w:rsidRPr="008F5223">
              <w:rPr>
                <w:noProof w:val="0"/>
                <w:sz w:val="20"/>
                <w:lang w:val="en-GB" w:eastAsia="en-GB"/>
              </w:rPr>
              <w:noBreakHyphen/>
            </w:r>
            <w:r w:rsidR="00A405B9">
              <w:rPr>
                <w:noProof w:val="0"/>
                <w:sz w:val="20"/>
                <w:szCs w:val="20"/>
                <w:lang w:val="pl-PL"/>
              </w:rPr>
              <w:t>6,1</w:t>
            </w:r>
          </w:p>
        </w:tc>
        <w:tc>
          <w:tcPr>
            <w:tcW w:w="986" w:type="pct"/>
            <w:tcBorders>
              <w:top w:val="single" w:sz="4" w:space="0" w:color="auto"/>
              <w:bottom w:val="single" w:sz="4" w:space="0" w:color="auto"/>
            </w:tcBorders>
            <w:tcMar>
              <w:top w:w="57" w:type="dxa"/>
              <w:left w:w="57" w:type="dxa"/>
              <w:bottom w:w="57" w:type="dxa"/>
              <w:right w:w="57" w:type="dxa"/>
            </w:tcMar>
          </w:tcPr>
          <w:p w14:paraId="109B7125" w14:textId="2814239B" w:rsidR="00A405B9" w:rsidRDefault="00BB3F3D">
            <w:pPr>
              <w:keepNext/>
              <w:jc w:val="center"/>
              <w:rPr>
                <w:noProof w:val="0"/>
                <w:sz w:val="20"/>
                <w:szCs w:val="20"/>
                <w:lang w:val="pl-PL"/>
              </w:rPr>
            </w:pPr>
            <w:r w:rsidRPr="008F5223">
              <w:rPr>
                <w:noProof w:val="0"/>
                <w:sz w:val="20"/>
                <w:lang w:val="en-GB" w:eastAsia="en-GB"/>
              </w:rPr>
              <w:noBreakHyphen/>
            </w:r>
            <w:r w:rsidR="00A405B9">
              <w:rPr>
                <w:bCs/>
                <w:noProof w:val="0"/>
                <w:sz w:val="20"/>
                <w:szCs w:val="20"/>
                <w:lang w:val="pl-PL"/>
              </w:rPr>
              <w:t>6,1* (</w:t>
            </w:r>
            <w:r w:rsidRPr="008F5223">
              <w:rPr>
                <w:noProof w:val="0"/>
                <w:sz w:val="20"/>
                <w:lang w:val="en-GB" w:eastAsia="en-GB"/>
              </w:rPr>
              <w:noBreakHyphen/>
            </w:r>
            <w:r w:rsidR="00A405B9">
              <w:rPr>
                <w:bCs/>
                <w:noProof w:val="0"/>
                <w:sz w:val="20"/>
                <w:szCs w:val="20"/>
                <w:lang w:val="pl-PL"/>
              </w:rPr>
              <w:t>11,0;</w:t>
            </w:r>
            <w:r w:rsidR="000B3065" w:rsidRPr="001665A0">
              <w:rPr>
                <w:noProof w:val="0"/>
                <w:sz w:val="20"/>
                <w:lang w:val="en-GB" w:eastAsia="en-GB"/>
              </w:rPr>
              <w:t> </w:t>
            </w:r>
            <w:r w:rsidRPr="008F5223">
              <w:rPr>
                <w:noProof w:val="0"/>
                <w:sz w:val="20"/>
                <w:lang w:val="en-GB" w:eastAsia="en-GB"/>
              </w:rPr>
              <w:noBreakHyphen/>
            </w:r>
            <w:r w:rsidR="00A405B9">
              <w:rPr>
                <w:bCs/>
                <w:noProof w:val="0"/>
                <w:sz w:val="20"/>
                <w:szCs w:val="20"/>
                <w:lang w:val="pl-PL"/>
              </w:rPr>
              <w:t>1,2)</w:t>
            </w:r>
          </w:p>
        </w:tc>
      </w:tr>
    </w:tbl>
    <w:p w14:paraId="426354B3" w14:textId="6A9006CF" w:rsidR="00A405B9" w:rsidRDefault="00A405B9">
      <w:pPr>
        <w:tabs>
          <w:tab w:val="clear" w:pos="567"/>
        </w:tabs>
        <w:suppressAutoHyphens w:val="0"/>
        <w:rPr>
          <w:noProof w:val="0"/>
          <w:sz w:val="20"/>
          <w:szCs w:val="20"/>
          <w:lang w:val="pl-PL"/>
        </w:rPr>
      </w:pPr>
      <w:r>
        <w:rPr>
          <w:noProof w:val="0"/>
          <w:sz w:val="20"/>
          <w:lang w:val="pl-PL"/>
        </w:rPr>
        <w:t>Pełna analiza.</w:t>
      </w:r>
      <w:r>
        <w:rPr>
          <w:noProof w:val="0"/>
          <w:sz w:val="20"/>
          <w:szCs w:val="20"/>
          <w:lang w:val="pl-PL"/>
        </w:rPr>
        <w:t xml:space="preserve"> </w:t>
      </w:r>
      <w:r>
        <w:rPr>
          <w:noProof w:val="0"/>
          <w:sz w:val="20"/>
          <w:lang w:val="pl-PL"/>
        </w:rPr>
        <w:t>Wartości wyjściowe wyrażone są jako średnie, zmiany względem wartości wyjściowych w 32. tygodniu są estymowanymi średnimi (metoda najmniejszych kwadratów) a porównania stosowanych terapii w 32. tygodniu są estymowanymi różnicami między grupami terapeutycznymi (95% CI).</w:t>
      </w:r>
      <w:r>
        <w:rPr>
          <w:noProof w:val="0"/>
          <w:sz w:val="20"/>
          <w:szCs w:val="20"/>
          <w:lang w:val="pl-PL"/>
        </w:rPr>
        <w:t xml:space="preserve"> Dla odsetka pacjentów, u których masa ciała zmniejszyła się o </w:t>
      </w:r>
      <w:r>
        <w:rPr>
          <w:rFonts w:hint="eastAsia"/>
          <w:noProof w:val="0"/>
          <w:sz w:val="20"/>
          <w:szCs w:val="20"/>
          <w:lang w:val="pl-PL"/>
        </w:rPr>
        <w:t>≥</w:t>
      </w:r>
      <w:r w:rsidR="000B3065" w:rsidRPr="007161F9">
        <w:rPr>
          <w:noProof w:val="0"/>
          <w:sz w:val="20"/>
          <w:lang w:val="pl-PL" w:eastAsia="en-GB"/>
        </w:rPr>
        <w:t> </w:t>
      </w:r>
      <w:r>
        <w:rPr>
          <w:noProof w:val="0"/>
          <w:sz w:val="20"/>
          <w:szCs w:val="20"/>
          <w:lang w:val="pl-PL"/>
        </w:rPr>
        <w:t>5/&gt;</w:t>
      </w:r>
      <w:r w:rsidR="000B3065" w:rsidRPr="007161F9">
        <w:rPr>
          <w:noProof w:val="0"/>
          <w:sz w:val="20"/>
          <w:lang w:val="pl-PL" w:eastAsia="en-GB"/>
        </w:rPr>
        <w:t> </w:t>
      </w:r>
      <w:r>
        <w:rPr>
          <w:noProof w:val="0"/>
          <w:sz w:val="20"/>
          <w:szCs w:val="20"/>
          <w:lang w:val="pl-PL"/>
        </w:rPr>
        <w:t xml:space="preserve">10% </w:t>
      </w:r>
      <w:r>
        <w:rPr>
          <w:noProof w:val="0"/>
          <w:sz w:val="20"/>
          <w:lang w:val="pl-PL"/>
        </w:rPr>
        <w:t>przedstawiono oszacowane ilorazy szans.</w:t>
      </w:r>
      <w:r>
        <w:rPr>
          <w:noProof w:val="0"/>
          <w:sz w:val="20"/>
          <w:szCs w:val="20"/>
          <w:lang w:val="pl-PL"/>
        </w:rPr>
        <w:t xml:space="preserve"> </w:t>
      </w:r>
      <w:r>
        <w:rPr>
          <w:noProof w:val="0"/>
          <w:sz w:val="20"/>
          <w:lang w:val="pl-PL"/>
        </w:rPr>
        <w:t>Brakujące wartości uzyskane po rozpoczęciu badania zostały wyznaczone metodą ekstrapolacji ostatniej obserwacji (ang. </w:t>
      </w:r>
      <w:r>
        <w:rPr>
          <w:noProof w:val="0"/>
          <w:sz w:val="20"/>
          <w:lang w:val="en-GB"/>
        </w:rPr>
        <w:t>LOCF, Last observation carried forward).</w:t>
      </w:r>
      <w:r>
        <w:rPr>
          <w:noProof w:val="0"/>
          <w:sz w:val="20"/>
          <w:szCs w:val="20"/>
          <w:lang w:val="en-GB"/>
        </w:rPr>
        <w:t xml:space="preserve"> </w:t>
      </w:r>
      <w:r w:rsidRPr="008D1110">
        <w:rPr>
          <w:noProof w:val="0"/>
          <w:sz w:val="20"/>
        </w:rPr>
        <w:t>* p&lt;</w:t>
      </w:r>
      <w:r w:rsidR="000B3065" w:rsidRPr="001665A0">
        <w:rPr>
          <w:noProof w:val="0"/>
          <w:sz w:val="20"/>
          <w:lang w:val="en-GB" w:eastAsia="en-GB"/>
        </w:rPr>
        <w:t> </w:t>
      </w:r>
      <w:r w:rsidRPr="008D1110">
        <w:rPr>
          <w:noProof w:val="0"/>
          <w:sz w:val="20"/>
        </w:rPr>
        <w:t>0,05.</w:t>
      </w:r>
      <w:r w:rsidRPr="008D1110">
        <w:rPr>
          <w:noProof w:val="0"/>
          <w:sz w:val="20"/>
          <w:szCs w:val="20"/>
        </w:rPr>
        <w:t xml:space="preserve"> </w:t>
      </w:r>
      <w:r w:rsidRPr="008D1110">
        <w:rPr>
          <w:noProof w:val="0"/>
          <w:sz w:val="20"/>
        </w:rPr>
        <w:t>** p&lt;</w:t>
      </w:r>
      <w:r w:rsidR="000B3065" w:rsidRPr="001665A0">
        <w:rPr>
          <w:noProof w:val="0"/>
          <w:sz w:val="20"/>
          <w:lang w:val="en-GB" w:eastAsia="en-GB"/>
        </w:rPr>
        <w:t> </w:t>
      </w:r>
      <w:r w:rsidRPr="008D1110">
        <w:rPr>
          <w:noProof w:val="0"/>
          <w:sz w:val="20"/>
        </w:rPr>
        <w:t>0,0001.</w:t>
      </w:r>
      <w:r w:rsidRPr="008D1110">
        <w:rPr>
          <w:noProof w:val="0"/>
          <w:sz w:val="20"/>
          <w:szCs w:val="20"/>
        </w:rPr>
        <w:t xml:space="preserve"> </w:t>
      </w:r>
      <w:r w:rsidRPr="008D1110">
        <w:rPr>
          <w:noProof w:val="0"/>
          <w:sz w:val="20"/>
        </w:rPr>
        <w:t>CI=</w:t>
      </w:r>
      <w:proofErr w:type="spellStart"/>
      <w:r w:rsidRPr="008D1110">
        <w:rPr>
          <w:noProof w:val="0"/>
          <w:sz w:val="20"/>
        </w:rPr>
        <w:t>przedział</w:t>
      </w:r>
      <w:proofErr w:type="spellEnd"/>
      <w:r w:rsidRPr="008D1110">
        <w:rPr>
          <w:noProof w:val="0"/>
          <w:sz w:val="20"/>
        </w:rPr>
        <w:t xml:space="preserve"> </w:t>
      </w:r>
      <w:proofErr w:type="spellStart"/>
      <w:r w:rsidRPr="008D1110">
        <w:rPr>
          <w:noProof w:val="0"/>
          <w:sz w:val="20"/>
        </w:rPr>
        <w:t>ufności</w:t>
      </w:r>
      <w:proofErr w:type="spellEnd"/>
      <w:r w:rsidRPr="008D1110">
        <w:rPr>
          <w:noProof w:val="0"/>
          <w:sz w:val="20"/>
        </w:rPr>
        <w:t xml:space="preserve"> (ang. confidence interval).</w:t>
      </w:r>
      <w:r w:rsidRPr="008D1110">
        <w:rPr>
          <w:noProof w:val="0"/>
          <w:sz w:val="20"/>
          <w:szCs w:val="20"/>
        </w:rPr>
        <w:t xml:space="preserve"> </w:t>
      </w:r>
      <w:r>
        <w:rPr>
          <w:noProof w:val="0"/>
          <w:sz w:val="20"/>
          <w:lang w:val="pl-PL"/>
        </w:rPr>
        <w:t>SD=odchylenie standardowe (ang. standard deviation).</w:t>
      </w:r>
    </w:p>
    <w:p w14:paraId="77B536EF" w14:textId="77777777" w:rsidR="00A405B9" w:rsidRDefault="00A405B9">
      <w:pPr>
        <w:numPr>
          <w:ilvl w:val="12"/>
          <w:numId w:val="0"/>
        </w:numPr>
        <w:ind w:right="-2"/>
        <w:rPr>
          <w:noProof w:val="0"/>
          <w:lang w:val="pl-PL"/>
        </w:rPr>
      </w:pPr>
    </w:p>
    <w:p w14:paraId="7E095BD7" w14:textId="77777777" w:rsidR="00A405B9" w:rsidRDefault="00A405B9">
      <w:pPr>
        <w:pStyle w:val="Caption"/>
        <w:tabs>
          <w:tab w:val="clear" w:pos="567"/>
        </w:tabs>
        <w:suppressAutoHyphens w:val="0"/>
        <w:rPr>
          <w:noProof w:val="0"/>
          <w:sz w:val="22"/>
          <w:szCs w:val="22"/>
          <w:lang w:val="pl-PL"/>
        </w:rPr>
      </w:pPr>
      <w:r>
        <w:rPr>
          <w:noProof w:val="0"/>
          <w:sz w:val="22"/>
          <w:lang w:val="pl-PL"/>
        </w:rPr>
        <w:t>Tabela 8 Badanie 4:</w:t>
      </w:r>
      <w:r>
        <w:rPr>
          <w:noProof w:val="0"/>
          <w:sz w:val="22"/>
          <w:szCs w:val="22"/>
          <w:lang w:val="pl-PL"/>
        </w:rPr>
        <w:t xml:space="preserve"> </w:t>
      </w:r>
      <w:r>
        <w:rPr>
          <w:noProof w:val="0"/>
          <w:sz w:val="22"/>
          <w:lang w:val="pl-PL"/>
        </w:rPr>
        <w:t>Zmiana masy ciała względem wartości wyjściowej w tygodniu 56</w:t>
      </w:r>
    </w:p>
    <w:tbl>
      <w:tblPr>
        <w:tblW w:w="9015"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345"/>
        <w:gridCol w:w="1985"/>
        <w:gridCol w:w="1843"/>
        <w:gridCol w:w="1842"/>
      </w:tblGrid>
      <w:tr w:rsidR="00A405B9" w:rsidRPr="007B4399" w14:paraId="5B12E1C0" w14:textId="77777777">
        <w:trPr>
          <w:cantSplit/>
          <w:trHeight w:val="700"/>
          <w:tblHeader/>
        </w:trPr>
        <w:tc>
          <w:tcPr>
            <w:tcW w:w="3345" w:type="dxa"/>
            <w:tcBorders>
              <w:top w:val="single" w:sz="4" w:space="0" w:color="auto"/>
              <w:bottom w:val="single" w:sz="4" w:space="0" w:color="auto"/>
            </w:tcBorders>
            <w:tcMar>
              <w:top w:w="57" w:type="dxa"/>
              <w:left w:w="57" w:type="dxa"/>
              <w:bottom w:w="57" w:type="dxa"/>
              <w:right w:w="57" w:type="dxa"/>
            </w:tcMar>
          </w:tcPr>
          <w:p w14:paraId="48155266" w14:textId="77777777" w:rsidR="00A405B9" w:rsidRDefault="00A405B9">
            <w:pPr>
              <w:keepLines/>
              <w:tabs>
                <w:tab w:val="clear" w:pos="567"/>
              </w:tabs>
              <w:rPr>
                <w:b/>
                <w:noProof w:val="0"/>
                <w:sz w:val="20"/>
                <w:szCs w:val="20"/>
                <w:lang w:val="pl-PL" w:eastAsia="en-GB"/>
              </w:rPr>
            </w:pPr>
          </w:p>
        </w:tc>
        <w:tc>
          <w:tcPr>
            <w:tcW w:w="1985" w:type="dxa"/>
            <w:tcBorders>
              <w:top w:val="single" w:sz="4" w:space="0" w:color="auto"/>
              <w:bottom w:val="single" w:sz="4" w:space="0" w:color="auto"/>
            </w:tcBorders>
            <w:tcMar>
              <w:top w:w="57" w:type="dxa"/>
              <w:left w:w="57" w:type="dxa"/>
              <w:bottom w:w="57" w:type="dxa"/>
              <w:right w:w="57" w:type="dxa"/>
            </w:tcMar>
          </w:tcPr>
          <w:p w14:paraId="7506E04E" w14:textId="77777777" w:rsidR="00A405B9" w:rsidRDefault="00A405B9">
            <w:pPr>
              <w:keepLines/>
              <w:tabs>
                <w:tab w:val="clear" w:pos="567"/>
              </w:tabs>
              <w:jc w:val="center"/>
              <w:rPr>
                <w:b/>
                <w:noProof w:val="0"/>
                <w:sz w:val="20"/>
                <w:szCs w:val="20"/>
                <w:lang w:val="pl-PL" w:eastAsia="en-GB"/>
              </w:rPr>
            </w:pPr>
            <w:r>
              <w:rPr>
                <w:b/>
                <w:noProof w:val="0"/>
                <w:sz w:val="20"/>
                <w:lang w:val="pl-PL"/>
              </w:rPr>
              <w:t>Saxenda (N=207)</w:t>
            </w:r>
          </w:p>
        </w:tc>
        <w:tc>
          <w:tcPr>
            <w:tcW w:w="1843" w:type="dxa"/>
            <w:tcBorders>
              <w:top w:val="single" w:sz="4" w:space="0" w:color="auto"/>
              <w:bottom w:val="single" w:sz="4" w:space="0" w:color="auto"/>
            </w:tcBorders>
            <w:tcMar>
              <w:top w:w="57" w:type="dxa"/>
              <w:left w:w="57" w:type="dxa"/>
              <w:bottom w:w="57" w:type="dxa"/>
              <w:right w:w="57" w:type="dxa"/>
            </w:tcMar>
          </w:tcPr>
          <w:p w14:paraId="23D7F498" w14:textId="77777777" w:rsidR="00A405B9" w:rsidRDefault="00A405B9">
            <w:pPr>
              <w:keepLines/>
              <w:tabs>
                <w:tab w:val="clear" w:pos="567"/>
              </w:tabs>
              <w:jc w:val="center"/>
              <w:rPr>
                <w:b/>
                <w:noProof w:val="0"/>
                <w:sz w:val="20"/>
                <w:szCs w:val="20"/>
                <w:lang w:val="pl-PL" w:eastAsia="en-GB"/>
              </w:rPr>
            </w:pPr>
            <w:r>
              <w:rPr>
                <w:b/>
                <w:noProof w:val="0"/>
                <w:sz w:val="20"/>
                <w:lang w:val="pl-PL"/>
              </w:rPr>
              <w:t>Placebo (N=206)</w:t>
            </w:r>
          </w:p>
        </w:tc>
        <w:tc>
          <w:tcPr>
            <w:tcW w:w="1842" w:type="dxa"/>
            <w:tcBorders>
              <w:top w:val="single" w:sz="4" w:space="0" w:color="auto"/>
              <w:bottom w:val="single" w:sz="4" w:space="0" w:color="auto"/>
            </w:tcBorders>
            <w:tcMar>
              <w:top w:w="57" w:type="dxa"/>
              <w:left w:w="57" w:type="dxa"/>
              <w:bottom w:w="57" w:type="dxa"/>
              <w:right w:w="57" w:type="dxa"/>
            </w:tcMar>
          </w:tcPr>
          <w:p w14:paraId="2ECF2032" w14:textId="77777777" w:rsidR="00A405B9" w:rsidRDefault="00A405B9">
            <w:pPr>
              <w:keepLines/>
              <w:tabs>
                <w:tab w:val="clear" w:pos="567"/>
              </w:tabs>
              <w:jc w:val="center"/>
              <w:rPr>
                <w:b/>
                <w:noProof w:val="0"/>
                <w:sz w:val="20"/>
                <w:szCs w:val="20"/>
                <w:lang w:val="pl-PL" w:eastAsia="en-GB"/>
              </w:rPr>
            </w:pPr>
            <w:r>
              <w:rPr>
                <w:b/>
                <w:noProof w:val="0"/>
                <w:sz w:val="20"/>
                <w:lang w:val="pl-PL"/>
              </w:rPr>
              <w:t>Saxenda w porównaniu z placebo</w:t>
            </w:r>
          </w:p>
        </w:tc>
      </w:tr>
      <w:tr w:rsidR="00A405B9" w14:paraId="6F198A96" w14:textId="77777777">
        <w:trPr>
          <w:trHeight w:val="237"/>
        </w:trPr>
        <w:tc>
          <w:tcPr>
            <w:tcW w:w="3345" w:type="dxa"/>
            <w:tcBorders>
              <w:top w:val="single" w:sz="4" w:space="0" w:color="auto"/>
            </w:tcBorders>
            <w:tcMar>
              <w:top w:w="57" w:type="dxa"/>
              <w:left w:w="57" w:type="dxa"/>
              <w:bottom w:w="57" w:type="dxa"/>
              <w:right w:w="57" w:type="dxa"/>
            </w:tcMar>
          </w:tcPr>
          <w:p w14:paraId="7E6B5671" w14:textId="77777777" w:rsidR="00A405B9" w:rsidRDefault="00A405B9">
            <w:pPr>
              <w:keepLines/>
              <w:tabs>
                <w:tab w:val="clear" w:pos="567"/>
              </w:tabs>
              <w:rPr>
                <w:noProof w:val="0"/>
                <w:sz w:val="20"/>
                <w:szCs w:val="20"/>
                <w:lang w:val="pl-PL" w:eastAsia="en-GB"/>
              </w:rPr>
            </w:pPr>
            <w:r>
              <w:rPr>
                <w:noProof w:val="0"/>
                <w:sz w:val="20"/>
                <w:lang w:val="pl-PL"/>
              </w:rPr>
              <w:t>Wyjściowa, kg (SD)</w:t>
            </w:r>
          </w:p>
        </w:tc>
        <w:tc>
          <w:tcPr>
            <w:tcW w:w="1985" w:type="dxa"/>
            <w:tcBorders>
              <w:top w:val="single" w:sz="4" w:space="0" w:color="auto"/>
            </w:tcBorders>
            <w:tcMar>
              <w:top w:w="57" w:type="dxa"/>
              <w:left w:w="57" w:type="dxa"/>
              <w:bottom w:w="57" w:type="dxa"/>
              <w:right w:w="57" w:type="dxa"/>
            </w:tcMar>
          </w:tcPr>
          <w:p w14:paraId="76E02921" w14:textId="77777777" w:rsidR="00A405B9" w:rsidRDefault="00A405B9">
            <w:pPr>
              <w:keepLines/>
              <w:tabs>
                <w:tab w:val="clear" w:pos="567"/>
              </w:tabs>
              <w:jc w:val="center"/>
              <w:rPr>
                <w:noProof w:val="0"/>
                <w:sz w:val="20"/>
                <w:szCs w:val="20"/>
                <w:lang w:val="pl-PL" w:eastAsia="en-GB"/>
              </w:rPr>
            </w:pPr>
            <w:r>
              <w:rPr>
                <w:bCs/>
                <w:noProof w:val="0"/>
                <w:sz w:val="20"/>
                <w:szCs w:val="20"/>
                <w:lang w:val="pl-PL" w:eastAsia="en-GB"/>
              </w:rPr>
              <w:t>100,7 (20,8)</w:t>
            </w:r>
          </w:p>
        </w:tc>
        <w:tc>
          <w:tcPr>
            <w:tcW w:w="1843" w:type="dxa"/>
            <w:tcBorders>
              <w:top w:val="single" w:sz="4" w:space="0" w:color="auto"/>
            </w:tcBorders>
            <w:tcMar>
              <w:top w:w="57" w:type="dxa"/>
              <w:left w:w="57" w:type="dxa"/>
              <w:bottom w:w="57" w:type="dxa"/>
              <w:right w:w="57" w:type="dxa"/>
            </w:tcMar>
          </w:tcPr>
          <w:p w14:paraId="1096CF67" w14:textId="77777777" w:rsidR="00A405B9" w:rsidRDefault="00A405B9">
            <w:pPr>
              <w:keepLines/>
              <w:tabs>
                <w:tab w:val="clear" w:pos="567"/>
              </w:tabs>
              <w:jc w:val="center"/>
              <w:rPr>
                <w:noProof w:val="0"/>
                <w:sz w:val="20"/>
                <w:szCs w:val="20"/>
                <w:lang w:val="pl-PL" w:eastAsia="en-GB"/>
              </w:rPr>
            </w:pPr>
            <w:r>
              <w:rPr>
                <w:bCs/>
                <w:noProof w:val="0"/>
                <w:sz w:val="20"/>
                <w:szCs w:val="20"/>
                <w:lang w:val="pl-PL" w:eastAsia="en-GB"/>
              </w:rPr>
              <w:t>98,9 (21,2)</w:t>
            </w:r>
          </w:p>
        </w:tc>
        <w:tc>
          <w:tcPr>
            <w:tcW w:w="1842" w:type="dxa"/>
            <w:tcBorders>
              <w:top w:val="single" w:sz="4" w:space="0" w:color="auto"/>
            </w:tcBorders>
            <w:tcMar>
              <w:top w:w="57" w:type="dxa"/>
              <w:left w:w="57" w:type="dxa"/>
              <w:bottom w:w="57" w:type="dxa"/>
              <w:right w:w="57" w:type="dxa"/>
            </w:tcMar>
          </w:tcPr>
          <w:p w14:paraId="049F5200" w14:textId="77777777" w:rsidR="00A405B9" w:rsidRDefault="00A405B9">
            <w:pPr>
              <w:keepLines/>
              <w:tabs>
                <w:tab w:val="clear" w:pos="567"/>
              </w:tabs>
              <w:jc w:val="center"/>
              <w:rPr>
                <w:noProof w:val="0"/>
                <w:sz w:val="20"/>
                <w:szCs w:val="20"/>
                <w:lang w:val="pl-PL" w:eastAsia="en-GB"/>
              </w:rPr>
            </w:pPr>
            <w:r>
              <w:rPr>
                <w:noProof w:val="0"/>
                <w:sz w:val="20"/>
                <w:szCs w:val="20"/>
                <w:lang w:val="pl-PL" w:eastAsia="en-GB"/>
              </w:rPr>
              <w:t>-</w:t>
            </w:r>
          </w:p>
        </w:tc>
      </w:tr>
      <w:tr w:rsidR="00A405B9" w14:paraId="343AC3C8" w14:textId="77777777">
        <w:trPr>
          <w:trHeight w:val="463"/>
        </w:trPr>
        <w:tc>
          <w:tcPr>
            <w:tcW w:w="3345" w:type="dxa"/>
            <w:tcMar>
              <w:top w:w="57" w:type="dxa"/>
              <w:left w:w="57" w:type="dxa"/>
              <w:bottom w:w="57" w:type="dxa"/>
              <w:right w:w="57" w:type="dxa"/>
            </w:tcMar>
          </w:tcPr>
          <w:p w14:paraId="41E68C5C" w14:textId="77777777" w:rsidR="00A405B9" w:rsidRDefault="00A405B9">
            <w:pPr>
              <w:keepLines/>
              <w:tabs>
                <w:tab w:val="clear" w:pos="567"/>
              </w:tabs>
              <w:rPr>
                <w:noProof w:val="0"/>
                <w:sz w:val="20"/>
                <w:szCs w:val="20"/>
                <w:lang w:val="pl-PL" w:eastAsia="en-GB"/>
              </w:rPr>
            </w:pPr>
            <w:r>
              <w:rPr>
                <w:noProof w:val="0"/>
                <w:sz w:val="20"/>
                <w:lang w:val="pl-PL"/>
              </w:rPr>
              <w:t>Średnia zmiana w 56. tygodniu, % (95% CI)</w:t>
            </w:r>
          </w:p>
        </w:tc>
        <w:tc>
          <w:tcPr>
            <w:tcW w:w="1985" w:type="dxa"/>
            <w:tcMar>
              <w:top w:w="57" w:type="dxa"/>
              <w:left w:w="57" w:type="dxa"/>
              <w:bottom w:w="57" w:type="dxa"/>
              <w:right w:w="57" w:type="dxa"/>
            </w:tcMar>
          </w:tcPr>
          <w:p w14:paraId="44A3869B" w14:textId="519563D1" w:rsidR="00A405B9" w:rsidRDefault="00C8148C">
            <w:pPr>
              <w:keepLines/>
              <w:tabs>
                <w:tab w:val="clear" w:pos="567"/>
              </w:tabs>
              <w:jc w:val="center"/>
              <w:rPr>
                <w:noProof w:val="0"/>
                <w:sz w:val="20"/>
                <w:szCs w:val="20"/>
                <w:lang w:val="pl-PL" w:eastAsia="en-GB"/>
              </w:rPr>
            </w:pPr>
            <w:r w:rsidRPr="008F5223">
              <w:rPr>
                <w:noProof w:val="0"/>
                <w:sz w:val="20"/>
                <w:lang w:val="en-GB" w:eastAsia="en-GB"/>
              </w:rPr>
              <w:noBreakHyphen/>
            </w:r>
            <w:r w:rsidR="00A405B9">
              <w:rPr>
                <w:bCs/>
                <w:noProof w:val="0"/>
                <w:sz w:val="20"/>
                <w:szCs w:val="20"/>
                <w:lang w:val="pl-PL" w:eastAsia="en-GB"/>
              </w:rPr>
              <w:t>6,3</w:t>
            </w:r>
          </w:p>
        </w:tc>
        <w:tc>
          <w:tcPr>
            <w:tcW w:w="1843" w:type="dxa"/>
            <w:tcMar>
              <w:top w:w="57" w:type="dxa"/>
              <w:left w:w="57" w:type="dxa"/>
              <w:bottom w:w="57" w:type="dxa"/>
              <w:right w:w="57" w:type="dxa"/>
            </w:tcMar>
          </w:tcPr>
          <w:p w14:paraId="506FB256" w14:textId="4CDDF7D6" w:rsidR="00A405B9" w:rsidRDefault="00C8148C">
            <w:pPr>
              <w:keepLines/>
              <w:tabs>
                <w:tab w:val="clear" w:pos="567"/>
              </w:tabs>
              <w:ind w:right="-58"/>
              <w:jc w:val="center"/>
              <w:rPr>
                <w:noProof w:val="0"/>
                <w:sz w:val="20"/>
                <w:szCs w:val="20"/>
                <w:lang w:val="pl-PL" w:eastAsia="en-GB"/>
              </w:rPr>
            </w:pPr>
            <w:r w:rsidRPr="008F5223">
              <w:rPr>
                <w:noProof w:val="0"/>
                <w:sz w:val="20"/>
                <w:lang w:val="en-GB" w:eastAsia="en-GB"/>
              </w:rPr>
              <w:noBreakHyphen/>
            </w:r>
            <w:r w:rsidR="00A405B9">
              <w:rPr>
                <w:bCs/>
                <w:noProof w:val="0"/>
                <w:sz w:val="20"/>
                <w:szCs w:val="20"/>
                <w:lang w:val="pl-PL" w:eastAsia="en-GB"/>
              </w:rPr>
              <w:t>0,2</w:t>
            </w:r>
          </w:p>
        </w:tc>
        <w:tc>
          <w:tcPr>
            <w:tcW w:w="1842" w:type="dxa"/>
            <w:tcMar>
              <w:top w:w="57" w:type="dxa"/>
              <w:left w:w="57" w:type="dxa"/>
              <w:bottom w:w="57" w:type="dxa"/>
              <w:right w:w="57" w:type="dxa"/>
            </w:tcMar>
          </w:tcPr>
          <w:p w14:paraId="681978C3" w14:textId="75E5AB9E" w:rsidR="00A405B9" w:rsidRDefault="00C8148C">
            <w:pPr>
              <w:keepLines/>
              <w:tabs>
                <w:tab w:val="clear" w:pos="567"/>
              </w:tabs>
              <w:jc w:val="center"/>
              <w:rPr>
                <w:noProof w:val="0"/>
                <w:sz w:val="20"/>
                <w:szCs w:val="20"/>
                <w:lang w:val="pl-PL" w:eastAsia="en-GB"/>
              </w:rPr>
            </w:pPr>
            <w:r w:rsidRPr="008F5223">
              <w:rPr>
                <w:noProof w:val="0"/>
                <w:sz w:val="20"/>
                <w:lang w:val="en-GB" w:eastAsia="en-GB"/>
              </w:rPr>
              <w:noBreakHyphen/>
            </w:r>
            <w:r w:rsidR="00A405B9">
              <w:rPr>
                <w:noProof w:val="0"/>
                <w:sz w:val="20"/>
                <w:szCs w:val="20"/>
                <w:lang w:val="pl-PL" w:eastAsia="en-GB"/>
              </w:rPr>
              <w:t>6,1** (</w:t>
            </w:r>
            <w:r w:rsidRPr="008F5223">
              <w:rPr>
                <w:noProof w:val="0"/>
                <w:sz w:val="20"/>
                <w:lang w:val="en-GB" w:eastAsia="en-GB"/>
              </w:rPr>
              <w:noBreakHyphen/>
            </w:r>
            <w:r w:rsidR="00A405B9">
              <w:rPr>
                <w:noProof w:val="0"/>
                <w:sz w:val="20"/>
                <w:szCs w:val="20"/>
                <w:lang w:val="pl-PL" w:eastAsia="en-GB"/>
              </w:rPr>
              <w:t>7,5;</w:t>
            </w:r>
            <w:r w:rsidR="003B7EA1" w:rsidRPr="001665A0">
              <w:rPr>
                <w:noProof w:val="0"/>
                <w:sz w:val="20"/>
                <w:lang w:val="en-GB" w:eastAsia="en-GB"/>
              </w:rPr>
              <w:t> </w:t>
            </w:r>
            <w:r w:rsidRPr="008F5223">
              <w:rPr>
                <w:noProof w:val="0"/>
                <w:sz w:val="20"/>
                <w:lang w:val="en-GB" w:eastAsia="en-GB"/>
              </w:rPr>
              <w:noBreakHyphen/>
            </w:r>
            <w:r w:rsidR="00A405B9">
              <w:rPr>
                <w:noProof w:val="0"/>
                <w:sz w:val="20"/>
                <w:szCs w:val="20"/>
                <w:lang w:val="pl-PL" w:eastAsia="en-GB"/>
              </w:rPr>
              <w:t>4,6)</w:t>
            </w:r>
          </w:p>
        </w:tc>
      </w:tr>
      <w:tr w:rsidR="00A405B9" w14:paraId="3B194DC0" w14:textId="77777777">
        <w:trPr>
          <w:trHeight w:val="474"/>
        </w:trPr>
        <w:tc>
          <w:tcPr>
            <w:tcW w:w="3345" w:type="dxa"/>
            <w:tcMar>
              <w:top w:w="57" w:type="dxa"/>
              <w:left w:w="57" w:type="dxa"/>
              <w:bottom w:w="57" w:type="dxa"/>
              <w:right w:w="57" w:type="dxa"/>
            </w:tcMar>
          </w:tcPr>
          <w:p w14:paraId="4D759B8F" w14:textId="77777777" w:rsidR="00A405B9" w:rsidRDefault="00A405B9">
            <w:pPr>
              <w:keepLines/>
              <w:tabs>
                <w:tab w:val="clear" w:pos="567"/>
              </w:tabs>
              <w:rPr>
                <w:noProof w:val="0"/>
                <w:sz w:val="20"/>
                <w:szCs w:val="20"/>
                <w:lang w:val="pl-PL" w:eastAsia="en-GB"/>
              </w:rPr>
            </w:pPr>
            <w:r>
              <w:rPr>
                <w:noProof w:val="0"/>
                <w:sz w:val="20"/>
                <w:lang w:val="pl-PL"/>
              </w:rPr>
              <w:t>Średnia zmiana w 56. tygodniu, kg (95% CI)</w:t>
            </w:r>
          </w:p>
        </w:tc>
        <w:tc>
          <w:tcPr>
            <w:tcW w:w="1985" w:type="dxa"/>
            <w:tcMar>
              <w:top w:w="57" w:type="dxa"/>
              <w:left w:w="57" w:type="dxa"/>
              <w:bottom w:w="57" w:type="dxa"/>
              <w:right w:w="57" w:type="dxa"/>
            </w:tcMar>
          </w:tcPr>
          <w:p w14:paraId="33DD96DD" w14:textId="4BDB17D5" w:rsidR="00A405B9" w:rsidRDefault="00C8148C">
            <w:pPr>
              <w:keepLines/>
              <w:tabs>
                <w:tab w:val="clear" w:pos="567"/>
              </w:tabs>
              <w:jc w:val="center"/>
              <w:rPr>
                <w:noProof w:val="0"/>
                <w:sz w:val="20"/>
                <w:szCs w:val="20"/>
                <w:lang w:val="pl-PL" w:eastAsia="en-GB"/>
              </w:rPr>
            </w:pPr>
            <w:r w:rsidRPr="008F5223">
              <w:rPr>
                <w:noProof w:val="0"/>
                <w:sz w:val="20"/>
                <w:lang w:val="en-GB" w:eastAsia="en-GB"/>
              </w:rPr>
              <w:noBreakHyphen/>
            </w:r>
            <w:r w:rsidR="00A405B9">
              <w:rPr>
                <w:bCs/>
                <w:noProof w:val="0"/>
                <w:sz w:val="20"/>
                <w:szCs w:val="20"/>
                <w:lang w:val="pl-PL" w:eastAsia="en-GB"/>
              </w:rPr>
              <w:t>6,0</w:t>
            </w:r>
          </w:p>
        </w:tc>
        <w:tc>
          <w:tcPr>
            <w:tcW w:w="1843" w:type="dxa"/>
            <w:tcMar>
              <w:top w:w="57" w:type="dxa"/>
              <w:left w:w="57" w:type="dxa"/>
              <w:bottom w:w="57" w:type="dxa"/>
              <w:right w:w="57" w:type="dxa"/>
            </w:tcMar>
          </w:tcPr>
          <w:p w14:paraId="56F174ED" w14:textId="450700FC" w:rsidR="00A405B9" w:rsidRDefault="00C8148C">
            <w:pPr>
              <w:keepLines/>
              <w:tabs>
                <w:tab w:val="clear" w:pos="567"/>
              </w:tabs>
              <w:jc w:val="center"/>
              <w:rPr>
                <w:noProof w:val="0"/>
                <w:sz w:val="20"/>
                <w:szCs w:val="20"/>
                <w:lang w:val="pl-PL" w:eastAsia="en-GB"/>
              </w:rPr>
            </w:pPr>
            <w:r w:rsidRPr="008F5223">
              <w:rPr>
                <w:noProof w:val="0"/>
                <w:sz w:val="20"/>
                <w:lang w:val="en-GB" w:eastAsia="en-GB"/>
              </w:rPr>
              <w:noBreakHyphen/>
            </w:r>
            <w:r w:rsidR="00A405B9">
              <w:rPr>
                <w:bCs/>
                <w:noProof w:val="0"/>
                <w:sz w:val="20"/>
                <w:szCs w:val="20"/>
                <w:lang w:val="pl-PL" w:eastAsia="en-GB"/>
              </w:rPr>
              <w:t>0,2</w:t>
            </w:r>
          </w:p>
        </w:tc>
        <w:tc>
          <w:tcPr>
            <w:tcW w:w="1842" w:type="dxa"/>
            <w:tcMar>
              <w:top w:w="57" w:type="dxa"/>
              <w:left w:w="57" w:type="dxa"/>
              <w:bottom w:w="57" w:type="dxa"/>
              <w:right w:w="57" w:type="dxa"/>
            </w:tcMar>
          </w:tcPr>
          <w:p w14:paraId="081F7D5F" w14:textId="1E04D18B" w:rsidR="00A405B9" w:rsidRDefault="00C8148C">
            <w:pPr>
              <w:keepLines/>
              <w:tabs>
                <w:tab w:val="clear" w:pos="567"/>
              </w:tabs>
              <w:jc w:val="center"/>
              <w:rPr>
                <w:noProof w:val="0"/>
                <w:sz w:val="20"/>
                <w:szCs w:val="20"/>
                <w:lang w:val="pl-PL" w:eastAsia="en-GB"/>
              </w:rPr>
            </w:pPr>
            <w:r w:rsidRPr="008F5223">
              <w:rPr>
                <w:noProof w:val="0"/>
                <w:sz w:val="20"/>
                <w:lang w:val="en-GB" w:eastAsia="en-GB"/>
              </w:rPr>
              <w:noBreakHyphen/>
            </w:r>
            <w:r w:rsidR="00A405B9">
              <w:rPr>
                <w:noProof w:val="0"/>
                <w:sz w:val="20"/>
                <w:szCs w:val="20"/>
                <w:lang w:val="pl-PL" w:eastAsia="en-GB"/>
              </w:rPr>
              <w:t>5,9** (</w:t>
            </w:r>
            <w:r w:rsidRPr="008F5223">
              <w:rPr>
                <w:noProof w:val="0"/>
                <w:sz w:val="20"/>
                <w:lang w:val="en-GB" w:eastAsia="en-GB"/>
              </w:rPr>
              <w:noBreakHyphen/>
            </w:r>
            <w:r w:rsidR="00A405B9">
              <w:rPr>
                <w:noProof w:val="0"/>
                <w:sz w:val="20"/>
                <w:szCs w:val="20"/>
                <w:lang w:val="pl-PL" w:eastAsia="en-GB"/>
              </w:rPr>
              <w:t>7,3;</w:t>
            </w:r>
            <w:r w:rsidR="003B7EA1" w:rsidRPr="001665A0">
              <w:rPr>
                <w:noProof w:val="0"/>
                <w:sz w:val="20"/>
                <w:lang w:val="en-GB" w:eastAsia="en-GB"/>
              </w:rPr>
              <w:t> </w:t>
            </w:r>
            <w:r w:rsidRPr="008F5223">
              <w:rPr>
                <w:noProof w:val="0"/>
                <w:sz w:val="20"/>
                <w:lang w:val="en-GB" w:eastAsia="en-GB"/>
              </w:rPr>
              <w:noBreakHyphen/>
            </w:r>
            <w:r w:rsidR="00A405B9">
              <w:rPr>
                <w:noProof w:val="0"/>
                <w:sz w:val="20"/>
                <w:szCs w:val="20"/>
                <w:lang w:val="pl-PL" w:eastAsia="en-GB"/>
              </w:rPr>
              <w:t>4,4)</w:t>
            </w:r>
          </w:p>
        </w:tc>
      </w:tr>
      <w:tr w:rsidR="00A405B9" w14:paraId="7E37EF42" w14:textId="77777777">
        <w:trPr>
          <w:trHeight w:val="700"/>
        </w:trPr>
        <w:tc>
          <w:tcPr>
            <w:tcW w:w="3345" w:type="dxa"/>
            <w:tcMar>
              <w:top w:w="57" w:type="dxa"/>
              <w:left w:w="57" w:type="dxa"/>
              <w:bottom w:w="57" w:type="dxa"/>
              <w:right w:w="57" w:type="dxa"/>
            </w:tcMar>
          </w:tcPr>
          <w:p w14:paraId="54C886FB" w14:textId="0569BE50" w:rsidR="00A405B9" w:rsidRDefault="00A405B9">
            <w:pPr>
              <w:keepLines/>
              <w:tabs>
                <w:tab w:val="clear" w:pos="567"/>
              </w:tabs>
              <w:rPr>
                <w:noProof w:val="0"/>
                <w:sz w:val="20"/>
                <w:szCs w:val="20"/>
                <w:lang w:val="pl-PL" w:eastAsia="en-GB"/>
              </w:rPr>
            </w:pPr>
            <w:r>
              <w:rPr>
                <w:noProof w:val="0"/>
                <w:sz w:val="20"/>
                <w:lang w:val="pl-PL"/>
              </w:rPr>
              <w:t>Odsetek pacjentów, u których masa ciała zmniejszyła się o ≥</w:t>
            </w:r>
            <w:r w:rsidR="003B7EA1" w:rsidRPr="007161F9">
              <w:rPr>
                <w:noProof w:val="0"/>
                <w:sz w:val="20"/>
                <w:lang w:val="pl-PL" w:eastAsia="en-GB"/>
              </w:rPr>
              <w:t> </w:t>
            </w:r>
            <w:r>
              <w:rPr>
                <w:noProof w:val="0"/>
                <w:sz w:val="20"/>
                <w:lang w:val="pl-PL"/>
              </w:rPr>
              <w:t>5% w 56. tygodniu, % (95% CI)</w:t>
            </w:r>
          </w:p>
        </w:tc>
        <w:tc>
          <w:tcPr>
            <w:tcW w:w="1985" w:type="dxa"/>
            <w:tcMar>
              <w:top w:w="57" w:type="dxa"/>
              <w:left w:w="57" w:type="dxa"/>
              <w:bottom w:w="57" w:type="dxa"/>
              <w:right w:w="57" w:type="dxa"/>
            </w:tcMar>
            <w:vAlign w:val="center"/>
          </w:tcPr>
          <w:p w14:paraId="2BEF28EC" w14:textId="77777777" w:rsidR="00A405B9" w:rsidRDefault="00A405B9">
            <w:pPr>
              <w:keepLines/>
              <w:tabs>
                <w:tab w:val="clear" w:pos="567"/>
              </w:tabs>
              <w:jc w:val="center"/>
              <w:rPr>
                <w:noProof w:val="0"/>
                <w:sz w:val="20"/>
                <w:szCs w:val="20"/>
                <w:lang w:val="pl-PL" w:eastAsia="en-GB"/>
              </w:rPr>
            </w:pPr>
            <w:r>
              <w:rPr>
                <w:noProof w:val="0"/>
                <w:sz w:val="20"/>
                <w:szCs w:val="20"/>
                <w:lang w:val="pl-PL" w:eastAsia="en-GB"/>
              </w:rPr>
              <w:t>50,7</w:t>
            </w:r>
          </w:p>
        </w:tc>
        <w:tc>
          <w:tcPr>
            <w:tcW w:w="1843" w:type="dxa"/>
            <w:tcMar>
              <w:top w:w="57" w:type="dxa"/>
              <w:left w:w="57" w:type="dxa"/>
              <w:bottom w:w="57" w:type="dxa"/>
              <w:right w:w="57" w:type="dxa"/>
            </w:tcMar>
            <w:vAlign w:val="center"/>
          </w:tcPr>
          <w:p w14:paraId="1101A221" w14:textId="77777777" w:rsidR="00A405B9" w:rsidRDefault="00A405B9">
            <w:pPr>
              <w:keepLines/>
              <w:tabs>
                <w:tab w:val="clear" w:pos="567"/>
              </w:tabs>
              <w:jc w:val="center"/>
              <w:rPr>
                <w:noProof w:val="0"/>
                <w:sz w:val="20"/>
                <w:szCs w:val="20"/>
                <w:lang w:val="pl-PL" w:eastAsia="en-GB"/>
              </w:rPr>
            </w:pPr>
            <w:r>
              <w:rPr>
                <w:noProof w:val="0"/>
                <w:sz w:val="20"/>
                <w:szCs w:val="20"/>
                <w:lang w:val="pl-PL" w:eastAsia="en-GB"/>
              </w:rPr>
              <w:t>21,3</w:t>
            </w:r>
          </w:p>
        </w:tc>
        <w:tc>
          <w:tcPr>
            <w:tcW w:w="1842" w:type="dxa"/>
            <w:tcMar>
              <w:top w:w="57" w:type="dxa"/>
              <w:left w:w="57" w:type="dxa"/>
              <w:bottom w:w="57" w:type="dxa"/>
              <w:right w:w="57" w:type="dxa"/>
            </w:tcMar>
            <w:vAlign w:val="center"/>
          </w:tcPr>
          <w:p w14:paraId="06B58EE7" w14:textId="0D0DD953" w:rsidR="00A405B9" w:rsidRDefault="00A405B9">
            <w:pPr>
              <w:keepLines/>
              <w:tabs>
                <w:tab w:val="clear" w:pos="567"/>
              </w:tabs>
              <w:jc w:val="center"/>
              <w:rPr>
                <w:noProof w:val="0"/>
                <w:sz w:val="20"/>
                <w:szCs w:val="20"/>
                <w:lang w:val="pl-PL" w:eastAsia="en-GB"/>
              </w:rPr>
            </w:pPr>
            <w:r>
              <w:rPr>
                <w:noProof w:val="0"/>
                <w:sz w:val="20"/>
                <w:szCs w:val="20"/>
                <w:lang w:val="pl-PL" w:eastAsia="en-GB"/>
              </w:rPr>
              <w:t>3,8** (2,4;</w:t>
            </w:r>
            <w:r w:rsidR="003B7EA1" w:rsidRPr="001665A0">
              <w:rPr>
                <w:noProof w:val="0"/>
                <w:sz w:val="20"/>
                <w:lang w:val="en-GB" w:eastAsia="en-GB"/>
              </w:rPr>
              <w:t> </w:t>
            </w:r>
            <w:r>
              <w:rPr>
                <w:noProof w:val="0"/>
                <w:sz w:val="20"/>
                <w:szCs w:val="20"/>
                <w:lang w:val="pl-PL" w:eastAsia="en-GB"/>
              </w:rPr>
              <w:t>6,0)</w:t>
            </w:r>
          </w:p>
        </w:tc>
      </w:tr>
      <w:tr w:rsidR="00A405B9" w14:paraId="65EF1AE3" w14:textId="77777777">
        <w:trPr>
          <w:trHeight w:val="700"/>
        </w:trPr>
        <w:tc>
          <w:tcPr>
            <w:tcW w:w="3345" w:type="dxa"/>
            <w:tcBorders>
              <w:bottom w:val="single" w:sz="4" w:space="0" w:color="auto"/>
            </w:tcBorders>
            <w:tcMar>
              <w:top w:w="57" w:type="dxa"/>
              <w:left w:w="57" w:type="dxa"/>
              <w:bottom w:w="57" w:type="dxa"/>
              <w:right w:w="57" w:type="dxa"/>
            </w:tcMar>
          </w:tcPr>
          <w:p w14:paraId="42E2B1C9" w14:textId="3877CC39" w:rsidR="00A405B9" w:rsidRDefault="00A405B9">
            <w:pPr>
              <w:keepLines/>
              <w:tabs>
                <w:tab w:val="clear" w:pos="567"/>
              </w:tabs>
              <w:rPr>
                <w:noProof w:val="0"/>
                <w:sz w:val="20"/>
                <w:szCs w:val="20"/>
                <w:lang w:val="pl-PL" w:eastAsia="en-GB"/>
              </w:rPr>
            </w:pPr>
            <w:r>
              <w:rPr>
                <w:noProof w:val="0"/>
                <w:sz w:val="20"/>
                <w:lang w:val="pl-PL"/>
              </w:rPr>
              <w:t>Odsetek pacjentów, u których masa ciała zmniejszyła się o &gt;</w:t>
            </w:r>
            <w:r w:rsidR="003B7EA1" w:rsidRPr="007161F9">
              <w:rPr>
                <w:noProof w:val="0"/>
                <w:sz w:val="20"/>
                <w:lang w:val="pl-PL" w:eastAsia="en-GB"/>
              </w:rPr>
              <w:t> </w:t>
            </w:r>
            <w:r>
              <w:rPr>
                <w:noProof w:val="0"/>
                <w:sz w:val="20"/>
                <w:lang w:val="pl-PL"/>
              </w:rPr>
              <w:t>10% w 56. tygodniu, % (95% CI)</w:t>
            </w:r>
          </w:p>
        </w:tc>
        <w:tc>
          <w:tcPr>
            <w:tcW w:w="1985" w:type="dxa"/>
            <w:tcBorders>
              <w:bottom w:val="single" w:sz="4" w:space="0" w:color="auto"/>
            </w:tcBorders>
            <w:tcMar>
              <w:top w:w="57" w:type="dxa"/>
              <w:left w:w="57" w:type="dxa"/>
              <w:bottom w:w="57" w:type="dxa"/>
              <w:right w:w="57" w:type="dxa"/>
            </w:tcMar>
            <w:vAlign w:val="center"/>
          </w:tcPr>
          <w:p w14:paraId="0DCB3AC6" w14:textId="77777777" w:rsidR="00A405B9" w:rsidRDefault="00A405B9">
            <w:pPr>
              <w:keepLines/>
              <w:tabs>
                <w:tab w:val="clear" w:pos="567"/>
              </w:tabs>
              <w:jc w:val="center"/>
              <w:rPr>
                <w:noProof w:val="0"/>
                <w:sz w:val="20"/>
                <w:szCs w:val="20"/>
                <w:lang w:val="pl-PL" w:eastAsia="en-GB"/>
              </w:rPr>
            </w:pPr>
            <w:r>
              <w:rPr>
                <w:noProof w:val="0"/>
                <w:sz w:val="20"/>
                <w:szCs w:val="20"/>
                <w:lang w:val="pl-PL" w:eastAsia="en-GB"/>
              </w:rPr>
              <w:t>27,4</w:t>
            </w:r>
          </w:p>
        </w:tc>
        <w:tc>
          <w:tcPr>
            <w:tcW w:w="1843" w:type="dxa"/>
            <w:tcBorders>
              <w:bottom w:val="single" w:sz="4" w:space="0" w:color="auto"/>
            </w:tcBorders>
            <w:tcMar>
              <w:top w:w="57" w:type="dxa"/>
              <w:left w:w="57" w:type="dxa"/>
              <w:bottom w:w="57" w:type="dxa"/>
              <w:right w:w="57" w:type="dxa"/>
            </w:tcMar>
            <w:vAlign w:val="center"/>
          </w:tcPr>
          <w:p w14:paraId="489A6DBC" w14:textId="77777777" w:rsidR="00A405B9" w:rsidRDefault="00A405B9">
            <w:pPr>
              <w:keepLines/>
              <w:tabs>
                <w:tab w:val="clear" w:pos="567"/>
              </w:tabs>
              <w:jc w:val="center"/>
              <w:rPr>
                <w:noProof w:val="0"/>
                <w:sz w:val="20"/>
                <w:szCs w:val="20"/>
                <w:lang w:val="pl-PL" w:eastAsia="en-GB"/>
              </w:rPr>
            </w:pPr>
            <w:r>
              <w:rPr>
                <w:noProof w:val="0"/>
                <w:sz w:val="20"/>
                <w:szCs w:val="20"/>
                <w:lang w:val="pl-PL" w:eastAsia="en-GB"/>
              </w:rPr>
              <w:t>6,8</w:t>
            </w:r>
          </w:p>
        </w:tc>
        <w:tc>
          <w:tcPr>
            <w:tcW w:w="1842" w:type="dxa"/>
            <w:tcBorders>
              <w:bottom w:val="single" w:sz="4" w:space="0" w:color="auto"/>
            </w:tcBorders>
            <w:tcMar>
              <w:top w:w="57" w:type="dxa"/>
              <w:left w:w="57" w:type="dxa"/>
              <w:bottom w:w="57" w:type="dxa"/>
              <w:right w:w="57" w:type="dxa"/>
            </w:tcMar>
            <w:vAlign w:val="center"/>
          </w:tcPr>
          <w:p w14:paraId="67709ACA" w14:textId="21C744B2" w:rsidR="00A405B9" w:rsidRDefault="00A405B9">
            <w:pPr>
              <w:keepLines/>
              <w:tabs>
                <w:tab w:val="clear" w:pos="567"/>
              </w:tabs>
              <w:jc w:val="center"/>
              <w:rPr>
                <w:noProof w:val="0"/>
                <w:sz w:val="20"/>
                <w:szCs w:val="20"/>
                <w:lang w:val="pl-PL" w:eastAsia="en-GB"/>
              </w:rPr>
            </w:pPr>
            <w:r>
              <w:rPr>
                <w:noProof w:val="0"/>
                <w:sz w:val="20"/>
                <w:szCs w:val="20"/>
                <w:lang w:val="pl-PL" w:eastAsia="en-GB"/>
              </w:rPr>
              <w:t>5,1** (2,7;</w:t>
            </w:r>
            <w:r w:rsidR="003B7EA1" w:rsidRPr="001665A0">
              <w:rPr>
                <w:noProof w:val="0"/>
                <w:sz w:val="20"/>
                <w:lang w:val="en-GB" w:eastAsia="en-GB"/>
              </w:rPr>
              <w:t> </w:t>
            </w:r>
            <w:r>
              <w:rPr>
                <w:noProof w:val="0"/>
                <w:sz w:val="20"/>
                <w:szCs w:val="20"/>
                <w:lang w:val="pl-PL" w:eastAsia="en-GB"/>
              </w:rPr>
              <w:t>9,7)</w:t>
            </w:r>
          </w:p>
        </w:tc>
      </w:tr>
    </w:tbl>
    <w:p w14:paraId="20E758B3" w14:textId="251AACF0" w:rsidR="00A405B9" w:rsidRDefault="00A405B9">
      <w:pPr>
        <w:tabs>
          <w:tab w:val="clear" w:pos="567"/>
        </w:tabs>
        <w:suppressAutoHyphens w:val="0"/>
        <w:rPr>
          <w:noProof w:val="0"/>
          <w:sz w:val="20"/>
          <w:szCs w:val="20"/>
          <w:lang w:val="pl-PL"/>
        </w:rPr>
      </w:pPr>
      <w:r>
        <w:rPr>
          <w:noProof w:val="0"/>
          <w:sz w:val="20"/>
          <w:lang w:val="pl-PL"/>
        </w:rPr>
        <w:t>Pełna analiza.</w:t>
      </w:r>
      <w:r>
        <w:rPr>
          <w:noProof w:val="0"/>
          <w:sz w:val="20"/>
          <w:szCs w:val="20"/>
          <w:lang w:val="pl-PL"/>
        </w:rPr>
        <w:t xml:space="preserve"> </w:t>
      </w:r>
      <w:r>
        <w:rPr>
          <w:noProof w:val="0"/>
          <w:sz w:val="20"/>
          <w:lang w:val="pl-PL"/>
        </w:rPr>
        <w:t>Wartości wyjściowe wyrażone są jako średnie, zmiany względem wartości wyjściowych w tygodniu 56 są estymowanymi średnimi (metoda najmniejszych kwadratów), a kontrasty między grupami w tygodniu 56 są estymowanymi różnicami między grupami terapeutycznymi.</w:t>
      </w:r>
      <w:r>
        <w:rPr>
          <w:noProof w:val="0"/>
          <w:sz w:val="20"/>
          <w:szCs w:val="20"/>
          <w:lang w:val="pl-PL"/>
        </w:rPr>
        <w:t xml:space="preserve"> Dla odsetka pacjentów, u których masa ciała zmniejszyła się o </w:t>
      </w:r>
      <w:r>
        <w:rPr>
          <w:rFonts w:hint="eastAsia"/>
          <w:noProof w:val="0"/>
          <w:sz w:val="20"/>
          <w:szCs w:val="20"/>
          <w:lang w:val="pl-PL"/>
        </w:rPr>
        <w:t>≥</w:t>
      </w:r>
      <w:r w:rsidR="003B7EA1" w:rsidRPr="007161F9">
        <w:rPr>
          <w:noProof w:val="0"/>
          <w:sz w:val="20"/>
          <w:lang w:val="pl-PL" w:eastAsia="en-GB"/>
        </w:rPr>
        <w:t> </w:t>
      </w:r>
      <w:r>
        <w:rPr>
          <w:noProof w:val="0"/>
          <w:sz w:val="20"/>
          <w:szCs w:val="20"/>
          <w:lang w:val="pl-PL"/>
        </w:rPr>
        <w:t>5/&gt;</w:t>
      </w:r>
      <w:r w:rsidR="003B7EA1" w:rsidRPr="007161F9">
        <w:rPr>
          <w:noProof w:val="0"/>
          <w:sz w:val="20"/>
          <w:lang w:val="pl-PL" w:eastAsia="en-GB"/>
        </w:rPr>
        <w:t> </w:t>
      </w:r>
      <w:r>
        <w:rPr>
          <w:noProof w:val="0"/>
          <w:sz w:val="20"/>
          <w:szCs w:val="20"/>
          <w:lang w:val="pl-PL"/>
        </w:rPr>
        <w:t xml:space="preserve">10% </w:t>
      </w:r>
      <w:r>
        <w:rPr>
          <w:noProof w:val="0"/>
          <w:sz w:val="20"/>
          <w:lang w:val="pl-PL"/>
        </w:rPr>
        <w:t>przedstawiono oszacowane ilorazy szans.</w:t>
      </w:r>
      <w:r>
        <w:rPr>
          <w:noProof w:val="0"/>
          <w:sz w:val="20"/>
          <w:szCs w:val="20"/>
          <w:lang w:val="pl-PL"/>
        </w:rPr>
        <w:t xml:space="preserve"> </w:t>
      </w:r>
      <w:r>
        <w:rPr>
          <w:noProof w:val="0"/>
          <w:sz w:val="20"/>
          <w:lang w:val="pl-PL"/>
        </w:rPr>
        <w:t xml:space="preserve">Brakujące wartości uzyskane po rozpoczęciu badania zostały wyznaczone metodą ekstrapolacji ostatniej obserwacji (ang. </w:t>
      </w:r>
      <w:r>
        <w:rPr>
          <w:noProof w:val="0"/>
          <w:sz w:val="20"/>
          <w:lang w:val="en-GB"/>
        </w:rPr>
        <w:t>LOCF, Last observation carried forward).</w:t>
      </w:r>
      <w:r>
        <w:rPr>
          <w:noProof w:val="0"/>
          <w:sz w:val="20"/>
          <w:szCs w:val="20"/>
          <w:lang w:val="en-GB"/>
        </w:rPr>
        <w:t xml:space="preserve"> </w:t>
      </w:r>
      <w:r w:rsidRPr="008D1110">
        <w:rPr>
          <w:noProof w:val="0"/>
          <w:sz w:val="20"/>
        </w:rPr>
        <w:t>** p&lt;</w:t>
      </w:r>
      <w:r w:rsidR="003B7EA1" w:rsidRPr="001665A0">
        <w:rPr>
          <w:noProof w:val="0"/>
          <w:sz w:val="20"/>
          <w:lang w:val="en-GB" w:eastAsia="en-GB"/>
        </w:rPr>
        <w:t> </w:t>
      </w:r>
      <w:r w:rsidRPr="008D1110">
        <w:rPr>
          <w:noProof w:val="0"/>
          <w:sz w:val="20"/>
        </w:rPr>
        <w:t>0,0001.</w:t>
      </w:r>
      <w:r w:rsidRPr="008D1110">
        <w:rPr>
          <w:noProof w:val="0"/>
          <w:sz w:val="20"/>
          <w:szCs w:val="20"/>
        </w:rPr>
        <w:t xml:space="preserve"> </w:t>
      </w:r>
      <w:r w:rsidRPr="008D1110">
        <w:rPr>
          <w:noProof w:val="0"/>
          <w:sz w:val="20"/>
        </w:rPr>
        <w:t>CI=</w:t>
      </w:r>
      <w:proofErr w:type="spellStart"/>
      <w:r w:rsidRPr="008D1110">
        <w:rPr>
          <w:noProof w:val="0"/>
          <w:sz w:val="20"/>
        </w:rPr>
        <w:t>przedział</w:t>
      </w:r>
      <w:proofErr w:type="spellEnd"/>
      <w:r w:rsidRPr="008D1110">
        <w:rPr>
          <w:noProof w:val="0"/>
          <w:sz w:val="20"/>
        </w:rPr>
        <w:t xml:space="preserve"> </w:t>
      </w:r>
      <w:proofErr w:type="spellStart"/>
      <w:r w:rsidRPr="008D1110">
        <w:rPr>
          <w:noProof w:val="0"/>
          <w:sz w:val="20"/>
        </w:rPr>
        <w:t>ufności</w:t>
      </w:r>
      <w:proofErr w:type="spellEnd"/>
      <w:r w:rsidRPr="008D1110">
        <w:rPr>
          <w:noProof w:val="0"/>
          <w:sz w:val="20"/>
        </w:rPr>
        <w:t xml:space="preserve"> (ang. confidence interval).</w:t>
      </w:r>
      <w:r w:rsidRPr="008D1110">
        <w:rPr>
          <w:noProof w:val="0"/>
          <w:sz w:val="20"/>
          <w:szCs w:val="20"/>
        </w:rPr>
        <w:t xml:space="preserve"> </w:t>
      </w:r>
      <w:r>
        <w:rPr>
          <w:noProof w:val="0"/>
          <w:sz w:val="20"/>
          <w:lang w:val="pl-PL"/>
        </w:rPr>
        <w:t>SD=odchylenie standardowe (ang. standard deviation).</w:t>
      </w:r>
    </w:p>
    <w:p w14:paraId="66428385" w14:textId="77777777" w:rsidR="00A405B9" w:rsidRDefault="00A405B9">
      <w:pPr>
        <w:pStyle w:val="TableText"/>
        <w:rPr>
          <w:lang w:val="pl-PL"/>
        </w:rPr>
      </w:pPr>
    </w:p>
    <w:bookmarkStart w:id="31" w:name="_MON_1478885692"/>
    <w:bookmarkEnd w:id="31"/>
    <w:bookmarkStart w:id="32" w:name="_MON_1478885894"/>
    <w:bookmarkEnd w:id="32"/>
    <w:p w14:paraId="20BC83DF" w14:textId="77777777" w:rsidR="00A405B9" w:rsidRDefault="00A405B9">
      <w:pPr>
        <w:numPr>
          <w:ilvl w:val="12"/>
          <w:numId w:val="0"/>
        </w:numPr>
        <w:tabs>
          <w:tab w:val="clear" w:pos="567"/>
          <w:tab w:val="left" w:pos="0"/>
        </w:tabs>
        <w:ind w:left="709" w:right="-2" w:hanging="709"/>
        <w:rPr>
          <w:noProof w:val="0"/>
          <w:lang w:val="pl-PL" w:eastAsia="en-GB"/>
        </w:rPr>
      </w:pPr>
      <w:r>
        <w:rPr>
          <w:b/>
          <w:noProof w:val="0"/>
          <w:szCs w:val="22"/>
          <w:lang w:val="pl-PL"/>
        </w:rPr>
        <w:object w:dxaOrig="5670" w:dyaOrig="3939" w14:anchorId="66096113">
          <v:shape id="_x0000_i1027" type="#_x0000_t75" style="width:283.5pt;height:197.5pt" o:ole="">
            <v:imagedata r:id="rId15" o:title=""/>
          </v:shape>
          <o:OLEObject Type="Embed" ProgID="Word.Document.8" ShapeID="_x0000_i1027" DrawAspect="Content" ObjectID="_1805780537" r:id="rId16">
            <o:FieldCodes>\s</o:FieldCodes>
          </o:OLEObject>
        </w:object>
      </w:r>
    </w:p>
    <w:p w14:paraId="7B1BD3D5" w14:textId="77777777" w:rsidR="00A405B9" w:rsidRDefault="00A405B9">
      <w:pPr>
        <w:pStyle w:val="Caption"/>
        <w:rPr>
          <w:noProof w:val="0"/>
          <w:sz w:val="22"/>
          <w:lang w:val="pl-PL"/>
        </w:rPr>
      </w:pPr>
      <w:r>
        <w:rPr>
          <w:noProof w:val="0"/>
          <w:sz w:val="22"/>
          <w:lang w:val="pl-PL"/>
        </w:rPr>
        <w:t>Rysunek 3 Zmiana masy ciała (%) w czasie względem okresu randomizacji (tydzień 0), badanie 4</w:t>
      </w:r>
    </w:p>
    <w:p w14:paraId="759A79B4" w14:textId="77777777" w:rsidR="00A405B9" w:rsidRDefault="00A405B9">
      <w:pPr>
        <w:rPr>
          <w:lang w:val="pl-PL"/>
        </w:rPr>
      </w:pPr>
    </w:p>
    <w:p w14:paraId="423BDAD0" w14:textId="77777777" w:rsidR="00A405B9" w:rsidRDefault="00A405B9">
      <w:pPr>
        <w:pStyle w:val="TableText"/>
        <w:spacing w:after="0" w:line="240" w:lineRule="auto"/>
        <w:rPr>
          <w:sz w:val="22"/>
          <w:szCs w:val="22"/>
          <w:lang w:val="pl-PL"/>
        </w:rPr>
      </w:pPr>
      <w:r>
        <w:rPr>
          <w:sz w:val="22"/>
          <w:lang w:val="pl-PL"/>
        </w:rPr>
        <w:t>W okresie poprzedzającym tydzień 0 pacjenci byli leczeni wyłącznie z zastosowaniem niskokalorycznej diety oraz ćwiczeń fizycznych.</w:t>
      </w:r>
      <w:r>
        <w:rPr>
          <w:sz w:val="22"/>
          <w:szCs w:val="22"/>
          <w:lang w:val="pl-PL"/>
        </w:rPr>
        <w:t xml:space="preserve"> </w:t>
      </w:r>
      <w:r>
        <w:rPr>
          <w:sz w:val="22"/>
          <w:lang w:val="pl-PL"/>
        </w:rPr>
        <w:t>W tygodniu 0 pacjenci zostali zrandomizowani do grup otrzymujących produkt Saxenda lub placebo.</w:t>
      </w:r>
    </w:p>
    <w:p w14:paraId="0D46311C" w14:textId="77777777" w:rsidR="00A405B9" w:rsidRDefault="00A405B9">
      <w:pPr>
        <w:numPr>
          <w:ilvl w:val="12"/>
          <w:numId w:val="0"/>
        </w:numPr>
        <w:ind w:right="-2"/>
        <w:rPr>
          <w:noProof w:val="0"/>
          <w:sz w:val="20"/>
          <w:lang w:val="pl-PL"/>
        </w:rPr>
      </w:pPr>
    </w:p>
    <w:p w14:paraId="58D6C6F4" w14:textId="77777777" w:rsidR="00A405B9" w:rsidRPr="001F0D87" w:rsidRDefault="00A405B9">
      <w:pPr>
        <w:numPr>
          <w:ilvl w:val="12"/>
          <w:numId w:val="0"/>
        </w:numPr>
        <w:ind w:right="-2"/>
        <w:rPr>
          <w:i/>
          <w:noProof w:val="0"/>
          <w:lang w:val="pl-PL"/>
        </w:rPr>
      </w:pPr>
      <w:r w:rsidRPr="001F0D87">
        <w:rPr>
          <w:i/>
          <w:noProof w:val="0"/>
          <w:lang w:val="pl-PL"/>
        </w:rPr>
        <w:t>Immunogenność</w:t>
      </w:r>
    </w:p>
    <w:p w14:paraId="5CAF7794" w14:textId="77777777" w:rsidR="00A405B9" w:rsidRDefault="00A405B9">
      <w:pPr>
        <w:numPr>
          <w:ilvl w:val="12"/>
          <w:numId w:val="0"/>
        </w:numPr>
        <w:tabs>
          <w:tab w:val="clear" w:pos="567"/>
        </w:tabs>
        <w:suppressAutoHyphens w:val="0"/>
        <w:ind w:right="-2"/>
        <w:rPr>
          <w:bCs/>
          <w:noProof w:val="0"/>
          <w:lang w:val="pl-PL"/>
        </w:rPr>
      </w:pPr>
      <w:r>
        <w:rPr>
          <w:noProof w:val="0"/>
          <w:lang w:val="pl-PL"/>
        </w:rPr>
        <w:t>W związku z potencjalnymi właściwościami immunogennymi produktów leczniczych zawierających białka lub peptydy, u osób stosujących liraglutyd może dojść do wytworzenia przeciwciał przeciwko liraglutydowi.</w:t>
      </w:r>
      <w:r>
        <w:rPr>
          <w:bCs/>
          <w:noProof w:val="0"/>
          <w:lang w:val="pl-PL"/>
        </w:rPr>
        <w:t xml:space="preserve"> </w:t>
      </w:r>
      <w:r>
        <w:rPr>
          <w:noProof w:val="0"/>
          <w:lang w:val="pl-PL"/>
        </w:rPr>
        <w:t>W badaniach klinicznych u 2,5% pacjentów otrzymujących liraglutyd doszło do wytworzenia przeciwciał przeciwko liraglutydowi.</w:t>
      </w:r>
      <w:r>
        <w:rPr>
          <w:bCs/>
          <w:noProof w:val="0"/>
          <w:lang w:val="pl-PL"/>
        </w:rPr>
        <w:t xml:space="preserve"> </w:t>
      </w:r>
      <w:r>
        <w:rPr>
          <w:noProof w:val="0"/>
          <w:lang w:val="pl-PL"/>
        </w:rPr>
        <w:t>Nie powiązano wytworzenia przeciwciał ze zmniejszoną skutecznością liraglutydu.</w:t>
      </w:r>
    </w:p>
    <w:p w14:paraId="528B4FCB" w14:textId="77777777" w:rsidR="00A405B9" w:rsidRDefault="00A405B9">
      <w:pPr>
        <w:numPr>
          <w:ilvl w:val="12"/>
          <w:numId w:val="0"/>
        </w:numPr>
        <w:ind w:right="-2"/>
        <w:rPr>
          <w:bCs/>
          <w:noProof w:val="0"/>
          <w:lang w:val="pl-PL"/>
        </w:rPr>
      </w:pPr>
    </w:p>
    <w:p w14:paraId="4580EF38" w14:textId="77777777" w:rsidR="00A405B9" w:rsidRPr="001F0D87" w:rsidRDefault="00A405B9">
      <w:pPr>
        <w:numPr>
          <w:ilvl w:val="12"/>
          <w:numId w:val="0"/>
        </w:numPr>
        <w:ind w:right="-2"/>
        <w:rPr>
          <w:i/>
          <w:noProof w:val="0"/>
          <w:lang w:val="pl-PL"/>
        </w:rPr>
      </w:pPr>
      <w:r w:rsidRPr="001F0D87">
        <w:rPr>
          <w:i/>
          <w:noProof w:val="0"/>
          <w:lang w:val="pl-PL"/>
        </w:rPr>
        <w:t>Ocena parametrów układu sercowo-naczyniowego</w:t>
      </w:r>
    </w:p>
    <w:p w14:paraId="2D26C451" w14:textId="7C945DBD" w:rsidR="00A405B9" w:rsidRDefault="00A405B9">
      <w:pPr>
        <w:numPr>
          <w:ilvl w:val="12"/>
          <w:numId w:val="0"/>
        </w:numPr>
        <w:tabs>
          <w:tab w:val="clear" w:pos="567"/>
        </w:tabs>
        <w:suppressAutoHyphens w:val="0"/>
        <w:ind w:right="-2"/>
        <w:rPr>
          <w:noProof w:val="0"/>
          <w:lang w:val="pl-PL"/>
        </w:rPr>
      </w:pPr>
      <w:r>
        <w:rPr>
          <w:noProof w:val="0"/>
          <w:lang w:val="pl-PL"/>
        </w:rPr>
        <w:t xml:space="preserve">Poważne zdarzenia niepożądane ze strony układu sercowo-naczyniowego (ang. Major adverse cardiovascular events, MACE) zostały ocenione przez zewnętrzną niezależną grupę ekspertów i zdefiniowane jako </w:t>
      </w:r>
      <w:r>
        <w:rPr>
          <w:rStyle w:val="hps1"/>
          <w:noProof w:val="0"/>
          <w:lang w:val="pl-PL"/>
        </w:rPr>
        <w:t>zawał mięśnia sercowego niezakończony zgonem,</w:t>
      </w:r>
      <w:r>
        <w:rPr>
          <w:noProof w:val="0"/>
          <w:lang w:val="pl-PL"/>
        </w:rPr>
        <w:t xml:space="preserve"> </w:t>
      </w:r>
      <w:r>
        <w:rPr>
          <w:rStyle w:val="hps1"/>
          <w:noProof w:val="0"/>
          <w:lang w:val="pl-PL"/>
        </w:rPr>
        <w:t>udar mózgu</w:t>
      </w:r>
      <w:r>
        <w:rPr>
          <w:noProof w:val="0"/>
          <w:lang w:val="pl-PL"/>
        </w:rPr>
        <w:t xml:space="preserve"> </w:t>
      </w:r>
      <w:r>
        <w:rPr>
          <w:rStyle w:val="hps1"/>
          <w:noProof w:val="0"/>
          <w:lang w:val="pl-PL"/>
        </w:rPr>
        <w:t>niezakończony zgonem</w:t>
      </w:r>
      <w:r>
        <w:rPr>
          <w:noProof w:val="0"/>
          <w:lang w:val="pl-PL"/>
        </w:rPr>
        <w:t xml:space="preserve"> </w:t>
      </w:r>
      <w:r>
        <w:rPr>
          <w:rStyle w:val="hps1"/>
          <w:noProof w:val="0"/>
          <w:lang w:val="pl-PL"/>
        </w:rPr>
        <w:t>oraz</w:t>
      </w:r>
      <w:r>
        <w:rPr>
          <w:noProof w:val="0"/>
          <w:lang w:val="pl-PL"/>
        </w:rPr>
        <w:t xml:space="preserve"> </w:t>
      </w:r>
      <w:r>
        <w:rPr>
          <w:rStyle w:val="hps1"/>
          <w:noProof w:val="0"/>
          <w:lang w:val="pl-PL"/>
        </w:rPr>
        <w:t>zgon</w:t>
      </w:r>
      <w:r>
        <w:rPr>
          <w:noProof w:val="0"/>
          <w:lang w:val="pl-PL"/>
        </w:rPr>
        <w:t xml:space="preserve"> z przyczyn </w:t>
      </w:r>
      <w:r>
        <w:rPr>
          <w:rStyle w:val="hps1"/>
          <w:noProof w:val="0"/>
          <w:lang w:val="pl-PL"/>
        </w:rPr>
        <w:t>sercowo-naczyniowych</w:t>
      </w:r>
      <w:r>
        <w:rPr>
          <w:noProof w:val="0"/>
          <w:lang w:val="pl-PL"/>
        </w:rPr>
        <w:t>.</w:t>
      </w:r>
      <w:r>
        <w:rPr>
          <w:bCs/>
          <w:noProof w:val="0"/>
          <w:lang w:val="pl-PL"/>
        </w:rPr>
        <w:t xml:space="preserve"> </w:t>
      </w:r>
      <w:r>
        <w:rPr>
          <w:noProof w:val="0"/>
          <w:lang w:val="pl-PL"/>
        </w:rPr>
        <w:t>We wszystkich długoterminowych badaniach klinicznych z zastosowaniem produktu leczniczego Saxenda stwierdzono 6 przypadków MACE u pacjentów leczonych liraglutydem oraz 10 przypadków MACE u pacjentów otrzymujących placebo.</w:t>
      </w:r>
      <w:r>
        <w:rPr>
          <w:bCs/>
          <w:noProof w:val="0"/>
          <w:lang w:val="pl-PL"/>
        </w:rPr>
        <w:t xml:space="preserve"> </w:t>
      </w:r>
      <w:r>
        <w:rPr>
          <w:noProof w:val="0"/>
          <w:lang w:val="pl-PL"/>
        </w:rPr>
        <w:t>Ryzyko względne i 95% CI dla liraglutydu w porównaniu placebo wynosi 0,33 [0,12;</w:t>
      </w:r>
      <w:r w:rsidR="00692BD8">
        <w:rPr>
          <w:noProof w:val="0"/>
          <w:lang w:val="pl-PL"/>
        </w:rPr>
        <w:t> </w:t>
      </w:r>
      <w:r>
        <w:rPr>
          <w:noProof w:val="0"/>
          <w:lang w:val="pl-PL"/>
        </w:rPr>
        <w:t>0,90].</w:t>
      </w:r>
      <w:r>
        <w:rPr>
          <w:bCs/>
          <w:noProof w:val="0"/>
          <w:lang w:val="pl-PL"/>
        </w:rPr>
        <w:t xml:space="preserve"> </w:t>
      </w:r>
      <w:r>
        <w:rPr>
          <w:noProof w:val="0"/>
          <w:lang w:val="pl-PL"/>
        </w:rPr>
        <w:t>W badaniach klinicznych III fazy z zastosowaniem liraglutydu obserwowano przyspieszenie akcji serca średnio o 2,5 uderzeń na minutę (od 1,6 do 3,6 uderzeń na minutę w zależności od badania) w stosunku do wartości wyjściowej.</w:t>
      </w:r>
      <w:r>
        <w:rPr>
          <w:bCs/>
          <w:noProof w:val="0"/>
          <w:lang w:val="pl-PL"/>
        </w:rPr>
        <w:t xml:space="preserve"> </w:t>
      </w:r>
      <w:r>
        <w:rPr>
          <w:noProof w:val="0"/>
          <w:lang w:val="pl-PL"/>
        </w:rPr>
        <w:t>Częstość akcji serca osiągnęła szczytowe wartości po około 6 tygodniach.</w:t>
      </w:r>
      <w:r>
        <w:rPr>
          <w:bCs/>
          <w:noProof w:val="0"/>
          <w:lang w:val="pl-PL"/>
        </w:rPr>
        <w:t xml:space="preserve"> </w:t>
      </w:r>
      <w:r>
        <w:rPr>
          <w:noProof w:val="0"/>
          <w:lang w:val="pl-PL"/>
        </w:rPr>
        <w:t>Nie ustalono długoterminowego wpływu klinicznego tego średniego wzrostu częstości akcji serca.</w:t>
      </w:r>
      <w:r>
        <w:rPr>
          <w:bCs/>
          <w:noProof w:val="0"/>
          <w:lang w:val="pl-PL"/>
        </w:rPr>
        <w:t xml:space="preserve"> </w:t>
      </w:r>
      <w:r>
        <w:rPr>
          <w:noProof w:val="0"/>
          <w:lang w:val="pl-PL"/>
        </w:rPr>
        <w:t>Zmiana częstości akcji serca była odwracalna i ustępowała po przerwaniu terapii liraglutydem (patrz rozdział 4.4).</w:t>
      </w:r>
    </w:p>
    <w:p w14:paraId="43461D2F" w14:textId="77777777" w:rsidR="00A405B9" w:rsidRDefault="00A405B9">
      <w:pPr>
        <w:numPr>
          <w:ilvl w:val="12"/>
          <w:numId w:val="0"/>
        </w:numPr>
        <w:ind w:right="-2"/>
        <w:rPr>
          <w:noProof w:val="0"/>
          <w:lang w:val="pl-PL"/>
        </w:rPr>
      </w:pPr>
    </w:p>
    <w:p w14:paraId="73DA7208" w14:textId="32725BAC" w:rsidR="00A405B9" w:rsidRDefault="00A405B9">
      <w:pPr>
        <w:numPr>
          <w:ilvl w:val="12"/>
          <w:numId w:val="0"/>
        </w:numPr>
        <w:ind w:right="-2"/>
        <w:rPr>
          <w:iCs/>
          <w:noProof w:val="0"/>
          <w:lang w:val="pl-PL"/>
        </w:rPr>
      </w:pPr>
      <w:r>
        <w:rPr>
          <w:iCs/>
          <w:noProof w:val="0"/>
          <w:lang w:val="pl-PL"/>
        </w:rPr>
        <w:t>Badanie LEADER: Skuteczność i działanie liraglutydu w cukrzycy: Ocena incydentów sercowo-naczyniowych to badanie prowadzone z udziałem 9340</w:t>
      </w:r>
      <w:r w:rsidR="00E05755">
        <w:rPr>
          <w:noProof w:val="0"/>
          <w:lang w:val="pl-PL"/>
        </w:rPr>
        <w:t> </w:t>
      </w:r>
      <w:r>
        <w:rPr>
          <w:iCs/>
          <w:noProof w:val="0"/>
          <w:lang w:val="pl-PL"/>
        </w:rPr>
        <w:t>pacjentów z niedostatecznie kontrolowaną cukrzycą typu 2. U zdecydowanej większości pacjentów występowała choroba sercowo-naczyniowa. Pacjenci zostali zrandomizowani albo do grupy, której raz na dobę podawano liraglutyd w dawce do 1,8 mg (4668) albo do grupy placebo (4672); w obu przypadkach leczenie prowadzono jako uzupełnienie standardowego leczenia.</w:t>
      </w:r>
    </w:p>
    <w:p w14:paraId="1E559492" w14:textId="77777777" w:rsidR="00A405B9" w:rsidRDefault="00A405B9">
      <w:pPr>
        <w:numPr>
          <w:ilvl w:val="12"/>
          <w:numId w:val="0"/>
        </w:numPr>
        <w:ind w:right="-2"/>
        <w:rPr>
          <w:iCs/>
          <w:noProof w:val="0"/>
          <w:lang w:val="pl-PL"/>
        </w:rPr>
      </w:pPr>
    </w:p>
    <w:p w14:paraId="54315BA9" w14:textId="0F44C4EE" w:rsidR="00A405B9" w:rsidRDefault="00A405B9">
      <w:pPr>
        <w:numPr>
          <w:ilvl w:val="12"/>
          <w:numId w:val="0"/>
        </w:numPr>
        <w:ind w:right="-2"/>
        <w:rPr>
          <w:iCs/>
          <w:noProof w:val="0"/>
          <w:lang w:val="pl-PL"/>
        </w:rPr>
      </w:pPr>
      <w:r>
        <w:rPr>
          <w:iCs/>
          <w:noProof w:val="0"/>
          <w:lang w:val="pl-PL"/>
        </w:rPr>
        <w:t>Czas obserwacji wynosił od 3,5 roku do 5 lat. Średni wiek pacjenta wynosił 64 lata, a średni współczynnik BMI 32,5 kg/m². Średnia wartość wyjściowa HbA1c wynosiła 8,7 i uległa poprawie po 3</w:t>
      </w:r>
      <w:r w:rsidR="00EC349F">
        <w:rPr>
          <w:noProof w:val="0"/>
          <w:lang w:val="pl-PL"/>
        </w:rPr>
        <w:t> </w:t>
      </w:r>
      <w:r>
        <w:rPr>
          <w:iCs/>
          <w:noProof w:val="0"/>
          <w:lang w:val="pl-PL"/>
        </w:rPr>
        <w:t xml:space="preserve">latach o 1,2 % w grupie pacjentów leczonych liraglutydem i o 0,8% u pacjentów otrzymujących placebo. Głównym punktem końcowym był czas od randomizacji do wystąpienia jakiegokolwiek z poważnych </w:t>
      </w:r>
      <w:r>
        <w:rPr>
          <w:noProof w:val="0"/>
          <w:lang w:val="pl-PL"/>
        </w:rPr>
        <w:t xml:space="preserve">niepożądanych incydentów sercowo-naczyniowych (ang. Major Adverse Cardiovascular </w:t>
      </w:r>
      <w:r>
        <w:rPr>
          <w:noProof w:val="0"/>
          <w:lang w:val="pl-PL"/>
        </w:rPr>
        <w:lastRenderedPageBreak/>
        <w:t>Event (MACE): zgon sercowo-naczyniowy, zawał serca niezakończony zgonem lub udar mózgu niezakończony zgonem</w:t>
      </w:r>
      <w:r>
        <w:rPr>
          <w:iCs/>
          <w:noProof w:val="0"/>
          <w:lang w:val="pl-PL"/>
        </w:rPr>
        <w:t>.</w:t>
      </w:r>
    </w:p>
    <w:p w14:paraId="04964C32" w14:textId="77777777" w:rsidR="00A405B9" w:rsidRDefault="00A405B9">
      <w:pPr>
        <w:numPr>
          <w:ilvl w:val="12"/>
          <w:numId w:val="0"/>
        </w:numPr>
        <w:ind w:right="-2"/>
        <w:rPr>
          <w:iCs/>
          <w:noProof w:val="0"/>
          <w:lang w:val="pl-PL"/>
        </w:rPr>
      </w:pPr>
    </w:p>
    <w:p w14:paraId="14F5DFED" w14:textId="2EF71397" w:rsidR="00A405B9" w:rsidRDefault="00A405B9">
      <w:pPr>
        <w:numPr>
          <w:ilvl w:val="12"/>
          <w:numId w:val="0"/>
        </w:numPr>
        <w:ind w:right="-2"/>
        <w:rPr>
          <w:iCs/>
          <w:noProof w:val="0"/>
          <w:lang w:val="pl-PL"/>
        </w:rPr>
      </w:pPr>
      <w:r>
        <w:rPr>
          <w:iCs/>
          <w:noProof w:val="0"/>
          <w:lang w:val="pl-PL"/>
        </w:rPr>
        <w:t xml:space="preserve">Liraglutyd znacząco zmniejszył wskaźnik występowania poważnych </w:t>
      </w:r>
      <w:r>
        <w:rPr>
          <w:noProof w:val="0"/>
          <w:lang w:val="pl-PL"/>
        </w:rPr>
        <w:t xml:space="preserve">niepożądanych incydentów sercowo-naczyniowych (główny punkt końcowy, MACE) </w:t>
      </w:r>
      <w:r>
        <w:rPr>
          <w:iCs/>
          <w:noProof w:val="0"/>
          <w:lang w:val="pl-PL"/>
        </w:rPr>
        <w:t>w porównaniu do placebo (3,41 w porównaniu do 3,90 na 100</w:t>
      </w:r>
      <w:r w:rsidR="00C53D10">
        <w:rPr>
          <w:noProof w:val="0"/>
          <w:lang w:val="pl-PL"/>
        </w:rPr>
        <w:t> </w:t>
      </w:r>
      <w:r>
        <w:rPr>
          <w:iCs/>
          <w:noProof w:val="0"/>
          <w:lang w:val="pl-PL"/>
        </w:rPr>
        <w:t>pacjento-lat obserwacji odpowiednio w grupie pacjentów leczonych liraglutydem i otrzymujących placebo) z obniżeniem ryzyka o 13%, współczynnik ryzyka (HR) 0,87, [0,78;</w:t>
      </w:r>
      <w:r w:rsidR="00EC349F">
        <w:rPr>
          <w:noProof w:val="0"/>
          <w:lang w:val="pl-PL"/>
        </w:rPr>
        <w:t> </w:t>
      </w:r>
      <w:r>
        <w:rPr>
          <w:iCs/>
          <w:noProof w:val="0"/>
          <w:lang w:val="pl-PL"/>
        </w:rPr>
        <w:t>0,97] [95% CI]) (p=0,005) (patrz Rysunek 4).</w:t>
      </w:r>
    </w:p>
    <w:p w14:paraId="379C3EB2" w14:textId="77777777" w:rsidR="00A405B9" w:rsidRDefault="00A405B9">
      <w:pPr>
        <w:numPr>
          <w:ilvl w:val="12"/>
          <w:numId w:val="0"/>
        </w:numPr>
        <w:ind w:right="-2"/>
        <w:rPr>
          <w:iCs/>
          <w:noProof w:val="0"/>
          <w:lang w:val="pl-PL"/>
        </w:rPr>
      </w:pPr>
    </w:p>
    <w:bookmarkStart w:id="33" w:name="_MON_1556654556"/>
    <w:bookmarkEnd w:id="33"/>
    <w:p w14:paraId="001E03F7" w14:textId="77777777" w:rsidR="00A405B9" w:rsidRDefault="00A405B9">
      <w:pPr>
        <w:numPr>
          <w:ilvl w:val="12"/>
          <w:numId w:val="0"/>
        </w:numPr>
        <w:ind w:right="-2"/>
        <w:rPr>
          <w:noProof w:val="0"/>
          <w:lang w:val="pl-PL"/>
        </w:rPr>
      </w:pPr>
      <w:r>
        <w:rPr>
          <w:rStyle w:val="PageNumber"/>
          <w:szCs w:val="22"/>
        </w:rPr>
        <w:object w:dxaOrig="5670" w:dyaOrig="3630" w14:anchorId="10DE161C">
          <v:shape id="_x0000_i1028" type="#_x0000_t75" style="width:283.5pt;height:181.5pt" o:ole="">
            <v:imagedata r:id="rId17" o:title=""/>
          </v:shape>
          <o:OLEObject Type="Embed" ProgID="Word.Document.12" ShapeID="_x0000_i1028" DrawAspect="Content" ObjectID="_1805780538" r:id="rId18">
            <o:FieldCodes>\s</o:FieldCodes>
          </o:OLEObject>
        </w:object>
      </w:r>
    </w:p>
    <w:p w14:paraId="1A8AD148" w14:textId="77777777" w:rsidR="00A405B9" w:rsidRDefault="00A405B9">
      <w:pPr>
        <w:numPr>
          <w:ilvl w:val="12"/>
          <w:numId w:val="0"/>
        </w:numPr>
        <w:ind w:right="-2"/>
        <w:rPr>
          <w:noProof w:val="0"/>
          <w:lang w:val="pl-PL"/>
        </w:rPr>
      </w:pPr>
      <w:r>
        <w:rPr>
          <w:b/>
          <w:noProof w:val="0"/>
          <w:lang w:val="pl-PL"/>
        </w:rPr>
        <w:t>Rysunek 4: Wykres Kaplana-Meiera uwzględniający czas do wystąpienia pierwszego incydentu MACE – populacja FAS</w:t>
      </w:r>
    </w:p>
    <w:p w14:paraId="5A8B73A0" w14:textId="77777777" w:rsidR="00A405B9" w:rsidRDefault="00A405B9">
      <w:pPr>
        <w:numPr>
          <w:ilvl w:val="12"/>
          <w:numId w:val="0"/>
        </w:numPr>
        <w:ind w:right="-2"/>
        <w:rPr>
          <w:noProof w:val="0"/>
          <w:lang w:val="pl-PL"/>
        </w:rPr>
      </w:pPr>
    </w:p>
    <w:p w14:paraId="32DF995F" w14:textId="77777777" w:rsidR="00A405B9" w:rsidRDefault="00A405B9">
      <w:pPr>
        <w:keepNext/>
        <w:numPr>
          <w:ilvl w:val="12"/>
          <w:numId w:val="0"/>
        </w:numPr>
        <w:rPr>
          <w:noProof w:val="0"/>
          <w:u w:val="single"/>
          <w:lang w:val="pl-PL"/>
        </w:rPr>
      </w:pPr>
      <w:r>
        <w:rPr>
          <w:noProof w:val="0"/>
          <w:u w:val="single"/>
          <w:lang w:val="pl-PL"/>
        </w:rPr>
        <w:t>Dzieci i młodzież</w:t>
      </w:r>
    </w:p>
    <w:p w14:paraId="470BB22B" w14:textId="77777777" w:rsidR="00A405B9" w:rsidRDefault="00A405B9">
      <w:pPr>
        <w:keepNext/>
        <w:numPr>
          <w:ilvl w:val="12"/>
          <w:numId w:val="0"/>
        </w:numPr>
        <w:rPr>
          <w:bCs/>
          <w:iCs/>
          <w:noProof w:val="0"/>
          <w:u w:val="single"/>
          <w:lang w:val="pl-PL"/>
        </w:rPr>
      </w:pPr>
    </w:p>
    <w:p w14:paraId="26BF019A" w14:textId="163A7812" w:rsidR="00A405B9" w:rsidRDefault="00A405B9">
      <w:pPr>
        <w:rPr>
          <w:noProof w:val="0"/>
          <w:lang w:val="pl-PL"/>
        </w:rPr>
      </w:pPr>
      <w:r>
        <w:rPr>
          <w:noProof w:val="0"/>
          <w:lang w:val="pl-PL"/>
        </w:rPr>
        <w:t>Europejska Agencja Leków wstrzymała obowiązek dołączania wyników badań produktu leczniczego Saxenda w jednej lub kilku podgrupach populacji dzieci i młodzieży w leczeniu otyłości (stosowanie u dzieci i młodzieży, patrz punkt 4.2).</w:t>
      </w:r>
    </w:p>
    <w:p w14:paraId="08AD2C98" w14:textId="77777777" w:rsidR="00A405B9" w:rsidRDefault="00A405B9">
      <w:pPr>
        <w:rPr>
          <w:iCs/>
          <w:noProof w:val="0"/>
          <w:szCs w:val="22"/>
          <w:lang w:val="pl-PL"/>
        </w:rPr>
      </w:pPr>
    </w:p>
    <w:p w14:paraId="769466CF" w14:textId="121C2BED" w:rsidR="00A405B9" w:rsidRDefault="00A405B9">
      <w:pPr>
        <w:rPr>
          <w:bCs/>
          <w:iCs/>
          <w:noProof w:val="0"/>
          <w:szCs w:val="22"/>
          <w:lang w:val="pl-PL"/>
        </w:rPr>
      </w:pPr>
      <w:r>
        <w:rPr>
          <w:bCs/>
          <w:iCs/>
          <w:noProof w:val="0"/>
          <w:szCs w:val="22"/>
          <w:lang w:val="pl-PL"/>
        </w:rPr>
        <w:t>W podwójnie zaślepionym badaniu klinicznym, w którym skuteczność w zakresie redukcji masy ciała oraz</w:t>
      </w:r>
      <w:r>
        <w:rPr>
          <w:iCs/>
          <w:noProof w:val="0"/>
          <w:lang w:val="pl-PL"/>
        </w:rPr>
        <w:t> </w:t>
      </w:r>
      <w:r>
        <w:rPr>
          <w:bCs/>
          <w:iCs/>
          <w:noProof w:val="0"/>
          <w:szCs w:val="22"/>
          <w:lang w:val="pl-PL"/>
        </w:rPr>
        <w:t>bezpieczeństwo stosowania produktu leczniczego Saxenda były porównywane z placebo u</w:t>
      </w:r>
      <w:r>
        <w:rPr>
          <w:iCs/>
          <w:noProof w:val="0"/>
          <w:lang w:val="pl-PL"/>
        </w:rPr>
        <w:t> </w:t>
      </w:r>
      <w:r>
        <w:rPr>
          <w:bCs/>
          <w:iCs/>
          <w:noProof w:val="0"/>
          <w:szCs w:val="22"/>
          <w:lang w:val="pl-PL"/>
        </w:rPr>
        <w:t>młodzieży z otyłością w</w:t>
      </w:r>
      <w:r>
        <w:rPr>
          <w:iCs/>
          <w:noProof w:val="0"/>
          <w:lang w:val="pl-PL"/>
        </w:rPr>
        <w:t> </w:t>
      </w:r>
      <w:r>
        <w:rPr>
          <w:bCs/>
          <w:iCs/>
          <w:noProof w:val="0"/>
          <w:szCs w:val="22"/>
          <w:lang w:val="pl-PL"/>
        </w:rPr>
        <w:t>wieku 12</w:t>
      </w:r>
      <w:r w:rsidR="00EC349F">
        <w:rPr>
          <w:noProof w:val="0"/>
          <w:lang w:val="pl-PL"/>
        </w:rPr>
        <w:t> </w:t>
      </w:r>
      <w:r>
        <w:rPr>
          <w:bCs/>
          <w:iCs/>
          <w:noProof w:val="0"/>
          <w:szCs w:val="22"/>
          <w:lang w:val="pl-PL"/>
        </w:rPr>
        <w:t>lat i</w:t>
      </w:r>
      <w:r>
        <w:rPr>
          <w:iCs/>
          <w:noProof w:val="0"/>
          <w:lang w:val="pl-PL"/>
        </w:rPr>
        <w:t> </w:t>
      </w:r>
      <w:r>
        <w:rPr>
          <w:bCs/>
          <w:iCs/>
          <w:noProof w:val="0"/>
          <w:szCs w:val="22"/>
          <w:lang w:val="pl-PL"/>
        </w:rPr>
        <w:t>powyżej, po 56</w:t>
      </w:r>
      <w:r w:rsidR="007A4412">
        <w:rPr>
          <w:noProof w:val="0"/>
          <w:lang w:val="pl-PL"/>
        </w:rPr>
        <w:t> </w:t>
      </w:r>
      <w:r>
        <w:rPr>
          <w:bCs/>
          <w:iCs/>
          <w:noProof w:val="0"/>
          <w:szCs w:val="22"/>
          <w:lang w:val="pl-PL"/>
        </w:rPr>
        <w:t>tygodniach leczenia wykazano wyższą skuteczność produktu leczniczego Saxenda w porównaniu do placebo w</w:t>
      </w:r>
      <w:r>
        <w:rPr>
          <w:iCs/>
          <w:noProof w:val="0"/>
          <w:lang w:val="pl-PL"/>
        </w:rPr>
        <w:t xml:space="preserve"> zakresie </w:t>
      </w:r>
      <w:r>
        <w:rPr>
          <w:bCs/>
          <w:iCs/>
          <w:noProof w:val="0"/>
          <w:szCs w:val="22"/>
          <w:lang w:val="pl-PL"/>
        </w:rPr>
        <w:t>redukcji masy ciała (obliczoną jako standardowe odchylenie wskaźnika masy ciała (BMI SDS, ang. body mass index standard deviation score)) (tabela 9).</w:t>
      </w:r>
    </w:p>
    <w:p w14:paraId="3638F7C1" w14:textId="18387FA5" w:rsidR="00A405B9" w:rsidRDefault="00A405B9">
      <w:pPr>
        <w:rPr>
          <w:bCs/>
          <w:iCs/>
          <w:noProof w:val="0"/>
          <w:szCs w:val="22"/>
          <w:lang w:val="pl-PL"/>
        </w:rPr>
      </w:pPr>
      <w:r>
        <w:rPr>
          <w:bCs/>
          <w:iCs/>
          <w:noProof w:val="0"/>
          <w:szCs w:val="22"/>
          <w:lang w:val="pl-PL"/>
        </w:rPr>
        <w:t>U większego odsetka pacjentów osiągnięto zmniejszenie BMI ≥</w:t>
      </w:r>
      <w:r w:rsidR="007A4412">
        <w:rPr>
          <w:noProof w:val="0"/>
          <w:lang w:val="pl-PL"/>
        </w:rPr>
        <w:t> </w:t>
      </w:r>
      <w:r>
        <w:rPr>
          <w:bCs/>
          <w:iCs/>
          <w:noProof w:val="0"/>
          <w:szCs w:val="22"/>
          <w:lang w:val="pl-PL"/>
        </w:rPr>
        <w:t>5% oraz ≥</w:t>
      </w:r>
      <w:r w:rsidR="007A4412">
        <w:rPr>
          <w:noProof w:val="0"/>
          <w:lang w:val="pl-PL"/>
        </w:rPr>
        <w:t> </w:t>
      </w:r>
      <w:r>
        <w:rPr>
          <w:bCs/>
          <w:iCs/>
          <w:noProof w:val="0"/>
          <w:szCs w:val="22"/>
          <w:lang w:val="pl-PL"/>
        </w:rPr>
        <w:t>10% podczas stosowania liraglutydu niż w przypadku stosowania placebo, a także większą redukcję średniej wartości BMI i</w:t>
      </w:r>
      <w:r>
        <w:rPr>
          <w:iCs/>
          <w:noProof w:val="0"/>
          <w:lang w:val="pl-PL"/>
        </w:rPr>
        <w:t> </w:t>
      </w:r>
      <w:r>
        <w:rPr>
          <w:bCs/>
          <w:iCs/>
          <w:noProof w:val="0"/>
          <w:szCs w:val="22"/>
          <w:lang w:val="pl-PL"/>
        </w:rPr>
        <w:t>masy ciała (tabela 9). Po dodatkowych 26</w:t>
      </w:r>
      <w:r w:rsidR="007A4412">
        <w:rPr>
          <w:noProof w:val="0"/>
          <w:lang w:val="pl-PL"/>
        </w:rPr>
        <w:t> </w:t>
      </w:r>
      <w:r>
        <w:rPr>
          <w:bCs/>
          <w:iCs/>
          <w:noProof w:val="0"/>
          <w:szCs w:val="22"/>
          <w:lang w:val="pl-PL"/>
        </w:rPr>
        <w:t>tygodniach obserwacji prowadzonej po zakończeniu aktywnej fazy badania zaobserwowano przyrost masy ciała pacjentów podczas stosowania liraglutydu w porównaniu z</w:t>
      </w:r>
      <w:r>
        <w:rPr>
          <w:iCs/>
          <w:noProof w:val="0"/>
          <w:lang w:val="pl-PL"/>
        </w:rPr>
        <w:t> </w:t>
      </w:r>
      <w:r>
        <w:rPr>
          <w:bCs/>
          <w:iCs/>
          <w:noProof w:val="0"/>
          <w:szCs w:val="22"/>
          <w:lang w:val="pl-PL"/>
        </w:rPr>
        <w:t>placebo (tabela 9).</w:t>
      </w:r>
    </w:p>
    <w:p w14:paraId="428577F6" w14:textId="77777777" w:rsidR="00A405B9" w:rsidRDefault="00A405B9">
      <w:pPr>
        <w:rPr>
          <w:iCs/>
          <w:noProof w:val="0"/>
          <w:szCs w:val="22"/>
          <w:lang w:val="pl-PL"/>
        </w:rPr>
      </w:pPr>
    </w:p>
    <w:p w14:paraId="1557F1D6" w14:textId="77777777" w:rsidR="00A405B9" w:rsidRDefault="00A405B9">
      <w:pPr>
        <w:rPr>
          <w:b/>
          <w:bCs/>
          <w:iCs/>
          <w:noProof w:val="0"/>
          <w:szCs w:val="22"/>
          <w:lang w:val="pl-PL"/>
        </w:rPr>
      </w:pPr>
      <w:r>
        <w:rPr>
          <w:b/>
          <w:bCs/>
          <w:iCs/>
          <w:noProof w:val="0"/>
          <w:szCs w:val="22"/>
          <w:lang w:val="pl-PL"/>
        </w:rPr>
        <w:t xml:space="preserve">Tabela 9 Badanie 4180: </w:t>
      </w:r>
      <w:r>
        <w:rPr>
          <w:b/>
          <w:bCs/>
          <w:noProof w:val="0"/>
          <w:lang w:val="pl-PL"/>
        </w:rPr>
        <w:t xml:space="preserve">Zmiana masy ciała i BMI względem wartości wyjściowej w tygodniu 56 oraz zmiana </w:t>
      </w:r>
      <w:r>
        <w:rPr>
          <w:b/>
          <w:bCs/>
          <w:iCs/>
          <w:noProof w:val="0"/>
          <w:szCs w:val="22"/>
          <w:lang w:val="pl-PL"/>
        </w:rPr>
        <w:t>BMI SDS od tygodnia 56 do tygodnia 82</w:t>
      </w:r>
    </w:p>
    <w:tbl>
      <w:tblPr>
        <w:tblW w:w="5000" w:type="pct"/>
        <w:tblLook w:val="04A0" w:firstRow="1" w:lastRow="0" w:firstColumn="1" w:lastColumn="0" w:noHBand="0" w:noVBand="1"/>
      </w:tblPr>
      <w:tblGrid>
        <w:gridCol w:w="3428"/>
        <w:gridCol w:w="1956"/>
        <w:gridCol w:w="1940"/>
        <w:gridCol w:w="1861"/>
      </w:tblGrid>
      <w:tr w:rsidR="00A405B9" w:rsidRPr="007B4399" w14:paraId="60ACCD8A" w14:textId="77777777">
        <w:tc>
          <w:tcPr>
            <w:tcW w:w="1866"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69E54D92" w14:textId="77777777" w:rsidR="00A405B9" w:rsidRDefault="00A405B9">
            <w:pPr>
              <w:rPr>
                <w:b/>
                <w:bCs/>
                <w:iCs/>
                <w:noProof w:val="0"/>
                <w:sz w:val="20"/>
                <w:szCs w:val="20"/>
                <w:lang w:val="pl-PL"/>
              </w:rPr>
            </w:pPr>
          </w:p>
        </w:tc>
        <w:tc>
          <w:tcPr>
            <w:tcW w:w="1065" w:type="pct"/>
            <w:tcBorders>
              <w:top w:val="single" w:sz="4" w:space="0" w:color="auto"/>
              <w:left w:val="nil"/>
              <w:bottom w:val="single" w:sz="4" w:space="0" w:color="auto"/>
              <w:right w:val="nil"/>
            </w:tcBorders>
            <w:tcMar>
              <w:top w:w="57" w:type="dxa"/>
              <w:left w:w="57" w:type="dxa"/>
              <w:bottom w:w="57" w:type="dxa"/>
              <w:right w:w="57" w:type="dxa"/>
            </w:tcMar>
            <w:hideMark/>
          </w:tcPr>
          <w:p w14:paraId="1CDDC809" w14:textId="77777777" w:rsidR="00A405B9" w:rsidRDefault="00A405B9">
            <w:pPr>
              <w:jc w:val="center"/>
              <w:rPr>
                <w:b/>
                <w:bCs/>
                <w:iCs/>
                <w:noProof w:val="0"/>
                <w:sz w:val="20"/>
                <w:szCs w:val="20"/>
                <w:lang w:val="pl-PL"/>
              </w:rPr>
            </w:pPr>
            <w:r>
              <w:rPr>
                <w:b/>
                <w:bCs/>
                <w:iCs/>
                <w:noProof w:val="0"/>
                <w:sz w:val="20"/>
                <w:szCs w:val="20"/>
                <w:lang w:val="pl-PL"/>
              </w:rPr>
              <w:t>Saxenda (N=125)</w:t>
            </w:r>
          </w:p>
        </w:tc>
        <w:tc>
          <w:tcPr>
            <w:tcW w:w="1056" w:type="pct"/>
            <w:tcBorders>
              <w:top w:val="single" w:sz="4" w:space="0" w:color="auto"/>
              <w:left w:val="nil"/>
              <w:bottom w:val="single" w:sz="4" w:space="0" w:color="auto"/>
              <w:right w:val="nil"/>
            </w:tcBorders>
            <w:tcMar>
              <w:top w:w="57" w:type="dxa"/>
              <w:left w:w="57" w:type="dxa"/>
              <w:bottom w:w="57" w:type="dxa"/>
              <w:right w:w="57" w:type="dxa"/>
            </w:tcMar>
            <w:hideMark/>
          </w:tcPr>
          <w:p w14:paraId="034FCDA0" w14:textId="77777777" w:rsidR="00A405B9" w:rsidRDefault="00A405B9">
            <w:pPr>
              <w:ind w:right="90"/>
              <w:jc w:val="center"/>
              <w:rPr>
                <w:b/>
                <w:bCs/>
                <w:iCs/>
                <w:noProof w:val="0"/>
                <w:sz w:val="20"/>
                <w:szCs w:val="20"/>
                <w:lang w:val="pl-PL"/>
              </w:rPr>
            </w:pPr>
            <w:r>
              <w:rPr>
                <w:b/>
                <w:bCs/>
                <w:iCs/>
                <w:noProof w:val="0"/>
                <w:sz w:val="20"/>
                <w:szCs w:val="20"/>
                <w:lang w:val="pl-PL"/>
              </w:rPr>
              <w:t>Placebo (N=126)</w:t>
            </w:r>
          </w:p>
        </w:tc>
        <w:tc>
          <w:tcPr>
            <w:tcW w:w="1013" w:type="pct"/>
            <w:tcBorders>
              <w:top w:val="single" w:sz="4" w:space="0" w:color="auto"/>
              <w:left w:val="nil"/>
              <w:bottom w:val="single" w:sz="4" w:space="0" w:color="auto"/>
              <w:right w:val="single" w:sz="4" w:space="0" w:color="auto"/>
            </w:tcBorders>
            <w:tcMar>
              <w:top w:w="57" w:type="dxa"/>
              <w:left w:w="57" w:type="dxa"/>
              <w:bottom w:w="57" w:type="dxa"/>
              <w:right w:w="57" w:type="dxa"/>
            </w:tcMar>
            <w:hideMark/>
          </w:tcPr>
          <w:p w14:paraId="27902A20" w14:textId="77777777" w:rsidR="00A405B9" w:rsidRDefault="00A405B9">
            <w:pPr>
              <w:jc w:val="center"/>
              <w:rPr>
                <w:b/>
                <w:bCs/>
                <w:iCs/>
                <w:noProof w:val="0"/>
                <w:sz w:val="20"/>
                <w:szCs w:val="20"/>
                <w:lang w:val="pl-PL"/>
              </w:rPr>
            </w:pPr>
            <w:r>
              <w:rPr>
                <w:b/>
                <w:bCs/>
                <w:iCs/>
                <w:noProof w:val="0"/>
                <w:sz w:val="20"/>
                <w:szCs w:val="20"/>
                <w:lang w:val="pl-PL"/>
              </w:rPr>
              <w:t xml:space="preserve">Saxenda </w:t>
            </w:r>
            <w:r>
              <w:rPr>
                <w:b/>
                <w:bCs/>
                <w:iCs/>
                <w:noProof w:val="0"/>
                <w:sz w:val="20"/>
                <w:szCs w:val="20"/>
                <w:lang w:val="pl-PL"/>
              </w:rPr>
              <w:br/>
              <w:t>w porównaniu z</w:t>
            </w:r>
            <w:r>
              <w:rPr>
                <w:iCs/>
                <w:noProof w:val="0"/>
                <w:lang w:val="pl-PL"/>
              </w:rPr>
              <w:t> </w:t>
            </w:r>
            <w:r>
              <w:rPr>
                <w:b/>
                <w:bCs/>
                <w:iCs/>
                <w:noProof w:val="0"/>
                <w:sz w:val="20"/>
                <w:szCs w:val="20"/>
                <w:lang w:val="pl-PL"/>
              </w:rPr>
              <w:t>placebo</w:t>
            </w:r>
          </w:p>
        </w:tc>
      </w:tr>
      <w:tr w:rsidR="00A405B9" w14:paraId="79F77AD3"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605615A7" w14:textId="77777777" w:rsidR="00A405B9" w:rsidRDefault="00A405B9">
            <w:pPr>
              <w:rPr>
                <w:b/>
                <w:iCs/>
                <w:noProof w:val="0"/>
                <w:sz w:val="20"/>
                <w:szCs w:val="20"/>
                <w:lang w:val="pl-PL"/>
              </w:rPr>
            </w:pPr>
            <w:r>
              <w:rPr>
                <w:b/>
                <w:bCs/>
                <w:iCs/>
                <w:noProof w:val="0"/>
                <w:sz w:val="20"/>
                <w:szCs w:val="20"/>
                <w:lang w:val="pl-PL"/>
              </w:rPr>
              <w:t>BMI SDS</w:t>
            </w:r>
          </w:p>
        </w:tc>
        <w:tc>
          <w:tcPr>
            <w:tcW w:w="1065" w:type="pct"/>
            <w:tcMar>
              <w:top w:w="57" w:type="dxa"/>
              <w:left w:w="57" w:type="dxa"/>
              <w:bottom w:w="57" w:type="dxa"/>
              <w:right w:w="57" w:type="dxa"/>
            </w:tcMar>
            <w:vAlign w:val="center"/>
          </w:tcPr>
          <w:p w14:paraId="61897E6F" w14:textId="77777777" w:rsidR="00A405B9" w:rsidRDefault="00A405B9">
            <w:pPr>
              <w:jc w:val="center"/>
              <w:rPr>
                <w:bCs/>
                <w:iCs/>
                <w:noProof w:val="0"/>
                <w:sz w:val="20"/>
                <w:szCs w:val="20"/>
                <w:lang w:val="pl-PL"/>
              </w:rPr>
            </w:pPr>
          </w:p>
        </w:tc>
        <w:tc>
          <w:tcPr>
            <w:tcW w:w="1056" w:type="pct"/>
            <w:tcMar>
              <w:top w:w="57" w:type="dxa"/>
              <w:left w:w="57" w:type="dxa"/>
              <w:bottom w:w="57" w:type="dxa"/>
              <w:right w:w="57" w:type="dxa"/>
            </w:tcMar>
            <w:vAlign w:val="center"/>
          </w:tcPr>
          <w:p w14:paraId="72C44F33" w14:textId="77777777" w:rsidR="00A405B9" w:rsidRDefault="00A405B9">
            <w:pPr>
              <w:jc w:val="center"/>
              <w:rPr>
                <w:bCs/>
                <w:iCs/>
                <w:noProof w:val="0"/>
                <w:sz w:val="20"/>
                <w:szCs w:val="20"/>
                <w:lang w:val="pl-PL"/>
              </w:rPr>
            </w:pPr>
          </w:p>
        </w:tc>
        <w:tc>
          <w:tcPr>
            <w:tcW w:w="1013" w:type="pct"/>
            <w:tcBorders>
              <w:top w:val="nil"/>
              <w:left w:val="nil"/>
              <w:bottom w:val="nil"/>
              <w:right w:val="single" w:sz="4" w:space="0" w:color="auto"/>
            </w:tcBorders>
            <w:tcMar>
              <w:top w:w="57" w:type="dxa"/>
              <w:left w:w="57" w:type="dxa"/>
              <w:bottom w:w="57" w:type="dxa"/>
              <w:right w:w="57" w:type="dxa"/>
            </w:tcMar>
            <w:vAlign w:val="center"/>
          </w:tcPr>
          <w:p w14:paraId="701F406D" w14:textId="77777777" w:rsidR="00A405B9" w:rsidRDefault="00A405B9">
            <w:pPr>
              <w:jc w:val="center"/>
              <w:rPr>
                <w:bCs/>
                <w:iCs/>
                <w:noProof w:val="0"/>
                <w:sz w:val="20"/>
                <w:szCs w:val="20"/>
                <w:lang w:val="pl-PL"/>
              </w:rPr>
            </w:pPr>
          </w:p>
        </w:tc>
      </w:tr>
      <w:tr w:rsidR="00A405B9" w14:paraId="3209410B"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262FD9C7" w14:textId="77777777" w:rsidR="00A405B9" w:rsidRDefault="00A405B9">
            <w:pPr>
              <w:rPr>
                <w:b/>
                <w:iCs/>
                <w:noProof w:val="0"/>
                <w:sz w:val="20"/>
                <w:szCs w:val="20"/>
                <w:lang w:val="pl-PL"/>
              </w:rPr>
            </w:pPr>
            <w:r>
              <w:rPr>
                <w:iCs/>
                <w:noProof w:val="0"/>
                <w:sz w:val="20"/>
                <w:szCs w:val="20"/>
                <w:lang w:val="pl-PL"/>
              </w:rPr>
              <w:t>Wyjściowe, BMI SDS (SD)</w:t>
            </w:r>
          </w:p>
        </w:tc>
        <w:tc>
          <w:tcPr>
            <w:tcW w:w="1065" w:type="pct"/>
            <w:tcMar>
              <w:top w:w="57" w:type="dxa"/>
              <w:left w:w="57" w:type="dxa"/>
              <w:bottom w:w="57" w:type="dxa"/>
              <w:right w:w="57" w:type="dxa"/>
            </w:tcMar>
            <w:vAlign w:val="center"/>
            <w:hideMark/>
          </w:tcPr>
          <w:p w14:paraId="14C27B24" w14:textId="77777777" w:rsidR="00A405B9" w:rsidRDefault="00A405B9">
            <w:pPr>
              <w:jc w:val="center"/>
              <w:rPr>
                <w:bCs/>
                <w:iCs/>
                <w:noProof w:val="0"/>
                <w:sz w:val="20"/>
                <w:szCs w:val="20"/>
                <w:lang w:val="pl-PL"/>
              </w:rPr>
            </w:pPr>
            <w:r>
              <w:rPr>
                <w:bCs/>
                <w:iCs/>
                <w:noProof w:val="0"/>
                <w:sz w:val="20"/>
                <w:szCs w:val="20"/>
                <w:lang w:val="pl-PL"/>
              </w:rPr>
              <w:t>3,14 (0,65)</w:t>
            </w:r>
          </w:p>
        </w:tc>
        <w:tc>
          <w:tcPr>
            <w:tcW w:w="1056" w:type="pct"/>
            <w:tcMar>
              <w:top w:w="57" w:type="dxa"/>
              <w:left w:w="57" w:type="dxa"/>
              <w:bottom w:w="57" w:type="dxa"/>
              <w:right w:w="57" w:type="dxa"/>
            </w:tcMar>
            <w:vAlign w:val="center"/>
            <w:hideMark/>
          </w:tcPr>
          <w:p w14:paraId="03FAD160" w14:textId="77777777" w:rsidR="00A405B9" w:rsidRDefault="00A405B9">
            <w:pPr>
              <w:jc w:val="center"/>
              <w:rPr>
                <w:bCs/>
                <w:iCs/>
                <w:noProof w:val="0"/>
                <w:sz w:val="20"/>
                <w:szCs w:val="20"/>
                <w:lang w:val="pl-PL"/>
              </w:rPr>
            </w:pPr>
            <w:r>
              <w:rPr>
                <w:bCs/>
                <w:iCs/>
                <w:noProof w:val="0"/>
                <w:sz w:val="20"/>
                <w:szCs w:val="20"/>
                <w:lang w:val="pl-PL"/>
              </w:rPr>
              <w:t>3,20 (0,77)</w:t>
            </w:r>
          </w:p>
        </w:tc>
        <w:tc>
          <w:tcPr>
            <w:tcW w:w="1013" w:type="pct"/>
            <w:tcBorders>
              <w:top w:val="nil"/>
              <w:left w:val="nil"/>
              <w:bottom w:val="nil"/>
              <w:right w:val="single" w:sz="4" w:space="0" w:color="auto"/>
            </w:tcBorders>
            <w:tcMar>
              <w:top w:w="57" w:type="dxa"/>
              <w:left w:w="57" w:type="dxa"/>
              <w:bottom w:w="57" w:type="dxa"/>
              <w:right w:w="57" w:type="dxa"/>
            </w:tcMar>
            <w:vAlign w:val="center"/>
          </w:tcPr>
          <w:p w14:paraId="483EF351" w14:textId="77777777" w:rsidR="00A405B9" w:rsidRDefault="00A405B9">
            <w:pPr>
              <w:jc w:val="center"/>
              <w:rPr>
                <w:bCs/>
                <w:iCs/>
                <w:noProof w:val="0"/>
                <w:sz w:val="20"/>
                <w:szCs w:val="20"/>
                <w:lang w:val="pl-PL"/>
              </w:rPr>
            </w:pPr>
          </w:p>
        </w:tc>
      </w:tr>
      <w:tr w:rsidR="00A405B9" w14:paraId="7F1CDAFA"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28111BF0" w14:textId="77777777" w:rsidR="00A405B9" w:rsidRDefault="00A405B9">
            <w:pPr>
              <w:rPr>
                <w:b/>
                <w:iCs/>
                <w:noProof w:val="0"/>
                <w:sz w:val="20"/>
                <w:szCs w:val="20"/>
                <w:lang w:val="pl-PL"/>
              </w:rPr>
            </w:pPr>
            <w:r>
              <w:rPr>
                <w:iCs/>
                <w:noProof w:val="0"/>
                <w:sz w:val="20"/>
                <w:szCs w:val="20"/>
                <w:lang w:val="pl-PL"/>
              </w:rPr>
              <w:t>Średnia zmiana w 56 tygodniu (95% CI)</w:t>
            </w:r>
          </w:p>
        </w:tc>
        <w:tc>
          <w:tcPr>
            <w:tcW w:w="1065" w:type="pct"/>
            <w:tcMar>
              <w:top w:w="57" w:type="dxa"/>
              <w:left w:w="57" w:type="dxa"/>
              <w:bottom w:w="57" w:type="dxa"/>
              <w:right w:w="57" w:type="dxa"/>
            </w:tcMar>
            <w:vAlign w:val="center"/>
            <w:hideMark/>
          </w:tcPr>
          <w:p w14:paraId="336990F8" w14:textId="193E7C0D"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0,23</w:t>
            </w:r>
          </w:p>
        </w:tc>
        <w:tc>
          <w:tcPr>
            <w:tcW w:w="1056" w:type="pct"/>
            <w:tcMar>
              <w:top w:w="57" w:type="dxa"/>
              <w:left w:w="57" w:type="dxa"/>
              <w:bottom w:w="57" w:type="dxa"/>
              <w:right w:w="57" w:type="dxa"/>
            </w:tcMar>
            <w:vAlign w:val="center"/>
            <w:hideMark/>
          </w:tcPr>
          <w:p w14:paraId="73EB3835" w14:textId="5C1D1923" w:rsidR="00A405B9" w:rsidRDefault="00A405B9">
            <w:pPr>
              <w:jc w:val="center"/>
              <w:rPr>
                <w:bCs/>
                <w:iCs/>
                <w:noProof w:val="0"/>
                <w:sz w:val="20"/>
                <w:szCs w:val="20"/>
                <w:lang w:val="pl-PL"/>
              </w:rPr>
            </w:pPr>
            <w:r>
              <w:rPr>
                <w:bCs/>
                <w:iCs/>
                <w:noProof w:val="0"/>
                <w:sz w:val="20"/>
                <w:szCs w:val="20"/>
                <w:lang w:val="pl-PL"/>
              </w:rPr>
              <w:t>0,00</w:t>
            </w:r>
          </w:p>
        </w:tc>
        <w:tc>
          <w:tcPr>
            <w:tcW w:w="1013" w:type="pct"/>
            <w:tcBorders>
              <w:top w:val="nil"/>
              <w:left w:val="nil"/>
              <w:bottom w:val="nil"/>
              <w:right w:val="single" w:sz="4" w:space="0" w:color="auto"/>
            </w:tcBorders>
            <w:tcMar>
              <w:top w:w="57" w:type="dxa"/>
              <w:left w:w="57" w:type="dxa"/>
              <w:bottom w:w="57" w:type="dxa"/>
              <w:right w:w="57" w:type="dxa"/>
            </w:tcMar>
            <w:vAlign w:val="center"/>
            <w:hideMark/>
          </w:tcPr>
          <w:p w14:paraId="21D83959" w14:textId="6D5E765F"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0,22</w:t>
            </w:r>
            <w:r w:rsidR="00A405B9">
              <w:rPr>
                <w:bCs/>
                <w:iCs/>
                <w:noProof w:val="0"/>
                <w:sz w:val="20"/>
                <w:szCs w:val="20"/>
                <w:vertAlign w:val="superscript"/>
                <w:lang w:val="pl-PL"/>
              </w:rPr>
              <w:t>*</w:t>
            </w:r>
            <w:r w:rsidR="00A405B9">
              <w:rPr>
                <w:bCs/>
                <w:iCs/>
                <w:noProof w:val="0"/>
                <w:sz w:val="20"/>
                <w:szCs w:val="20"/>
                <w:lang w:val="pl-PL"/>
              </w:rPr>
              <w:t xml:space="preserve"> (</w:t>
            </w:r>
            <w:r w:rsidRPr="008F5223">
              <w:rPr>
                <w:noProof w:val="0"/>
                <w:sz w:val="20"/>
                <w:lang w:val="en-GB" w:eastAsia="en-GB"/>
              </w:rPr>
              <w:noBreakHyphen/>
            </w:r>
            <w:r w:rsidR="00A405B9">
              <w:rPr>
                <w:bCs/>
                <w:iCs/>
                <w:noProof w:val="0"/>
                <w:sz w:val="20"/>
                <w:szCs w:val="20"/>
                <w:lang w:val="pl-PL"/>
              </w:rPr>
              <w:t>0,37;</w:t>
            </w:r>
            <w:r w:rsidR="0013080F">
              <w:rPr>
                <w:noProof w:val="0"/>
                <w:lang w:val="pl-PL"/>
              </w:rPr>
              <w:t> </w:t>
            </w:r>
            <w:r w:rsidRPr="008F5223">
              <w:rPr>
                <w:noProof w:val="0"/>
                <w:sz w:val="20"/>
                <w:lang w:val="en-GB" w:eastAsia="en-GB"/>
              </w:rPr>
              <w:noBreakHyphen/>
            </w:r>
            <w:r w:rsidR="00A405B9">
              <w:rPr>
                <w:bCs/>
                <w:iCs/>
                <w:noProof w:val="0"/>
                <w:sz w:val="20"/>
                <w:szCs w:val="20"/>
                <w:lang w:val="pl-PL"/>
              </w:rPr>
              <w:t>0,08)</w:t>
            </w:r>
          </w:p>
        </w:tc>
      </w:tr>
      <w:tr w:rsidR="00A405B9" w14:paraId="439583DE"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1109AC3F" w14:textId="77777777" w:rsidR="00A405B9" w:rsidRDefault="00A405B9">
            <w:pPr>
              <w:rPr>
                <w:b/>
                <w:iCs/>
                <w:noProof w:val="0"/>
                <w:sz w:val="20"/>
                <w:szCs w:val="20"/>
                <w:lang w:val="pl-PL"/>
              </w:rPr>
            </w:pPr>
            <w:r>
              <w:rPr>
                <w:iCs/>
                <w:noProof w:val="0"/>
                <w:sz w:val="20"/>
                <w:szCs w:val="20"/>
                <w:lang w:val="pl-PL"/>
              </w:rPr>
              <w:t>Tydzień 56, BMI SDS (SD)</w:t>
            </w:r>
          </w:p>
        </w:tc>
        <w:tc>
          <w:tcPr>
            <w:tcW w:w="1065" w:type="pct"/>
            <w:tcMar>
              <w:top w:w="57" w:type="dxa"/>
              <w:left w:w="57" w:type="dxa"/>
              <w:bottom w:w="57" w:type="dxa"/>
              <w:right w:w="57" w:type="dxa"/>
            </w:tcMar>
            <w:vAlign w:val="center"/>
            <w:hideMark/>
          </w:tcPr>
          <w:p w14:paraId="3B21B771" w14:textId="77777777" w:rsidR="00A405B9" w:rsidRDefault="00A405B9">
            <w:pPr>
              <w:jc w:val="center"/>
              <w:rPr>
                <w:bCs/>
                <w:iCs/>
                <w:noProof w:val="0"/>
                <w:sz w:val="20"/>
                <w:szCs w:val="20"/>
                <w:lang w:val="pl-PL"/>
              </w:rPr>
            </w:pPr>
            <w:r>
              <w:rPr>
                <w:bCs/>
                <w:iCs/>
                <w:noProof w:val="0"/>
                <w:sz w:val="20"/>
                <w:szCs w:val="20"/>
                <w:lang w:val="pl-PL"/>
              </w:rPr>
              <w:t>2,88 (0,94)</w:t>
            </w:r>
          </w:p>
        </w:tc>
        <w:tc>
          <w:tcPr>
            <w:tcW w:w="1056" w:type="pct"/>
            <w:tcMar>
              <w:top w:w="57" w:type="dxa"/>
              <w:left w:w="57" w:type="dxa"/>
              <w:bottom w:w="57" w:type="dxa"/>
              <w:right w:w="57" w:type="dxa"/>
            </w:tcMar>
            <w:vAlign w:val="center"/>
            <w:hideMark/>
          </w:tcPr>
          <w:p w14:paraId="178739A1" w14:textId="77777777" w:rsidR="00A405B9" w:rsidRDefault="00A405B9">
            <w:pPr>
              <w:jc w:val="center"/>
              <w:rPr>
                <w:bCs/>
                <w:iCs/>
                <w:noProof w:val="0"/>
                <w:sz w:val="20"/>
                <w:szCs w:val="20"/>
                <w:lang w:val="pl-PL"/>
              </w:rPr>
            </w:pPr>
            <w:r>
              <w:rPr>
                <w:bCs/>
                <w:iCs/>
                <w:noProof w:val="0"/>
                <w:sz w:val="20"/>
                <w:szCs w:val="20"/>
                <w:lang w:val="pl-PL"/>
              </w:rPr>
              <w:t>3,14 (0,98)</w:t>
            </w:r>
          </w:p>
        </w:tc>
        <w:tc>
          <w:tcPr>
            <w:tcW w:w="1013" w:type="pct"/>
            <w:tcBorders>
              <w:top w:val="nil"/>
              <w:left w:val="nil"/>
              <w:bottom w:val="nil"/>
              <w:right w:val="single" w:sz="4" w:space="0" w:color="auto"/>
            </w:tcBorders>
            <w:tcMar>
              <w:top w:w="57" w:type="dxa"/>
              <w:left w:w="57" w:type="dxa"/>
              <w:bottom w:w="57" w:type="dxa"/>
              <w:right w:w="57" w:type="dxa"/>
            </w:tcMar>
            <w:vAlign w:val="center"/>
          </w:tcPr>
          <w:p w14:paraId="39BA8538" w14:textId="77777777" w:rsidR="00A405B9" w:rsidRDefault="00A405B9">
            <w:pPr>
              <w:jc w:val="center"/>
              <w:rPr>
                <w:bCs/>
                <w:iCs/>
                <w:noProof w:val="0"/>
                <w:sz w:val="20"/>
                <w:szCs w:val="20"/>
                <w:lang w:val="pl-PL"/>
              </w:rPr>
            </w:pPr>
          </w:p>
        </w:tc>
      </w:tr>
      <w:tr w:rsidR="00A405B9" w14:paraId="509890A5"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59F0C346" w14:textId="77777777" w:rsidR="00A405B9" w:rsidRDefault="00A405B9">
            <w:pPr>
              <w:rPr>
                <w:b/>
                <w:iCs/>
                <w:noProof w:val="0"/>
                <w:sz w:val="20"/>
                <w:szCs w:val="20"/>
                <w:lang w:val="pl-PL"/>
              </w:rPr>
            </w:pPr>
            <w:r>
              <w:rPr>
                <w:iCs/>
                <w:noProof w:val="0"/>
                <w:sz w:val="20"/>
                <w:szCs w:val="20"/>
                <w:lang w:val="pl-PL"/>
              </w:rPr>
              <w:t>Średnia zmiana od 56 do 82 tygodnia, BMI SDS (95% CI)</w:t>
            </w:r>
          </w:p>
        </w:tc>
        <w:tc>
          <w:tcPr>
            <w:tcW w:w="1065" w:type="pct"/>
            <w:tcMar>
              <w:top w:w="57" w:type="dxa"/>
              <w:left w:w="57" w:type="dxa"/>
              <w:bottom w:w="57" w:type="dxa"/>
              <w:right w:w="57" w:type="dxa"/>
            </w:tcMar>
            <w:vAlign w:val="center"/>
            <w:hideMark/>
          </w:tcPr>
          <w:p w14:paraId="0480364A" w14:textId="77777777" w:rsidR="00A405B9" w:rsidRDefault="00A405B9">
            <w:pPr>
              <w:jc w:val="center"/>
              <w:rPr>
                <w:bCs/>
                <w:iCs/>
                <w:noProof w:val="0"/>
                <w:sz w:val="20"/>
                <w:szCs w:val="20"/>
                <w:lang w:val="pl-PL"/>
              </w:rPr>
            </w:pPr>
            <w:r>
              <w:rPr>
                <w:bCs/>
                <w:iCs/>
                <w:noProof w:val="0"/>
                <w:sz w:val="20"/>
                <w:szCs w:val="20"/>
                <w:lang w:val="pl-PL"/>
              </w:rPr>
              <w:t>0,22</w:t>
            </w:r>
          </w:p>
        </w:tc>
        <w:tc>
          <w:tcPr>
            <w:tcW w:w="1056" w:type="pct"/>
            <w:tcMar>
              <w:top w:w="57" w:type="dxa"/>
              <w:left w:w="57" w:type="dxa"/>
              <w:bottom w:w="57" w:type="dxa"/>
              <w:right w:w="57" w:type="dxa"/>
            </w:tcMar>
            <w:vAlign w:val="center"/>
            <w:hideMark/>
          </w:tcPr>
          <w:p w14:paraId="45AF70E6" w14:textId="77777777" w:rsidR="00A405B9" w:rsidRDefault="00A405B9">
            <w:pPr>
              <w:jc w:val="center"/>
              <w:rPr>
                <w:bCs/>
                <w:iCs/>
                <w:noProof w:val="0"/>
                <w:sz w:val="20"/>
                <w:szCs w:val="20"/>
                <w:lang w:val="pl-PL"/>
              </w:rPr>
            </w:pPr>
            <w:r>
              <w:rPr>
                <w:bCs/>
                <w:iCs/>
                <w:noProof w:val="0"/>
                <w:sz w:val="20"/>
                <w:szCs w:val="20"/>
                <w:lang w:val="pl-PL"/>
              </w:rPr>
              <w:t>0,07</w:t>
            </w:r>
          </w:p>
        </w:tc>
        <w:tc>
          <w:tcPr>
            <w:tcW w:w="1013" w:type="pct"/>
            <w:tcBorders>
              <w:top w:val="nil"/>
              <w:left w:val="nil"/>
              <w:bottom w:val="nil"/>
              <w:right w:val="single" w:sz="4" w:space="0" w:color="auto"/>
            </w:tcBorders>
            <w:tcMar>
              <w:top w:w="57" w:type="dxa"/>
              <w:left w:w="57" w:type="dxa"/>
              <w:bottom w:w="57" w:type="dxa"/>
              <w:right w:w="57" w:type="dxa"/>
            </w:tcMar>
            <w:vAlign w:val="center"/>
            <w:hideMark/>
          </w:tcPr>
          <w:p w14:paraId="768B1459" w14:textId="32F7E906" w:rsidR="00A405B9" w:rsidRDefault="00A405B9">
            <w:pPr>
              <w:jc w:val="center"/>
              <w:rPr>
                <w:bCs/>
                <w:iCs/>
                <w:noProof w:val="0"/>
                <w:sz w:val="20"/>
                <w:szCs w:val="20"/>
                <w:lang w:val="pl-PL"/>
              </w:rPr>
            </w:pPr>
            <w:r>
              <w:rPr>
                <w:bCs/>
                <w:iCs/>
                <w:noProof w:val="0"/>
                <w:sz w:val="20"/>
                <w:szCs w:val="20"/>
                <w:lang w:val="pl-PL"/>
              </w:rPr>
              <w:t>0,15</w:t>
            </w:r>
            <w:r>
              <w:rPr>
                <w:bCs/>
                <w:iCs/>
                <w:noProof w:val="0"/>
                <w:sz w:val="20"/>
                <w:szCs w:val="20"/>
                <w:vertAlign w:val="superscript"/>
                <w:lang w:val="pl-PL"/>
              </w:rPr>
              <w:t>**</w:t>
            </w:r>
            <w:r>
              <w:rPr>
                <w:bCs/>
                <w:iCs/>
                <w:noProof w:val="0"/>
                <w:sz w:val="20"/>
                <w:szCs w:val="20"/>
                <w:lang w:val="pl-PL"/>
              </w:rPr>
              <w:t xml:space="preserve"> (0,07;</w:t>
            </w:r>
            <w:r w:rsidR="0013080F">
              <w:rPr>
                <w:noProof w:val="0"/>
                <w:lang w:val="pl-PL"/>
              </w:rPr>
              <w:t> </w:t>
            </w:r>
            <w:r>
              <w:rPr>
                <w:bCs/>
                <w:iCs/>
                <w:noProof w:val="0"/>
                <w:sz w:val="20"/>
                <w:szCs w:val="20"/>
                <w:lang w:val="pl-PL"/>
              </w:rPr>
              <w:t>0,23)</w:t>
            </w:r>
          </w:p>
        </w:tc>
      </w:tr>
      <w:tr w:rsidR="00A405B9" w14:paraId="1023F98F" w14:textId="77777777">
        <w:tc>
          <w:tcPr>
            <w:tcW w:w="1866" w:type="pct"/>
            <w:tcBorders>
              <w:top w:val="single" w:sz="4" w:space="0" w:color="auto"/>
              <w:left w:val="single" w:sz="4" w:space="0" w:color="auto"/>
              <w:bottom w:val="single" w:sz="4" w:space="0" w:color="auto"/>
              <w:right w:val="nil"/>
            </w:tcBorders>
            <w:tcMar>
              <w:top w:w="57" w:type="dxa"/>
              <w:left w:w="57" w:type="dxa"/>
              <w:bottom w:w="57" w:type="dxa"/>
              <w:right w:w="57" w:type="dxa"/>
            </w:tcMar>
            <w:hideMark/>
          </w:tcPr>
          <w:p w14:paraId="07F1DC97" w14:textId="77777777" w:rsidR="00A405B9" w:rsidRDefault="00A405B9">
            <w:pPr>
              <w:rPr>
                <w:b/>
                <w:bCs/>
                <w:iCs/>
                <w:noProof w:val="0"/>
                <w:sz w:val="20"/>
                <w:szCs w:val="20"/>
                <w:lang w:val="pl-PL"/>
              </w:rPr>
            </w:pPr>
            <w:r>
              <w:rPr>
                <w:b/>
                <w:iCs/>
                <w:noProof w:val="0"/>
                <w:sz w:val="20"/>
                <w:szCs w:val="20"/>
                <w:lang w:val="pl-PL"/>
              </w:rPr>
              <w:lastRenderedPageBreak/>
              <w:t>Masa ciała</w:t>
            </w:r>
          </w:p>
        </w:tc>
        <w:tc>
          <w:tcPr>
            <w:tcW w:w="1065" w:type="pct"/>
            <w:tcBorders>
              <w:top w:val="single" w:sz="4" w:space="0" w:color="auto"/>
              <w:left w:val="nil"/>
              <w:bottom w:val="single" w:sz="4" w:space="0" w:color="auto"/>
              <w:right w:val="nil"/>
            </w:tcBorders>
            <w:tcMar>
              <w:top w:w="57" w:type="dxa"/>
              <w:left w:w="57" w:type="dxa"/>
              <w:bottom w:w="57" w:type="dxa"/>
              <w:right w:w="57" w:type="dxa"/>
            </w:tcMar>
          </w:tcPr>
          <w:p w14:paraId="64A84DBE" w14:textId="77777777" w:rsidR="00A405B9" w:rsidRDefault="00A405B9">
            <w:pPr>
              <w:jc w:val="center"/>
              <w:rPr>
                <w:bCs/>
                <w:iCs/>
                <w:noProof w:val="0"/>
                <w:sz w:val="20"/>
                <w:szCs w:val="20"/>
                <w:lang w:val="pl-PL"/>
              </w:rPr>
            </w:pPr>
          </w:p>
        </w:tc>
        <w:tc>
          <w:tcPr>
            <w:tcW w:w="1056" w:type="pct"/>
            <w:tcBorders>
              <w:top w:val="single" w:sz="4" w:space="0" w:color="auto"/>
              <w:left w:val="nil"/>
              <w:bottom w:val="single" w:sz="4" w:space="0" w:color="auto"/>
              <w:right w:val="nil"/>
            </w:tcBorders>
            <w:tcMar>
              <w:top w:w="57" w:type="dxa"/>
              <w:left w:w="57" w:type="dxa"/>
              <w:bottom w:w="57" w:type="dxa"/>
              <w:right w:w="57" w:type="dxa"/>
            </w:tcMar>
          </w:tcPr>
          <w:p w14:paraId="27BB5767" w14:textId="77777777" w:rsidR="00A405B9" w:rsidRDefault="00A405B9">
            <w:pPr>
              <w:jc w:val="center"/>
              <w:rPr>
                <w:bCs/>
                <w:iCs/>
                <w:noProof w:val="0"/>
                <w:sz w:val="20"/>
                <w:szCs w:val="20"/>
                <w:lang w:val="pl-PL"/>
              </w:rPr>
            </w:pPr>
          </w:p>
        </w:tc>
        <w:tc>
          <w:tcPr>
            <w:tcW w:w="1013"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5914DB0A" w14:textId="77777777" w:rsidR="00A405B9" w:rsidRDefault="00A405B9">
            <w:pPr>
              <w:jc w:val="center"/>
              <w:rPr>
                <w:bCs/>
                <w:iCs/>
                <w:noProof w:val="0"/>
                <w:sz w:val="20"/>
                <w:szCs w:val="20"/>
                <w:lang w:val="pl-PL"/>
              </w:rPr>
            </w:pPr>
          </w:p>
        </w:tc>
      </w:tr>
      <w:tr w:rsidR="00A405B9" w14:paraId="63A49FC4" w14:textId="77777777">
        <w:tc>
          <w:tcPr>
            <w:tcW w:w="1866" w:type="pct"/>
            <w:tcBorders>
              <w:top w:val="single" w:sz="4" w:space="0" w:color="auto"/>
              <w:left w:val="single" w:sz="4" w:space="0" w:color="auto"/>
              <w:bottom w:val="nil"/>
              <w:right w:val="nil"/>
            </w:tcBorders>
            <w:tcMar>
              <w:top w:w="57" w:type="dxa"/>
              <w:left w:w="57" w:type="dxa"/>
              <w:bottom w:w="57" w:type="dxa"/>
              <w:right w:w="57" w:type="dxa"/>
            </w:tcMar>
            <w:hideMark/>
          </w:tcPr>
          <w:p w14:paraId="4F299E24" w14:textId="77777777" w:rsidR="00A405B9" w:rsidRDefault="00A405B9">
            <w:pPr>
              <w:rPr>
                <w:iCs/>
                <w:noProof w:val="0"/>
                <w:sz w:val="20"/>
                <w:szCs w:val="20"/>
                <w:lang w:val="pl-PL"/>
              </w:rPr>
            </w:pPr>
            <w:r>
              <w:rPr>
                <w:iCs/>
                <w:noProof w:val="0"/>
                <w:sz w:val="20"/>
                <w:szCs w:val="20"/>
                <w:lang w:val="pl-PL"/>
              </w:rPr>
              <w:t>Wyjściowa, kg (SD)</w:t>
            </w:r>
          </w:p>
        </w:tc>
        <w:tc>
          <w:tcPr>
            <w:tcW w:w="1065" w:type="pct"/>
            <w:tcBorders>
              <w:top w:val="single" w:sz="4" w:space="0" w:color="auto"/>
              <w:left w:val="nil"/>
              <w:bottom w:val="nil"/>
              <w:right w:val="nil"/>
            </w:tcBorders>
            <w:tcMar>
              <w:top w:w="57" w:type="dxa"/>
              <w:left w:w="57" w:type="dxa"/>
              <w:bottom w:w="57" w:type="dxa"/>
              <w:right w:w="57" w:type="dxa"/>
            </w:tcMar>
            <w:hideMark/>
          </w:tcPr>
          <w:p w14:paraId="0AA4B7F4" w14:textId="77777777" w:rsidR="00A405B9" w:rsidRDefault="00A405B9">
            <w:pPr>
              <w:jc w:val="center"/>
              <w:rPr>
                <w:bCs/>
                <w:iCs/>
                <w:noProof w:val="0"/>
                <w:sz w:val="20"/>
                <w:szCs w:val="20"/>
                <w:lang w:val="pl-PL"/>
              </w:rPr>
            </w:pPr>
            <w:r>
              <w:rPr>
                <w:bCs/>
                <w:iCs/>
                <w:noProof w:val="0"/>
                <w:sz w:val="20"/>
                <w:szCs w:val="20"/>
                <w:lang w:val="pl-PL"/>
              </w:rPr>
              <w:t>99,3 (19,7)</w:t>
            </w:r>
          </w:p>
        </w:tc>
        <w:tc>
          <w:tcPr>
            <w:tcW w:w="1056" w:type="pct"/>
            <w:tcBorders>
              <w:top w:val="single" w:sz="4" w:space="0" w:color="auto"/>
              <w:left w:val="nil"/>
              <w:bottom w:val="nil"/>
              <w:right w:val="nil"/>
            </w:tcBorders>
            <w:tcMar>
              <w:top w:w="57" w:type="dxa"/>
              <w:left w:w="57" w:type="dxa"/>
              <w:bottom w:w="57" w:type="dxa"/>
              <w:right w:w="57" w:type="dxa"/>
            </w:tcMar>
            <w:hideMark/>
          </w:tcPr>
          <w:p w14:paraId="6C31BC31" w14:textId="77777777" w:rsidR="00A405B9" w:rsidRDefault="00A405B9">
            <w:pPr>
              <w:jc w:val="center"/>
              <w:rPr>
                <w:bCs/>
                <w:iCs/>
                <w:noProof w:val="0"/>
                <w:sz w:val="20"/>
                <w:szCs w:val="20"/>
                <w:lang w:val="pl-PL"/>
              </w:rPr>
            </w:pPr>
            <w:r>
              <w:rPr>
                <w:bCs/>
                <w:iCs/>
                <w:noProof w:val="0"/>
                <w:sz w:val="20"/>
                <w:szCs w:val="20"/>
                <w:lang w:val="pl-PL"/>
              </w:rPr>
              <w:t>102,2 (21,6)</w:t>
            </w:r>
          </w:p>
        </w:tc>
        <w:tc>
          <w:tcPr>
            <w:tcW w:w="1013" w:type="pct"/>
            <w:tcBorders>
              <w:top w:val="single" w:sz="4" w:space="0" w:color="auto"/>
              <w:left w:val="nil"/>
              <w:bottom w:val="nil"/>
              <w:right w:val="single" w:sz="4" w:space="0" w:color="auto"/>
            </w:tcBorders>
            <w:tcMar>
              <w:top w:w="57" w:type="dxa"/>
              <w:left w:w="57" w:type="dxa"/>
              <w:bottom w:w="57" w:type="dxa"/>
              <w:right w:w="57" w:type="dxa"/>
            </w:tcMar>
            <w:hideMark/>
          </w:tcPr>
          <w:p w14:paraId="4B0D989D" w14:textId="77777777" w:rsidR="00A405B9" w:rsidRDefault="00A405B9">
            <w:pPr>
              <w:jc w:val="center"/>
              <w:rPr>
                <w:bCs/>
                <w:iCs/>
                <w:noProof w:val="0"/>
                <w:sz w:val="20"/>
                <w:szCs w:val="20"/>
                <w:lang w:val="pl-PL"/>
              </w:rPr>
            </w:pPr>
            <w:r>
              <w:rPr>
                <w:bCs/>
                <w:iCs/>
                <w:noProof w:val="0"/>
                <w:sz w:val="20"/>
                <w:szCs w:val="20"/>
                <w:lang w:val="pl-PL"/>
              </w:rPr>
              <w:t>-</w:t>
            </w:r>
          </w:p>
        </w:tc>
      </w:tr>
      <w:tr w:rsidR="00A405B9" w14:paraId="4A0207C6"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3D920F26" w14:textId="77777777" w:rsidR="00A405B9" w:rsidRDefault="00A405B9">
            <w:pPr>
              <w:rPr>
                <w:iCs/>
                <w:noProof w:val="0"/>
                <w:sz w:val="20"/>
                <w:szCs w:val="20"/>
                <w:lang w:val="pl-PL"/>
              </w:rPr>
            </w:pPr>
            <w:r>
              <w:rPr>
                <w:iCs/>
                <w:noProof w:val="0"/>
                <w:sz w:val="20"/>
                <w:szCs w:val="20"/>
                <w:lang w:val="pl-PL"/>
              </w:rPr>
              <w:t>Średnia zmiana w 56 tygodniu, % (95% CI)</w:t>
            </w:r>
          </w:p>
        </w:tc>
        <w:tc>
          <w:tcPr>
            <w:tcW w:w="1065" w:type="pct"/>
            <w:tcMar>
              <w:top w:w="57" w:type="dxa"/>
              <w:left w:w="57" w:type="dxa"/>
              <w:bottom w:w="57" w:type="dxa"/>
              <w:right w:w="57" w:type="dxa"/>
            </w:tcMar>
            <w:hideMark/>
          </w:tcPr>
          <w:p w14:paraId="275C02B1" w14:textId="314D75F0"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2,65</w:t>
            </w:r>
          </w:p>
        </w:tc>
        <w:tc>
          <w:tcPr>
            <w:tcW w:w="1056" w:type="pct"/>
            <w:tcMar>
              <w:top w:w="57" w:type="dxa"/>
              <w:left w:w="57" w:type="dxa"/>
              <w:bottom w:w="57" w:type="dxa"/>
              <w:right w:w="57" w:type="dxa"/>
            </w:tcMar>
            <w:hideMark/>
          </w:tcPr>
          <w:p w14:paraId="0FE00AA2" w14:textId="77777777" w:rsidR="00A405B9" w:rsidRDefault="00A405B9">
            <w:pPr>
              <w:jc w:val="center"/>
              <w:rPr>
                <w:bCs/>
                <w:iCs/>
                <w:noProof w:val="0"/>
                <w:sz w:val="20"/>
                <w:szCs w:val="20"/>
                <w:lang w:val="pl-PL"/>
              </w:rPr>
            </w:pPr>
            <w:r>
              <w:rPr>
                <w:bCs/>
                <w:iCs/>
                <w:noProof w:val="0"/>
                <w:sz w:val="20"/>
                <w:szCs w:val="20"/>
                <w:lang w:val="pl-PL"/>
              </w:rPr>
              <w:t>2,37</w:t>
            </w:r>
          </w:p>
        </w:tc>
        <w:tc>
          <w:tcPr>
            <w:tcW w:w="1013" w:type="pct"/>
            <w:tcBorders>
              <w:top w:val="nil"/>
              <w:left w:val="nil"/>
              <w:bottom w:val="nil"/>
              <w:right w:val="single" w:sz="4" w:space="0" w:color="auto"/>
            </w:tcBorders>
            <w:tcMar>
              <w:top w:w="57" w:type="dxa"/>
              <w:left w:w="57" w:type="dxa"/>
              <w:bottom w:w="57" w:type="dxa"/>
              <w:right w:w="57" w:type="dxa"/>
            </w:tcMar>
            <w:hideMark/>
          </w:tcPr>
          <w:p w14:paraId="2104A386" w14:textId="08D8B7AB"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5,01</w:t>
            </w:r>
            <w:r w:rsidR="00A405B9">
              <w:rPr>
                <w:bCs/>
                <w:iCs/>
                <w:noProof w:val="0"/>
                <w:sz w:val="20"/>
                <w:szCs w:val="20"/>
                <w:vertAlign w:val="superscript"/>
                <w:lang w:val="pl-PL"/>
              </w:rPr>
              <w:t>**</w:t>
            </w:r>
            <w:r w:rsidR="00A405B9">
              <w:rPr>
                <w:bCs/>
                <w:iCs/>
                <w:noProof w:val="0"/>
                <w:sz w:val="20"/>
                <w:szCs w:val="20"/>
                <w:lang w:val="pl-PL"/>
              </w:rPr>
              <w:t xml:space="preserve"> (</w:t>
            </w:r>
            <w:r w:rsidRPr="008F5223">
              <w:rPr>
                <w:noProof w:val="0"/>
                <w:sz w:val="20"/>
                <w:lang w:val="en-GB" w:eastAsia="en-GB"/>
              </w:rPr>
              <w:noBreakHyphen/>
            </w:r>
            <w:r w:rsidR="00A405B9">
              <w:rPr>
                <w:bCs/>
                <w:iCs/>
                <w:noProof w:val="0"/>
                <w:sz w:val="20"/>
                <w:szCs w:val="20"/>
                <w:lang w:val="pl-PL"/>
              </w:rPr>
              <w:t>7,63;</w:t>
            </w:r>
            <w:r w:rsidR="0013080F">
              <w:rPr>
                <w:noProof w:val="0"/>
                <w:lang w:val="pl-PL"/>
              </w:rPr>
              <w:t> </w:t>
            </w:r>
            <w:r w:rsidRPr="008F5223">
              <w:rPr>
                <w:noProof w:val="0"/>
                <w:sz w:val="20"/>
                <w:lang w:val="en-GB" w:eastAsia="en-GB"/>
              </w:rPr>
              <w:noBreakHyphen/>
            </w:r>
            <w:r w:rsidR="00A405B9">
              <w:rPr>
                <w:bCs/>
                <w:iCs/>
                <w:noProof w:val="0"/>
                <w:sz w:val="20"/>
                <w:szCs w:val="20"/>
                <w:lang w:val="pl-PL"/>
              </w:rPr>
              <w:t>2,39)</w:t>
            </w:r>
          </w:p>
        </w:tc>
      </w:tr>
      <w:tr w:rsidR="00A405B9" w14:paraId="73B69B46"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4AF10455" w14:textId="77777777" w:rsidR="00A405B9" w:rsidRDefault="00A405B9">
            <w:pPr>
              <w:rPr>
                <w:iCs/>
                <w:noProof w:val="0"/>
                <w:sz w:val="20"/>
                <w:szCs w:val="20"/>
                <w:lang w:val="pl-PL"/>
              </w:rPr>
            </w:pPr>
            <w:r>
              <w:rPr>
                <w:iCs/>
                <w:noProof w:val="0"/>
                <w:sz w:val="20"/>
                <w:szCs w:val="20"/>
                <w:lang w:val="pl-PL"/>
              </w:rPr>
              <w:t>Średnia zmiana w 56 tygodniu, kg (95% CI)</w:t>
            </w:r>
          </w:p>
        </w:tc>
        <w:tc>
          <w:tcPr>
            <w:tcW w:w="1065" w:type="pct"/>
            <w:tcMar>
              <w:top w:w="57" w:type="dxa"/>
              <w:left w:w="57" w:type="dxa"/>
              <w:bottom w:w="57" w:type="dxa"/>
              <w:right w:w="57" w:type="dxa"/>
            </w:tcMar>
            <w:hideMark/>
          </w:tcPr>
          <w:p w14:paraId="1B3FFCB5" w14:textId="340B9889"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2,26</w:t>
            </w:r>
          </w:p>
        </w:tc>
        <w:tc>
          <w:tcPr>
            <w:tcW w:w="1056" w:type="pct"/>
            <w:tcMar>
              <w:top w:w="57" w:type="dxa"/>
              <w:left w:w="57" w:type="dxa"/>
              <w:bottom w:w="57" w:type="dxa"/>
              <w:right w:w="57" w:type="dxa"/>
            </w:tcMar>
            <w:hideMark/>
          </w:tcPr>
          <w:p w14:paraId="00CE7EB4" w14:textId="77777777" w:rsidR="00A405B9" w:rsidRDefault="00A405B9">
            <w:pPr>
              <w:jc w:val="center"/>
              <w:rPr>
                <w:bCs/>
                <w:iCs/>
                <w:noProof w:val="0"/>
                <w:sz w:val="20"/>
                <w:szCs w:val="20"/>
                <w:lang w:val="pl-PL"/>
              </w:rPr>
            </w:pPr>
            <w:r>
              <w:rPr>
                <w:bCs/>
                <w:iCs/>
                <w:noProof w:val="0"/>
                <w:sz w:val="20"/>
                <w:szCs w:val="20"/>
                <w:lang w:val="pl-PL"/>
              </w:rPr>
              <w:t>2,25</w:t>
            </w:r>
          </w:p>
        </w:tc>
        <w:tc>
          <w:tcPr>
            <w:tcW w:w="1013" w:type="pct"/>
            <w:tcBorders>
              <w:top w:val="nil"/>
              <w:left w:val="nil"/>
              <w:bottom w:val="nil"/>
              <w:right w:val="single" w:sz="4" w:space="0" w:color="auto"/>
            </w:tcBorders>
            <w:tcMar>
              <w:top w:w="57" w:type="dxa"/>
              <w:left w:w="57" w:type="dxa"/>
              <w:bottom w:w="57" w:type="dxa"/>
              <w:right w:w="57" w:type="dxa"/>
            </w:tcMar>
            <w:hideMark/>
          </w:tcPr>
          <w:p w14:paraId="0CDF75CB" w14:textId="1C2D8507" w:rsidR="00A405B9" w:rsidRDefault="00691FE5">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4,50</w:t>
            </w:r>
            <w:r w:rsidR="00A405B9">
              <w:rPr>
                <w:bCs/>
                <w:iCs/>
                <w:noProof w:val="0"/>
                <w:sz w:val="20"/>
                <w:szCs w:val="20"/>
                <w:vertAlign w:val="superscript"/>
                <w:lang w:val="pl-PL"/>
              </w:rPr>
              <w:t>**</w:t>
            </w:r>
            <w:r w:rsidR="00A405B9">
              <w:rPr>
                <w:bCs/>
                <w:iCs/>
                <w:noProof w:val="0"/>
                <w:sz w:val="20"/>
                <w:szCs w:val="20"/>
                <w:lang w:val="pl-PL"/>
              </w:rPr>
              <w:t xml:space="preserve"> (</w:t>
            </w:r>
            <w:r w:rsidRPr="008F5223">
              <w:rPr>
                <w:noProof w:val="0"/>
                <w:sz w:val="20"/>
                <w:lang w:val="en-GB" w:eastAsia="en-GB"/>
              </w:rPr>
              <w:noBreakHyphen/>
            </w:r>
            <w:r w:rsidR="00A405B9">
              <w:rPr>
                <w:bCs/>
                <w:iCs/>
                <w:noProof w:val="0"/>
                <w:sz w:val="20"/>
                <w:szCs w:val="20"/>
                <w:lang w:val="pl-PL"/>
              </w:rPr>
              <w:t>7,17;</w:t>
            </w:r>
            <w:r w:rsidR="0013080F">
              <w:rPr>
                <w:noProof w:val="0"/>
                <w:lang w:val="pl-PL"/>
              </w:rPr>
              <w:t> </w:t>
            </w:r>
            <w:r w:rsidRPr="008F5223">
              <w:rPr>
                <w:noProof w:val="0"/>
                <w:sz w:val="20"/>
                <w:lang w:val="en-GB" w:eastAsia="en-GB"/>
              </w:rPr>
              <w:noBreakHyphen/>
            </w:r>
            <w:r w:rsidR="00A405B9">
              <w:rPr>
                <w:bCs/>
                <w:iCs/>
                <w:noProof w:val="0"/>
                <w:sz w:val="20"/>
                <w:szCs w:val="20"/>
                <w:lang w:val="pl-PL"/>
              </w:rPr>
              <w:t>1,84)</w:t>
            </w:r>
          </w:p>
        </w:tc>
      </w:tr>
      <w:tr w:rsidR="00A405B9" w14:paraId="0B903132"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3F6FD06B" w14:textId="77777777" w:rsidR="00A405B9" w:rsidRDefault="00A405B9">
            <w:pPr>
              <w:rPr>
                <w:b/>
                <w:bCs/>
                <w:iCs/>
                <w:noProof w:val="0"/>
                <w:sz w:val="20"/>
                <w:szCs w:val="20"/>
                <w:lang w:val="pl-PL"/>
              </w:rPr>
            </w:pPr>
            <w:r>
              <w:rPr>
                <w:b/>
                <w:bCs/>
                <w:iCs/>
                <w:noProof w:val="0"/>
                <w:sz w:val="20"/>
                <w:szCs w:val="20"/>
                <w:lang w:val="pl-PL"/>
              </w:rPr>
              <w:t>BMI</w:t>
            </w:r>
          </w:p>
        </w:tc>
        <w:tc>
          <w:tcPr>
            <w:tcW w:w="1065" w:type="pct"/>
            <w:tcMar>
              <w:top w:w="57" w:type="dxa"/>
              <w:left w:w="57" w:type="dxa"/>
              <w:bottom w:w="57" w:type="dxa"/>
              <w:right w:w="57" w:type="dxa"/>
            </w:tcMar>
          </w:tcPr>
          <w:p w14:paraId="3F9B5E08" w14:textId="77777777" w:rsidR="00A405B9" w:rsidRDefault="00A405B9">
            <w:pPr>
              <w:jc w:val="center"/>
              <w:rPr>
                <w:bCs/>
                <w:iCs/>
                <w:noProof w:val="0"/>
                <w:sz w:val="20"/>
                <w:szCs w:val="20"/>
                <w:lang w:val="pl-PL"/>
              </w:rPr>
            </w:pPr>
          </w:p>
        </w:tc>
        <w:tc>
          <w:tcPr>
            <w:tcW w:w="1056" w:type="pct"/>
            <w:tcMar>
              <w:top w:w="57" w:type="dxa"/>
              <w:left w:w="57" w:type="dxa"/>
              <w:bottom w:w="57" w:type="dxa"/>
              <w:right w:w="57" w:type="dxa"/>
            </w:tcMar>
          </w:tcPr>
          <w:p w14:paraId="4673257C" w14:textId="77777777" w:rsidR="00A405B9" w:rsidRDefault="00A405B9">
            <w:pPr>
              <w:jc w:val="center"/>
              <w:rPr>
                <w:bCs/>
                <w:iCs/>
                <w:noProof w:val="0"/>
                <w:sz w:val="20"/>
                <w:szCs w:val="20"/>
                <w:lang w:val="pl-PL"/>
              </w:rPr>
            </w:pPr>
          </w:p>
        </w:tc>
        <w:tc>
          <w:tcPr>
            <w:tcW w:w="1013" w:type="pct"/>
            <w:tcBorders>
              <w:top w:val="nil"/>
              <w:left w:val="nil"/>
              <w:bottom w:val="nil"/>
              <w:right w:val="single" w:sz="4" w:space="0" w:color="auto"/>
            </w:tcBorders>
            <w:tcMar>
              <w:top w:w="57" w:type="dxa"/>
              <w:left w:w="57" w:type="dxa"/>
              <w:bottom w:w="57" w:type="dxa"/>
              <w:right w:w="57" w:type="dxa"/>
            </w:tcMar>
          </w:tcPr>
          <w:p w14:paraId="4A71D1F3" w14:textId="77777777" w:rsidR="00A405B9" w:rsidRDefault="00A405B9">
            <w:pPr>
              <w:jc w:val="center"/>
              <w:rPr>
                <w:bCs/>
                <w:iCs/>
                <w:noProof w:val="0"/>
                <w:sz w:val="20"/>
                <w:szCs w:val="20"/>
                <w:lang w:val="pl-PL"/>
              </w:rPr>
            </w:pPr>
          </w:p>
        </w:tc>
      </w:tr>
      <w:tr w:rsidR="00A405B9" w14:paraId="3EB5B8AF"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35BBFD71" w14:textId="77777777" w:rsidR="00A405B9" w:rsidRDefault="00A405B9">
            <w:pPr>
              <w:rPr>
                <w:iCs/>
                <w:noProof w:val="0"/>
                <w:sz w:val="20"/>
                <w:szCs w:val="20"/>
                <w:lang w:val="pl-PL"/>
              </w:rPr>
            </w:pPr>
            <w:r>
              <w:rPr>
                <w:iCs/>
                <w:noProof w:val="0"/>
                <w:sz w:val="20"/>
                <w:szCs w:val="20"/>
                <w:lang w:val="pl-PL"/>
              </w:rPr>
              <w:t>Wyjściowe, kg/m</w:t>
            </w:r>
            <w:r>
              <w:rPr>
                <w:iCs/>
                <w:noProof w:val="0"/>
                <w:sz w:val="20"/>
                <w:szCs w:val="20"/>
                <w:vertAlign w:val="superscript"/>
                <w:lang w:val="pl-PL"/>
              </w:rPr>
              <w:t xml:space="preserve">2 </w:t>
            </w:r>
            <w:r>
              <w:rPr>
                <w:iCs/>
                <w:noProof w:val="0"/>
                <w:sz w:val="20"/>
                <w:szCs w:val="20"/>
                <w:lang w:val="pl-PL"/>
              </w:rPr>
              <w:t>(SD)</w:t>
            </w:r>
          </w:p>
        </w:tc>
        <w:tc>
          <w:tcPr>
            <w:tcW w:w="1065" w:type="pct"/>
            <w:tcMar>
              <w:top w:w="57" w:type="dxa"/>
              <w:left w:w="57" w:type="dxa"/>
              <w:bottom w:w="57" w:type="dxa"/>
              <w:right w:w="57" w:type="dxa"/>
            </w:tcMar>
            <w:hideMark/>
          </w:tcPr>
          <w:p w14:paraId="07F6AD53" w14:textId="77777777" w:rsidR="00A405B9" w:rsidRDefault="00A405B9">
            <w:pPr>
              <w:jc w:val="center"/>
              <w:rPr>
                <w:bCs/>
                <w:iCs/>
                <w:noProof w:val="0"/>
                <w:sz w:val="20"/>
                <w:szCs w:val="20"/>
                <w:lang w:val="pl-PL"/>
              </w:rPr>
            </w:pPr>
            <w:r>
              <w:rPr>
                <w:bCs/>
                <w:iCs/>
                <w:noProof w:val="0"/>
                <w:sz w:val="20"/>
                <w:szCs w:val="20"/>
                <w:lang w:val="pl-PL"/>
              </w:rPr>
              <w:t>35,3 (5,1)</w:t>
            </w:r>
          </w:p>
        </w:tc>
        <w:tc>
          <w:tcPr>
            <w:tcW w:w="1056" w:type="pct"/>
            <w:tcMar>
              <w:top w:w="57" w:type="dxa"/>
              <w:left w:w="57" w:type="dxa"/>
              <w:bottom w:w="57" w:type="dxa"/>
              <w:right w:w="57" w:type="dxa"/>
            </w:tcMar>
            <w:hideMark/>
          </w:tcPr>
          <w:p w14:paraId="1D63F164" w14:textId="77777777" w:rsidR="00A405B9" w:rsidRDefault="00A405B9">
            <w:pPr>
              <w:jc w:val="center"/>
              <w:rPr>
                <w:bCs/>
                <w:iCs/>
                <w:noProof w:val="0"/>
                <w:sz w:val="20"/>
                <w:szCs w:val="20"/>
                <w:lang w:val="pl-PL"/>
              </w:rPr>
            </w:pPr>
            <w:r>
              <w:rPr>
                <w:bCs/>
                <w:iCs/>
                <w:noProof w:val="0"/>
                <w:sz w:val="20"/>
                <w:szCs w:val="20"/>
                <w:lang w:val="pl-PL"/>
              </w:rPr>
              <w:t>35,8 (5,7)</w:t>
            </w:r>
          </w:p>
        </w:tc>
        <w:tc>
          <w:tcPr>
            <w:tcW w:w="1013" w:type="pct"/>
            <w:tcBorders>
              <w:top w:val="nil"/>
              <w:left w:val="nil"/>
              <w:bottom w:val="nil"/>
              <w:right w:val="single" w:sz="4" w:space="0" w:color="auto"/>
            </w:tcBorders>
            <w:tcMar>
              <w:top w:w="57" w:type="dxa"/>
              <w:left w:w="57" w:type="dxa"/>
              <w:bottom w:w="57" w:type="dxa"/>
              <w:right w:w="57" w:type="dxa"/>
            </w:tcMar>
            <w:hideMark/>
          </w:tcPr>
          <w:p w14:paraId="1E305190" w14:textId="77777777" w:rsidR="00A405B9" w:rsidRDefault="00A405B9">
            <w:pPr>
              <w:jc w:val="center"/>
              <w:rPr>
                <w:bCs/>
                <w:iCs/>
                <w:noProof w:val="0"/>
                <w:sz w:val="20"/>
                <w:szCs w:val="20"/>
                <w:lang w:val="pl-PL"/>
              </w:rPr>
            </w:pPr>
            <w:r>
              <w:rPr>
                <w:bCs/>
                <w:iCs/>
                <w:noProof w:val="0"/>
                <w:sz w:val="20"/>
                <w:szCs w:val="20"/>
                <w:lang w:val="pl-PL"/>
              </w:rPr>
              <w:t>-</w:t>
            </w:r>
          </w:p>
        </w:tc>
      </w:tr>
      <w:tr w:rsidR="00A405B9" w14:paraId="3C6A4326"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5C7AF454" w14:textId="77777777" w:rsidR="00A405B9" w:rsidRDefault="00A405B9">
            <w:pPr>
              <w:rPr>
                <w:iCs/>
                <w:noProof w:val="0"/>
                <w:sz w:val="20"/>
                <w:szCs w:val="20"/>
                <w:lang w:val="pl-PL"/>
              </w:rPr>
            </w:pPr>
            <w:r>
              <w:rPr>
                <w:iCs/>
                <w:noProof w:val="0"/>
                <w:sz w:val="20"/>
                <w:szCs w:val="20"/>
                <w:lang w:val="pl-PL"/>
              </w:rPr>
              <w:t>Średnia zmiana w 56 tygodniu, kg/m</w:t>
            </w:r>
            <w:r>
              <w:rPr>
                <w:iCs/>
                <w:noProof w:val="0"/>
                <w:sz w:val="20"/>
                <w:szCs w:val="20"/>
                <w:vertAlign w:val="superscript"/>
                <w:lang w:val="pl-PL"/>
              </w:rPr>
              <w:t xml:space="preserve">2 </w:t>
            </w:r>
            <w:r>
              <w:rPr>
                <w:iCs/>
                <w:noProof w:val="0"/>
                <w:sz w:val="20"/>
                <w:szCs w:val="20"/>
                <w:lang w:val="pl-PL"/>
              </w:rPr>
              <w:t>(95% CI)</w:t>
            </w:r>
          </w:p>
        </w:tc>
        <w:tc>
          <w:tcPr>
            <w:tcW w:w="1065" w:type="pct"/>
            <w:tcMar>
              <w:top w:w="57" w:type="dxa"/>
              <w:left w:w="57" w:type="dxa"/>
              <w:bottom w:w="57" w:type="dxa"/>
              <w:right w:w="57" w:type="dxa"/>
            </w:tcMar>
            <w:hideMark/>
          </w:tcPr>
          <w:p w14:paraId="73FC23C9" w14:textId="27BBAB49" w:rsidR="00A405B9" w:rsidRDefault="002D0F22">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1,39</w:t>
            </w:r>
          </w:p>
        </w:tc>
        <w:tc>
          <w:tcPr>
            <w:tcW w:w="1056" w:type="pct"/>
            <w:tcMar>
              <w:top w:w="57" w:type="dxa"/>
              <w:left w:w="57" w:type="dxa"/>
              <w:bottom w:w="57" w:type="dxa"/>
              <w:right w:w="57" w:type="dxa"/>
            </w:tcMar>
            <w:hideMark/>
          </w:tcPr>
          <w:p w14:paraId="2AF5DE17" w14:textId="77777777" w:rsidR="00A405B9" w:rsidRDefault="00A405B9">
            <w:pPr>
              <w:jc w:val="center"/>
              <w:rPr>
                <w:bCs/>
                <w:iCs/>
                <w:noProof w:val="0"/>
                <w:sz w:val="20"/>
                <w:szCs w:val="20"/>
                <w:lang w:val="pl-PL"/>
              </w:rPr>
            </w:pPr>
            <w:r>
              <w:rPr>
                <w:bCs/>
                <w:iCs/>
                <w:noProof w:val="0"/>
                <w:sz w:val="20"/>
                <w:szCs w:val="20"/>
                <w:lang w:val="pl-PL"/>
              </w:rPr>
              <w:t>0,19</w:t>
            </w:r>
          </w:p>
        </w:tc>
        <w:tc>
          <w:tcPr>
            <w:tcW w:w="1013" w:type="pct"/>
            <w:tcBorders>
              <w:top w:val="nil"/>
              <w:left w:val="nil"/>
              <w:bottom w:val="nil"/>
              <w:right w:val="single" w:sz="4" w:space="0" w:color="auto"/>
            </w:tcBorders>
            <w:tcMar>
              <w:top w:w="57" w:type="dxa"/>
              <w:left w:w="57" w:type="dxa"/>
              <w:bottom w:w="57" w:type="dxa"/>
              <w:right w:w="57" w:type="dxa"/>
            </w:tcMar>
            <w:hideMark/>
          </w:tcPr>
          <w:p w14:paraId="3555ECCD" w14:textId="4FADC945" w:rsidR="00A405B9" w:rsidRDefault="002D0F22">
            <w:pPr>
              <w:jc w:val="center"/>
              <w:rPr>
                <w:bCs/>
                <w:iCs/>
                <w:noProof w:val="0"/>
                <w:sz w:val="20"/>
                <w:szCs w:val="20"/>
                <w:lang w:val="pl-PL"/>
              </w:rPr>
            </w:pPr>
            <w:r w:rsidRPr="008F5223">
              <w:rPr>
                <w:noProof w:val="0"/>
                <w:sz w:val="20"/>
                <w:lang w:val="en-GB" w:eastAsia="en-GB"/>
              </w:rPr>
              <w:noBreakHyphen/>
            </w:r>
            <w:r w:rsidR="00A405B9">
              <w:rPr>
                <w:bCs/>
                <w:iCs/>
                <w:noProof w:val="0"/>
                <w:sz w:val="20"/>
                <w:szCs w:val="20"/>
                <w:lang w:val="pl-PL"/>
              </w:rPr>
              <w:t>1,58</w:t>
            </w:r>
            <w:r w:rsidR="00A405B9">
              <w:rPr>
                <w:bCs/>
                <w:iCs/>
                <w:noProof w:val="0"/>
                <w:sz w:val="20"/>
                <w:szCs w:val="20"/>
                <w:vertAlign w:val="superscript"/>
                <w:lang w:val="pl-PL"/>
              </w:rPr>
              <w:t>**</w:t>
            </w:r>
            <w:r w:rsidR="00A405B9">
              <w:rPr>
                <w:bCs/>
                <w:iCs/>
                <w:noProof w:val="0"/>
                <w:sz w:val="20"/>
                <w:szCs w:val="20"/>
                <w:lang w:val="pl-PL"/>
              </w:rPr>
              <w:t xml:space="preserve"> (</w:t>
            </w:r>
            <w:r w:rsidRPr="008F5223">
              <w:rPr>
                <w:noProof w:val="0"/>
                <w:sz w:val="20"/>
                <w:lang w:val="en-GB" w:eastAsia="en-GB"/>
              </w:rPr>
              <w:noBreakHyphen/>
            </w:r>
            <w:r w:rsidR="00A405B9">
              <w:rPr>
                <w:bCs/>
                <w:iCs/>
                <w:noProof w:val="0"/>
                <w:sz w:val="20"/>
                <w:szCs w:val="20"/>
                <w:lang w:val="pl-PL"/>
              </w:rPr>
              <w:t>2,47;</w:t>
            </w:r>
            <w:r w:rsidR="0013080F">
              <w:rPr>
                <w:noProof w:val="0"/>
                <w:lang w:val="pl-PL"/>
              </w:rPr>
              <w:t> </w:t>
            </w:r>
            <w:r w:rsidRPr="008F5223">
              <w:rPr>
                <w:noProof w:val="0"/>
                <w:sz w:val="20"/>
                <w:lang w:val="en-GB" w:eastAsia="en-GB"/>
              </w:rPr>
              <w:noBreakHyphen/>
            </w:r>
            <w:r w:rsidR="00A405B9">
              <w:rPr>
                <w:bCs/>
                <w:iCs/>
                <w:noProof w:val="0"/>
                <w:sz w:val="20"/>
                <w:szCs w:val="20"/>
                <w:lang w:val="pl-PL"/>
              </w:rPr>
              <w:t>0,69)</w:t>
            </w:r>
          </w:p>
        </w:tc>
      </w:tr>
      <w:tr w:rsidR="00A405B9" w14:paraId="44244428" w14:textId="77777777">
        <w:tc>
          <w:tcPr>
            <w:tcW w:w="1866" w:type="pct"/>
            <w:tcBorders>
              <w:top w:val="nil"/>
              <w:left w:val="single" w:sz="4" w:space="0" w:color="auto"/>
              <w:bottom w:val="nil"/>
              <w:right w:val="nil"/>
            </w:tcBorders>
            <w:tcMar>
              <w:top w:w="57" w:type="dxa"/>
              <w:left w:w="57" w:type="dxa"/>
              <w:bottom w:w="57" w:type="dxa"/>
              <w:right w:w="57" w:type="dxa"/>
            </w:tcMar>
            <w:hideMark/>
          </w:tcPr>
          <w:p w14:paraId="539ED801" w14:textId="1571DFE4" w:rsidR="00A405B9" w:rsidRDefault="00A405B9">
            <w:pPr>
              <w:rPr>
                <w:iCs/>
                <w:noProof w:val="0"/>
                <w:sz w:val="20"/>
                <w:szCs w:val="20"/>
                <w:lang w:val="pl-PL"/>
              </w:rPr>
            </w:pPr>
            <w:r>
              <w:rPr>
                <w:iCs/>
                <w:noProof w:val="0"/>
                <w:sz w:val="20"/>
                <w:szCs w:val="20"/>
                <w:lang w:val="pl-PL"/>
              </w:rPr>
              <w:t>Odsetek pacjentów z ≥</w:t>
            </w:r>
            <w:r w:rsidR="004B07A9">
              <w:rPr>
                <w:noProof w:val="0"/>
                <w:lang w:val="pl-PL"/>
              </w:rPr>
              <w:t> </w:t>
            </w:r>
            <w:r>
              <w:rPr>
                <w:iCs/>
                <w:noProof w:val="0"/>
                <w:sz w:val="20"/>
                <w:szCs w:val="20"/>
                <w:lang w:val="pl-PL"/>
              </w:rPr>
              <w:t>5% zmniejszeniem wyjściowej wartości BMI w tygodniu 56, % (95% CI)</w:t>
            </w:r>
          </w:p>
        </w:tc>
        <w:tc>
          <w:tcPr>
            <w:tcW w:w="1065" w:type="pct"/>
            <w:tcMar>
              <w:top w:w="57" w:type="dxa"/>
              <w:left w:w="57" w:type="dxa"/>
              <w:bottom w:w="57" w:type="dxa"/>
              <w:right w:w="57" w:type="dxa"/>
            </w:tcMar>
            <w:vAlign w:val="center"/>
            <w:hideMark/>
          </w:tcPr>
          <w:p w14:paraId="0FD177FB" w14:textId="77777777" w:rsidR="00A405B9" w:rsidRDefault="00A405B9">
            <w:pPr>
              <w:jc w:val="center"/>
              <w:rPr>
                <w:bCs/>
                <w:iCs/>
                <w:noProof w:val="0"/>
                <w:sz w:val="20"/>
                <w:szCs w:val="20"/>
                <w:lang w:val="pl-PL"/>
              </w:rPr>
            </w:pPr>
            <w:r>
              <w:rPr>
                <w:bCs/>
                <w:iCs/>
                <w:noProof w:val="0"/>
                <w:sz w:val="20"/>
                <w:szCs w:val="20"/>
                <w:lang w:val="pl-PL"/>
              </w:rPr>
              <w:t>43,25</w:t>
            </w:r>
          </w:p>
        </w:tc>
        <w:tc>
          <w:tcPr>
            <w:tcW w:w="1056" w:type="pct"/>
            <w:tcMar>
              <w:top w:w="57" w:type="dxa"/>
              <w:left w:w="57" w:type="dxa"/>
              <w:bottom w:w="57" w:type="dxa"/>
              <w:right w:w="57" w:type="dxa"/>
            </w:tcMar>
            <w:vAlign w:val="center"/>
            <w:hideMark/>
          </w:tcPr>
          <w:p w14:paraId="71F494F3" w14:textId="77777777" w:rsidR="00A405B9" w:rsidRDefault="00A405B9">
            <w:pPr>
              <w:jc w:val="center"/>
              <w:rPr>
                <w:bCs/>
                <w:iCs/>
                <w:noProof w:val="0"/>
                <w:sz w:val="20"/>
                <w:szCs w:val="20"/>
                <w:lang w:val="pl-PL"/>
              </w:rPr>
            </w:pPr>
            <w:r>
              <w:rPr>
                <w:bCs/>
                <w:iCs/>
                <w:noProof w:val="0"/>
                <w:sz w:val="20"/>
                <w:szCs w:val="20"/>
                <w:lang w:val="pl-PL"/>
              </w:rPr>
              <w:t>18,73</w:t>
            </w:r>
          </w:p>
        </w:tc>
        <w:tc>
          <w:tcPr>
            <w:tcW w:w="1013" w:type="pct"/>
            <w:tcBorders>
              <w:top w:val="nil"/>
              <w:left w:val="nil"/>
              <w:bottom w:val="nil"/>
              <w:right w:val="single" w:sz="4" w:space="0" w:color="auto"/>
            </w:tcBorders>
            <w:tcMar>
              <w:top w:w="57" w:type="dxa"/>
              <w:left w:w="57" w:type="dxa"/>
              <w:bottom w:w="57" w:type="dxa"/>
              <w:right w:w="57" w:type="dxa"/>
            </w:tcMar>
            <w:vAlign w:val="center"/>
            <w:hideMark/>
          </w:tcPr>
          <w:p w14:paraId="4F031408" w14:textId="554532F9" w:rsidR="00A405B9" w:rsidRDefault="00A405B9">
            <w:pPr>
              <w:jc w:val="center"/>
              <w:rPr>
                <w:bCs/>
                <w:iCs/>
                <w:noProof w:val="0"/>
                <w:sz w:val="20"/>
                <w:szCs w:val="20"/>
                <w:lang w:val="pl-PL"/>
              </w:rPr>
            </w:pPr>
            <w:r>
              <w:rPr>
                <w:bCs/>
                <w:iCs/>
                <w:noProof w:val="0"/>
                <w:sz w:val="20"/>
                <w:szCs w:val="20"/>
                <w:lang w:val="pl-PL"/>
              </w:rPr>
              <w:t>3,31</w:t>
            </w:r>
            <w:r>
              <w:rPr>
                <w:bCs/>
                <w:iCs/>
                <w:noProof w:val="0"/>
                <w:sz w:val="20"/>
                <w:szCs w:val="20"/>
                <w:vertAlign w:val="superscript"/>
                <w:lang w:val="pl-PL"/>
              </w:rPr>
              <w:t>**</w:t>
            </w:r>
            <w:r>
              <w:rPr>
                <w:bCs/>
                <w:iCs/>
                <w:noProof w:val="0"/>
                <w:sz w:val="20"/>
                <w:szCs w:val="20"/>
                <w:lang w:val="pl-PL"/>
              </w:rPr>
              <w:t xml:space="preserve"> (1,78;</w:t>
            </w:r>
            <w:r w:rsidR="0013080F">
              <w:rPr>
                <w:noProof w:val="0"/>
                <w:lang w:val="pl-PL"/>
              </w:rPr>
              <w:t> </w:t>
            </w:r>
            <w:r>
              <w:rPr>
                <w:bCs/>
                <w:iCs/>
                <w:noProof w:val="0"/>
                <w:sz w:val="20"/>
                <w:szCs w:val="20"/>
                <w:lang w:val="pl-PL"/>
              </w:rPr>
              <w:t>6,16)</w:t>
            </w:r>
          </w:p>
        </w:tc>
      </w:tr>
      <w:tr w:rsidR="00A405B9" w14:paraId="7BFD118B" w14:textId="77777777">
        <w:tc>
          <w:tcPr>
            <w:tcW w:w="1866" w:type="pct"/>
            <w:tcBorders>
              <w:top w:val="nil"/>
              <w:left w:val="single" w:sz="4" w:space="0" w:color="auto"/>
              <w:bottom w:val="single" w:sz="4" w:space="0" w:color="auto"/>
              <w:right w:val="nil"/>
            </w:tcBorders>
            <w:tcMar>
              <w:top w:w="57" w:type="dxa"/>
              <w:left w:w="57" w:type="dxa"/>
              <w:bottom w:w="57" w:type="dxa"/>
              <w:right w:w="57" w:type="dxa"/>
            </w:tcMar>
            <w:hideMark/>
          </w:tcPr>
          <w:p w14:paraId="3E5796C9" w14:textId="551F818E" w:rsidR="00A405B9" w:rsidRDefault="00A405B9">
            <w:pPr>
              <w:rPr>
                <w:iCs/>
                <w:noProof w:val="0"/>
                <w:sz w:val="20"/>
                <w:szCs w:val="20"/>
                <w:lang w:val="pl-PL"/>
              </w:rPr>
            </w:pPr>
            <w:r>
              <w:rPr>
                <w:iCs/>
                <w:noProof w:val="0"/>
                <w:sz w:val="20"/>
                <w:szCs w:val="20"/>
                <w:lang w:val="pl-PL"/>
              </w:rPr>
              <w:t>Odsetek pacjentów z ≥</w:t>
            </w:r>
            <w:r w:rsidR="004B07A9">
              <w:rPr>
                <w:noProof w:val="0"/>
                <w:lang w:val="pl-PL"/>
              </w:rPr>
              <w:t> </w:t>
            </w:r>
            <w:r>
              <w:rPr>
                <w:iCs/>
                <w:noProof w:val="0"/>
                <w:sz w:val="20"/>
                <w:szCs w:val="20"/>
                <w:lang w:val="pl-PL"/>
              </w:rPr>
              <w:t>10% zmniejszeniem wyjściowej wartości BMI w 56 tygodniu, % (95% CI)</w:t>
            </w:r>
          </w:p>
        </w:tc>
        <w:tc>
          <w:tcPr>
            <w:tcW w:w="1065" w:type="pct"/>
            <w:tcBorders>
              <w:top w:val="nil"/>
              <w:left w:val="nil"/>
              <w:bottom w:val="single" w:sz="4" w:space="0" w:color="auto"/>
              <w:right w:val="nil"/>
            </w:tcBorders>
            <w:tcMar>
              <w:top w:w="57" w:type="dxa"/>
              <w:left w:w="57" w:type="dxa"/>
              <w:bottom w:w="57" w:type="dxa"/>
              <w:right w:w="57" w:type="dxa"/>
            </w:tcMar>
            <w:vAlign w:val="center"/>
            <w:hideMark/>
          </w:tcPr>
          <w:p w14:paraId="41407835" w14:textId="77777777" w:rsidR="00A405B9" w:rsidRDefault="00A405B9">
            <w:pPr>
              <w:jc w:val="center"/>
              <w:rPr>
                <w:bCs/>
                <w:iCs/>
                <w:noProof w:val="0"/>
                <w:sz w:val="20"/>
                <w:szCs w:val="20"/>
                <w:lang w:val="pl-PL"/>
              </w:rPr>
            </w:pPr>
            <w:r>
              <w:rPr>
                <w:bCs/>
                <w:iCs/>
                <w:noProof w:val="0"/>
                <w:sz w:val="20"/>
                <w:szCs w:val="20"/>
                <w:lang w:val="pl-PL"/>
              </w:rPr>
              <w:t>26,08</w:t>
            </w:r>
          </w:p>
        </w:tc>
        <w:tc>
          <w:tcPr>
            <w:tcW w:w="1056" w:type="pct"/>
            <w:tcBorders>
              <w:top w:val="nil"/>
              <w:left w:val="nil"/>
              <w:bottom w:val="single" w:sz="4" w:space="0" w:color="auto"/>
              <w:right w:val="nil"/>
            </w:tcBorders>
            <w:tcMar>
              <w:top w:w="57" w:type="dxa"/>
              <w:left w:w="57" w:type="dxa"/>
              <w:bottom w:w="57" w:type="dxa"/>
              <w:right w:w="57" w:type="dxa"/>
            </w:tcMar>
            <w:vAlign w:val="center"/>
            <w:hideMark/>
          </w:tcPr>
          <w:p w14:paraId="61506544" w14:textId="77777777" w:rsidR="00A405B9" w:rsidRDefault="00A405B9">
            <w:pPr>
              <w:jc w:val="center"/>
              <w:rPr>
                <w:bCs/>
                <w:iCs/>
                <w:noProof w:val="0"/>
                <w:sz w:val="20"/>
                <w:szCs w:val="20"/>
                <w:lang w:val="pl-PL"/>
              </w:rPr>
            </w:pPr>
            <w:r>
              <w:rPr>
                <w:bCs/>
                <w:iCs/>
                <w:noProof w:val="0"/>
                <w:sz w:val="20"/>
                <w:szCs w:val="20"/>
                <w:lang w:val="pl-PL"/>
              </w:rPr>
              <w:t>8,11</w:t>
            </w:r>
          </w:p>
        </w:tc>
        <w:tc>
          <w:tcPr>
            <w:tcW w:w="101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14:paraId="6449BDA3" w14:textId="43FBACF3" w:rsidR="00A405B9" w:rsidRDefault="00A405B9">
            <w:pPr>
              <w:jc w:val="center"/>
              <w:rPr>
                <w:bCs/>
                <w:iCs/>
                <w:noProof w:val="0"/>
                <w:sz w:val="20"/>
                <w:szCs w:val="20"/>
                <w:lang w:val="pl-PL"/>
              </w:rPr>
            </w:pPr>
            <w:r>
              <w:rPr>
                <w:bCs/>
                <w:iCs/>
                <w:noProof w:val="0"/>
                <w:sz w:val="20"/>
                <w:szCs w:val="20"/>
                <w:lang w:val="pl-PL"/>
              </w:rPr>
              <w:t>4,00</w:t>
            </w:r>
            <w:r>
              <w:rPr>
                <w:bCs/>
                <w:iCs/>
                <w:noProof w:val="0"/>
                <w:sz w:val="20"/>
                <w:szCs w:val="20"/>
                <w:vertAlign w:val="superscript"/>
                <w:lang w:val="pl-PL"/>
              </w:rPr>
              <w:t>**</w:t>
            </w:r>
            <w:r>
              <w:rPr>
                <w:bCs/>
                <w:iCs/>
                <w:noProof w:val="0"/>
                <w:sz w:val="20"/>
                <w:szCs w:val="20"/>
                <w:lang w:val="pl-PL"/>
              </w:rPr>
              <w:t xml:space="preserve"> (1,81;</w:t>
            </w:r>
            <w:r w:rsidR="0013080F">
              <w:rPr>
                <w:noProof w:val="0"/>
                <w:lang w:val="pl-PL"/>
              </w:rPr>
              <w:t> </w:t>
            </w:r>
            <w:r>
              <w:rPr>
                <w:bCs/>
                <w:iCs/>
                <w:noProof w:val="0"/>
                <w:sz w:val="20"/>
                <w:szCs w:val="20"/>
                <w:lang w:val="pl-PL"/>
              </w:rPr>
              <w:t>8,83)</w:t>
            </w:r>
          </w:p>
        </w:tc>
      </w:tr>
    </w:tbl>
    <w:p w14:paraId="369700F3" w14:textId="18B8A4B9" w:rsidR="00A405B9" w:rsidRDefault="00A405B9">
      <w:pPr>
        <w:rPr>
          <w:noProof w:val="0"/>
          <w:sz w:val="20"/>
          <w:lang w:val="pl-PL"/>
        </w:rPr>
      </w:pPr>
      <w:r>
        <w:rPr>
          <w:noProof w:val="0"/>
          <w:sz w:val="20"/>
          <w:lang w:val="pl-PL"/>
        </w:rPr>
        <w:t>Pełna analiza</w:t>
      </w:r>
      <w:r>
        <w:rPr>
          <w:bCs/>
          <w:iCs/>
          <w:noProof w:val="0"/>
          <w:sz w:val="20"/>
          <w:szCs w:val="20"/>
          <w:lang w:val="pl-PL"/>
        </w:rPr>
        <w:t xml:space="preserve">. </w:t>
      </w:r>
      <w:r>
        <w:rPr>
          <w:noProof w:val="0"/>
          <w:sz w:val="20"/>
          <w:lang w:val="pl-PL"/>
        </w:rPr>
        <w:t xml:space="preserve">Wartości wyjściowe </w:t>
      </w:r>
      <w:r>
        <w:rPr>
          <w:bCs/>
          <w:iCs/>
          <w:noProof w:val="0"/>
          <w:sz w:val="20"/>
          <w:szCs w:val="20"/>
          <w:lang w:val="pl-PL"/>
        </w:rPr>
        <w:t xml:space="preserve">BMI SDS, masy ciała i BMI, wartości wyjściowe </w:t>
      </w:r>
      <w:r>
        <w:rPr>
          <w:noProof w:val="0"/>
          <w:sz w:val="20"/>
          <w:lang w:val="pl-PL"/>
        </w:rPr>
        <w:t>wyrażone jako średnie</w:t>
      </w:r>
      <w:r>
        <w:rPr>
          <w:bCs/>
          <w:iCs/>
          <w:noProof w:val="0"/>
          <w:sz w:val="20"/>
          <w:szCs w:val="20"/>
          <w:lang w:val="pl-PL"/>
        </w:rPr>
        <w:t xml:space="preserve"> </w:t>
      </w:r>
      <w:r>
        <w:rPr>
          <w:noProof w:val="0"/>
          <w:sz w:val="20"/>
          <w:lang w:val="pl-PL"/>
        </w:rPr>
        <w:t>zmiany względem wartości wyjściowych w tygodniu 56 są estymowanymi średnimi (metoda najmniejszych kwadratów), a różnice między grupami w tygodniu 56 są estymowanymi różnicami między grupami terapeutycznymi</w:t>
      </w:r>
      <w:r>
        <w:rPr>
          <w:bCs/>
          <w:iCs/>
          <w:noProof w:val="0"/>
          <w:sz w:val="20"/>
          <w:szCs w:val="20"/>
          <w:lang w:val="pl-PL"/>
        </w:rPr>
        <w:t xml:space="preserve">. W przypadku BMI SDS, wartości w tygodniu 56 </w:t>
      </w:r>
      <w:r>
        <w:rPr>
          <w:noProof w:val="0"/>
          <w:sz w:val="20"/>
          <w:lang w:val="pl-PL"/>
        </w:rPr>
        <w:t>wyrażone jako średnie</w:t>
      </w:r>
      <w:r>
        <w:rPr>
          <w:bCs/>
          <w:iCs/>
          <w:noProof w:val="0"/>
          <w:sz w:val="20"/>
          <w:szCs w:val="20"/>
          <w:lang w:val="pl-PL"/>
        </w:rPr>
        <w:t xml:space="preserve"> </w:t>
      </w:r>
      <w:r>
        <w:rPr>
          <w:noProof w:val="0"/>
          <w:sz w:val="20"/>
          <w:lang w:val="pl-PL"/>
        </w:rPr>
        <w:t>zmiany od tygodnia 56 do tygodnia 82 są estymowanymi średnimi (metoda najmniejszych kwadratów), a różnice między grupami w tygodniu 82 są estymowanymi różnicami między grupami terapeutycznymi</w:t>
      </w:r>
      <w:r>
        <w:rPr>
          <w:bCs/>
          <w:iCs/>
          <w:noProof w:val="0"/>
          <w:sz w:val="20"/>
          <w:szCs w:val="20"/>
          <w:lang w:val="pl-PL"/>
        </w:rPr>
        <w:t xml:space="preserve">. </w:t>
      </w:r>
      <w:r>
        <w:rPr>
          <w:noProof w:val="0"/>
          <w:sz w:val="20"/>
          <w:szCs w:val="20"/>
          <w:lang w:val="pl-PL"/>
        </w:rPr>
        <w:t xml:space="preserve">Dla odsetka pacjentów, u których wyjściowa wartość BMI zmniejszyła się o </w:t>
      </w:r>
      <w:r>
        <w:rPr>
          <w:rFonts w:hint="eastAsia"/>
          <w:noProof w:val="0"/>
          <w:sz w:val="20"/>
          <w:szCs w:val="20"/>
          <w:lang w:val="pl-PL"/>
        </w:rPr>
        <w:t>≥</w:t>
      </w:r>
      <w:r w:rsidR="004B07A9">
        <w:rPr>
          <w:noProof w:val="0"/>
          <w:lang w:val="pl-PL"/>
        </w:rPr>
        <w:t> </w:t>
      </w:r>
      <w:r>
        <w:rPr>
          <w:noProof w:val="0"/>
          <w:sz w:val="20"/>
          <w:szCs w:val="20"/>
          <w:lang w:val="pl-PL"/>
        </w:rPr>
        <w:t>5/&gt;</w:t>
      </w:r>
      <w:r w:rsidR="004B07A9">
        <w:rPr>
          <w:noProof w:val="0"/>
          <w:lang w:val="pl-PL"/>
        </w:rPr>
        <w:t> </w:t>
      </w:r>
      <w:r>
        <w:rPr>
          <w:noProof w:val="0"/>
          <w:sz w:val="20"/>
          <w:szCs w:val="20"/>
          <w:lang w:val="pl-PL"/>
        </w:rPr>
        <w:t xml:space="preserve">10% </w:t>
      </w:r>
      <w:r>
        <w:rPr>
          <w:noProof w:val="0"/>
          <w:sz w:val="20"/>
          <w:lang w:val="pl-PL"/>
        </w:rPr>
        <w:t>przedstawiono oszacowane ilorazy szans.</w:t>
      </w:r>
      <w:r>
        <w:rPr>
          <w:bCs/>
          <w:iCs/>
          <w:noProof w:val="0"/>
          <w:sz w:val="20"/>
          <w:szCs w:val="20"/>
          <w:lang w:val="pl-PL"/>
        </w:rPr>
        <w:t xml:space="preserve"> </w:t>
      </w:r>
      <w:r>
        <w:rPr>
          <w:noProof w:val="0"/>
          <w:sz w:val="20"/>
          <w:lang w:val="pl-PL"/>
        </w:rPr>
        <w:t>Brakujące wyniki uzyskano z ramienia placebo wykorzystując rekomendowaną metodę imputacji wielokrotnych</w:t>
      </w:r>
      <w:r>
        <w:rPr>
          <w:bCs/>
          <w:iCs/>
          <w:noProof w:val="0"/>
          <w:sz w:val="20"/>
          <w:szCs w:val="20"/>
          <w:lang w:val="pl-PL"/>
        </w:rPr>
        <w:t xml:space="preserve"> (x100).</w:t>
      </w:r>
    </w:p>
    <w:p w14:paraId="5A0C4311" w14:textId="59235EF1" w:rsidR="00A405B9" w:rsidRDefault="00A405B9">
      <w:pPr>
        <w:rPr>
          <w:bCs/>
          <w:iCs/>
          <w:noProof w:val="0"/>
          <w:sz w:val="20"/>
          <w:szCs w:val="20"/>
          <w:lang w:val="pl-PL"/>
        </w:rPr>
      </w:pPr>
      <w:r>
        <w:rPr>
          <w:noProof w:val="0"/>
          <w:sz w:val="20"/>
          <w:lang w:val="pl-PL"/>
        </w:rPr>
        <w:t>*p&lt;</w:t>
      </w:r>
      <w:r w:rsidR="004B07A9">
        <w:rPr>
          <w:noProof w:val="0"/>
          <w:lang w:val="pl-PL"/>
        </w:rPr>
        <w:t> </w:t>
      </w:r>
      <w:r>
        <w:rPr>
          <w:noProof w:val="0"/>
          <w:sz w:val="20"/>
          <w:lang w:val="pl-PL"/>
        </w:rPr>
        <w:t>0,01,</w:t>
      </w:r>
      <w:r>
        <w:rPr>
          <w:noProof w:val="0"/>
          <w:sz w:val="20"/>
          <w:szCs w:val="20"/>
          <w:lang w:val="pl-PL"/>
        </w:rPr>
        <w:t xml:space="preserve"> </w:t>
      </w:r>
      <w:r>
        <w:rPr>
          <w:iCs/>
          <w:noProof w:val="0"/>
          <w:sz w:val="20"/>
          <w:szCs w:val="20"/>
          <w:lang w:val="pl-PL"/>
        </w:rPr>
        <w:t>**p&lt;</w:t>
      </w:r>
      <w:r w:rsidR="004B07A9">
        <w:rPr>
          <w:noProof w:val="0"/>
          <w:lang w:val="pl-PL"/>
        </w:rPr>
        <w:t> </w:t>
      </w:r>
      <w:r>
        <w:rPr>
          <w:iCs/>
          <w:noProof w:val="0"/>
          <w:sz w:val="20"/>
          <w:szCs w:val="20"/>
          <w:lang w:val="pl-PL"/>
        </w:rPr>
        <w:t xml:space="preserve">0,001. </w:t>
      </w:r>
      <w:r>
        <w:rPr>
          <w:noProof w:val="0"/>
          <w:sz w:val="20"/>
          <w:lang w:val="pl-PL"/>
        </w:rPr>
        <w:t>CI=przedział ufności (ang. confidence interval).</w:t>
      </w:r>
      <w:r>
        <w:rPr>
          <w:noProof w:val="0"/>
          <w:sz w:val="20"/>
          <w:szCs w:val="20"/>
          <w:lang w:val="pl-PL"/>
        </w:rPr>
        <w:t xml:space="preserve"> </w:t>
      </w:r>
      <w:r>
        <w:rPr>
          <w:noProof w:val="0"/>
          <w:sz w:val="20"/>
          <w:lang w:val="pl-PL"/>
        </w:rPr>
        <w:t>SD=odchylenie standardowe (ang. standard deviation).</w:t>
      </w:r>
    </w:p>
    <w:p w14:paraId="2375C662" w14:textId="77777777" w:rsidR="00A405B9" w:rsidRDefault="00A405B9">
      <w:pPr>
        <w:numPr>
          <w:ilvl w:val="12"/>
          <w:numId w:val="0"/>
        </w:numPr>
        <w:ind w:right="-2"/>
        <w:rPr>
          <w:bCs/>
          <w:iCs/>
          <w:noProof w:val="0"/>
          <w:szCs w:val="22"/>
          <w:lang w:val="pl-PL"/>
        </w:rPr>
      </w:pPr>
    </w:p>
    <w:p w14:paraId="784863F5" w14:textId="154D6862" w:rsidR="00A405B9" w:rsidRDefault="00A405B9">
      <w:pPr>
        <w:numPr>
          <w:ilvl w:val="12"/>
          <w:numId w:val="0"/>
        </w:numPr>
        <w:ind w:right="-2"/>
        <w:rPr>
          <w:bCs/>
          <w:iCs/>
          <w:noProof w:val="0"/>
          <w:szCs w:val="22"/>
          <w:lang w:val="pl-PL"/>
        </w:rPr>
      </w:pPr>
      <w:r>
        <w:rPr>
          <w:bCs/>
          <w:iCs/>
          <w:noProof w:val="0"/>
          <w:szCs w:val="22"/>
          <w:lang w:val="pl-PL"/>
        </w:rPr>
        <w:t>Biorąc pod uwagę tolerancję, 103</w:t>
      </w:r>
      <w:r w:rsidR="00667EF2">
        <w:rPr>
          <w:noProof w:val="0"/>
          <w:lang w:val="pl-PL"/>
        </w:rPr>
        <w:t> </w:t>
      </w:r>
      <w:r>
        <w:rPr>
          <w:bCs/>
          <w:iCs/>
          <w:noProof w:val="0"/>
          <w:szCs w:val="22"/>
          <w:lang w:val="pl-PL"/>
        </w:rPr>
        <w:t>pacjentów (82,4%) stosowało</w:t>
      </w:r>
      <w:r>
        <w:rPr>
          <w:noProof w:val="0"/>
          <w:lang w:val="pl-PL"/>
        </w:rPr>
        <w:t xml:space="preserve"> dawki zwiększane stopniowo aż do osiągnięcia dawki wynoszącej 3,0 mg;</w:t>
      </w:r>
      <w:r>
        <w:rPr>
          <w:bCs/>
          <w:iCs/>
          <w:noProof w:val="0"/>
          <w:szCs w:val="22"/>
          <w:lang w:val="pl-PL"/>
        </w:rPr>
        <w:t xml:space="preserve"> 11</w:t>
      </w:r>
      <w:r w:rsidR="00667EF2">
        <w:rPr>
          <w:noProof w:val="0"/>
          <w:lang w:val="pl-PL"/>
        </w:rPr>
        <w:t> </w:t>
      </w:r>
      <w:r>
        <w:rPr>
          <w:bCs/>
          <w:iCs/>
          <w:noProof w:val="0"/>
          <w:szCs w:val="22"/>
          <w:lang w:val="pl-PL"/>
        </w:rPr>
        <w:t>pacjentów (8,8%) stosowało</w:t>
      </w:r>
      <w:r>
        <w:rPr>
          <w:noProof w:val="0"/>
          <w:lang w:val="pl-PL"/>
        </w:rPr>
        <w:t xml:space="preserve"> dawki zwiększane stopniowo aż do osiągnięcia dawki wynoszącej 2,4 mg, na której poprzestali;</w:t>
      </w:r>
      <w:r>
        <w:rPr>
          <w:bCs/>
          <w:iCs/>
          <w:noProof w:val="0"/>
          <w:szCs w:val="22"/>
          <w:lang w:val="pl-PL"/>
        </w:rPr>
        <w:t xml:space="preserve"> 4</w:t>
      </w:r>
      <w:r w:rsidR="00702448">
        <w:rPr>
          <w:noProof w:val="0"/>
          <w:lang w:val="pl-PL"/>
        </w:rPr>
        <w:t> </w:t>
      </w:r>
      <w:r>
        <w:rPr>
          <w:bCs/>
          <w:iCs/>
          <w:noProof w:val="0"/>
          <w:szCs w:val="22"/>
          <w:lang w:val="pl-PL"/>
        </w:rPr>
        <w:t>pacjentów (3,2%) stosowało</w:t>
      </w:r>
      <w:r>
        <w:rPr>
          <w:noProof w:val="0"/>
          <w:lang w:val="pl-PL"/>
        </w:rPr>
        <w:t xml:space="preserve"> dawki zwiększane stopniowo aż do osiągnięcia dawki wynoszącej 1,8 mg, na której poprzestali;</w:t>
      </w:r>
      <w:r>
        <w:rPr>
          <w:bCs/>
          <w:iCs/>
          <w:noProof w:val="0"/>
          <w:szCs w:val="22"/>
          <w:lang w:val="pl-PL"/>
        </w:rPr>
        <w:t xml:space="preserve"> 4</w:t>
      </w:r>
      <w:r w:rsidR="00667EF2">
        <w:rPr>
          <w:noProof w:val="0"/>
          <w:lang w:val="pl-PL"/>
        </w:rPr>
        <w:t> </w:t>
      </w:r>
      <w:r>
        <w:rPr>
          <w:bCs/>
          <w:iCs/>
          <w:noProof w:val="0"/>
          <w:szCs w:val="22"/>
          <w:lang w:val="pl-PL"/>
        </w:rPr>
        <w:t>pacjentów (3,2%) stosowało</w:t>
      </w:r>
      <w:r>
        <w:rPr>
          <w:noProof w:val="0"/>
          <w:lang w:val="pl-PL"/>
        </w:rPr>
        <w:t xml:space="preserve"> dawki zwiększane stopniowo aż do osiągnięcia dawki wynoszącej 1,2 mg, na której poprzestali; natomiast</w:t>
      </w:r>
      <w:r>
        <w:rPr>
          <w:bCs/>
          <w:iCs/>
          <w:noProof w:val="0"/>
          <w:szCs w:val="22"/>
          <w:lang w:val="pl-PL"/>
        </w:rPr>
        <w:t xml:space="preserve"> 3</w:t>
      </w:r>
      <w:r w:rsidR="00667EF2">
        <w:rPr>
          <w:noProof w:val="0"/>
          <w:lang w:val="pl-PL"/>
        </w:rPr>
        <w:t> </w:t>
      </w:r>
      <w:r>
        <w:rPr>
          <w:bCs/>
          <w:iCs/>
          <w:noProof w:val="0"/>
          <w:szCs w:val="22"/>
          <w:lang w:val="pl-PL"/>
        </w:rPr>
        <w:t>pacjentów (2,4%) pozostało przy dawce 0,6</w:t>
      </w:r>
      <w:r w:rsidR="00667EF2">
        <w:rPr>
          <w:noProof w:val="0"/>
          <w:lang w:val="pl-PL"/>
        </w:rPr>
        <w:t> </w:t>
      </w:r>
      <w:r>
        <w:rPr>
          <w:bCs/>
          <w:iCs/>
          <w:noProof w:val="0"/>
          <w:szCs w:val="22"/>
          <w:lang w:val="pl-PL"/>
        </w:rPr>
        <w:t>mg.</w:t>
      </w:r>
    </w:p>
    <w:p w14:paraId="0C2F9D5A" w14:textId="76E3E5AA" w:rsidR="00A405B9" w:rsidRDefault="00A405B9">
      <w:pPr>
        <w:numPr>
          <w:ilvl w:val="12"/>
          <w:numId w:val="0"/>
        </w:numPr>
        <w:ind w:right="-2"/>
        <w:rPr>
          <w:iCs/>
          <w:noProof w:val="0"/>
          <w:szCs w:val="22"/>
          <w:lang w:val="pl-PL"/>
        </w:rPr>
      </w:pPr>
      <w:r>
        <w:rPr>
          <w:bCs/>
          <w:noProof w:val="0"/>
          <w:szCs w:val="22"/>
          <w:lang w:val="pl-PL"/>
        </w:rPr>
        <w:t>Po 56</w:t>
      </w:r>
      <w:r w:rsidR="002D29EA">
        <w:rPr>
          <w:noProof w:val="0"/>
          <w:lang w:val="pl-PL"/>
        </w:rPr>
        <w:t> </w:t>
      </w:r>
      <w:r>
        <w:rPr>
          <w:bCs/>
          <w:noProof w:val="0"/>
          <w:szCs w:val="22"/>
          <w:lang w:val="pl-PL"/>
        </w:rPr>
        <w:t>tygodniach leczenia nie stwierdzono wpływu produktu leczniczego na wzrost ani na dojrzewanie płciowe.</w:t>
      </w:r>
    </w:p>
    <w:p w14:paraId="19B4362D" w14:textId="77777777" w:rsidR="00A405B9" w:rsidRDefault="00A405B9">
      <w:pPr>
        <w:numPr>
          <w:ilvl w:val="12"/>
          <w:numId w:val="0"/>
        </w:numPr>
        <w:ind w:right="-2"/>
        <w:rPr>
          <w:iCs/>
          <w:noProof w:val="0"/>
          <w:szCs w:val="22"/>
          <w:lang w:val="pl-PL"/>
        </w:rPr>
      </w:pPr>
    </w:p>
    <w:p w14:paraId="318F23D5" w14:textId="0512B63C" w:rsidR="00A405B9" w:rsidRDefault="00EB33F6">
      <w:pPr>
        <w:numPr>
          <w:ilvl w:val="12"/>
          <w:numId w:val="0"/>
        </w:numPr>
        <w:ind w:right="-2"/>
        <w:rPr>
          <w:iCs/>
          <w:noProof w:val="0"/>
          <w:szCs w:val="22"/>
          <w:lang w:val="pl-PL"/>
        </w:rPr>
      </w:pPr>
      <w:r>
        <w:rPr>
          <w:iCs/>
          <w:noProof w:val="0"/>
          <w:szCs w:val="22"/>
          <w:lang w:val="pl-PL"/>
        </w:rPr>
        <w:t>S</w:t>
      </w:r>
      <w:r w:rsidR="00A405B9">
        <w:rPr>
          <w:iCs/>
          <w:noProof w:val="0"/>
          <w:szCs w:val="22"/>
          <w:lang w:val="pl-PL"/>
        </w:rPr>
        <w:t>kutecznoś</w:t>
      </w:r>
      <w:r>
        <w:rPr>
          <w:iCs/>
          <w:noProof w:val="0"/>
          <w:szCs w:val="22"/>
          <w:lang w:val="pl-PL"/>
        </w:rPr>
        <w:t>ć</w:t>
      </w:r>
      <w:r w:rsidR="00A405B9">
        <w:rPr>
          <w:iCs/>
          <w:noProof w:val="0"/>
          <w:szCs w:val="22"/>
          <w:lang w:val="pl-PL"/>
        </w:rPr>
        <w:t xml:space="preserve"> </w:t>
      </w:r>
      <w:r>
        <w:rPr>
          <w:iCs/>
          <w:noProof w:val="0"/>
          <w:szCs w:val="22"/>
          <w:lang w:val="pl-PL"/>
        </w:rPr>
        <w:t>oraz</w:t>
      </w:r>
      <w:r w:rsidR="00A405B9">
        <w:rPr>
          <w:iCs/>
          <w:noProof w:val="0"/>
          <w:szCs w:val="22"/>
          <w:lang w:val="pl-PL"/>
        </w:rPr>
        <w:t xml:space="preserve"> bezpieczeństw</w:t>
      </w:r>
      <w:r>
        <w:rPr>
          <w:iCs/>
          <w:noProof w:val="0"/>
          <w:szCs w:val="22"/>
          <w:lang w:val="pl-PL"/>
        </w:rPr>
        <w:t>o</w:t>
      </w:r>
      <w:r w:rsidR="00A405B9">
        <w:rPr>
          <w:iCs/>
          <w:noProof w:val="0"/>
          <w:szCs w:val="22"/>
          <w:lang w:val="pl-PL"/>
        </w:rPr>
        <w:t xml:space="preserve"> stosowania produktu </w:t>
      </w:r>
      <w:r>
        <w:rPr>
          <w:iCs/>
          <w:noProof w:val="0"/>
          <w:szCs w:val="22"/>
          <w:lang w:val="pl-PL"/>
        </w:rPr>
        <w:t xml:space="preserve">leczniczego </w:t>
      </w:r>
      <w:r w:rsidR="00A405B9">
        <w:rPr>
          <w:iCs/>
          <w:noProof w:val="0"/>
          <w:szCs w:val="22"/>
          <w:lang w:val="pl-PL"/>
        </w:rPr>
        <w:t xml:space="preserve">Saxenda </w:t>
      </w:r>
      <w:r>
        <w:rPr>
          <w:iCs/>
          <w:noProof w:val="0"/>
          <w:szCs w:val="22"/>
          <w:lang w:val="pl-PL"/>
        </w:rPr>
        <w:t>w</w:t>
      </w:r>
      <w:r w:rsidR="007868AF">
        <w:rPr>
          <w:iCs/>
          <w:noProof w:val="0"/>
          <w:szCs w:val="22"/>
          <w:lang w:val="pl-PL"/>
        </w:rPr>
        <w:t> </w:t>
      </w:r>
      <w:r>
        <w:rPr>
          <w:iCs/>
          <w:noProof w:val="0"/>
          <w:szCs w:val="22"/>
          <w:lang w:val="pl-PL"/>
        </w:rPr>
        <w:t xml:space="preserve">leczeniu otyłości </w:t>
      </w:r>
      <w:r w:rsidR="00A405B9">
        <w:rPr>
          <w:iCs/>
          <w:noProof w:val="0"/>
          <w:szCs w:val="22"/>
          <w:lang w:val="pl-PL"/>
        </w:rPr>
        <w:t>u</w:t>
      </w:r>
      <w:r w:rsidR="007868AF">
        <w:rPr>
          <w:iCs/>
          <w:noProof w:val="0"/>
          <w:szCs w:val="22"/>
          <w:lang w:val="pl-PL"/>
        </w:rPr>
        <w:t> </w:t>
      </w:r>
      <w:r>
        <w:rPr>
          <w:iCs/>
          <w:noProof w:val="0"/>
          <w:szCs w:val="22"/>
          <w:lang w:val="pl-PL"/>
        </w:rPr>
        <w:t>dzieci i</w:t>
      </w:r>
      <w:r w:rsidR="007868AF">
        <w:rPr>
          <w:iCs/>
          <w:noProof w:val="0"/>
          <w:szCs w:val="22"/>
          <w:lang w:val="pl-PL"/>
        </w:rPr>
        <w:t> </w:t>
      </w:r>
      <w:r>
        <w:rPr>
          <w:iCs/>
          <w:noProof w:val="0"/>
          <w:szCs w:val="22"/>
          <w:lang w:val="pl-PL"/>
        </w:rPr>
        <w:t>młodzieży</w:t>
      </w:r>
      <w:r w:rsidR="00A405B9">
        <w:rPr>
          <w:iCs/>
          <w:noProof w:val="0"/>
          <w:szCs w:val="22"/>
          <w:lang w:val="pl-PL"/>
        </w:rPr>
        <w:t xml:space="preserve"> z</w:t>
      </w:r>
      <w:r w:rsidR="007868AF">
        <w:rPr>
          <w:iCs/>
          <w:noProof w:val="0"/>
          <w:szCs w:val="22"/>
          <w:lang w:val="pl-PL"/>
        </w:rPr>
        <w:t> </w:t>
      </w:r>
      <w:r w:rsidR="00A405B9">
        <w:rPr>
          <w:iCs/>
          <w:noProof w:val="0"/>
          <w:szCs w:val="22"/>
          <w:lang w:val="pl-PL"/>
        </w:rPr>
        <w:t xml:space="preserve">zespołem Pradera-Williego </w:t>
      </w:r>
      <w:r w:rsidR="007868AF">
        <w:rPr>
          <w:iCs/>
          <w:noProof w:val="0"/>
          <w:szCs w:val="22"/>
          <w:lang w:val="pl-PL"/>
        </w:rPr>
        <w:t>oceniono w </w:t>
      </w:r>
      <w:r w:rsidR="00A405B9">
        <w:rPr>
          <w:iCs/>
          <w:noProof w:val="0"/>
          <w:szCs w:val="22"/>
          <w:lang w:val="pl-PL"/>
        </w:rPr>
        <w:t>badani</w:t>
      </w:r>
      <w:r w:rsidR="007868AF">
        <w:rPr>
          <w:iCs/>
          <w:noProof w:val="0"/>
          <w:szCs w:val="22"/>
          <w:lang w:val="pl-PL"/>
        </w:rPr>
        <w:t>u klinicznym prowadzonym metodą podwójnie ślepej próby przez</w:t>
      </w:r>
      <w:r w:rsidR="00A405B9">
        <w:rPr>
          <w:iCs/>
          <w:noProof w:val="0"/>
          <w:szCs w:val="22"/>
          <w:lang w:val="pl-PL"/>
        </w:rPr>
        <w:t xml:space="preserve"> 16</w:t>
      </w:r>
      <w:r w:rsidR="00A81438">
        <w:rPr>
          <w:iCs/>
          <w:noProof w:val="0"/>
          <w:szCs w:val="22"/>
          <w:lang w:val="pl-PL"/>
        </w:rPr>
        <w:t> </w:t>
      </w:r>
      <w:r w:rsidR="00A405B9">
        <w:rPr>
          <w:iCs/>
          <w:noProof w:val="0"/>
          <w:szCs w:val="22"/>
          <w:lang w:val="pl-PL"/>
        </w:rPr>
        <w:t xml:space="preserve">tygodni </w:t>
      </w:r>
      <w:r w:rsidR="007868AF">
        <w:rPr>
          <w:iCs/>
          <w:noProof w:val="0"/>
          <w:szCs w:val="22"/>
          <w:lang w:val="pl-PL"/>
        </w:rPr>
        <w:t>oraz metodą otwartej próby przez</w:t>
      </w:r>
      <w:r w:rsidR="00A405B9">
        <w:rPr>
          <w:iCs/>
          <w:noProof w:val="0"/>
          <w:szCs w:val="22"/>
          <w:lang w:val="pl-PL"/>
        </w:rPr>
        <w:t xml:space="preserve"> 36</w:t>
      </w:r>
      <w:r w:rsidR="00A81438">
        <w:rPr>
          <w:iCs/>
          <w:noProof w:val="0"/>
          <w:szCs w:val="22"/>
          <w:lang w:val="pl-PL"/>
        </w:rPr>
        <w:t> </w:t>
      </w:r>
      <w:r w:rsidR="00A405B9">
        <w:rPr>
          <w:iCs/>
          <w:noProof w:val="0"/>
          <w:szCs w:val="22"/>
          <w:lang w:val="pl-PL"/>
        </w:rPr>
        <w:t xml:space="preserve">tygodni. Do badania włączono </w:t>
      </w:r>
      <w:r w:rsidR="00A405B9">
        <w:rPr>
          <w:lang w:val="pl-PL"/>
        </w:rPr>
        <w:t>32 pacjentów</w:t>
      </w:r>
      <w:r w:rsidR="00A405B9">
        <w:rPr>
          <w:iCs/>
          <w:noProof w:val="0"/>
          <w:szCs w:val="22"/>
          <w:lang w:val="pl-PL"/>
        </w:rPr>
        <w:t xml:space="preserve"> w</w:t>
      </w:r>
      <w:r w:rsidR="007868AF">
        <w:rPr>
          <w:iCs/>
          <w:noProof w:val="0"/>
          <w:szCs w:val="22"/>
          <w:lang w:val="pl-PL"/>
        </w:rPr>
        <w:t> </w:t>
      </w:r>
      <w:r w:rsidR="00A405B9">
        <w:rPr>
          <w:iCs/>
          <w:noProof w:val="0"/>
          <w:szCs w:val="22"/>
          <w:lang w:val="pl-PL"/>
        </w:rPr>
        <w:t>wieku od 12</w:t>
      </w:r>
      <w:r w:rsidR="00A81438">
        <w:rPr>
          <w:iCs/>
          <w:noProof w:val="0"/>
          <w:szCs w:val="22"/>
          <w:lang w:val="pl-PL"/>
        </w:rPr>
        <w:t> </w:t>
      </w:r>
      <w:r w:rsidR="00A405B9">
        <w:rPr>
          <w:iCs/>
          <w:noProof w:val="0"/>
          <w:szCs w:val="22"/>
          <w:lang w:val="pl-PL"/>
        </w:rPr>
        <w:t>do &lt;</w:t>
      </w:r>
      <w:r w:rsidR="00702448">
        <w:rPr>
          <w:noProof w:val="0"/>
          <w:lang w:val="pl-PL"/>
        </w:rPr>
        <w:t> </w:t>
      </w:r>
      <w:r w:rsidR="00A405B9">
        <w:rPr>
          <w:iCs/>
          <w:noProof w:val="0"/>
          <w:szCs w:val="22"/>
          <w:lang w:val="pl-PL"/>
        </w:rPr>
        <w:t>18</w:t>
      </w:r>
      <w:r w:rsidR="00A9203D">
        <w:rPr>
          <w:iCs/>
          <w:noProof w:val="0"/>
          <w:szCs w:val="22"/>
          <w:lang w:val="pl-PL"/>
        </w:rPr>
        <w:t> </w:t>
      </w:r>
      <w:r w:rsidR="00A405B9">
        <w:rPr>
          <w:iCs/>
          <w:noProof w:val="0"/>
          <w:szCs w:val="22"/>
          <w:lang w:val="pl-PL"/>
        </w:rPr>
        <w:t>lat (</w:t>
      </w:r>
      <w:r w:rsidR="004A1AF1">
        <w:rPr>
          <w:iCs/>
          <w:noProof w:val="0"/>
          <w:szCs w:val="22"/>
          <w:lang w:val="pl-PL"/>
        </w:rPr>
        <w:t>grupa</w:t>
      </w:r>
      <w:r w:rsidR="007868AF">
        <w:rPr>
          <w:iCs/>
          <w:noProof w:val="0"/>
          <w:szCs w:val="22"/>
          <w:lang w:val="pl-PL"/>
        </w:rPr>
        <w:t> </w:t>
      </w:r>
      <w:r w:rsidR="00A405B9">
        <w:rPr>
          <w:iCs/>
          <w:noProof w:val="0"/>
          <w:szCs w:val="22"/>
          <w:lang w:val="pl-PL"/>
        </w:rPr>
        <w:t>A) i 24 pacjentów w</w:t>
      </w:r>
      <w:r w:rsidR="007868AF">
        <w:rPr>
          <w:iCs/>
          <w:noProof w:val="0"/>
          <w:szCs w:val="22"/>
          <w:lang w:val="pl-PL"/>
        </w:rPr>
        <w:t> </w:t>
      </w:r>
      <w:r w:rsidR="00A405B9">
        <w:rPr>
          <w:iCs/>
          <w:noProof w:val="0"/>
          <w:szCs w:val="22"/>
          <w:lang w:val="pl-PL"/>
        </w:rPr>
        <w:t>wieku od 6</w:t>
      </w:r>
      <w:r w:rsidR="007868AF">
        <w:rPr>
          <w:iCs/>
          <w:noProof w:val="0"/>
          <w:szCs w:val="22"/>
          <w:lang w:val="pl-PL"/>
        </w:rPr>
        <w:t> </w:t>
      </w:r>
      <w:r w:rsidR="00A405B9">
        <w:rPr>
          <w:iCs/>
          <w:noProof w:val="0"/>
          <w:szCs w:val="22"/>
          <w:lang w:val="pl-PL"/>
        </w:rPr>
        <w:t>do &lt;</w:t>
      </w:r>
      <w:r w:rsidR="00702448">
        <w:rPr>
          <w:noProof w:val="0"/>
          <w:lang w:val="pl-PL"/>
        </w:rPr>
        <w:t> </w:t>
      </w:r>
      <w:r w:rsidR="00A405B9">
        <w:rPr>
          <w:iCs/>
          <w:noProof w:val="0"/>
          <w:szCs w:val="22"/>
          <w:lang w:val="pl-PL"/>
        </w:rPr>
        <w:t>12</w:t>
      </w:r>
      <w:r w:rsidR="00A9203D">
        <w:rPr>
          <w:iCs/>
          <w:noProof w:val="0"/>
          <w:szCs w:val="22"/>
          <w:lang w:val="pl-PL"/>
        </w:rPr>
        <w:t> </w:t>
      </w:r>
      <w:r w:rsidR="00A405B9">
        <w:rPr>
          <w:iCs/>
          <w:noProof w:val="0"/>
          <w:szCs w:val="22"/>
          <w:lang w:val="pl-PL"/>
        </w:rPr>
        <w:t>lat (</w:t>
      </w:r>
      <w:r w:rsidR="004A1AF1">
        <w:rPr>
          <w:iCs/>
          <w:noProof w:val="0"/>
          <w:szCs w:val="22"/>
          <w:lang w:val="pl-PL"/>
        </w:rPr>
        <w:t>grupa</w:t>
      </w:r>
      <w:r w:rsidR="007868AF">
        <w:rPr>
          <w:iCs/>
          <w:noProof w:val="0"/>
          <w:szCs w:val="22"/>
          <w:lang w:val="pl-PL"/>
        </w:rPr>
        <w:t> </w:t>
      </w:r>
      <w:r w:rsidR="00A405B9">
        <w:rPr>
          <w:iCs/>
          <w:noProof w:val="0"/>
          <w:szCs w:val="22"/>
          <w:lang w:val="pl-PL"/>
        </w:rPr>
        <w:t>B). Pacjentów zrandomizowano w</w:t>
      </w:r>
      <w:r w:rsidR="00A9203D">
        <w:rPr>
          <w:iCs/>
          <w:noProof w:val="0"/>
          <w:szCs w:val="22"/>
          <w:lang w:val="pl-PL"/>
        </w:rPr>
        <w:t> </w:t>
      </w:r>
      <w:r w:rsidR="00A405B9">
        <w:rPr>
          <w:iCs/>
          <w:noProof w:val="0"/>
          <w:szCs w:val="22"/>
          <w:lang w:val="pl-PL"/>
        </w:rPr>
        <w:t xml:space="preserve">stosunku 2:1 do grup </w:t>
      </w:r>
      <w:r w:rsidR="007868AF">
        <w:rPr>
          <w:iCs/>
          <w:noProof w:val="0"/>
          <w:szCs w:val="22"/>
          <w:lang w:val="pl-PL"/>
        </w:rPr>
        <w:t>otrzymujących</w:t>
      </w:r>
      <w:r w:rsidR="00A405B9">
        <w:rPr>
          <w:iCs/>
          <w:noProof w:val="0"/>
          <w:szCs w:val="22"/>
          <w:lang w:val="pl-PL"/>
        </w:rPr>
        <w:t xml:space="preserve"> produkt Saxenda lub placebo. </w:t>
      </w:r>
      <w:r w:rsidR="007868AF">
        <w:rPr>
          <w:iCs/>
          <w:noProof w:val="0"/>
          <w:szCs w:val="22"/>
          <w:lang w:val="pl-PL"/>
        </w:rPr>
        <w:t xml:space="preserve">Leczenie </w:t>
      </w:r>
      <w:r w:rsidR="00A405B9">
        <w:rPr>
          <w:iCs/>
          <w:noProof w:val="0"/>
          <w:szCs w:val="22"/>
          <w:lang w:val="pl-PL"/>
        </w:rPr>
        <w:t>pacjentów o</w:t>
      </w:r>
      <w:r w:rsidR="00A9203D">
        <w:rPr>
          <w:iCs/>
          <w:noProof w:val="0"/>
          <w:szCs w:val="22"/>
          <w:lang w:val="pl-PL"/>
        </w:rPr>
        <w:t> </w:t>
      </w:r>
      <w:r w:rsidR="00A405B9">
        <w:rPr>
          <w:iCs/>
          <w:noProof w:val="0"/>
          <w:szCs w:val="22"/>
          <w:lang w:val="pl-PL"/>
        </w:rPr>
        <w:t xml:space="preserve">masie ciała poniżej 45 kg rozpoczęto </w:t>
      </w:r>
      <w:r w:rsidR="007868AF">
        <w:rPr>
          <w:iCs/>
          <w:noProof w:val="0"/>
          <w:szCs w:val="22"/>
          <w:lang w:val="pl-PL"/>
        </w:rPr>
        <w:t>od naj</w:t>
      </w:r>
      <w:r w:rsidR="009C0E7B">
        <w:rPr>
          <w:iCs/>
          <w:noProof w:val="0"/>
          <w:szCs w:val="22"/>
          <w:lang w:val="pl-PL"/>
        </w:rPr>
        <w:t>mniej</w:t>
      </w:r>
      <w:r w:rsidR="007868AF">
        <w:rPr>
          <w:iCs/>
          <w:noProof w:val="0"/>
          <w:szCs w:val="22"/>
          <w:lang w:val="pl-PL"/>
        </w:rPr>
        <w:t>szej dawki</w:t>
      </w:r>
      <w:r w:rsidR="007C262C">
        <w:rPr>
          <w:iCs/>
          <w:noProof w:val="0"/>
          <w:szCs w:val="22"/>
          <w:lang w:val="pl-PL"/>
        </w:rPr>
        <w:t>,</w:t>
      </w:r>
      <w:r w:rsidR="00A405B9">
        <w:rPr>
          <w:iCs/>
          <w:noProof w:val="0"/>
          <w:szCs w:val="22"/>
          <w:lang w:val="pl-PL"/>
        </w:rPr>
        <w:t xml:space="preserve"> 0,3 mg zamiast 0,6 mg</w:t>
      </w:r>
      <w:r w:rsidR="003B7659">
        <w:rPr>
          <w:iCs/>
          <w:noProof w:val="0"/>
          <w:szCs w:val="22"/>
          <w:lang w:val="pl-PL"/>
        </w:rPr>
        <w:t>;</w:t>
      </w:r>
      <w:r w:rsidR="007C262C">
        <w:rPr>
          <w:iCs/>
          <w:noProof w:val="0"/>
          <w:szCs w:val="22"/>
          <w:lang w:val="pl-PL"/>
        </w:rPr>
        <w:t xml:space="preserve"> </w:t>
      </w:r>
      <w:r w:rsidR="003B7659">
        <w:rPr>
          <w:iCs/>
          <w:noProof w:val="0"/>
          <w:szCs w:val="22"/>
          <w:lang w:val="pl-PL"/>
        </w:rPr>
        <w:t xml:space="preserve">dawka </w:t>
      </w:r>
      <w:r w:rsidR="007C262C">
        <w:rPr>
          <w:iCs/>
          <w:noProof w:val="0"/>
          <w:szCs w:val="22"/>
          <w:lang w:val="pl-PL"/>
        </w:rPr>
        <w:t xml:space="preserve">była zwiększana </w:t>
      </w:r>
      <w:r w:rsidR="00A405B9">
        <w:rPr>
          <w:iCs/>
          <w:noProof w:val="0"/>
          <w:szCs w:val="22"/>
          <w:lang w:val="pl-PL"/>
        </w:rPr>
        <w:t xml:space="preserve">do </w:t>
      </w:r>
      <w:r w:rsidR="007C262C">
        <w:rPr>
          <w:iCs/>
          <w:noProof w:val="0"/>
          <w:szCs w:val="22"/>
          <w:lang w:val="pl-PL"/>
        </w:rPr>
        <w:t xml:space="preserve">maksymalnej </w:t>
      </w:r>
      <w:r w:rsidR="00A405B9">
        <w:rPr>
          <w:iCs/>
          <w:noProof w:val="0"/>
          <w:szCs w:val="22"/>
          <w:lang w:val="pl-PL"/>
        </w:rPr>
        <w:t xml:space="preserve">dawki </w:t>
      </w:r>
      <w:r w:rsidR="007C262C">
        <w:rPr>
          <w:iCs/>
          <w:noProof w:val="0"/>
          <w:szCs w:val="22"/>
          <w:lang w:val="pl-PL"/>
        </w:rPr>
        <w:t>wynoszącej</w:t>
      </w:r>
      <w:r w:rsidR="00A405B9">
        <w:rPr>
          <w:iCs/>
          <w:noProof w:val="0"/>
          <w:szCs w:val="22"/>
          <w:lang w:val="pl-PL"/>
        </w:rPr>
        <w:t xml:space="preserve"> 2,4 mg.</w:t>
      </w:r>
    </w:p>
    <w:p w14:paraId="5B5E60CB" w14:textId="39899BE7" w:rsidR="00A405B9" w:rsidRDefault="00A81438" w:rsidP="00A81438">
      <w:pPr>
        <w:numPr>
          <w:ilvl w:val="12"/>
          <w:numId w:val="0"/>
        </w:numPr>
        <w:ind w:right="-2"/>
        <w:rPr>
          <w:iCs/>
          <w:noProof w:val="0"/>
          <w:szCs w:val="22"/>
          <w:lang w:val="pl-PL"/>
        </w:rPr>
      </w:pPr>
      <w:r w:rsidRPr="00A81438">
        <w:rPr>
          <w:iCs/>
          <w:noProof w:val="0"/>
          <w:szCs w:val="22"/>
          <w:lang w:val="pl-PL"/>
        </w:rPr>
        <w:t>Estymowane średnie wartości</w:t>
      </w:r>
      <w:r w:rsidR="00A405B9">
        <w:rPr>
          <w:iCs/>
          <w:noProof w:val="0"/>
          <w:szCs w:val="22"/>
          <w:lang w:val="pl-PL"/>
        </w:rPr>
        <w:t xml:space="preserve"> BMI SDS </w:t>
      </w:r>
      <w:r>
        <w:rPr>
          <w:iCs/>
          <w:noProof w:val="0"/>
          <w:szCs w:val="22"/>
          <w:lang w:val="pl-PL"/>
        </w:rPr>
        <w:t>w</w:t>
      </w:r>
      <w:r w:rsidR="00BD7E8E">
        <w:rPr>
          <w:iCs/>
          <w:noProof w:val="0"/>
          <w:szCs w:val="22"/>
          <w:lang w:val="pl-PL"/>
        </w:rPr>
        <w:t> </w:t>
      </w:r>
      <w:r w:rsidR="00A405B9">
        <w:rPr>
          <w:iCs/>
          <w:noProof w:val="0"/>
          <w:szCs w:val="22"/>
          <w:lang w:val="pl-PL"/>
        </w:rPr>
        <w:t>16</w:t>
      </w:r>
      <w:r w:rsidR="003B7659">
        <w:rPr>
          <w:iCs/>
          <w:noProof w:val="0"/>
          <w:szCs w:val="22"/>
          <w:lang w:val="pl-PL"/>
        </w:rPr>
        <w:t>.</w:t>
      </w:r>
      <w:r w:rsidR="00A405B9">
        <w:rPr>
          <w:iCs/>
          <w:noProof w:val="0"/>
          <w:szCs w:val="22"/>
          <w:lang w:val="pl-PL"/>
        </w:rPr>
        <w:t> tygodni</w:t>
      </w:r>
      <w:r>
        <w:rPr>
          <w:iCs/>
          <w:noProof w:val="0"/>
          <w:szCs w:val="22"/>
          <w:lang w:val="pl-PL"/>
        </w:rPr>
        <w:t>u</w:t>
      </w:r>
      <w:r w:rsidR="00A405B9">
        <w:rPr>
          <w:iCs/>
          <w:noProof w:val="0"/>
          <w:szCs w:val="22"/>
          <w:lang w:val="pl-PL"/>
        </w:rPr>
        <w:t xml:space="preserve"> (</w:t>
      </w:r>
      <w:r w:rsidR="004A1AF1">
        <w:rPr>
          <w:iCs/>
          <w:noProof w:val="0"/>
          <w:szCs w:val="22"/>
          <w:lang w:val="pl-PL"/>
        </w:rPr>
        <w:t>grupa</w:t>
      </w:r>
      <w:r>
        <w:rPr>
          <w:iCs/>
          <w:noProof w:val="0"/>
          <w:szCs w:val="22"/>
          <w:lang w:val="pl-PL"/>
        </w:rPr>
        <w:t> </w:t>
      </w:r>
      <w:r w:rsidR="00A405B9">
        <w:rPr>
          <w:iCs/>
          <w:noProof w:val="0"/>
          <w:szCs w:val="22"/>
          <w:lang w:val="pl-PL"/>
        </w:rPr>
        <w:t xml:space="preserve">A: </w:t>
      </w:r>
      <w:r w:rsidR="00317125" w:rsidRPr="007161F9">
        <w:rPr>
          <w:bCs/>
          <w:lang w:val="pl-PL"/>
        </w:rPr>
        <w:noBreakHyphen/>
      </w:r>
      <w:r w:rsidR="00A405B9">
        <w:rPr>
          <w:iCs/>
          <w:noProof w:val="0"/>
          <w:szCs w:val="22"/>
          <w:lang w:val="pl-PL"/>
        </w:rPr>
        <w:t xml:space="preserve">0,20 w porównaniu </w:t>
      </w:r>
      <w:r>
        <w:rPr>
          <w:iCs/>
          <w:noProof w:val="0"/>
          <w:szCs w:val="22"/>
          <w:lang w:val="pl-PL"/>
        </w:rPr>
        <w:t>do</w:t>
      </w:r>
      <w:r w:rsidR="00A405B9">
        <w:rPr>
          <w:iCs/>
          <w:noProof w:val="0"/>
          <w:szCs w:val="22"/>
          <w:lang w:val="pl-PL"/>
        </w:rPr>
        <w:t> </w:t>
      </w:r>
      <w:r w:rsidR="00317125" w:rsidRPr="007161F9">
        <w:rPr>
          <w:bCs/>
          <w:lang w:val="pl-PL"/>
        </w:rPr>
        <w:noBreakHyphen/>
      </w:r>
      <w:r w:rsidR="00A405B9">
        <w:rPr>
          <w:iCs/>
          <w:noProof w:val="0"/>
          <w:szCs w:val="22"/>
          <w:lang w:val="pl-PL"/>
        </w:rPr>
        <w:t xml:space="preserve">0,13, </w:t>
      </w:r>
      <w:r w:rsidR="004A1AF1">
        <w:rPr>
          <w:iCs/>
          <w:noProof w:val="0"/>
          <w:szCs w:val="22"/>
          <w:lang w:val="pl-PL"/>
        </w:rPr>
        <w:t>grupa</w:t>
      </w:r>
      <w:r>
        <w:rPr>
          <w:iCs/>
          <w:noProof w:val="0"/>
          <w:szCs w:val="22"/>
          <w:lang w:val="pl-PL"/>
        </w:rPr>
        <w:t> </w:t>
      </w:r>
      <w:r w:rsidR="00A405B9">
        <w:rPr>
          <w:iCs/>
          <w:noProof w:val="0"/>
          <w:szCs w:val="22"/>
          <w:lang w:val="pl-PL"/>
        </w:rPr>
        <w:t xml:space="preserve">B: </w:t>
      </w:r>
      <w:r w:rsidR="00317125" w:rsidRPr="007161F9">
        <w:rPr>
          <w:bCs/>
          <w:lang w:val="pl-PL"/>
        </w:rPr>
        <w:noBreakHyphen/>
      </w:r>
      <w:r w:rsidR="00A405B9">
        <w:rPr>
          <w:iCs/>
          <w:noProof w:val="0"/>
          <w:szCs w:val="22"/>
          <w:lang w:val="pl-PL"/>
        </w:rPr>
        <w:t>0,50 w</w:t>
      </w:r>
      <w:r w:rsidR="00BD7E8E">
        <w:rPr>
          <w:iCs/>
          <w:noProof w:val="0"/>
          <w:szCs w:val="22"/>
          <w:lang w:val="pl-PL"/>
        </w:rPr>
        <w:t> </w:t>
      </w:r>
      <w:r w:rsidR="00A405B9">
        <w:rPr>
          <w:iCs/>
          <w:noProof w:val="0"/>
          <w:szCs w:val="22"/>
          <w:lang w:val="pl-PL"/>
        </w:rPr>
        <w:t xml:space="preserve">porównaniu </w:t>
      </w:r>
      <w:r>
        <w:rPr>
          <w:iCs/>
          <w:noProof w:val="0"/>
          <w:szCs w:val="22"/>
          <w:lang w:val="pl-PL"/>
        </w:rPr>
        <w:t>do</w:t>
      </w:r>
      <w:r w:rsidR="00A405B9">
        <w:rPr>
          <w:iCs/>
          <w:noProof w:val="0"/>
          <w:szCs w:val="22"/>
          <w:lang w:val="pl-PL"/>
        </w:rPr>
        <w:t> </w:t>
      </w:r>
      <w:r w:rsidR="00317125" w:rsidRPr="007161F9">
        <w:rPr>
          <w:bCs/>
          <w:lang w:val="pl-PL"/>
        </w:rPr>
        <w:noBreakHyphen/>
      </w:r>
      <w:r w:rsidR="00A405B9">
        <w:rPr>
          <w:iCs/>
          <w:noProof w:val="0"/>
          <w:szCs w:val="22"/>
          <w:lang w:val="pl-PL"/>
        </w:rPr>
        <w:t>0,44) i</w:t>
      </w:r>
      <w:r w:rsidR="00BD7E8E">
        <w:rPr>
          <w:iCs/>
          <w:noProof w:val="0"/>
          <w:szCs w:val="22"/>
          <w:lang w:val="pl-PL"/>
        </w:rPr>
        <w:t> </w:t>
      </w:r>
      <w:r>
        <w:rPr>
          <w:iCs/>
          <w:noProof w:val="0"/>
          <w:szCs w:val="22"/>
          <w:lang w:val="pl-PL"/>
        </w:rPr>
        <w:t>w</w:t>
      </w:r>
      <w:r w:rsidR="00BD7E8E">
        <w:rPr>
          <w:iCs/>
          <w:noProof w:val="0"/>
          <w:szCs w:val="22"/>
          <w:lang w:val="pl-PL"/>
        </w:rPr>
        <w:t> </w:t>
      </w:r>
      <w:r w:rsidR="00A405B9">
        <w:rPr>
          <w:iCs/>
          <w:noProof w:val="0"/>
          <w:szCs w:val="22"/>
          <w:lang w:val="pl-PL"/>
        </w:rPr>
        <w:t>52</w:t>
      </w:r>
      <w:r w:rsidR="003B7659">
        <w:rPr>
          <w:iCs/>
          <w:noProof w:val="0"/>
          <w:szCs w:val="22"/>
          <w:lang w:val="pl-PL"/>
        </w:rPr>
        <w:t>.</w:t>
      </w:r>
      <w:r w:rsidR="00A405B9">
        <w:rPr>
          <w:iCs/>
          <w:noProof w:val="0"/>
          <w:szCs w:val="22"/>
          <w:lang w:val="pl-PL"/>
        </w:rPr>
        <w:t> tygodni</w:t>
      </w:r>
      <w:r>
        <w:rPr>
          <w:iCs/>
          <w:noProof w:val="0"/>
          <w:szCs w:val="22"/>
          <w:lang w:val="pl-PL"/>
        </w:rPr>
        <w:t>u</w:t>
      </w:r>
      <w:r w:rsidR="00A405B9">
        <w:rPr>
          <w:iCs/>
          <w:noProof w:val="0"/>
          <w:szCs w:val="22"/>
          <w:lang w:val="pl-PL"/>
        </w:rPr>
        <w:t xml:space="preserve"> (</w:t>
      </w:r>
      <w:r w:rsidR="004A1AF1">
        <w:rPr>
          <w:iCs/>
          <w:noProof w:val="0"/>
          <w:szCs w:val="22"/>
          <w:lang w:val="pl-PL"/>
        </w:rPr>
        <w:t>grupa</w:t>
      </w:r>
      <w:r w:rsidR="00BD7E8E">
        <w:rPr>
          <w:iCs/>
          <w:noProof w:val="0"/>
          <w:szCs w:val="22"/>
          <w:lang w:val="pl-PL"/>
        </w:rPr>
        <w:t> </w:t>
      </w:r>
      <w:r w:rsidR="00A405B9">
        <w:rPr>
          <w:iCs/>
          <w:noProof w:val="0"/>
          <w:szCs w:val="22"/>
          <w:lang w:val="pl-PL"/>
        </w:rPr>
        <w:t xml:space="preserve">A: </w:t>
      </w:r>
      <w:r w:rsidR="00317125" w:rsidRPr="007161F9">
        <w:rPr>
          <w:bCs/>
          <w:lang w:val="pl-PL"/>
        </w:rPr>
        <w:noBreakHyphen/>
      </w:r>
      <w:r w:rsidR="00A405B9">
        <w:rPr>
          <w:iCs/>
          <w:noProof w:val="0"/>
          <w:szCs w:val="22"/>
          <w:lang w:val="pl-PL"/>
        </w:rPr>
        <w:t xml:space="preserve">0,31 w porównaniu </w:t>
      </w:r>
      <w:r>
        <w:rPr>
          <w:iCs/>
          <w:noProof w:val="0"/>
          <w:szCs w:val="22"/>
          <w:lang w:val="pl-PL"/>
        </w:rPr>
        <w:t>do</w:t>
      </w:r>
      <w:r w:rsidR="00A405B9">
        <w:rPr>
          <w:iCs/>
          <w:noProof w:val="0"/>
          <w:szCs w:val="22"/>
          <w:lang w:val="pl-PL"/>
        </w:rPr>
        <w:t> </w:t>
      </w:r>
      <w:r w:rsidR="00317125" w:rsidRPr="007161F9">
        <w:rPr>
          <w:bCs/>
          <w:lang w:val="pl-PL"/>
        </w:rPr>
        <w:noBreakHyphen/>
      </w:r>
      <w:r w:rsidR="00A405B9">
        <w:rPr>
          <w:iCs/>
          <w:noProof w:val="0"/>
          <w:szCs w:val="22"/>
          <w:lang w:val="pl-PL"/>
        </w:rPr>
        <w:t xml:space="preserve">0,17, </w:t>
      </w:r>
      <w:r w:rsidR="004A1AF1">
        <w:rPr>
          <w:iCs/>
          <w:noProof w:val="0"/>
          <w:szCs w:val="22"/>
          <w:lang w:val="pl-PL"/>
        </w:rPr>
        <w:t>grupa</w:t>
      </w:r>
      <w:r w:rsidR="00BD7E8E">
        <w:rPr>
          <w:iCs/>
          <w:noProof w:val="0"/>
          <w:szCs w:val="22"/>
          <w:lang w:val="pl-PL"/>
        </w:rPr>
        <w:t> </w:t>
      </w:r>
      <w:r w:rsidR="00A405B9">
        <w:rPr>
          <w:iCs/>
          <w:noProof w:val="0"/>
          <w:szCs w:val="22"/>
          <w:lang w:val="pl-PL"/>
        </w:rPr>
        <w:t>B: </w:t>
      </w:r>
      <w:r w:rsidR="00317125" w:rsidRPr="007161F9">
        <w:rPr>
          <w:bCs/>
          <w:lang w:val="pl-PL"/>
        </w:rPr>
        <w:noBreakHyphen/>
      </w:r>
      <w:r w:rsidR="00A405B9">
        <w:rPr>
          <w:iCs/>
          <w:noProof w:val="0"/>
          <w:szCs w:val="22"/>
          <w:lang w:val="pl-PL"/>
        </w:rPr>
        <w:t xml:space="preserve">0,73 w porównaniu </w:t>
      </w:r>
      <w:r>
        <w:rPr>
          <w:iCs/>
          <w:noProof w:val="0"/>
          <w:szCs w:val="22"/>
          <w:lang w:val="pl-PL"/>
        </w:rPr>
        <w:t>do</w:t>
      </w:r>
      <w:r w:rsidR="00A405B9">
        <w:rPr>
          <w:iCs/>
          <w:noProof w:val="0"/>
          <w:szCs w:val="22"/>
          <w:lang w:val="pl-PL"/>
        </w:rPr>
        <w:t> </w:t>
      </w:r>
      <w:r w:rsidR="00317125" w:rsidRPr="007161F9">
        <w:rPr>
          <w:bCs/>
          <w:lang w:val="pl-PL"/>
        </w:rPr>
        <w:noBreakHyphen/>
      </w:r>
      <w:r w:rsidR="00A405B9">
        <w:rPr>
          <w:iCs/>
          <w:noProof w:val="0"/>
          <w:szCs w:val="22"/>
          <w:lang w:val="pl-PL"/>
        </w:rPr>
        <w:t>0,67) był</w:t>
      </w:r>
      <w:r w:rsidR="008403CC">
        <w:rPr>
          <w:iCs/>
          <w:noProof w:val="0"/>
          <w:szCs w:val="22"/>
          <w:lang w:val="pl-PL"/>
        </w:rPr>
        <w:t>y</w:t>
      </w:r>
      <w:r w:rsidR="00A405B9">
        <w:rPr>
          <w:iCs/>
          <w:noProof w:val="0"/>
          <w:szCs w:val="22"/>
          <w:lang w:val="pl-PL"/>
        </w:rPr>
        <w:t xml:space="preserve"> podobn</w:t>
      </w:r>
      <w:r>
        <w:rPr>
          <w:iCs/>
          <w:noProof w:val="0"/>
          <w:szCs w:val="22"/>
          <w:lang w:val="pl-PL"/>
        </w:rPr>
        <w:t>e</w:t>
      </w:r>
      <w:r w:rsidR="00A405B9">
        <w:rPr>
          <w:iCs/>
          <w:noProof w:val="0"/>
          <w:szCs w:val="22"/>
          <w:lang w:val="pl-PL"/>
        </w:rPr>
        <w:t xml:space="preserve"> w</w:t>
      </w:r>
      <w:r w:rsidR="00BD7E8E">
        <w:rPr>
          <w:iCs/>
          <w:noProof w:val="0"/>
          <w:szCs w:val="22"/>
          <w:lang w:val="pl-PL"/>
        </w:rPr>
        <w:t> </w:t>
      </w:r>
      <w:r>
        <w:rPr>
          <w:iCs/>
          <w:noProof w:val="0"/>
          <w:szCs w:val="22"/>
          <w:lang w:val="pl-PL"/>
        </w:rPr>
        <w:t>odniesieniu do</w:t>
      </w:r>
      <w:r w:rsidR="00A405B9">
        <w:rPr>
          <w:iCs/>
          <w:noProof w:val="0"/>
          <w:szCs w:val="22"/>
          <w:lang w:val="pl-PL"/>
        </w:rPr>
        <w:t xml:space="preserve"> stosowania produktu Saxenda</w:t>
      </w:r>
      <w:r w:rsidR="003B7659">
        <w:rPr>
          <w:iCs/>
          <w:noProof w:val="0"/>
          <w:szCs w:val="22"/>
          <w:lang w:val="pl-PL"/>
        </w:rPr>
        <w:t>, jak</w:t>
      </w:r>
      <w:r w:rsidR="00A405B9">
        <w:rPr>
          <w:iCs/>
          <w:noProof w:val="0"/>
          <w:szCs w:val="22"/>
          <w:lang w:val="pl-PL"/>
        </w:rPr>
        <w:t xml:space="preserve"> i placebo. </w:t>
      </w:r>
    </w:p>
    <w:p w14:paraId="4EB43159" w14:textId="400C6EE5" w:rsidR="00A405B9" w:rsidRDefault="00A405B9" w:rsidP="007868AF">
      <w:pPr>
        <w:numPr>
          <w:ilvl w:val="12"/>
          <w:numId w:val="0"/>
        </w:numPr>
        <w:ind w:right="-2"/>
        <w:rPr>
          <w:iCs/>
          <w:noProof w:val="0"/>
          <w:szCs w:val="22"/>
          <w:lang w:val="pl-PL"/>
        </w:rPr>
      </w:pPr>
      <w:r>
        <w:rPr>
          <w:iCs/>
          <w:noProof w:val="0"/>
          <w:szCs w:val="22"/>
          <w:lang w:val="pl-PL"/>
        </w:rPr>
        <w:t>W</w:t>
      </w:r>
      <w:r w:rsidR="00BD7E8E">
        <w:rPr>
          <w:iCs/>
          <w:noProof w:val="0"/>
          <w:szCs w:val="22"/>
          <w:lang w:val="pl-PL"/>
        </w:rPr>
        <w:t> </w:t>
      </w:r>
      <w:r>
        <w:rPr>
          <w:iCs/>
          <w:noProof w:val="0"/>
          <w:szCs w:val="22"/>
          <w:lang w:val="pl-PL"/>
        </w:rPr>
        <w:t xml:space="preserve">badaniu nie zaobserwowano </w:t>
      </w:r>
      <w:r w:rsidR="004A1AF1">
        <w:rPr>
          <w:iCs/>
          <w:noProof w:val="0"/>
          <w:szCs w:val="22"/>
          <w:lang w:val="pl-PL"/>
        </w:rPr>
        <w:t xml:space="preserve">żadnych </w:t>
      </w:r>
      <w:r>
        <w:rPr>
          <w:iCs/>
          <w:noProof w:val="0"/>
          <w:szCs w:val="22"/>
          <w:lang w:val="pl-PL"/>
        </w:rPr>
        <w:t xml:space="preserve">dodatkowych </w:t>
      </w:r>
      <w:r w:rsidR="004A1AF1">
        <w:rPr>
          <w:iCs/>
          <w:noProof w:val="0"/>
          <w:szCs w:val="22"/>
          <w:lang w:val="pl-PL"/>
        </w:rPr>
        <w:t>kwestii</w:t>
      </w:r>
      <w:r>
        <w:rPr>
          <w:iCs/>
          <w:noProof w:val="0"/>
          <w:szCs w:val="22"/>
          <w:lang w:val="pl-PL"/>
        </w:rPr>
        <w:t xml:space="preserve"> </w:t>
      </w:r>
      <w:r w:rsidR="007868AF" w:rsidRPr="007868AF">
        <w:rPr>
          <w:iCs/>
          <w:noProof w:val="0"/>
          <w:szCs w:val="22"/>
          <w:lang w:val="pl-PL"/>
        </w:rPr>
        <w:t>dotyczących bezpieczeństwa stosowania</w:t>
      </w:r>
      <w:r>
        <w:rPr>
          <w:iCs/>
          <w:noProof w:val="0"/>
          <w:szCs w:val="22"/>
          <w:lang w:val="pl-PL"/>
        </w:rPr>
        <w:t>.</w:t>
      </w:r>
    </w:p>
    <w:p w14:paraId="71D608DB" w14:textId="77777777" w:rsidR="00A405B9" w:rsidRDefault="00A405B9">
      <w:pPr>
        <w:numPr>
          <w:ilvl w:val="12"/>
          <w:numId w:val="0"/>
        </w:numPr>
        <w:ind w:right="-2"/>
        <w:rPr>
          <w:iCs/>
          <w:noProof w:val="0"/>
          <w:szCs w:val="22"/>
          <w:lang w:val="pl-PL"/>
        </w:rPr>
      </w:pPr>
    </w:p>
    <w:p w14:paraId="3B1EBE7B" w14:textId="77777777" w:rsidR="00A405B9" w:rsidRDefault="00A405B9">
      <w:pPr>
        <w:ind w:left="567" w:hanging="567"/>
        <w:outlineLvl w:val="0"/>
        <w:rPr>
          <w:b/>
          <w:noProof w:val="0"/>
          <w:szCs w:val="22"/>
          <w:lang w:val="pl-PL"/>
        </w:rPr>
      </w:pPr>
      <w:r>
        <w:rPr>
          <w:b/>
          <w:noProof w:val="0"/>
          <w:lang w:val="pl-PL"/>
        </w:rPr>
        <w:t>5.2</w:t>
      </w:r>
      <w:r>
        <w:rPr>
          <w:b/>
          <w:noProof w:val="0"/>
          <w:lang w:val="pl-PL"/>
        </w:rPr>
        <w:tab/>
        <w:t>Właściwości farmakokinetyczne</w:t>
      </w:r>
      <w:r>
        <w:rPr>
          <w:b/>
          <w:noProof w:val="0"/>
          <w:lang w:val="pl-PL"/>
        </w:rPr>
        <w:fldChar w:fldCharType="begin"/>
      </w:r>
      <w:r>
        <w:rPr>
          <w:b/>
          <w:noProof w:val="0"/>
          <w:lang w:val="pl-PL"/>
        </w:rPr>
        <w:instrText xml:space="preserve"> DOCVARIABLE vault_nd_923b55b4-354a-4664-b38a-18e581788936 \* MERGEFORMAT </w:instrText>
      </w:r>
      <w:r>
        <w:rPr>
          <w:b/>
          <w:noProof w:val="0"/>
          <w:lang w:val="pl-PL"/>
        </w:rPr>
        <w:fldChar w:fldCharType="separate"/>
      </w:r>
      <w:r>
        <w:rPr>
          <w:b/>
          <w:noProof w:val="0"/>
          <w:lang w:val="pl-PL"/>
        </w:rPr>
        <w:t xml:space="preserve"> </w:t>
      </w:r>
      <w:r>
        <w:rPr>
          <w:b/>
          <w:noProof w:val="0"/>
          <w:lang w:val="pl-PL"/>
        </w:rPr>
        <w:fldChar w:fldCharType="end"/>
      </w:r>
    </w:p>
    <w:p w14:paraId="257E5784" w14:textId="77777777" w:rsidR="00A405B9" w:rsidRDefault="00A405B9">
      <w:pPr>
        <w:ind w:left="567" w:hanging="567"/>
        <w:rPr>
          <w:b/>
          <w:noProof w:val="0"/>
          <w:szCs w:val="22"/>
          <w:lang w:val="pl-PL"/>
        </w:rPr>
      </w:pPr>
    </w:p>
    <w:p w14:paraId="7AF02CD4" w14:textId="77777777" w:rsidR="00A405B9" w:rsidRDefault="00A405B9">
      <w:pPr>
        <w:numPr>
          <w:ilvl w:val="12"/>
          <w:numId w:val="0"/>
        </w:numPr>
        <w:ind w:right="-2"/>
        <w:rPr>
          <w:noProof w:val="0"/>
          <w:u w:val="single"/>
          <w:lang w:val="pl-PL"/>
        </w:rPr>
      </w:pPr>
      <w:r>
        <w:rPr>
          <w:noProof w:val="0"/>
          <w:u w:val="single"/>
          <w:lang w:val="pl-PL"/>
        </w:rPr>
        <w:t>Wchłanianie</w:t>
      </w:r>
    </w:p>
    <w:p w14:paraId="6AF4C4F6" w14:textId="77777777" w:rsidR="00A405B9" w:rsidRDefault="00A405B9">
      <w:pPr>
        <w:numPr>
          <w:ilvl w:val="12"/>
          <w:numId w:val="0"/>
        </w:numPr>
        <w:ind w:right="-2"/>
        <w:rPr>
          <w:noProof w:val="0"/>
          <w:lang w:val="pl-PL"/>
        </w:rPr>
      </w:pPr>
    </w:p>
    <w:p w14:paraId="4B350CA0" w14:textId="3415A72F" w:rsidR="00A405B9" w:rsidRDefault="00A405B9">
      <w:pPr>
        <w:widowControl w:val="0"/>
        <w:numPr>
          <w:ilvl w:val="12"/>
          <w:numId w:val="0"/>
        </w:numPr>
        <w:tabs>
          <w:tab w:val="clear" w:pos="567"/>
        </w:tabs>
        <w:suppressAutoHyphens w:val="0"/>
        <w:rPr>
          <w:noProof w:val="0"/>
          <w:lang w:val="pl-PL"/>
        </w:rPr>
      </w:pPr>
      <w:r>
        <w:rPr>
          <w:noProof w:val="0"/>
          <w:lang w:val="pl-PL"/>
        </w:rPr>
        <w:t xml:space="preserve">Wchłanianie liraglutydu po podaniu podskórnym było powolne, a stężenie maksymalne osiągane było </w:t>
      </w:r>
      <w:r>
        <w:rPr>
          <w:noProof w:val="0"/>
          <w:lang w:val="pl-PL"/>
        </w:rPr>
        <w:lastRenderedPageBreak/>
        <w:t>po około 11 godzinach od podania. Średnie stężenie liraglutydu po osiągnięciu stanu równowagi (AUC</w:t>
      </w:r>
      <w:r>
        <w:rPr>
          <w:noProof w:val="0"/>
          <w:vertAlign w:val="subscript"/>
          <w:lang w:val="pl-PL"/>
        </w:rPr>
        <w:t>τ/24</w:t>
      </w:r>
      <w:r>
        <w:rPr>
          <w:noProof w:val="0"/>
          <w:lang w:val="pl-PL"/>
        </w:rPr>
        <w:t>) wynosiło w przybliżeniu 31 nmol/l u pacjentów otyłych (BMI 30</w:t>
      </w:r>
      <w:r w:rsidR="0031637D" w:rsidRPr="007161F9">
        <w:rPr>
          <w:bCs/>
          <w:lang w:val="pl-PL"/>
        </w:rPr>
        <w:noBreakHyphen/>
      </w:r>
      <w:r>
        <w:rPr>
          <w:noProof w:val="0"/>
          <w:lang w:val="pl-PL"/>
        </w:rPr>
        <w:t>40 </w:t>
      </w:r>
      <w:r w:rsidR="00752538">
        <w:rPr>
          <w:noProof w:val="0"/>
          <w:lang w:val="pl-PL"/>
        </w:rPr>
        <w:t>k</w:t>
      </w:r>
      <w:r>
        <w:rPr>
          <w:noProof w:val="0"/>
          <w:lang w:val="pl-PL"/>
        </w:rPr>
        <w:t>g/m</w:t>
      </w:r>
      <w:r>
        <w:rPr>
          <w:noProof w:val="0"/>
          <w:vertAlign w:val="superscript"/>
          <w:lang w:val="pl-PL"/>
        </w:rPr>
        <w:t>2</w:t>
      </w:r>
      <w:r>
        <w:rPr>
          <w:noProof w:val="0"/>
          <w:lang w:val="pl-PL"/>
        </w:rPr>
        <w:t>) po podaniu 3 mg liraglutydu. Ekspozycja na liraglutyd rosła proporcjonalnie do dawki. Całkowita biodostępność liraglutydu po podaniu podskórnym wynosi około 55%.</w:t>
      </w:r>
    </w:p>
    <w:p w14:paraId="4D322852" w14:textId="77777777" w:rsidR="00A405B9" w:rsidRDefault="00A405B9">
      <w:pPr>
        <w:numPr>
          <w:ilvl w:val="12"/>
          <w:numId w:val="0"/>
        </w:numPr>
        <w:ind w:right="-2"/>
        <w:rPr>
          <w:noProof w:val="0"/>
          <w:lang w:val="pl-PL"/>
        </w:rPr>
      </w:pPr>
    </w:p>
    <w:p w14:paraId="1841B599" w14:textId="77777777" w:rsidR="00A405B9" w:rsidRDefault="00A405B9">
      <w:pPr>
        <w:numPr>
          <w:ilvl w:val="12"/>
          <w:numId w:val="0"/>
        </w:numPr>
        <w:ind w:right="-2"/>
        <w:rPr>
          <w:noProof w:val="0"/>
          <w:u w:val="single"/>
          <w:lang w:val="pl-PL"/>
        </w:rPr>
      </w:pPr>
      <w:r>
        <w:rPr>
          <w:noProof w:val="0"/>
          <w:u w:val="single"/>
          <w:lang w:val="pl-PL"/>
        </w:rPr>
        <w:t>Dystrybucja</w:t>
      </w:r>
    </w:p>
    <w:p w14:paraId="2BE05FF6" w14:textId="77777777" w:rsidR="00A405B9" w:rsidRDefault="00A405B9">
      <w:pPr>
        <w:numPr>
          <w:ilvl w:val="12"/>
          <w:numId w:val="0"/>
        </w:numPr>
        <w:ind w:right="-2"/>
        <w:rPr>
          <w:i/>
          <w:noProof w:val="0"/>
          <w:u w:val="single"/>
          <w:lang w:val="pl-PL"/>
        </w:rPr>
      </w:pPr>
    </w:p>
    <w:p w14:paraId="59CE2EBE" w14:textId="12CA7D7A" w:rsidR="00A405B9" w:rsidRDefault="00A405B9">
      <w:pPr>
        <w:numPr>
          <w:ilvl w:val="12"/>
          <w:numId w:val="0"/>
        </w:numPr>
        <w:tabs>
          <w:tab w:val="clear" w:pos="567"/>
        </w:tabs>
        <w:suppressAutoHyphens w:val="0"/>
        <w:ind w:right="-2"/>
        <w:rPr>
          <w:iCs/>
          <w:noProof w:val="0"/>
          <w:lang w:val="pl-PL"/>
        </w:rPr>
      </w:pPr>
      <w:r>
        <w:rPr>
          <w:noProof w:val="0"/>
          <w:lang w:val="pl-PL"/>
        </w:rPr>
        <w:t>Średnia pozorna objętość dystrybucji po podaniu podskórnym wynosi 20</w:t>
      </w:r>
      <w:r w:rsidR="0031637D" w:rsidRPr="007161F9">
        <w:rPr>
          <w:bCs/>
          <w:lang w:val="pl-PL"/>
        </w:rPr>
        <w:noBreakHyphen/>
      </w:r>
      <w:r>
        <w:rPr>
          <w:noProof w:val="0"/>
          <w:lang w:val="pl-PL"/>
        </w:rPr>
        <w:t xml:space="preserve">25 l (u osoby o masie około </w:t>
      </w:r>
      <w:smartTag w:uri="urn:schemas-microsoft-com:office:smarttags" w:element="metricconverter">
        <w:smartTagPr>
          <w:attr w:name="ProductID" w:val="100 kg"/>
        </w:smartTagPr>
        <w:r>
          <w:rPr>
            <w:noProof w:val="0"/>
            <w:lang w:val="pl-PL"/>
          </w:rPr>
          <w:t>100 kg</w:t>
        </w:r>
      </w:smartTag>
      <w:r>
        <w:rPr>
          <w:noProof w:val="0"/>
          <w:lang w:val="pl-PL"/>
        </w:rPr>
        <w:t>). Liraglutyd jest w znacznym stopniu wiązany przez białka osocza (&gt;</w:t>
      </w:r>
      <w:r w:rsidR="0031637D">
        <w:rPr>
          <w:noProof w:val="0"/>
          <w:lang w:val="pl-PL"/>
        </w:rPr>
        <w:t> </w:t>
      </w:r>
      <w:r>
        <w:rPr>
          <w:noProof w:val="0"/>
          <w:lang w:val="pl-PL"/>
        </w:rPr>
        <w:t>98%).</w:t>
      </w:r>
    </w:p>
    <w:p w14:paraId="55E408B6" w14:textId="77777777" w:rsidR="00A405B9" w:rsidRDefault="00A405B9">
      <w:pPr>
        <w:numPr>
          <w:ilvl w:val="12"/>
          <w:numId w:val="0"/>
        </w:numPr>
        <w:ind w:right="-2"/>
        <w:rPr>
          <w:noProof w:val="0"/>
          <w:u w:val="single"/>
          <w:lang w:val="pl-PL"/>
        </w:rPr>
      </w:pPr>
    </w:p>
    <w:p w14:paraId="282F1838" w14:textId="77777777" w:rsidR="00A405B9" w:rsidRDefault="00A405B9">
      <w:pPr>
        <w:numPr>
          <w:ilvl w:val="12"/>
          <w:numId w:val="0"/>
        </w:numPr>
        <w:ind w:right="-2"/>
        <w:rPr>
          <w:noProof w:val="0"/>
          <w:u w:val="single"/>
          <w:lang w:val="pl-PL"/>
        </w:rPr>
      </w:pPr>
      <w:r>
        <w:rPr>
          <w:noProof w:val="0"/>
          <w:u w:val="single"/>
          <w:lang w:val="pl-PL"/>
        </w:rPr>
        <w:t>Metabolizm</w:t>
      </w:r>
    </w:p>
    <w:p w14:paraId="31C0D79D" w14:textId="77777777" w:rsidR="00A405B9" w:rsidRDefault="00A405B9">
      <w:pPr>
        <w:numPr>
          <w:ilvl w:val="12"/>
          <w:numId w:val="0"/>
        </w:numPr>
        <w:ind w:right="-2"/>
        <w:rPr>
          <w:noProof w:val="0"/>
          <w:u w:val="single"/>
          <w:lang w:val="pl-PL"/>
        </w:rPr>
      </w:pPr>
    </w:p>
    <w:p w14:paraId="4E1C6F83" w14:textId="1AE47A9C" w:rsidR="00A405B9" w:rsidRDefault="00A405B9">
      <w:pPr>
        <w:numPr>
          <w:ilvl w:val="12"/>
          <w:numId w:val="0"/>
        </w:numPr>
        <w:tabs>
          <w:tab w:val="clear" w:pos="567"/>
        </w:tabs>
        <w:suppressAutoHyphens w:val="0"/>
        <w:ind w:right="-2"/>
        <w:rPr>
          <w:iCs/>
          <w:noProof w:val="0"/>
          <w:lang w:val="pl-PL"/>
        </w:rPr>
      </w:pPr>
      <w:r>
        <w:rPr>
          <w:noProof w:val="0"/>
          <w:lang w:val="pl-PL"/>
        </w:rPr>
        <w:t>W ciągu 24 godzin po podaniu pojedynczej dawki [</w:t>
      </w:r>
      <w:r>
        <w:rPr>
          <w:noProof w:val="0"/>
          <w:vertAlign w:val="superscript"/>
          <w:lang w:val="pl-PL"/>
        </w:rPr>
        <w:t>3</w:t>
      </w:r>
      <w:r>
        <w:rPr>
          <w:noProof w:val="0"/>
          <w:lang w:val="pl-PL"/>
        </w:rPr>
        <w:t>H]-liraglutydu zdrowym osobom, liraglutyd występował w osoczu głównie w postaci niezmienionej.</w:t>
      </w:r>
      <w:r>
        <w:rPr>
          <w:iCs/>
          <w:noProof w:val="0"/>
          <w:lang w:val="pl-PL"/>
        </w:rPr>
        <w:t xml:space="preserve"> </w:t>
      </w:r>
      <w:r>
        <w:rPr>
          <w:noProof w:val="0"/>
          <w:lang w:val="pl-PL"/>
        </w:rPr>
        <w:t>Wykryto również w osoczu dwa mniej istotne metabolity (≤</w:t>
      </w:r>
      <w:r w:rsidR="0031637D">
        <w:rPr>
          <w:noProof w:val="0"/>
          <w:lang w:val="pl-PL"/>
        </w:rPr>
        <w:t> </w:t>
      </w:r>
      <w:r>
        <w:rPr>
          <w:noProof w:val="0"/>
          <w:lang w:val="pl-PL"/>
        </w:rPr>
        <w:t>9% i ≤</w:t>
      </w:r>
      <w:r w:rsidR="0031637D">
        <w:rPr>
          <w:noProof w:val="0"/>
          <w:lang w:val="pl-PL"/>
        </w:rPr>
        <w:t> </w:t>
      </w:r>
      <w:r>
        <w:rPr>
          <w:noProof w:val="0"/>
          <w:lang w:val="pl-PL"/>
        </w:rPr>
        <w:t>5% całkowitej radioaktywności osocza).</w:t>
      </w:r>
    </w:p>
    <w:p w14:paraId="33EEC763" w14:textId="77777777" w:rsidR="00A405B9" w:rsidRDefault="00A405B9">
      <w:pPr>
        <w:numPr>
          <w:ilvl w:val="12"/>
          <w:numId w:val="0"/>
        </w:numPr>
        <w:tabs>
          <w:tab w:val="clear" w:pos="567"/>
        </w:tabs>
        <w:suppressAutoHyphens w:val="0"/>
        <w:ind w:right="-2"/>
        <w:rPr>
          <w:iCs/>
          <w:noProof w:val="0"/>
          <w:lang w:val="pl-PL"/>
        </w:rPr>
      </w:pPr>
    </w:p>
    <w:p w14:paraId="6A63EFCA" w14:textId="77777777" w:rsidR="00A405B9" w:rsidRDefault="00A405B9">
      <w:pPr>
        <w:numPr>
          <w:ilvl w:val="12"/>
          <w:numId w:val="0"/>
        </w:numPr>
        <w:ind w:right="-2"/>
        <w:rPr>
          <w:noProof w:val="0"/>
          <w:u w:val="single"/>
          <w:lang w:val="pl-PL"/>
        </w:rPr>
      </w:pPr>
      <w:r>
        <w:rPr>
          <w:noProof w:val="0"/>
          <w:u w:val="single"/>
          <w:lang w:val="pl-PL"/>
        </w:rPr>
        <w:t>Eliminacja</w:t>
      </w:r>
    </w:p>
    <w:p w14:paraId="16F2F586" w14:textId="77777777" w:rsidR="00A405B9" w:rsidRDefault="00A405B9">
      <w:pPr>
        <w:numPr>
          <w:ilvl w:val="12"/>
          <w:numId w:val="0"/>
        </w:numPr>
        <w:ind w:right="-2"/>
        <w:rPr>
          <w:noProof w:val="0"/>
          <w:u w:val="single"/>
          <w:lang w:val="pl-PL"/>
        </w:rPr>
      </w:pPr>
    </w:p>
    <w:p w14:paraId="01C1C0B1" w14:textId="2F8CC826" w:rsidR="00A405B9" w:rsidRDefault="00A405B9">
      <w:pPr>
        <w:numPr>
          <w:ilvl w:val="12"/>
          <w:numId w:val="0"/>
        </w:numPr>
        <w:tabs>
          <w:tab w:val="clear" w:pos="567"/>
        </w:tabs>
        <w:suppressAutoHyphens w:val="0"/>
        <w:ind w:right="-2"/>
        <w:rPr>
          <w:iCs/>
          <w:noProof w:val="0"/>
          <w:lang w:val="pl-PL"/>
        </w:rPr>
      </w:pPr>
      <w:r>
        <w:rPr>
          <w:noProof w:val="0"/>
          <w:lang w:val="pl-PL"/>
        </w:rPr>
        <w:t>Liraglutyd jest endogennie metabolizowany w podobny sposób jak wielkocząsteczkowe białka, bez możliwości wskazania konkretnego narządu jako głównej drogi eliminacji. Po podaniu dawki [</w:t>
      </w:r>
      <w:r>
        <w:rPr>
          <w:noProof w:val="0"/>
          <w:vertAlign w:val="superscript"/>
          <w:lang w:val="pl-PL"/>
        </w:rPr>
        <w:t>3</w:t>
      </w:r>
      <w:r>
        <w:rPr>
          <w:noProof w:val="0"/>
          <w:lang w:val="pl-PL"/>
        </w:rPr>
        <w:t>H]-liraglutydu nie wykryto w moczu ani w kale liraglutydu w niezmienionej postaci.</w:t>
      </w:r>
      <w:r>
        <w:rPr>
          <w:iCs/>
          <w:noProof w:val="0"/>
          <w:lang w:val="pl-PL"/>
        </w:rPr>
        <w:t xml:space="preserve"> </w:t>
      </w:r>
      <w:r>
        <w:rPr>
          <w:noProof w:val="0"/>
          <w:lang w:val="pl-PL"/>
        </w:rPr>
        <w:t>Tylko niewielka część radioaktywnego związku została wydalona jako metabolity pochodne liraglutydu w moczu lub kale (odpowiednio 6% i 5%).</w:t>
      </w:r>
      <w:r>
        <w:rPr>
          <w:iCs/>
          <w:noProof w:val="0"/>
          <w:lang w:val="pl-PL"/>
        </w:rPr>
        <w:t xml:space="preserve"> </w:t>
      </w:r>
      <w:r>
        <w:rPr>
          <w:noProof w:val="0"/>
          <w:lang w:val="pl-PL"/>
        </w:rPr>
        <w:t>Radioaktywny związek w moczu i kale został wydalony głównie w ciągu pierwszych 6</w:t>
      </w:r>
      <w:r w:rsidR="00512C94" w:rsidRPr="007161F9">
        <w:rPr>
          <w:bCs/>
          <w:lang w:val="pl-PL"/>
        </w:rPr>
        <w:noBreakHyphen/>
      </w:r>
      <w:r>
        <w:rPr>
          <w:noProof w:val="0"/>
          <w:lang w:val="pl-PL"/>
        </w:rPr>
        <w:t>8 dni i odpowiada trzem mniej istotnym metabolitom.</w:t>
      </w:r>
    </w:p>
    <w:p w14:paraId="010A03D2" w14:textId="77777777" w:rsidR="00A405B9" w:rsidRDefault="00A405B9">
      <w:pPr>
        <w:numPr>
          <w:ilvl w:val="12"/>
          <w:numId w:val="0"/>
        </w:numPr>
        <w:ind w:right="-2"/>
        <w:rPr>
          <w:iCs/>
          <w:noProof w:val="0"/>
          <w:lang w:val="pl-PL"/>
        </w:rPr>
      </w:pPr>
    </w:p>
    <w:p w14:paraId="784147A2" w14:textId="2CC943EC" w:rsidR="00A405B9" w:rsidRDefault="00A405B9">
      <w:pPr>
        <w:numPr>
          <w:ilvl w:val="12"/>
          <w:numId w:val="0"/>
        </w:numPr>
        <w:ind w:right="-2"/>
        <w:rPr>
          <w:noProof w:val="0"/>
          <w:u w:val="single"/>
          <w:lang w:val="pl-PL"/>
        </w:rPr>
      </w:pPr>
      <w:r>
        <w:rPr>
          <w:noProof w:val="0"/>
          <w:lang w:val="pl-PL"/>
        </w:rPr>
        <w:t>Średni klirens po podaniu podskórnym liraglutydu wynosi w przybliżeniu 0,9</w:t>
      </w:r>
      <w:r w:rsidR="00512C94" w:rsidRPr="007161F9">
        <w:rPr>
          <w:bCs/>
          <w:lang w:val="pl-PL"/>
        </w:rPr>
        <w:noBreakHyphen/>
      </w:r>
      <w:r>
        <w:rPr>
          <w:noProof w:val="0"/>
          <w:lang w:val="pl-PL"/>
        </w:rPr>
        <w:t>1,4 l/h z okresem półtrwania w fazie eliminacji wynoszącym około 13 godzin.</w:t>
      </w:r>
    </w:p>
    <w:p w14:paraId="7B661976" w14:textId="77777777" w:rsidR="00A405B9" w:rsidRDefault="00A405B9">
      <w:pPr>
        <w:rPr>
          <w:iCs/>
          <w:noProof w:val="0"/>
          <w:szCs w:val="22"/>
          <w:u w:val="single"/>
          <w:lang w:val="pl-PL"/>
        </w:rPr>
      </w:pPr>
    </w:p>
    <w:p w14:paraId="16EBCE90" w14:textId="77777777" w:rsidR="00A405B9" w:rsidRDefault="00A405B9">
      <w:pPr>
        <w:rPr>
          <w:iCs/>
          <w:noProof w:val="0"/>
          <w:szCs w:val="22"/>
          <w:u w:val="single"/>
          <w:lang w:val="pl-PL"/>
        </w:rPr>
      </w:pPr>
      <w:r>
        <w:rPr>
          <w:noProof w:val="0"/>
          <w:u w:val="single"/>
          <w:lang w:val="pl-PL"/>
        </w:rPr>
        <w:t>Szczególne grupy pacjentów</w:t>
      </w:r>
    </w:p>
    <w:p w14:paraId="6F60262D" w14:textId="77777777" w:rsidR="00A405B9" w:rsidRDefault="00A405B9">
      <w:pPr>
        <w:rPr>
          <w:iCs/>
          <w:noProof w:val="0"/>
          <w:szCs w:val="22"/>
          <w:u w:val="single"/>
          <w:lang w:val="pl-PL"/>
        </w:rPr>
      </w:pPr>
    </w:p>
    <w:p w14:paraId="56A59192" w14:textId="77777777" w:rsidR="00A405B9" w:rsidRPr="001F0D87" w:rsidRDefault="00A405B9">
      <w:pPr>
        <w:rPr>
          <w:i/>
          <w:noProof w:val="0"/>
          <w:lang w:val="pl-PL"/>
        </w:rPr>
      </w:pPr>
      <w:r w:rsidRPr="001F0D87">
        <w:rPr>
          <w:i/>
          <w:noProof w:val="0"/>
          <w:lang w:val="pl-PL"/>
        </w:rPr>
        <w:t>Osoby starsze</w:t>
      </w:r>
    </w:p>
    <w:p w14:paraId="113A7700" w14:textId="77777777" w:rsidR="00A405B9" w:rsidRDefault="00A405B9">
      <w:pPr>
        <w:tabs>
          <w:tab w:val="clear" w:pos="567"/>
        </w:tabs>
        <w:suppressAutoHyphens w:val="0"/>
        <w:rPr>
          <w:iCs/>
          <w:noProof w:val="0"/>
          <w:szCs w:val="22"/>
          <w:lang w:val="pl-PL"/>
        </w:rPr>
      </w:pPr>
      <w:r>
        <w:rPr>
          <w:noProof w:val="0"/>
          <w:lang w:val="pl-PL"/>
        </w:rPr>
        <w:t>Z wyników badań farmakokinetycznych u osób z nadwagą i otyłych (w wieku od 18 do 82 lat) wynika, że wiek nie ma klinicznie istotnego wpływu na farmakokinetykę liraglutydu.</w:t>
      </w:r>
      <w:r>
        <w:rPr>
          <w:iCs/>
          <w:noProof w:val="0"/>
          <w:szCs w:val="22"/>
          <w:lang w:val="pl-PL"/>
        </w:rPr>
        <w:t xml:space="preserve"> </w:t>
      </w:r>
      <w:r>
        <w:rPr>
          <w:noProof w:val="0"/>
          <w:lang w:val="pl-PL"/>
        </w:rPr>
        <w:t>Nie ma konieczności dostosowywania dawkowania w związku z wiekiem pacjenta.</w:t>
      </w:r>
    </w:p>
    <w:p w14:paraId="0AF3F3B9" w14:textId="77777777" w:rsidR="00A405B9" w:rsidRDefault="00A405B9">
      <w:pPr>
        <w:rPr>
          <w:iCs/>
          <w:noProof w:val="0"/>
          <w:szCs w:val="22"/>
          <w:lang w:val="pl-PL"/>
        </w:rPr>
      </w:pPr>
    </w:p>
    <w:p w14:paraId="4BD9C6F0" w14:textId="77777777" w:rsidR="00A405B9" w:rsidRPr="001F0D87" w:rsidRDefault="00A405B9">
      <w:pPr>
        <w:rPr>
          <w:i/>
          <w:noProof w:val="0"/>
          <w:lang w:val="pl-PL"/>
        </w:rPr>
      </w:pPr>
      <w:r w:rsidRPr="001F0D87">
        <w:rPr>
          <w:i/>
          <w:noProof w:val="0"/>
          <w:lang w:val="pl-PL"/>
        </w:rPr>
        <w:t>Płeć</w:t>
      </w:r>
    </w:p>
    <w:p w14:paraId="4CAC222D" w14:textId="77777777" w:rsidR="00A405B9" w:rsidRDefault="00A405B9">
      <w:pPr>
        <w:tabs>
          <w:tab w:val="clear" w:pos="567"/>
        </w:tabs>
        <w:suppressAutoHyphens w:val="0"/>
        <w:rPr>
          <w:i/>
          <w:iCs/>
          <w:noProof w:val="0"/>
          <w:szCs w:val="22"/>
          <w:lang w:val="pl-PL"/>
        </w:rPr>
      </w:pPr>
      <w:r>
        <w:rPr>
          <w:noProof w:val="0"/>
          <w:lang w:val="pl-PL"/>
        </w:rPr>
        <w:t>Z analizy danych farmakokinetycznych wynika, że u kobiet klirens liraglutydu, skorygowany względem masy ciała, jest o 24% niższy w porównaniu do mężczyzn.</w:t>
      </w:r>
      <w:r>
        <w:rPr>
          <w:iCs/>
          <w:noProof w:val="0"/>
          <w:szCs w:val="22"/>
          <w:lang w:val="pl-PL"/>
        </w:rPr>
        <w:t xml:space="preserve"> </w:t>
      </w:r>
      <w:r>
        <w:rPr>
          <w:noProof w:val="0"/>
          <w:lang w:val="pl-PL"/>
        </w:rPr>
        <w:t>Analiza zależności ekspozycja-odpowiedź wykazała, że nie ma konieczności dostosowywania dawki zależnie od płci pacjenta.</w:t>
      </w:r>
    </w:p>
    <w:p w14:paraId="02A7FA48" w14:textId="77777777" w:rsidR="00A405B9" w:rsidRDefault="00A405B9">
      <w:pPr>
        <w:rPr>
          <w:iCs/>
          <w:noProof w:val="0"/>
          <w:szCs w:val="22"/>
          <w:lang w:val="pl-PL"/>
        </w:rPr>
      </w:pPr>
    </w:p>
    <w:p w14:paraId="01395F25" w14:textId="77777777" w:rsidR="00A405B9" w:rsidRPr="001F0D87" w:rsidRDefault="00A405B9">
      <w:pPr>
        <w:rPr>
          <w:i/>
          <w:noProof w:val="0"/>
          <w:lang w:val="pl-PL"/>
        </w:rPr>
      </w:pPr>
      <w:r w:rsidRPr="001F0D87">
        <w:rPr>
          <w:i/>
          <w:noProof w:val="0"/>
          <w:lang w:val="pl-PL"/>
        </w:rPr>
        <w:t>Pochodzenie etniczne</w:t>
      </w:r>
    </w:p>
    <w:p w14:paraId="5A6C636F" w14:textId="77777777" w:rsidR="00A405B9" w:rsidRDefault="00A405B9">
      <w:pPr>
        <w:numPr>
          <w:ilvl w:val="12"/>
          <w:numId w:val="0"/>
        </w:numPr>
        <w:ind w:right="-2"/>
        <w:rPr>
          <w:iCs/>
          <w:noProof w:val="0"/>
          <w:szCs w:val="22"/>
          <w:lang w:val="pl-PL"/>
        </w:rPr>
      </w:pPr>
      <w:r>
        <w:rPr>
          <w:noProof w:val="0"/>
          <w:lang w:val="pl-PL"/>
        </w:rPr>
        <w:t>Z populacyjnej analizy danych farmakokinetycznych pacjentów, wśród których były osoby z nadwagą i otyłością rasy białej, czarnej, Azjatów i Latynosów/nie-Latynosów wynika, że pochodzenie etniczne nie ma klinicznie istotnego wpływu na farmakokinetykę liraglutydu.</w:t>
      </w:r>
    </w:p>
    <w:p w14:paraId="0B2F728C" w14:textId="77777777" w:rsidR="00A405B9" w:rsidRDefault="00A405B9">
      <w:pPr>
        <w:numPr>
          <w:ilvl w:val="12"/>
          <w:numId w:val="0"/>
        </w:numPr>
        <w:ind w:right="-2"/>
        <w:rPr>
          <w:iCs/>
          <w:noProof w:val="0"/>
          <w:szCs w:val="22"/>
          <w:lang w:val="pl-PL"/>
        </w:rPr>
      </w:pPr>
    </w:p>
    <w:p w14:paraId="364A2D04" w14:textId="77777777" w:rsidR="00A405B9" w:rsidRPr="001F0D87" w:rsidRDefault="00A405B9">
      <w:pPr>
        <w:numPr>
          <w:ilvl w:val="12"/>
          <w:numId w:val="0"/>
        </w:numPr>
        <w:ind w:right="-2"/>
        <w:rPr>
          <w:i/>
          <w:noProof w:val="0"/>
          <w:lang w:val="pl-PL"/>
        </w:rPr>
      </w:pPr>
      <w:r w:rsidRPr="001F0D87">
        <w:rPr>
          <w:i/>
          <w:noProof w:val="0"/>
          <w:lang w:val="pl-PL"/>
        </w:rPr>
        <w:t>Masa ciała</w:t>
      </w:r>
    </w:p>
    <w:p w14:paraId="640D5038" w14:textId="147470C0" w:rsidR="00A405B9" w:rsidRDefault="00A405B9" w:rsidP="00F430E5">
      <w:pPr>
        <w:numPr>
          <w:ilvl w:val="12"/>
          <w:numId w:val="0"/>
        </w:numPr>
        <w:tabs>
          <w:tab w:val="clear" w:pos="567"/>
        </w:tabs>
        <w:suppressAutoHyphens w:val="0"/>
        <w:ind w:right="-2"/>
        <w:rPr>
          <w:iCs/>
          <w:noProof w:val="0"/>
          <w:szCs w:val="22"/>
          <w:lang w:val="pl-PL"/>
        </w:rPr>
      </w:pPr>
      <w:r>
        <w:rPr>
          <w:noProof w:val="0"/>
          <w:lang w:val="pl-PL"/>
        </w:rPr>
        <w:t>Ekspozycja na liraglutyd zmniejsza się wraz ze wzrostem wyjściowej masy ciała.</w:t>
      </w:r>
      <w:r>
        <w:rPr>
          <w:iCs/>
          <w:noProof w:val="0"/>
          <w:szCs w:val="22"/>
          <w:lang w:val="pl-PL"/>
        </w:rPr>
        <w:t xml:space="preserve"> </w:t>
      </w:r>
      <w:r>
        <w:rPr>
          <w:noProof w:val="0"/>
          <w:lang w:val="pl-PL"/>
        </w:rPr>
        <w:t>Dobowa dawka liraglutydu wynosząca 3,0 mg zapewniła odpowiednią ogólnoustrojową ekspozycję na lek u pacjentów o masie ciała w zakresie 60</w:t>
      </w:r>
      <w:r w:rsidR="00F430E5" w:rsidRPr="007161F9">
        <w:rPr>
          <w:iCs/>
          <w:noProof w:val="0"/>
          <w:lang w:val="pl-PL"/>
        </w:rPr>
        <w:noBreakHyphen/>
      </w:r>
      <w:r>
        <w:rPr>
          <w:noProof w:val="0"/>
          <w:lang w:val="pl-PL"/>
        </w:rPr>
        <w:t>234 kg, ocenioną w badaniach klinicznych na podstawie zależności ekspozycja-odpowiedź.</w:t>
      </w:r>
      <w:r>
        <w:rPr>
          <w:iCs/>
          <w:noProof w:val="0"/>
          <w:szCs w:val="22"/>
          <w:lang w:val="pl-PL"/>
        </w:rPr>
        <w:t xml:space="preserve"> </w:t>
      </w:r>
      <w:r>
        <w:rPr>
          <w:noProof w:val="0"/>
          <w:lang w:val="pl-PL"/>
        </w:rPr>
        <w:t>U pacjentów o masie ciała &gt;</w:t>
      </w:r>
      <w:r w:rsidR="00F430E5">
        <w:rPr>
          <w:noProof w:val="0"/>
          <w:lang w:val="pl-PL"/>
        </w:rPr>
        <w:t> </w:t>
      </w:r>
      <w:smartTag w:uri="urn:schemas-microsoft-com:office:smarttags" w:element="metricconverter">
        <w:smartTagPr>
          <w:attr w:name="ProductID" w:val="234 kg"/>
        </w:smartTagPr>
        <w:r>
          <w:rPr>
            <w:noProof w:val="0"/>
            <w:lang w:val="pl-PL"/>
          </w:rPr>
          <w:t>234 kg</w:t>
        </w:r>
      </w:smartTag>
      <w:r>
        <w:rPr>
          <w:noProof w:val="0"/>
          <w:lang w:val="pl-PL"/>
        </w:rPr>
        <w:t xml:space="preserve"> nie badano ekspozycji na liraglutyd.</w:t>
      </w:r>
    </w:p>
    <w:p w14:paraId="6DCB5D3E" w14:textId="77777777" w:rsidR="00A405B9" w:rsidRDefault="00A405B9">
      <w:pPr>
        <w:numPr>
          <w:ilvl w:val="12"/>
          <w:numId w:val="0"/>
        </w:numPr>
        <w:ind w:right="-2"/>
        <w:rPr>
          <w:i/>
          <w:iCs/>
          <w:noProof w:val="0"/>
          <w:szCs w:val="22"/>
          <w:u w:val="single"/>
          <w:lang w:val="pl-PL"/>
        </w:rPr>
      </w:pPr>
    </w:p>
    <w:p w14:paraId="2DC4F8C1" w14:textId="77777777" w:rsidR="00A405B9" w:rsidRPr="001F0D87" w:rsidRDefault="00A405B9">
      <w:pPr>
        <w:keepNext/>
        <w:numPr>
          <w:ilvl w:val="12"/>
          <w:numId w:val="0"/>
        </w:numPr>
        <w:rPr>
          <w:i/>
          <w:noProof w:val="0"/>
          <w:lang w:val="pl-PL"/>
        </w:rPr>
      </w:pPr>
      <w:r w:rsidRPr="001F0D87">
        <w:rPr>
          <w:i/>
          <w:noProof w:val="0"/>
          <w:lang w:val="pl-PL"/>
        </w:rPr>
        <w:t>Zaburzenia czynności wątroby</w:t>
      </w:r>
    </w:p>
    <w:p w14:paraId="0BE55326" w14:textId="684165E8" w:rsidR="00A405B9" w:rsidRDefault="00A405B9">
      <w:pPr>
        <w:numPr>
          <w:ilvl w:val="12"/>
          <w:numId w:val="0"/>
        </w:numPr>
        <w:tabs>
          <w:tab w:val="clear" w:pos="567"/>
        </w:tabs>
        <w:suppressAutoHyphens w:val="0"/>
        <w:ind w:right="-2"/>
        <w:rPr>
          <w:iCs/>
          <w:noProof w:val="0"/>
          <w:szCs w:val="22"/>
          <w:lang w:val="pl-PL"/>
        </w:rPr>
      </w:pPr>
      <w:r>
        <w:rPr>
          <w:noProof w:val="0"/>
          <w:lang w:val="pl-PL"/>
        </w:rPr>
        <w:t>Dokonano oceny farmakokinetyki liraglutydu u pacjentów z różnym stopniem zaburzeń czynności wątroby w badaniu z użyciem pojedynczej dawki (0,75 mg).</w:t>
      </w:r>
      <w:r>
        <w:rPr>
          <w:iCs/>
          <w:noProof w:val="0"/>
          <w:szCs w:val="22"/>
          <w:lang w:val="pl-PL"/>
        </w:rPr>
        <w:t xml:space="preserve"> </w:t>
      </w:r>
      <w:r>
        <w:rPr>
          <w:noProof w:val="0"/>
          <w:lang w:val="pl-PL"/>
        </w:rPr>
        <w:t>Ekspozycja na liraglutyd zmniejszyła się o 13</w:t>
      </w:r>
      <w:r w:rsidR="00F430E5" w:rsidRPr="007161F9">
        <w:rPr>
          <w:iCs/>
          <w:noProof w:val="0"/>
          <w:lang w:val="pl-PL"/>
        </w:rPr>
        <w:noBreakHyphen/>
      </w:r>
      <w:r>
        <w:rPr>
          <w:noProof w:val="0"/>
          <w:lang w:val="pl-PL"/>
        </w:rPr>
        <w:t>–23% u pacjentów z łagodnymi do umiarkowanych zaburzeń czynności wątroby, w porównaniu do zdrowych osób.</w:t>
      </w:r>
      <w:r>
        <w:rPr>
          <w:iCs/>
          <w:noProof w:val="0"/>
          <w:szCs w:val="22"/>
          <w:lang w:val="pl-PL"/>
        </w:rPr>
        <w:t xml:space="preserve"> </w:t>
      </w:r>
      <w:r>
        <w:rPr>
          <w:noProof w:val="0"/>
          <w:lang w:val="pl-PL"/>
        </w:rPr>
        <w:t>Ekspozycja była znacząco niższa (44%) u pacjentów z ciężkimi zaburzeniami czynności wątroby (&gt;</w:t>
      </w:r>
      <w:r w:rsidR="00F430E5">
        <w:rPr>
          <w:noProof w:val="0"/>
          <w:lang w:val="pl-PL"/>
        </w:rPr>
        <w:t> </w:t>
      </w:r>
      <w:r>
        <w:rPr>
          <w:noProof w:val="0"/>
          <w:lang w:val="pl-PL"/>
        </w:rPr>
        <w:t>9 według skali Child-Pugh).</w:t>
      </w:r>
    </w:p>
    <w:p w14:paraId="77B38F46" w14:textId="77777777" w:rsidR="00A405B9" w:rsidRDefault="00A405B9">
      <w:pPr>
        <w:numPr>
          <w:ilvl w:val="12"/>
          <w:numId w:val="0"/>
        </w:numPr>
        <w:ind w:right="-2"/>
        <w:rPr>
          <w:iCs/>
          <w:noProof w:val="0"/>
          <w:szCs w:val="22"/>
          <w:lang w:val="pl-PL"/>
        </w:rPr>
      </w:pPr>
    </w:p>
    <w:p w14:paraId="3E8C72A8" w14:textId="77777777" w:rsidR="00A405B9" w:rsidRPr="00D44F29" w:rsidRDefault="00A405B9">
      <w:pPr>
        <w:numPr>
          <w:ilvl w:val="12"/>
          <w:numId w:val="0"/>
        </w:numPr>
        <w:ind w:right="-2"/>
        <w:rPr>
          <w:i/>
          <w:noProof w:val="0"/>
          <w:lang w:val="pl-PL"/>
        </w:rPr>
      </w:pPr>
      <w:r w:rsidRPr="00D44F29">
        <w:rPr>
          <w:i/>
          <w:noProof w:val="0"/>
          <w:lang w:val="pl-PL"/>
        </w:rPr>
        <w:t>Zaburzenia czynności nerek</w:t>
      </w:r>
    </w:p>
    <w:p w14:paraId="759180DB" w14:textId="4F3F9C86" w:rsidR="00A405B9" w:rsidRDefault="00A405B9" w:rsidP="00CD33ED">
      <w:pPr>
        <w:numPr>
          <w:ilvl w:val="12"/>
          <w:numId w:val="0"/>
        </w:numPr>
        <w:tabs>
          <w:tab w:val="clear" w:pos="567"/>
        </w:tabs>
        <w:suppressAutoHyphens w:val="0"/>
        <w:ind w:right="-2"/>
        <w:rPr>
          <w:iCs/>
          <w:noProof w:val="0"/>
          <w:szCs w:val="22"/>
          <w:lang w:val="pl-PL"/>
        </w:rPr>
      </w:pPr>
      <w:r>
        <w:rPr>
          <w:noProof w:val="0"/>
          <w:lang w:val="pl-PL"/>
        </w:rPr>
        <w:t>W badaniu z użyciem pojedynczej dawki (0,75 mg) stwierdzono, że ekspozycja na liraglutyd była mniejsza u pacjentów z niewydolnością nerek niż u osób z normalną czynnością nerek.</w:t>
      </w:r>
      <w:r>
        <w:rPr>
          <w:iCs/>
          <w:noProof w:val="0"/>
          <w:szCs w:val="22"/>
          <w:lang w:val="pl-PL"/>
        </w:rPr>
        <w:t xml:space="preserve"> </w:t>
      </w:r>
      <w:r>
        <w:rPr>
          <w:noProof w:val="0"/>
          <w:lang w:val="pl-PL"/>
        </w:rPr>
        <w:t>Ekspozycja na liraglutyd zmniejszyła się odpowiednio o 33%, 14%, 27% i 26% u pacjentów z łagodną (klirens kreatyniny, CrCl 50</w:t>
      </w:r>
      <w:r w:rsidR="00B85365" w:rsidRPr="007161F9">
        <w:rPr>
          <w:noProof w:val="0"/>
          <w:sz w:val="20"/>
          <w:lang w:val="pl-PL" w:eastAsia="en-GB"/>
        </w:rPr>
        <w:noBreakHyphen/>
      </w:r>
      <w:r>
        <w:rPr>
          <w:noProof w:val="0"/>
          <w:lang w:val="pl-PL"/>
        </w:rPr>
        <w:t>80 ml/min), umiarkowaną (CrCl 30</w:t>
      </w:r>
      <w:r w:rsidR="00B85365" w:rsidRPr="007161F9">
        <w:rPr>
          <w:noProof w:val="0"/>
          <w:sz w:val="20"/>
          <w:lang w:val="pl-PL" w:eastAsia="en-GB"/>
        </w:rPr>
        <w:noBreakHyphen/>
      </w:r>
      <w:r>
        <w:rPr>
          <w:noProof w:val="0"/>
          <w:lang w:val="pl-PL"/>
        </w:rPr>
        <w:t>50 ml/min) oraz ciężką (CrCl &lt;</w:t>
      </w:r>
      <w:r w:rsidR="000E2FAA">
        <w:rPr>
          <w:noProof w:val="0"/>
          <w:lang w:val="pl-PL"/>
        </w:rPr>
        <w:t> </w:t>
      </w:r>
      <w:r>
        <w:rPr>
          <w:noProof w:val="0"/>
          <w:lang w:val="pl-PL"/>
        </w:rPr>
        <w:t>30 ml/min) niewydolnością nerek i w końcowym stadium choroby nerek wymagającym dializy.</w:t>
      </w:r>
    </w:p>
    <w:p w14:paraId="6A094805" w14:textId="77777777" w:rsidR="00A405B9" w:rsidRDefault="00A405B9">
      <w:pPr>
        <w:numPr>
          <w:ilvl w:val="12"/>
          <w:numId w:val="0"/>
        </w:numPr>
        <w:ind w:right="-2"/>
        <w:rPr>
          <w:iCs/>
          <w:noProof w:val="0"/>
          <w:szCs w:val="22"/>
          <w:lang w:val="pl-PL"/>
        </w:rPr>
      </w:pPr>
    </w:p>
    <w:p w14:paraId="011CC867" w14:textId="77777777" w:rsidR="00A405B9" w:rsidRPr="00D44F29" w:rsidRDefault="00A405B9">
      <w:pPr>
        <w:numPr>
          <w:ilvl w:val="12"/>
          <w:numId w:val="0"/>
        </w:numPr>
        <w:ind w:right="-2"/>
        <w:rPr>
          <w:i/>
          <w:noProof w:val="0"/>
          <w:lang w:val="pl-PL"/>
        </w:rPr>
      </w:pPr>
      <w:r w:rsidRPr="00D44F29">
        <w:rPr>
          <w:i/>
          <w:noProof w:val="0"/>
          <w:lang w:val="pl-PL"/>
        </w:rPr>
        <w:t>Dzieci i młodzież</w:t>
      </w:r>
    </w:p>
    <w:p w14:paraId="797ADBF0" w14:textId="479F4481" w:rsidR="00A405B9" w:rsidRDefault="00A405B9" w:rsidP="00CD33ED">
      <w:pPr>
        <w:rPr>
          <w:bCs/>
          <w:iCs/>
          <w:noProof w:val="0"/>
          <w:szCs w:val="22"/>
          <w:lang w:val="pl-PL"/>
        </w:rPr>
      </w:pPr>
      <w:r>
        <w:rPr>
          <w:noProof w:val="0"/>
          <w:lang w:val="pl-PL"/>
        </w:rPr>
        <w:t>W</w:t>
      </w:r>
      <w:r>
        <w:rPr>
          <w:bCs/>
          <w:iCs/>
          <w:noProof w:val="0"/>
          <w:szCs w:val="22"/>
          <w:lang w:val="pl-PL"/>
        </w:rPr>
        <w:t>łaściwości farmakokinetyczne liraglutydu w dawce 3,0</w:t>
      </w:r>
      <w:r w:rsidR="00C53D10">
        <w:rPr>
          <w:noProof w:val="0"/>
          <w:lang w:val="pl-PL"/>
        </w:rPr>
        <w:t> </w:t>
      </w:r>
      <w:r>
        <w:rPr>
          <w:bCs/>
          <w:iCs/>
          <w:noProof w:val="0"/>
          <w:szCs w:val="22"/>
          <w:lang w:val="pl-PL"/>
        </w:rPr>
        <w:t>mg były oceniane w badaniach klinicznych z udziałem młodzieży z otyłością w wieku od 12 do 18 lat (134</w:t>
      </w:r>
      <w:r w:rsidR="00CD33ED">
        <w:rPr>
          <w:noProof w:val="0"/>
          <w:lang w:val="pl-PL"/>
        </w:rPr>
        <w:t> </w:t>
      </w:r>
      <w:r>
        <w:rPr>
          <w:bCs/>
          <w:iCs/>
          <w:noProof w:val="0"/>
          <w:szCs w:val="22"/>
          <w:lang w:val="pl-PL"/>
        </w:rPr>
        <w:t>pacjentów, masa ciała 62</w:t>
      </w:r>
      <w:r w:rsidR="00BA185B" w:rsidRPr="007161F9">
        <w:rPr>
          <w:noProof w:val="0"/>
          <w:sz w:val="20"/>
          <w:lang w:val="pl-PL" w:eastAsia="en-GB"/>
        </w:rPr>
        <w:noBreakHyphen/>
      </w:r>
      <w:r>
        <w:rPr>
          <w:bCs/>
          <w:iCs/>
          <w:noProof w:val="0"/>
          <w:szCs w:val="22"/>
          <w:lang w:val="pl-PL"/>
        </w:rPr>
        <w:t>178 kg). Ekspozycja na liraglutyd u młodzieży (w wieku od 12 do 18 lat) była porównywalna do ekspozycji u</w:t>
      </w:r>
      <w:r w:rsidR="00CD6415">
        <w:rPr>
          <w:noProof w:val="0"/>
          <w:lang w:val="pl-PL"/>
        </w:rPr>
        <w:t> </w:t>
      </w:r>
      <w:r>
        <w:rPr>
          <w:bCs/>
          <w:iCs/>
          <w:noProof w:val="0"/>
          <w:szCs w:val="22"/>
          <w:lang w:val="pl-PL"/>
        </w:rPr>
        <w:t>dorosłych z otyłością.</w:t>
      </w:r>
    </w:p>
    <w:p w14:paraId="79548197" w14:textId="77777777" w:rsidR="00A405B9" w:rsidRDefault="00A405B9">
      <w:pPr>
        <w:rPr>
          <w:bCs/>
          <w:iCs/>
          <w:noProof w:val="0"/>
          <w:szCs w:val="22"/>
          <w:lang w:val="pl-PL"/>
        </w:rPr>
      </w:pPr>
    </w:p>
    <w:p w14:paraId="39FC845A" w14:textId="38D928BB" w:rsidR="00A405B9" w:rsidRDefault="00A405B9">
      <w:pPr>
        <w:rPr>
          <w:bCs/>
          <w:iCs/>
          <w:noProof w:val="0"/>
          <w:szCs w:val="22"/>
          <w:lang w:val="pl-PL"/>
        </w:rPr>
      </w:pPr>
      <w:r>
        <w:rPr>
          <w:bCs/>
          <w:noProof w:val="0"/>
          <w:lang w:val="pl-PL"/>
        </w:rPr>
        <w:t>Właściwości farmakokinetyczne były także oceniane w farmakologicznych badaniach klinicznych</w:t>
      </w:r>
      <w:r>
        <w:rPr>
          <w:bCs/>
          <w:iCs/>
          <w:noProof w:val="0"/>
          <w:szCs w:val="22"/>
          <w:lang w:val="pl-PL"/>
        </w:rPr>
        <w:t xml:space="preserve"> u</w:t>
      </w:r>
      <w:r>
        <w:rPr>
          <w:noProof w:val="0"/>
          <w:lang w:val="pl-PL"/>
        </w:rPr>
        <w:t> </w:t>
      </w:r>
      <w:r>
        <w:rPr>
          <w:bCs/>
          <w:iCs/>
          <w:noProof w:val="0"/>
          <w:szCs w:val="22"/>
          <w:lang w:val="pl-PL"/>
        </w:rPr>
        <w:t>dzieci i młodzieży z otyłością w wieku 7</w:t>
      </w:r>
      <w:r w:rsidR="00EC0904">
        <w:rPr>
          <w:bCs/>
          <w:iCs/>
          <w:noProof w:val="0"/>
          <w:szCs w:val="22"/>
          <w:lang w:val="pl-PL"/>
        </w:rPr>
        <w:noBreakHyphen/>
      </w:r>
      <w:r>
        <w:rPr>
          <w:bCs/>
          <w:iCs/>
          <w:noProof w:val="0"/>
          <w:szCs w:val="22"/>
          <w:lang w:val="pl-PL"/>
        </w:rPr>
        <w:t>11 lat (13</w:t>
      </w:r>
      <w:r w:rsidR="00CD33ED">
        <w:rPr>
          <w:noProof w:val="0"/>
          <w:lang w:val="pl-PL"/>
        </w:rPr>
        <w:t> </w:t>
      </w:r>
      <w:r>
        <w:rPr>
          <w:bCs/>
          <w:iCs/>
          <w:noProof w:val="0"/>
          <w:szCs w:val="22"/>
          <w:lang w:val="pl-PL"/>
        </w:rPr>
        <w:t>pacjentów, masa ciała 54</w:t>
      </w:r>
      <w:r w:rsidR="00CD33ED" w:rsidRPr="007161F9">
        <w:rPr>
          <w:bCs/>
          <w:iCs/>
          <w:noProof w:val="0"/>
          <w:szCs w:val="22"/>
          <w:lang w:val="pl-PL"/>
        </w:rPr>
        <w:noBreakHyphen/>
      </w:r>
      <w:r>
        <w:rPr>
          <w:bCs/>
          <w:iCs/>
          <w:noProof w:val="0"/>
          <w:szCs w:val="22"/>
          <w:lang w:val="pl-PL"/>
        </w:rPr>
        <w:t>87</w:t>
      </w:r>
      <w:r w:rsidR="00C53D10">
        <w:rPr>
          <w:noProof w:val="0"/>
          <w:lang w:val="pl-PL"/>
        </w:rPr>
        <w:t> </w:t>
      </w:r>
      <w:r>
        <w:rPr>
          <w:bCs/>
          <w:iCs/>
          <w:noProof w:val="0"/>
          <w:szCs w:val="22"/>
          <w:lang w:val="pl-PL"/>
        </w:rPr>
        <w:t>kg).</w:t>
      </w:r>
    </w:p>
    <w:p w14:paraId="276E4C56" w14:textId="67872274" w:rsidR="00A405B9" w:rsidRDefault="00A405B9">
      <w:pPr>
        <w:rPr>
          <w:iCs/>
          <w:noProof w:val="0"/>
          <w:szCs w:val="22"/>
          <w:u w:val="single"/>
          <w:lang w:val="pl-PL"/>
        </w:rPr>
      </w:pPr>
      <w:r>
        <w:rPr>
          <w:bCs/>
          <w:iCs/>
          <w:noProof w:val="0"/>
          <w:szCs w:val="22"/>
          <w:lang w:val="pl-PL"/>
        </w:rPr>
        <w:t>Oceniono, że ekspozycja na liraglutyd w dawce 3,0</w:t>
      </w:r>
      <w:r w:rsidR="00CD6415">
        <w:rPr>
          <w:noProof w:val="0"/>
          <w:lang w:val="pl-PL"/>
        </w:rPr>
        <w:t> </w:t>
      </w:r>
      <w:r>
        <w:rPr>
          <w:bCs/>
          <w:iCs/>
          <w:noProof w:val="0"/>
          <w:szCs w:val="22"/>
          <w:lang w:val="pl-PL"/>
        </w:rPr>
        <w:t>mg u dzieci w wieku od 7 do 11 lat, młodzieży oraz dorosłych z otyłością, po uwzględnieniu korekty masy ciała, była porównywalna.</w:t>
      </w:r>
    </w:p>
    <w:p w14:paraId="4D733856" w14:textId="77777777" w:rsidR="00A405B9" w:rsidRDefault="00A405B9">
      <w:pPr>
        <w:numPr>
          <w:ilvl w:val="12"/>
          <w:numId w:val="0"/>
        </w:numPr>
        <w:ind w:right="-2"/>
        <w:rPr>
          <w:iCs/>
          <w:noProof w:val="0"/>
          <w:szCs w:val="22"/>
          <w:lang w:val="pl-PL"/>
        </w:rPr>
      </w:pPr>
    </w:p>
    <w:p w14:paraId="584524D1" w14:textId="77777777" w:rsidR="00A405B9" w:rsidRDefault="00A405B9">
      <w:pPr>
        <w:ind w:left="567" w:hanging="567"/>
        <w:outlineLvl w:val="0"/>
        <w:rPr>
          <w:noProof w:val="0"/>
          <w:szCs w:val="22"/>
          <w:lang w:val="pl-PL"/>
        </w:rPr>
      </w:pPr>
      <w:r>
        <w:rPr>
          <w:b/>
          <w:noProof w:val="0"/>
          <w:lang w:val="pl-PL"/>
        </w:rPr>
        <w:t>5.3</w:t>
      </w:r>
      <w:r>
        <w:rPr>
          <w:b/>
          <w:noProof w:val="0"/>
          <w:lang w:val="pl-PL"/>
        </w:rPr>
        <w:tab/>
        <w:t>Przedkliniczne dane o bezpieczeństwie</w:t>
      </w:r>
      <w:r>
        <w:rPr>
          <w:b/>
          <w:noProof w:val="0"/>
          <w:lang w:val="pl-PL"/>
        </w:rPr>
        <w:fldChar w:fldCharType="begin"/>
      </w:r>
      <w:r>
        <w:rPr>
          <w:b/>
          <w:noProof w:val="0"/>
          <w:lang w:val="pl-PL"/>
        </w:rPr>
        <w:instrText xml:space="preserve"> DOCVARIABLE vault_nd_4033d47b-deac-4b3c-a9f3-fecedcee5505 \* MERGEFORMAT </w:instrText>
      </w:r>
      <w:r>
        <w:rPr>
          <w:b/>
          <w:noProof w:val="0"/>
          <w:lang w:val="pl-PL"/>
        </w:rPr>
        <w:fldChar w:fldCharType="separate"/>
      </w:r>
      <w:r>
        <w:rPr>
          <w:b/>
          <w:noProof w:val="0"/>
          <w:lang w:val="pl-PL"/>
        </w:rPr>
        <w:t xml:space="preserve"> </w:t>
      </w:r>
      <w:r>
        <w:rPr>
          <w:b/>
          <w:noProof w:val="0"/>
          <w:lang w:val="pl-PL"/>
        </w:rPr>
        <w:fldChar w:fldCharType="end"/>
      </w:r>
    </w:p>
    <w:p w14:paraId="6FA23D24" w14:textId="77777777" w:rsidR="00A405B9" w:rsidRDefault="00A405B9">
      <w:pPr>
        <w:rPr>
          <w:noProof w:val="0"/>
          <w:szCs w:val="22"/>
          <w:lang w:val="pl-PL"/>
        </w:rPr>
      </w:pPr>
    </w:p>
    <w:p w14:paraId="3E107867" w14:textId="77777777" w:rsidR="00A405B9" w:rsidRDefault="00A405B9">
      <w:pPr>
        <w:rPr>
          <w:noProof w:val="0"/>
          <w:szCs w:val="22"/>
          <w:lang w:val="pl-PL"/>
        </w:rPr>
      </w:pPr>
      <w:r>
        <w:rPr>
          <w:noProof w:val="0"/>
          <w:lang w:val="pl-PL"/>
        </w:rPr>
        <w:t>Dane niekliniczne, wynikające z konwencjonalnych badań farmakologicznych dotyczących bezpieczeństwa, badań toksyczności po podaniu wielokrotnym lub genotoksyczności, nie ujawniają szczególnego zagrożenia dla człowieka.</w:t>
      </w:r>
    </w:p>
    <w:p w14:paraId="18E7D7AB" w14:textId="77777777" w:rsidR="00A405B9" w:rsidRDefault="00A405B9">
      <w:pPr>
        <w:rPr>
          <w:noProof w:val="0"/>
          <w:szCs w:val="22"/>
          <w:lang w:val="pl-PL"/>
        </w:rPr>
      </w:pPr>
    </w:p>
    <w:p w14:paraId="11498335" w14:textId="77777777" w:rsidR="00A405B9" w:rsidRDefault="00A405B9">
      <w:pPr>
        <w:tabs>
          <w:tab w:val="clear" w:pos="567"/>
        </w:tabs>
        <w:suppressAutoHyphens w:val="0"/>
        <w:rPr>
          <w:noProof w:val="0"/>
          <w:szCs w:val="22"/>
          <w:lang w:val="pl-PL"/>
        </w:rPr>
      </w:pPr>
      <w:r>
        <w:rPr>
          <w:noProof w:val="0"/>
          <w:lang w:val="pl-PL"/>
        </w:rPr>
        <w:t>W dwuletnich badaniach nad rakotwórczością u szczurów i myszy wykryto niestanowiące zagrożenia dla życia guzy tarczycy wywodzące się z komórek C.</w:t>
      </w:r>
      <w:r>
        <w:rPr>
          <w:noProof w:val="0"/>
          <w:szCs w:val="22"/>
          <w:lang w:val="pl-PL"/>
        </w:rPr>
        <w:t xml:space="preserve"> </w:t>
      </w:r>
      <w:r>
        <w:rPr>
          <w:noProof w:val="0"/>
          <w:lang w:val="pl-PL"/>
        </w:rPr>
        <w:t>U szczurów poziom dawkowania bez obserwowanego szkodliwego skutku (ang. NOAEL – No Observed Adverse Effect Level) nie został określony.</w:t>
      </w:r>
      <w:r>
        <w:rPr>
          <w:noProof w:val="0"/>
          <w:szCs w:val="22"/>
          <w:lang w:val="pl-PL"/>
        </w:rPr>
        <w:t xml:space="preserve"> </w:t>
      </w:r>
      <w:r>
        <w:rPr>
          <w:noProof w:val="0"/>
          <w:lang w:val="pl-PL"/>
        </w:rPr>
        <w:t>Guzów tych nie zaobserwowano u małp, którym podawano lek przez 20 miesięcy.</w:t>
      </w:r>
      <w:r>
        <w:rPr>
          <w:noProof w:val="0"/>
          <w:szCs w:val="22"/>
          <w:lang w:val="pl-PL"/>
        </w:rPr>
        <w:t xml:space="preserve"> </w:t>
      </w:r>
      <w:r>
        <w:rPr>
          <w:noProof w:val="0"/>
          <w:lang w:val="pl-PL"/>
        </w:rPr>
        <w:t>Wyniki otrzymane u gryzoni są skutkiem niegenotoksycznego, specyficznego mechanizmu, w którym pośredniczy receptor GLP-</w:t>
      </w:r>
      <w:smartTag w:uri="urn:schemas-microsoft-com:office:smarttags" w:element="metricconverter">
        <w:smartTagPr>
          <w:attr w:name="ProductID" w:val="1, a"/>
        </w:smartTagPr>
        <w:r>
          <w:rPr>
            <w:noProof w:val="0"/>
            <w:lang w:val="pl-PL"/>
          </w:rPr>
          <w:t>1, a</w:t>
        </w:r>
      </w:smartTag>
      <w:r>
        <w:rPr>
          <w:noProof w:val="0"/>
          <w:lang w:val="pl-PL"/>
        </w:rPr>
        <w:t xml:space="preserve"> na który gryzonie są szczególnie wrażliwe.</w:t>
      </w:r>
      <w:r>
        <w:rPr>
          <w:noProof w:val="0"/>
          <w:szCs w:val="22"/>
          <w:lang w:val="pl-PL"/>
        </w:rPr>
        <w:t xml:space="preserve"> </w:t>
      </w:r>
      <w:r>
        <w:rPr>
          <w:noProof w:val="0"/>
          <w:lang w:val="pl-PL"/>
        </w:rPr>
        <w:t>Znaczenie tego związku w odniesieniu do ludzi jest niewielkie, ale nie można wykluczyć go całkowicie.</w:t>
      </w:r>
      <w:r>
        <w:rPr>
          <w:noProof w:val="0"/>
          <w:szCs w:val="22"/>
          <w:lang w:val="pl-PL"/>
        </w:rPr>
        <w:t xml:space="preserve"> </w:t>
      </w:r>
      <w:r>
        <w:rPr>
          <w:noProof w:val="0"/>
          <w:lang w:val="pl-PL"/>
        </w:rPr>
        <w:t>Nie wykryto żadnych innych guzów związanych z leczeniem.</w:t>
      </w:r>
    </w:p>
    <w:p w14:paraId="4C3B31B0" w14:textId="77777777" w:rsidR="00A405B9" w:rsidRDefault="00A405B9">
      <w:pPr>
        <w:rPr>
          <w:noProof w:val="0"/>
          <w:szCs w:val="22"/>
          <w:lang w:val="pl-PL"/>
        </w:rPr>
      </w:pPr>
    </w:p>
    <w:p w14:paraId="15EE17F0" w14:textId="77777777" w:rsidR="00A405B9" w:rsidRDefault="00A405B9">
      <w:pPr>
        <w:tabs>
          <w:tab w:val="clear" w:pos="567"/>
        </w:tabs>
        <w:suppressAutoHyphens w:val="0"/>
        <w:rPr>
          <w:noProof w:val="0"/>
          <w:szCs w:val="22"/>
          <w:lang w:val="pl-PL"/>
        </w:rPr>
      </w:pPr>
      <w:r>
        <w:rPr>
          <w:noProof w:val="0"/>
          <w:lang w:val="pl-PL"/>
        </w:rPr>
        <w:t>Badania na zwierzętach nie wykazały bezpośredniego szkodliwego wpływu na płodność, choć ujawniły nieco zwiększoną śmiertelność na wczesnym etapie życia płodowego przy podawaniu największej dawki.</w:t>
      </w:r>
      <w:r>
        <w:rPr>
          <w:noProof w:val="0"/>
          <w:szCs w:val="22"/>
          <w:lang w:val="pl-PL"/>
        </w:rPr>
        <w:t xml:space="preserve"> </w:t>
      </w:r>
      <w:r>
        <w:rPr>
          <w:noProof w:val="0"/>
          <w:lang w:val="pl-PL"/>
        </w:rPr>
        <w:t>Podawanie liraglutydu w środkowym okresie ciąży powodowało zmniejszenie masy ciała matki i spowalniało wzrost płodu z niejednoznacznym wpływem na żebra u szczurów i zmienność kośćca u królików.</w:t>
      </w:r>
      <w:r>
        <w:rPr>
          <w:noProof w:val="0"/>
          <w:szCs w:val="22"/>
          <w:lang w:val="pl-PL"/>
        </w:rPr>
        <w:t xml:space="preserve"> </w:t>
      </w:r>
      <w:r>
        <w:rPr>
          <w:noProof w:val="0"/>
          <w:lang w:val="pl-PL"/>
        </w:rPr>
        <w:t>Ekspozycja na liraglutyd powodowała spowolnienie wzrostu szczurów w okresie noworodkowym, a w grupie, której podano dużą dawkę, efekt ten utrzymywał się po zakończeniu okresu karmienia mlekiem.</w:t>
      </w:r>
      <w:r>
        <w:rPr>
          <w:noProof w:val="0"/>
          <w:szCs w:val="22"/>
          <w:lang w:val="pl-PL"/>
        </w:rPr>
        <w:t xml:space="preserve"> </w:t>
      </w:r>
      <w:r>
        <w:rPr>
          <w:noProof w:val="0"/>
          <w:lang w:val="pl-PL"/>
        </w:rPr>
        <w:t>Nie wiadomo, czy spowolnienie wzrostu młodych szczurów wynika ze zmniejszonego spożycia mleka związanego z bezpośrednim wpływem GLP-1, czy ze zmniejszonego wytwarzania mleka przez matkę, spowodowanego mniejszą podażą kalorii.</w:t>
      </w:r>
    </w:p>
    <w:p w14:paraId="6A191459" w14:textId="77777777" w:rsidR="00A405B9" w:rsidRDefault="00A405B9">
      <w:pPr>
        <w:rPr>
          <w:noProof w:val="0"/>
          <w:szCs w:val="22"/>
          <w:lang w:val="pl-PL"/>
        </w:rPr>
      </w:pPr>
    </w:p>
    <w:p w14:paraId="5F2E8315" w14:textId="70224418" w:rsidR="00A405B9" w:rsidRDefault="00A405B9">
      <w:pPr>
        <w:rPr>
          <w:noProof w:val="0"/>
          <w:szCs w:val="22"/>
          <w:lang w:val="pl-PL"/>
        </w:rPr>
      </w:pPr>
      <w:r>
        <w:rPr>
          <w:noProof w:val="0"/>
          <w:szCs w:val="22"/>
          <w:lang w:val="pl-PL"/>
        </w:rPr>
        <w:t>U młodych szczurów, przy klinicznie znaczącej ekspozycji, liraglutyd powodował opóźnienie dojrzewania płciowego zarówno samców, jak i samic. Opóźnienie to nie miało wpływu na płodność i</w:t>
      </w:r>
      <w:r w:rsidR="00CD6415">
        <w:rPr>
          <w:noProof w:val="0"/>
          <w:lang w:val="pl-PL"/>
        </w:rPr>
        <w:t> </w:t>
      </w:r>
      <w:r>
        <w:rPr>
          <w:noProof w:val="0"/>
          <w:szCs w:val="22"/>
          <w:lang w:val="pl-PL"/>
        </w:rPr>
        <w:t>zdolność reprodukcyjną obu płci, ani na zdolność samic do utrzymania ciąży.</w:t>
      </w:r>
    </w:p>
    <w:p w14:paraId="166793EC" w14:textId="77777777" w:rsidR="00A405B9" w:rsidRDefault="00A405B9">
      <w:pPr>
        <w:rPr>
          <w:noProof w:val="0"/>
          <w:szCs w:val="22"/>
          <w:lang w:val="pl-PL"/>
        </w:rPr>
      </w:pPr>
    </w:p>
    <w:p w14:paraId="1EA28FAA" w14:textId="77777777" w:rsidR="00A405B9" w:rsidRDefault="00A405B9">
      <w:pPr>
        <w:rPr>
          <w:noProof w:val="0"/>
          <w:szCs w:val="22"/>
          <w:lang w:val="pl-PL"/>
        </w:rPr>
      </w:pPr>
    </w:p>
    <w:p w14:paraId="5D6E38CF" w14:textId="77777777" w:rsidR="00A405B9" w:rsidRDefault="00A405B9">
      <w:pPr>
        <w:keepNext/>
        <w:tabs>
          <w:tab w:val="clear" w:pos="567"/>
        </w:tabs>
        <w:suppressAutoHyphens w:val="0"/>
        <w:ind w:left="567" w:hanging="567"/>
        <w:rPr>
          <w:b/>
          <w:noProof w:val="0"/>
          <w:szCs w:val="22"/>
          <w:lang w:val="pl-PL"/>
        </w:rPr>
      </w:pPr>
      <w:r>
        <w:rPr>
          <w:b/>
          <w:noProof w:val="0"/>
          <w:szCs w:val="22"/>
          <w:lang w:val="pl-PL"/>
        </w:rPr>
        <w:t>6.</w:t>
      </w:r>
      <w:r>
        <w:rPr>
          <w:b/>
          <w:noProof w:val="0"/>
          <w:szCs w:val="22"/>
          <w:lang w:val="pl-PL"/>
        </w:rPr>
        <w:tab/>
      </w:r>
      <w:r>
        <w:rPr>
          <w:b/>
          <w:noProof w:val="0"/>
          <w:lang w:val="pl-PL"/>
        </w:rPr>
        <w:t>DANE FARMACEUTYCZNE</w:t>
      </w:r>
    </w:p>
    <w:p w14:paraId="6886450C" w14:textId="77777777" w:rsidR="00A405B9" w:rsidRDefault="00A405B9">
      <w:pPr>
        <w:keepNext/>
        <w:suppressAutoHyphens w:val="0"/>
        <w:rPr>
          <w:noProof w:val="0"/>
          <w:szCs w:val="22"/>
          <w:lang w:val="pl-PL"/>
        </w:rPr>
      </w:pPr>
    </w:p>
    <w:p w14:paraId="0213D420" w14:textId="57E09805" w:rsidR="00A405B9" w:rsidRDefault="00A405B9">
      <w:pPr>
        <w:keepNext/>
        <w:tabs>
          <w:tab w:val="clear" w:pos="567"/>
        </w:tabs>
        <w:suppressAutoHyphens w:val="0"/>
        <w:ind w:left="567" w:hanging="567"/>
        <w:rPr>
          <w:noProof w:val="0"/>
          <w:szCs w:val="22"/>
          <w:lang w:val="pl-PL"/>
        </w:rPr>
      </w:pPr>
      <w:r>
        <w:rPr>
          <w:b/>
          <w:noProof w:val="0"/>
          <w:lang w:val="pl-PL"/>
        </w:rPr>
        <w:t>6.1</w:t>
      </w:r>
      <w:r>
        <w:rPr>
          <w:b/>
          <w:noProof w:val="0"/>
          <w:lang w:val="pl-PL"/>
        </w:rPr>
        <w:tab/>
        <w:t>Wykaz substancji pomocniczych</w:t>
      </w:r>
    </w:p>
    <w:p w14:paraId="4DBD7F47" w14:textId="77777777" w:rsidR="00A405B9" w:rsidRDefault="00A405B9">
      <w:pPr>
        <w:keepNext/>
        <w:suppressAutoHyphens w:val="0"/>
        <w:rPr>
          <w:i/>
          <w:noProof w:val="0"/>
          <w:szCs w:val="22"/>
          <w:lang w:val="pl-PL"/>
        </w:rPr>
      </w:pPr>
    </w:p>
    <w:p w14:paraId="79C8B4B6" w14:textId="77777777" w:rsidR="00A405B9" w:rsidRDefault="00A405B9">
      <w:pPr>
        <w:rPr>
          <w:noProof w:val="0"/>
          <w:szCs w:val="22"/>
          <w:lang w:val="pl-PL"/>
        </w:rPr>
      </w:pPr>
      <w:r>
        <w:rPr>
          <w:noProof w:val="0"/>
          <w:lang w:val="pl-PL"/>
        </w:rPr>
        <w:t>Disodu fosforan dwuwodny</w:t>
      </w:r>
    </w:p>
    <w:p w14:paraId="23C9ACDE" w14:textId="77777777" w:rsidR="00A405B9" w:rsidRDefault="00A405B9">
      <w:pPr>
        <w:rPr>
          <w:noProof w:val="0"/>
          <w:szCs w:val="22"/>
          <w:lang w:val="pl-PL"/>
        </w:rPr>
      </w:pPr>
      <w:r>
        <w:rPr>
          <w:noProof w:val="0"/>
          <w:lang w:val="pl-PL"/>
        </w:rPr>
        <w:t>Glikol propylenowy</w:t>
      </w:r>
    </w:p>
    <w:p w14:paraId="0AF99924" w14:textId="77777777" w:rsidR="00A405B9" w:rsidRDefault="00A405B9">
      <w:pPr>
        <w:rPr>
          <w:noProof w:val="0"/>
          <w:szCs w:val="22"/>
          <w:lang w:val="pl-PL"/>
        </w:rPr>
      </w:pPr>
      <w:r>
        <w:rPr>
          <w:noProof w:val="0"/>
          <w:lang w:val="pl-PL"/>
        </w:rPr>
        <w:t>Fenol</w:t>
      </w:r>
    </w:p>
    <w:p w14:paraId="2474C169" w14:textId="77777777" w:rsidR="00A405B9" w:rsidRDefault="00A405B9">
      <w:pPr>
        <w:rPr>
          <w:noProof w:val="0"/>
          <w:szCs w:val="22"/>
          <w:lang w:val="pl-PL"/>
        </w:rPr>
      </w:pPr>
      <w:r>
        <w:rPr>
          <w:noProof w:val="0"/>
          <w:lang w:val="pl-PL"/>
        </w:rPr>
        <w:t>Kwas chlorowodorowy (do dostosowania pH)</w:t>
      </w:r>
    </w:p>
    <w:p w14:paraId="2E2CAFFD" w14:textId="77777777" w:rsidR="00A405B9" w:rsidRDefault="00A405B9">
      <w:pPr>
        <w:rPr>
          <w:noProof w:val="0"/>
          <w:szCs w:val="22"/>
          <w:lang w:val="pl-PL"/>
        </w:rPr>
      </w:pPr>
      <w:r>
        <w:rPr>
          <w:noProof w:val="0"/>
          <w:lang w:val="pl-PL"/>
        </w:rPr>
        <w:lastRenderedPageBreak/>
        <w:t>Sodu wodorotlenek (do dostosowania pH)</w:t>
      </w:r>
    </w:p>
    <w:p w14:paraId="03684465" w14:textId="77777777" w:rsidR="00A405B9" w:rsidRDefault="00A405B9">
      <w:pPr>
        <w:rPr>
          <w:noProof w:val="0"/>
          <w:szCs w:val="22"/>
          <w:lang w:val="pl-PL"/>
        </w:rPr>
      </w:pPr>
      <w:r>
        <w:rPr>
          <w:noProof w:val="0"/>
          <w:lang w:val="pl-PL"/>
        </w:rPr>
        <w:t>Woda do wstrzykiwań</w:t>
      </w:r>
    </w:p>
    <w:p w14:paraId="5214951B" w14:textId="77777777" w:rsidR="00A405B9" w:rsidRDefault="00A405B9">
      <w:pPr>
        <w:rPr>
          <w:noProof w:val="0"/>
          <w:szCs w:val="22"/>
          <w:lang w:val="pl-PL"/>
        </w:rPr>
      </w:pPr>
    </w:p>
    <w:p w14:paraId="7AA91268" w14:textId="2DC089B1" w:rsidR="00A405B9" w:rsidRDefault="00A405B9">
      <w:pPr>
        <w:ind w:left="567" w:hanging="567"/>
        <w:outlineLvl w:val="0"/>
        <w:rPr>
          <w:noProof w:val="0"/>
          <w:szCs w:val="22"/>
          <w:lang w:val="pl-PL"/>
        </w:rPr>
      </w:pPr>
      <w:r>
        <w:rPr>
          <w:b/>
          <w:noProof w:val="0"/>
          <w:lang w:val="pl-PL"/>
        </w:rPr>
        <w:t>6.2</w:t>
      </w:r>
      <w:r>
        <w:rPr>
          <w:b/>
          <w:noProof w:val="0"/>
          <w:lang w:val="pl-PL"/>
        </w:rPr>
        <w:tab/>
        <w:t>Niezgodności farmaceutyczne</w:t>
      </w:r>
      <w:r w:rsidR="003A3B9B">
        <w:rPr>
          <w:b/>
          <w:noProof w:val="0"/>
          <w:lang w:val="pl-PL"/>
        </w:rPr>
        <w:fldChar w:fldCharType="begin"/>
      </w:r>
      <w:r w:rsidR="003A3B9B">
        <w:rPr>
          <w:b/>
          <w:noProof w:val="0"/>
          <w:lang w:val="pl-PL"/>
        </w:rPr>
        <w:instrText xml:space="preserve"> DOCVARIABLE vault_nd_5c74c4a7-749c-4e1f-832b-d6e58ba9cceb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43342BAC" w14:textId="77777777" w:rsidR="00A405B9" w:rsidRDefault="00A405B9">
      <w:pPr>
        <w:rPr>
          <w:noProof w:val="0"/>
          <w:szCs w:val="22"/>
          <w:lang w:val="pl-PL"/>
        </w:rPr>
      </w:pPr>
    </w:p>
    <w:p w14:paraId="437C441E" w14:textId="77777777" w:rsidR="00A405B9" w:rsidRDefault="00A405B9">
      <w:pPr>
        <w:tabs>
          <w:tab w:val="clear" w:pos="567"/>
        </w:tabs>
        <w:suppressAutoHyphens w:val="0"/>
        <w:rPr>
          <w:noProof w:val="0"/>
          <w:szCs w:val="22"/>
          <w:lang w:val="pl-PL"/>
        </w:rPr>
      </w:pPr>
      <w:r>
        <w:rPr>
          <w:noProof w:val="0"/>
          <w:lang w:val="pl-PL"/>
        </w:rPr>
        <w:t>Substancje dodawane do produktu leczniczego Saxenda mogą spowodować degradację liraglutydu.</w:t>
      </w:r>
      <w:r>
        <w:rPr>
          <w:noProof w:val="0"/>
          <w:szCs w:val="22"/>
          <w:lang w:val="pl-PL"/>
        </w:rPr>
        <w:t xml:space="preserve"> </w:t>
      </w:r>
      <w:r>
        <w:rPr>
          <w:noProof w:val="0"/>
          <w:lang w:val="pl-PL"/>
        </w:rPr>
        <w:t>Nie mieszać tego produktu leczniczego z innymi produktami leczniczymi, ponieważ nie wykonywano badań dotyczących zgodności.</w:t>
      </w:r>
    </w:p>
    <w:p w14:paraId="114E1C8D" w14:textId="77777777" w:rsidR="00A405B9" w:rsidRDefault="00A405B9">
      <w:pPr>
        <w:rPr>
          <w:noProof w:val="0"/>
          <w:szCs w:val="22"/>
          <w:lang w:val="pl-PL"/>
        </w:rPr>
      </w:pPr>
    </w:p>
    <w:p w14:paraId="7CAA050A" w14:textId="68B5A527" w:rsidR="00A405B9" w:rsidRDefault="00A405B9">
      <w:pPr>
        <w:ind w:left="567" w:hanging="567"/>
        <w:outlineLvl w:val="0"/>
        <w:rPr>
          <w:noProof w:val="0"/>
          <w:szCs w:val="22"/>
          <w:lang w:val="pl-PL"/>
        </w:rPr>
      </w:pPr>
      <w:r>
        <w:rPr>
          <w:b/>
          <w:noProof w:val="0"/>
          <w:lang w:val="pl-PL"/>
        </w:rPr>
        <w:t>6.3</w:t>
      </w:r>
      <w:r>
        <w:rPr>
          <w:b/>
          <w:noProof w:val="0"/>
          <w:lang w:val="pl-PL"/>
        </w:rPr>
        <w:tab/>
        <w:t>Okres ważności</w:t>
      </w:r>
      <w:r w:rsidR="003A3B9B">
        <w:rPr>
          <w:b/>
          <w:noProof w:val="0"/>
          <w:lang w:val="pl-PL"/>
        </w:rPr>
        <w:fldChar w:fldCharType="begin"/>
      </w:r>
      <w:r w:rsidR="003A3B9B">
        <w:rPr>
          <w:b/>
          <w:noProof w:val="0"/>
          <w:lang w:val="pl-PL"/>
        </w:rPr>
        <w:instrText xml:space="preserve"> DOCVARIABLE vault_nd_70c88130-0d97-4ed5-899a-5f8f3630784b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21905D33" w14:textId="77777777" w:rsidR="00A405B9" w:rsidRDefault="00A405B9">
      <w:pPr>
        <w:rPr>
          <w:noProof w:val="0"/>
          <w:szCs w:val="22"/>
          <w:lang w:val="pl-PL"/>
        </w:rPr>
      </w:pPr>
    </w:p>
    <w:p w14:paraId="3A543E13" w14:textId="77777777" w:rsidR="00A405B9" w:rsidRDefault="00A405B9">
      <w:pPr>
        <w:rPr>
          <w:noProof w:val="0"/>
          <w:szCs w:val="22"/>
          <w:lang w:val="pl-PL"/>
        </w:rPr>
      </w:pPr>
      <w:r>
        <w:rPr>
          <w:noProof w:val="0"/>
          <w:lang w:val="pl-PL"/>
        </w:rPr>
        <w:t>30 miesięcy</w:t>
      </w:r>
    </w:p>
    <w:p w14:paraId="4CDE42DB" w14:textId="77777777" w:rsidR="00A405B9" w:rsidRDefault="00A405B9">
      <w:pPr>
        <w:rPr>
          <w:noProof w:val="0"/>
          <w:szCs w:val="22"/>
          <w:lang w:val="pl-PL"/>
        </w:rPr>
      </w:pPr>
    </w:p>
    <w:p w14:paraId="05B7B13D" w14:textId="77777777" w:rsidR="00A405B9" w:rsidRDefault="00A405B9">
      <w:pPr>
        <w:tabs>
          <w:tab w:val="clear" w:pos="567"/>
        </w:tabs>
        <w:suppressAutoHyphens w:val="0"/>
        <w:rPr>
          <w:noProof w:val="0"/>
          <w:szCs w:val="22"/>
          <w:lang w:val="pl-PL"/>
        </w:rPr>
      </w:pPr>
      <w:r>
        <w:rPr>
          <w:i/>
          <w:noProof w:val="0"/>
          <w:lang w:val="pl-PL"/>
        </w:rPr>
        <w:t>Po pierwszym użyciu:</w:t>
      </w:r>
      <w:r>
        <w:rPr>
          <w:noProof w:val="0"/>
          <w:szCs w:val="22"/>
          <w:lang w:val="pl-PL"/>
        </w:rPr>
        <w:t xml:space="preserve"> </w:t>
      </w:r>
      <w:r>
        <w:rPr>
          <w:noProof w:val="0"/>
          <w:lang w:val="pl-PL"/>
        </w:rPr>
        <w:t>1 miesiąc</w:t>
      </w:r>
    </w:p>
    <w:p w14:paraId="7317374A" w14:textId="77777777" w:rsidR="00A405B9" w:rsidRDefault="00A405B9">
      <w:pPr>
        <w:rPr>
          <w:noProof w:val="0"/>
          <w:szCs w:val="22"/>
          <w:lang w:val="pl-PL"/>
        </w:rPr>
      </w:pPr>
    </w:p>
    <w:p w14:paraId="5CB112AF" w14:textId="34F60FF3" w:rsidR="00A405B9" w:rsidRDefault="00A405B9">
      <w:pPr>
        <w:ind w:left="567" w:hanging="567"/>
        <w:outlineLvl w:val="0"/>
        <w:rPr>
          <w:b/>
          <w:noProof w:val="0"/>
          <w:szCs w:val="22"/>
          <w:lang w:val="pl-PL"/>
        </w:rPr>
      </w:pPr>
      <w:r>
        <w:rPr>
          <w:b/>
          <w:noProof w:val="0"/>
          <w:lang w:val="pl-PL"/>
        </w:rPr>
        <w:t>6.4</w:t>
      </w:r>
      <w:r>
        <w:rPr>
          <w:b/>
          <w:noProof w:val="0"/>
          <w:lang w:val="pl-PL"/>
        </w:rPr>
        <w:tab/>
        <w:t>Specjalne środki ostrożności podczas przechowywania</w:t>
      </w:r>
      <w:r w:rsidR="003A3B9B">
        <w:rPr>
          <w:b/>
          <w:noProof w:val="0"/>
          <w:lang w:val="pl-PL"/>
        </w:rPr>
        <w:fldChar w:fldCharType="begin"/>
      </w:r>
      <w:r w:rsidR="003A3B9B">
        <w:rPr>
          <w:b/>
          <w:noProof w:val="0"/>
          <w:lang w:val="pl-PL"/>
        </w:rPr>
        <w:instrText xml:space="preserve"> DOCVARIABLE vault_nd_c33cfb1f-ccbe-4187-98ef-be6883164310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1026A6B5" w14:textId="77777777" w:rsidR="00A405B9" w:rsidRDefault="00A405B9">
      <w:pPr>
        <w:ind w:left="567" w:hanging="567"/>
        <w:rPr>
          <w:noProof w:val="0"/>
          <w:szCs w:val="22"/>
          <w:lang w:val="pl-PL"/>
        </w:rPr>
      </w:pPr>
    </w:p>
    <w:p w14:paraId="35D62D25" w14:textId="75FF79AA" w:rsidR="00A405B9" w:rsidRDefault="00A405B9">
      <w:pPr>
        <w:rPr>
          <w:noProof w:val="0"/>
          <w:szCs w:val="22"/>
          <w:lang w:val="pl-PL"/>
        </w:rPr>
      </w:pPr>
      <w:r>
        <w:rPr>
          <w:noProof w:val="0"/>
          <w:lang w:val="pl-PL"/>
        </w:rPr>
        <w:t>Przechowywać w lodówce (2</w:t>
      </w:r>
      <w:r w:rsidR="00CD33ED">
        <w:rPr>
          <w:noProof w:val="0"/>
          <w:lang w:val="pl-PL"/>
        </w:rPr>
        <w:t> </w:t>
      </w:r>
      <w:r>
        <w:rPr>
          <w:noProof w:val="0"/>
          <w:lang w:val="pl-PL"/>
        </w:rPr>
        <w:t>°C</w:t>
      </w:r>
      <w:r w:rsidR="00877BFA">
        <w:rPr>
          <w:noProof w:val="0"/>
          <w:lang w:val="pl-PL"/>
        </w:rPr>
        <w:t xml:space="preserve"> </w:t>
      </w:r>
      <w:r w:rsidR="00CD33ED" w:rsidRPr="007161F9">
        <w:rPr>
          <w:bCs/>
          <w:iCs/>
          <w:noProof w:val="0"/>
          <w:szCs w:val="22"/>
          <w:lang w:val="pl-PL"/>
        </w:rPr>
        <w:noBreakHyphen/>
      </w:r>
      <w:r w:rsidR="00877BFA" w:rsidRPr="007161F9">
        <w:rPr>
          <w:bCs/>
          <w:iCs/>
          <w:noProof w:val="0"/>
          <w:szCs w:val="22"/>
          <w:lang w:val="pl-PL"/>
        </w:rPr>
        <w:t xml:space="preserve"> </w:t>
      </w:r>
      <w:r>
        <w:rPr>
          <w:noProof w:val="0"/>
          <w:lang w:val="pl-PL"/>
        </w:rPr>
        <w:t>8</w:t>
      </w:r>
      <w:r w:rsidR="00CD33ED">
        <w:rPr>
          <w:noProof w:val="0"/>
          <w:lang w:val="pl-PL"/>
        </w:rPr>
        <w:t> </w:t>
      </w:r>
      <w:r>
        <w:rPr>
          <w:noProof w:val="0"/>
          <w:lang w:val="pl-PL"/>
        </w:rPr>
        <w:t>°C).</w:t>
      </w:r>
    </w:p>
    <w:p w14:paraId="748EB18A" w14:textId="77777777" w:rsidR="00A405B9" w:rsidRDefault="00A405B9">
      <w:pPr>
        <w:rPr>
          <w:noProof w:val="0"/>
          <w:szCs w:val="22"/>
          <w:lang w:val="pl-PL"/>
        </w:rPr>
      </w:pPr>
      <w:r>
        <w:rPr>
          <w:noProof w:val="0"/>
          <w:lang w:val="pl-PL"/>
        </w:rPr>
        <w:t>Nie zamrażać.</w:t>
      </w:r>
    </w:p>
    <w:p w14:paraId="213DF7D1" w14:textId="77777777" w:rsidR="00A405B9" w:rsidRDefault="00A405B9">
      <w:pPr>
        <w:rPr>
          <w:noProof w:val="0"/>
          <w:szCs w:val="22"/>
          <w:lang w:val="pl-PL"/>
        </w:rPr>
      </w:pPr>
      <w:r>
        <w:rPr>
          <w:noProof w:val="0"/>
          <w:lang w:val="pl-PL"/>
        </w:rPr>
        <w:t>Przechowywać z dala od elementu chłodzącego.</w:t>
      </w:r>
    </w:p>
    <w:p w14:paraId="6158C9FE" w14:textId="77777777" w:rsidR="00A405B9" w:rsidRDefault="00A405B9">
      <w:pPr>
        <w:rPr>
          <w:noProof w:val="0"/>
          <w:szCs w:val="22"/>
          <w:lang w:val="pl-PL"/>
        </w:rPr>
      </w:pPr>
    </w:p>
    <w:p w14:paraId="2649F08A" w14:textId="5741D7E5" w:rsidR="00A405B9" w:rsidRDefault="00A405B9">
      <w:pPr>
        <w:tabs>
          <w:tab w:val="clear" w:pos="567"/>
        </w:tabs>
        <w:suppressAutoHyphens w:val="0"/>
        <w:rPr>
          <w:noProof w:val="0"/>
          <w:szCs w:val="22"/>
          <w:lang w:val="pl-PL"/>
        </w:rPr>
      </w:pPr>
      <w:r>
        <w:rPr>
          <w:i/>
          <w:noProof w:val="0"/>
          <w:lang w:val="pl-PL"/>
        </w:rPr>
        <w:t>Po pierwszym użyciu:</w:t>
      </w:r>
      <w:r>
        <w:rPr>
          <w:noProof w:val="0"/>
          <w:szCs w:val="22"/>
          <w:lang w:val="pl-PL"/>
        </w:rPr>
        <w:t xml:space="preserve"> </w:t>
      </w:r>
      <w:r>
        <w:rPr>
          <w:noProof w:val="0"/>
          <w:lang w:val="pl-PL"/>
        </w:rPr>
        <w:t>Przechowywać w temperaturze poniżej 30</w:t>
      </w:r>
      <w:r w:rsidR="00CD33ED">
        <w:rPr>
          <w:noProof w:val="0"/>
          <w:lang w:val="pl-PL"/>
        </w:rPr>
        <w:t> </w:t>
      </w:r>
      <w:r>
        <w:rPr>
          <w:noProof w:val="0"/>
          <w:lang w:val="pl-PL"/>
        </w:rPr>
        <w:t>°C lub przechowywać w lodówce (2</w:t>
      </w:r>
      <w:r w:rsidR="00CD33ED">
        <w:rPr>
          <w:noProof w:val="0"/>
          <w:lang w:val="pl-PL"/>
        </w:rPr>
        <w:t> </w:t>
      </w:r>
      <w:r>
        <w:rPr>
          <w:noProof w:val="0"/>
          <w:lang w:val="pl-PL"/>
        </w:rPr>
        <w:t>°C</w:t>
      </w:r>
      <w:r w:rsidR="00877BFA">
        <w:rPr>
          <w:noProof w:val="0"/>
          <w:lang w:val="pl-PL"/>
        </w:rPr>
        <w:t xml:space="preserve"> </w:t>
      </w:r>
      <w:r w:rsidR="00CD33ED" w:rsidRPr="007161F9">
        <w:rPr>
          <w:bCs/>
          <w:iCs/>
          <w:noProof w:val="0"/>
          <w:szCs w:val="22"/>
          <w:lang w:val="pl-PL"/>
        </w:rPr>
        <w:noBreakHyphen/>
      </w:r>
      <w:r w:rsidR="00877BFA" w:rsidRPr="007161F9">
        <w:rPr>
          <w:bCs/>
          <w:iCs/>
          <w:noProof w:val="0"/>
          <w:szCs w:val="22"/>
          <w:lang w:val="pl-PL"/>
        </w:rPr>
        <w:t xml:space="preserve"> </w:t>
      </w:r>
      <w:r>
        <w:rPr>
          <w:noProof w:val="0"/>
          <w:lang w:val="pl-PL"/>
        </w:rPr>
        <w:t>8</w:t>
      </w:r>
      <w:r w:rsidR="00CD33ED">
        <w:rPr>
          <w:noProof w:val="0"/>
          <w:lang w:val="pl-PL"/>
        </w:rPr>
        <w:t> </w:t>
      </w:r>
      <w:r>
        <w:rPr>
          <w:noProof w:val="0"/>
          <w:lang w:val="pl-PL"/>
        </w:rPr>
        <w:t>°C).</w:t>
      </w:r>
    </w:p>
    <w:p w14:paraId="7D9D9ABF" w14:textId="77777777" w:rsidR="00A405B9" w:rsidRDefault="00A405B9">
      <w:pPr>
        <w:rPr>
          <w:i/>
          <w:noProof w:val="0"/>
          <w:szCs w:val="22"/>
          <w:lang w:val="pl-PL"/>
        </w:rPr>
      </w:pPr>
      <w:r>
        <w:rPr>
          <w:noProof w:val="0"/>
          <w:lang w:val="pl-PL"/>
        </w:rPr>
        <w:t>W celu ochrony przed światłem nakładać nasadkę na wstrzykiwacz.</w:t>
      </w:r>
    </w:p>
    <w:p w14:paraId="22468F91" w14:textId="77777777" w:rsidR="00A405B9" w:rsidRDefault="00A405B9">
      <w:pPr>
        <w:rPr>
          <w:noProof w:val="0"/>
          <w:szCs w:val="22"/>
          <w:lang w:val="pl-PL"/>
        </w:rPr>
      </w:pPr>
    </w:p>
    <w:p w14:paraId="07FE8306" w14:textId="4BFDA4B1" w:rsidR="00A405B9" w:rsidRDefault="00A405B9">
      <w:pPr>
        <w:widowControl w:val="0"/>
        <w:suppressAutoHyphens w:val="0"/>
        <w:outlineLvl w:val="0"/>
        <w:rPr>
          <w:b/>
          <w:noProof w:val="0"/>
          <w:szCs w:val="22"/>
          <w:lang w:val="pl-PL"/>
        </w:rPr>
      </w:pPr>
      <w:r>
        <w:rPr>
          <w:b/>
          <w:noProof w:val="0"/>
          <w:lang w:val="pl-PL"/>
        </w:rPr>
        <w:t>6.5</w:t>
      </w:r>
      <w:r>
        <w:rPr>
          <w:b/>
          <w:noProof w:val="0"/>
          <w:lang w:val="pl-PL"/>
        </w:rPr>
        <w:tab/>
        <w:t>Rodzaj i zawartość opakowania</w:t>
      </w:r>
      <w:r w:rsidR="003A3B9B">
        <w:rPr>
          <w:b/>
          <w:noProof w:val="0"/>
          <w:lang w:val="pl-PL"/>
        </w:rPr>
        <w:fldChar w:fldCharType="begin"/>
      </w:r>
      <w:r w:rsidR="003A3B9B">
        <w:rPr>
          <w:b/>
          <w:noProof w:val="0"/>
          <w:lang w:val="pl-PL"/>
        </w:rPr>
        <w:instrText xml:space="preserve"> DOCVARIABLE vault_nd_cc3eaab2-471a-464b-9f91-d6a2ba7a2a78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49F52C62" w14:textId="77777777" w:rsidR="00A405B9" w:rsidRDefault="00A405B9">
      <w:pPr>
        <w:rPr>
          <w:noProof w:val="0"/>
          <w:color w:val="000000"/>
          <w:sz w:val="20"/>
          <w:szCs w:val="20"/>
          <w:lang w:val="pl-PL"/>
        </w:rPr>
      </w:pPr>
    </w:p>
    <w:p w14:paraId="5DB49613" w14:textId="77777777" w:rsidR="00A405B9" w:rsidRDefault="00A405B9">
      <w:pPr>
        <w:widowControl w:val="0"/>
        <w:suppressAutoHyphens w:val="0"/>
        <w:rPr>
          <w:noProof w:val="0"/>
          <w:szCs w:val="22"/>
          <w:lang w:val="pl-PL"/>
        </w:rPr>
      </w:pPr>
      <w:r>
        <w:rPr>
          <w:noProof w:val="0"/>
          <w:lang w:val="pl-PL"/>
        </w:rPr>
        <w:t>Wkład (szkło typu 1) wyposażony w tłok (bromobutyl) i laminowany gumowy element (bromobutyl/poliizopren) w wielodawkowym, jednorazowym, fabrycznie napełnionym wstrzykiwaczu wykonanym z polipropylenu, poliacetalu, poliwęglanu i kopolimeru akrylonitryl-butadien-styren.</w:t>
      </w:r>
    </w:p>
    <w:p w14:paraId="73EE3502" w14:textId="77777777" w:rsidR="00A405B9" w:rsidRDefault="00A405B9">
      <w:pPr>
        <w:widowControl w:val="0"/>
        <w:suppressAutoHyphens w:val="0"/>
        <w:rPr>
          <w:noProof w:val="0"/>
          <w:szCs w:val="22"/>
          <w:lang w:val="pl-PL"/>
        </w:rPr>
      </w:pPr>
    </w:p>
    <w:p w14:paraId="14749354" w14:textId="77777777" w:rsidR="00A405B9" w:rsidRDefault="00A405B9">
      <w:pPr>
        <w:widowControl w:val="0"/>
        <w:suppressAutoHyphens w:val="0"/>
        <w:rPr>
          <w:noProof w:val="0"/>
          <w:szCs w:val="22"/>
          <w:lang w:val="pl-PL"/>
        </w:rPr>
      </w:pPr>
      <w:r>
        <w:rPr>
          <w:noProof w:val="0"/>
          <w:lang w:val="pl-PL"/>
        </w:rPr>
        <w:t>Każdy wstrzykiwacz zawiera 3 ml roztworu i umożliwia podanie leku w dawkach 0,6 mg, 1,2 mg, 1,8 mg, 2,4 mg i 3,0 mg.</w:t>
      </w:r>
    </w:p>
    <w:p w14:paraId="5744ABE5" w14:textId="77777777" w:rsidR="00A405B9" w:rsidRDefault="00A405B9">
      <w:pPr>
        <w:widowControl w:val="0"/>
        <w:suppressAutoHyphens w:val="0"/>
        <w:rPr>
          <w:noProof w:val="0"/>
          <w:szCs w:val="22"/>
          <w:lang w:val="pl-PL"/>
        </w:rPr>
      </w:pPr>
    </w:p>
    <w:p w14:paraId="00835ABE" w14:textId="77777777" w:rsidR="00A405B9" w:rsidRDefault="00A405B9">
      <w:pPr>
        <w:widowControl w:val="0"/>
        <w:suppressAutoHyphens w:val="0"/>
        <w:rPr>
          <w:noProof w:val="0"/>
          <w:szCs w:val="22"/>
          <w:lang w:val="pl-PL"/>
        </w:rPr>
      </w:pPr>
      <w:r>
        <w:rPr>
          <w:noProof w:val="0"/>
          <w:lang w:val="pl-PL"/>
        </w:rPr>
        <w:t>Wielkość opakowań to 1, 3 lub 5 fabrycznie napełnionych wstrzykiwaczy.</w:t>
      </w:r>
    </w:p>
    <w:p w14:paraId="4A3CE9BD" w14:textId="77777777" w:rsidR="00A405B9" w:rsidRDefault="00A405B9">
      <w:pPr>
        <w:widowControl w:val="0"/>
        <w:suppressAutoHyphens w:val="0"/>
        <w:rPr>
          <w:noProof w:val="0"/>
          <w:szCs w:val="22"/>
          <w:lang w:val="pl-PL"/>
        </w:rPr>
      </w:pPr>
    </w:p>
    <w:p w14:paraId="1DDFD2C7" w14:textId="77777777" w:rsidR="00A405B9" w:rsidRDefault="00A405B9">
      <w:pPr>
        <w:widowControl w:val="0"/>
        <w:suppressAutoHyphens w:val="0"/>
        <w:rPr>
          <w:noProof w:val="0"/>
          <w:szCs w:val="22"/>
          <w:lang w:val="pl-PL"/>
        </w:rPr>
      </w:pPr>
      <w:r>
        <w:rPr>
          <w:noProof w:val="0"/>
          <w:lang w:val="pl-PL"/>
        </w:rPr>
        <w:t>Nie wszystkie wielkości opakowań muszą znajdować się w obrocie.</w:t>
      </w:r>
    </w:p>
    <w:p w14:paraId="2EA5D670" w14:textId="77777777" w:rsidR="00A405B9" w:rsidRDefault="00A405B9">
      <w:pPr>
        <w:rPr>
          <w:noProof w:val="0"/>
          <w:szCs w:val="22"/>
          <w:lang w:val="pl-PL"/>
        </w:rPr>
      </w:pPr>
    </w:p>
    <w:p w14:paraId="2B205EBB" w14:textId="40E94178" w:rsidR="00A405B9" w:rsidRDefault="00A405B9">
      <w:pPr>
        <w:ind w:left="567" w:hanging="567"/>
        <w:outlineLvl w:val="0"/>
        <w:rPr>
          <w:noProof w:val="0"/>
          <w:szCs w:val="22"/>
          <w:lang w:val="pl-PL"/>
        </w:rPr>
      </w:pPr>
      <w:bookmarkStart w:id="34" w:name="OLE_LINK1"/>
      <w:bookmarkEnd w:id="34"/>
      <w:r>
        <w:rPr>
          <w:b/>
          <w:noProof w:val="0"/>
          <w:lang w:val="pl-PL"/>
        </w:rPr>
        <w:t>6.6</w:t>
      </w:r>
      <w:r>
        <w:rPr>
          <w:b/>
          <w:noProof w:val="0"/>
          <w:lang w:val="pl-PL"/>
        </w:rPr>
        <w:tab/>
        <w:t>Specjalne środki ostrożności dotyczące usuwania i przygotowania produktu leczniczego do stosowania</w:t>
      </w:r>
      <w:r w:rsidR="003A3B9B">
        <w:rPr>
          <w:b/>
          <w:noProof w:val="0"/>
          <w:lang w:val="pl-PL"/>
        </w:rPr>
        <w:fldChar w:fldCharType="begin"/>
      </w:r>
      <w:r w:rsidR="003A3B9B">
        <w:rPr>
          <w:b/>
          <w:noProof w:val="0"/>
          <w:lang w:val="pl-PL"/>
        </w:rPr>
        <w:instrText xml:space="preserve"> DOCVARIABLE vault_nd_c496ca0f-3c5e-4bd0-854a-ba112268d9f2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13DEEFD2" w14:textId="77777777" w:rsidR="00A405B9" w:rsidRDefault="00A405B9">
      <w:pPr>
        <w:rPr>
          <w:noProof w:val="0"/>
          <w:szCs w:val="22"/>
          <w:lang w:val="pl-PL"/>
        </w:rPr>
      </w:pPr>
    </w:p>
    <w:p w14:paraId="6AA3147E" w14:textId="77777777" w:rsidR="00A405B9" w:rsidRDefault="00A405B9">
      <w:pPr>
        <w:rPr>
          <w:noProof w:val="0"/>
          <w:szCs w:val="22"/>
          <w:lang w:val="pl-PL"/>
        </w:rPr>
      </w:pPr>
      <w:r>
        <w:rPr>
          <w:noProof w:val="0"/>
          <w:lang w:val="pl-PL"/>
        </w:rPr>
        <w:t>Roztwór nie powinien być stosowany, jeśli nie jest przezroczysty i bezbarwny lub prawie bezbarwny.</w:t>
      </w:r>
    </w:p>
    <w:p w14:paraId="0D561160" w14:textId="77777777" w:rsidR="00A405B9" w:rsidRDefault="00A405B9">
      <w:pPr>
        <w:rPr>
          <w:noProof w:val="0"/>
          <w:szCs w:val="22"/>
          <w:lang w:val="pl-PL"/>
        </w:rPr>
      </w:pPr>
    </w:p>
    <w:p w14:paraId="39E53D0F" w14:textId="77777777" w:rsidR="00A405B9" w:rsidRDefault="00A405B9">
      <w:pPr>
        <w:rPr>
          <w:noProof w:val="0"/>
          <w:szCs w:val="22"/>
          <w:lang w:val="pl-PL"/>
        </w:rPr>
      </w:pPr>
      <w:r>
        <w:rPr>
          <w:noProof w:val="0"/>
          <w:lang w:val="pl-PL"/>
        </w:rPr>
        <w:t>Produktu leczniczego Saxenda nie należy stosować, jeśli był on zamrożony.</w:t>
      </w:r>
    </w:p>
    <w:p w14:paraId="2A64303B" w14:textId="77777777" w:rsidR="00A405B9" w:rsidRDefault="00A405B9">
      <w:pPr>
        <w:rPr>
          <w:noProof w:val="0"/>
          <w:szCs w:val="22"/>
          <w:lang w:val="pl-PL"/>
        </w:rPr>
      </w:pPr>
    </w:p>
    <w:p w14:paraId="609B21B8" w14:textId="77777777" w:rsidR="00A405B9" w:rsidRDefault="00A405B9">
      <w:pPr>
        <w:rPr>
          <w:noProof w:val="0"/>
          <w:szCs w:val="22"/>
          <w:lang w:val="pl-PL"/>
        </w:rPr>
      </w:pPr>
      <w:r>
        <w:rPr>
          <w:noProof w:val="0"/>
          <w:lang w:val="pl-PL"/>
        </w:rPr>
        <w:t xml:space="preserve">Wstrzykiwacz jest przeznaczony do stosowania z jednorazowymi igłami NovoFine lub NovoTwist o długości do </w:t>
      </w:r>
      <w:smartTag w:uri="urn:schemas-microsoft-com:office:smarttags" w:element="metricconverter">
        <w:smartTagPr>
          <w:attr w:name="ProductID" w:val="8 mm"/>
        </w:smartTagPr>
        <w:r>
          <w:rPr>
            <w:noProof w:val="0"/>
            <w:lang w:val="pl-PL"/>
          </w:rPr>
          <w:t>8 mm</w:t>
        </w:r>
      </w:smartTag>
      <w:r>
        <w:rPr>
          <w:noProof w:val="0"/>
          <w:lang w:val="pl-PL"/>
        </w:rPr>
        <w:t xml:space="preserve"> i grubości od 32G.</w:t>
      </w:r>
    </w:p>
    <w:p w14:paraId="3A698B54" w14:textId="77777777" w:rsidR="00A405B9" w:rsidRDefault="00A405B9">
      <w:pPr>
        <w:rPr>
          <w:noProof w:val="0"/>
          <w:szCs w:val="22"/>
          <w:lang w:val="pl-PL"/>
        </w:rPr>
      </w:pPr>
    </w:p>
    <w:p w14:paraId="7E12D62D" w14:textId="77777777" w:rsidR="00A405B9" w:rsidRDefault="00A405B9">
      <w:pPr>
        <w:rPr>
          <w:noProof w:val="0"/>
          <w:szCs w:val="22"/>
          <w:lang w:val="pl-PL"/>
        </w:rPr>
      </w:pPr>
      <w:r>
        <w:rPr>
          <w:noProof w:val="0"/>
          <w:lang w:val="pl-PL"/>
        </w:rPr>
        <w:t>Opakowanie nie zawiera igieł.</w:t>
      </w:r>
    </w:p>
    <w:p w14:paraId="33AF732F" w14:textId="77777777" w:rsidR="00A405B9" w:rsidRDefault="00A405B9">
      <w:pPr>
        <w:rPr>
          <w:noProof w:val="0"/>
          <w:szCs w:val="22"/>
          <w:lang w:val="pl-PL"/>
        </w:rPr>
      </w:pPr>
    </w:p>
    <w:p w14:paraId="6CE2AF35" w14:textId="77777777" w:rsidR="00A405B9" w:rsidRDefault="00A405B9">
      <w:pPr>
        <w:tabs>
          <w:tab w:val="clear" w:pos="567"/>
        </w:tabs>
        <w:suppressAutoHyphens w:val="0"/>
        <w:rPr>
          <w:noProof w:val="0"/>
          <w:szCs w:val="22"/>
          <w:lang w:val="pl-PL"/>
        </w:rPr>
      </w:pPr>
      <w:r>
        <w:rPr>
          <w:noProof w:val="0"/>
          <w:lang w:val="pl-PL"/>
        </w:rPr>
        <w:t>Pacjenta należy poinformować, aby usuwał igłę do wstrzykiwań po każdym wstrzyknięciu i przechowywał wstrzykiwacz bez nałożonej igły.</w:t>
      </w:r>
      <w:r>
        <w:rPr>
          <w:noProof w:val="0"/>
          <w:szCs w:val="22"/>
          <w:lang w:val="pl-PL"/>
        </w:rPr>
        <w:t xml:space="preserve"> </w:t>
      </w:r>
      <w:r>
        <w:rPr>
          <w:noProof w:val="0"/>
          <w:lang w:val="pl-PL"/>
        </w:rPr>
        <w:t>Zapobiega to zanieczyszczeniu, zakażeniu i wyciekowi produktu leczniczego.</w:t>
      </w:r>
      <w:r>
        <w:rPr>
          <w:noProof w:val="0"/>
          <w:szCs w:val="22"/>
          <w:lang w:val="pl-PL"/>
        </w:rPr>
        <w:t xml:space="preserve"> </w:t>
      </w:r>
      <w:r>
        <w:rPr>
          <w:noProof w:val="0"/>
          <w:lang w:val="pl-PL"/>
        </w:rPr>
        <w:t>Zapewnia to także precyzyjne dawkowanie.</w:t>
      </w:r>
    </w:p>
    <w:p w14:paraId="4F687BFD" w14:textId="77777777" w:rsidR="00A405B9" w:rsidRDefault="00A405B9">
      <w:pPr>
        <w:rPr>
          <w:noProof w:val="0"/>
          <w:szCs w:val="22"/>
          <w:lang w:val="pl-PL"/>
        </w:rPr>
      </w:pPr>
    </w:p>
    <w:p w14:paraId="76697CF0" w14:textId="77777777" w:rsidR="00A405B9" w:rsidRDefault="00A405B9">
      <w:pPr>
        <w:rPr>
          <w:noProof w:val="0"/>
          <w:szCs w:val="22"/>
          <w:lang w:val="pl-PL"/>
        </w:rPr>
      </w:pPr>
      <w:r>
        <w:rPr>
          <w:noProof w:val="0"/>
          <w:lang w:val="pl-PL"/>
        </w:rPr>
        <w:t>Wszelkie niewykorzystane resztki produktu leczniczego lub jego odpady należy usunąć zgodnie z lokalnymi przepisami.</w:t>
      </w:r>
    </w:p>
    <w:p w14:paraId="47EAEFD5" w14:textId="77777777" w:rsidR="00A405B9" w:rsidRDefault="00A405B9">
      <w:pPr>
        <w:rPr>
          <w:noProof w:val="0"/>
          <w:szCs w:val="22"/>
          <w:lang w:val="pl-PL"/>
        </w:rPr>
      </w:pPr>
    </w:p>
    <w:p w14:paraId="1AFFA6E8" w14:textId="77777777" w:rsidR="00A405B9" w:rsidRDefault="00A405B9">
      <w:pPr>
        <w:rPr>
          <w:noProof w:val="0"/>
          <w:szCs w:val="22"/>
          <w:lang w:val="pl-PL"/>
        </w:rPr>
      </w:pPr>
    </w:p>
    <w:p w14:paraId="5CB2D4AB" w14:textId="77777777" w:rsidR="00A405B9" w:rsidRDefault="00A405B9">
      <w:pPr>
        <w:keepNext/>
        <w:tabs>
          <w:tab w:val="clear" w:pos="567"/>
        </w:tabs>
        <w:suppressAutoHyphens w:val="0"/>
        <w:ind w:left="567" w:hanging="567"/>
        <w:rPr>
          <w:noProof w:val="0"/>
          <w:szCs w:val="22"/>
          <w:lang w:val="pl-PL"/>
        </w:rPr>
      </w:pPr>
      <w:r>
        <w:rPr>
          <w:b/>
          <w:noProof w:val="0"/>
          <w:szCs w:val="22"/>
          <w:lang w:val="pl-PL"/>
        </w:rPr>
        <w:t>7.</w:t>
      </w:r>
      <w:r>
        <w:rPr>
          <w:b/>
          <w:noProof w:val="0"/>
          <w:szCs w:val="22"/>
          <w:lang w:val="pl-PL"/>
        </w:rPr>
        <w:tab/>
      </w:r>
      <w:r>
        <w:rPr>
          <w:b/>
          <w:noProof w:val="0"/>
          <w:lang w:val="pl-PL"/>
        </w:rPr>
        <w:t>PODMIOT ODPOWIEDZIALNY POSIADAJĄCY POZWOLENIE NA DOPUSZCZENIE DO OBROTU</w:t>
      </w:r>
    </w:p>
    <w:p w14:paraId="53957B69" w14:textId="77777777" w:rsidR="00A405B9" w:rsidRDefault="00A405B9">
      <w:pPr>
        <w:keepNext/>
        <w:rPr>
          <w:noProof w:val="0"/>
          <w:szCs w:val="22"/>
          <w:lang w:val="pl-PL"/>
        </w:rPr>
      </w:pPr>
    </w:p>
    <w:p w14:paraId="28AC5C70" w14:textId="77777777" w:rsidR="00A405B9" w:rsidRDefault="00A405B9">
      <w:pPr>
        <w:keepNext/>
        <w:rPr>
          <w:noProof w:val="0"/>
          <w:szCs w:val="22"/>
          <w:lang w:val="pt-BR"/>
        </w:rPr>
      </w:pPr>
      <w:r>
        <w:rPr>
          <w:noProof w:val="0"/>
          <w:lang w:val="pt-BR"/>
        </w:rPr>
        <w:t>Novo Nordisk A/S</w:t>
      </w:r>
    </w:p>
    <w:p w14:paraId="776300BD" w14:textId="17A1152B" w:rsidR="00A405B9" w:rsidRDefault="00A405B9">
      <w:pPr>
        <w:rPr>
          <w:noProof w:val="0"/>
          <w:szCs w:val="22"/>
          <w:lang w:val="pt-BR"/>
        </w:rPr>
      </w:pPr>
      <w:r>
        <w:rPr>
          <w:noProof w:val="0"/>
          <w:lang w:val="pt-BR"/>
        </w:rPr>
        <w:t>Novo All</w:t>
      </w:r>
      <w:ins w:id="35" w:author="KDJK (Klaudia Jagielska)" w:date="2025-04-04T09:15:00Z">
        <w:r w:rsidR="00D97275">
          <w:rPr>
            <w:noProof w:val="0"/>
            <w:lang w:val="pt-BR"/>
          </w:rPr>
          <w:t>e</w:t>
        </w:r>
      </w:ins>
      <w:del w:id="36" w:author="KDJK (Klaudia Jagielska)" w:date="2025-04-04T09:15:00Z">
        <w:r w:rsidDel="00D97275">
          <w:rPr>
            <w:noProof w:val="0"/>
            <w:lang w:val="pt-BR"/>
          </w:rPr>
          <w:delText>é</w:delText>
        </w:r>
      </w:del>
      <w:ins w:id="37" w:author="KDJK (Klaudia Jagielska)" w:date="2025-04-04T09:15:00Z">
        <w:r w:rsidR="00D97275">
          <w:rPr>
            <w:noProof w:val="0"/>
            <w:lang w:val="pt-BR"/>
          </w:rPr>
          <w:t xml:space="preserve"> 1</w:t>
        </w:r>
      </w:ins>
    </w:p>
    <w:p w14:paraId="2C203A83" w14:textId="77777777" w:rsidR="00A405B9" w:rsidRDefault="00A405B9">
      <w:pPr>
        <w:rPr>
          <w:noProof w:val="0"/>
          <w:szCs w:val="22"/>
          <w:lang w:val="pl-PL"/>
        </w:rPr>
      </w:pPr>
      <w:r>
        <w:rPr>
          <w:noProof w:val="0"/>
          <w:lang w:val="pl-PL"/>
        </w:rPr>
        <w:t>DK-2880 Bagsværd</w:t>
      </w:r>
    </w:p>
    <w:p w14:paraId="6B718423" w14:textId="77777777" w:rsidR="00A405B9" w:rsidRDefault="00A405B9">
      <w:pPr>
        <w:rPr>
          <w:noProof w:val="0"/>
          <w:szCs w:val="22"/>
          <w:lang w:val="pl-PL"/>
        </w:rPr>
      </w:pPr>
      <w:r>
        <w:rPr>
          <w:noProof w:val="0"/>
          <w:lang w:val="pl-PL"/>
        </w:rPr>
        <w:t>Dania</w:t>
      </w:r>
    </w:p>
    <w:p w14:paraId="7CE716AA" w14:textId="77777777" w:rsidR="00A405B9" w:rsidRDefault="00A405B9">
      <w:pPr>
        <w:rPr>
          <w:noProof w:val="0"/>
          <w:szCs w:val="22"/>
          <w:lang w:val="pl-PL"/>
        </w:rPr>
      </w:pPr>
    </w:p>
    <w:p w14:paraId="485D83F3" w14:textId="77777777" w:rsidR="00A405B9" w:rsidRDefault="00A405B9">
      <w:pPr>
        <w:rPr>
          <w:noProof w:val="0"/>
          <w:szCs w:val="22"/>
          <w:lang w:val="pl-PL"/>
        </w:rPr>
      </w:pPr>
    </w:p>
    <w:p w14:paraId="469BD56C" w14:textId="77777777" w:rsidR="00A405B9" w:rsidRDefault="00A405B9">
      <w:pPr>
        <w:tabs>
          <w:tab w:val="clear" w:pos="567"/>
        </w:tabs>
        <w:suppressAutoHyphens w:val="0"/>
        <w:ind w:left="567" w:hanging="567"/>
        <w:rPr>
          <w:b/>
          <w:noProof w:val="0"/>
          <w:szCs w:val="22"/>
          <w:lang w:val="pl-PL"/>
        </w:rPr>
      </w:pPr>
      <w:r>
        <w:rPr>
          <w:b/>
          <w:noProof w:val="0"/>
          <w:szCs w:val="22"/>
          <w:lang w:val="pl-PL"/>
        </w:rPr>
        <w:t>8.</w:t>
      </w:r>
      <w:r>
        <w:rPr>
          <w:b/>
          <w:noProof w:val="0"/>
          <w:szCs w:val="22"/>
          <w:lang w:val="pl-PL"/>
        </w:rPr>
        <w:tab/>
      </w:r>
      <w:r>
        <w:rPr>
          <w:b/>
          <w:noProof w:val="0"/>
          <w:lang w:val="pl-PL"/>
        </w:rPr>
        <w:t>NUMERY POZWOLEŃ NA DOPUSZCZENIE DO OBROTU</w:t>
      </w:r>
    </w:p>
    <w:p w14:paraId="63576966" w14:textId="77777777" w:rsidR="00A405B9" w:rsidRDefault="00A405B9">
      <w:pPr>
        <w:rPr>
          <w:noProof w:val="0"/>
          <w:szCs w:val="22"/>
          <w:lang w:val="pl-PL"/>
        </w:rPr>
      </w:pPr>
    </w:p>
    <w:p w14:paraId="2B734DBD" w14:textId="77777777" w:rsidR="00A405B9" w:rsidRDefault="00A405B9">
      <w:pPr>
        <w:rPr>
          <w:noProof w:val="0"/>
          <w:szCs w:val="22"/>
          <w:lang w:val="pl-PL"/>
        </w:rPr>
      </w:pPr>
      <w:r>
        <w:rPr>
          <w:noProof w:val="0"/>
          <w:szCs w:val="22"/>
          <w:lang w:val="pl-PL"/>
        </w:rPr>
        <w:t>EU/1/15/992/001-003</w:t>
      </w:r>
    </w:p>
    <w:p w14:paraId="017A23C8" w14:textId="77777777" w:rsidR="00A405B9" w:rsidRDefault="00A405B9">
      <w:pPr>
        <w:rPr>
          <w:noProof w:val="0"/>
          <w:szCs w:val="22"/>
          <w:lang w:val="pl-PL"/>
        </w:rPr>
      </w:pPr>
    </w:p>
    <w:p w14:paraId="45BB5425" w14:textId="77777777" w:rsidR="00A405B9" w:rsidRDefault="00A405B9">
      <w:pPr>
        <w:rPr>
          <w:noProof w:val="0"/>
          <w:szCs w:val="22"/>
          <w:lang w:val="pl-PL"/>
        </w:rPr>
      </w:pPr>
    </w:p>
    <w:p w14:paraId="3E97FAE4" w14:textId="77777777" w:rsidR="00A405B9" w:rsidRDefault="00A405B9">
      <w:pPr>
        <w:tabs>
          <w:tab w:val="clear" w:pos="567"/>
        </w:tabs>
        <w:suppressAutoHyphens w:val="0"/>
        <w:ind w:left="567" w:hanging="567"/>
        <w:rPr>
          <w:noProof w:val="0"/>
          <w:szCs w:val="22"/>
          <w:lang w:val="pl-PL"/>
        </w:rPr>
      </w:pPr>
      <w:r>
        <w:rPr>
          <w:b/>
          <w:noProof w:val="0"/>
          <w:szCs w:val="22"/>
          <w:lang w:val="pl-PL"/>
        </w:rPr>
        <w:t>9.</w:t>
      </w:r>
      <w:r>
        <w:rPr>
          <w:b/>
          <w:noProof w:val="0"/>
          <w:szCs w:val="22"/>
          <w:lang w:val="pl-PL"/>
        </w:rPr>
        <w:tab/>
      </w:r>
      <w:r>
        <w:rPr>
          <w:b/>
          <w:noProof w:val="0"/>
          <w:lang w:val="pl-PL"/>
        </w:rPr>
        <w:t>DATA WYDANIA PIERWSZEGO POZWOLENIA NA DOPUSZCZENIE DO OBROTU I DATA PRZEDŁUŻENIA POZWOLENIA</w:t>
      </w:r>
    </w:p>
    <w:p w14:paraId="6780CDE6" w14:textId="77777777" w:rsidR="00A405B9" w:rsidRDefault="00A405B9">
      <w:pPr>
        <w:rPr>
          <w:i/>
          <w:noProof w:val="0"/>
          <w:szCs w:val="22"/>
          <w:lang w:val="pl-PL"/>
        </w:rPr>
      </w:pPr>
    </w:p>
    <w:p w14:paraId="5367DEEC" w14:textId="77777777" w:rsidR="00A405B9" w:rsidRDefault="00A405B9">
      <w:pPr>
        <w:rPr>
          <w:i/>
          <w:noProof w:val="0"/>
          <w:szCs w:val="22"/>
          <w:lang w:val="pl-PL"/>
        </w:rPr>
      </w:pPr>
      <w:r>
        <w:rPr>
          <w:noProof w:val="0"/>
          <w:lang w:val="pl-PL"/>
        </w:rPr>
        <w:t>Data wydania pierwszego pozwolenia na dopuszczenie do obrotu:</w:t>
      </w:r>
      <w:r>
        <w:rPr>
          <w:noProof w:val="0"/>
          <w:szCs w:val="22"/>
          <w:lang w:val="pl-PL"/>
        </w:rPr>
        <w:t xml:space="preserve"> 23 marca 2015</w:t>
      </w:r>
    </w:p>
    <w:p w14:paraId="52DFF2ED" w14:textId="77777777" w:rsidR="00A405B9" w:rsidRDefault="00A405B9">
      <w:pPr>
        <w:rPr>
          <w:noProof w:val="0"/>
          <w:szCs w:val="22"/>
          <w:lang w:val="pl-PL"/>
        </w:rPr>
      </w:pPr>
      <w:r>
        <w:rPr>
          <w:noProof w:val="0"/>
          <w:szCs w:val="22"/>
          <w:lang w:val="pl-PL"/>
        </w:rPr>
        <w:t>Data ostatniego przedłużenia pozwolenia: 09 grudnia 2019</w:t>
      </w:r>
    </w:p>
    <w:p w14:paraId="74775D37" w14:textId="77777777" w:rsidR="00A405B9" w:rsidRDefault="00A405B9">
      <w:pPr>
        <w:rPr>
          <w:noProof w:val="0"/>
          <w:szCs w:val="22"/>
          <w:lang w:val="pl-PL"/>
        </w:rPr>
      </w:pPr>
    </w:p>
    <w:p w14:paraId="223FEF22" w14:textId="77777777" w:rsidR="00A405B9" w:rsidRDefault="00A405B9">
      <w:pPr>
        <w:rPr>
          <w:noProof w:val="0"/>
          <w:szCs w:val="22"/>
          <w:lang w:val="pl-PL"/>
        </w:rPr>
      </w:pPr>
    </w:p>
    <w:p w14:paraId="09C5B16A" w14:textId="77777777" w:rsidR="00A405B9" w:rsidRDefault="00A405B9">
      <w:pPr>
        <w:tabs>
          <w:tab w:val="clear" w:pos="567"/>
        </w:tabs>
        <w:suppressAutoHyphens w:val="0"/>
        <w:ind w:left="567" w:hanging="567"/>
        <w:rPr>
          <w:b/>
          <w:noProof w:val="0"/>
          <w:szCs w:val="22"/>
          <w:lang w:val="pl-PL"/>
        </w:rPr>
      </w:pPr>
      <w:r>
        <w:rPr>
          <w:b/>
          <w:noProof w:val="0"/>
          <w:szCs w:val="22"/>
          <w:lang w:val="pl-PL"/>
        </w:rPr>
        <w:t>10.</w:t>
      </w:r>
      <w:r>
        <w:rPr>
          <w:b/>
          <w:noProof w:val="0"/>
          <w:szCs w:val="22"/>
          <w:lang w:val="pl-PL"/>
        </w:rPr>
        <w:tab/>
      </w:r>
      <w:r>
        <w:rPr>
          <w:b/>
          <w:noProof w:val="0"/>
          <w:lang w:val="pl-PL"/>
        </w:rPr>
        <w:t>DATA ZATWIERDZENIA LUB CZĘŚCIOWEJ ZMIANY TEKSTU CHARAKTERYSTYKI PRODUKTU LECZNICZEGO</w:t>
      </w:r>
    </w:p>
    <w:p w14:paraId="0033DC9E" w14:textId="6F0C0B18" w:rsidR="00A405B9" w:rsidRDefault="00A405B9">
      <w:pPr>
        <w:ind w:left="567" w:hanging="567"/>
        <w:rPr>
          <w:b/>
          <w:noProof w:val="0"/>
          <w:szCs w:val="22"/>
          <w:lang w:val="pl-PL"/>
        </w:rPr>
      </w:pPr>
    </w:p>
    <w:p w14:paraId="3C129107" w14:textId="4090EC59" w:rsidR="00F854E9" w:rsidRPr="00F854E9" w:rsidRDefault="00F854E9">
      <w:pPr>
        <w:ind w:left="567" w:hanging="567"/>
        <w:rPr>
          <w:bCs/>
          <w:noProof w:val="0"/>
          <w:szCs w:val="22"/>
          <w:lang w:val="pl-PL"/>
        </w:rPr>
      </w:pPr>
    </w:p>
    <w:p w14:paraId="47CB12FE" w14:textId="77777777" w:rsidR="00F854E9" w:rsidRDefault="00F854E9">
      <w:pPr>
        <w:ind w:left="567" w:hanging="567"/>
        <w:rPr>
          <w:b/>
          <w:noProof w:val="0"/>
          <w:szCs w:val="22"/>
          <w:lang w:val="pl-PL"/>
        </w:rPr>
      </w:pPr>
    </w:p>
    <w:p w14:paraId="60A35A36" w14:textId="77777777" w:rsidR="00A405B9" w:rsidRDefault="00A405B9">
      <w:pPr>
        <w:numPr>
          <w:ilvl w:val="12"/>
          <w:numId w:val="0"/>
        </w:numPr>
        <w:ind w:right="-2"/>
        <w:rPr>
          <w:noProof w:val="0"/>
          <w:szCs w:val="22"/>
          <w:lang w:val="pl-PL"/>
        </w:rPr>
      </w:pPr>
      <w:r>
        <w:rPr>
          <w:noProof w:val="0"/>
          <w:lang w:val="pl-PL"/>
        </w:rPr>
        <w:t xml:space="preserve">Szczegółowe informacje o tym produkcie leczniczym są dostępne na stronie internetowej Europejskiej Agencji Leków </w:t>
      </w:r>
      <w:r>
        <w:fldChar w:fldCharType="begin"/>
      </w:r>
      <w:r w:rsidRPr="00DF7979">
        <w:rPr>
          <w:lang w:val="pl-PL"/>
          <w:rPrChange w:id="38" w:author="KDJK (Klaudia Jagielska)" w:date="2025-04-02T14:38:00Z">
            <w:rPr/>
          </w:rPrChange>
        </w:rPr>
        <w:instrText>HYPERLINK "http://www.ema.europa.eu"</w:instrText>
      </w:r>
      <w:r>
        <w:fldChar w:fldCharType="separate"/>
      </w:r>
      <w:r>
        <w:rPr>
          <w:rStyle w:val="Styl"/>
          <w:noProof w:val="0"/>
          <w:color w:val="0000FF"/>
          <w:u w:val="single"/>
          <w:lang w:val="pl-PL"/>
        </w:rPr>
        <w:t>http://www.ema.europa.eu</w:t>
      </w:r>
      <w:r>
        <w:fldChar w:fldCharType="end"/>
      </w:r>
      <w:r>
        <w:rPr>
          <w:noProof w:val="0"/>
          <w:lang w:val="pl-PL"/>
        </w:rPr>
        <w:t>.</w:t>
      </w:r>
    </w:p>
    <w:p w14:paraId="75C8A806" w14:textId="77777777" w:rsidR="00A405B9" w:rsidRDefault="00A405B9">
      <w:pPr>
        <w:numPr>
          <w:ilvl w:val="12"/>
          <w:numId w:val="0"/>
        </w:numPr>
        <w:ind w:right="-2"/>
        <w:rPr>
          <w:noProof w:val="0"/>
          <w:szCs w:val="22"/>
          <w:lang w:val="pl-PL"/>
        </w:rPr>
      </w:pPr>
      <w:r>
        <w:rPr>
          <w:noProof w:val="0"/>
          <w:szCs w:val="22"/>
          <w:lang w:val="pl-PL"/>
        </w:rPr>
        <w:br w:type="page"/>
      </w:r>
    </w:p>
    <w:p w14:paraId="2DE2F7AD" w14:textId="77777777" w:rsidR="00A405B9" w:rsidRDefault="00A405B9">
      <w:pPr>
        <w:jc w:val="center"/>
        <w:rPr>
          <w:noProof w:val="0"/>
          <w:szCs w:val="22"/>
          <w:lang w:val="pl-PL"/>
        </w:rPr>
      </w:pPr>
    </w:p>
    <w:p w14:paraId="7744674F" w14:textId="77777777" w:rsidR="00A405B9" w:rsidRDefault="00A405B9">
      <w:pPr>
        <w:jc w:val="center"/>
        <w:rPr>
          <w:noProof w:val="0"/>
          <w:szCs w:val="22"/>
          <w:lang w:val="pl-PL"/>
        </w:rPr>
      </w:pPr>
    </w:p>
    <w:p w14:paraId="163C3C23" w14:textId="77777777" w:rsidR="00A405B9" w:rsidRDefault="00A405B9">
      <w:pPr>
        <w:jc w:val="center"/>
        <w:rPr>
          <w:noProof w:val="0"/>
          <w:szCs w:val="22"/>
          <w:lang w:val="pl-PL"/>
        </w:rPr>
      </w:pPr>
    </w:p>
    <w:p w14:paraId="1FDBB6B3" w14:textId="77777777" w:rsidR="00A405B9" w:rsidRDefault="00A405B9">
      <w:pPr>
        <w:jc w:val="center"/>
        <w:rPr>
          <w:noProof w:val="0"/>
          <w:szCs w:val="22"/>
          <w:lang w:val="pl-PL"/>
        </w:rPr>
      </w:pPr>
    </w:p>
    <w:p w14:paraId="4AFCBC68" w14:textId="77777777" w:rsidR="00A405B9" w:rsidRDefault="00A405B9">
      <w:pPr>
        <w:jc w:val="center"/>
        <w:rPr>
          <w:noProof w:val="0"/>
          <w:szCs w:val="22"/>
          <w:lang w:val="pl-PL"/>
        </w:rPr>
      </w:pPr>
    </w:p>
    <w:p w14:paraId="5CD4B147" w14:textId="77777777" w:rsidR="00A405B9" w:rsidRDefault="00A405B9">
      <w:pPr>
        <w:jc w:val="center"/>
        <w:rPr>
          <w:noProof w:val="0"/>
          <w:szCs w:val="22"/>
          <w:lang w:val="pl-PL"/>
        </w:rPr>
      </w:pPr>
    </w:p>
    <w:p w14:paraId="66A1E647" w14:textId="77777777" w:rsidR="00A405B9" w:rsidRDefault="00A405B9">
      <w:pPr>
        <w:jc w:val="center"/>
        <w:rPr>
          <w:noProof w:val="0"/>
          <w:szCs w:val="22"/>
          <w:lang w:val="pl-PL"/>
        </w:rPr>
      </w:pPr>
    </w:p>
    <w:p w14:paraId="6C0C2ACD" w14:textId="77777777" w:rsidR="00A405B9" w:rsidRDefault="00A405B9">
      <w:pPr>
        <w:jc w:val="center"/>
        <w:rPr>
          <w:noProof w:val="0"/>
          <w:szCs w:val="22"/>
          <w:lang w:val="pl-PL"/>
        </w:rPr>
      </w:pPr>
    </w:p>
    <w:p w14:paraId="29D2E1BA" w14:textId="77777777" w:rsidR="00A405B9" w:rsidRDefault="00A405B9">
      <w:pPr>
        <w:jc w:val="center"/>
        <w:rPr>
          <w:noProof w:val="0"/>
          <w:szCs w:val="22"/>
          <w:lang w:val="pl-PL"/>
        </w:rPr>
      </w:pPr>
    </w:p>
    <w:p w14:paraId="1A2A5BBD" w14:textId="77777777" w:rsidR="00A405B9" w:rsidRDefault="00A405B9">
      <w:pPr>
        <w:jc w:val="center"/>
        <w:rPr>
          <w:noProof w:val="0"/>
          <w:szCs w:val="22"/>
          <w:lang w:val="pl-PL"/>
        </w:rPr>
      </w:pPr>
    </w:p>
    <w:p w14:paraId="660E19DB" w14:textId="77777777" w:rsidR="00A405B9" w:rsidRDefault="00A405B9">
      <w:pPr>
        <w:jc w:val="center"/>
        <w:rPr>
          <w:noProof w:val="0"/>
          <w:szCs w:val="22"/>
          <w:lang w:val="pl-PL"/>
        </w:rPr>
      </w:pPr>
    </w:p>
    <w:p w14:paraId="4602C93D" w14:textId="77777777" w:rsidR="00A405B9" w:rsidRDefault="00A405B9">
      <w:pPr>
        <w:jc w:val="center"/>
        <w:rPr>
          <w:noProof w:val="0"/>
          <w:szCs w:val="22"/>
          <w:lang w:val="pl-PL"/>
        </w:rPr>
      </w:pPr>
    </w:p>
    <w:p w14:paraId="73EF0B77" w14:textId="77777777" w:rsidR="00A405B9" w:rsidRDefault="00A405B9">
      <w:pPr>
        <w:jc w:val="center"/>
        <w:rPr>
          <w:noProof w:val="0"/>
          <w:szCs w:val="22"/>
          <w:lang w:val="pl-PL"/>
        </w:rPr>
      </w:pPr>
    </w:p>
    <w:p w14:paraId="3497BA0F" w14:textId="77777777" w:rsidR="00A405B9" w:rsidRDefault="00A405B9">
      <w:pPr>
        <w:jc w:val="center"/>
        <w:rPr>
          <w:noProof w:val="0"/>
          <w:szCs w:val="22"/>
          <w:lang w:val="pl-PL"/>
        </w:rPr>
      </w:pPr>
    </w:p>
    <w:p w14:paraId="3BC9A598" w14:textId="77777777" w:rsidR="00A405B9" w:rsidRDefault="00A405B9">
      <w:pPr>
        <w:jc w:val="center"/>
        <w:rPr>
          <w:noProof w:val="0"/>
          <w:szCs w:val="22"/>
          <w:lang w:val="pl-PL"/>
        </w:rPr>
      </w:pPr>
    </w:p>
    <w:p w14:paraId="41E29162" w14:textId="77777777" w:rsidR="00A405B9" w:rsidRDefault="00A405B9">
      <w:pPr>
        <w:jc w:val="center"/>
        <w:rPr>
          <w:noProof w:val="0"/>
          <w:szCs w:val="22"/>
          <w:lang w:val="pl-PL"/>
        </w:rPr>
      </w:pPr>
    </w:p>
    <w:p w14:paraId="2BF03C49" w14:textId="77777777" w:rsidR="00A405B9" w:rsidRDefault="00A405B9">
      <w:pPr>
        <w:jc w:val="center"/>
        <w:rPr>
          <w:noProof w:val="0"/>
          <w:szCs w:val="22"/>
          <w:lang w:val="pl-PL"/>
        </w:rPr>
      </w:pPr>
    </w:p>
    <w:p w14:paraId="3A4594A3" w14:textId="77777777" w:rsidR="00A405B9" w:rsidRDefault="00A405B9">
      <w:pPr>
        <w:jc w:val="center"/>
        <w:rPr>
          <w:noProof w:val="0"/>
          <w:lang w:val="pl-PL"/>
        </w:rPr>
      </w:pPr>
    </w:p>
    <w:p w14:paraId="1A63FC12" w14:textId="77777777" w:rsidR="00A405B9" w:rsidRDefault="00A405B9">
      <w:pPr>
        <w:jc w:val="center"/>
        <w:rPr>
          <w:noProof w:val="0"/>
          <w:lang w:val="pl-PL"/>
        </w:rPr>
      </w:pPr>
    </w:p>
    <w:p w14:paraId="08CA03A0" w14:textId="77777777" w:rsidR="00A405B9" w:rsidRDefault="00A405B9">
      <w:pPr>
        <w:jc w:val="center"/>
        <w:rPr>
          <w:noProof w:val="0"/>
          <w:lang w:val="pl-PL"/>
        </w:rPr>
      </w:pPr>
    </w:p>
    <w:p w14:paraId="48F9D6BC" w14:textId="77777777" w:rsidR="00A405B9" w:rsidRDefault="00A405B9">
      <w:pPr>
        <w:jc w:val="center"/>
        <w:rPr>
          <w:noProof w:val="0"/>
          <w:lang w:val="pl-PL"/>
        </w:rPr>
      </w:pPr>
    </w:p>
    <w:p w14:paraId="33AFBA52" w14:textId="77777777" w:rsidR="00A405B9" w:rsidRDefault="00A405B9">
      <w:pPr>
        <w:jc w:val="center"/>
        <w:rPr>
          <w:noProof w:val="0"/>
          <w:lang w:val="pl-PL"/>
        </w:rPr>
      </w:pPr>
    </w:p>
    <w:p w14:paraId="778BB553" w14:textId="77777777" w:rsidR="00A405B9" w:rsidRDefault="00A405B9">
      <w:pPr>
        <w:jc w:val="center"/>
        <w:rPr>
          <w:b/>
          <w:noProof w:val="0"/>
          <w:lang w:val="pl-PL"/>
        </w:rPr>
      </w:pPr>
    </w:p>
    <w:p w14:paraId="45B833AD" w14:textId="77777777" w:rsidR="00A405B9" w:rsidRDefault="00A405B9">
      <w:pPr>
        <w:jc w:val="center"/>
        <w:rPr>
          <w:noProof w:val="0"/>
          <w:szCs w:val="22"/>
          <w:lang w:val="pl-PL"/>
        </w:rPr>
      </w:pPr>
      <w:r>
        <w:rPr>
          <w:b/>
          <w:noProof w:val="0"/>
          <w:lang w:val="pl-PL"/>
        </w:rPr>
        <w:t>ANEKS II</w:t>
      </w:r>
    </w:p>
    <w:p w14:paraId="46A35DDF" w14:textId="77777777" w:rsidR="00A405B9" w:rsidRDefault="00A405B9">
      <w:pPr>
        <w:jc w:val="center"/>
        <w:rPr>
          <w:noProof w:val="0"/>
          <w:szCs w:val="22"/>
          <w:lang w:val="pl-PL"/>
        </w:rPr>
      </w:pPr>
    </w:p>
    <w:p w14:paraId="04550EAE" w14:textId="77777777" w:rsidR="00A405B9" w:rsidRDefault="00A405B9">
      <w:pPr>
        <w:ind w:left="1701" w:right="1134" w:hanging="567"/>
        <w:rPr>
          <w:b/>
          <w:noProof w:val="0"/>
          <w:szCs w:val="22"/>
          <w:lang w:val="pl-PL"/>
        </w:rPr>
      </w:pPr>
      <w:r>
        <w:rPr>
          <w:b/>
          <w:noProof w:val="0"/>
          <w:lang w:val="pl-PL"/>
        </w:rPr>
        <w:t>A.</w:t>
      </w:r>
      <w:r>
        <w:rPr>
          <w:b/>
          <w:noProof w:val="0"/>
          <w:lang w:val="pl-PL"/>
        </w:rPr>
        <w:tab/>
        <w:t>WYTWÓRCY BIOLOGICZNEJ SUBSTANCJI CZYNNEJ ORAZ WYTWÓRCA ODPOWIEDZIALNY ZA ZWOLNIENIE SERII</w:t>
      </w:r>
    </w:p>
    <w:p w14:paraId="4E20D472" w14:textId="77777777" w:rsidR="00A405B9" w:rsidRDefault="00A405B9">
      <w:pPr>
        <w:ind w:left="1701" w:right="1134" w:hanging="567"/>
        <w:rPr>
          <w:noProof w:val="0"/>
          <w:szCs w:val="22"/>
          <w:lang w:val="pl-PL"/>
        </w:rPr>
      </w:pPr>
    </w:p>
    <w:p w14:paraId="5C82EBD5" w14:textId="77777777" w:rsidR="00A405B9" w:rsidRDefault="00A405B9">
      <w:pPr>
        <w:ind w:left="1701" w:right="1134" w:hanging="567"/>
        <w:rPr>
          <w:b/>
          <w:noProof w:val="0"/>
          <w:szCs w:val="22"/>
          <w:lang w:val="pl-PL"/>
        </w:rPr>
      </w:pPr>
      <w:r>
        <w:rPr>
          <w:b/>
          <w:noProof w:val="0"/>
          <w:lang w:val="pl-PL"/>
        </w:rPr>
        <w:t>B.</w:t>
      </w:r>
      <w:r>
        <w:rPr>
          <w:b/>
          <w:noProof w:val="0"/>
          <w:lang w:val="pl-PL"/>
        </w:rPr>
        <w:tab/>
        <w:t>WARUNKI LUB OGRANICZENIA DOTYCZĄCE ZAOPATRZENIA I STOSOWANIA</w:t>
      </w:r>
    </w:p>
    <w:p w14:paraId="259E4317" w14:textId="77777777" w:rsidR="00A405B9" w:rsidRDefault="00A405B9">
      <w:pPr>
        <w:ind w:left="1701" w:right="1134" w:hanging="567"/>
        <w:rPr>
          <w:b/>
          <w:noProof w:val="0"/>
          <w:szCs w:val="22"/>
          <w:lang w:val="pl-PL"/>
        </w:rPr>
      </w:pPr>
    </w:p>
    <w:p w14:paraId="438094BC" w14:textId="77777777" w:rsidR="00A405B9" w:rsidRDefault="00A405B9">
      <w:pPr>
        <w:ind w:left="1701" w:right="1134" w:hanging="567"/>
        <w:rPr>
          <w:b/>
          <w:noProof w:val="0"/>
          <w:szCs w:val="22"/>
          <w:lang w:val="pl-PL"/>
        </w:rPr>
      </w:pPr>
      <w:r>
        <w:rPr>
          <w:b/>
          <w:noProof w:val="0"/>
          <w:lang w:val="pl-PL"/>
        </w:rPr>
        <w:t>C.</w:t>
      </w:r>
      <w:r>
        <w:rPr>
          <w:b/>
          <w:noProof w:val="0"/>
          <w:lang w:val="pl-PL"/>
        </w:rPr>
        <w:tab/>
        <w:t>INNE WARUNKI I WYMAGANIA DOTYCZĄCE DOPUSZCZENIA DO OBROTU</w:t>
      </w:r>
    </w:p>
    <w:p w14:paraId="36D6BFCC" w14:textId="77777777" w:rsidR="00A405B9" w:rsidRDefault="00A405B9">
      <w:pPr>
        <w:ind w:left="1701" w:right="1134" w:hanging="567"/>
        <w:rPr>
          <w:b/>
          <w:noProof w:val="0"/>
          <w:szCs w:val="22"/>
          <w:lang w:val="pl-PL"/>
        </w:rPr>
      </w:pPr>
    </w:p>
    <w:p w14:paraId="6788C43B" w14:textId="77777777" w:rsidR="00A405B9" w:rsidRDefault="00A405B9">
      <w:pPr>
        <w:ind w:left="1701" w:right="1134" w:hanging="567"/>
        <w:rPr>
          <w:noProof w:val="0"/>
          <w:szCs w:val="22"/>
          <w:lang w:val="pl-PL"/>
        </w:rPr>
      </w:pPr>
      <w:r>
        <w:rPr>
          <w:b/>
          <w:noProof w:val="0"/>
          <w:lang w:val="pl-PL"/>
        </w:rPr>
        <w:t>D.</w:t>
      </w:r>
      <w:r>
        <w:rPr>
          <w:b/>
          <w:noProof w:val="0"/>
          <w:lang w:val="pl-PL"/>
        </w:rPr>
        <w:tab/>
        <w:t>WARUNKI LUB OGRANICZENIA DOTYCZĄCE BEZPIECZNEGO I SKUTECZNEGO STOSOWANIA PRODUKTU LECZNICZEGO</w:t>
      </w:r>
    </w:p>
    <w:p w14:paraId="04DD0472" w14:textId="77777777" w:rsidR="00A405B9" w:rsidRDefault="00A405B9">
      <w:pPr>
        <w:pStyle w:val="EMEA2"/>
        <w:rPr>
          <w:lang w:val="pl-PL"/>
        </w:rPr>
      </w:pPr>
      <w:r>
        <w:rPr>
          <w:szCs w:val="22"/>
          <w:lang w:val="pl-PL"/>
        </w:rPr>
        <w:br w:type="page"/>
      </w:r>
      <w:r>
        <w:rPr>
          <w:lang w:val="pl-PL"/>
        </w:rPr>
        <w:lastRenderedPageBreak/>
        <w:t>A.</w:t>
      </w:r>
      <w:r>
        <w:rPr>
          <w:lang w:val="pl-PL"/>
        </w:rPr>
        <w:tab/>
        <w:t>WYTWÓRCY BIOLOGICZNEJ SUBSTANCJI CZYNNEJ ORAZ WYTWÓRCA ODPOWIEDZIALNY ZA ZWOLNIENIE SERII</w:t>
      </w:r>
    </w:p>
    <w:p w14:paraId="2E004A4E" w14:textId="77777777" w:rsidR="00A405B9" w:rsidRDefault="00A405B9">
      <w:pPr>
        <w:tabs>
          <w:tab w:val="clear" w:pos="567"/>
        </w:tabs>
        <w:suppressAutoHyphens w:val="0"/>
        <w:ind w:left="567" w:hanging="567"/>
        <w:rPr>
          <w:noProof w:val="0"/>
          <w:szCs w:val="22"/>
          <w:lang w:val="pl-PL"/>
        </w:rPr>
      </w:pPr>
    </w:p>
    <w:p w14:paraId="5C2F5159" w14:textId="77777777" w:rsidR="00A405B9" w:rsidRDefault="00A405B9">
      <w:pPr>
        <w:rPr>
          <w:noProof w:val="0"/>
          <w:u w:val="single"/>
          <w:lang w:val="pl-PL"/>
        </w:rPr>
      </w:pPr>
      <w:r>
        <w:rPr>
          <w:noProof w:val="0"/>
          <w:u w:val="single"/>
          <w:lang w:val="pl-PL"/>
        </w:rPr>
        <w:t>Nazwa i adres wytwórców biologicznej substancji czynnej</w:t>
      </w:r>
    </w:p>
    <w:p w14:paraId="1E50BA52" w14:textId="77777777" w:rsidR="00A405B9" w:rsidRDefault="00A405B9">
      <w:pPr>
        <w:rPr>
          <w:noProof w:val="0"/>
          <w:u w:val="single"/>
          <w:lang w:val="pl-PL"/>
        </w:rPr>
      </w:pPr>
    </w:p>
    <w:p w14:paraId="1A08A05A" w14:textId="77777777" w:rsidR="00A405B9" w:rsidRPr="00752538" w:rsidRDefault="00A405B9">
      <w:pPr>
        <w:rPr>
          <w:noProof w:val="0"/>
          <w:lang w:val="pt-BR"/>
        </w:rPr>
      </w:pPr>
      <w:r w:rsidRPr="00752538">
        <w:rPr>
          <w:noProof w:val="0"/>
          <w:lang w:val="pt-BR"/>
        </w:rPr>
        <w:t>Novo Nordisk A/S</w:t>
      </w:r>
    </w:p>
    <w:p w14:paraId="57FC57E3" w14:textId="22CEA4CD" w:rsidR="00A405B9" w:rsidRDefault="00A405B9">
      <w:pPr>
        <w:rPr>
          <w:noProof w:val="0"/>
          <w:lang w:val="pt-BR"/>
        </w:rPr>
      </w:pPr>
      <w:r>
        <w:rPr>
          <w:noProof w:val="0"/>
          <w:lang w:val="pt-BR"/>
        </w:rPr>
        <w:t>Hallas All</w:t>
      </w:r>
      <w:ins w:id="39" w:author="KDJK (Klaudia Jagielska)" w:date="2025-04-04T09:15:00Z">
        <w:r w:rsidR="0067719B">
          <w:rPr>
            <w:noProof w:val="0"/>
            <w:lang w:val="pt-BR"/>
          </w:rPr>
          <w:t>e</w:t>
        </w:r>
      </w:ins>
      <w:del w:id="40" w:author="KDJK (Klaudia Jagielska)" w:date="2025-04-04T09:15:00Z">
        <w:r w:rsidDel="0067719B">
          <w:rPr>
            <w:noProof w:val="0"/>
            <w:lang w:val="pt-BR"/>
          </w:rPr>
          <w:delText>é</w:delText>
        </w:r>
      </w:del>
      <w:ins w:id="41" w:author="KDJK (Klaudia Jagielska)" w:date="2025-04-04T09:15:00Z">
        <w:r w:rsidR="0067719B">
          <w:rPr>
            <w:noProof w:val="0"/>
            <w:lang w:val="pt-BR"/>
          </w:rPr>
          <w:t xml:space="preserve"> 1</w:t>
        </w:r>
      </w:ins>
    </w:p>
    <w:p w14:paraId="06C48C57" w14:textId="77777777" w:rsidR="00A405B9" w:rsidRDefault="00A405B9">
      <w:pPr>
        <w:rPr>
          <w:noProof w:val="0"/>
          <w:lang w:val="pt-BR"/>
        </w:rPr>
      </w:pPr>
      <w:r>
        <w:rPr>
          <w:noProof w:val="0"/>
          <w:lang w:val="pt-BR"/>
        </w:rPr>
        <w:t>4400 Kalundborg</w:t>
      </w:r>
    </w:p>
    <w:p w14:paraId="3D489629" w14:textId="77777777" w:rsidR="00A405B9" w:rsidRDefault="00A405B9">
      <w:pPr>
        <w:rPr>
          <w:noProof w:val="0"/>
          <w:lang w:val="pt-BR"/>
        </w:rPr>
      </w:pPr>
      <w:r>
        <w:rPr>
          <w:noProof w:val="0"/>
          <w:lang w:val="pt-BR"/>
        </w:rPr>
        <w:t>Dania</w:t>
      </w:r>
    </w:p>
    <w:p w14:paraId="24B57159" w14:textId="77777777" w:rsidR="00A405B9" w:rsidRDefault="00A405B9">
      <w:pPr>
        <w:rPr>
          <w:noProof w:val="0"/>
          <w:lang w:val="pt-BR"/>
        </w:rPr>
      </w:pPr>
    </w:p>
    <w:p w14:paraId="5FCA1DA0" w14:textId="77777777" w:rsidR="00A405B9" w:rsidRDefault="00A405B9">
      <w:pPr>
        <w:rPr>
          <w:noProof w:val="0"/>
          <w:lang w:val="pt-BR"/>
        </w:rPr>
      </w:pPr>
      <w:r>
        <w:rPr>
          <w:noProof w:val="0"/>
          <w:lang w:val="pt-BR"/>
        </w:rPr>
        <w:t>Novo Nordisk A/S</w:t>
      </w:r>
    </w:p>
    <w:p w14:paraId="67DF691A" w14:textId="376ACB4B" w:rsidR="00A405B9" w:rsidRDefault="00A405B9">
      <w:pPr>
        <w:rPr>
          <w:noProof w:val="0"/>
          <w:lang w:val="pl-PL"/>
        </w:rPr>
      </w:pPr>
      <w:r>
        <w:rPr>
          <w:noProof w:val="0"/>
          <w:lang w:val="pl-PL"/>
        </w:rPr>
        <w:t>Novo All</w:t>
      </w:r>
      <w:ins w:id="42" w:author="KDJK (Klaudia Jagielska)" w:date="2025-04-04T09:15:00Z">
        <w:r w:rsidR="0067719B">
          <w:rPr>
            <w:noProof w:val="0"/>
            <w:lang w:val="pl-PL"/>
          </w:rPr>
          <w:t>e</w:t>
        </w:r>
      </w:ins>
      <w:del w:id="43" w:author="KDJK (Klaudia Jagielska)" w:date="2025-04-04T09:15:00Z">
        <w:r w:rsidDel="0067719B">
          <w:rPr>
            <w:noProof w:val="0"/>
            <w:lang w:val="pl-PL"/>
          </w:rPr>
          <w:delText>é</w:delText>
        </w:r>
      </w:del>
      <w:ins w:id="44" w:author="KDJK (Klaudia Jagielska)" w:date="2025-04-04T09:15:00Z">
        <w:r w:rsidR="0067719B">
          <w:rPr>
            <w:noProof w:val="0"/>
            <w:lang w:val="pl-PL"/>
          </w:rPr>
          <w:t xml:space="preserve"> 1</w:t>
        </w:r>
      </w:ins>
    </w:p>
    <w:p w14:paraId="00CFEC75" w14:textId="77777777" w:rsidR="00A405B9" w:rsidRDefault="00A405B9">
      <w:pPr>
        <w:rPr>
          <w:noProof w:val="0"/>
          <w:lang w:val="pl-PL"/>
        </w:rPr>
      </w:pPr>
      <w:r>
        <w:rPr>
          <w:noProof w:val="0"/>
          <w:lang w:val="pl-PL"/>
        </w:rPr>
        <w:t>2880 Bagsværd</w:t>
      </w:r>
    </w:p>
    <w:p w14:paraId="43AEE818" w14:textId="77777777" w:rsidR="00A405B9" w:rsidRDefault="00A405B9">
      <w:pPr>
        <w:rPr>
          <w:noProof w:val="0"/>
          <w:lang w:val="pl-PL"/>
        </w:rPr>
      </w:pPr>
      <w:r>
        <w:rPr>
          <w:noProof w:val="0"/>
          <w:lang w:val="pl-PL"/>
        </w:rPr>
        <w:t>Dania</w:t>
      </w:r>
    </w:p>
    <w:p w14:paraId="280AC547" w14:textId="77777777" w:rsidR="00A405B9" w:rsidRDefault="00A405B9">
      <w:pPr>
        <w:rPr>
          <w:noProof w:val="0"/>
          <w:lang w:val="pl-PL"/>
        </w:rPr>
      </w:pPr>
    </w:p>
    <w:p w14:paraId="403EEA98" w14:textId="77777777" w:rsidR="00A405B9" w:rsidRDefault="00A405B9">
      <w:pPr>
        <w:rPr>
          <w:noProof w:val="0"/>
          <w:u w:val="single"/>
          <w:lang w:val="pl-PL"/>
        </w:rPr>
      </w:pPr>
      <w:r>
        <w:rPr>
          <w:noProof w:val="0"/>
          <w:u w:val="single"/>
          <w:lang w:val="pl-PL"/>
        </w:rPr>
        <w:t>Nazwa i adres wytwórcy odpowiedzialnego za zwolnienie serii</w:t>
      </w:r>
    </w:p>
    <w:p w14:paraId="48BA8CBB" w14:textId="77777777" w:rsidR="00A405B9" w:rsidRDefault="00A405B9">
      <w:pPr>
        <w:rPr>
          <w:noProof w:val="0"/>
          <w:u w:val="single"/>
          <w:lang w:val="pl-PL"/>
        </w:rPr>
      </w:pPr>
    </w:p>
    <w:p w14:paraId="37B5AEA9" w14:textId="77777777" w:rsidR="00A405B9" w:rsidRDefault="00A405B9">
      <w:pPr>
        <w:rPr>
          <w:noProof w:val="0"/>
          <w:lang w:val="pt-BR"/>
        </w:rPr>
      </w:pPr>
      <w:r>
        <w:rPr>
          <w:noProof w:val="0"/>
          <w:lang w:val="pt-BR"/>
        </w:rPr>
        <w:t>Novo Nordisk A/S</w:t>
      </w:r>
    </w:p>
    <w:p w14:paraId="4FFA633C" w14:textId="76455929" w:rsidR="00A405B9" w:rsidRDefault="00A405B9">
      <w:pPr>
        <w:rPr>
          <w:noProof w:val="0"/>
          <w:lang w:val="pt-BR"/>
        </w:rPr>
      </w:pPr>
      <w:r>
        <w:rPr>
          <w:noProof w:val="0"/>
          <w:lang w:val="pt-BR"/>
        </w:rPr>
        <w:t>Novo All</w:t>
      </w:r>
      <w:ins w:id="45" w:author="KDJK (Klaudia Jagielska)" w:date="2025-04-04T09:16:00Z">
        <w:r w:rsidR="00C63C37">
          <w:rPr>
            <w:noProof w:val="0"/>
            <w:lang w:val="pt-BR"/>
          </w:rPr>
          <w:t>e</w:t>
        </w:r>
      </w:ins>
      <w:del w:id="46" w:author="KDJK (Klaudia Jagielska)" w:date="2025-04-04T09:16:00Z">
        <w:r w:rsidDel="0067719B">
          <w:rPr>
            <w:noProof w:val="0"/>
            <w:lang w:val="pt-BR"/>
          </w:rPr>
          <w:delText>é</w:delText>
        </w:r>
      </w:del>
      <w:ins w:id="47" w:author="KDJK (Klaudia Jagielska)" w:date="2025-04-04T09:16:00Z">
        <w:r w:rsidR="00C63C37">
          <w:rPr>
            <w:noProof w:val="0"/>
            <w:lang w:val="pt-BR"/>
          </w:rPr>
          <w:t xml:space="preserve"> 1</w:t>
        </w:r>
      </w:ins>
    </w:p>
    <w:p w14:paraId="53BDC678" w14:textId="77777777" w:rsidR="00A405B9" w:rsidRPr="00DF7979" w:rsidRDefault="00A405B9">
      <w:pPr>
        <w:rPr>
          <w:noProof w:val="0"/>
          <w:lang w:val="da-DK"/>
          <w:rPrChange w:id="48" w:author="KDJK (Klaudia Jagielska)" w:date="2025-04-02T14:38:00Z">
            <w:rPr>
              <w:noProof w:val="0"/>
              <w:lang w:val="pl-PL"/>
            </w:rPr>
          </w:rPrChange>
        </w:rPr>
      </w:pPr>
      <w:r w:rsidRPr="00DF7979">
        <w:rPr>
          <w:noProof w:val="0"/>
          <w:lang w:val="da-DK"/>
          <w:rPrChange w:id="49" w:author="KDJK (Klaudia Jagielska)" w:date="2025-04-02T14:38:00Z">
            <w:rPr>
              <w:noProof w:val="0"/>
              <w:lang w:val="pl-PL"/>
            </w:rPr>
          </w:rPrChange>
        </w:rPr>
        <w:t>2880 Bagsværd</w:t>
      </w:r>
    </w:p>
    <w:p w14:paraId="3273C2FC" w14:textId="77777777" w:rsidR="00A405B9" w:rsidRPr="00DF7979" w:rsidRDefault="00A405B9">
      <w:pPr>
        <w:rPr>
          <w:noProof w:val="0"/>
          <w:szCs w:val="22"/>
          <w:lang w:val="da-DK"/>
          <w:rPrChange w:id="50" w:author="KDJK (Klaudia Jagielska)" w:date="2025-04-02T14:38:00Z">
            <w:rPr>
              <w:noProof w:val="0"/>
              <w:szCs w:val="22"/>
              <w:lang w:val="pl-PL"/>
            </w:rPr>
          </w:rPrChange>
        </w:rPr>
      </w:pPr>
      <w:r w:rsidRPr="00DF7979">
        <w:rPr>
          <w:noProof w:val="0"/>
          <w:lang w:val="da-DK"/>
          <w:rPrChange w:id="51" w:author="KDJK (Klaudia Jagielska)" w:date="2025-04-02T14:38:00Z">
            <w:rPr>
              <w:noProof w:val="0"/>
              <w:lang w:val="pl-PL"/>
            </w:rPr>
          </w:rPrChange>
        </w:rPr>
        <w:t>Dania</w:t>
      </w:r>
    </w:p>
    <w:p w14:paraId="1E0C0BC6" w14:textId="77777777" w:rsidR="00A405B9" w:rsidRPr="00DF7979" w:rsidRDefault="00A405B9">
      <w:pPr>
        <w:rPr>
          <w:noProof w:val="0"/>
          <w:szCs w:val="22"/>
          <w:lang w:val="da-DK"/>
          <w:rPrChange w:id="52" w:author="KDJK (Klaudia Jagielska)" w:date="2025-04-02T14:38:00Z">
            <w:rPr>
              <w:noProof w:val="0"/>
              <w:szCs w:val="22"/>
              <w:lang w:val="pl-PL"/>
            </w:rPr>
          </w:rPrChange>
        </w:rPr>
      </w:pPr>
    </w:p>
    <w:p w14:paraId="221E8611" w14:textId="77777777" w:rsidR="007B174D" w:rsidRPr="00047B59" w:rsidRDefault="007B174D" w:rsidP="007B174D">
      <w:pPr>
        <w:rPr>
          <w:ins w:id="53" w:author="KDJK (Klaudia Jagielska)" w:date="2025-04-04T09:16:00Z"/>
          <w:noProof w:val="0"/>
          <w:szCs w:val="22"/>
          <w:lang w:val="da-DK"/>
        </w:rPr>
      </w:pPr>
      <w:ins w:id="54" w:author="KDJK (Klaudia Jagielska)" w:date="2025-04-04T09:16:00Z">
        <w:r w:rsidRPr="00047B59">
          <w:rPr>
            <w:noProof w:val="0"/>
            <w:szCs w:val="22"/>
            <w:lang w:val="da-DK"/>
          </w:rPr>
          <w:t>Novo Nordisk Production SAS</w:t>
        </w:r>
      </w:ins>
    </w:p>
    <w:p w14:paraId="0809EF01" w14:textId="77777777" w:rsidR="007B174D" w:rsidRPr="002B14DA" w:rsidRDefault="007B174D" w:rsidP="007B174D">
      <w:pPr>
        <w:rPr>
          <w:ins w:id="55" w:author="KDJK (Klaudia Jagielska)" w:date="2025-04-04T09:16:00Z"/>
          <w:noProof w:val="0"/>
          <w:szCs w:val="22"/>
          <w:lang w:val="pl-PL"/>
          <w:rPrChange w:id="56" w:author="KDJK (Klaudia Jagielska)" w:date="2025-04-10T08:46:00Z">
            <w:rPr>
              <w:ins w:id="57" w:author="KDJK (Klaudia Jagielska)" w:date="2025-04-04T09:16:00Z"/>
              <w:noProof w:val="0"/>
              <w:szCs w:val="22"/>
              <w:lang w:val="en-GB"/>
            </w:rPr>
          </w:rPrChange>
        </w:rPr>
      </w:pPr>
      <w:ins w:id="58" w:author="KDJK (Klaudia Jagielska)" w:date="2025-04-04T09:16:00Z">
        <w:r w:rsidRPr="002B14DA">
          <w:rPr>
            <w:noProof w:val="0"/>
            <w:szCs w:val="22"/>
            <w:lang w:val="pl-PL"/>
            <w:rPrChange w:id="59" w:author="KDJK (Klaudia Jagielska)" w:date="2025-04-10T08:46:00Z">
              <w:rPr>
                <w:noProof w:val="0"/>
                <w:szCs w:val="22"/>
                <w:lang w:val="en-GB"/>
              </w:rPr>
            </w:rPrChange>
          </w:rPr>
          <w:t>45 Avenue D Orleans</w:t>
        </w:r>
      </w:ins>
    </w:p>
    <w:p w14:paraId="0022AF04" w14:textId="77777777" w:rsidR="007B174D" w:rsidRPr="002B14DA" w:rsidRDefault="007B174D" w:rsidP="007B174D">
      <w:pPr>
        <w:rPr>
          <w:ins w:id="60" w:author="KDJK (Klaudia Jagielska)" w:date="2025-04-04T09:16:00Z"/>
          <w:noProof w:val="0"/>
          <w:szCs w:val="22"/>
          <w:lang w:val="pl-PL"/>
          <w:rPrChange w:id="61" w:author="KDJK (Klaudia Jagielska)" w:date="2025-04-10T08:46:00Z">
            <w:rPr>
              <w:ins w:id="62" w:author="KDJK (Klaudia Jagielska)" w:date="2025-04-04T09:16:00Z"/>
              <w:noProof w:val="0"/>
              <w:szCs w:val="22"/>
              <w:lang w:val="en-GB"/>
            </w:rPr>
          </w:rPrChange>
        </w:rPr>
      </w:pPr>
      <w:ins w:id="63" w:author="KDJK (Klaudia Jagielska)" w:date="2025-04-04T09:16:00Z">
        <w:r w:rsidRPr="002B14DA">
          <w:rPr>
            <w:noProof w:val="0"/>
            <w:szCs w:val="22"/>
            <w:lang w:val="pl-PL"/>
            <w:rPrChange w:id="64" w:author="KDJK (Klaudia Jagielska)" w:date="2025-04-10T08:46:00Z">
              <w:rPr>
                <w:noProof w:val="0"/>
                <w:szCs w:val="22"/>
                <w:lang w:val="en-GB"/>
              </w:rPr>
            </w:rPrChange>
          </w:rPr>
          <w:t>28000 Chartres</w:t>
        </w:r>
      </w:ins>
    </w:p>
    <w:p w14:paraId="4DA0E207" w14:textId="4D0C6A27" w:rsidR="007B174D" w:rsidRPr="002B14DA" w:rsidRDefault="007B174D" w:rsidP="007B174D">
      <w:pPr>
        <w:rPr>
          <w:ins w:id="65" w:author="KDJK (Klaudia Jagielska)" w:date="2025-04-04T09:16:00Z"/>
          <w:noProof w:val="0"/>
          <w:szCs w:val="22"/>
          <w:lang w:val="pl-PL"/>
          <w:rPrChange w:id="66" w:author="KDJK (Klaudia Jagielska)" w:date="2025-04-10T08:46:00Z">
            <w:rPr>
              <w:ins w:id="67" w:author="KDJK (Klaudia Jagielska)" w:date="2025-04-04T09:16:00Z"/>
              <w:noProof w:val="0"/>
              <w:szCs w:val="22"/>
              <w:lang w:val="en-GB"/>
            </w:rPr>
          </w:rPrChange>
        </w:rPr>
      </w:pPr>
      <w:ins w:id="68" w:author="KDJK (Klaudia Jagielska)" w:date="2025-04-04T09:16:00Z">
        <w:r w:rsidRPr="002B14DA">
          <w:rPr>
            <w:noProof w:val="0"/>
            <w:szCs w:val="22"/>
            <w:lang w:val="pl-PL"/>
            <w:rPrChange w:id="69" w:author="KDJK (Klaudia Jagielska)" w:date="2025-04-10T08:46:00Z">
              <w:rPr>
                <w:noProof w:val="0"/>
                <w:szCs w:val="22"/>
                <w:lang w:val="en-GB"/>
              </w:rPr>
            </w:rPrChange>
          </w:rPr>
          <w:t>Francja</w:t>
        </w:r>
      </w:ins>
    </w:p>
    <w:p w14:paraId="2CE85731" w14:textId="77777777" w:rsidR="00D24FED" w:rsidRPr="00DF7979" w:rsidRDefault="00D24FED" w:rsidP="00996CAA">
      <w:pPr>
        <w:rPr>
          <w:ins w:id="70" w:author="KDJK (Klaudia Jagielska)" w:date="2025-04-02T13:51:00Z"/>
          <w:noProof w:val="0"/>
          <w:szCs w:val="22"/>
          <w:lang w:val="pl-PL"/>
          <w:rPrChange w:id="71" w:author="KDJK (Klaudia Jagielska)" w:date="2025-04-02T14:38:00Z">
            <w:rPr>
              <w:ins w:id="72" w:author="KDJK (Klaudia Jagielska)" w:date="2025-04-02T13:51:00Z"/>
              <w:noProof w:val="0"/>
              <w:szCs w:val="22"/>
              <w:lang w:val="en-GB"/>
            </w:rPr>
          </w:rPrChange>
        </w:rPr>
      </w:pPr>
    </w:p>
    <w:p w14:paraId="4F2C76AE" w14:textId="77777777" w:rsidR="00A405B9" w:rsidRPr="00DF7979" w:rsidRDefault="00A405B9">
      <w:pPr>
        <w:rPr>
          <w:noProof w:val="0"/>
          <w:szCs w:val="22"/>
          <w:lang w:val="pl-PL"/>
        </w:rPr>
      </w:pPr>
    </w:p>
    <w:p w14:paraId="77D1E38C" w14:textId="77777777" w:rsidR="00A405B9" w:rsidRDefault="00A405B9">
      <w:pPr>
        <w:pStyle w:val="EMEA2"/>
        <w:rPr>
          <w:szCs w:val="22"/>
          <w:lang w:val="pl-PL"/>
        </w:rPr>
      </w:pPr>
      <w:r>
        <w:rPr>
          <w:lang w:val="pl-PL"/>
        </w:rPr>
        <w:t>B.</w:t>
      </w:r>
      <w:r>
        <w:rPr>
          <w:lang w:val="pl-PL"/>
        </w:rPr>
        <w:tab/>
        <w:t>WARUNKI LUB OGRANICZENIA DOTYCZĄCE ZAOPATRZENIA I STOSOWANIA</w:t>
      </w:r>
    </w:p>
    <w:p w14:paraId="4A13791B" w14:textId="77777777" w:rsidR="00A405B9" w:rsidRDefault="00A405B9">
      <w:pPr>
        <w:ind w:left="567" w:hanging="567"/>
        <w:rPr>
          <w:noProof w:val="0"/>
          <w:szCs w:val="22"/>
          <w:lang w:val="pl-PL"/>
        </w:rPr>
      </w:pPr>
    </w:p>
    <w:p w14:paraId="6819D567" w14:textId="77777777" w:rsidR="00A405B9" w:rsidRDefault="00A405B9">
      <w:pPr>
        <w:rPr>
          <w:noProof w:val="0"/>
          <w:szCs w:val="22"/>
          <w:lang w:val="pl-PL"/>
        </w:rPr>
      </w:pPr>
      <w:r>
        <w:rPr>
          <w:noProof w:val="0"/>
          <w:szCs w:val="22"/>
          <w:lang w:val="pl-PL"/>
        </w:rPr>
        <w:t>Produkt leczniczy wydawany na receptę.</w:t>
      </w:r>
    </w:p>
    <w:p w14:paraId="421CAD08" w14:textId="77777777" w:rsidR="00A405B9" w:rsidRDefault="00A405B9">
      <w:pPr>
        <w:rPr>
          <w:noProof w:val="0"/>
          <w:szCs w:val="22"/>
          <w:lang w:val="pl-PL"/>
        </w:rPr>
      </w:pPr>
    </w:p>
    <w:p w14:paraId="6126D2DD" w14:textId="77777777" w:rsidR="00A405B9" w:rsidRDefault="00A405B9">
      <w:pPr>
        <w:rPr>
          <w:noProof w:val="0"/>
          <w:szCs w:val="22"/>
          <w:lang w:val="pl-PL"/>
        </w:rPr>
      </w:pPr>
    </w:p>
    <w:p w14:paraId="297442A6" w14:textId="77777777" w:rsidR="00A405B9" w:rsidRDefault="00A405B9">
      <w:pPr>
        <w:pStyle w:val="EMEA2"/>
        <w:rPr>
          <w:lang w:val="pl-PL"/>
        </w:rPr>
      </w:pPr>
      <w:r>
        <w:rPr>
          <w:lang w:val="pl-PL"/>
        </w:rPr>
        <w:t>C.</w:t>
      </w:r>
      <w:r>
        <w:rPr>
          <w:lang w:val="pl-PL"/>
        </w:rPr>
        <w:tab/>
        <w:t>INNE WARUNKI I WYMAGANIA DOTYCZĄCE DOPUSZCZENIA DO OBROTU</w:t>
      </w:r>
    </w:p>
    <w:p w14:paraId="6C2DB664" w14:textId="77777777" w:rsidR="00A405B9" w:rsidRDefault="00A405B9">
      <w:pPr>
        <w:ind w:left="567" w:hanging="567"/>
        <w:rPr>
          <w:b/>
          <w:noProof w:val="0"/>
          <w:szCs w:val="22"/>
          <w:lang w:val="pl-PL"/>
        </w:rPr>
      </w:pPr>
    </w:p>
    <w:p w14:paraId="30BAFD3C" w14:textId="682FEE94" w:rsidR="00A405B9" w:rsidRDefault="00A405B9" w:rsidP="00D44F29">
      <w:pPr>
        <w:numPr>
          <w:ilvl w:val="0"/>
          <w:numId w:val="50"/>
        </w:numPr>
        <w:ind w:left="567" w:hanging="567"/>
        <w:rPr>
          <w:noProof w:val="0"/>
          <w:szCs w:val="22"/>
        </w:rPr>
      </w:pPr>
      <w:r>
        <w:rPr>
          <w:b/>
          <w:noProof w:val="0"/>
          <w:szCs w:val="22"/>
          <w:lang w:val="pl-PL"/>
        </w:rPr>
        <w:t xml:space="preserve">Okresowe raporty o bezpieczeństwie stosowania </w:t>
      </w:r>
      <w:r>
        <w:rPr>
          <w:b/>
          <w:noProof w:val="0"/>
          <w:szCs w:val="22"/>
          <w:lang w:val="pl-PL" w:bidi="pl-PL"/>
        </w:rPr>
        <w:t xml:space="preserve">(ang. </w:t>
      </w:r>
      <w:r>
        <w:rPr>
          <w:b/>
          <w:noProof w:val="0"/>
          <w:szCs w:val="22"/>
        </w:rPr>
        <w:t xml:space="preserve">Periodic safety update reports, </w:t>
      </w:r>
      <w:r>
        <w:rPr>
          <w:noProof w:val="0"/>
          <w:szCs w:val="22"/>
          <w:lang w:val="en-GB"/>
        </w:rPr>
        <w:tab/>
      </w:r>
      <w:r>
        <w:rPr>
          <w:b/>
          <w:noProof w:val="0"/>
          <w:szCs w:val="22"/>
        </w:rPr>
        <w:t>PSURs)</w:t>
      </w:r>
    </w:p>
    <w:p w14:paraId="1091B7A6" w14:textId="77777777" w:rsidR="00A405B9" w:rsidRDefault="00A405B9">
      <w:pPr>
        <w:rPr>
          <w:noProof w:val="0"/>
        </w:rPr>
      </w:pPr>
    </w:p>
    <w:p w14:paraId="413F0E68" w14:textId="77777777" w:rsidR="00A405B9" w:rsidRDefault="00A405B9">
      <w:pPr>
        <w:rPr>
          <w:noProof w:val="0"/>
          <w:szCs w:val="22"/>
          <w:lang w:val="pl-PL"/>
        </w:rPr>
      </w:pPr>
      <w:r>
        <w:rPr>
          <w:noProof w:val="0"/>
          <w:lang w:val="pl-PL"/>
        </w:rPr>
        <w:t xml:space="preserve">Wymagania do przedłożenia okresowych raportów o bezpieczeństwie stosowania tego produktu </w:t>
      </w:r>
      <w:r>
        <w:rPr>
          <w:noProof w:val="0"/>
          <w:lang w:val="pl-PL" w:bidi="pl-PL"/>
        </w:rPr>
        <w:t>leczniczego</w:t>
      </w:r>
      <w:r>
        <w:rPr>
          <w:noProof w:val="0"/>
          <w:lang w:val="pl-PL"/>
        </w:rPr>
        <w:t xml:space="preserve"> są określone w wykazie unijnych dat referencyjnych (wykaz EURD), o którym mowa w art. 107c ust. 7 dyrektywy 2001/83/WE i jego kolejnych aktualizacjach ogłaszanych na europejskiej stronie internetowej dotyczącej leków.</w:t>
      </w:r>
    </w:p>
    <w:p w14:paraId="2B1880FA" w14:textId="77777777" w:rsidR="00A405B9" w:rsidRDefault="00A405B9">
      <w:pPr>
        <w:rPr>
          <w:noProof w:val="0"/>
          <w:szCs w:val="22"/>
          <w:lang w:val="pl-PL"/>
        </w:rPr>
      </w:pPr>
    </w:p>
    <w:p w14:paraId="6618BE73" w14:textId="77777777" w:rsidR="00A405B9" w:rsidRDefault="00A405B9">
      <w:pPr>
        <w:rPr>
          <w:noProof w:val="0"/>
          <w:szCs w:val="22"/>
          <w:lang w:val="pl-PL"/>
        </w:rPr>
      </w:pPr>
    </w:p>
    <w:p w14:paraId="5E4F347E" w14:textId="77777777" w:rsidR="00A405B9" w:rsidRDefault="00A405B9">
      <w:pPr>
        <w:pStyle w:val="EMEA2"/>
        <w:rPr>
          <w:szCs w:val="22"/>
          <w:lang w:val="pl-PL"/>
        </w:rPr>
      </w:pPr>
      <w:r>
        <w:rPr>
          <w:lang w:val="pl-PL"/>
        </w:rPr>
        <w:t>D.</w:t>
      </w:r>
      <w:r>
        <w:rPr>
          <w:lang w:val="pl-PL"/>
        </w:rPr>
        <w:tab/>
        <w:t>WARUNKI LUB OGRANICZENIA DOTYCZĄCE BEZPIECZNEGO I SKUTECZNEGO STOSOWANIA PRODUKTU LECZNICZEGO</w:t>
      </w:r>
    </w:p>
    <w:p w14:paraId="1F9DA323" w14:textId="77777777" w:rsidR="00A405B9" w:rsidRDefault="00A405B9">
      <w:pPr>
        <w:ind w:left="567" w:hanging="567"/>
        <w:rPr>
          <w:noProof w:val="0"/>
          <w:szCs w:val="22"/>
          <w:lang w:val="pl-PL"/>
        </w:rPr>
      </w:pPr>
    </w:p>
    <w:p w14:paraId="7D8835A0" w14:textId="4EBFF78C" w:rsidR="00A405B9" w:rsidRDefault="00A405B9" w:rsidP="00D44F29">
      <w:pPr>
        <w:numPr>
          <w:ilvl w:val="0"/>
          <w:numId w:val="50"/>
        </w:numPr>
        <w:ind w:left="567" w:hanging="567"/>
        <w:rPr>
          <w:b/>
          <w:noProof w:val="0"/>
          <w:szCs w:val="22"/>
          <w:lang w:val="pl-PL"/>
        </w:rPr>
      </w:pPr>
      <w:r>
        <w:rPr>
          <w:b/>
          <w:noProof w:val="0"/>
          <w:szCs w:val="22"/>
          <w:lang w:val="pl-PL"/>
        </w:rPr>
        <w:t>Plan zarządzania ryzykiem (ang. Risk Management Plan, RMP)</w:t>
      </w:r>
    </w:p>
    <w:p w14:paraId="6D7E3901" w14:textId="77777777" w:rsidR="00A405B9" w:rsidRDefault="00A405B9">
      <w:pPr>
        <w:ind w:left="567" w:hanging="567"/>
        <w:rPr>
          <w:b/>
          <w:noProof w:val="0"/>
          <w:szCs w:val="22"/>
          <w:lang w:val="pl-PL"/>
        </w:rPr>
      </w:pPr>
    </w:p>
    <w:p w14:paraId="1E5DBB33" w14:textId="77777777" w:rsidR="00A405B9" w:rsidRDefault="00A405B9">
      <w:pPr>
        <w:tabs>
          <w:tab w:val="clear" w:pos="567"/>
          <w:tab w:val="left" w:pos="0"/>
        </w:tabs>
        <w:rPr>
          <w:noProof w:val="0"/>
          <w:szCs w:val="22"/>
          <w:lang w:val="pl-PL"/>
        </w:rPr>
      </w:pPr>
      <w:r>
        <w:rPr>
          <w:noProof w:val="0"/>
          <w:szCs w:val="22"/>
          <w:lang w:val="pl-PL"/>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0CE3534B" w14:textId="77777777" w:rsidR="00A405B9" w:rsidRDefault="00A405B9">
      <w:pPr>
        <w:ind w:left="567" w:hanging="567"/>
        <w:rPr>
          <w:noProof w:val="0"/>
          <w:szCs w:val="22"/>
          <w:lang w:val="pl-PL"/>
        </w:rPr>
      </w:pPr>
    </w:p>
    <w:p w14:paraId="07FF2DD4" w14:textId="77777777" w:rsidR="00A405B9" w:rsidRDefault="00A405B9">
      <w:pPr>
        <w:ind w:left="567" w:hanging="567"/>
        <w:rPr>
          <w:noProof w:val="0"/>
          <w:szCs w:val="22"/>
          <w:lang w:val="pl-PL"/>
        </w:rPr>
      </w:pPr>
      <w:r>
        <w:rPr>
          <w:noProof w:val="0"/>
          <w:szCs w:val="22"/>
          <w:lang w:val="pl-PL"/>
        </w:rPr>
        <w:t>Uaktualniony RMP należy przedstawiać:</w:t>
      </w:r>
    </w:p>
    <w:p w14:paraId="638DDFBA" w14:textId="63008B6A" w:rsidR="00A405B9" w:rsidRDefault="00A405B9" w:rsidP="00D44F29">
      <w:pPr>
        <w:numPr>
          <w:ilvl w:val="0"/>
          <w:numId w:val="50"/>
        </w:numPr>
        <w:tabs>
          <w:tab w:val="clear" w:pos="567"/>
          <w:tab w:val="left" w:pos="709"/>
        </w:tabs>
        <w:ind w:left="709" w:hanging="283"/>
        <w:rPr>
          <w:noProof w:val="0"/>
          <w:szCs w:val="22"/>
          <w:lang w:val="pl-PL"/>
        </w:rPr>
      </w:pPr>
      <w:r>
        <w:rPr>
          <w:noProof w:val="0"/>
          <w:szCs w:val="22"/>
          <w:lang w:val="pl-PL"/>
        </w:rPr>
        <w:t>na żądanie Europejskiej Agencji Leków;</w:t>
      </w:r>
    </w:p>
    <w:p w14:paraId="54CCC7DF" w14:textId="447E6AB3" w:rsidR="00A405B9" w:rsidRDefault="00A405B9" w:rsidP="00D44F29">
      <w:pPr>
        <w:numPr>
          <w:ilvl w:val="0"/>
          <w:numId w:val="50"/>
        </w:numPr>
        <w:tabs>
          <w:tab w:val="clear" w:pos="567"/>
          <w:tab w:val="left" w:pos="709"/>
        </w:tabs>
        <w:ind w:left="709" w:hanging="283"/>
        <w:rPr>
          <w:noProof w:val="0"/>
          <w:szCs w:val="22"/>
          <w:lang w:val="pl-PL"/>
        </w:rPr>
      </w:pPr>
      <w:r>
        <w:rPr>
          <w:noProof w:val="0"/>
          <w:szCs w:val="22"/>
          <w:lang w:val="pl-PL"/>
        </w:rPr>
        <w:t xml:space="preserve">w razie zmiany systemu zarządzania ryzykiem, zwłaszcza w wyniku uzyskania nowych informacji, które mogą istotnie wpłynąć na stosunek ryzyka do korzyści, lub w wyniku </w:t>
      </w:r>
      <w:r>
        <w:rPr>
          <w:noProof w:val="0"/>
          <w:szCs w:val="22"/>
          <w:lang w:val="pl-PL"/>
        </w:rPr>
        <w:lastRenderedPageBreak/>
        <w:t>uzyskania istotnych informacji, dotyczących bezpieczeństwa stosowania produktu leczniczego lub odnoszących się do minimalizacji ryzyka.</w:t>
      </w:r>
    </w:p>
    <w:p w14:paraId="4F1CA607" w14:textId="77777777" w:rsidR="00A405B9" w:rsidRDefault="00A405B9">
      <w:pPr>
        <w:rPr>
          <w:b/>
          <w:noProof w:val="0"/>
          <w:szCs w:val="22"/>
          <w:lang w:val="pl-PL"/>
        </w:rPr>
      </w:pPr>
      <w:r>
        <w:rPr>
          <w:b/>
          <w:noProof w:val="0"/>
          <w:szCs w:val="22"/>
          <w:lang w:val="pl-PL"/>
        </w:rPr>
        <w:br w:type="page"/>
      </w:r>
    </w:p>
    <w:p w14:paraId="191A4997" w14:textId="77777777" w:rsidR="00A405B9" w:rsidRDefault="00A405B9">
      <w:pPr>
        <w:jc w:val="center"/>
        <w:rPr>
          <w:b/>
          <w:noProof w:val="0"/>
          <w:szCs w:val="22"/>
          <w:lang w:val="pl-PL"/>
        </w:rPr>
      </w:pPr>
    </w:p>
    <w:p w14:paraId="2085E0AD" w14:textId="77777777" w:rsidR="00A405B9" w:rsidRDefault="00A405B9">
      <w:pPr>
        <w:jc w:val="center"/>
        <w:rPr>
          <w:b/>
          <w:noProof w:val="0"/>
          <w:szCs w:val="22"/>
          <w:lang w:val="pl-PL"/>
        </w:rPr>
      </w:pPr>
    </w:p>
    <w:p w14:paraId="4B0916E0" w14:textId="77777777" w:rsidR="00A405B9" w:rsidRDefault="00A405B9">
      <w:pPr>
        <w:jc w:val="center"/>
        <w:rPr>
          <w:b/>
          <w:noProof w:val="0"/>
          <w:szCs w:val="22"/>
          <w:lang w:val="pl-PL"/>
        </w:rPr>
      </w:pPr>
    </w:p>
    <w:p w14:paraId="36BF7AE6" w14:textId="77777777" w:rsidR="00A405B9" w:rsidRDefault="00A405B9">
      <w:pPr>
        <w:jc w:val="center"/>
        <w:rPr>
          <w:b/>
          <w:noProof w:val="0"/>
          <w:szCs w:val="22"/>
          <w:lang w:val="pl-PL"/>
        </w:rPr>
      </w:pPr>
    </w:p>
    <w:p w14:paraId="6ADA9621" w14:textId="77777777" w:rsidR="00A405B9" w:rsidRDefault="00A405B9">
      <w:pPr>
        <w:jc w:val="center"/>
        <w:rPr>
          <w:b/>
          <w:noProof w:val="0"/>
          <w:szCs w:val="22"/>
          <w:lang w:val="pl-PL"/>
        </w:rPr>
      </w:pPr>
    </w:p>
    <w:p w14:paraId="5EBE6241" w14:textId="77777777" w:rsidR="00A405B9" w:rsidRDefault="00A405B9">
      <w:pPr>
        <w:jc w:val="center"/>
        <w:rPr>
          <w:b/>
          <w:noProof w:val="0"/>
          <w:szCs w:val="22"/>
          <w:lang w:val="pl-PL"/>
        </w:rPr>
      </w:pPr>
    </w:p>
    <w:p w14:paraId="48CC319A" w14:textId="77777777" w:rsidR="00A405B9" w:rsidRDefault="00A405B9">
      <w:pPr>
        <w:jc w:val="center"/>
        <w:rPr>
          <w:b/>
          <w:noProof w:val="0"/>
          <w:szCs w:val="22"/>
          <w:lang w:val="pl-PL"/>
        </w:rPr>
      </w:pPr>
    </w:p>
    <w:p w14:paraId="5C97C08D" w14:textId="77777777" w:rsidR="00A405B9" w:rsidRDefault="00A405B9">
      <w:pPr>
        <w:jc w:val="center"/>
        <w:rPr>
          <w:b/>
          <w:noProof w:val="0"/>
          <w:szCs w:val="22"/>
          <w:lang w:val="pl-PL"/>
        </w:rPr>
      </w:pPr>
    </w:p>
    <w:p w14:paraId="44C2D8BC" w14:textId="77777777" w:rsidR="00A405B9" w:rsidRDefault="00A405B9">
      <w:pPr>
        <w:jc w:val="center"/>
        <w:rPr>
          <w:b/>
          <w:noProof w:val="0"/>
          <w:szCs w:val="22"/>
          <w:lang w:val="pl-PL"/>
        </w:rPr>
      </w:pPr>
    </w:p>
    <w:p w14:paraId="02017347" w14:textId="77777777" w:rsidR="00A405B9" w:rsidRDefault="00A405B9">
      <w:pPr>
        <w:jc w:val="center"/>
        <w:rPr>
          <w:b/>
          <w:noProof w:val="0"/>
          <w:szCs w:val="22"/>
          <w:lang w:val="pl-PL"/>
        </w:rPr>
      </w:pPr>
    </w:p>
    <w:p w14:paraId="0CB00924" w14:textId="77777777" w:rsidR="00A405B9" w:rsidRDefault="00A405B9">
      <w:pPr>
        <w:jc w:val="center"/>
        <w:rPr>
          <w:b/>
          <w:noProof w:val="0"/>
          <w:szCs w:val="22"/>
          <w:lang w:val="pl-PL"/>
        </w:rPr>
      </w:pPr>
    </w:p>
    <w:p w14:paraId="585B7336" w14:textId="77777777" w:rsidR="00A405B9" w:rsidRDefault="00A405B9">
      <w:pPr>
        <w:jc w:val="center"/>
        <w:rPr>
          <w:b/>
          <w:noProof w:val="0"/>
          <w:szCs w:val="22"/>
          <w:lang w:val="pl-PL"/>
        </w:rPr>
      </w:pPr>
    </w:p>
    <w:p w14:paraId="475FB3E0" w14:textId="77777777" w:rsidR="00A405B9" w:rsidRDefault="00A405B9">
      <w:pPr>
        <w:jc w:val="center"/>
        <w:rPr>
          <w:b/>
          <w:noProof w:val="0"/>
          <w:szCs w:val="22"/>
          <w:lang w:val="pl-PL"/>
        </w:rPr>
      </w:pPr>
    </w:p>
    <w:p w14:paraId="3D847E0E" w14:textId="77777777" w:rsidR="00A405B9" w:rsidRDefault="00A405B9">
      <w:pPr>
        <w:jc w:val="center"/>
        <w:rPr>
          <w:b/>
          <w:noProof w:val="0"/>
          <w:szCs w:val="22"/>
          <w:lang w:val="pl-PL"/>
        </w:rPr>
      </w:pPr>
    </w:p>
    <w:p w14:paraId="1EE4A539" w14:textId="77777777" w:rsidR="00A405B9" w:rsidRDefault="00A405B9">
      <w:pPr>
        <w:jc w:val="center"/>
        <w:rPr>
          <w:b/>
          <w:noProof w:val="0"/>
          <w:szCs w:val="22"/>
          <w:lang w:val="pl-PL"/>
        </w:rPr>
      </w:pPr>
    </w:p>
    <w:p w14:paraId="44A32FC8" w14:textId="77777777" w:rsidR="00A405B9" w:rsidRDefault="00A405B9">
      <w:pPr>
        <w:jc w:val="center"/>
        <w:rPr>
          <w:b/>
          <w:noProof w:val="0"/>
          <w:szCs w:val="22"/>
          <w:lang w:val="pl-PL"/>
        </w:rPr>
      </w:pPr>
    </w:p>
    <w:p w14:paraId="436CEEB6" w14:textId="77777777" w:rsidR="00A405B9" w:rsidRDefault="00A405B9">
      <w:pPr>
        <w:jc w:val="center"/>
        <w:rPr>
          <w:b/>
          <w:noProof w:val="0"/>
          <w:szCs w:val="22"/>
          <w:lang w:val="pl-PL"/>
        </w:rPr>
      </w:pPr>
    </w:p>
    <w:p w14:paraId="450E9AE7" w14:textId="77777777" w:rsidR="00A405B9" w:rsidRDefault="00A405B9">
      <w:pPr>
        <w:jc w:val="center"/>
        <w:rPr>
          <w:b/>
          <w:noProof w:val="0"/>
          <w:szCs w:val="22"/>
          <w:lang w:val="pl-PL"/>
        </w:rPr>
      </w:pPr>
    </w:p>
    <w:p w14:paraId="5C596124" w14:textId="77777777" w:rsidR="00A405B9" w:rsidRDefault="00A405B9">
      <w:pPr>
        <w:jc w:val="center"/>
        <w:rPr>
          <w:b/>
          <w:noProof w:val="0"/>
          <w:szCs w:val="22"/>
          <w:lang w:val="pl-PL"/>
        </w:rPr>
      </w:pPr>
    </w:p>
    <w:p w14:paraId="6BF07805" w14:textId="77777777" w:rsidR="00A405B9" w:rsidRDefault="00A405B9">
      <w:pPr>
        <w:jc w:val="center"/>
        <w:rPr>
          <w:b/>
          <w:noProof w:val="0"/>
          <w:szCs w:val="22"/>
          <w:lang w:val="pl-PL"/>
        </w:rPr>
      </w:pPr>
    </w:p>
    <w:p w14:paraId="03393EC6" w14:textId="77777777" w:rsidR="00A405B9" w:rsidRDefault="00A405B9">
      <w:pPr>
        <w:jc w:val="center"/>
        <w:rPr>
          <w:b/>
          <w:noProof w:val="0"/>
          <w:szCs w:val="22"/>
          <w:lang w:val="pl-PL"/>
        </w:rPr>
      </w:pPr>
    </w:p>
    <w:p w14:paraId="4629D539" w14:textId="77777777" w:rsidR="00A405B9" w:rsidRDefault="00A405B9">
      <w:pPr>
        <w:jc w:val="center"/>
        <w:rPr>
          <w:b/>
          <w:noProof w:val="0"/>
          <w:szCs w:val="22"/>
          <w:lang w:val="pl-PL"/>
        </w:rPr>
      </w:pPr>
    </w:p>
    <w:p w14:paraId="4DE5B464" w14:textId="77777777" w:rsidR="00A405B9" w:rsidRDefault="00A405B9">
      <w:pPr>
        <w:jc w:val="center"/>
        <w:outlineLvl w:val="0"/>
        <w:rPr>
          <w:b/>
          <w:noProof w:val="0"/>
          <w:lang w:val="pl-PL"/>
        </w:rPr>
      </w:pPr>
    </w:p>
    <w:p w14:paraId="00463227" w14:textId="793FFD0F" w:rsidR="00A405B9" w:rsidRDefault="00A405B9">
      <w:pPr>
        <w:jc w:val="center"/>
        <w:outlineLvl w:val="0"/>
        <w:rPr>
          <w:b/>
          <w:noProof w:val="0"/>
          <w:szCs w:val="22"/>
          <w:lang w:val="pl-PL"/>
        </w:rPr>
      </w:pPr>
      <w:r>
        <w:rPr>
          <w:b/>
          <w:noProof w:val="0"/>
          <w:lang w:val="pl-PL"/>
        </w:rPr>
        <w:t>ANEKS III</w:t>
      </w:r>
      <w:r w:rsidR="003A3B9B">
        <w:rPr>
          <w:b/>
          <w:noProof w:val="0"/>
          <w:lang w:val="pl-PL"/>
        </w:rPr>
        <w:fldChar w:fldCharType="begin"/>
      </w:r>
      <w:r w:rsidR="003A3B9B">
        <w:rPr>
          <w:b/>
          <w:noProof w:val="0"/>
          <w:lang w:val="pl-PL"/>
        </w:rPr>
        <w:instrText xml:space="preserve"> DOCVARIABLE VAULT_ND_17f56754-a6c8-41a1-8f39-8b7c264157c0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1FFEC322" w14:textId="77777777" w:rsidR="00A405B9" w:rsidRDefault="00A405B9">
      <w:pPr>
        <w:jc w:val="center"/>
        <w:rPr>
          <w:b/>
          <w:noProof w:val="0"/>
          <w:szCs w:val="22"/>
          <w:lang w:val="pl-PL"/>
        </w:rPr>
      </w:pPr>
    </w:p>
    <w:p w14:paraId="0B90B557" w14:textId="2E699552" w:rsidR="00A405B9" w:rsidRDefault="00A405B9">
      <w:pPr>
        <w:jc w:val="center"/>
        <w:outlineLvl w:val="0"/>
        <w:rPr>
          <w:b/>
          <w:noProof w:val="0"/>
          <w:szCs w:val="22"/>
          <w:lang w:val="pl-PL"/>
        </w:rPr>
      </w:pPr>
      <w:r>
        <w:rPr>
          <w:b/>
          <w:noProof w:val="0"/>
          <w:lang w:val="pl-PL"/>
        </w:rPr>
        <w:t>OZNAKOWANIE OPAKOWAŃ I ULOTKA DLA PACJENTA</w:t>
      </w:r>
      <w:r w:rsidR="003A3B9B">
        <w:rPr>
          <w:b/>
          <w:noProof w:val="0"/>
          <w:lang w:val="pl-PL"/>
        </w:rPr>
        <w:fldChar w:fldCharType="begin"/>
      </w:r>
      <w:r w:rsidR="003A3B9B">
        <w:rPr>
          <w:b/>
          <w:noProof w:val="0"/>
          <w:lang w:val="pl-PL"/>
        </w:rPr>
        <w:instrText xml:space="preserve"> DOCVARIABLE VAULT_ND_381533e6-73ff-4cd9-ad83-4fa37118a771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49897F21" w14:textId="77777777" w:rsidR="00A405B9" w:rsidRDefault="00A405B9">
      <w:pPr>
        <w:rPr>
          <w:b/>
          <w:noProof w:val="0"/>
          <w:szCs w:val="22"/>
          <w:lang w:val="pl-PL"/>
        </w:rPr>
      </w:pPr>
      <w:r>
        <w:rPr>
          <w:b/>
          <w:noProof w:val="0"/>
          <w:szCs w:val="22"/>
          <w:lang w:val="pl-PL"/>
        </w:rPr>
        <w:br w:type="page"/>
      </w:r>
    </w:p>
    <w:p w14:paraId="3ADEFB7E" w14:textId="77777777" w:rsidR="00A405B9" w:rsidRDefault="00A405B9">
      <w:pPr>
        <w:jc w:val="center"/>
        <w:rPr>
          <w:b/>
          <w:noProof w:val="0"/>
          <w:szCs w:val="22"/>
          <w:lang w:val="pl-PL"/>
        </w:rPr>
      </w:pPr>
    </w:p>
    <w:p w14:paraId="1762D6D6" w14:textId="77777777" w:rsidR="00A405B9" w:rsidRDefault="00A405B9">
      <w:pPr>
        <w:jc w:val="center"/>
        <w:rPr>
          <w:b/>
          <w:noProof w:val="0"/>
          <w:szCs w:val="22"/>
          <w:lang w:val="pl-PL"/>
        </w:rPr>
      </w:pPr>
    </w:p>
    <w:p w14:paraId="45D87CD9" w14:textId="77777777" w:rsidR="00A405B9" w:rsidRDefault="00A405B9">
      <w:pPr>
        <w:jc w:val="center"/>
        <w:rPr>
          <w:b/>
          <w:noProof w:val="0"/>
          <w:szCs w:val="22"/>
          <w:lang w:val="pl-PL"/>
        </w:rPr>
      </w:pPr>
    </w:p>
    <w:p w14:paraId="1D3A7803" w14:textId="77777777" w:rsidR="00A405B9" w:rsidRDefault="00A405B9">
      <w:pPr>
        <w:jc w:val="center"/>
        <w:rPr>
          <w:b/>
          <w:noProof w:val="0"/>
          <w:szCs w:val="22"/>
          <w:lang w:val="pl-PL"/>
        </w:rPr>
      </w:pPr>
    </w:p>
    <w:p w14:paraId="671AC322" w14:textId="77777777" w:rsidR="00A405B9" w:rsidRDefault="00A405B9">
      <w:pPr>
        <w:jc w:val="center"/>
        <w:rPr>
          <w:b/>
          <w:noProof w:val="0"/>
          <w:szCs w:val="22"/>
          <w:lang w:val="pl-PL"/>
        </w:rPr>
      </w:pPr>
    </w:p>
    <w:p w14:paraId="08BCEA76" w14:textId="77777777" w:rsidR="00A405B9" w:rsidRDefault="00A405B9">
      <w:pPr>
        <w:jc w:val="center"/>
        <w:rPr>
          <w:b/>
          <w:noProof w:val="0"/>
          <w:szCs w:val="22"/>
          <w:lang w:val="pl-PL"/>
        </w:rPr>
      </w:pPr>
    </w:p>
    <w:p w14:paraId="527B750D" w14:textId="77777777" w:rsidR="00A405B9" w:rsidRDefault="00A405B9">
      <w:pPr>
        <w:jc w:val="center"/>
        <w:rPr>
          <w:b/>
          <w:noProof w:val="0"/>
          <w:szCs w:val="22"/>
          <w:lang w:val="pl-PL"/>
        </w:rPr>
      </w:pPr>
    </w:p>
    <w:p w14:paraId="654658CD" w14:textId="77777777" w:rsidR="00A405B9" w:rsidRDefault="00A405B9">
      <w:pPr>
        <w:jc w:val="center"/>
        <w:rPr>
          <w:b/>
          <w:noProof w:val="0"/>
          <w:szCs w:val="22"/>
          <w:lang w:val="pl-PL"/>
        </w:rPr>
      </w:pPr>
    </w:p>
    <w:p w14:paraId="56C98B96" w14:textId="77777777" w:rsidR="00A405B9" w:rsidRDefault="00A405B9">
      <w:pPr>
        <w:jc w:val="center"/>
        <w:rPr>
          <w:b/>
          <w:noProof w:val="0"/>
          <w:szCs w:val="22"/>
          <w:lang w:val="pl-PL"/>
        </w:rPr>
      </w:pPr>
    </w:p>
    <w:p w14:paraId="0CFCCE8A" w14:textId="77777777" w:rsidR="00A405B9" w:rsidRDefault="00A405B9">
      <w:pPr>
        <w:jc w:val="center"/>
        <w:rPr>
          <w:b/>
          <w:noProof w:val="0"/>
          <w:szCs w:val="22"/>
          <w:lang w:val="pl-PL"/>
        </w:rPr>
      </w:pPr>
    </w:p>
    <w:p w14:paraId="598C3DD4" w14:textId="77777777" w:rsidR="00A405B9" w:rsidRDefault="00A405B9">
      <w:pPr>
        <w:jc w:val="center"/>
        <w:rPr>
          <w:b/>
          <w:noProof w:val="0"/>
          <w:szCs w:val="22"/>
          <w:lang w:val="pl-PL"/>
        </w:rPr>
      </w:pPr>
    </w:p>
    <w:p w14:paraId="742CC29B" w14:textId="77777777" w:rsidR="00A405B9" w:rsidRDefault="00A405B9">
      <w:pPr>
        <w:jc w:val="center"/>
        <w:rPr>
          <w:b/>
          <w:noProof w:val="0"/>
          <w:szCs w:val="22"/>
          <w:lang w:val="pl-PL"/>
        </w:rPr>
      </w:pPr>
    </w:p>
    <w:p w14:paraId="7432B748" w14:textId="77777777" w:rsidR="00A405B9" w:rsidRDefault="00A405B9">
      <w:pPr>
        <w:jc w:val="center"/>
        <w:rPr>
          <w:b/>
          <w:noProof w:val="0"/>
          <w:szCs w:val="22"/>
          <w:lang w:val="pl-PL"/>
        </w:rPr>
      </w:pPr>
    </w:p>
    <w:p w14:paraId="58AE327A" w14:textId="77777777" w:rsidR="00A405B9" w:rsidRDefault="00A405B9">
      <w:pPr>
        <w:jc w:val="center"/>
        <w:rPr>
          <w:b/>
          <w:noProof w:val="0"/>
          <w:szCs w:val="22"/>
          <w:lang w:val="pl-PL"/>
        </w:rPr>
      </w:pPr>
    </w:p>
    <w:p w14:paraId="2DD34CC3" w14:textId="77777777" w:rsidR="00A405B9" w:rsidRDefault="00A405B9">
      <w:pPr>
        <w:jc w:val="center"/>
        <w:rPr>
          <w:b/>
          <w:noProof w:val="0"/>
          <w:szCs w:val="22"/>
          <w:lang w:val="pl-PL"/>
        </w:rPr>
      </w:pPr>
    </w:p>
    <w:p w14:paraId="1E349189" w14:textId="77777777" w:rsidR="00A405B9" w:rsidRDefault="00A405B9">
      <w:pPr>
        <w:jc w:val="center"/>
        <w:rPr>
          <w:b/>
          <w:noProof w:val="0"/>
          <w:szCs w:val="22"/>
          <w:lang w:val="pl-PL"/>
        </w:rPr>
      </w:pPr>
    </w:p>
    <w:p w14:paraId="61BFED30" w14:textId="77777777" w:rsidR="00A405B9" w:rsidRDefault="00A405B9">
      <w:pPr>
        <w:jc w:val="center"/>
        <w:rPr>
          <w:b/>
          <w:noProof w:val="0"/>
          <w:szCs w:val="22"/>
          <w:lang w:val="pl-PL"/>
        </w:rPr>
      </w:pPr>
    </w:p>
    <w:p w14:paraId="1AFB4207" w14:textId="77777777" w:rsidR="00A405B9" w:rsidRDefault="00A405B9">
      <w:pPr>
        <w:jc w:val="center"/>
        <w:rPr>
          <w:b/>
          <w:noProof w:val="0"/>
          <w:szCs w:val="22"/>
          <w:lang w:val="pl-PL"/>
        </w:rPr>
      </w:pPr>
    </w:p>
    <w:p w14:paraId="3420B620" w14:textId="77777777" w:rsidR="00A405B9" w:rsidRDefault="00A405B9">
      <w:pPr>
        <w:jc w:val="center"/>
        <w:rPr>
          <w:b/>
          <w:noProof w:val="0"/>
          <w:szCs w:val="22"/>
          <w:lang w:val="pl-PL"/>
        </w:rPr>
      </w:pPr>
    </w:p>
    <w:p w14:paraId="65F7AA36" w14:textId="77777777" w:rsidR="00A405B9" w:rsidRDefault="00A405B9">
      <w:pPr>
        <w:jc w:val="center"/>
        <w:rPr>
          <w:b/>
          <w:noProof w:val="0"/>
          <w:szCs w:val="22"/>
          <w:lang w:val="pl-PL"/>
        </w:rPr>
      </w:pPr>
    </w:p>
    <w:p w14:paraId="6949C97C" w14:textId="77777777" w:rsidR="00A405B9" w:rsidRDefault="00A405B9">
      <w:pPr>
        <w:jc w:val="center"/>
        <w:rPr>
          <w:b/>
          <w:noProof w:val="0"/>
          <w:szCs w:val="22"/>
          <w:lang w:val="pl-PL"/>
        </w:rPr>
      </w:pPr>
    </w:p>
    <w:p w14:paraId="4EC37B27" w14:textId="77777777" w:rsidR="00A405B9" w:rsidRDefault="00A405B9">
      <w:pPr>
        <w:jc w:val="center"/>
        <w:rPr>
          <w:b/>
          <w:noProof w:val="0"/>
          <w:szCs w:val="22"/>
          <w:lang w:val="pl-PL"/>
        </w:rPr>
      </w:pPr>
    </w:p>
    <w:p w14:paraId="3C587098" w14:textId="77777777" w:rsidR="00A405B9" w:rsidRPr="00E77154" w:rsidRDefault="00A405B9">
      <w:pPr>
        <w:pStyle w:val="EMEA1"/>
        <w:rPr>
          <w:lang w:val="pl-PL"/>
        </w:rPr>
      </w:pPr>
    </w:p>
    <w:p w14:paraId="27E44080" w14:textId="77777777" w:rsidR="00A405B9" w:rsidRPr="00E77154" w:rsidRDefault="00A405B9">
      <w:pPr>
        <w:pStyle w:val="EMEA1"/>
        <w:rPr>
          <w:lang w:val="pl-PL"/>
        </w:rPr>
      </w:pPr>
      <w:r w:rsidRPr="00E77154">
        <w:rPr>
          <w:lang w:val="pl-PL"/>
        </w:rPr>
        <w:t>A. OZNAKOWANIE OPAKOWAŃ</w:t>
      </w:r>
    </w:p>
    <w:p w14:paraId="7A8B3AB3" w14:textId="77777777" w:rsidR="00A405B9" w:rsidRDefault="00A405B9">
      <w:pPr>
        <w:outlineLvl w:val="0"/>
        <w:rPr>
          <w:b/>
          <w:noProof w:val="0"/>
          <w:szCs w:val="22"/>
          <w:lang w:val="pl-PL"/>
        </w:rPr>
      </w:pPr>
      <w:r>
        <w:rPr>
          <w:noProof w:val="0"/>
          <w:szCs w:val="22"/>
          <w:lang w:val="pl-PL"/>
        </w:rPr>
        <w:br w:type="page"/>
      </w:r>
    </w:p>
    <w:p w14:paraId="4A57DAD0" w14:textId="77777777" w:rsidR="00A405B9" w:rsidRDefault="00A405B9">
      <w:pPr>
        <w:pBdr>
          <w:top w:val="single" w:sz="4" w:space="1" w:color="auto"/>
          <w:left w:val="single" w:sz="4" w:space="4" w:color="auto"/>
          <w:bottom w:val="single" w:sz="4" w:space="1" w:color="auto"/>
          <w:right w:val="single" w:sz="4" w:space="4" w:color="auto"/>
        </w:pBdr>
        <w:ind w:left="567" w:hanging="567"/>
        <w:rPr>
          <w:b/>
          <w:noProof w:val="0"/>
          <w:szCs w:val="22"/>
          <w:lang w:val="pl-PL"/>
        </w:rPr>
      </w:pPr>
      <w:r>
        <w:rPr>
          <w:b/>
          <w:noProof w:val="0"/>
          <w:lang w:val="pl-PL"/>
        </w:rPr>
        <w:t>INFORMACJE ZAMIESZCZANE NA OPAKOWANIACH ZEWNĘTRZNYCH</w:t>
      </w:r>
    </w:p>
    <w:p w14:paraId="27724C15" w14:textId="77777777" w:rsidR="00A405B9" w:rsidRDefault="00A405B9">
      <w:pPr>
        <w:pBdr>
          <w:top w:val="single" w:sz="4" w:space="1" w:color="auto"/>
          <w:left w:val="single" w:sz="4" w:space="4" w:color="auto"/>
          <w:bottom w:val="single" w:sz="4" w:space="1" w:color="auto"/>
          <w:right w:val="single" w:sz="4" w:space="4" w:color="auto"/>
        </w:pBdr>
        <w:ind w:left="567" w:hanging="567"/>
        <w:rPr>
          <w:bCs/>
          <w:noProof w:val="0"/>
          <w:szCs w:val="22"/>
          <w:lang w:val="pl-PL"/>
        </w:rPr>
      </w:pPr>
    </w:p>
    <w:p w14:paraId="66DD9865" w14:textId="77777777" w:rsidR="00A405B9" w:rsidRDefault="00A405B9">
      <w:pPr>
        <w:pBdr>
          <w:top w:val="single" w:sz="4" w:space="1" w:color="auto"/>
          <w:left w:val="single" w:sz="4" w:space="4" w:color="auto"/>
          <w:bottom w:val="single" w:sz="4" w:space="1" w:color="auto"/>
          <w:right w:val="single" w:sz="4" w:space="4" w:color="auto"/>
        </w:pBdr>
        <w:rPr>
          <w:b/>
          <w:bCs/>
          <w:noProof w:val="0"/>
          <w:szCs w:val="22"/>
          <w:lang w:val="pl-PL"/>
        </w:rPr>
      </w:pPr>
      <w:r>
        <w:rPr>
          <w:b/>
          <w:noProof w:val="0"/>
          <w:lang w:val="pl-PL"/>
        </w:rPr>
        <w:t>OPAKOWANIE ZEWNĘTRZNE</w:t>
      </w:r>
    </w:p>
    <w:p w14:paraId="5E2C4191" w14:textId="77777777" w:rsidR="00A405B9" w:rsidRDefault="00A405B9">
      <w:pPr>
        <w:rPr>
          <w:noProof w:val="0"/>
          <w:lang w:val="pl-PL"/>
        </w:rPr>
      </w:pPr>
    </w:p>
    <w:p w14:paraId="62DC4093" w14:textId="77777777" w:rsidR="00A405B9" w:rsidRDefault="00A405B9">
      <w:pPr>
        <w:rPr>
          <w:noProof w:val="0"/>
          <w:szCs w:val="22"/>
          <w:lang w:val="pl-PL"/>
        </w:rPr>
      </w:pPr>
    </w:p>
    <w:p w14:paraId="36A62CA2"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pl-PL"/>
        </w:rPr>
      </w:pPr>
      <w:r>
        <w:rPr>
          <w:b/>
          <w:noProof w:val="0"/>
          <w:lang w:val="pl-PL"/>
        </w:rPr>
        <w:t>1.</w:t>
      </w:r>
      <w:r>
        <w:rPr>
          <w:b/>
          <w:noProof w:val="0"/>
          <w:lang w:val="pl-PL"/>
        </w:rPr>
        <w:tab/>
        <w:t>NAZWA PRODUKTU LECZNICZEGO</w:t>
      </w:r>
    </w:p>
    <w:p w14:paraId="200B058A" w14:textId="77777777" w:rsidR="00A405B9" w:rsidRDefault="00A405B9">
      <w:pPr>
        <w:rPr>
          <w:noProof w:val="0"/>
          <w:szCs w:val="22"/>
          <w:lang w:val="pl-PL"/>
        </w:rPr>
      </w:pPr>
    </w:p>
    <w:p w14:paraId="61E04BEF" w14:textId="77777777" w:rsidR="00A405B9" w:rsidRDefault="00A405B9">
      <w:pPr>
        <w:rPr>
          <w:noProof w:val="0"/>
          <w:szCs w:val="22"/>
          <w:lang w:val="pl-PL"/>
        </w:rPr>
      </w:pPr>
      <w:r>
        <w:rPr>
          <w:noProof w:val="0"/>
          <w:lang w:val="pl-PL"/>
        </w:rPr>
        <w:t>Saxenda 6 mg/ml roztwór do wstrzykiwań w fabrycznie napełnionym wstrzykiwaczu</w:t>
      </w:r>
    </w:p>
    <w:p w14:paraId="74CDF0A1" w14:textId="77777777" w:rsidR="00A405B9" w:rsidRDefault="00A405B9">
      <w:pPr>
        <w:rPr>
          <w:b/>
          <w:noProof w:val="0"/>
          <w:szCs w:val="22"/>
          <w:lang w:val="pl-PL"/>
        </w:rPr>
      </w:pPr>
      <w:r>
        <w:rPr>
          <w:noProof w:val="0"/>
          <w:lang w:val="pl-PL"/>
        </w:rPr>
        <w:t>liraglutyd</w:t>
      </w:r>
    </w:p>
    <w:p w14:paraId="1B954468" w14:textId="77777777" w:rsidR="00A405B9" w:rsidRDefault="00A405B9">
      <w:pPr>
        <w:rPr>
          <w:noProof w:val="0"/>
          <w:szCs w:val="22"/>
          <w:lang w:val="pl-PL"/>
        </w:rPr>
      </w:pPr>
    </w:p>
    <w:p w14:paraId="486DFD42" w14:textId="77777777" w:rsidR="00A405B9" w:rsidRDefault="00A405B9">
      <w:pPr>
        <w:rPr>
          <w:noProof w:val="0"/>
          <w:szCs w:val="22"/>
          <w:lang w:val="pl-PL"/>
        </w:rPr>
      </w:pPr>
    </w:p>
    <w:p w14:paraId="3E999EA6"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l-PL"/>
        </w:rPr>
      </w:pPr>
      <w:r>
        <w:rPr>
          <w:b/>
          <w:noProof w:val="0"/>
          <w:szCs w:val="22"/>
          <w:lang w:val="pl-PL"/>
        </w:rPr>
        <w:t>2.</w:t>
      </w:r>
      <w:r>
        <w:rPr>
          <w:b/>
          <w:noProof w:val="0"/>
          <w:szCs w:val="22"/>
          <w:lang w:val="pl-PL"/>
        </w:rPr>
        <w:tab/>
      </w:r>
      <w:r>
        <w:rPr>
          <w:b/>
          <w:noProof w:val="0"/>
          <w:lang w:val="pl-PL"/>
        </w:rPr>
        <w:t>ZAWARTOŚĆ SUBSTANCJI CZYNNEJ</w:t>
      </w:r>
    </w:p>
    <w:p w14:paraId="26681FB2" w14:textId="77777777" w:rsidR="00A405B9" w:rsidRDefault="00A405B9">
      <w:pPr>
        <w:rPr>
          <w:noProof w:val="0"/>
          <w:szCs w:val="22"/>
          <w:lang w:val="pl-PL"/>
        </w:rPr>
      </w:pPr>
    </w:p>
    <w:p w14:paraId="0394BDE5" w14:textId="6B1C4153" w:rsidR="00A405B9" w:rsidRDefault="00A405B9" w:rsidP="00C1165A">
      <w:pPr>
        <w:tabs>
          <w:tab w:val="clear" w:pos="567"/>
        </w:tabs>
        <w:suppressAutoHyphens w:val="0"/>
        <w:rPr>
          <w:noProof w:val="0"/>
          <w:szCs w:val="22"/>
          <w:lang w:val="pl-PL"/>
        </w:rPr>
      </w:pPr>
      <w:r>
        <w:rPr>
          <w:noProof w:val="0"/>
          <w:lang w:val="pl-PL"/>
        </w:rPr>
        <w:t>1</w:t>
      </w:r>
      <w:r w:rsidR="00C1165A" w:rsidRPr="007161F9">
        <w:rPr>
          <w:noProof w:val="0"/>
          <w:lang w:val="pl-PL"/>
        </w:rPr>
        <w:t> </w:t>
      </w:r>
      <w:r>
        <w:rPr>
          <w:noProof w:val="0"/>
          <w:lang w:val="pl-PL"/>
        </w:rPr>
        <w:t>ml zawiera 6 mg liraglutydu.</w:t>
      </w:r>
      <w:r>
        <w:rPr>
          <w:noProof w:val="0"/>
          <w:szCs w:val="22"/>
          <w:lang w:val="pl-PL"/>
        </w:rPr>
        <w:t xml:space="preserve"> </w:t>
      </w:r>
      <w:r>
        <w:rPr>
          <w:noProof w:val="0"/>
          <w:lang w:val="pl-PL"/>
        </w:rPr>
        <w:t>Jeden fabrycznie napełniony wstrzykiwacz zawiera 18 mg liraglutydu</w:t>
      </w:r>
    </w:p>
    <w:p w14:paraId="7C459F94" w14:textId="77777777" w:rsidR="00A405B9" w:rsidRDefault="00A405B9">
      <w:pPr>
        <w:rPr>
          <w:noProof w:val="0"/>
          <w:szCs w:val="22"/>
          <w:lang w:val="pl-PL"/>
        </w:rPr>
      </w:pPr>
    </w:p>
    <w:p w14:paraId="1607E31C" w14:textId="77777777" w:rsidR="00A405B9" w:rsidRDefault="00A405B9">
      <w:pPr>
        <w:rPr>
          <w:noProof w:val="0"/>
          <w:szCs w:val="22"/>
          <w:lang w:val="pl-PL"/>
        </w:rPr>
      </w:pPr>
    </w:p>
    <w:p w14:paraId="47A063D7"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3.</w:t>
      </w:r>
      <w:r>
        <w:rPr>
          <w:b/>
          <w:noProof w:val="0"/>
          <w:szCs w:val="22"/>
          <w:lang w:val="pl-PL"/>
        </w:rPr>
        <w:tab/>
      </w:r>
      <w:r>
        <w:rPr>
          <w:b/>
          <w:noProof w:val="0"/>
          <w:lang w:val="pl-PL"/>
        </w:rPr>
        <w:t>WYKAZ SUBSTANCJI POMOCNICZYCH</w:t>
      </w:r>
    </w:p>
    <w:p w14:paraId="6F23118F" w14:textId="77777777" w:rsidR="00A405B9" w:rsidRDefault="00A405B9">
      <w:pPr>
        <w:rPr>
          <w:noProof w:val="0"/>
          <w:szCs w:val="22"/>
          <w:lang w:val="pl-PL"/>
        </w:rPr>
      </w:pPr>
    </w:p>
    <w:p w14:paraId="2F658EB7" w14:textId="77777777" w:rsidR="00A405B9" w:rsidRDefault="00A405B9">
      <w:pPr>
        <w:rPr>
          <w:noProof w:val="0"/>
          <w:szCs w:val="22"/>
          <w:lang w:val="pl-PL"/>
        </w:rPr>
      </w:pPr>
      <w:r>
        <w:rPr>
          <w:rStyle w:val="hps1"/>
          <w:noProof w:val="0"/>
          <w:lang w:val="pl-PL"/>
        </w:rPr>
        <w:t>Substancje pomocnicze: disodu fosforan dwuwodny</w:t>
      </w:r>
      <w:r>
        <w:rPr>
          <w:noProof w:val="0"/>
          <w:lang w:val="pl-PL"/>
        </w:rPr>
        <w:t xml:space="preserve">, </w:t>
      </w:r>
      <w:r>
        <w:rPr>
          <w:rStyle w:val="hps1"/>
          <w:noProof w:val="0"/>
          <w:lang w:val="pl-PL"/>
        </w:rPr>
        <w:t>glikol</w:t>
      </w:r>
      <w:r>
        <w:rPr>
          <w:rStyle w:val="shorttext1"/>
          <w:noProof w:val="0"/>
          <w:lang w:val="pl-PL"/>
        </w:rPr>
        <w:t xml:space="preserve"> </w:t>
      </w:r>
      <w:r>
        <w:rPr>
          <w:rStyle w:val="hps1"/>
          <w:noProof w:val="0"/>
          <w:lang w:val="pl-PL"/>
        </w:rPr>
        <w:t>propylenowy</w:t>
      </w:r>
      <w:r>
        <w:rPr>
          <w:noProof w:val="0"/>
          <w:lang w:val="pl-PL"/>
        </w:rPr>
        <w:t xml:space="preserve">, fenol, </w:t>
      </w:r>
      <w:r>
        <w:rPr>
          <w:rStyle w:val="hps1"/>
          <w:noProof w:val="0"/>
          <w:lang w:val="pl-PL"/>
        </w:rPr>
        <w:t>kwas chlorowodorowy</w:t>
      </w:r>
      <w:r>
        <w:rPr>
          <w:noProof w:val="0"/>
          <w:lang w:val="pl-PL"/>
        </w:rPr>
        <w:t>/</w:t>
      </w:r>
      <w:r>
        <w:rPr>
          <w:rStyle w:val="hps1"/>
          <w:noProof w:val="0"/>
          <w:lang w:val="pl-PL"/>
        </w:rPr>
        <w:t>wodorotlenek</w:t>
      </w:r>
      <w:r>
        <w:rPr>
          <w:rStyle w:val="shorttext1"/>
          <w:noProof w:val="0"/>
          <w:lang w:val="pl-PL"/>
        </w:rPr>
        <w:t xml:space="preserve"> </w:t>
      </w:r>
      <w:r>
        <w:rPr>
          <w:rStyle w:val="hps1"/>
          <w:noProof w:val="0"/>
          <w:lang w:val="pl-PL"/>
        </w:rPr>
        <w:t>sodu</w:t>
      </w:r>
      <w:r>
        <w:rPr>
          <w:noProof w:val="0"/>
          <w:lang w:val="pl-PL"/>
        </w:rPr>
        <w:t xml:space="preserve"> (do dostosowania pH), woda do wstrzykiwań</w:t>
      </w:r>
    </w:p>
    <w:p w14:paraId="6620CE61" w14:textId="77777777" w:rsidR="00A405B9" w:rsidRDefault="00A405B9">
      <w:pPr>
        <w:rPr>
          <w:noProof w:val="0"/>
          <w:szCs w:val="22"/>
          <w:lang w:val="pl-PL"/>
        </w:rPr>
      </w:pPr>
    </w:p>
    <w:p w14:paraId="139A5F85" w14:textId="77777777" w:rsidR="00A405B9" w:rsidRDefault="00A405B9">
      <w:pPr>
        <w:rPr>
          <w:noProof w:val="0"/>
          <w:szCs w:val="22"/>
          <w:lang w:val="pl-PL"/>
        </w:rPr>
      </w:pPr>
    </w:p>
    <w:p w14:paraId="244F2398"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4.</w:t>
      </w:r>
      <w:r>
        <w:rPr>
          <w:b/>
          <w:noProof w:val="0"/>
          <w:szCs w:val="22"/>
          <w:lang w:val="pl-PL"/>
        </w:rPr>
        <w:tab/>
      </w:r>
      <w:r>
        <w:rPr>
          <w:b/>
          <w:noProof w:val="0"/>
          <w:lang w:val="pl-PL"/>
        </w:rPr>
        <w:t>POSTAĆ FARMACEUTYCZNA I ZAWARTOŚĆ OPAKOWANIA</w:t>
      </w:r>
    </w:p>
    <w:p w14:paraId="0B15537E" w14:textId="77777777" w:rsidR="00A405B9" w:rsidRDefault="00A405B9">
      <w:pPr>
        <w:tabs>
          <w:tab w:val="clear" w:pos="567"/>
          <w:tab w:val="left" w:pos="2191"/>
        </w:tabs>
        <w:rPr>
          <w:noProof w:val="0"/>
          <w:szCs w:val="22"/>
          <w:lang w:val="pl-PL"/>
        </w:rPr>
      </w:pPr>
    </w:p>
    <w:p w14:paraId="4C30B102" w14:textId="77777777" w:rsidR="00A405B9" w:rsidRDefault="00A405B9">
      <w:pPr>
        <w:tabs>
          <w:tab w:val="clear" w:pos="567"/>
          <w:tab w:val="left" w:pos="2191"/>
        </w:tabs>
        <w:rPr>
          <w:noProof w:val="0"/>
          <w:szCs w:val="22"/>
          <w:lang w:val="pl-PL"/>
        </w:rPr>
      </w:pPr>
      <w:r w:rsidRPr="007B4399">
        <w:rPr>
          <w:noProof w:val="0"/>
          <w:highlight w:val="lightGray"/>
          <w:lang w:val="pl-PL"/>
        </w:rPr>
        <w:t>Roztwór do wstrzykiwań</w:t>
      </w:r>
    </w:p>
    <w:p w14:paraId="03038853" w14:textId="77777777" w:rsidR="00A405B9" w:rsidRDefault="00A405B9">
      <w:pPr>
        <w:tabs>
          <w:tab w:val="clear" w:pos="567"/>
          <w:tab w:val="left" w:pos="2191"/>
        </w:tabs>
        <w:rPr>
          <w:noProof w:val="0"/>
          <w:szCs w:val="22"/>
          <w:lang w:val="pl-PL"/>
        </w:rPr>
      </w:pPr>
    </w:p>
    <w:p w14:paraId="39918F86" w14:textId="77777777" w:rsidR="00A405B9" w:rsidRDefault="00A405B9">
      <w:pPr>
        <w:tabs>
          <w:tab w:val="clear" w:pos="567"/>
          <w:tab w:val="left" w:pos="2191"/>
        </w:tabs>
        <w:rPr>
          <w:noProof w:val="0"/>
          <w:szCs w:val="22"/>
          <w:lang w:val="pl-PL"/>
        </w:rPr>
      </w:pPr>
      <w:r>
        <w:rPr>
          <w:noProof w:val="0"/>
          <w:lang w:val="pl-PL"/>
        </w:rPr>
        <w:t>1 wstrzykiwacz</w:t>
      </w:r>
    </w:p>
    <w:p w14:paraId="203BEA71" w14:textId="77777777" w:rsidR="00A405B9" w:rsidRPr="007B4399" w:rsidRDefault="00A405B9">
      <w:pPr>
        <w:tabs>
          <w:tab w:val="clear" w:pos="567"/>
          <w:tab w:val="left" w:pos="2191"/>
        </w:tabs>
        <w:rPr>
          <w:noProof w:val="0"/>
          <w:szCs w:val="22"/>
          <w:highlight w:val="lightGray"/>
          <w:lang w:val="pl-PL"/>
        </w:rPr>
      </w:pPr>
      <w:r w:rsidRPr="007B4399">
        <w:rPr>
          <w:noProof w:val="0"/>
          <w:highlight w:val="lightGray"/>
          <w:lang w:val="pl-PL"/>
        </w:rPr>
        <w:t>3 wstrzykiwacze</w:t>
      </w:r>
    </w:p>
    <w:p w14:paraId="359DA49A" w14:textId="77777777" w:rsidR="00A405B9" w:rsidRDefault="00A405B9">
      <w:pPr>
        <w:tabs>
          <w:tab w:val="clear" w:pos="567"/>
          <w:tab w:val="left" w:pos="2191"/>
        </w:tabs>
        <w:rPr>
          <w:noProof w:val="0"/>
          <w:szCs w:val="22"/>
          <w:lang w:val="pl-PL"/>
        </w:rPr>
      </w:pPr>
      <w:r w:rsidRPr="007B4399">
        <w:rPr>
          <w:noProof w:val="0"/>
          <w:highlight w:val="lightGray"/>
          <w:lang w:val="pl-PL"/>
        </w:rPr>
        <w:t>5 wstrzykiwaczy</w:t>
      </w:r>
    </w:p>
    <w:p w14:paraId="7BC08095" w14:textId="77777777" w:rsidR="00A405B9" w:rsidRDefault="00A405B9">
      <w:pPr>
        <w:tabs>
          <w:tab w:val="clear" w:pos="567"/>
          <w:tab w:val="left" w:pos="2191"/>
        </w:tabs>
        <w:rPr>
          <w:noProof w:val="0"/>
          <w:szCs w:val="22"/>
          <w:lang w:val="pl-PL"/>
        </w:rPr>
      </w:pPr>
    </w:p>
    <w:p w14:paraId="2311CFC3" w14:textId="77777777" w:rsidR="00A405B9" w:rsidRDefault="00A405B9">
      <w:pPr>
        <w:rPr>
          <w:noProof w:val="0"/>
          <w:szCs w:val="22"/>
          <w:lang w:val="pl-PL"/>
        </w:rPr>
      </w:pPr>
      <w:r>
        <w:rPr>
          <w:noProof w:val="0"/>
          <w:lang w:val="pl-PL"/>
        </w:rPr>
        <w:t>Każdy wstrzykiwacz zawiera 3 ml roztworu i może dostarczyć lek w dawkach 0,6 mg, 1,2 mg, 1,8 mg, 2,4 mg i 3,0 mg</w:t>
      </w:r>
    </w:p>
    <w:p w14:paraId="7D5C3A96" w14:textId="77777777" w:rsidR="00A405B9" w:rsidRDefault="00A405B9">
      <w:pPr>
        <w:rPr>
          <w:noProof w:val="0"/>
          <w:szCs w:val="22"/>
          <w:lang w:val="pl-PL"/>
        </w:rPr>
      </w:pPr>
    </w:p>
    <w:p w14:paraId="56408906" w14:textId="77777777" w:rsidR="00A405B9" w:rsidRDefault="00A405B9">
      <w:pPr>
        <w:rPr>
          <w:noProof w:val="0"/>
          <w:szCs w:val="22"/>
          <w:lang w:val="pl-PL"/>
        </w:rPr>
      </w:pPr>
    </w:p>
    <w:p w14:paraId="04D580D4"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5.</w:t>
      </w:r>
      <w:r>
        <w:rPr>
          <w:b/>
          <w:noProof w:val="0"/>
          <w:szCs w:val="22"/>
          <w:lang w:val="pl-PL"/>
        </w:rPr>
        <w:tab/>
      </w:r>
      <w:r>
        <w:rPr>
          <w:b/>
          <w:noProof w:val="0"/>
          <w:lang w:val="pl-PL"/>
        </w:rPr>
        <w:t>SPOSÓB I DROGA PODANIA</w:t>
      </w:r>
    </w:p>
    <w:p w14:paraId="0DBBE9BC" w14:textId="77777777" w:rsidR="00A405B9" w:rsidRDefault="00A405B9">
      <w:pPr>
        <w:rPr>
          <w:noProof w:val="0"/>
          <w:szCs w:val="22"/>
          <w:lang w:val="pl-PL"/>
        </w:rPr>
      </w:pPr>
    </w:p>
    <w:p w14:paraId="7D0284EB" w14:textId="77777777" w:rsidR="00A405B9" w:rsidRDefault="00A405B9">
      <w:pPr>
        <w:rPr>
          <w:noProof w:val="0"/>
          <w:szCs w:val="22"/>
          <w:lang w:val="pl-PL"/>
        </w:rPr>
      </w:pPr>
      <w:r>
        <w:rPr>
          <w:noProof w:val="0"/>
          <w:lang w:val="pl-PL"/>
        </w:rPr>
        <w:t>Wstrzykiwacz jest przeznaczony do stosowania z jednorazowymi igłami NovoFine lub NovoTwist</w:t>
      </w:r>
    </w:p>
    <w:p w14:paraId="64B23157" w14:textId="77777777" w:rsidR="00A405B9" w:rsidRDefault="00A405B9">
      <w:pPr>
        <w:rPr>
          <w:b/>
          <w:noProof w:val="0"/>
          <w:szCs w:val="22"/>
          <w:lang w:val="pl-PL"/>
        </w:rPr>
      </w:pPr>
      <w:r>
        <w:rPr>
          <w:b/>
          <w:noProof w:val="0"/>
          <w:lang w:val="pl-PL"/>
        </w:rPr>
        <w:t>Opakowanie nie zawiera igieł</w:t>
      </w:r>
    </w:p>
    <w:p w14:paraId="231BCE1E" w14:textId="77777777" w:rsidR="00A405B9" w:rsidRDefault="00A405B9">
      <w:pPr>
        <w:rPr>
          <w:noProof w:val="0"/>
          <w:szCs w:val="22"/>
          <w:lang w:val="pl-PL"/>
        </w:rPr>
      </w:pPr>
      <w:r>
        <w:rPr>
          <w:noProof w:val="0"/>
          <w:lang w:val="pl-PL"/>
        </w:rPr>
        <w:t>Należy zapoznać się z treścią ulotki przed zastosowaniem leku</w:t>
      </w:r>
    </w:p>
    <w:p w14:paraId="7CBF23DF" w14:textId="77777777" w:rsidR="00A405B9" w:rsidRDefault="00A405B9">
      <w:pPr>
        <w:rPr>
          <w:noProof w:val="0"/>
          <w:szCs w:val="22"/>
          <w:lang w:val="pl-PL"/>
        </w:rPr>
      </w:pPr>
      <w:r>
        <w:rPr>
          <w:noProof w:val="0"/>
          <w:lang w:val="pl-PL"/>
        </w:rPr>
        <w:t>Podanie podskórne</w:t>
      </w:r>
    </w:p>
    <w:p w14:paraId="4BD00D15" w14:textId="77777777" w:rsidR="00A405B9" w:rsidRDefault="00A405B9">
      <w:pPr>
        <w:rPr>
          <w:noProof w:val="0"/>
          <w:szCs w:val="22"/>
          <w:lang w:val="pl-PL"/>
        </w:rPr>
      </w:pPr>
    </w:p>
    <w:p w14:paraId="0792CE33" w14:textId="77777777" w:rsidR="00A405B9" w:rsidRDefault="00A405B9">
      <w:pPr>
        <w:rPr>
          <w:noProof w:val="0"/>
          <w:szCs w:val="22"/>
          <w:lang w:val="pl-PL"/>
        </w:rPr>
      </w:pPr>
    </w:p>
    <w:p w14:paraId="25FD3FC3"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6.</w:t>
      </w:r>
      <w:r>
        <w:rPr>
          <w:b/>
          <w:noProof w:val="0"/>
          <w:szCs w:val="22"/>
          <w:lang w:val="pl-PL"/>
        </w:rPr>
        <w:tab/>
      </w:r>
      <w:r>
        <w:rPr>
          <w:b/>
          <w:noProof w:val="0"/>
          <w:lang w:val="pl-PL"/>
        </w:rPr>
        <w:t>OSTRZEŻENIE DOTYCZĄCE PRZECHOWYWANIA PRODUKTU LECZNICZEGO W MIEJSCU NIEWIDOCZNYM I NIEDOSTĘPNYM DLA DZIECI</w:t>
      </w:r>
    </w:p>
    <w:p w14:paraId="7F83EF62" w14:textId="77777777" w:rsidR="00A405B9" w:rsidRDefault="00A405B9">
      <w:pPr>
        <w:rPr>
          <w:noProof w:val="0"/>
          <w:szCs w:val="22"/>
          <w:lang w:val="pl-PL"/>
        </w:rPr>
      </w:pPr>
    </w:p>
    <w:p w14:paraId="038370C0" w14:textId="36D806C5" w:rsidR="00A405B9" w:rsidRDefault="00A405B9">
      <w:pPr>
        <w:outlineLvl w:val="0"/>
        <w:rPr>
          <w:noProof w:val="0"/>
          <w:szCs w:val="22"/>
          <w:lang w:val="pl-PL"/>
        </w:rPr>
      </w:pPr>
      <w:r>
        <w:rPr>
          <w:noProof w:val="0"/>
          <w:lang w:val="pl-PL"/>
        </w:rPr>
        <w:t>Lek przechowywać w miejscu niewidocznym i niedostępnym dla dzieci.</w:t>
      </w:r>
      <w:r w:rsidR="003A3B9B">
        <w:rPr>
          <w:noProof w:val="0"/>
          <w:lang w:val="pl-PL"/>
        </w:rPr>
        <w:fldChar w:fldCharType="begin"/>
      </w:r>
      <w:r w:rsidR="003A3B9B">
        <w:rPr>
          <w:noProof w:val="0"/>
          <w:lang w:val="pl-PL"/>
        </w:rPr>
        <w:instrText xml:space="preserve"> DOCVARIABLE vault_nd_b5574a31-c5b7-4647-974b-c7649bfdf827 \* MERGEFORMAT </w:instrText>
      </w:r>
      <w:r w:rsidR="003A3B9B">
        <w:rPr>
          <w:noProof w:val="0"/>
          <w:lang w:val="pl-PL"/>
        </w:rPr>
        <w:fldChar w:fldCharType="separate"/>
      </w:r>
      <w:r w:rsidR="003A3B9B">
        <w:rPr>
          <w:noProof w:val="0"/>
          <w:lang w:val="pl-PL"/>
        </w:rPr>
        <w:t xml:space="preserve"> </w:t>
      </w:r>
      <w:r w:rsidR="003A3B9B">
        <w:rPr>
          <w:noProof w:val="0"/>
          <w:lang w:val="pl-PL"/>
        </w:rPr>
        <w:fldChar w:fldCharType="end"/>
      </w:r>
    </w:p>
    <w:p w14:paraId="648929D3" w14:textId="77777777" w:rsidR="00A405B9" w:rsidRDefault="00A405B9">
      <w:pPr>
        <w:rPr>
          <w:noProof w:val="0"/>
          <w:szCs w:val="22"/>
          <w:lang w:val="pl-PL"/>
        </w:rPr>
      </w:pPr>
    </w:p>
    <w:p w14:paraId="7D1666B4" w14:textId="77777777" w:rsidR="00A405B9" w:rsidRDefault="00A405B9">
      <w:pPr>
        <w:rPr>
          <w:noProof w:val="0"/>
          <w:szCs w:val="22"/>
          <w:lang w:val="pl-PL"/>
        </w:rPr>
      </w:pPr>
    </w:p>
    <w:p w14:paraId="5F6F0C89"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7.</w:t>
      </w:r>
      <w:r>
        <w:rPr>
          <w:b/>
          <w:noProof w:val="0"/>
          <w:szCs w:val="22"/>
          <w:lang w:val="pl-PL"/>
        </w:rPr>
        <w:tab/>
      </w:r>
      <w:r>
        <w:rPr>
          <w:b/>
          <w:noProof w:val="0"/>
          <w:lang w:val="pl-PL"/>
        </w:rPr>
        <w:t>INNE OSTRZEŻENIA SPECJALNE, JEŚLI KONIECZNE</w:t>
      </w:r>
    </w:p>
    <w:p w14:paraId="4240DB6E" w14:textId="77777777" w:rsidR="00A405B9" w:rsidRDefault="00A405B9">
      <w:pPr>
        <w:rPr>
          <w:noProof w:val="0"/>
          <w:szCs w:val="22"/>
          <w:lang w:val="pl-PL"/>
        </w:rPr>
      </w:pPr>
    </w:p>
    <w:p w14:paraId="4D2EE7DF" w14:textId="77777777" w:rsidR="00A405B9" w:rsidRDefault="00A405B9">
      <w:pPr>
        <w:tabs>
          <w:tab w:val="left" w:pos="749"/>
        </w:tabs>
        <w:rPr>
          <w:noProof w:val="0"/>
          <w:szCs w:val="22"/>
          <w:lang w:val="pl-PL"/>
        </w:rPr>
      </w:pPr>
      <w:r>
        <w:rPr>
          <w:noProof w:val="0"/>
          <w:lang w:val="pl-PL"/>
        </w:rPr>
        <w:t>Nie przechowywać wstrzykiwacza z nałożoną igłą</w:t>
      </w:r>
    </w:p>
    <w:p w14:paraId="1B8238D8" w14:textId="77777777" w:rsidR="00A405B9" w:rsidRDefault="00A405B9">
      <w:pPr>
        <w:tabs>
          <w:tab w:val="left" w:pos="749"/>
        </w:tabs>
        <w:rPr>
          <w:noProof w:val="0"/>
          <w:lang w:val="pl-PL"/>
        </w:rPr>
      </w:pPr>
      <w:r>
        <w:rPr>
          <w:noProof w:val="0"/>
          <w:lang w:val="pl-PL"/>
        </w:rPr>
        <w:t>Do stosowania tylko przez jedną osobę</w:t>
      </w:r>
    </w:p>
    <w:p w14:paraId="6DCB8058" w14:textId="77777777" w:rsidR="00A405B9" w:rsidRDefault="00A405B9">
      <w:pPr>
        <w:tabs>
          <w:tab w:val="left" w:pos="749"/>
        </w:tabs>
        <w:rPr>
          <w:noProof w:val="0"/>
          <w:lang w:val="pl-PL"/>
        </w:rPr>
      </w:pPr>
    </w:p>
    <w:p w14:paraId="3307B3EB" w14:textId="77777777" w:rsidR="00A405B9" w:rsidRDefault="00A405B9">
      <w:pPr>
        <w:tabs>
          <w:tab w:val="left" w:pos="749"/>
        </w:tabs>
        <w:rPr>
          <w:noProof w:val="0"/>
          <w:lang w:val="pl-PL"/>
        </w:rPr>
      </w:pPr>
    </w:p>
    <w:p w14:paraId="498E1344"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pl-PL"/>
        </w:rPr>
      </w:pPr>
      <w:r>
        <w:rPr>
          <w:b/>
          <w:noProof w:val="0"/>
          <w:lang w:val="pl-PL"/>
        </w:rPr>
        <w:lastRenderedPageBreak/>
        <w:t>8.</w:t>
      </w:r>
      <w:r>
        <w:rPr>
          <w:b/>
          <w:noProof w:val="0"/>
          <w:lang w:val="pl-PL"/>
        </w:rPr>
        <w:tab/>
        <w:t>TERMIN WAŻNOŚCI</w:t>
      </w:r>
    </w:p>
    <w:p w14:paraId="6A85E9D2" w14:textId="77777777" w:rsidR="00A405B9" w:rsidRDefault="00A405B9">
      <w:pPr>
        <w:tabs>
          <w:tab w:val="clear" w:pos="567"/>
          <w:tab w:val="left" w:pos="1600"/>
        </w:tabs>
        <w:rPr>
          <w:noProof w:val="0"/>
          <w:lang w:val="pl-PL"/>
        </w:rPr>
      </w:pPr>
    </w:p>
    <w:p w14:paraId="2E68207D" w14:textId="2F510476" w:rsidR="00A405B9" w:rsidRDefault="00A405B9">
      <w:pPr>
        <w:tabs>
          <w:tab w:val="clear" w:pos="567"/>
          <w:tab w:val="left" w:pos="1600"/>
        </w:tabs>
        <w:rPr>
          <w:noProof w:val="0"/>
          <w:lang w:val="pl-PL"/>
        </w:rPr>
      </w:pPr>
      <w:r>
        <w:rPr>
          <w:noProof w:val="0"/>
          <w:lang w:val="pl-PL"/>
        </w:rPr>
        <w:t>Termin ważności</w:t>
      </w:r>
      <w:r w:rsidR="00C1165A">
        <w:rPr>
          <w:noProof w:val="0"/>
          <w:lang w:val="pl-PL"/>
        </w:rPr>
        <w:t>/</w:t>
      </w:r>
    </w:p>
    <w:p w14:paraId="6BB33745" w14:textId="77777777" w:rsidR="00A405B9" w:rsidRDefault="00A405B9">
      <w:pPr>
        <w:tabs>
          <w:tab w:val="clear" w:pos="567"/>
          <w:tab w:val="left" w:pos="1600"/>
        </w:tabs>
        <w:rPr>
          <w:noProof w:val="0"/>
          <w:lang w:val="pl-PL"/>
        </w:rPr>
      </w:pPr>
    </w:p>
    <w:p w14:paraId="555C466E" w14:textId="77777777" w:rsidR="00A405B9" w:rsidRDefault="00A405B9">
      <w:pPr>
        <w:tabs>
          <w:tab w:val="clear" w:pos="567"/>
          <w:tab w:val="left" w:pos="1600"/>
        </w:tabs>
        <w:rPr>
          <w:noProof w:val="0"/>
          <w:lang w:val="pl-PL"/>
        </w:rPr>
      </w:pPr>
      <w:r>
        <w:rPr>
          <w:noProof w:val="0"/>
          <w:lang w:val="pl-PL"/>
        </w:rPr>
        <w:t>Zaprzestać używania wstrzykiwacza po miesiącu od pierwszego użycia</w:t>
      </w:r>
    </w:p>
    <w:p w14:paraId="5006C73F" w14:textId="77777777" w:rsidR="00A405B9" w:rsidRDefault="00A405B9">
      <w:pPr>
        <w:rPr>
          <w:noProof w:val="0"/>
          <w:szCs w:val="22"/>
          <w:lang w:val="pl-PL"/>
        </w:rPr>
      </w:pPr>
    </w:p>
    <w:p w14:paraId="2F169B32" w14:textId="77777777" w:rsidR="00A405B9" w:rsidRDefault="00A405B9">
      <w:pPr>
        <w:rPr>
          <w:noProof w:val="0"/>
          <w:szCs w:val="22"/>
          <w:lang w:val="pl-PL"/>
        </w:rPr>
      </w:pPr>
    </w:p>
    <w:p w14:paraId="114CA8CE" w14:textId="77777777" w:rsidR="00A405B9" w:rsidRDefault="00A405B9">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l-PL"/>
        </w:rPr>
      </w:pPr>
      <w:r>
        <w:rPr>
          <w:b/>
          <w:noProof w:val="0"/>
          <w:szCs w:val="22"/>
          <w:lang w:val="pl-PL"/>
        </w:rPr>
        <w:t>9.</w:t>
      </w:r>
      <w:r>
        <w:rPr>
          <w:b/>
          <w:noProof w:val="0"/>
          <w:szCs w:val="22"/>
          <w:lang w:val="pl-PL"/>
        </w:rPr>
        <w:tab/>
      </w:r>
      <w:r>
        <w:rPr>
          <w:b/>
          <w:noProof w:val="0"/>
          <w:lang w:val="pl-PL"/>
        </w:rPr>
        <w:t>WARUNKI PRZECHOWYWANIA</w:t>
      </w:r>
    </w:p>
    <w:p w14:paraId="44F49FEE" w14:textId="77777777" w:rsidR="00A405B9" w:rsidRDefault="00A405B9">
      <w:pPr>
        <w:rPr>
          <w:noProof w:val="0"/>
          <w:szCs w:val="22"/>
          <w:lang w:val="pl-PL"/>
        </w:rPr>
      </w:pPr>
    </w:p>
    <w:p w14:paraId="77A85708" w14:textId="77777777" w:rsidR="00A405B9" w:rsidRDefault="00A405B9">
      <w:pPr>
        <w:rPr>
          <w:noProof w:val="0"/>
          <w:szCs w:val="22"/>
          <w:lang w:val="pl-PL"/>
        </w:rPr>
      </w:pPr>
      <w:r>
        <w:rPr>
          <w:noProof w:val="0"/>
          <w:lang w:val="pl-PL"/>
        </w:rPr>
        <w:t>Przechowywać w lodówce</w:t>
      </w:r>
    </w:p>
    <w:p w14:paraId="101FCB7D" w14:textId="77777777" w:rsidR="00A405B9" w:rsidRDefault="00A405B9">
      <w:pPr>
        <w:rPr>
          <w:noProof w:val="0"/>
          <w:szCs w:val="22"/>
          <w:lang w:val="pl-PL"/>
        </w:rPr>
      </w:pPr>
      <w:r>
        <w:rPr>
          <w:noProof w:val="0"/>
          <w:lang w:val="pl-PL"/>
        </w:rPr>
        <w:t>Nie zamrażać</w:t>
      </w:r>
    </w:p>
    <w:p w14:paraId="2ECE3E5F" w14:textId="5946B917" w:rsidR="00A405B9" w:rsidRDefault="00A405B9" w:rsidP="00C1165A">
      <w:pPr>
        <w:rPr>
          <w:noProof w:val="0"/>
          <w:szCs w:val="22"/>
          <w:lang w:val="pl-PL"/>
        </w:rPr>
      </w:pPr>
      <w:r>
        <w:rPr>
          <w:noProof w:val="0"/>
          <w:lang w:val="pl-PL"/>
        </w:rPr>
        <w:t>Po pierwszym użyciu wstrzykiwacz przechowywać w temperaturze poniżej 30</w:t>
      </w:r>
      <w:r w:rsidR="00C1165A" w:rsidRPr="007161F9">
        <w:rPr>
          <w:noProof w:val="0"/>
          <w:lang w:val="pl-PL"/>
        </w:rPr>
        <w:t> </w:t>
      </w:r>
      <w:r>
        <w:rPr>
          <w:noProof w:val="0"/>
          <w:lang w:val="pl-PL"/>
        </w:rPr>
        <w:t>°C lub w lodówce</w:t>
      </w:r>
    </w:p>
    <w:p w14:paraId="393B92B0" w14:textId="77777777" w:rsidR="00A405B9" w:rsidRDefault="00A405B9">
      <w:pPr>
        <w:rPr>
          <w:noProof w:val="0"/>
          <w:szCs w:val="22"/>
          <w:lang w:val="pl-PL"/>
        </w:rPr>
      </w:pPr>
      <w:r>
        <w:rPr>
          <w:noProof w:val="0"/>
          <w:lang w:val="pl-PL"/>
        </w:rPr>
        <w:t>W celu ochrony przed światłem nakładać nasadkę na wstrzykiwacz</w:t>
      </w:r>
    </w:p>
    <w:p w14:paraId="3D772B0D" w14:textId="77777777" w:rsidR="00A405B9" w:rsidRDefault="00A405B9">
      <w:pPr>
        <w:ind w:left="567" w:hanging="567"/>
        <w:rPr>
          <w:noProof w:val="0"/>
          <w:szCs w:val="22"/>
          <w:lang w:val="pl-PL"/>
        </w:rPr>
      </w:pPr>
    </w:p>
    <w:p w14:paraId="1FBB65A5" w14:textId="77777777" w:rsidR="00A405B9" w:rsidRDefault="00A405B9">
      <w:pPr>
        <w:ind w:left="567" w:hanging="567"/>
        <w:rPr>
          <w:noProof w:val="0"/>
          <w:szCs w:val="22"/>
          <w:lang w:val="pl-PL"/>
        </w:rPr>
      </w:pPr>
    </w:p>
    <w:p w14:paraId="73372F33"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l-PL"/>
        </w:rPr>
      </w:pPr>
      <w:r>
        <w:rPr>
          <w:b/>
          <w:noProof w:val="0"/>
          <w:szCs w:val="22"/>
          <w:lang w:val="pl-PL"/>
        </w:rPr>
        <w:t>10.</w:t>
      </w:r>
      <w:r>
        <w:rPr>
          <w:b/>
          <w:noProof w:val="0"/>
          <w:szCs w:val="22"/>
          <w:lang w:val="pl-PL"/>
        </w:rPr>
        <w:tab/>
      </w:r>
      <w:r>
        <w:rPr>
          <w:b/>
          <w:noProof w:val="0"/>
          <w:lang w:val="pl-PL"/>
        </w:rPr>
        <w:t>SPECJALNE ŚRODKI OSTROŻNOŚCI DOTYCZĄCE USUWANIA NIEZUŻYTEGO PRODUKTU LECZNICZEGO LUB POCHODZĄCYCH Z NIEGO ODPADÓW, JEŚLI WŁAŚCIWE</w:t>
      </w:r>
    </w:p>
    <w:p w14:paraId="271AA393" w14:textId="77777777" w:rsidR="00A405B9" w:rsidRDefault="00A405B9">
      <w:pPr>
        <w:rPr>
          <w:noProof w:val="0"/>
          <w:szCs w:val="22"/>
          <w:lang w:val="pl-PL"/>
        </w:rPr>
      </w:pPr>
    </w:p>
    <w:p w14:paraId="4402158B" w14:textId="77777777" w:rsidR="00A405B9" w:rsidRDefault="00A405B9">
      <w:pPr>
        <w:rPr>
          <w:noProof w:val="0"/>
          <w:szCs w:val="22"/>
          <w:lang w:val="pl-PL"/>
        </w:rPr>
      </w:pPr>
    </w:p>
    <w:p w14:paraId="1F0158DA"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l-PL"/>
        </w:rPr>
      </w:pPr>
      <w:r>
        <w:rPr>
          <w:b/>
          <w:noProof w:val="0"/>
          <w:szCs w:val="22"/>
          <w:lang w:val="pl-PL"/>
        </w:rPr>
        <w:t>11.</w:t>
      </w:r>
      <w:r>
        <w:rPr>
          <w:b/>
          <w:noProof w:val="0"/>
          <w:szCs w:val="22"/>
          <w:lang w:val="pl-PL"/>
        </w:rPr>
        <w:tab/>
      </w:r>
      <w:r>
        <w:rPr>
          <w:b/>
          <w:noProof w:val="0"/>
          <w:lang w:val="pl-PL"/>
        </w:rPr>
        <w:t>NAZWA I ADRES PODMIOTU ODPOWIEDZIALNEGO</w:t>
      </w:r>
    </w:p>
    <w:p w14:paraId="11BA777E" w14:textId="77777777" w:rsidR="00A405B9" w:rsidRDefault="00A405B9">
      <w:pPr>
        <w:rPr>
          <w:noProof w:val="0"/>
          <w:szCs w:val="22"/>
          <w:lang w:val="pl-PL"/>
        </w:rPr>
      </w:pPr>
    </w:p>
    <w:p w14:paraId="3986DD83" w14:textId="77777777" w:rsidR="00A405B9" w:rsidRDefault="00A405B9">
      <w:pPr>
        <w:rPr>
          <w:noProof w:val="0"/>
          <w:szCs w:val="22"/>
          <w:lang w:val="pl-PL"/>
        </w:rPr>
      </w:pPr>
      <w:r>
        <w:rPr>
          <w:noProof w:val="0"/>
          <w:lang w:val="pl-PL"/>
        </w:rPr>
        <w:t>Novo Nordisk A/S</w:t>
      </w:r>
    </w:p>
    <w:p w14:paraId="05ECC209" w14:textId="18A63409" w:rsidR="00A405B9" w:rsidRDefault="00A405B9">
      <w:pPr>
        <w:rPr>
          <w:noProof w:val="0"/>
          <w:szCs w:val="22"/>
          <w:lang w:val="pl-PL"/>
        </w:rPr>
      </w:pPr>
      <w:r>
        <w:rPr>
          <w:noProof w:val="0"/>
          <w:lang w:val="pl-PL"/>
        </w:rPr>
        <w:t>Novo All</w:t>
      </w:r>
      <w:ins w:id="73" w:author="KDJK (Klaudia Jagielska)" w:date="2025-04-04T09:18:00Z">
        <w:r w:rsidR="00451DDE">
          <w:rPr>
            <w:noProof w:val="0"/>
            <w:lang w:val="pl-PL"/>
          </w:rPr>
          <w:t>e</w:t>
        </w:r>
      </w:ins>
      <w:del w:id="74" w:author="KDJK (Klaudia Jagielska)" w:date="2025-04-04T09:18:00Z">
        <w:r w:rsidDel="00451DDE">
          <w:rPr>
            <w:noProof w:val="0"/>
            <w:lang w:val="pl-PL"/>
          </w:rPr>
          <w:delText>é</w:delText>
        </w:r>
      </w:del>
      <w:ins w:id="75" w:author="KDJK (Klaudia Jagielska)" w:date="2025-04-04T09:18:00Z">
        <w:r w:rsidR="00451DDE">
          <w:rPr>
            <w:noProof w:val="0"/>
            <w:lang w:val="pl-PL"/>
          </w:rPr>
          <w:t xml:space="preserve"> 1</w:t>
        </w:r>
      </w:ins>
    </w:p>
    <w:p w14:paraId="66DC85C5" w14:textId="77777777" w:rsidR="00A405B9" w:rsidRDefault="00A405B9">
      <w:pPr>
        <w:rPr>
          <w:noProof w:val="0"/>
          <w:szCs w:val="22"/>
          <w:lang w:val="pl-PL"/>
        </w:rPr>
      </w:pPr>
      <w:r>
        <w:rPr>
          <w:noProof w:val="0"/>
          <w:lang w:val="pl-PL"/>
        </w:rPr>
        <w:t>DK-2880 Bagsværd</w:t>
      </w:r>
    </w:p>
    <w:p w14:paraId="3504C0BE" w14:textId="77777777" w:rsidR="00A405B9" w:rsidRDefault="00A405B9">
      <w:pPr>
        <w:rPr>
          <w:noProof w:val="0"/>
          <w:szCs w:val="22"/>
          <w:lang w:val="pl-PL"/>
        </w:rPr>
      </w:pPr>
      <w:r>
        <w:rPr>
          <w:noProof w:val="0"/>
          <w:lang w:val="pl-PL"/>
        </w:rPr>
        <w:t>Dania</w:t>
      </w:r>
    </w:p>
    <w:p w14:paraId="1262FB43" w14:textId="77777777" w:rsidR="00A405B9" w:rsidRDefault="00A405B9">
      <w:pPr>
        <w:rPr>
          <w:noProof w:val="0"/>
          <w:szCs w:val="22"/>
          <w:lang w:val="pl-PL"/>
        </w:rPr>
      </w:pPr>
    </w:p>
    <w:p w14:paraId="7A4E02B1" w14:textId="77777777" w:rsidR="00A405B9" w:rsidRDefault="00A405B9">
      <w:pPr>
        <w:rPr>
          <w:noProof w:val="0"/>
          <w:szCs w:val="22"/>
          <w:lang w:val="pl-PL"/>
        </w:rPr>
      </w:pPr>
    </w:p>
    <w:p w14:paraId="1DCA39D6"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12.</w:t>
      </w:r>
      <w:r>
        <w:rPr>
          <w:b/>
          <w:noProof w:val="0"/>
          <w:szCs w:val="22"/>
          <w:lang w:val="pl-PL"/>
        </w:rPr>
        <w:tab/>
      </w:r>
      <w:r>
        <w:rPr>
          <w:b/>
          <w:noProof w:val="0"/>
          <w:lang w:val="pl-PL"/>
        </w:rPr>
        <w:t>NUMER POZWOLENIA NA DOPUSZCZENIE DO OBROTU</w:t>
      </w:r>
    </w:p>
    <w:p w14:paraId="72199231" w14:textId="77777777" w:rsidR="00A405B9" w:rsidRDefault="00A405B9">
      <w:pPr>
        <w:rPr>
          <w:noProof w:val="0"/>
          <w:szCs w:val="22"/>
          <w:lang w:val="pl-PL"/>
        </w:rPr>
      </w:pPr>
    </w:p>
    <w:p w14:paraId="5A0A5EA1" w14:textId="305900F3" w:rsidR="00A405B9" w:rsidRPr="007B4399" w:rsidRDefault="00A405B9" w:rsidP="00921388">
      <w:pPr>
        <w:rPr>
          <w:noProof w:val="0"/>
          <w:highlight w:val="lightGray"/>
          <w:lang w:val="pt-BR"/>
        </w:rPr>
      </w:pPr>
      <w:r>
        <w:rPr>
          <w:noProof w:val="0"/>
          <w:lang w:val="pt-BR"/>
        </w:rPr>
        <w:t xml:space="preserve">EU/1/15/992/001   </w:t>
      </w:r>
      <w:r w:rsidRPr="007B4399">
        <w:rPr>
          <w:noProof w:val="0"/>
          <w:highlight w:val="lightGray"/>
          <w:lang w:val="pt-BR"/>
        </w:rPr>
        <w:t>1x3</w:t>
      </w:r>
      <w:r w:rsidR="00921388" w:rsidRPr="007B4399">
        <w:rPr>
          <w:noProof w:val="0"/>
          <w:highlight w:val="lightGray"/>
          <w:lang w:val="pt-BR"/>
        </w:rPr>
        <w:t> </w:t>
      </w:r>
      <w:r w:rsidRPr="007B4399">
        <w:rPr>
          <w:noProof w:val="0"/>
          <w:highlight w:val="lightGray"/>
          <w:lang w:val="pt-BR"/>
        </w:rPr>
        <w:t>ml</w:t>
      </w:r>
    </w:p>
    <w:p w14:paraId="5ADD3801" w14:textId="4C235D73" w:rsidR="00A405B9" w:rsidRPr="007B4399" w:rsidRDefault="00A405B9" w:rsidP="00921388">
      <w:pPr>
        <w:rPr>
          <w:noProof w:val="0"/>
          <w:highlight w:val="lightGray"/>
          <w:lang w:val="pt-BR"/>
        </w:rPr>
      </w:pPr>
      <w:r w:rsidRPr="007B4399">
        <w:rPr>
          <w:noProof w:val="0"/>
          <w:highlight w:val="lightGray"/>
          <w:lang w:val="pt-BR"/>
        </w:rPr>
        <w:t>EU/1/15/992/002   3x3</w:t>
      </w:r>
      <w:r w:rsidR="00921388" w:rsidRPr="007B4399">
        <w:rPr>
          <w:noProof w:val="0"/>
          <w:highlight w:val="lightGray"/>
          <w:lang w:val="pt-BR"/>
        </w:rPr>
        <w:t> </w:t>
      </w:r>
      <w:r w:rsidRPr="007B4399">
        <w:rPr>
          <w:noProof w:val="0"/>
          <w:highlight w:val="lightGray"/>
          <w:lang w:val="pt-BR"/>
        </w:rPr>
        <w:t>ml</w:t>
      </w:r>
    </w:p>
    <w:p w14:paraId="73BA5F51" w14:textId="3E690971" w:rsidR="00A405B9" w:rsidRDefault="00A405B9" w:rsidP="00921388">
      <w:pPr>
        <w:outlineLvl w:val="0"/>
        <w:rPr>
          <w:noProof w:val="0"/>
          <w:szCs w:val="22"/>
          <w:lang w:val="pt-BR"/>
        </w:rPr>
      </w:pPr>
      <w:r w:rsidRPr="007B4399">
        <w:rPr>
          <w:noProof w:val="0"/>
          <w:highlight w:val="lightGray"/>
          <w:lang w:val="pt-BR"/>
        </w:rPr>
        <w:t>EU/1/15/992/003   5x3</w:t>
      </w:r>
      <w:r w:rsidR="00921388" w:rsidRPr="007B4399">
        <w:rPr>
          <w:noProof w:val="0"/>
          <w:highlight w:val="lightGray"/>
          <w:lang w:val="pt-BR"/>
        </w:rPr>
        <w:t> </w:t>
      </w:r>
      <w:r w:rsidRPr="007B4399">
        <w:rPr>
          <w:noProof w:val="0"/>
          <w:highlight w:val="lightGray"/>
          <w:lang w:val="pt-BR"/>
        </w:rPr>
        <w:t>ml</w:t>
      </w:r>
      <w:r w:rsidRPr="007B4399">
        <w:rPr>
          <w:noProof w:val="0"/>
          <w:highlight w:val="lightGray"/>
          <w:lang w:val="pt-BR"/>
        </w:rPr>
        <w:fldChar w:fldCharType="begin"/>
      </w:r>
      <w:r w:rsidRPr="007B4399">
        <w:rPr>
          <w:noProof w:val="0"/>
          <w:highlight w:val="lightGray"/>
          <w:lang w:val="pt-BR"/>
        </w:rPr>
        <w:instrText xml:space="preserve"> DOCVARIABLE vault_nd_98d8b450-4a55-4200-8efc-378e0218545c \* MERGEFORMAT </w:instrText>
      </w:r>
      <w:r w:rsidRPr="007B4399">
        <w:rPr>
          <w:noProof w:val="0"/>
          <w:highlight w:val="lightGray"/>
          <w:lang w:val="pt-BR"/>
        </w:rPr>
        <w:fldChar w:fldCharType="separate"/>
      </w:r>
      <w:r w:rsidRPr="007B4399">
        <w:rPr>
          <w:noProof w:val="0"/>
          <w:highlight w:val="lightGray"/>
          <w:lang w:val="pt-BR"/>
        </w:rPr>
        <w:t xml:space="preserve"> </w:t>
      </w:r>
      <w:r w:rsidRPr="007B4399">
        <w:rPr>
          <w:noProof w:val="0"/>
          <w:highlight w:val="lightGray"/>
          <w:lang w:val="pt-BR"/>
        </w:rPr>
        <w:fldChar w:fldCharType="end"/>
      </w:r>
    </w:p>
    <w:p w14:paraId="4FE7A847" w14:textId="77777777" w:rsidR="00A405B9" w:rsidRDefault="00A405B9">
      <w:pPr>
        <w:rPr>
          <w:noProof w:val="0"/>
          <w:szCs w:val="22"/>
          <w:lang w:val="pt-BR"/>
        </w:rPr>
      </w:pPr>
    </w:p>
    <w:p w14:paraId="052F7D65" w14:textId="77777777" w:rsidR="00A405B9" w:rsidRDefault="00A405B9">
      <w:pPr>
        <w:rPr>
          <w:noProof w:val="0"/>
          <w:szCs w:val="22"/>
          <w:lang w:val="pt-BR"/>
        </w:rPr>
      </w:pPr>
    </w:p>
    <w:p w14:paraId="09EA37C1" w14:textId="77777777" w:rsidR="00A405B9" w:rsidRPr="00F50DAA"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BR"/>
        </w:rPr>
      </w:pPr>
      <w:r w:rsidRPr="00F50DAA">
        <w:rPr>
          <w:b/>
          <w:noProof w:val="0"/>
          <w:szCs w:val="22"/>
          <w:lang w:val="pt-BR"/>
        </w:rPr>
        <w:t>13.</w:t>
      </w:r>
      <w:r w:rsidRPr="00F50DAA">
        <w:rPr>
          <w:b/>
          <w:noProof w:val="0"/>
          <w:szCs w:val="22"/>
          <w:lang w:val="pt-BR"/>
        </w:rPr>
        <w:tab/>
      </w:r>
      <w:r w:rsidRPr="00F50DAA">
        <w:rPr>
          <w:b/>
          <w:noProof w:val="0"/>
          <w:lang w:val="pt-BR"/>
        </w:rPr>
        <w:t>NUMER SERII</w:t>
      </w:r>
    </w:p>
    <w:p w14:paraId="79699318" w14:textId="77777777" w:rsidR="00A405B9" w:rsidRPr="00F50DAA" w:rsidRDefault="00A405B9">
      <w:pPr>
        <w:rPr>
          <w:noProof w:val="0"/>
          <w:szCs w:val="22"/>
          <w:lang w:val="pt-BR"/>
        </w:rPr>
      </w:pPr>
    </w:p>
    <w:p w14:paraId="623CF175" w14:textId="021B474D" w:rsidR="00A405B9" w:rsidRDefault="00A405B9">
      <w:pPr>
        <w:rPr>
          <w:noProof w:val="0"/>
          <w:szCs w:val="22"/>
          <w:lang w:val="pl-PL"/>
        </w:rPr>
      </w:pPr>
      <w:r>
        <w:rPr>
          <w:noProof w:val="0"/>
          <w:lang w:val="pl-PL"/>
        </w:rPr>
        <w:t>Nr serii</w:t>
      </w:r>
      <w:r w:rsidR="00921388">
        <w:rPr>
          <w:noProof w:val="0"/>
          <w:lang w:val="pl-PL"/>
        </w:rPr>
        <w:t>:</w:t>
      </w:r>
    </w:p>
    <w:p w14:paraId="57080B84" w14:textId="77777777" w:rsidR="00A405B9" w:rsidRDefault="00A405B9">
      <w:pPr>
        <w:rPr>
          <w:noProof w:val="0"/>
          <w:szCs w:val="22"/>
          <w:lang w:val="pl-PL"/>
        </w:rPr>
      </w:pPr>
    </w:p>
    <w:p w14:paraId="6AAEA403" w14:textId="77777777" w:rsidR="00A405B9" w:rsidRDefault="00A405B9">
      <w:pPr>
        <w:rPr>
          <w:noProof w:val="0"/>
          <w:szCs w:val="22"/>
          <w:lang w:val="pl-PL"/>
        </w:rPr>
      </w:pPr>
    </w:p>
    <w:p w14:paraId="48D6F7DB"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14.</w:t>
      </w:r>
      <w:r>
        <w:rPr>
          <w:b/>
          <w:noProof w:val="0"/>
          <w:szCs w:val="22"/>
          <w:lang w:val="pl-PL"/>
        </w:rPr>
        <w:tab/>
      </w:r>
      <w:r>
        <w:rPr>
          <w:b/>
          <w:noProof w:val="0"/>
          <w:lang w:val="pl-PL"/>
        </w:rPr>
        <w:t>OGÓLNA KATEGORIA DOSTĘPNOŚCI</w:t>
      </w:r>
    </w:p>
    <w:p w14:paraId="79EF748E" w14:textId="77777777" w:rsidR="00A405B9" w:rsidRDefault="00A405B9">
      <w:pPr>
        <w:rPr>
          <w:noProof w:val="0"/>
          <w:szCs w:val="22"/>
          <w:lang w:val="pl-PL"/>
        </w:rPr>
      </w:pPr>
    </w:p>
    <w:p w14:paraId="72577048" w14:textId="77777777" w:rsidR="00A405B9" w:rsidRDefault="00A405B9">
      <w:pPr>
        <w:rPr>
          <w:noProof w:val="0"/>
          <w:szCs w:val="22"/>
          <w:lang w:val="pl-PL"/>
        </w:rPr>
      </w:pPr>
    </w:p>
    <w:p w14:paraId="1F7B6E5F"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15.</w:t>
      </w:r>
      <w:r>
        <w:rPr>
          <w:b/>
          <w:noProof w:val="0"/>
          <w:szCs w:val="22"/>
          <w:lang w:val="pl-PL"/>
        </w:rPr>
        <w:tab/>
      </w:r>
      <w:r>
        <w:rPr>
          <w:b/>
          <w:noProof w:val="0"/>
          <w:lang w:val="pl-PL"/>
        </w:rPr>
        <w:t>INSTRUKCJA UŻYCIA</w:t>
      </w:r>
    </w:p>
    <w:p w14:paraId="5D4601DC" w14:textId="77777777" w:rsidR="00A405B9" w:rsidRDefault="00A405B9">
      <w:pPr>
        <w:rPr>
          <w:noProof w:val="0"/>
          <w:szCs w:val="22"/>
          <w:lang w:val="pl-PL"/>
        </w:rPr>
      </w:pPr>
    </w:p>
    <w:p w14:paraId="61C23C79" w14:textId="77777777" w:rsidR="00A405B9" w:rsidRDefault="00A405B9">
      <w:pPr>
        <w:rPr>
          <w:noProof w:val="0"/>
          <w:szCs w:val="22"/>
          <w:lang w:val="pl-PL"/>
        </w:rPr>
      </w:pPr>
    </w:p>
    <w:p w14:paraId="7396C8D8"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16.</w:t>
      </w:r>
      <w:r>
        <w:rPr>
          <w:b/>
          <w:noProof w:val="0"/>
          <w:szCs w:val="22"/>
          <w:lang w:val="pl-PL"/>
        </w:rPr>
        <w:tab/>
      </w:r>
      <w:r>
        <w:rPr>
          <w:b/>
          <w:noProof w:val="0"/>
          <w:lang w:val="pl-PL"/>
        </w:rPr>
        <w:t>INFORMACJA PODANA SYSTEMEM BRAILLE’A</w:t>
      </w:r>
    </w:p>
    <w:p w14:paraId="7AA3ECF8" w14:textId="77777777" w:rsidR="00A405B9" w:rsidRDefault="00A405B9">
      <w:pPr>
        <w:rPr>
          <w:noProof w:val="0"/>
          <w:szCs w:val="22"/>
          <w:lang w:val="pl-PL"/>
        </w:rPr>
      </w:pPr>
    </w:p>
    <w:p w14:paraId="7DC6D283" w14:textId="77777777" w:rsidR="00A405B9" w:rsidRDefault="00A405B9">
      <w:pPr>
        <w:rPr>
          <w:noProof w:val="0"/>
          <w:szCs w:val="22"/>
          <w:lang w:val="pl-PL"/>
        </w:rPr>
      </w:pPr>
      <w:r>
        <w:rPr>
          <w:noProof w:val="0"/>
          <w:lang w:val="pl-PL"/>
        </w:rPr>
        <w:t>Saxenda</w:t>
      </w:r>
    </w:p>
    <w:p w14:paraId="4F86E57F" w14:textId="77777777" w:rsidR="00A405B9" w:rsidRDefault="00A405B9">
      <w:pPr>
        <w:rPr>
          <w:b/>
          <w:noProof w:val="0"/>
          <w:szCs w:val="22"/>
          <w:lang w:val="pl-PL"/>
        </w:rPr>
      </w:pPr>
    </w:p>
    <w:p w14:paraId="051F275C" w14:textId="77777777" w:rsidR="00A405B9" w:rsidRDefault="00A405B9">
      <w:pPr>
        <w:rPr>
          <w:noProof w:val="0"/>
          <w:szCs w:val="22"/>
          <w:lang w:val="pl-PL"/>
        </w:rPr>
      </w:pPr>
    </w:p>
    <w:p w14:paraId="1735AF51"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17.</w:t>
      </w:r>
      <w:r>
        <w:rPr>
          <w:b/>
          <w:noProof w:val="0"/>
          <w:szCs w:val="22"/>
          <w:lang w:val="pl-PL"/>
        </w:rPr>
        <w:tab/>
        <w:t>NIEPOWTARZALNY IDENTYFIKATOR – KOD 2D</w:t>
      </w:r>
    </w:p>
    <w:p w14:paraId="0193876D" w14:textId="77777777" w:rsidR="00A405B9" w:rsidRDefault="00A405B9">
      <w:pPr>
        <w:rPr>
          <w:noProof w:val="0"/>
          <w:szCs w:val="22"/>
          <w:lang w:val="pl-PL"/>
        </w:rPr>
      </w:pPr>
    </w:p>
    <w:p w14:paraId="13BF21A3" w14:textId="77777777" w:rsidR="00A405B9" w:rsidRDefault="00A405B9">
      <w:pPr>
        <w:rPr>
          <w:noProof w:val="0"/>
          <w:szCs w:val="22"/>
          <w:lang w:val="pl-PL"/>
        </w:rPr>
      </w:pPr>
      <w:r w:rsidRPr="007B4399">
        <w:rPr>
          <w:noProof w:val="0"/>
          <w:szCs w:val="22"/>
          <w:highlight w:val="lightGray"/>
          <w:lang w:val="pl-PL"/>
        </w:rPr>
        <w:t>Obejmuje kod 2D będący nośnikiem niepowtarzalnego identyfikatora.</w:t>
      </w:r>
    </w:p>
    <w:p w14:paraId="267A372B" w14:textId="77777777" w:rsidR="00A405B9" w:rsidRDefault="00A405B9">
      <w:pPr>
        <w:rPr>
          <w:noProof w:val="0"/>
          <w:szCs w:val="22"/>
          <w:lang w:val="pl-PL"/>
        </w:rPr>
      </w:pPr>
    </w:p>
    <w:p w14:paraId="39A34081" w14:textId="77777777" w:rsidR="00A405B9" w:rsidRDefault="00A405B9">
      <w:pPr>
        <w:rPr>
          <w:noProof w:val="0"/>
          <w:szCs w:val="22"/>
          <w:lang w:val="pl-PL"/>
        </w:rPr>
      </w:pPr>
    </w:p>
    <w:p w14:paraId="46EE68D2"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l-PL"/>
        </w:rPr>
      </w:pPr>
      <w:r>
        <w:rPr>
          <w:b/>
          <w:noProof w:val="0"/>
          <w:szCs w:val="22"/>
          <w:lang w:val="pl-PL"/>
        </w:rPr>
        <w:t>18.</w:t>
      </w:r>
      <w:r>
        <w:rPr>
          <w:b/>
          <w:noProof w:val="0"/>
          <w:szCs w:val="22"/>
          <w:lang w:val="pl-PL"/>
        </w:rPr>
        <w:tab/>
        <w:t>NIEPOWTARZALNY IDENTYFIKATOR – DANE CZYTELNE DLA CZŁOWIEKA</w:t>
      </w:r>
    </w:p>
    <w:p w14:paraId="43381B41" w14:textId="77777777" w:rsidR="00A405B9" w:rsidRDefault="00A405B9">
      <w:pPr>
        <w:rPr>
          <w:noProof w:val="0"/>
          <w:szCs w:val="22"/>
          <w:lang w:val="pl-PL"/>
        </w:rPr>
      </w:pPr>
    </w:p>
    <w:p w14:paraId="5A7A53B8" w14:textId="60184845" w:rsidR="00A405B9" w:rsidRDefault="00A405B9">
      <w:pPr>
        <w:rPr>
          <w:noProof w:val="0"/>
          <w:szCs w:val="22"/>
          <w:lang w:val="pl-PL"/>
        </w:rPr>
      </w:pPr>
      <w:r>
        <w:rPr>
          <w:noProof w:val="0"/>
          <w:szCs w:val="22"/>
          <w:lang w:val="pl-PL"/>
        </w:rPr>
        <w:t>PC</w:t>
      </w:r>
      <w:r w:rsidR="00921388">
        <w:rPr>
          <w:noProof w:val="0"/>
          <w:szCs w:val="22"/>
          <w:lang w:val="pl-PL"/>
        </w:rPr>
        <w:t>/</w:t>
      </w:r>
    </w:p>
    <w:p w14:paraId="21EAA225" w14:textId="57425A36" w:rsidR="00A405B9" w:rsidRDefault="00A405B9">
      <w:pPr>
        <w:rPr>
          <w:noProof w:val="0"/>
          <w:szCs w:val="22"/>
          <w:lang w:val="pl-PL"/>
        </w:rPr>
      </w:pPr>
      <w:r>
        <w:rPr>
          <w:noProof w:val="0"/>
          <w:szCs w:val="22"/>
          <w:lang w:val="pl-PL"/>
        </w:rPr>
        <w:t>SN</w:t>
      </w:r>
      <w:r w:rsidR="00921388">
        <w:rPr>
          <w:noProof w:val="0"/>
          <w:szCs w:val="22"/>
          <w:lang w:val="pl-PL"/>
        </w:rPr>
        <w:t>/</w:t>
      </w:r>
    </w:p>
    <w:p w14:paraId="415B3949" w14:textId="77777777" w:rsidR="00A405B9" w:rsidRDefault="00A405B9">
      <w:pPr>
        <w:rPr>
          <w:noProof w:val="0"/>
          <w:szCs w:val="22"/>
          <w:lang w:val="pl-PL"/>
        </w:rPr>
      </w:pPr>
      <w:r>
        <w:rPr>
          <w:noProof w:val="0"/>
          <w:szCs w:val="22"/>
          <w:lang w:val="pl-PL"/>
        </w:rPr>
        <w:t>NN</w:t>
      </w:r>
    </w:p>
    <w:p w14:paraId="63B1892C"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l-PL"/>
        </w:rPr>
      </w:pPr>
      <w:r>
        <w:rPr>
          <w:b/>
          <w:noProof w:val="0"/>
          <w:szCs w:val="22"/>
          <w:lang w:val="pl-PL"/>
        </w:rPr>
        <w:br w:type="page"/>
      </w:r>
      <w:r>
        <w:rPr>
          <w:b/>
          <w:noProof w:val="0"/>
          <w:lang w:val="pl-PL"/>
        </w:rPr>
        <w:lastRenderedPageBreak/>
        <w:t>MINIMUM INFORMACJI ZAMIESZCZANYCH NA MAŁYCH OPAKOWANIACH BEZPOŚREDNICH</w:t>
      </w:r>
    </w:p>
    <w:p w14:paraId="2CE84D27" w14:textId="77777777" w:rsidR="00A405B9" w:rsidRDefault="00A405B9">
      <w:pPr>
        <w:pBdr>
          <w:top w:val="single" w:sz="4" w:space="1" w:color="auto"/>
          <w:left w:val="single" w:sz="4" w:space="4" w:color="auto"/>
          <w:bottom w:val="single" w:sz="4" w:space="1" w:color="auto"/>
          <w:right w:val="single" w:sz="4" w:space="4" w:color="auto"/>
        </w:pBdr>
        <w:rPr>
          <w:b/>
          <w:noProof w:val="0"/>
          <w:szCs w:val="22"/>
          <w:lang w:val="pl-PL"/>
        </w:rPr>
      </w:pPr>
    </w:p>
    <w:p w14:paraId="66E4A7C8" w14:textId="77777777" w:rsidR="00A405B9" w:rsidRDefault="00A405B9">
      <w:pPr>
        <w:pBdr>
          <w:top w:val="single" w:sz="4" w:space="1" w:color="auto"/>
          <w:left w:val="single" w:sz="4" w:space="4" w:color="auto"/>
          <w:bottom w:val="single" w:sz="4" w:space="1" w:color="auto"/>
          <w:right w:val="single" w:sz="4" w:space="4" w:color="auto"/>
        </w:pBdr>
        <w:rPr>
          <w:b/>
          <w:noProof w:val="0"/>
          <w:szCs w:val="22"/>
          <w:lang w:val="pl-PL"/>
        </w:rPr>
      </w:pPr>
      <w:r>
        <w:rPr>
          <w:b/>
          <w:noProof w:val="0"/>
          <w:lang w:val="pl-PL"/>
        </w:rPr>
        <w:t>ETYKIETA FABRYCZNIE NAPEŁNIONEGO WSTRZYKIWACZA</w:t>
      </w:r>
    </w:p>
    <w:p w14:paraId="6D05A2F5" w14:textId="77777777" w:rsidR="00A405B9" w:rsidRDefault="00A405B9">
      <w:pPr>
        <w:rPr>
          <w:noProof w:val="0"/>
          <w:szCs w:val="22"/>
          <w:lang w:val="pl-PL"/>
        </w:rPr>
      </w:pPr>
    </w:p>
    <w:p w14:paraId="0C498226" w14:textId="77777777" w:rsidR="00A405B9" w:rsidRDefault="00A405B9">
      <w:pPr>
        <w:rPr>
          <w:noProof w:val="0"/>
          <w:szCs w:val="22"/>
          <w:lang w:val="pl-PL"/>
        </w:rPr>
      </w:pPr>
    </w:p>
    <w:p w14:paraId="7B12AA11"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l-PL"/>
        </w:rPr>
      </w:pPr>
      <w:r>
        <w:rPr>
          <w:b/>
          <w:noProof w:val="0"/>
          <w:szCs w:val="22"/>
          <w:lang w:val="pl-PL"/>
        </w:rPr>
        <w:t>1.</w:t>
      </w:r>
      <w:r>
        <w:rPr>
          <w:b/>
          <w:noProof w:val="0"/>
          <w:szCs w:val="22"/>
          <w:lang w:val="pl-PL"/>
        </w:rPr>
        <w:tab/>
      </w:r>
      <w:r>
        <w:rPr>
          <w:b/>
          <w:noProof w:val="0"/>
          <w:lang w:val="pl-PL"/>
        </w:rPr>
        <w:t>NAZWA PRODUKTU LECZNICZEGO I DROGA PODANIA</w:t>
      </w:r>
    </w:p>
    <w:p w14:paraId="16134C35" w14:textId="77777777" w:rsidR="00A405B9" w:rsidRDefault="00A405B9">
      <w:pPr>
        <w:ind w:left="567" w:hanging="567"/>
        <w:rPr>
          <w:noProof w:val="0"/>
          <w:szCs w:val="22"/>
          <w:lang w:val="pl-PL"/>
        </w:rPr>
      </w:pPr>
    </w:p>
    <w:p w14:paraId="7D5F54CF" w14:textId="77777777" w:rsidR="00A405B9" w:rsidRDefault="00A405B9">
      <w:pPr>
        <w:rPr>
          <w:noProof w:val="0"/>
          <w:szCs w:val="22"/>
          <w:lang w:val="pl-PL"/>
        </w:rPr>
      </w:pPr>
      <w:r>
        <w:rPr>
          <w:noProof w:val="0"/>
          <w:lang w:val="pl-PL"/>
        </w:rPr>
        <w:t>Saxenda 6 mg/ml do wstrzykiwań</w:t>
      </w:r>
    </w:p>
    <w:p w14:paraId="4D4574F2" w14:textId="77777777" w:rsidR="00A405B9" w:rsidRDefault="00A405B9">
      <w:pPr>
        <w:rPr>
          <w:noProof w:val="0"/>
          <w:szCs w:val="22"/>
          <w:lang w:val="pl-PL"/>
        </w:rPr>
      </w:pPr>
      <w:r>
        <w:rPr>
          <w:noProof w:val="0"/>
          <w:lang w:val="pl-PL"/>
        </w:rPr>
        <w:t>liraglutyd</w:t>
      </w:r>
    </w:p>
    <w:p w14:paraId="7CA4498B" w14:textId="77777777" w:rsidR="00A405B9" w:rsidRDefault="00A405B9">
      <w:pPr>
        <w:rPr>
          <w:noProof w:val="0"/>
          <w:szCs w:val="22"/>
          <w:lang w:val="pl-PL"/>
        </w:rPr>
      </w:pPr>
      <w:r>
        <w:rPr>
          <w:noProof w:val="0"/>
          <w:lang w:val="pl-PL"/>
        </w:rPr>
        <w:t>Podanie s.c.</w:t>
      </w:r>
    </w:p>
    <w:p w14:paraId="45A64D56" w14:textId="77777777" w:rsidR="00A405B9" w:rsidRDefault="00A405B9">
      <w:pPr>
        <w:rPr>
          <w:noProof w:val="0"/>
          <w:szCs w:val="22"/>
          <w:lang w:val="pl-PL"/>
        </w:rPr>
      </w:pPr>
    </w:p>
    <w:p w14:paraId="17F1AF31" w14:textId="77777777" w:rsidR="00A405B9" w:rsidRDefault="00A405B9">
      <w:pPr>
        <w:rPr>
          <w:noProof w:val="0"/>
          <w:szCs w:val="22"/>
          <w:lang w:val="pl-PL"/>
        </w:rPr>
      </w:pPr>
    </w:p>
    <w:p w14:paraId="2DDAA133"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l-PL"/>
        </w:rPr>
      </w:pPr>
      <w:r>
        <w:rPr>
          <w:b/>
          <w:noProof w:val="0"/>
          <w:szCs w:val="22"/>
          <w:lang w:val="pl-PL"/>
        </w:rPr>
        <w:t>2.</w:t>
      </w:r>
      <w:r>
        <w:rPr>
          <w:b/>
          <w:noProof w:val="0"/>
          <w:szCs w:val="22"/>
          <w:lang w:val="pl-PL"/>
        </w:rPr>
        <w:tab/>
      </w:r>
      <w:r>
        <w:rPr>
          <w:b/>
          <w:noProof w:val="0"/>
          <w:lang w:val="pl-PL"/>
        </w:rPr>
        <w:t>SPOSÓB PODAWANIA</w:t>
      </w:r>
    </w:p>
    <w:p w14:paraId="3766F66C" w14:textId="77777777" w:rsidR="00A405B9" w:rsidRDefault="00A405B9">
      <w:pPr>
        <w:rPr>
          <w:noProof w:val="0"/>
          <w:szCs w:val="22"/>
          <w:lang w:val="pl-PL"/>
        </w:rPr>
      </w:pPr>
    </w:p>
    <w:p w14:paraId="04085F5C" w14:textId="77777777" w:rsidR="00A405B9" w:rsidRDefault="00A405B9">
      <w:pPr>
        <w:rPr>
          <w:noProof w:val="0"/>
          <w:szCs w:val="22"/>
          <w:lang w:val="pl-PL"/>
        </w:rPr>
      </w:pPr>
    </w:p>
    <w:p w14:paraId="503F02E5"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l-PL"/>
        </w:rPr>
      </w:pPr>
      <w:r>
        <w:rPr>
          <w:b/>
          <w:noProof w:val="0"/>
          <w:szCs w:val="22"/>
          <w:lang w:val="pl-PL"/>
        </w:rPr>
        <w:t>3.</w:t>
      </w:r>
      <w:r>
        <w:rPr>
          <w:b/>
          <w:noProof w:val="0"/>
          <w:szCs w:val="22"/>
          <w:lang w:val="pl-PL"/>
        </w:rPr>
        <w:tab/>
      </w:r>
      <w:r>
        <w:rPr>
          <w:b/>
          <w:noProof w:val="0"/>
          <w:lang w:val="pl-PL"/>
        </w:rPr>
        <w:t>TERMIN WAŻNOŚCI</w:t>
      </w:r>
    </w:p>
    <w:p w14:paraId="1C5EE70E" w14:textId="77777777" w:rsidR="00A405B9" w:rsidRDefault="00A405B9">
      <w:pPr>
        <w:rPr>
          <w:noProof w:val="0"/>
          <w:lang w:val="pl-PL"/>
        </w:rPr>
      </w:pPr>
    </w:p>
    <w:p w14:paraId="7FD2D215" w14:textId="2CE3A09C" w:rsidR="00A405B9" w:rsidRDefault="00A405B9">
      <w:pPr>
        <w:rPr>
          <w:noProof w:val="0"/>
          <w:lang w:val="pl-PL"/>
        </w:rPr>
      </w:pPr>
      <w:r>
        <w:rPr>
          <w:noProof w:val="0"/>
          <w:lang w:val="pl-PL"/>
        </w:rPr>
        <w:t>Termin ważności</w:t>
      </w:r>
      <w:r w:rsidR="00921388">
        <w:rPr>
          <w:noProof w:val="0"/>
          <w:lang w:val="pl-PL"/>
        </w:rPr>
        <w:t>/</w:t>
      </w:r>
    </w:p>
    <w:p w14:paraId="55D27334" w14:textId="77777777" w:rsidR="00A405B9" w:rsidRDefault="00A405B9">
      <w:pPr>
        <w:rPr>
          <w:noProof w:val="0"/>
          <w:lang w:val="pl-PL"/>
        </w:rPr>
      </w:pPr>
    </w:p>
    <w:p w14:paraId="059A6A3C" w14:textId="77777777" w:rsidR="00A405B9" w:rsidRDefault="00A405B9">
      <w:pPr>
        <w:rPr>
          <w:noProof w:val="0"/>
          <w:lang w:val="pl-PL"/>
        </w:rPr>
      </w:pPr>
    </w:p>
    <w:p w14:paraId="0FEA3932"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lang w:val="pl-PL"/>
        </w:rPr>
      </w:pPr>
      <w:r>
        <w:rPr>
          <w:b/>
          <w:noProof w:val="0"/>
          <w:lang w:val="pl-PL"/>
        </w:rPr>
        <w:t>4.</w:t>
      </w:r>
      <w:r>
        <w:rPr>
          <w:b/>
          <w:noProof w:val="0"/>
          <w:lang w:val="pl-PL"/>
        </w:rPr>
        <w:tab/>
        <w:t>NUMER SERII</w:t>
      </w:r>
    </w:p>
    <w:p w14:paraId="27A0EBE3" w14:textId="77777777" w:rsidR="00A405B9" w:rsidRDefault="00A405B9">
      <w:pPr>
        <w:ind w:right="113"/>
        <w:rPr>
          <w:noProof w:val="0"/>
          <w:lang w:val="pl-PL"/>
        </w:rPr>
      </w:pPr>
    </w:p>
    <w:p w14:paraId="63862A32" w14:textId="2BAD8E22" w:rsidR="00A405B9" w:rsidRDefault="00A405B9">
      <w:pPr>
        <w:ind w:right="113"/>
        <w:rPr>
          <w:noProof w:val="0"/>
          <w:lang w:val="pl-PL"/>
        </w:rPr>
      </w:pPr>
      <w:r>
        <w:rPr>
          <w:noProof w:val="0"/>
          <w:lang w:val="pl-PL"/>
        </w:rPr>
        <w:t>Nr serii</w:t>
      </w:r>
      <w:r w:rsidR="00921388">
        <w:rPr>
          <w:noProof w:val="0"/>
          <w:lang w:val="pl-PL"/>
        </w:rPr>
        <w:t>:</w:t>
      </w:r>
    </w:p>
    <w:p w14:paraId="2D0DABFD" w14:textId="77777777" w:rsidR="00A405B9" w:rsidRDefault="00A405B9">
      <w:pPr>
        <w:ind w:right="113"/>
        <w:rPr>
          <w:noProof w:val="0"/>
          <w:lang w:val="pl-PL"/>
        </w:rPr>
      </w:pPr>
    </w:p>
    <w:p w14:paraId="008BCB00" w14:textId="77777777" w:rsidR="00A405B9" w:rsidRDefault="00A405B9">
      <w:pPr>
        <w:ind w:right="113"/>
        <w:rPr>
          <w:noProof w:val="0"/>
          <w:lang w:val="pl-PL"/>
        </w:rPr>
      </w:pPr>
    </w:p>
    <w:p w14:paraId="0DF77A6C" w14:textId="77777777" w:rsidR="00A405B9" w:rsidRDefault="00A405B9">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l-PL"/>
        </w:rPr>
      </w:pPr>
      <w:r>
        <w:rPr>
          <w:b/>
          <w:noProof w:val="0"/>
          <w:szCs w:val="22"/>
          <w:lang w:val="pl-PL"/>
        </w:rPr>
        <w:t>5.</w:t>
      </w:r>
      <w:r>
        <w:rPr>
          <w:b/>
          <w:noProof w:val="0"/>
          <w:szCs w:val="22"/>
          <w:lang w:val="pl-PL"/>
        </w:rPr>
        <w:tab/>
      </w:r>
      <w:r>
        <w:rPr>
          <w:b/>
          <w:noProof w:val="0"/>
          <w:lang w:val="pl-PL"/>
        </w:rPr>
        <w:t>ZAWARTOŚĆ OPAKOWANIA Z PODANIEM MASY, OBJĘTOŚCI LUB LICZBY JEDNOSTEK</w:t>
      </w:r>
    </w:p>
    <w:p w14:paraId="6A203648" w14:textId="77777777" w:rsidR="00A405B9" w:rsidRDefault="00A405B9">
      <w:pPr>
        <w:ind w:right="113"/>
        <w:rPr>
          <w:noProof w:val="0"/>
          <w:szCs w:val="22"/>
          <w:lang w:val="pl-PL"/>
        </w:rPr>
      </w:pPr>
    </w:p>
    <w:p w14:paraId="70CF6492" w14:textId="77777777" w:rsidR="00A405B9" w:rsidRPr="00E77154" w:rsidRDefault="00A405B9">
      <w:pPr>
        <w:ind w:right="113"/>
        <w:rPr>
          <w:noProof w:val="0"/>
          <w:szCs w:val="22"/>
          <w:lang w:val="pt-BR"/>
        </w:rPr>
      </w:pPr>
      <w:r w:rsidRPr="00E77154">
        <w:rPr>
          <w:noProof w:val="0"/>
          <w:lang w:val="pt-BR"/>
        </w:rPr>
        <w:t>3 ml</w:t>
      </w:r>
    </w:p>
    <w:p w14:paraId="5F5239A9" w14:textId="77777777" w:rsidR="00A405B9" w:rsidRPr="00E77154" w:rsidRDefault="00A405B9">
      <w:pPr>
        <w:ind w:right="113"/>
        <w:rPr>
          <w:noProof w:val="0"/>
          <w:szCs w:val="22"/>
          <w:lang w:val="pt-BR"/>
        </w:rPr>
      </w:pPr>
    </w:p>
    <w:p w14:paraId="707AF5B6" w14:textId="77777777" w:rsidR="00A405B9" w:rsidRPr="00E77154" w:rsidRDefault="00A405B9">
      <w:pPr>
        <w:ind w:right="113"/>
        <w:rPr>
          <w:noProof w:val="0"/>
          <w:szCs w:val="22"/>
          <w:lang w:val="pt-BR"/>
        </w:rPr>
      </w:pPr>
    </w:p>
    <w:p w14:paraId="383147D8" w14:textId="77777777" w:rsidR="00A405B9" w:rsidRPr="00E77154" w:rsidRDefault="00A405B9">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BR"/>
        </w:rPr>
      </w:pPr>
      <w:r w:rsidRPr="00E77154">
        <w:rPr>
          <w:b/>
          <w:noProof w:val="0"/>
          <w:szCs w:val="22"/>
          <w:lang w:val="pt-BR"/>
        </w:rPr>
        <w:t>6.</w:t>
      </w:r>
      <w:r w:rsidRPr="00E77154">
        <w:rPr>
          <w:b/>
          <w:noProof w:val="0"/>
          <w:szCs w:val="22"/>
          <w:lang w:val="pt-BR"/>
        </w:rPr>
        <w:tab/>
      </w:r>
      <w:r w:rsidRPr="00E77154">
        <w:rPr>
          <w:b/>
          <w:noProof w:val="0"/>
          <w:lang w:val="pt-BR"/>
        </w:rPr>
        <w:t>INNE</w:t>
      </w:r>
    </w:p>
    <w:p w14:paraId="559E05B4" w14:textId="77777777" w:rsidR="00A405B9" w:rsidRPr="00E77154" w:rsidRDefault="00A405B9">
      <w:pPr>
        <w:ind w:right="113"/>
        <w:rPr>
          <w:noProof w:val="0"/>
          <w:szCs w:val="22"/>
          <w:lang w:val="pt-BR"/>
        </w:rPr>
      </w:pPr>
    </w:p>
    <w:p w14:paraId="2A4DBB3C" w14:textId="77777777" w:rsidR="00A405B9" w:rsidRPr="00E77154" w:rsidRDefault="00A405B9">
      <w:pPr>
        <w:ind w:right="113"/>
        <w:rPr>
          <w:noProof w:val="0"/>
          <w:lang w:val="pt-BR"/>
        </w:rPr>
      </w:pPr>
      <w:r w:rsidRPr="00E77154">
        <w:rPr>
          <w:noProof w:val="0"/>
          <w:lang w:val="pt-BR"/>
        </w:rPr>
        <w:t>Novo Nordisk A/S</w:t>
      </w:r>
    </w:p>
    <w:p w14:paraId="0314B568" w14:textId="77777777" w:rsidR="00A405B9" w:rsidRPr="00E77154" w:rsidRDefault="00A405B9">
      <w:pPr>
        <w:outlineLvl w:val="0"/>
        <w:rPr>
          <w:noProof w:val="0"/>
          <w:lang w:val="pt-BR"/>
        </w:rPr>
      </w:pPr>
      <w:r w:rsidRPr="00E77154">
        <w:rPr>
          <w:noProof w:val="0"/>
          <w:lang w:val="pt-BR"/>
        </w:rPr>
        <w:br w:type="page"/>
      </w:r>
    </w:p>
    <w:p w14:paraId="4C800AA2" w14:textId="77777777" w:rsidR="00A405B9" w:rsidRPr="00E77154" w:rsidRDefault="00A405B9">
      <w:pPr>
        <w:jc w:val="center"/>
        <w:rPr>
          <w:noProof w:val="0"/>
          <w:lang w:val="pt-BR"/>
        </w:rPr>
      </w:pPr>
    </w:p>
    <w:p w14:paraId="6724B701" w14:textId="77777777" w:rsidR="00A405B9" w:rsidRPr="00E77154" w:rsidRDefault="00A405B9">
      <w:pPr>
        <w:jc w:val="center"/>
        <w:rPr>
          <w:noProof w:val="0"/>
          <w:lang w:val="pt-BR"/>
        </w:rPr>
      </w:pPr>
    </w:p>
    <w:p w14:paraId="068D7D27" w14:textId="77777777" w:rsidR="00A405B9" w:rsidRPr="00E77154" w:rsidRDefault="00A405B9">
      <w:pPr>
        <w:jc w:val="center"/>
        <w:rPr>
          <w:noProof w:val="0"/>
          <w:lang w:val="pt-BR"/>
        </w:rPr>
      </w:pPr>
    </w:p>
    <w:p w14:paraId="7D070832" w14:textId="77777777" w:rsidR="00A405B9" w:rsidRPr="00E77154" w:rsidRDefault="00A405B9">
      <w:pPr>
        <w:jc w:val="center"/>
        <w:rPr>
          <w:noProof w:val="0"/>
          <w:lang w:val="pt-BR"/>
        </w:rPr>
      </w:pPr>
    </w:p>
    <w:p w14:paraId="11D26DDD" w14:textId="77777777" w:rsidR="00A405B9" w:rsidRPr="00E77154" w:rsidRDefault="00A405B9">
      <w:pPr>
        <w:jc w:val="center"/>
        <w:rPr>
          <w:noProof w:val="0"/>
          <w:lang w:val="pt-BR"/>
        </w:rPr>
      </w:pPr>
    </w:p>
    <w:p w14:paraId="50CD68F6" w14:textId="77777777" w:rsidR="00A405B9" w:rsidRPr="00E77154" w:rsidRDefault="00A405B9">
      <w:pPr>
        <w:jc w:val="center"/>
        <w:rPr>
          <w:noProof w:val="0"/>
          <w:lang w:val="pt-BR"/>
        </w:rPr>
      </w:pPr>
    </w:p>
    <w:p w14:paraId="73408F9D" w14:textId="77777777" w:rsidR="00A405B9" w:rsidRPr="00E77154" w:rsidRDefault="00A405B9">
      <w:pPr>
        <w:jc w:val="center"/>
        <w:rPr>
          <w:noProof w:val="0"/>
          <w:lang w:val="pt-BR"/>
        </w:rPr>
      </w:pPr>
    </w:p>
    <w:p w14:paraId="0ED2699B" w14:textId="77777777" w:rsidR="00A405B9" w:rsidRPr="00E77154" w:rsidRDefault="00A405B9">
      <w:pPr>
        <w:jc w:val="center"/>
        <w:rPr>
          <w:noProof w:val="0"/>
          <w:lang w:val="pt-BR"/>
        </w:rPr>
      </w:pPr>
    </w:p>
    <w:p w14:paraId="392A249E" w14:textId="77777777" w:rsidR="00A405B9" w:rsidRPr="00E77154" w:rsidRDefault="00A405B9">
      <w:pPr>
        <w:jc w:val="center"/>
        <w:rPr>
          <w:noProof w:val="0"/>
          <w:lang w:val="pt-BR"/>
        </w:rPr>
      </w:pPr>
    </w:p>
    <w:p w14:paraId="20CB9BEA" w14:textId="77777777" w:rsidR="00A405B9" w:rsidRPr="00E77154" w:rsidRDefault="00A405B9">
      <w:pPr>
        <w:jc w:val="center"/>
        <w:rPr>
          <w:noProof w:val="0"/>
          <w:lang w:val="pt-BR"/>
        </w:rPr>
      </w:pPr>
    </w:p>
    <w:p w14:paraId="3E2923AB" w14:textId="77777777" w:rsidR="00A405B9" w:rsidRPr="00E77154" w:rsidRDefault="00A405B9">
      <w:pPr>
        <w:jc w:val="center"/>
        <w:rPr>
          <w:noProof w:val="0"/>
          <w:lang w:val="pt-BR"/>
        </w:rPr>
      </w:pPr>
    </w:p>
    <w:p w14:paraId="4B4A31C9" w14:textId="77777777" w:rsidR="00A405B9" w:rsidRPr="00E77154" w:rsidRDefault="00A405B9">
      <w:pPr>
        <w:jc w:val="center"/>
        <w:rPr>
          <w:b/>
          <w:noProof w:val="0"/>
          <w:szCs w:val="22"/>
          <w:lang w:val="pt-BR"/>
        </w:rPr>
      </w:pPr>
    </w:p>
    <w:p w14:paraId="7864BD9D" w14:textId="77777777" w:rsidR="00A405B9" w:rsidRPr="00E77154" w:rsidRDefault="00A405B9">
      <w:pPr>
        <w:jc w:val="center"/>
        <w:rPr>
          <w:b/>
          <w:noProof w:val="0"/>
          <w:szCs w:val="22"/>
          <w:lang w:val="pt-BR"/>
        </w:rPr>
      </w:pPr>
    </w:p>
    <w:p w14:paraId="4BCB28D2" w14:textId="77777777" w:rsidR="00A405B9" w:rsidRPr="00E77154" w:rsidRDefault="00A405B9">
      <w:pPr>
        <w:jc w:val="center"/>
        <w:rPr>
          <w:b/>
          <w:noProof w:val="0"/>
          <w:lang w:val="pt-BR"/>
        </w:rPr>
      </w:pPr>
    </w:p>
    <w:p w14:paraId="4BE9D2A3" w14:textId="77777777" w:rsidR="00A405B9" w:rsidRPr="00E77154" w:rsidRDefault="00A405B9">
      <w:pPr>
        <w:jc w:val="center"/>
        <w:rPr>
          <w:b/>
          <w:noProof w:val="0"/>
          <w:lang w:val="pt-BR"/>
        </w:rPr>
      </w:pPr>
    </w:p>
    <w:p w14:paraId="64428297" w14:textId="77777777" w:rsidR="00A405B9" w:rsidRPr="00E77154" w:rsidRDefault="00A405B9">
      <w:pPr>
        <w:jc w:val="center"/>
        <w:rPr>
          <w:b/>
          <w:noProof w:val="0"/>
          <w:lang w:val="pt-BR"/>
        </w:rPr>
      </w:pPr>
    </w:p>
    <w:p w14:paraId="6698D0B7" w14:textId="77777777" w:rsidR="00A405B9" w:rsidRPr="00E77154" w:rsidRDefault="00A405B9">
      <w:pPr>
        <w:jc w:val="center"/>
        <w:rPr>
          <w:b/>
          <w:noProof w:val="0"/>
          <w:lang w:val="pt-BR"/>
        </w:rPr>
      </w:pPr>
    </w:p>
    <w:p w14:paraId="0F8BF1F9" w14:textId="77777777" w:rsidR="00A405B9" w:rsidRPr="00E77154" w:rsidRDefault="00A405B9">
      <w:pPr>
        <w:jc w:val="center"/>
        <w:rPr>
          <w:b/>
          <w:noProof w:val="0"/>
          <w:lang w:val="pt-BR"/>
        </w:rPr>
      </w:pPr>
    </w:p>
    <w:p w14:paraId="06CE89BE" w14:textId="77777777" w:rsidR="00A405B9" w:rsidRPr="00E77154" w:rsidRDefault="00A405B9">
      <w:pPr>
        <w:jc w:val="center"/>
        <w:rPr>
          <w:b/>
          <w:noProof w:val="0"/>
          <w:lang w:val="pt-BR"/>
        </w:rPr>
      </w:pPr>
    </w:p>
    <w:p w14:paraId="3C86FEE9" w14:textId="77777777" w:rsidR="00A405B9" w:rsidRPr="00E77154" w:rsidRDefault="00A405B9">
      <w:pPr>
        <w:jc w:val="center"/>
        <w:rPr>
          <w:b/>
          <w:noProof w:val="0"/>
          <w:lang w:val="pt-BR"/>
        </w:rPr>
      </w:pPr>
    </w:p>
    <w:p w14:paraId="21EE1606" w14:textId="77777777" w:rsidR="00A405B9" w:rsidRPr="00E77154" w:rsidRDefault="00A405B9">
      <w:pPr>
        <w:jc w:val="center"/>
        <w:rPr>
          <w:b/>
          <w:noProof w:val="0"/>
          <w:lang w:val="pt-BR"/>
        </w:rPr>
      </w:pPr>
    </w:p>
    <w:p w14:paraId="45CFB4CD" w14:textId="77777777" w:rsidR="00A405B9" w:rsidRPr="00E77154" w:rsidRDefault="00A405B9">
      <w:pPr>
        <w:jc w:val="center"/>
        <w:rPr>
          <w:b/>
          <w:noProof w:val="0"/>
          <w:lang w:val="pt-BR"/>
        </w:rPr>
      </w:pPr>
    </w:p>
    <w:p w14:paraId="4C580765" w14:textId="77777777" w:rsidR="00A405B9" w:rsidRPr="00E77154" w:rsidRDefault="00A405B9">
      <w:pPr>
        <w:pStyle w:val="EMEA1"/>
        <w:rPr>
          <w:lang w:val="pt-BR"/>
        </w:rPr>
      </w:pPr>
    </w:p>
    <w:p w14:paraId="68208F3F" w14:textId="77777777" w:rsidR="00A405B9" w:rsidRPr="00E77154" w:rsidRDefault="00A405B9">
      <w:pPr>
        <w:pStyle w:val="EMEA1"/>
        <w:rPr>
          <w:lang w:val="pl-PL"/>
        </w:rPr>
      </w:pPr>
      <w:r w:rsidRPr="00E77154">
        <w:rPr>
          <w:lang w:val="pl-PL"/>
        </w:rPr>
        <w:t>B. ULOTKA DLA PACJENTA</w:t>
      </w:r>
    </w:p>
    <w:p w14:paraId="442450C2" w14:textId="77777777" w:rsidR="00A405B9" w:rsidRDefault="00A405B9">
      <w:pPr>
        <w:tabs>
          <w:tab w:val="clear" w:pos="567"/>
        </w:tabs>
        <w:suppressAutoHyphens w:val="0"/>
        <w:jc w:val="center"/>
        <w:rPr>
          <w:noProof w:val="0"/>
          <w:lang w:val="pl-PL"/>
        </w:rPr>
      </w:pPr>
      <w:r>
        <w:rPr>
          <w:noProof w:val="0"/>
          <w:szCs w:val="22"/>
          <w:lang w:val="pl-PL"/>
        </w:rPr>
        <w:br w:type="page"/>
      </w:r>
      <w:r>
        <w:rPr>
          <w:b/>
          <w:noProof w:val="0"/>
          <w:lang w:val="pl-PL"/>
        </w:rPr>
        <w:lastRenderedPageBreak/>
        <w:t>Ulotka dołączona do opakowania: informacja dla użytkownika</w:t>
      </w:r>
    </w:p>
    <w:p w14:paraId="403AF965" w14:textId="77777777" w:rsidR="00A405B9" w:rsidRDefault="00A405B9">
      <w:pPr>
        <w:jc w:val="center"/>
        <w:rPr>
          <w:b/>
          <w:noProof w:val="0"/>
          <w:lang w:val="pl-PL"/>
        </w:rPr>
      </w:pPr>
    </w:p>
    <w:p w14:paraId="317E6624" w14:textId="77777777" w:rsidR="00A405B9" w:rsidRDefault="00A405B9">
      <w:pPr>
        <w:numPr>
          <w:ilvl w:val="12"/>
          <w:numId w:val="0"/>
        </w:numPr>
        <w:tabs>
          <w:tab w:val="clear" w:pos="567"/>
        </w:tabs>
        <w:jc w:val="center"/>
        <w:rPr>
          <w:b/>
          <w:bCs/>
          <w:noProof w:val="0"/>
          <w:lang w:val="pl-PL"/>
        </w:rPr>
      </w:pPr>
      <w:r>
        <w:rPr>
          <w:b/>
          <w:noProof w:val="0"/>
          <w:lang w:val="pl-PL"/>
        </w:rPr>
        <w:t>Saxenda, 6 mg/ml, roztwór do wstrzykiwań w fabrycznie napełnionym wstrzykiwaczu</w:t>
      </w:r>
    </w:p>
    <w:p w14:paraId="592153BC" w14:textId="77777777" w:rsidR="00A405B9" w:rsidRDefault="00A405B9">
      <w:pPr>
        <w:numPr>
          <w:ilvl w:val="12"/>
          <w:numId w:val="0"/>
        </w:numPr>
        <w:tabs>
          <w:tab w:val="clear" w:pos="567"/>
        </w:tabs>
        <w:jc w:val="center"/>
        <w:rPr>
          <w:noProof w:val="0"/>
          <w:lang w:val="pl-PL"/>
        </w:rPr>
      </w:pPr>
      <w:r>
        <w:rPr>
          <w:noProof w:val="0"/>
          <w:lang w:val="pl-PL"/>
        </w:rPr>
        <w:t>liraglutyd</w:t>
      </w:r>
    </w:p>
    <w:p w14:paraId="6E963946" w14:textId="77777777" w:rsidR="00A405B9" w:rsidRDefault="00A405B9">
      <w:pPr>
        <w:tabs>
          <w:tab w:val="clear" w:pos="567"/>
        </w:tabs>
        <w:jc w:val="center"/>
        <w:rPr>
          <w:noProof w:val="0"/>
          <w:lang w:val="pl-PL"/>
        </w:rPr>
      </w:pPr>
    </w:p>
    <w:p w14:paraId="14201470" w14:textId="77777777" w:rsidR="00A405B9" w:rsidRDefault="00A405B9">
      <w:pPr>
        <w:tabs>
          <w:tab w:val="clear" w:pos="567"/>
        </w:tabs>
        <w:rPr>
          <w:noProof w:val="0"/>
          <w:lang w:val="pl-PL"/>
        </w:rPr>
      </w:pPr>
      <w:r>
        <w:rPr>
          <w:b/>
          <w:noProof w:val="0"/>
          <w:lang w:val="pl-PL"/>
        </w:rPr>
        <w:t>Należy uważnie zapoznać się z treścią ulotki przed zastosowaniem leku, ponieważ zawiera ona informacje ważne dla pacjenta.</w:t>
      </w:r>
    </w:p>
    <w:p w14:paraId="2DBCD6A5" w14:textId="77777777" w:rsidR="00A405B9" w:rsidRDefault="00A405B9">
      <w:pPr>
        <w:tabs>
          <w:tab w:val="clear" w:pos="567"/>
        </w:tabs>
        <w:suppressAutoHyphens w:val="0"/>
        <w:ind w:left="567" w:hanging="567"/>
        <w:rPr>
          <w:noProof w:val="0"/>
          <w:lang w:val="pl-PL"/>
        </w:rPr>
      </w:pPr>
      <w:r>
        <w:rPr>
          <w:noProof w:val="0"/>
          <w:lang w:val="pl-PL"/>
        </w:rPr>
        <w:t>–</w:t>
      </w:r>
      <w:r>
        <w:rPr>
          <w:noProof w:val="0"/>
          <w:lang w:val="pl-PL"/>
        </w:rPr>
        <w:tab/>
        <w:t>Należy zachować tę ulotkę, aby w razie potrzeby móc ją ponownie przeczytać.</w:t>
      </w:r>
    </w:p>
    <w:p w14:paraId="40833622" w14:textId="77777777" w:rsidR="00A405B9" w:rsidRDefault="00A405B9">
      <w:pPr>
        <w:tabs>
          <w:tab w:val="clear" w:pos="567"/>
        </w:tabs>
        <w:suppressAutoHyphens w:val="0"/>
        <w:ind w:left="567" w:hanging="567"/>
        <w:rPr>
          <w:noProof w:val="0"/>
          <w:lang w:val="pl-PL"/>
        </w:rPr>
      </w:pPr>
      <w:r>
        <w:rPr>
          <w:noProof w:val="0"/>
          <w:lang w:val="pl-PL"/>
        </w:rPr>
        <w:t>–</w:t>
      </w:r>
      <w:r>
        <w:rPr>
          <w:noProof w:val="0"/>
          <w:lang w:val="pl-PL"/>
        </w:rPr>
        <w:tab/>
        <w:t>W razie jakichkolwiek wątpliwości należy zwrócić się do lekarza, farmaceuty lub pielęgniarki.</w:t>
      </w:r>
    </w:p>
    <w:p w14:paraId="04C0870E" w14:textId="77777777" w:rsidR="00A405B9" w:rsidRDefault="00A405B9">
      <w:pPr>
        <w:tabs>
          <w:tab w:val="clear" w:pos="567"/>
        </w:tabs>
        <w:suppressAutoHyphens w:val="0"/>
        <w:ind w:left="567" w:hanging="567"/>
        <w:rPr>
          <w:noProof w:val="0"/>
          <w:lang w:val="pl-PL"/>
        </w:rPr>
      </w:pPr>
      <w:r>
        <w:rPr>
          <w:noProof w:val="0"/>
          <w:lang w:val="pl-PL"/>
        </w:rPr>
        <w:t>–</w:t>
      </w:r>
      <w:r>
        <w:rPr>
          <w:noProof w:val="0"/>
          <w:lang w:val="pl-PL"/>
        </w:rPr>
        <w:tab/>
        <w:t>Lek ten przepisano ściśle określonej osobie. Nie należy go przekazywać innym. Lek może zaszkodzić innej osobie, nawet jeśli objawy jej choroby są takie same.</w:t>
      </w:r>
    </w:p>
    <w:p w14:paraId="6909C940" w14:textId="77777777" w:rsidR="00A405B9" w:rsidRDefault="00A405B9">
      <w:pPr>
        <w:tabs>
          <w:tab w:val="clear" w:pos="567"/>
        </w:tabs>
        <w:suppressAutoHyphens w:val="0"/>
        <w:ind w:left="567" w:hanging="567"/>
        <w:rPr>
          <w:noProof w:val="0"/>
          <w:lang w:val="pl-PL"/>
        </w:rPr>
      </w:pPr>
      <w:r>
        <w:rPr>
          <w:noProof w:val="0"/>
          <w:lang w:val="pl-PL"/>
        </w:rPr>
        <w:t>–</w:t>
      </w:r>
      <w:r>
        <w:rPr>
          <w:noProof w:val="0"/>
          <w:lang w:val="pl-PL"/>
        </w:rPr>
        <w:tab/>
        <w:t>Jeśli u pacjenta wystąpią jakiekolwiek objawy niepożądane, w tym wszelkie objawy niepożądane niewymienione w tej ulotce, należy powiedzieć o tym lekarzowi, farmaceucie lub pielęgniarce. Patrz punkt 4.</w:t>
      </w:r>
    </w:p>
    <w:p w14:paraId="377A79B0" w14:textId="77777777" w:rsidR="00A405B9" w:rsidRDefault="00A405B9">
      <w:pPr>
        <w:rPr>
          <w:noProof w:val="0"/>
          <w:lang w:val="pl-PL"/>
        </w:rPr>
      </w:pPr>
    </w:p>
    <w:p w14:paraId="709B1BD1" w14:textId="593920CE" w:rsidR="00A405B9" w:rsidRDefault="00A405B9">
      <w:pPr>
        <w:widowControl w:val="0"/>
        <w:numPr>
          <w:ilvl w:val="12"/>
          <w:numId w:val="0"/>
        </w:numPr>
        <w:tabs>
          <w:tab w:val="clear" w:pos="567"/>
        </w:tabs>
        <w:suppressAutoHyphens w:val="0"/>
        <w:outlineLvl w:val="0"/>
        <w:rPr>
          <w:noProof w:val="0"/>
          <w:lang w:val="pl-PL"/>
        </w:rPr>
      </w:pPr>
      <w:r>
        <w:rPr>
          <w:b/>
          <w:noProof w:val="0"/>
          <w:lang w:val="pl-PL"/>
        </w:rPr>
        <w:t>Spis treści ulotki:</w:t>
      </w:r>
      <w:r w:rsidR="003A3B9B">
        <w:rPr>
          <w:b/>
          <w:noProof w:val="0"/>
          <w:lang w:val="pl-PL"/>
        </w:rPr>
        <w:fldChar w:fldCharType="begin"/>
      </w:r>
      <w:r w:rsidR="003A3B9B">
        <w:rPr>
          <w:b/>
          <w:noProof w:val="0"/>
          <w:lang w:val="pl-PL"/>
        </w:rPr>
        <w:instrText xml:space="preserve"> DOCVARIABLE vault_nd_ab96ab84-b749-4177-bd28-9f2df454b89e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09871AB0" w14:textId="77777777" w:rsidR="00A405B9" w:rsidRDefault="00A405B9">
      <w:pPr>
        <w:numPr>
          <w:ilvl w:val="12"/>
          <w:numId w:val="0"/>
        </w:numPr>
        <w:tabs>
          <w:tab w:val="clear" w:pos="567"/>
        </w:tabs>
        <w:rPr>
          <w:noProof w:val="0"/>
          <w:lang w:val="pl-PL"/>
        </w:rPr>
      </w:pPr>
    </w:p>
    <w:p w14:paraId="1F178BDC" w14:textId="77777777" w:rsidR="00A405B9" w:rsidRDefault="00A405B9">
      <w:pPr>
        <w:numPr>
          <w:ilvl w:val="12"/>
          <w:numId w:val="0"/>
        </w:numPr>
        <w:tabs>
          <w:tab w:val="clear" w:pos="567"/>
        </w:tabs>
        <w:suppressAutoHyphens w:val="0"/>
        <w:rPr>
          <w:noProof w:val="0"/>
          <w:lang w:val="pl-PL"/>
        </w:rPr>
      </w:pPr>
      <w:r>
        <w:rPr>
          <w:noProof w:val="0"/>
          <w:lang w:val="pl-PL"/>
        </w:rPr>
        <w:t>1.</w:t>
      </w:r>
      <w:r>
        <w:rPr>
          <w:noProof w:val="0"/>
          <w:lang w:val="pl-PL"/>
        </w:rPr>
        <w:tab/>
        <w:t>Co to jest lek Saxenda i w jakim celu się go stosuje</w:t>
      </w:r>
    </w:p>
    <w:p w14:paraId="655D3A0E" w14:textId="77777777" w:rsidR="00A405B9" w:rsidRDefault="00A405B9">
      <w:pPr>
        <w:numPr>
          <w:ilvl w:val="12"/>
          <w:numId w:val="0"/>
        </w:numPr>
        <w:tabs>
          <w:tab w:val="clear" w:pos="567"/>
        </w:tabs>
        <w:suppressAutoHyphens w:val="0"/>
        <w:rPr>
          <w:noProof w:val="0"/>
          <w:lang w:val="pl-PL"/>
        </w:rPr>
      </w:pPr>
      <w:r>
        <w:rPr>
          <w:noProof w:val="0"/>
          <w:lang w:val="pl-PL"/>
        </w:rPr>
        <w:t>2.</w:t>
      </w:r>
      <w:r>
        <w:rPr>
          <w:noProof w:val="0"/>
          <w:lang w:val="pl-PL"/>
        </w:rPr>
        <w:tab/>
        <w:t>Informacje ważne przed zastosowaniem leku Saxenda</w:t>
      </w:r>
    </w:p>
    <w:p w14:paraId="448921B3" w14:textId="77777777" w:rsidR="00A405B9" w:rsidRDefault="00A405B9">
      <w:pPr>
        <w:numPr>
          <w:ilvl w:val="12"/>
          <w:numId w:val="0"/>
        </w:numPr>
        <w:tabs>
          <w:tab w:val="clear" w:pos="567"/>
        </w:tabs>
        <w:suppressAutoHyphens w:val="0"/>
        <w:rPr>
          <w:noProof w:val="0"/>
          <w:lang w:val="pl-PL"/>
        </w:rPr>
      </w:pPr>
      <w:r>
        <w:rPr>
          <w:noProof w:val="0"/>
          <w:lang w:val="pl-PL"/>
        </w:rPr>
        <w:t>3.</w:t>
      </w:r>
      <w:r>
        <w:rPr>
          <w:noProof w:val="0"/>
          <w:lang w:val="pl-PL"/>
        </w:rPr>
        <w:tab/>
        <w:t>Jak stosować lek Saxenda</w:t>
      </w:r>
    </w:p>
    <w:p w14:paraId="5BDE981B" w14:textId="77777777" w:rsidR="00A405B9" w:rsidRDefault="00A405B9">
      <w:pPr>
        <w:numPr>
          <w:ilvl w:val="12"/>
          <w:numId w:val="0"/>
        </w:numPr>
        <w:tabs>
          <w:tab w:val="clear" w:pos="567"/>
        </w:tabs>
        <w:suppressAutoHyphens w:val="0"/>
        <w:rPr>
          <w:noProof w:val="0"/>
          <w:lang w:val="pl-PL"/>
        </w:rPr>
      </w:pPr>
      <w:r>
        <w:rPr>
          <w:noProof w:val="0"/>
          <w:lang w:val="pl-PL"/>
        </w:rPr>
        <w:t>4.</w:t>
      </w:r>
      <w:r>
        <w:rPr>
          <w:noProof w:val="0"/>
          <w:lang w:val="pl-PL"/>
        </w:rPr>
        <w:tab/>
        <w:t>Możliwe działania niepożądane</w:t>
      </w:r>
    </w:p>
    <w:p w14:paraId="057E39F9" w14:textId="77777777" w:rsidR="00A405B9" w:rsidRDefault="00A405B9">
      <w:pPr>
        <w:tabs>
          <w:tab w:val="clear" w:pos="567"/>
        </w:tabs>
        <w:suppressAutoHyphens w:val="0"/>
        <w:rPr>
          <w:noProof w:val="0"/>
          <w:lang w:val="pl-PL"/>
        </w:rPr>
      </w:pPr>
      <w:r>
        <w:rPr>
          <w:noProof w:val="0"/>
          <w:lang w:val="pl-PL"/>
        </w:rPr>
        <w:t>5.</w:t>
      </w:r>
      <w:r>
        <w:rPr>
          <w:noProof w:val="0"/>
          <w:lang w:val="pl-PL"/>
        </w:rPr>
        <w:tab/>
        <w:t>Jak przechowywać lek Saxenda</w:t>
      </w:r>
    </w:p>
    <w:p w14:paraId="5682CA17" w14:textId="77777777" w:rsidR="00A405B9" w:rsidRDefault="00A405B9">
      <w:pPr>
        <w:tabs>
          <w:tab w:val="clear" w:pos="567"/>
        </w:tabs>
        <w:suppressAutoHyphens w:val="0"/>
        <w:rPr>
          <w:noProof w:val="0"/>
          <w:lang w:val="pl-PL"/>
        </w:rPr>
      </w:pPr>
      <w:r>
        <w:rPr>
          <w:noProof w:val="0"/>
          <w:lang w:val="pl-PL"/>
        </w:rPr>
        <w:t>6.</w:t>
      </w:r>
      <w:r>
        <w:rPr>
          <w:noProof w:val="0"/>
          <w:lang w:val="pl-PL"/>
        </w:rPr>
        <w:tab/>
        <w:t>Zawartość opakowania i inne informacje</w:t>
      </w:r>
    </w:p>
    <w:p w14:paraId="728FBCE1" w14:textId="77777777" w:rsidR="00A405B9" w:rsidRDefault="00A405B9">
      <w:pPr>
        <w:numPr>
          <w:ilvl w:val="12"/>
          <w:numId w:val="0"/>
        </w:numPr>
        <w:tabs>
          <w:tab w:val="clear" w:pos="567"/>
        </w:tabs>
        <w:rPr>
          <w:noProof w:val="0"/>
          <w:szCs w:val="22"/>
          <w:lang w:val="pl-PL"/>
        </w:rPr>
      </w:pPr>
    </w:p>
    <w:p w14:paraId="0F4DEC7E" w14:textId="77777777" w:rsidR="00A405B9" w:rsidRDefault="00A405B9">
      <w:pPr>
        <w:numPr>
          <w:ilvl w:val="12"/>
          <w:numId w:val="0"/>
        </w:numPr>
        <w:tabs>
          <w:tab w:val="clear" w:pos="567"/>
        </w:tabs>
        <w:rPr>
          <w:noProof w:val="0"/>
          <w:szCs w:val="22"/>
          <w:lang w:val="pl-PL"/>
        </w:rPr>
      </w:pPr>
    </w:p>
    <w:p w14:paraId="3B764EDA" w14:textId="77777777" w:rsidR="00A405B9" w:rsidRDefault="00A405B9">
      <w:pPr>
        <w:tabs>
          <w:tab w:val="clear" w:pos="567"/>
        </w:tabs>
        <w:suppressAutoHyphens w:val="0"/>
        <w:ind w:right="-2"/>
        <w:rPr>
          <w:b/>
          <w:noProof w:val="0"/>
          <w:szCs w:val="22"/>
          <w:lang w:val="pl-PL"/>
        </w:rPr>
      </w:pPr>
      <w:r>
        <w:rPr>
          <w:b/>
          <w:noProof w:val="0"/>
          <w:szCs w:val="22"/>
          <w:lang w:val="pl-PL"/>
        </w:rPr>
        <w:t>1.</w:t>
      </w:r>
      <w:r>
        <w:rPr>
          <w:b/>
          <w:noProof w:val="0"/>
          <w:szCs w:val="22"/>
          <w:lang w:val="pl-PL"/>
        </w:rPr>
        <w:tab/>
      </w:r>
      <w:r>
        <w:rPr>
          <w:b/>
          <w:noProof w:val="0"/>
          <w:lang w:val="pl-PL"/>
        </w:rPr>
        <w:t>Co to jest lek Saxenda i w jakim celu się go stosuje</w:t>
      </w:r>
    </w:p>
    <w:p w14:paraId="44BBDA0F" w14:textId="77777777" w:rsidR="00A405B9" w:rsidRDefault="00A405B9">
      <w:pPr>
        <w:numPr>
          <w:ilvl w:val="12"/>
          <w:numId w:val="0"/>
        </w:numPr>
        <w:tabs>
          <w:tab w:val="clear" w:pos="567"/>
        </w:tabs>
        <w:rPr>
          <w:noProof w:val="0"/>
          <w:szCs w:val="22"/>
          <w:lang w:val="pl-PL"/>
        </w:rPr>
      </w:pPr>
    </w:p>
    <w:p w14:paraId="75A95B9F" w14:textId="77777777" w:rsidR="00A405B9" w:rsidRDefault="00A405B9">
      <w:pPr>
        <w:ind w:right="-2"/>
        <w:rPr>
          <w:b/>
          <w:noProof w:val="0"/>
          <w:szCs w:val="22"/>
          <w:lang w:val="pl-PL"/>
        </w:rPr>
      </w:pPr>
      <w:r>
        <w:rPr>
          <w:b/>
          <w:noProof w:val="0"/>
          <w:lang w:val="pl-PL"/>
        </w:rPr>
        <w:t>Co to jest lek Saxenda</w:t>
      </w:r>
    </w:p>
    <w:p w14:paraId="7D2CCB5C" w14:textId="77777777" w:rsidR="00A405B9" w:rsidRDefault="00A405B9">
      <w:pPr>
        <w:tabs>
          <w:tab w:val="clear" w:pos="567"/>
        </w:tabs>
        <w:suppressAutoHyphens w:val="0"/>
        <w:ind w:right="-2"/>
        <w:rPr>
          <w:noProof w:val="0"/>
          <w:szCs w:val="22"/>
          <w:lang w:val="pl-PL"/>
        </w:rPr>
      </w:pPr>
      <w:r>
        <w:rPr>
          <w:noProof w:val="0"/>
          <w:lang w:val="pl-PL"/>
        </w:rPr>
        <w:t>Saxenda jest lekiem powodującym zmniejszenie masy ciała, zawierającym substancję czynną liraglutyd.</w:t>
      </w:r>
      <w:r>
        <w:rPr>
          <w:noProof w:val="0"/>
          <w:szCs w:val="22"/>
          <w:lang w:val="pl-PL"/>
        </w:rPr>
        <w:t xml:space="preserve"> </w:t>
      </w:r>
      <w:r>
        <w:rPr>
          <w:rStyle w:val="hps1"/>
          <w:noProof w:val="0"/>
          <w:lang w:val="pl-PL"/>
        </w:rPr>
        <w:t>Substancja ta przypomina naturalnie występujący</w:t>
      </w:r>
      <w:r>
        <w:rPr>
          <w:noProof w:val="0"/>
          <w:lang w:val="pl-PL"/>
        </w:rPr>
        <w:t xml:space="preserve"> </w:t>
      </w:r>
      <w:r>
        <w:rPr>
          <w:rStyle w:val="hps1"/>
          <w:noProof w:val="0"/>
          <w:lang w:val="pl-PL"/>
        </w:rPr>
        <w:t xml:space="preserve">hormon, </w:t>
      </w:r>
      <w:r>
        <w:rPr>
          <w:noProof w:val="0"/>
          <w:lang w:val="pl-PL"/>
        </w:rPr>
        <w:t>glukagonopodobny peptyd-1 (</w:t>
      </w:r>
      <w:r>
        <w:rPr>
          <w:rStyle w:val="hps1"/>
          <w:noProof w:val="0"/>
          <w:lang w:val="pl-PL"/>
        </w:rPr>
        <w:t>GLP</w:t>
      </w:r>
      <w:r>
        <w:rPr>
          <w:noProof w:val="0"/>
          <w:lang w:val="pl-PL"/>
        </w:rPr>
        <w:t xml:space="preserve">-1), który </w:t>
      </w:r>
      <w:r>
        <w:rPr>
          <w:rStyle w:val="hps1"/>
          <w:noProof w:val="0"/>
          <w:lang w:val="pl-PL"/>
        </w:rPr>
        <w:t>jest uwalniany</w:t>
      </w:r>
      <w:r>
        <w:rPr>
          <w:noProof w:val="0"/>
          <w:lang w:val="pl-PL"/>
        </w:rPr>
        <w:t xml:space="preserve"> </w:t>
      </w:r>
      <w:r>
        <w:rPr>
          <w:rStyle w:val="hps1"/>
          <w:noProof w:val="0"/>
          <w:lang w:val="pl-PL"/>
        </w:rPr>
        <w:t>w jelitach</w:t>
      </w:r>
      <w:r>
        <w:rPr>
          <w:noProof w:val="0"/>
          <w:lang w:val="pl-PL"/>
        </w:rPr>
        <w:t xml:space="preserve"> </w:t>
      </w:r>
      <w:r>
        <w:rPr>
          <w:rStyle w:val="hps1"/>
          <w:noProof w:val="0"/>
          <w:lang w:val="pl-PL"/>
        </w:rPr>
        <w:t>po posiłku.</w:t>
      </w:r>
      <w:r>
        <w:rPr>
          <w:noProof w:val="0"/>
          <w:szCs w:val="22"/>
          <w:lang w:val="pl-PL"/>
        </w:rPr>
        <w:t xml:space="preserve"> </w:t>
      </w:r>
      <w:r>
        <w:rPr>
          <w:rStyle w:val="hps1"/>
          <w:noProof w:val="0"/>
          <w:lang w:val="pl-PL"/>
        </w:rPr>
        <w:t>Saxenda</w:t>
      </w:r>
      <w:r>
        <w:rPr>
          <w:noProof w:val="0"/>
          <w:lang w:val="pl-PL"/>
        </w:rPr>
        <w:t xml:space="preserve"> </w:t>
      </w:r>
      <w:r>
        <w:rPr>
          <w:rStyle w:val="hps1"/>
          <w:noProof w:val="0"/>
          <w:lang w:val="pl-PL"/>
        </w:rPr>
        <w:t>działa</w:t>
      </w:r>
      <w:r>
        <w:rPr>
          <w:noProof w:val="0"/>
          <w:lang w:val="pl-PL"/>
        </w:rPr>
        <w:t xml:space="preserve"> </w:t>
      </w:r>
      <w:r>
        <w:rPr>
          <w:rStyle w:val="hps1"/>
          <w:noProof w:val="0"/>
          <w:lang w:val="pl-PL"/>
        </w:rPr>
        <w:t>poprzez wpływ na</w:t>
      </w:r>
      <w:r>
        <w:rPr>
          <w:noProof w:val="0"/>
          <w:lang w:val="pl-PL"/>
        </w:rPr>
        <w:t xml:space="preserve"> </w:t>
      </w:r>
      <w:r>
        <w:rPr>
          <w:rStyle w:val="hps1"/>
          <w:noProof w:val="0"/>
          <w:lang w:val="pl-PL"/>
        </w:rPr>
        <w:t>receptory w</w:t>
      </w:r>
      <w:r>
        <w:rPr>
          <w:noProof w:val="0"/>
          <w:lang w:val="pl-PL"/>
        </w:rPr>
        <w:t> </w:t>
      </w:r>
      <w:r>
        <w:rPr>
          <w:rStyle w:val="hps1"/>
          <w:noProof w:val="0"/>
          <w:lang w:val="pl-PL"/>
        </w:rPr>
        <w:t>mózgu</w:t>
      </w:r>
      <w:r>
        <w:rPr>
          <w:noProof w:val="0"/>
          <w:lang w:val="pl-PL"/>
        </w:rPr>
        <w:t xml:space="preserve">, które kontrolują </w:t>
      </w:r>
      <w:r>
        <w:rPr>
          <w:rStyle w:val="hps1"/>
          <w:noProof w:val="0"/>
          <w:lang w:val="pl-PL"/>
        </w:rPr>
        <w:t>apetyt</w:t>
      </w:r>
      <w:r>
        <w:rPr>
          <w:noProof w:val="0"/>
          <w:lang w:val="pl-PL"/>
        </w:rPr>
        <w:t xml:space="preserve">, </w:t>
      </w:r>
      <w:r>
        <w:rPr>
          <w:rStyle w:val="hps1"/>
          <w:noProof w:val="0"/>
          <w:lang w:val="pl-PL"/>
        </w:rPr>
        <w:t>powodując</w:t>
      </w:r>
      <w:r>
        <w:rPr>
          <w:noProof w:val="0"/>
          <w:lang w:val="pl-PL"/>
        </w:rPr>
        <w:t xml:space="preserve"> uczucie pełności i zmniejszenie odczucia głodu.</w:t>
      </w:r>
      <w:r>
        <w:rPr>
          <w:noProof w:val="0"/>
          <w:szCs w:val="22"/>
          <w:lang w:val="pl-PL"/>
        </w:rPr>
        <w:t xml:space="preserve"> </w:t>
      </w:r>
      <w:r>
        <w:rPr>
          <w:noProof w:val="0"/>
          <w:lang w:val="pl-PL"/>
        </w:rPr>
        <w:t>Może to pomóc w ograniczeniu ilości spożywanego pokarmu i zmniejszeniu masy ciała.</w:t>
      </w:r>
    </w:p>
    <w:p w14:paraId="3A827824" w14:textId="77777777" w:rsidR="00A405B9" w:rsidRDefault="00A405B9">
      <w:pPr>
        <w:ind w:right="-2"/>
        <w:rPr>
          <w:noProof w:val="0"/>
          <w:szCs w:val="22"/>
          <w:lang w:val="pl-PL"/>
        </w:rPr>
      </w:pPr>
    </w:p>
    <w:p w14:paraId="3A47D053" w14:textId="77777777" w:rsidR="00A405B9" w:rsidRDefault="00A405B9">
      <w:pPr>
        <w:ind w:right="-2"/>
        <w:rPr>
          <w:b/>
          <w:noProof w:val="0"/>
          <w:szCs w:val="22"/>
          <w:lang w:val="pl-PL"/>
        </w:rPr>
      </w:pPr>
      <w:r>
        <w:rPr>
          <w:b/>
          <w:noProof w:val="0"/>
          <w:lang w:val="pl-PL"/>
        </w:rPr>
        <w:t>W jakim celu stosuje się lek Saxenda</w:t>
      </w:r>
    </w:p>
    <w:p w14:paraId="700FD26C" w14:textId="77777777" w:rsidR="00A405B9" w:rsidRDefault="00A405B9">
      <w:pPr>
        <w:rPr>
          <w:noProof w:val="0"/>
          <w:lang w:val="pl-PL"/>
        </w:rPr>
      </w:pPr>
      <w:r>
        <w:rPr>
          <w:rStyle w:val="hps1"/>
          <w:noProof w:val="0"/>
          <w:lang w:val="pl-PL"/>
        </w:rPr>
        <w:t>Saxenda</w:t>
      </w:r>
      <w:r>
        <w:rPr>
          <w:noProof w:val="0"/>
          <w:lang w:val="pl-PL"/>
        </w:rPr>
        <w:t xml:space="preserve"> </w:t>
      </w:r>
      <w:r>
        <w:rPr>
          <w:rStyle w:val="hps1"/>
          <w:noProof w:val="0"/>
          <w:lang w:val="pl-PL"/>
        </w:rPr>
        <w:t>jest lekiem wspomagającym utratę masy ciała, stosowanym łącznie z dietą i ćwiczeniami fizycznymi u osób dorosłych</w:t>
      </w:r>
      <w:r>
        <w:rPr>
          <w:noProof w:val="0"/>
          <w:lang w:val="pl-PL"/>
        </w:rPr>
        <w:t xml:space="preserve"> </w:t>
      </w:r>
      <w:r>
        <w:rPr>
          <w:rStyle w:val="hps1"/>
          <w:noProof w:val="0"/>
          <w:lang w:val="pl-PL"/>
        </w:rPr>
        <w:t>w wieku 18 lat</w:t>
      </w:r>
      <w:r>
        <w:rPr>
          <w:noProof w:val="0"/>
          <w:lang w:val="pl-PL"/>
        </w:rPr>
        <w:t xml:space="preserve"> </w:t>
      </w:r>
      <w:r>
        <w:rPr>
          <w:rStyle w:val="hps1"/>
          <w:noProof w:val="0"/>
          <w:lang w:val="pl-PL"/>
        </w:rPr>
        <w:t>i powyżej</w:t>
      </w:r>
      <w:r>
        <w:rPr>
          <w:noProof w:val="0"/>
          <w:lang w:val="pl-PL"/>
        </w:rPr>
        <w:t>, u których:</w:t>
      </w:r>
    </w:p>
    <w:p w14:paraId="2A086402" w14:textId="33857810" w:rsidR="00A405B9" w:rsidRDefault="00A405B9" w:rsidP="007558F9">
      <w:pPr>
        <w:numPr>
          <w:ilvl w:val="0"/>
          <w:numId w:val="51"/>
        </w:numPr>
        <w:ind w:left="567" w:hanging="567"/>
        <w:rPr>
          <w:noProof w:val="0"/>
          <w:lang w:val="pl-PL"/>
        </w:rPr>
      </w:pPr>
      <w:r>
        <w:rPr>
          <w:rStyle w:val="hps1"/>
          <w:noProof w:val="0"/>
          <w:lang w:val="pl-PL"/>
        </w:rPr>
        <w:t>BMI</w:t>
      </w:r>
      <w:r>
        <w:rPr>
          <w:noProof w:val="0"/>
          <w:lang w:val="pl-PL"/>
        </w:rPr>
        <w:t xml:space="preserve"> wynosi </w:t>
      </w:r>
      <w:r>
        <w:rPr>
          <w:rStyle w:val="hps1"/>
          <w:noProof w:val="0"/>
          <w:lang w:val="pl-PL"/>
        </w:rPr>
        <w:t>30</w:t>
      </w:r>
      <w:r>
        <w:rPr>
          <w:noProof w:val="0"/>
          <w:lang w:val="pl-PL"/>
        </w:rPr>
        <w:t> </w:t>
      </w:r>
      <w:r>
        <w:rPr>
          <w:rStyle w:val="hps1"/>
          <w:noProof w:val="0"/>
          <w:lang w:val="pl-PL"/>
        </w:rPr>
        <w:t>kg/m² lub</w:t>
      </w:r>
      <w:r>
        <w:rPr>
          <w:noProof w:val="0"/>
          <w:lang w:val="pl-PL"/>
        </w:rPr>
        <w:t xml:space="preserve"> powyżej (otyłość) lub</w:t>
      </w:r>
    </w:p>
    <w:p w14:paraId="1EF1746C" w14:textId="5E042A10" w:rsidR="00A405B9" w:rsidRDefault="00A405B9" w:rsidP="007558F9">
      <w:pPr>
        <w:numPr>
          <w:ilvl w:val="0"/>
          <w:numId w:val="51"/>
        </w:numPr>
        <w:ind w:left="567" w:hanging="567"/>
        <w:rPr>
          <w:noProof w:val="0"/>
          <w:lang w:val="pl-PL"/>
        </w:rPr>
      </w:pPr>
      <w:r>
        <w:rPr>
          <w:noProof w:val="0"/>
          <w:lang w:val="pl-PL"/>
        </w:rPr>
        <w:t xml:space="preserve">BMI wynosi od 27 kg/m² do mniej niż 30 kg/m² (nadwaga) i występują </w:t>
      </w:r>
      <w:r>
        <w:rPr>
          <w:rStyle w:val="hps1"/>
          <w:noProof w:val="0"/>
          <w:lang w:val="pl-PL"/>
        </w:rPr>
        <w:t>stany związane z nadwagą (takie jak</w:t>
      </w:r>
      <w:r>
        <w:rPr>
          <w:noProof w:val="0"/>
          <w:lang w:val="pl-PL"/>
        </w:rPr>
        <w:t xml:space="preserve"> </w:t>
      </w:r>
      <w:r>
        <w:rPr>
          <w:rStyle w:val="hps1"/>
          <w:noProof w:val="0"/>
          <w:lang w:val="pl-PL"/>
        </w:rPr>
        <w:t>cukrzyca,</w:t>
      </w:r>
      <w:r>
        <w:rPr>
          <w:noProof w:val="0"/>
          <w:lang w:val="pl-PL"/>
        </w:rPr>
        <w:t xml:space="preserve"> </w:t>
      </w:r>
      <w:r>
        <w:rPr>
          <w:rStyle w:val="hps1"/>
          <w:noProof w:val="0"/>
          <w:lang w:val="pl-PL"/>
        </w:rPr>
        <w:t>wysokie ciśnienie tętnicze</w:t>
      </w:r>
      <w:r>
        <w:rPr>
          <w:noProof w:val="0"/>
          <w:lang w:val="pl-PL"/>
        </w:rPr>
        <w:t xml:space="preserve">, </w:t>
      </w:r>
      <w:r>
        <w:rPr>
          <w:rStyle w:val="hps1"/>
          <w:noProof w:val="0"/>
          <w:lang w:val="pl-PL"/>
        </w:rPr>
        <w:t>nieprawidłowy poziom</w:t>
      </w:r>
      <w:r>
        <w:rPr>
          <w:noProof w:val="0"/>
          <w:lang w:val="pl-PL"/>
        </w:rPr>
        <w:t xml:space="preserve"> </w:t>
      </w:r>
      <w:r>
        <w:rPr>
          <w:rStyle w:val="hps1"/>
          <w:noProof w:val="0"/>
          <w:lang w:val="pl-PL"/>
        </w:rPr>
        <w:t>tłuszczów</w:t>
      </w:r>
      <w:r>
        <w:rPr>
          <w:noProof w:val="0"/>
          <w:lang w:val="pl-PL"/>
        </w:rPr>
        <w:t xml:space="preserve"> </w:t>
      </w:r>
      <w:r>
        <w:rPr>
          <w:rStyle w:val="hps1"/>
          <w:noProof w:val="0"/>
          <w:lang w:val="pl-PL"/>
        </w:rPr>
        <w:t>we krwi</w:t>
      </w:r>
      <w:r>
        <w:rPr>
          <w:noProof w:val="0"/>
          <w:lang w:val="pl-PL"/>
        </w:rPr>
        <w:t xml:space="preserve"> </w:t>
      </w:r>
      <w:r>
        <w:rPr>
          <w:rStyle w:val="hps1"/>
          <w:noProof w:val="0"/>
          <w:lang w:val="pl-PL"/>
        </w:rPr>
        <w:t>lub zaburzenia oddychania</w:t>
      </w:r>
      <w:r>
        <w:rPr>
          <w:noProof w:val="0"/>
          <w:lang w:val="pl-PL"/>
        </w:rPr>
        <w:t xml:space="preserve"> </w:t>
      </w:r>
      <w:r>
        <w:rPr>
          <w:rStyle w:val="hps1"/>
          <w:noProof w:val="0"/>
          <w:lang w:val="pl-PL"/>
        </w:rPr>
        <w:t>podczas</w:t>
      </w:r>
      <w:r>
        <w:rPr>
          <w:noProof w:val="0"/>
          <w:lang w:val="pl-PL"/>
        </w:rPr>
        <w:t xml:space="preserve"> </w:t>
      </w:r>
      <w:r>
        <w:rPr>
          <w:rStyle w:val="hps1"/>
          <w:noProof w:val="0"/>
          <w:lang w:val="pl-PL"/>
        </w:rPr>
        <w:t>snu</w:t>
      </w:r>
      <w:r>
        <w:rPr>
          <w:noProof w:val="0"/>
          <w:lang w:val="pl-PL"/>
        </w:rPr>
        <w:t xml:space="preserve"> </w:t>
      </w:r>
      <w:r>
        <w:rPr>
          <w:rStyle w:val="hps1"/>
          <w:noProof w:val="0"/>
          <w:lang w:val="pl-PL"/>
        </w:rPr>
        <w:t>zwane „</w:t>
      </w:r>
      <w:r>
        <w:rPr>
          <w:noProof w:val="0"/>
          <w:lang w:val="pl-PL"/>
        </w:rPr>
        <w:t>bezdechem sennym”).</w:t>
      </w:r>
    </w:p>
    <w:p w14:paraId="300C28F4" w14:textId="77777777" w:rsidR="00A405B9" w:rsidRDefault="00A405B9">
      <w:pPr>
        <w:rPr>
          <w:noProof w:val="0"/>
          <w:lang w:val="pl-PL"/>
        </w:rPr>
      </w:pPr>
      <w:r>
        <w:rPr>
          <w:noProof w:val="0"/>
          <w:lang w:val="pl-PL"/>
        </w:rPr>
        <w:t>Wskaźnik masy ciała (ang. Body Mass Index, BMI) jest współczynnikiem masy ciała w stosunku do wzrostu.</w:t>
      </w:r>
    </w:p>
    <w:p w14:paraId="5D8BEAB0" w14:textId="77777777" w:rsidR="00A405B9" w:rsidRDefault="00A405B9">
      <w:pPr>
        <w:ind w:right="-2"/>
        <w:rPr>
          <w:noProof w:val="0"/>
          <w:szCs w:val="22"/>
          <w:lang w:val="pl-PL"/>
        </w:rPr>
      </w:pPr>
    </w:p>
    <w:p w14:paraId="5BB737CE" w14:textId="77777777" w:rsidR="00A405B9" w:rsidRDefault="00A405B9">
      <w:pPr>
        <w:ind w:right="-2"/>
        <w:rPr>
          <w:noProof w:val="0"/>
          <w:szCs w:val="22"/>
          <w:lang w:val="pl-PL"/>
        </w:rPr>
      </w:pPr>
      <w:r>
        <w:rPr>
          <w:noProof w:val="0"/>
          <w:szCs w:val="22"/>
          <w:lang w:val="pl-PL"/>
        </w:rPr>
        <w:t>Stosowanie leku Saxenda należy kontynuować tylko wówczas, gdy początkowa masa ciała zmniejszyła się o co najmniej 5% w ciągu 12 tygodni stosowania leku w dawce 3,0 mg/dobę (patrz punkt 3). Aby kontynuować leczenie należy skonsultować się z lekarzem.</w:t>
      </w:r>
    </w:p>
    <w:p w14:paraId="1EE4B9D2" w14:textId="77777777" w:rsidR="00A405B9" w:rsidRDefault="00A405B9">
      <w:pPr>
        <w:ind w:right="-2"/>
        <w:rPr>
          <w:noProof w:val="0"/>
          <w:szCs w:val="22"/>
          <w:lang w:val="pl-PL"/>
        </w:rPr>
      </w:pPr>
    </w:p>
    <w:p w14:paraId="47B97AEA" w14:textId="77777777" w:rsidR="00A405B9" w:rsidRDefault="00A405B9">
      <w:pPr>
        <w:rPr>
          <w:noProof w:val="0"/>
          <w:lang w:val="pl-PL"/>
        </w:rPr>
      </w:pPr>
      <w:r>
        <w:rPr>
          <w:noProof w:val="0"/>
          <w:lang w:val="pl-PL"/>
        </w:rPr>
        <w:t>Lek Saxenda może być stosowany jako uzupełnienie zdrowego sposobu odżywiania i zwiększonego wysiłku fizycznego w celu kontroli masy ciała u młodzieży w wieku 12 lat i powyżej z:</w:t>
      </w:r>
    </w:p>
    <w:p w14:paraId="31AD43BE" w14:textId="77777777" w:rsidR="00A405B9" w:rsidRDefault="00A405B9">
      <w:pPr>
        <w:rPr>
          <w:noProof w:val="0"/>
          <w:lang w:val="pl-PL"/>
        </w:rPr>
      </w:pPr>
    </w:p>
    <w:p w14:paraId="5F0C969B" w14:textId="7985E57B" w:rsidR="00A405B9" w:rsidRDefault="00A405B9" w:rsidP="007558F9">
      <w:pPr>
        <w:numPr>
          <w:ilvl w:val="0"/>
          <w:numId w:val="53"/>
        </w:numPr>
        <w:ind w:left="567" w:hanging="567"/>
        <w:rPr>
          <w:noProof w:val="0"/>
          <w:lang w:val="pl-PL"/>
        </w:rPr>
      </w:pPr>
      <w:r>
        <w:rPr>
          <w:noProof w:val="0"/>
          <w:lang w:val="pl-PL"/>
        </w:rPr>
        <w:t>otyłością (zdiagnozowaną przez lekarza)</w:t>
      </w:r>
    </w:p>
    <w:p w14:paraId="00FA9633" w14:textId="6A13F31D" w:rsidR="00A405B9" w:rsidRDefault="00A405B9" w:rsidP="007558F9">
      <w:pPr>
        <w:numPr>
          <w:ilvl w:val="0"/>
          <w:numId w:val="52"/>
        </w:numPr>
        <w:ind w:left="567" w:hanging="567"/>
        <w:rPr>
          <w:noProof w:val="0"/>
          <w:lang w:val="pl-PL"/>
        </w:rPr>
      </w:pPr>
      <w:r>
        <w:rPr>
          <w:noProof w:val="0"/>
          <w:lang w:val="pl-PL"/>
        </w:rPr>
        <w:t>masą ciała powyżej 60 kg</w:t>
      </w:r>
    </w:p>
    <w:p w14:paraId="2860C67F" w14:textId="77777777" w:rsidR="00A405B9" w:rsidRDefault="00A405B9">
      <w:pPr>
        <w:rPr>
          <w:noProof w:val="0"/>
          <w:lang w:val="pl-PL"/>
        </w:rPr>
      </w:pPr>
    </w:p>
    <w:p w14:paraId="23ABB0CF" w14:textId="77777777" w:rsidR="00A405B9" w:rsidRDefault="00A405B9">
      <w:pPr>
        <w:ind w:right="-2"/>
        <w:rPr>
          <w:noProof w:val="0"/>
          <w:szCs w:val="22"/>
          <w:lang w:val="pl-PL"/>
        </w:rPr>
      </w:pPr>
      <w:r>
        <w:rPr>
          <w:noProof w:val="0"/>
          <w:szCs w:val="22"/>
          <w:lang w:val="pl-PL"/>
        </w:rPr>
        <w:t>Stosowanie leku Saxenda może być kontynuowane, jeśli w</w:t>
      </w:r>
      <w:r>
        <w:rPr>
          <w:noProof w:val="0"/>
          <w:lang w:val="pl-PL"/>
        </w:rPr>
        <w:t xml:space="preserve">skaźnik masy ciała </w:t>
      </w:r>
      <w:r>
        <w:rPr>
          <w:noProof w:val="0"/>
          <w:szCs w:val="22"/>
          <w:lang w:val="pl-PL"/>
        </w:rPr>
        <w:t xml:space="preserve">zmniejszył się o co najmniej 4% w ciągu 12 tygodni stosowania leku w dawce 3,0 mg/dobę </w:t>
      </w:r>
      <w:r>
        <w:rPr>
          <w:noProof w:val="0"/>
          <w:lang w:val="pl-PL"/>
        </w:rPr>
        <w:t>lub w</w:t>
      </w:r>
      <w:r>
        <w:rPr>
          <w:noProof w:val="0"/>
          <w:szCs w:val="22"/>
          <w:lang w:val="pl-PL"/>
        </w:rPr>
        <w:t> </w:t>
      </w:r>
      <w:r>
        <w:rPr>
          <w:noProof w:val="0"/>
          <w:lang w:val="pl-PL"/>
        </w:rPr>
        <w:t xml:space="preserve">dawce </w:t>
      </w:r>
      <w:r>
        <w:rPr>
          <w:noProof w:val="0"/>
          <w:lang w:val="pl-PL"/>
        </w:rPr>
        <w:lastRenderedPageBreak/>
        <w:t xml:space="preserve">maksymalnej tolerowanej przez pacjenta </w:t>
      </w:r>
      <w:r>
        <w:rPr>
          <w:noProof w:val="0"/>
          <w:szCs w:val="22"/>
          <w:lang w:val="pl-PL"/>
        </w:rPr>
        <w:t>(patrz punkt 3). Aby kontynuować leczenie należy skonsultować się z lekarzem.</w:t>
      </w:r>
    </w:p>
    <w:p w14:paraId="0CAABCCC" w14:textId="77777777" w:rsidR="00A405B9" w:rsidRDefault="00A405B9">
      <w:pPr>
        <w:ind w:right="-2"/>
        <w:rPr>
          <w:noProof w:val="0"/>
          <w:szCs w:val="22"/>
          <w:lang w:val="pl-PL"/>
        </w:rPr>
      </w:pPr>
    </w:p>
    <w:p w14:paraId="0D1993CD" w14:textId="77777777" w:rsidR="00A405B9" w:rsidRDefault="00A405B9">
      <w:pPr>
        <w:ind w:right="-2"/>
        <w:rPr>
          <w:b/>
          <w:noProof w:val="0"/>
          <w:szCs w:val="22"/>
          <w:lang w:val="pl-PL"/>
        </w:rPr>
      </w:pPr>
      <w:r>
        <w:rPr>
          <w:b/>
          <w:noProof w:val="0"/>
          <w:lang w:val="pl-PL"/>
        </w:rPr>
        <w:t>Dieta i ćwiczenia</w:t>
      </w:r>
    </w:p>
    <w:p w14:paraId="2947C55A" w14:textId="77777777" w:rsidR="00A405B9" w:rsidRDefault="00A405B9">
      <w:pPr>
        <w:tabs>
          <w:tab w:val="clear" w:pos="567"/>
        </w:tabs>
        <w:suppressAutoHyphens w:val="0"/>
        <w:rPr>
          <w:noProof w:val="0"/>
          <w:szCs w:val="22"/>
          <w:lang w:val="pl-PL"/>
        </w:rPr>
      </w:pPr>
      <w:r>
        <w:rPr>
          <w:noProof w:val="0"/>
          <w:lang w:val="pl-PL"/>
        </w:rPr>
        <w:t>Lekarz rozpocznie od wprowadzenia diety i programu ćwiczeń fizycznych.</w:t>
      </w:r>
      <w:r>
        <w:rPr>
          <w:noProof w:val="0"/>
          <w:szCs w:val="22"/>
          <w:lang w:val="pl-PL"/>
        </w:rPr>
        <w:t xml:space="preserve"> </w:t>
      </w:r>
      <w:r>
        <w:rPr>
          <w:noProof w:val="0"/>
          <w:lang w:val="pl-PL"/>
        </w:rPr>
        <w:t>Należy stosować się do tych zaleceń w trakcie leczenia lekiem Saxenda.</w:t>
      </w:r>
    </w:p>
    <w:p w14:paraId="416ACD6C" w14:textId="77777777" w:rsidR="00A405B9" w:rsidRDefault="00A405B9">
      <w:pPr>
        <w:tabs>
          <w:tab w:val="clear" w:pos="567"/>
        </w:tabs>
        <w:rPr>
          <w:noProof w:val="0"/>
          <w:szCs w:val="22"/>
          <w:lang w:val="pl-PL"/>
        </w:rPr>
      </w:pPr>
    </w:p>
    <w:p w14:paraId="39578183" w14:textId="77777777" w:rsidR="00A405B9" w:rsidRDefault="00A405B9">
      <w:pPr>
        <w:tabs>
          <w:tab w:val="clear" w:pos="567"/>
        </w:tabs>
        <w:rPr>
          <w:noProof w:val="0"/>
          <w:szCs w:val="22"/>
          <w:lang w:val="pl-PL"/>
        </w:rPr>
      </w:pPr>
    </w:p>
    <w:p w14:paraId="6D105581" w14:textId="77777777" w:rsidR="00A405B9" w:rsidRDefault="00A405B9">
      <w:pPr>
        <w:tabs>
          <w:tab w:val="clear" w:pos="567"/>
        </w:tabs>
        <w:suppressAutoHyphens w:val="0"/>
        <w:ind w:right="-2"/>
        <w:rPr>
          <w:b/>
          <w:noProof w:val="0"/>
          <w:szCs w:val="22"/>
          <w:lang w:val="pl-PL"/>
        </w:rPr>
      </w:pPr>
      <w:r>
        <w:rPr>
          <w:b/>
          <w:noProof w:val="0"/>
          <w:lang w:val="pl-PL"/>
        </w:rPr>
        <w:t>2.</w:t>
      </w:r>
      <w:r>
        <w:rPr>
          <w:b/>
          <w:noProof w:val="0"/>
          <w:lang w:val="pl-PL"/>
        </w:rPr>
        <w:tab/>
        <w:t>Informacje ważne przed zastosowaniem leku Saxenda</w:t>
      </w:r>
    </w:p>
    <w:p w14:paraId="26AD2AAE" w14:textId="77777777" w:rsidR="00A405B9" w:rsidRDefault="00A405B9">
      <w:pPr>
        <w:numPr>
          <w:ilvl w:val="12"/>
          <w:numId w:val="0"/>
        </w:numPr>
        <w:tabs>
          <w:tab w:val="clear" w:pos="567"/>
        </w:tabs>
        <w:rPr>
          <w:noProof w:val="0"/>
          <w:szCs w:val="22"/>
          <w:lang w:val="pl-PL"/>
        </w:rPr>
      </w:pPr>
    </w:p>
    <w:p w14:paraId="5C4B0F94" w14:textId="10C3E4B6" w:rsidR="00A405B9" w:rsidRDefault="00A405B9">
      <w:pPr>
        <w:numPr>
          <w:ilvl w:val="12"/>
          <w:numId w:val="0"/>
        </w:numPr>
        <w:tabs>
          <w:tab w:val="clear" w:pos="567"/>
        </w:tabs>
        <w:outlineLvl w:val="0"/>
        <w:rPr>
          <w:noProof w:val="0"/>
          <w:szCs w:val="22"/>
          <w:lang w:val="pl-PL"/>
        </w:rPr>
      </w:pPr>
      <w:r>
        <w:rPr>
          <w:b/>
          <w:noProof w:val="0"/>
          <w:lang w:val="pl-PL"/>
        </w:rPr>
        <w:t>Kiedy nie stosować leku Saxenda</w:t>
      </w:r>
      <w:r w:rsidR="003A3B9B">
        <w:rPr>
          <w:b/>
          <w:noProof w:val="0"/>
          <w:lang w:val="pl-PL"/>
        </w:rPr>
        <w:fldChar w:fldCharType="begin"/>
      </w:r>
      <w:r w:rsidR="003A3B9B">
        <w:rPr>
          <w:b/>
          <w:noProof w:val="0"/>
          <w:lang w:val="pl-PL"/>
        </w:rPr>
        <w:instrText xml:space="preserve"> DOCVARIABLE vault_nd_a56bda24-1d58-4191-bcfd-1a80f137ac2d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46A18DB6" w14:textId="11F9C0FB" w:rsidR="00A405B9" w:rsidRDefault="00A405B9">
      <w:pPr>
        <w:tabs>
          <w:tab w:val="clear" w:pos="567"/>
        </w:tabs>
        <w:suppressAutoHyphens w:val="0"/>
        <w:ind w:left="567" w:hanging="567"/>
        <w:rPr>
          <w:noProof w:val="0"/>
          <w:lang w:val="pl-PL"/>
        </w:rPr>
      </w:pPr>
      <w:r>
        <w:rPr>
          <w:noProof w:val="0"/>
          <w:lang w:val="pl-PL"/>
        </w:rPr>
        <w:t>–</w:t>
      </w:r>
      <w:r>
        <w:rPr>
          <w:noProof w:val="0"/>
          <w:lang w:val="pl-PL"/>
        </w:rPr>
        <w:tab/>
        <w:t>jeśli pacjent ma uczulenie na liraglutyd lub którykolwiek z pozostałych składników tego leku (wymienionych w punkcie</w:t>
      </w:r>
      <w:r w:rsidR="00D06FD7">
        <w:rPr>
          <w:noProof w:val="0"/>
          <w:lang w:val="pl-PL"/>
        </w:rPr>
        <w:t> </w:t>
      </w:r>
      <w:r>
        <w:rPr>
          <w:noProof w:val="0"/>
          <w:lang w:val="pl-PL"/>
        </w:rPr>
        <w:t>6).</w:t>
      </w:r>
    </w:p>
    <w:p w14:paraId="3EC65D01" w14:textId="77777777" w:rsidR="00A405B9" w:rsidRDefault="00A405B9">
      <w:pPr>
        <w:numPr>
          <w:ilvl w:val="12"/>
          <w:numId w:val="0"/>
        </w:numPr>
        <w:tabs>
          <w:tab w:val="clear" w:pos="567"/>
        </w:tabs>
        <w:rPr>
          <w:noProof w:val="0"/>
          <w:szCs w:val="22"/>
          <w:lang w:val="pl-PL"/>
        </w:rPr>
      </w:pPr>
    </w:p>
    <w:p w14:paraId="5AEAB9B1" w14:textId="460DBC40" w:rsidR="00A405B9" w:rsidRDefault="00A405B9">
      <w:pPr>
        <w:numPr>
          <w:ilvl w:val="12"/>
          <w:numId w:val="0"/>
        </w:numPr>
        <w:tabs>
          <w:tab w:val="clear" w:pos="567"/>
        </w:tabs>
        <w:outlineLvl w:val="0"/>
        <w:rPr>
          <w:b/>
          <w:noProof w:val="0"/>
          <w:szCs w:val="22"/>
          <w:lang w:val="pl-PL"/>
        </w:rPr>
      </w:pPr>
      <w:r>
        <w:rPr>
          <w:b/>
          <w:noProof w:val="0"/>
          <w:lang w:val="pl-PL"/>
        </w:rPr>
        <w:t>Ostrzeżenia i środki ostrożności</w:t>
      </w:r>
      <w:r w:rsidR="003A3B9B">
        <w:rPr>
          <w:b/>
          <w:noProof w:val="0"/>
          <w:lang w:val="pl-PL"/>
        </w:rPr>
        <w:fldChar w:fldCharType="begin"/>
      </w:r>
      <w:r w:rsidR="003A3B9B">
        <w:rPr>
          <w:b/>
          <w:noProof w:val="0"/>
          <w:lang w:val="pl-PL"/>
        </w:rPr>
        <w:instrText xml:space="preserve"> DOCVARIABLE vault_nd_a856c05d-0749-4fc8-89af-5515805937a6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79E29C54" w14:textId="77777777" w:rsidR="00A405B9" w:rsidRDefault="00A405B9">
      <w:pPr>
        <w:numPr>
          <w:ilvl w:val="12"/>
          <w:numId w:val="0"/>
        </w:numPr>
        <w:tabs>
          <w:tab w:val="clear" w:pos="567"/>
        </w:tabs>
        <w:rPr>
          <w:noProof w:val="0"/>
          <w:lang w:val="pl-PL"/>
        </w:rPr>
      </w:pPr>
      <w:r>
        <w:rPr>
          <w:noProof w:val="0"/>
          <w:lang w:val="pl-PL"/>
        </w:rPr>
        <w:t>Przed rozpoczęciem stosowania leku Saxenda należy omówić to z lekarzem, farmaceutą lub pielęgniarką.</w:t>
      </w:r>
    </w:p>
    <w:p w14:paraId="05944B57" w14:textId="77777777" w:rsidR="00A405B9" w:rsidRDefault="00A405B9">
      <w:pPr>
        <w:numPr>
          <w:ilvl w:val="12"/>
          <w:numId w:val="0"/>
        </w:numPr>
        <w:tabs>
          <w:tab w:val="clear" w:pos="567"/>
        </w:tabs>
        <w:rPr>
          <w:noProof w:val="0"/>
          <w:lang w:val="pl-PL"/>
        </w:rPr>
      </w:pPr>
    </w:p>
    <w:p w14:paraId="251AEFCC" w14:textId="77777777" w:rsidR="00A405B9" w:rsidRDefault="00A405B9">
      <w:pPr>
        <w:numPr>
          <w:ilvl w:val="12"/>
          <w:numId w:val="0"/>
        </w:numPr>
        <w:tabs>
          <w:tab w:val="clear" w:pos="567"/>
        </w:tabs>
        <w:suppressAutoHyphens w:val="0"/>
        <w:rPr>
          <w:noProof w:val="0"/>
          <w:lang w:val="pl-PL"/>
        </w:rPr>
      </w:pPr>
      <w:r>
        <w:rPr>
          <w:noProof w:val="0"/>
          <w:lang w:val="pl-PL"/>
        </w:rPr>
        <w:t>Stosowanie leku Saxenda u pacjentów z ciężką niewydolnością serca nie jest zalecane.</w:t>
      </w:r>
    </w:p>
    <w:p w14:paraId="156E1883" w14:textId="77777777" w:rsidR="00A405B9" w:rsidRDefault="00A405B9">
      <w:pPr>
        <w:numPr>
          <w:ilvl w:val="12"/>
          <w:numId w:val="0"/>
        </w:numPr>
        <w:tabs>
          <w:tab w:val="clear" w:pos="567"/>
        </w:tabs>
        <w:rPr>
          <w:noProof w:val="0"/>
          <w:lang w:val="pl-PL"/>
        </w:rPr>
      </w:pPr>
    </w:p>
    <w:p w14:paraId="3BAF244B" w14:textId="3BD42DCC" w:rsidR="00A405B9" w:rsidRDefault="00A405B9">
      <w:pPr>
        <w:numPr>
          <w:ilvl w:val="12"/>
          <w:numId w:val="0"/>
        </w:numPr>
        <w:tabs>
          <w:tab w:val="clear" w:pos="567"/>
        </w:tabs>
        <w:rPr>
          <w:noProof w:val="0"/>
          <w:lang w:val="pl-PL"/>
        </w:rPr>
      </w:pPr>
      <w:r>
        <w:rPr>
          <w:noProof w:val="0"/>
          <w:lang w:val="pl-PL"/>
        </w:rPr>
        <w:t>Doświadczenie dotyczące stosowania u pacjentów w wieku 75</w:t>
      </w:r>
      <w:r w:rsidR="00D06FD7">
        <w:rPr>
          <w:noProof w:val="0"/>
          <w:lang w:val="pl-PL"/>
        </w:rPr>
        <w:t> </w:t>
      </w:r>
      <w:r>
        <w:rPr>
          <w:noProof w:val="0"/>
          <w:lang w:val="pl-PL"/>
        </w:rPr>
        <w:t>lat i powyżej jest ograniczone, dlatego nie zaleca się stosowania tego leku u pacjentów w wieku 75</w:t>
      </w:r>
      <w:r w:rsidR="00D06FD7">
        <w:rPr>
          <w:noProof w:val="0"/>
          <w:lang w:val="pl-PL"/>
        </w:rPr>
        <w:t> </w:t>
      </w:r>
      <w:r>
        <w:rPr>
          <w:noProof w:val="0"/>
          <w:lang w:val="pl-PL"/>
        </w:rPr>
        <w:t>lat i powyżej.</w:t>
      </w:r>
    </w:p>
    <w:p w14:paraId="49102EC2" w14:textId="77777777" w:rsidR="00A405B9" w:rsidRDefault="00A405B9">
      <w:pPr>
        <w:numPr>
          <w:ilvl w:val="12"/>
          <w:numId w:val="0"/>
        </w:numPr>
        <w:tabs>
          <w:tab w:val="clear" w:pos="567"/>
        </w:tabs>
        <w:rPr>
          <w:noProof w:val="0"/>
          <w:lang w:val="pl-PL"/>
        </w:rPr>
      </w:pPr>
    </w:p>
    <w:p w14:paraId="0CDE9655" w14:textId="77777777" w:rsidR="00A405B9" w:rsidRDefault="00A405B9">
      <w:pPr>
        <w:numPr>
          <w:ilvl w:val="12"/>
          <w:numId w:val="0"/>
        </w:numPr>
        <w:tabs>
          <w:tab w:val="clear" w:pos="567"/>
        </w:tabs>
        <w:suppressAutoHyphens w:val="0"/>
        <w:rPr>
          <w:noProof w:val="0"/>
          <w:lang w:val="pl-PL"/>
        </w:rPr>
      </w:pPr>
      <w:r>
        <w:rPr>
          <w:noProof w:val="0"/>
          <w:lang w:val="pl-PL"/>
        </w:rPr>
        <w:t>Dostępne są ograniczone dane dotyczące stosowania tego leku u pacjentów z niewydolnością nerek. Pacjenci z zaburzeniem czynności nerek lub pacjenci dializowani powinni skonsultować się z lekarzem.</w:t>
      </w:r>
    </w:p>
    <w:p w14:paraId="5239E3CA" w14:textId="77777777" w:rsidR="00A405B9" w:rsidRDefault="00A405B9">
      <w:pPr>
        <w:numPr>
          <w:ilvl w:val="12"/>
          <w:numId w:val="0"/>
        </w:numPr>
        <w:tabs>
          <w:tab w:val="clear" w:pos="567"/>
        </w:tabs>
        <w:rPr>
          <w:noProof w:val="0"/>
          <w:lang w:val="pl-PL"/>
        </w:rPr>
      </w:pPr>
    </w:p>
    <w:p w14:paraId="11E49CF8" w14:textId="77777777" w:rsidR="00A405B9" w:rsidRDefault="00A405B9">
      <w:pPr>
        <w:numPr>
          <w:ilvl w:val="12"/>
          <w:numId w:val="0"/>
        </w:numPr>
        <w:tabs>
          <w:tab w:val="clear" w:pos="567"/>
        </w:tabs>
        <w:suppressAutoHyphens w:val="0"/>
        <w:rPr>
          <w:noProof w:val="0"/>
          <w:lang w:val="pl-PL"/>
        </w:rPr>
      </w:pPr>
      <w:r>
        <w:rPr>
          <w:noProof w:val="0"/>
          <w:lang w:val="pl-PL"/>
        </w:rPr>
        <w:t>Dostępne są ograniczone dane dotyczące stosowania tego leku u pacjentów z niewydolnością wątroby. Pacjenci z zaburzeniem czynności wątroby powinni skonsultować się z lekarzem.</w:t>
      </w:r>
    </w:p>
    <w:p w14:paraId="0A668EBE" w14:textId="77777777" w:rsidR="00A405B9" w:rsidRDefault="00A405B9">
      <w:pPr>
        <w:numPr>
          <w:ilvl w:val="12"/>
          <w:numId w:val="0"/>
        </w:numPr>
        <w:tabs>
          <w:tab w:val="clear" w:pos="567"/>
        </w:tabs>
        <w:rPr>
          <w:noProof w:val="0"/>
          <w:lang w:val="pl-PL"/>
        </w:rPr>
      </w:pPr>
    </w:p>
    <w:p w14:paraId="1B7ECECA" w14:textId="77777777" w:rsidR="00A405B9" w:rsidRDefault="00A405B9">
      <w:pPr>
        <w:numPr>
          <w:ilvl w:val="12"/>
          <w:numId w:val="0"/>
        </w:numPr>
        <w:tabs>
          <w:tab w:val="clear" w:pos="567"/>
        </w:tabs>
        <w:rPr>
          <w:noProof w:val="0"/>
          <w:lang w:val="pl-PL"/>
        </w:rPr>
      </w:pPr>
      <w:r>
        <w:rPr>
          <w:noProof w:val="0"/>
          <w:lang w:val="pl-PL"/>
        </w:rPr>
        <w:t>Nie zaleca się stosowania tego leku u pacjentów z ostrym zapaleniem żołądka lub jelit powodującym opóźnienie opróżniania żołądka (tzw. gastropareza) lub z nieswoistym zapaleniem jelit.</w:t>
      </w:r>
    </w:p>
    <w:p w14:paraId="774D5C5B" w14:textId="77777777" w:rsidR="00F92D5B" w:rsidRDefault="00F92D5B">
      <w:pPr>
        <w:numPr>
          <w:ilvl w:val="12"/>
          <w:numId w:val="0"/>
        </w:numPr>
        <w:tabs>
          <w:tab w:val="clear" w:pos="567"/>
        </w:tabs>
        <w:rPr>
          <w:noProof w:val="0"/>
          <w:lang w:val="pl-PL"/>
        </w:rPr>
      </w:pPr>
    </w:p>
    <w:p w14:paraId="34BC71D4" w14:textId="033B283B" w:rsidR="00F92D5B" w:rsidRDefault="00B97DDB">
      <w:pPr>
        <w:numPr>
          <w:ilvl w:val="12"/>
          <w:numId w:val="0"/>
        </w:numPr>
        <w:tabs>
          <w:tab w:val="clear" w:pos="567"/>
        </w:tabs>
        <w:rPr>
          <w:noProof w:val="0"/>
          <w:lang w:val="pl-PL"/>
        </w:rPr>
      </w:pPr>
      <w:r w:rsidRPr="00B97DDB">
        <w:rPr>
          <w:noProof w:val="0"/>
          <w:lang w:val="pl-PL"/>
        </w:rPr>
        <w:t>Jeżeli pacjent ma być poddany operacji ze znieczuleniem (narkoza), powinien powiedzieć lekarzowi, że przyjmuje lek Saxenda.</w:t>
      </w:r>
    </w:p>
    <w:p w14:paraId="6ACFE4F6" w14:textId="77777777" w:rsidR="00A405B9" w:rsidRDefault="00A405B9">
      <w:pPr>
        <w:numPr>
          <w:ilvl w:val="12"/>
          <w:numId w:val="0"/>
        </w:numPr>
        <w:tabs>
          <w:tab w:val="clear" w:pos="567"/>
        </w:tabs>
        <w:rPr>
          <w:noProof w:val="0"/>
          <w:lang w:val="pl-PL"/>
        </w:rPr>
      </w:pPr>
    </w:p>
    <w:p w14:paraId="448F9971" w14:textId="77777777" w:rsidR="00A405B9" w:rsidRDefault="00A405B9">
      <w:pPr>
        <w:widowControl w:val="0"/>
        <w:numPr>
          <w:ilvl w:val="12"/>
          <w:numId w:val="0"/>
        </w:numPr>
        <w:tabs>
          <w:tab w:val="clear" w:pos="567"/>
        </w:tabs>
        <w:rPr>
          <w:noProof w:val="0"/>
          <w:u w:val="single"/>
          <w:lang w:val="pl-PL"/>
        </w:rPr>
      </w:pPr>
      <w:r w:rsidRPr="00CD6415">
        <w:rPr>
          <w:noProof w:val="0"/>
          <w:u w:val="single"/>
          <w:lang w:val="pl-PL"/>
        </w:rPr>
        <w:t>Pacjenci z cukrzycą</w:t>
      </w:r>
    </w:p>
    <w:p w14:paraId="458566DE" w14:textId="77777777" w:rsidR="006D3991" w:rsidRPr="00CD6415" w:rsidRDefault="006D3991">
      <w:pPr>
        <w:widowControl w:val="0"/>
        <w:numPr>
          <w:ilvl w:val="12"/>
          <w:numId w:val="0"/>
        </w:numPr>
        <w:tabs>
          <w:tab w:val="clear" w:pos="567"/>
        </w:tabs>
        <w:rPr>
          <w:noProof w:val="0"/>
          <w:u w:val="single"/>
          <w:lang w:val="pl-PL"/>
        </w:rPr>
      </w:pPr>
    </w:p>
    <w:p w14:paraId="621F7195" w14:textId="77777777" w:rsidR="00A405B9" w:rsidRDefault="00A405B9">
      <w:pPr>
        <w:widowControl w:val="0"/>
        <w:numPr>
          <w:ilvl w:val="12"/>
          <w:numId w:val="0"/>
        </w:numPr>
        <w:tabs>
          <w:tab w:val="clear" w:pos="567"/>
        </w:tabs>
        <w:rPr>
          <w:noProof w:val="0"/>
          <w:lang w:val="pl-PL"/>
        </w:rPr>
      </w:pPr>
      <w:r>
        <w:rPr>
          <w:noProof w:val="0"/>
          <w:lang w:val="pl-PL"/>
        </w:rPr>
        <w:t>Pacjenci chorzy na cukrzycę nie powinni stosować leku Saxenda jako zamiennika insuliny.</w:t>
      </w:r>
    </w:p>
    <w:p w14:paraId="6B554C0D" w14:textId="77777777" w:rsidR="00A405B9" w:rsidRDefault="00A405B9">
      <w:pPr>
        <w:numPr>
          <w:ilvl w:val="12"/>
          <w:numId w:val="0"/>
        </w:numPr>
        <w:tabs>
          <w:tab w:val="clear" w:pos="567"/>
        </w:tabs>
        <w:rPr>
          <w:noProof w:val="0"/>
          <w:lang w:val="pl-PL"/>
        </w:rPr>
      </w:pPr>
    </w:p>
    <w:p w14:paraId="42537048" w14:textId="77777777" w:rsidR="00A405B9" w:rsidRDefault="00A405B9">
      <w:pPr>
        <w:numPr>
          <w:ilvl w:val="12"/>
          <w:numId w:val="0"/>
        </w:numPr>
        <w:tabs>
          <w:tab w:val="clear" w:pos="567"/>
        </w:tabs>
        <w:rPr>
          <w:noProof w:val="0"/>
          <w:u w:val="single"/>
          <w:lang w:val="pl-PL"/>
        </w:rPr>
      </w:pPr>
      <w:r w:rsidRPr="00CD6415">
        <w:rPr>
          <w:noProof w:val="0"/>
          <w:u w:val="single"/>
          <w:lang w:val="pl-PL"/>
        </w:rPr>
        <w:t>Zapalenie trzustki</w:t>
      </w:r>
    </w:p>
    <w:p w14:paraId="5B5C246C" w14:textId="77777777" w:rsidR="006D3991" w:rsidRPr="00CD6415" w:rsidRDefault="006D3991">
      <w:pPr>
        <w:numPr>
          <w:ilvl w:val="12"/>
          <w:numId w:val="0"/>
        </w:numPr>
        <w:tabs>
          <w:tab w:val="clear" w:pos="567"/>
        </w:tabs>
        <w:rPr>
          <w:noProof w:val="0"/>
          <w:u w:val="single"/>
          <w:lang w:val="pl-PL"/>
        </w:rPr>
      </w:pPr>
    </w:p>
    <w:p w14:paraId="2F4E506B" w14:textId="77777777" w:rsidR="00A405B9" w:rsidRDefault="00A405B9">
      <w:pPr>
        <w:numPr>
          <w:ilvl w:val="12"/>
          <w:numId w:val="0"/>
        </w:numPr>
        <w:tabs>
          <w:tab w:val="clear" w:pos="567"/>
        </w:tabs>
        <w:rPr>
          <w:noProof w:val="0"/>
          <w:lang w:val="pl-PL"/>
        </w:rPr>
      </w:pPr>
      <w:r>
        <w:rPr>
          <w:noProof w:val="0"/>
          <w:lang w:val="pl-PL"/>
        </w:rPr>
        <w:t>Jeśli u pacjenta występuje lub występowała w przeszłości choroba trzustki, należy skonsultować się z lekarzem.</w:t>
      </w:r>
    </w:p>
    <w:p w14:paraId="6A6FDF14" w14:textId="77777777" w:rsidR="00A405B9" w:rsidRDefault="00A405B9">
      <w:pPr>
        <w:numPr>
          <w:ilvl w:val="12"/>
          <w:numId w:val="0"/>
        </w:numPr>
        <w:tabs>
          <w:tab w:val="clear" w:pos="567"/>
        </w:tabs>
        <w:rPr>
          <w:noProof w:val="0"/>
          <w:lang w:val="pl-PL"/>
        </w:rPr>
      </w:pPr>
    </w:p>
    <w:p w14:paraId="60CDE3AC" w14:textId="77777777" w:rsidR="00A405B9" w:rsidRDefault="00A405B9">
      <w:pPr>
        <w:numPr>
          <w:ilvl w:val="12"/>
          <w:numId w:val="0"/>
        </w:numPr>
        <w:tabs>
          <w:tab w:val="clear" w:pos="567"/>
        </w:tabs>
        <w:rPr>
          <w:rStyle w:val="hps1"/>
          <w:noProof w:val="0"/>
          <w:u w:val="single"/>
          <w:lang w:val="pl-PL"/>
        </w:rPr>
      </w:pPr>
      <w:r w:rsidRPr="00CD6415">
        <w:rPr>
          <w:rStyle w:val="hps1"/>
          <w:noProof w:val="0"/>
          <w:u w:val="single"/>
          <w:lang w:val="pl-PL"/>
        </w:rPr>
        <w:t>Stan zapalny</w:t>
      </w:r>
      <w:r w:rsidRPr="00CD6415">
        <w:rPr>
          <w:noProof w:val="0"/>
          <w:u w:val="single"/>
          <w:lang w:val="pl-PL"/>
        </w:rPr>
        <w:t xml:space="preserve"> </w:t>
      </w:r>
      <w:r w:rsidRPr="00CD6415">
        <w:rPr>
          <w:rStyle w:val="hps1"/>
          <w:noProof w:val="0"/>
          <w:u w:val="single"/>
          <w:lang w:val="pl-PL"/>
        </w:rPr>
        <w:t>pęcherzyka</w:t>
      </w:r>
      <w:r w:rsidRPr="00CD6415">
        <w:rPr>
          <w:noProof w:val="0"/>
          <w:u w:val="single"/>
          <w:lang w:val="pl-PL"/>
        </w:rPr>
        <w:t xml:space="preserve"> </w:t>
      </w:r>
      <w:r w:rsidRPr="00CD6415">
        <w:rPr>
          <w:rStyle w:val="hps1"/>
          <w:noProof w:val="0"/>
          <w:u w:val="single"/>
          <w:lang w:val="pl-PL"/>
        </w:rPr>
        <w:t>żółciowego</w:t>
      </w:r>
      <w:r w:rsidRPr="00CD6415">
        <w:rPr>
          <w:noProof w:val="0"/>
          <w:u w:val="single"/>
          <w:lang w:val="pl-PL"/>
        </w:rPr>
        <w:t xml:space="preserve"> i </w:t>
      </w:r>
      <w:r w:rsidRPr="00CD6415">
        <w:rPr>
          <w:rStyle w:val="hps1"/>
          <w:noProof w:val="0"/>
          <w:u w:val="single"/>
          <w:lang w:val="pl-PL"/>
        </w:rPr>
        <w:t>kamienie żółciowe</w:t>
      </w:r>
    </w:p>
    <w:p w14:paraId="4EFD6A02" w14:textId="77777777" w:rsidR="006D3991" w:rsidRPr="00CD6415" w:rsidRDefault="006D3991">
      <w:pPr>
        <w:numPr>
          <w:ilvl w:val="12"/>
          <w:numId w:val="0"/>
        </w:numPr>
        <w:tabs>
          <w:tab w:val="clear" w:pos="567"/>
        </w:tabs>
        <w:rPr>
          <w:rStyle w:val="hps1"/>
          <w:noProof w:val="0"/>
          <w:u w:val="single"/>
          <w:lang w:val="pl-PL"/>
        </w:rPr>
      </w:pPr>
    </w:p>
    <w:p w14:paraId="13E31408" w14:textId="77777777" w:rsidR="00A405B9" w:rsidRDefault="00A405B9">
      <w:pPr>
        <w:numPr>
          <w:ilvl w:val="12"/>
          <w:numId w:val="0"/>
        </w:numPr>
        <w:tabs>
          <w:tab w:val="clear" w:pos="567"/>
        </w:tabs>
        <w:suppressAutoHyphens w:val="0"/>
        <w:rPr>
          <w:noProof w:val="0"/>
          <w:lang w:val="pl-PL"/>
        </w:rPr>
      </w:pPr>
      <w:r>
        <w:rPr>
          <w:noProof w:val="0"/>
          <w:lang w:val="pl-PL"/>
        </w:rPr>
        <w:t>Podczas znacznej utraty masy ciała pacjent jest narażony na pojawienie się kamieni żółciowych, a w konsekwencji na zapalenie pęcherzyka żółciowego. Należy zaprzestać stosowania leku Saxenda i niezwłocznie skonsultować się z lekarzem, jeśli pojawi się ostry ból w górnej części brzucha, zwykle silniejszy po prawej stronie pod żebrami. Ból może promieniować w stronę pleców lub prawego ramienia. Patrz punkt 4.</w:t>
      </w:r>
    </w:p>
    <w:p w14:paraId="0984449C" w14:textId="77777777" w:rsidR="00A405B9" w:rsidRDefault="00A405B9">
      <w:pPr>
        <w:numPr>
          <w:ilvl w:val="12"/>
          <w:numId w:val="0"/>
        </w:numPr>
        <w:tabs>
          <w:tab w:val="clear" w:pos="567"/>
        </w:tabs>
        <w:rPr>
          <w:noProof w:val="0"/>
          <w:lang w:val="pl-PL"/>
        </w:rPr>
      </w:pPr>
    </w:p>
    <w:p w14:paraId="3248D603" w14:textId="77777777" w:rsidR="00A405B9" w:rsidRDefault="00A405B9">
      <w:pPr>
        <w:numPr>
          <w:ilvl w:val="12"/>
          <w:numId w:val="0"/>
        </w:numPr>
        <w:tabs>
          <w:tab w:val="clear" w:pos="567"/>
        </w:tabs>
        <w:rPr>
          <w:noProof w:val="0"/>
          <w:u w:val="single"/>
          <w:lang w:val="pl-PL"/>
        </w:rPr>
      </w:pPr>
      <w:r w:rsidRPr="00CD6415">
        <w:rPr>
          <w:noProof w:val="0"/>
          <w:u w:val="single"/>
          <w:lang w:val="pl-PL"/>
        </w:rPr>
        <w:t>Choroba tarczycy</w:t>
      </w:r>
    </w:p>
    <w:p w14:paraId="1DBF18CE" w14:textId="77777777" w:rsidR="006D3991" w:rsidRPr="00CD6415" w:rsidRDefault="006D3991">
      <w:pPr>
        <w:numPr>
          <w:ilvl w:val="12"/>
          <w:numId w:val="0"/>
        </w:numPr>
        <w:tabs>
          <w:tab w:val="clear" w:pos="567"/>
        </w:tabs>
        <w:rPr>
          <w:noProof w:val="0"/>
          <w:u w:val="single"/>
          <w:lang w:val="pl-PL"/>
        </w:rPr>
      </w:pPr>
    </w:p>
    <w:p w14:paraId="4FFA467B" w14:textId="77777777" w:rsidR="00A405B9" w:rsidRDefault="00A405B9">
      <w:pPr>
        <w:numPr>
          <w:ilvl w:val="12"/>
          <w:numId w:val="0"/>
        </w:numPr>
        <w:tabs>
          <w:tab w:val="clear" w:pos="567"/>
        </w:tabs>
        <w:rPr>
          <w:noProof w:val="0"/>
          <w:lang w:val="pl-PL"/>
        </w:rPr>
      </w:pPr>
      <w:r>
        <w:rPr>
          <w:noProof w:val="0"/>
          <w:lang w:val="pl-PL"/>
        </w:rPr>
        <w:t>W przypadku choroby tarczycy, w tym guzków i powiększenia tarczycy, należy skonsultować się z lekarzem.</w:t>
      </w:r>
    </w:p>
    <w:p w14:paraId="4F6EC9DA" w14:textId="77777777" w:rsidR="00A405B9" w:rsidRDefault="00A405B9">
      <w:pPr>
        <w:numPr>
          <w:ilvl w:val="12"/>
          <w:numId w:val="0"/>
        </w:numPr>
        <w:tabs>
          <w:tab w:val="clear" w:pos="567"/>
        </w:tabs>
        <w:rPr>
          <w:noProof w:val="0"/>
          <w:lang w:val="pl-PL"/>
        </w:rPr>
      </w:pPr>
    </w:p>
    <w:p w14:paraId="6842A2FC" w14:textId="77777777" w:rsidR="00A405B9" w:rsidRDefault="00A405B9">
      <w:pPr>
        <w:keepNext/>
        <w:numPr>
          <w:ilvl w:val="12"/>
          <w:numId w:val="0"/>
        </w:numPr>
        <w:tabs>
          <w:tab w:val="clear" w:pos="567"/>
        </w:tabs>
        <w:suppressAutoHyphens w:val="0"/>
        <w:rPr>
          <w:noProof w:val="0"/>
          <w:u w:val="single"/>
          <w:lang w:val="pl-PL"/>
        </w:rPr>
      </w:pPr>
      <w:r w:rsidRPr="00CD6415">
        <w:rPr>
          <w:noProof w:val="0"/>
          <w:u w:val="single"/>
          <w:lang w:val="pl-PL"/>
        </w:rPr>
        <w:t>Częstość akcji serca</w:t>
      </w:r>
    </w:p>
    <w:p w14:paraId="3879422E" w14:textId="77777777" w:rsidR="006D3991" w:rsidRPr="00CD6415" w:rsidRDefault="006D3991">
      <w:pPr>
        <w:keepNext/>
        <w:numPr>
          <w:ilvl w:val="12"/>
          <w:numId w:val="0"/>
        </w:numPr>
        <w:tabs>
          <w:tab w:val="clear" w:pos="567"/>
        </w:tabs>
        <w:suppressAutoHyphens w:val="0"/>
        <w:rPr>
          <w:noProof w:val="0"/>
          <w:u w:val="single"/>
          <w:lang w:val="pl-PL"/>
        </w:rPr>
      </w:pPr>
    </w:p>
    <w:p w14:paraId="6D4A5087" w14:textId="77777777" w:rsidR="00A405B9" w:rsidRDefault="00A405B9">
      <w:pPr>
        <w:numPr>
          <w:ilvl w:val="12"/>
          <w:numId w:val="0"/>
        </w:numPr>
        <w:tabs>
          <w:tab w:val="clear" w:pos="567"/>
        </w:tabs>
        <w:rPr>
          <w:noProof w:val="0"/>
          <w:lang w:val="pl-PL"/>
        </w:rPr>
      </w:pPr>
      <w:r>
        <w:rPr>
          <w:noProof w:val="0"/>
          <w:lang w:val="pl-PL"/>
        </w:rPr>
        <w:t>Jeżeli w trakcie leczenia lekiem Saxenda wystąpią kołatania (odczucie bicia serca) lub uczucie przyspieszenia akcji serca podczas spoczynku, należy zwrócić się do lekarza.</w:t>
      </w:r>
    </w:p>
    <w:p w14:paraId="5700494C" w14:textId="77777777" w:rsidR="00A405B9" w:rsidRDefault="00A405B9">
      <w:pPr>
        <w:numPr>
          <w:ilvl w:val="12"/>
          <w:numId w:val="0"/>
        </w:numPr>
        <w:tabs>
          <w:tab w:val="clear" w:pos="567"/>
        </w:tabs>
        <w:rPr>
          <w:noProof w:val="0"/>
          <w:lang w:val="pl-PL"/>
        </w:rPr>
      </w:pPr>
    </w:p>
    <w:p w14:paraId="4108C4FF" w14:textId="77777777" w:rsidR="00A405B9" w:rsidRDefault="00A405B9">
      <w:pPr>
        <w:keepNext/>
        <w:numPr>
          <w:ilvl w:val="12"/>
          <w:numId w:val="0"/>
        </w:numPr>
        <w:tabs>
          <w:tab w:val="clear" w:pos="567"/>
        </w:tabs>
        <w:rPr>
          <w:noProof w:val="0"/>
          <w:u w:val="single"/>
          <w:lang w:val="pl-PL"/>
        </w:rPr>
      </w:pPr>
      <w:r w:rsidRPr="00CD6415">
        <w:rPr>
          <w:noProof w:val="0"/>
          <w:u w:val="single"/>
          <w:lang w:val="pl-PL"/>
        </w:rPr>
        <w:t>Utrata płynów i odwodnienie</w:t>
      </w:r>
    </w:p>
    <w:p w14:paraId="0F40C3E0" w14:textId="77777777" w:rsidR="006D3991" w:rsidRPr="00CD6415" w:rsidRDefault="006D3991" w:rsidP="007558F9">
      <w:pPr>
        <w:keepNext/>
        <w:numPr>
          <w:ilvl w:val="12"/>
          <w:numId w:val="0"/>
        </w:numPr>
        <w:tabs>
          <w:tab w:val="clear" w:pos="567"/>
        </w:tabs>
        <w:rPr>
          <w:noProof w:val="0"/>
          <w:u w:val="single"/>
          <w:lang w:val="pl-PL"/>
        </w:rPr>
      </w:pPr>
    </w:p>
    <w:p w14:paraId="556B3073" w14:textId="77777777" w:rsidR="00A405B9" w:rsidRDefault="00A405B9">
      <w:pPr>
        <w:numPr>
          <w:ilvl w:val="12"/>
          <w:numId w:val="0"/>
        </w:numPr>
        <w:tabs>
          <w:tab w:val="clear" w:pos="567"/>
        </w:tabs>
        <w:suppressAutoHyphens w:val="0"/>
        <w:rPr>
          <w:noProof w:val="0"/>
          <w:lang w:val="pl-PL"/>
        </w:rPr>
      </w:pPr>
      <w:r>
        <w:rPr>
          <w:noProof w:val="0"/>
          <w:lang w:val="pl-PL"/>
        </w:rPr>
        <w:t>Po rozpoczęciu leczenia lekiem Saxenda może nastąpić utrata płynów ustrojowych lub odwodnienie organizmu.</w:t>
      </w:r>
      <w:r>
        <w:rPr>
          <w:bCs/>
          <w:noProof w:val="0"/>
          <w:lang w:val="pl-PL"/>
        </w:rPr>
        <w:t xml:space="preserve"> </w:t>
      </w:r>
      <w:r>
        <w:rPr>
          <w:rStyle w:val="hps1"/>
          <w:noProof w:val="0"/>
          <w:lang w:val="pl-PL"/>
        </w:rPr>
        <w:t>Może to</w:t>
      </w:r>
      <w:r>
        <w:rPr>
          <w:noProof w:val="0"/>
          <w:lang w:val="pl-PL"/>
        </w:rPr>
        <w:t xml:space="preserve"> </w:t>
      </w:r>
      <w:r>
        <w:rPr>
          <w:rStyle w:val="hps1"/>
          <w:noProof w:val="0"/>
          <w:lang w:val="pl-PL"/>
        </w:rPr>
        <w:t>być spowodowane</w:t>
      </w:r>
      <w:r>
        <w:rPr>
          <w:noProof w:val="0"/>
          <w:lang w:val="pl-PL"/>
        </w:rPr>
        <w:t xml:space="preserve"> nudnościami</w:t>
      </w:r>
      <w:r>
        <w:rPr>
          <w:rStyle w:val="hps1"/>
          <w:noProof w:val="0"/>
          <w:lang w:val="pl-PL"/>
        </w:rPr>
        <w:t xml:space="preserve"> (</w:t>
      </w:r>
      <w:r>
        <w:rPr>
          <w:noProof w:val="0"/>
          <w:lang w:val="pl-PL"/>
        </w:rPr>
        <w:t xml:space="preserve">mdłościami), </w:t>
      </w:r>
      <w:r>
        <w:rPr>
          <w:rStyle w:val="hps1"/>
          <w:noProof w:val="0"/>
          <w:lang w:val="pl-PL"/>
        </w:rPr>
        <w:t>wymiotami</w:t>
      </w:r>
      <w:r>
        <w:rPr>
          <w:noProof w:val="0"/>
          <w:lang w:val="pl-PL"/>
        </w:rPr>
        <w:t xml:space="preserve"> </w:t>
      </w:r>
      <w:r>
        <w:rPr>
          <w:rStyle w:val="hps1"/>
          <w:noProof w:val="0"/>
          <w:lang w:val="pl-PL"/>
        </w:rPr>
        <w:t>i biegunką</w:t>
      </w:r>
      <w:r>
        <w:rPr>
          <w:noProof w:val="0"/>
          <w:lang w:val="pl-PL"/>
        </w:rPr>
        <w:t>.</w:t>
      </w:r>
      <w:r>
        <w:rPr>
          <w:bCs/>
          <w:noProof w:val="0"/>
          <w:lang w:val="pl-PL"/>
        </w:rPr>
        <w:t xml:space="preserve"> </w:t>
      </w:r>
      <w:r>
        <w:rPr>
          <w:noProof w:val="0"/>
          <w:lang w:val="pl-PL"/>
        </w:rPr>
        <w:t>Należy pić dużo płynów, aby uniknąć odwodnienia.</w:t>
      </w:r>
      <w:r>
        <w:rPr>
          <w:bCs/>
          <w:noProof w:val="0"/>
          <w:lang w:val="pl-PL"/>
        </w:rPr>
        <w:t xml:space="preserve"> </w:t>
      </w:r>
      <w:r>
        <w:rPr>
          <w:noProof w:val="0"/>
          <w:lang w:val="pl-PL"/>
        </w:rPr>
        <w:t>W razie jakichkolwiek pytań lub wątpliwości należy zwrócić się do lekarza, farmaceuty lub pielęgniarki. Patrz punkt 4.</w:t>
      </w:r>
    </w:p>
    <w:p w14:paraId="0C2E86BE" w14:textId="77777777" w:rsidR="00A405B9" w:rsidRDefault="00A405B9">
      <w:pPr>
        <w:numPr>
          <w:ilvl w:val="12"/>
          <w:numId w:val="0"/>
        </w:numPr>
        <w:tabs>
          <w:tab w:val="clear" w:pos="567"/>
        </w:tabs>
        <w:rPr>
          <w:noProof w:val="0"/>
          <w:lang w:val="pl-PL"/>
        </w:rPr>
      </w:pPr>
    </w:p>
    <w:p w14:paraId="6FF3EE21" w14:textId="77777777" w:rsidR="00A405B9" w:rsidRDefault="00A405B9">
      <w:pPr>
        <w:numPr>
          <w:ilvl w:val="12"/>
          <w:numId w:val="0"/>
        </w:numPr>
        <w:tabs>
          <w:tab w:val="clear" w:pos="567"/>
        </w:tabs>
        <w:rPr>
          <w:b/>
          <w:bCs/>
          <w:noProof w:val="0"/>
          <w:lang w:val="pl-PL"/>
        </w:rPr>
      </w:pPr>
      <w:r>
        <w:rPr>
          <w:b/>
          <w:noProof w:val="0"/>
          <w:lang w:val="pl-PL"/>
        </w:rPr>
        <w:t>Dzieci i młodzież</w:t>
      </w:r>
    </w:p>
    <w:p w14:paraId="7C035049" w14:textId="77777777" w:rsidR="00A405B9" w:rsidRDefault="00A405B9">
      <w:pPr>
        <w:numPr>
          <w:ilvl w:val="12"/>
          <w:numId w:val="0"/>
        </w:numPr>
        <w:tabs>
          <w:tab w:val="clear" w:pos="567"/>
        </w:tabs>
        <w:suppressAutoHyphens w:val="0"/>
        <w:rPr>
          <w:bCs/>
          <w:noProof w:val="0"/>
          <w:lang w:val="pl-PL"/>
        </w:rPr>
      </w:pPr>
      <w:r>
        <w:rPr>
          <w:noProof w:val="0"/>
          <w:lang w:val="pl-PL"/>
        </w:rPr>
        <w:t>Bezpieczeństwo stosowania i skuteczność leku Saxenda u dzieci w wieku poniżej 12 lat nie były badane.</w:t>
      </w:r>
    </w:p>
    <w:p w14:paraId="262BFABB" w14:textId="77777777" w:rsidR="00A405B9" w:rsidRDefault="00A405B9">
      <w:pPr>
        <w:numPr>
          <w:ilvl w:val="12"/>
          <w:numId w:val="0"/>
        </w:numPr>
        <w:tabs>
          <w:tab w:val="clear" w:pos="567"/>
        </w:tabs>
        <w:rPr>
          <w:b/>
          <w:bCs/>
          <w:noProof w:val="0"/>
          <w:lang w:val="pl-PL"/>
        </w:rPr>
      </w:pPr>
    </w:p>
    <w:p w14:paraId="003E954E" w14:textId="77777777" w:rsidR="00A405B9" w:rsidRDefault="00A405B9">
      <w:pPr>
        <w:numPr>
          <w:ilvl w:val="12"/>
          <w:numId w:val="0"/>
        </w:numPr>
        <w:tabs>
          <w:tab w:val="clear" w:pos="567"/>
        </w:tabs>
        <w:ind w:right="-2"/>
        <w:rPr>
          <w:noProof w:val="0"/>
          <w:lang w:val="pl-PL"/>
        </w:rPr>
      </w:pPr>
      <w:r>
        <w:rPr>
          <w:b/>
          <w:noProof w:val="0"/>
          <w:lang w:val="pl-PL"/>
        </w:rPr>
        <w:t>Lek Saxenda a inne leki</w:t>
      </w:r>
    </w:p>
    <w:p w14:paraId="7BF27BBE" w14:textId="77777777" w:rsidR="00A405B9" w:rsidRDefault="00A405B9">
      <w:pPr>
        <w:numPr>
          <w:ilvl w:val="12"/>
          <w:numId w:val="0"/>
        </w:numPr>
        <w:tabs>
          <w:tab w:val="clear" w:pos="567"/>
        </w:tabs>
        <w:ind w:right="-2"/>
        <w:rPr>
          <w:noProof w:val="0"/>
          <w:lang w:val="pl-PL"/>
        </w:rPr>
      </w:pPr>
      <w:r>
        <w:rPr>
          <w:noProof w:val="0"/>
          <w:lang w:val="pl-PL"/>
        </w:rPr>
        <w:t>Należy powiedzieć lekarzowi, farmaceucie lub pielęgniarce o wszystkich lekach przyjmowanych przez pacjenta obecnie lub ostatnio, a także o lekach, które pacjent planuje przyjmować.</w:t>
      </w:r>
    </w:p>
    <w:p w14:paraId="208220E3" w14:textId="77777777" w:rsidR="00A405B9" w:rsidRDefault="00A405B9">
      <w:pPr>
        <w:numPr>
          <w:ilvl w:val="12"/>
          <w:numId w:val="0"/>
        </w:numPr>
        <w:tabs>
          <w:tab w:val="clear" w:pos="567"/>
        </w:tabs>
        <w:ind w:right="-2"/>
        <w:rPr>
          <w:noProof w:val="0"/>
          <w:lang w:val="pl-PL"/>
        </w:rPr>
      </w:pPr>
    </w:p>
    <w:p w14:paraId="3B3465E1" w14:textId="77777777" w:rsidR="00A405B9" w:rsidRDefault="00A405B9">
      <w:pPr>
        <w:numPr>
          <w:ilvl w:val="12"/>
          <w:numId w:val="0"/>
        </w:numPr>
        <w:tabs>
          <w:tab w:val="clear" w:pos="567"/>
        </w:tabs>
        <w:ind w:right="-2"/>
        <w:rPr>
          <w:noProof w:val="0"/>
          <w:szCs w:val="22"/>
          <w:lang w:val="pl-PL"/>
        </w:rPr>
      </w:pPr>
      <w:r>
        <w:rPr>
          <w:noProof w:val="0"/>
          <w:lang w:val="pl-PL"/>
        </w:rPr>
        <w:t>W szczególności należy poinformować lekarza, farmaceutę lub pielęgniarkę, jeśli:</w:t>
      </w:r>
    </w:p>
    <w:p w14:paraId="6435322B" w14:textId="3AA35CF2" w:rsidR="00A405B9" w:rsidRDefault="00A405B9" w:rsidP="007558F9">
      <w:pPr>
        <w:numPr>
          <w:ilvl w:val="0"/>
          <w:numId w:val="52"/>
        </w:numPr>
        <w:tabs>
          <w:tab w:val="clear" w:pos="567"/>
        </w:tabs>
        <w:suppressAutoHyphens w:val="0"/>
        <w:ind w:left="567" w:hanging="567"/>
        <w:rPr>
          <w:noProof w:val="0"/>
          <w:lang w:val="pl-PL"/>
        </w:rPr>
      </w:pPr>
      <w:r>
        <w:rPr>
          <w:noProof w:val="0"/>
          <w:lang w:val="pl-PL"/>
        </w:rPr>
        <w:t>pacjent przyjmuje leki przeciwcukrzycowe z grupy pochodnych sulfonylomocznika (takie jak glimepiryd lub glibenklamid) lub insulinę – możliwe jest wystąpienie małego stężenia cukru we krwi (hipoglikemii) w przypadku stosowania leku Saxenda razem z wymienionymi lekami przeciwcukrzycowymi. Aby zapobiec małemu stężeniu cukru we krwi, lekarz może zmienić dawkę leku przeciwcukrzycowego. Patrz punkt 4 - objawy zapowiadające małe stężenie cukru we krwi. Jeśli należy dostosować dawkę insuliny, lekarz może zalecić częstsze sprawdzanie stężenia cukru we krwi.</w:t>
      </w:r>
    </w:p>
    <w:p w14:paraId="67D275C2" w14:textId="78A64E03" w:rsidR="00A405B9" w:rsidRDefault="00A405B9" w:rsidP="007558F9">
      <w:pPr>
        <w:numPr>
          <w:ilvl w:val="0"/>
          <w:numId w:val="52"/>
        </w:numPr>
        <w:tabs>
          <w:tab w:val="clear" w:pos="567"/>
        </w:tabs>
        <w:suppressAutoHyphens w:val="0"/>
        <w:ind w:left="567" w:hanging="567"/>
        <w:rPr>
          <w:noProof w:val="0"/>
          <w:lang w:val="pl-PL"/>
        </w:rPr>
      </w:pPr>
      <w:r>
        <w:rPr>
          <w:rStyle w:val="hps1"/>
          <w:noProof w:val="0"/>
          <w:lang w:val="pl-PL"/>
        </w:rPr>
        <w:t>pacjent przyjmuje</w:t>
      </w:r>
      <w:r>
        <w:rPr>
          <w:noProof w:val="0"/>
          <w:lang w:val="pl-PL"/>
        </w:rPr>
        <w:t xml:space="preserve"> </w:t>
      </w:r>
      <w:r>
        <w:rPr>
          <w:rStyle w:val="hps1"/>
          <w:noProof w:val="0"/>
          <w:lang w:val="pl-PL"/>
        </w:rPr>
        <w:t>warfarynę lub</w:t>
      </w:r>
      <w:r>
        <w:rPr>
          <w:noProof w:val="0"/>
          <w:lang w:val="pl-PL"/>
        </w:rPr>
        <w:t xml:space="preserve"> </w:t>
      </w:r>
      <w:r>
        <w:rPr>
          <w:rStyle w:val="hps1"/>
          <w:noProof w:val="0"/>
          <w:lang w:val="pl-PL"/>
        </w:rPr>
        <w:t>inne leki</w:t>
      </w:r>
      <w:r>
        <w:rPr>
          <w:noProof w:val="0"/>
          <w:lang w:val="pl-PL"/>
        </w:rPr>
        <w:t xml:space="preserve"> </w:t>
      </w:r>
      <w:r>
        <w:rPr>
          <w:rStyle w:val="hps1"/>
          <w:noProof w:val="0"/>
          <w:lang w:val="pl-PL"/>
        </w:rPr>
        <w:t>doustne</w:t>
      </w:r>
      <w:r>
        <w:rPr>
          <w:noProof w:val="0"/>
          <w:lang w:val="pl-PL"/>
        </w:rPr>
        <w:t xml:space="preserve">, które </w:t>
      </w:r>
      <w:r>
        <w:rPr>
          <w:rStyle w:val="hps1"/>
          <w:noProof w:val="0"/>
          <w:lang w:val="pl-PL"/>
        </w:rPr>
        <w:t>zmniejszają</w:t>
      </w:r>
      <w:r>
        <w:rPr>
          <w:noProof w:val="0"/>
          <w:lang w:val="pl-PL"/>
        </w:rPr>
        <w:t xml:space="preserve"> </w:t>
      </w:r>
      <w:r>
        <w:rPr>
          <w:rStyle w:val="hps1"/>
          <w:noProof w:val="0"/>
          <w:lang w:val="pl-PL"/>
        </w:rPr>
        <w:t>krzepliwość krwi</w:t>
      </w:r>
      <w:r>
        <w:rPr>
          <w:noProof w:val="0"/>
          <w:lang w:val="pl-PL"/>
        </w:rPr>
        <w:t xml:space="preserve"> </w:t>
      </w:r>
      <w:r>
        <w:rPr>
          <w:rStyle w:val="hps1"/>
          <w:noProof w:val="0"/>
          <w:lang w:val="pl-PL"/>
        </w:rPr>
        <w:t>(</w:t>
      </w:r>
      <w:r>
        <w:rPr>
          <w:noProof w:val="0"/>
          <w:lang w:val="pl-PL"/>
        </w:rPr>
        <w:t>leki przeciwzakrzepowe). Może być konieczne częstsze wykonywanie badań oceniających krzepliwość krwi.</w:t>
      </w:r>
    </w:p>
    <w:p w14:paraId="0FFC8106" w14:textId="77777777" w:rsidR="00A405B9" w:rsidRDefault="00A405B9">
      <w:pPr>
        <w:ind w:left="567" w:hanging="567"/>
        <w:rPr>
          <w:b/>
          <w:noProof w:val="0"/>
          <w:szCs w:val="22"/>
          <w:lang w:val="pl-PL"/>
        </w:rPr>
      </w:pPr>
    </w:p>
    <w:p w14:paraId="64EE8C15" w14:textId="77777777" w:rsidR="00A405B9" w:rsidRDefault="00A405B9">
      <w:pPr>
        <w:ind w:left="567" w:hanging="567"/>
        <w:rPr>
          <w:b/>
          <w:noProof w:val="0"/>
          <w:szCs w:val="22"/>
          <w:lang w:val="pl-PL"/>
        </w:rPr>
      </w:pPr>
      <w:r>
        <w:rPr>
          <w:b/>
          <w:noProof w:val="0"/>
          <w:lang w:val="pl-PL"/>
        </w:rPr>
        <w:t>Ciąża i karmienie piersią</w:t>
      </w:r>
    </w:p>
    <w:p w14:paraId="2E80F7B8" w14:textId="77777777" w:rsidR="00A405B9" w:rsidRDefault="00A405B9">
      <w:pPr>
        <w:numPr>
          <w:ilvl w:val="12"/>
          <w:numId w:val="0"/>
        </w:numPr>
        <w:tabs>
          <w:tab w:val="clear" w:pos="567"/>
        </w:tabs>
        <w:suppressAutoHyphens w:val="0"/>
        <w:rPr>
          <w:noProof w:val="0"/>
          <w:szCs w:val="22"/>
          <w:lang w:val="pl-PL"/>
        </w:rPr>
      </w:pPr>
      <w:r>
        <w:rPr>
          <w:noProof w:val="0"/>
          <w:lang w:val="pl-PL"/>
        </w:rPr>
        <w:t>Jeśli pacjentka jest w ciąży, przypuszcza, że może być w ciąży lub gdy planuje mieć dziecko, nie powinna stosować leku Saxenda.</w:t>
      </w:r>
      <w:r>
        <w:rPr>
          <w:noProof w:val="0"/>
          <w:szCs w:val="22"/>
          <w:lang w:val="pl-PL"/>
        </w:rPr>
        <w:t xml:space="preserve"> </w:t>
      </w:r>
      <w:r>
        <w:rPr>
          <w:noProof w:val="0"/>
          <w:lang w:val="pl-PL"/>
        </w:rPr>
        <w:t>Brak jest danych na temat wpływu leku Saxenda na zdrowie dziecka.</w:t>
      </w:r>
    </w:p>
    <w:p w14:paraId="24AC0B83" w14:textId="77777777" w:rsidR="00A405B9" w:rsidRDefault="00A405B9">
      <w:pPr>
        <w:numPr>
          <w:ilvl w:val="12"/>
          <w:numId w:val="0"/>
        </w:numPr>
        <w:tabs>
          <w:tab w:val="clear" w:pos="567"/>
        </w:tabs>
        <w:rPr>
          <w:noProof w:val="0"/>
          <w:szCs w:val="22"/>
          <w:lang w:val="pl-PL"/>
        </w:rPr>
      </w:pPr>
    </w:p>
    <w:p w14:paraId="774266DF" w14:textId="77777777" w:rsidR="00A405B9" w:rsidRDefault="00A405B9">
      <w:pPr>
        <w:numPr>
          <w:ilvl w:val="12"/>
          <w:numId w:val="0"/>
        </w:numPr>
        <w:tabs>
          <w:tab w:val="clear" w:pos="567"/>
        </w:tabs>
        <w:suppressAutoHyphens w:val="0"/>
        <w:rPr>
          <w:noProof w:val="0"/>
          <w:szCs w:val="22"/>
          <w:lang w:val="pl-PL"/>
        </w:rPr>
      </w:pPr>
      <w:r>
        <w:rPr>
          <w:noProof w:val="0"/>
          <w:lang w:val="pl-PL"/>
        </w:rPr>
        <w:t>Nie należy karmić piersią podczas stosowania leku Saxenda.</w:t>
      </w:r>
      <w:r>
        <w:rPr>
          <w:noProof w:val="0"/>
          <w:szCs w:val="22"/>
          <w:lang w:val="pl-PL"/>
        </w:rPr>
        <w:t xml:space="preserve"> </w:t>
      </w:r>
      <w:r>
        <w:rPr>
          <w:noProof w:val="0"/>
          <w:lang w:val="pl-PL"/>
        </w:rPr>
        <w:t>Brak jest informacji dotyczących przenikania leku Saxenda do mleka matki.</w:t>
      </w:r>
    </w:p>
    <w:p w14:paraId="49716163" w14:textId="77777777" w:rsidR="00A405B9" w:rsidRDefault="00A405B9">
      <w:pPr>
        <w:numPr>
          <w:ilvl w:val="12"/>
          <w:numId w:val="0"/>
        </w:numPr>
        <w:tabs>
          <w:tab w:val="clear" w:pos="567"/>
        </w:tabs>
        <w:rPr>
          <w:noProof w:val="0"/>
          <w:szCs w:val="22"/>
          <w:lang w:val="pl-PL"/>
        </w:rPr>
      </w:pPr>
    </w:p>
    <w:p w14:paraId="1DB1EDDB" w14:textId="5155DF5A" w:rsidR="00A405B9" w:rsidRDefault="00A405B9">
      <w:pPr>
        <w:numPr>
          <w:ilvl w:val="12"/>
          <w:numId w:val="0"/>
        </w:numPr>
        <w:tabs>
          <w:tab w:val="clear" w:pos="567"/>
        </w:tabs>
        <w:ind w:right="-2"/>
        <w:outlineLvl w:val="0"/>
        <w:rPr>
          <w:noProof w:val="0"/>
          <w:szCs w:val="22"/>
          <w:lang w:val="pl-PL"/>
        </w:rPr>
      </w:pPr>
      <w:r>
        <w:rPr>
          <w:b/>
          <w:noProof w:val="0"/>
          <w:lang w:val="pl-PL"/>
        </w:rPr>
        <w:t>Prowadzenie pojazdów i obsługiwanie maszyn</w:t>
      </w:r>
      <w:r w:rsidR="003A3B9B">
        <w:rPr>
          <w:b/>
          <w:noProof w:val="0"/>
          <w:lang w:val="pl-PL"/>
        </w:rPr>
        <w:fldChar w:fldCharType="begin"/>
      </w:r>
      <w:r w:rsidR="003A3B9B">
        <w:rPr>
          <w:b/>
          <w:noProof w:val="0"/>
          <w:lang w:val="pl-PL"/>
        </w:rPr>
        <w:instrText xml:space="preserve"> DOCVARIABLE vault_nd_ae772156-f5fa-438e-ace2-d37dae993ac7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4DFEAAB2" w14:textId="77777777" w:rsidR="00A405B9" w:rsidRDefault="00A405B9">
      <w:pPr>
        <w:numPr>
          <w:ilvl w:val="12"/>
          <w:numId w:val="0"/>
        </w:numPr>
        <w:tabs>
          <w:tab w:val="clear" w:pos="567"/>
        </w:tabs>
        <w:suppressAutoHyphens w:val="0"/>
        <w:ind w:right="-2"/>
        <w:rPr>
          <w:noProof w:val="0"/>
          <w:lang w:val="pl-PL"/>
        </w:rPr>
      </w:pPr>
      <w:r>
        <w:rPr>
          <w:noProof w:val="0"/>
          <w:lang w:val="pl-PL"/>
        </w:rPr>
        <w:t>Lek Saxenda prawdopodobnie nie wpływa na zdolność prowadzenia pojazdów i obsługiwania maszyn.</w:t>
      </w:r>
      <w:r>
        <w:rPr>
          <w:noProof w:val="0"/>
          <w:szCs w:val="22"/>
          <w:lang w:val="pl-PL"/>
        </w:rPr>
        <w:t xml:space="preserve"> </w:t>
      </w:r>
    </w:p>
    <w:p w14:paraId="3DE75B16" w14:textId="77777777" w:rsidR="00A405B9" w:rsidRDefault="00A405B9">
      <w:pPr>
        <w:numPr>
          <w:ilvl w:val="12"/>
          <w:numId w:val="0"/>
        </w:numPr>
        <w:tabs>
          <w:tab w:val="clear" w:pos="567"/>
        </w:tabs>
        <w:suppressAutoHyphens w:val="0"/>
        <w:ind w:right="-2"/>
        <w:rPr>
          <w:noProof w:val="0"/>
          <w:szCs w:val="22"/>
          <w:lang w:val="pl-PL"/>
        </w:rPr>
      </w:pPr>
      <w:r>
        <w:rPr>
          <w:noProof w:val="0"/>
          <w:lang w:val="pl-PL"/>
        </w:rPr>
        <w:t xml:space="preserve">U niektórych pacjentów stosujących lek Saxenda mogą pojawić się zawroty głowy, głównie podczas pierwszych 3 miesięcy leczenia (patrz </w:t>
      </w:r>
      <w:r>
        <w:rPr>
          <w:b/>
          <w:bCs/>
          <w:noProof w:val="0"/>
          <w:lang w:val="pl-PL"/>
        </w:rPr>
        <w:t>„</w:t>
      </w:r>
      <w:r>
        <w:rPr>
          <w:b/>
          <w:noProof w:val="0"/>
          <w:lang w:val="pl-PL"/>
        </w:rPr>
        <w:t>Możliwe działania niepożądane”</w:t>
      </w:r>
      <w:r>
        <w:rPr>
          <w:noProof w:val="0"/>
          <w:lang w:val="pl-PL"/>
        </w:rPr>
        <w:t>). W przypadku występowania zawrotów głowy, należy zachować szczególną ostrożność podczas prowadzenia pojazdów lub obsługiwania maszyn. Aby uzyskać więcej informacji, należy zwrócić się do lekarza.</w:t>
      </w:r>
    </w:p>
    <w:p w14:paraId="6F9E2E76" w14:textId="77777777" w:rsidR="00A405B9" w:rsidRDefault="00A405B9">
      <w:pPr>
        <w:numPr>
          <w:ilvl w:val="12"/>
          <w:numId w:val="0"/>
        </w:numPr>
        <w:tabs>
          <w:tab w:val="clear" w:pos="567"/>
        </w:tabs>
        <w:rPr>
          <w:noProof w:val="0"/>
          <w:szCs w:val="22"/>
          <w:lang w:val="pl-PL"/>
        </w:rPr>
      </w:pPr>
    </w:p>
    <w:p w14:paraId="22694C0C" w14:textId="77777777" w:rsidR="00A405B9" w:rsidRDefault="00A405B9">
      <w:pPr>
        <w:numPr>
          <w:ilvl w:val="12"/>
          <w:numId w:val="0"/>
        </w:numPr>
        <w:tabs>
          <w:tab w:val="clear" w:pos="567"/>
        </w:tabs>
        <w:ind w:right="-2"/>
        <w:rPr>
          <w:noProof w:val="0"/>
          <w:szCs w:val="22"/>
          <w:lang w:val="pl-PL"/>
        </w:rPr>
      </w:pPr>
      <w:r>
        <w:rPr>
          <w:b/>
          <w:noProof w:val="0"/>
          <w:lang w:val="pl-PL"/>
        </w:rPr>
        <w:t>Ważne informacje na temat niektórych składników leku Saxenda</w:t>
      </w:r>
    </w:p>
    <w:p w14:paraId="3C97207B" w14:textId="6BFE279C" w:rsidR="00A405B9" w:rsidRDefault="00217AB0">
      <w:pPr>
        <w:numPr>
          <w:ilvl w:val="12"/>
          <w:numId w:val="0"/>
        </w:numPr>
        <w:tabs>
          <w:tab w:val="clear" w:pos="567"/>
        </w:tabs>
        <w:suppressAutoHyphens w:val="0"/>
        <w:ind w:right="-2"/>
        <w:rPr>
          <w:noProof w:val="0"/>
          <w:szCs w:val="22"/>
          <w:lang w:val="pl-PL"/>
        </w:rPr>
      </w:pPr>
      <w:r>
        <w:rPr>
          <w:noProof w:val="0"/>
          <w:lang w:val="pl-PL"/>
        </w:rPr>
        <w:t>Ten l</w:t>
      </w:r>
      <w:r w:rsidR="00A405B9">
        <w:rPr>
          <w:noProof w:val="0"/>
          <w:lang w:val="pl-PL"/>
        </w:rPr>
        <w:t xml:space="preserve">ek zawiera mniej niż 1 mmol sodu (23 mg) na dawkę, </w:t>
      </w:r>
      <w:r>
        <w:rPr>
          <w:noProof w:val="0"/>
          <w:lang w:val="pl-PL"/>
        </w:rPr>
        <w:t>to znaczy, ż</w:t>
      </w:r>
      <w:r w:rsidR="003B4C85">
        <w:rPr>
          <w:noProof w:val="0"/>
          <w:lang w:val="pl-PL"/>
        </w:rPr>
        <w:t>e</w:t>
      </w:r>
      <w:r w:rsidR="00A405B9">
        <w:rPr>
          <w:noProof w:val="0"/>
          <w:lang w:val="pl-PL"/>
        </w:rPr>
        <w:t xml:space="preserve"> lek uznaje się za „wolny od sodu”.</w:t>
      </w:r>
    </w:p>
    <w:p w14:paraId="0CC5EA66" w14:textId="77777777" w:rsidR="00A405B9" w:rsidRDefault="00A405B9">
      <w:pPr>
        <w:numPr>
          <w:ilvl w:val="12"/>
          <w:numId w:val="0"/>
        </w:numPr>
        <w:tabs>
          <w:tab w:val="clear" w:pos="567"/>
        </w:tabs>
        <w:ind w:right="-2"/>
        <w:rPr>
          <w:noProof w:val="0"/>
          <w:szCs w:val="22"/>
          <w:lang w:val="pl-PL"/>
        </w:rPr>
      </w:pPr>
    </w:p>
    <w:p w14:paraId="1FBE0B1F" w14:textId="77777777" w:rsidR="00A405B9" w:rsidRDefault="00A405B9">
      <w:pPr>
        <w:numPr>
          <w:ilvl w:val="12"/>
          <w:numId w:val="0"/>
        </w:numPr>
        <w:tabs>
          <w:tab w:val="clear" w:pos="567"/>
        </w:tabs>
        <w:ind w:right="-2"/>
        <w:rPr>
          <w:noProof w:val="0"/>
          <w:szCs w:val="22"/>
          <w:lang w:val="pl-PL"/>
        </w:rPr>
      </w:pPr>
    </w:p>
    <w:p w14:paraId="58BD635A" w14:textId="77777777" w:rsidR="00A405B9" w:rsidRDefault="00A405B9">
      <w:pPr>
        <w:tabs>
          <w:tab w:val="clear" w:pos="567"/>
        </w:tabs>
        <w:suppressAutoHyphens w:val="0"/>
        <w:ind w:right="-2"/>
        <w:rPr>
          <w:b/>
          <w:noProof w:val="0"/>
          <w:lang w:val="pl-PL"/>
        </w:rPr>
      </w:pPr>
      <w:r>
        <w:rPr>
          <w:b/>
          <w:noProof w:val="0"/>
          <w:szCs w:val="22"/>
          <w:lang w:val="pl-PL"/>
        </w:rPr>
        <w:t>3.</w:t>
      </w:r>
      <w:r>
        <w:rPr>
          <w:b/>
          <w:noProof w:val="0"/>
          <w:szCs w:val="22"/>
          <w:lang w:val="pl-PL"/>
        </w:rPr>
        <w:tab/>
      </w:r>
      <w:r>
        <w:rPr>
          <w:b/>
          <w:noProof w:val="0"/>
          <w:lang w:val="pl-PL"/>
        </w:rPr>
        <w:t>Jak stosować lek Saxenda</w:t>
      </w:r>
    </w:p>
    <w:p w14:paraId="74994B49" w14:textId="77777777" w:rsidR="00A405B9" w:rsidRDefault="00A405B9">
      <w:pPr>
        <w:ind w:right="-2"/>
        <w:rPr>
          <w:b/>
          <w:noProof w:val="0"/>
          <w:szCs w:val="22"/>
          <w:lang w:val="pl-PL"/>
        </w:rPr>
      </w:pPr>
    </w:p>
    <w:p w14:paraId="37EA1652" w14:textId="77777777" w:rsidR="00A405B9" w:rsidRDefault="00A405B9">
      <w:pPr>
        <w:numPr>
          <w:ilvl w:val="12"/>
          <w:numId w:val="0"/>
        </w:numPr>
        <w:tabs>
          <w:tab w:val="clear" w:pos="567"/>
        </w:tabs>
        <w:suppressAutoHyphens w:val="0"/>
        <w:ind w:right="-2"/>
        <w:rPr>
          <w:noProof w:val="0"/>
          <w:szCs w:val="22"/>
          <w:lang w:val="pl-PL"/>
        </w:rPr>
      </w:pPr>
      <w:r>
        <w:rPr>
          <w:noProof w:val="0"/>
          <w:lang w:val="pl-PL"/>
        </w:rPr>
        <w:t>Ten lek należy zawsze stosować zgodnie z zaleceniami lekarza.</w:t>
      </w:r>
      <w:r>
        <w:rPr>
          <w:noProof w:val="0"/>
          <w:szCs w:val="22"/>
          <w:lang w:val="pl-PL"/>
        </w:rPr>
        <w:t xml:space="preserve"> </w:t>
      </w:r>
      <w:r>
        <w:rPr>
          <w:noProof w:val="0"/>
          <w:lang w:val="pl-PL"/>
        </w:rPr>
        <w:t>W razie wątpliwości należy zwrócić się do lekarza, farmaceuty lub pielęgniarki.</w:t>
      </w:r>
    </w:p>
    <w:p w14:paraId="2A6729B9" w14:textId="77777777" w:rsidR="00A405B9" w:rsidRDefault="00A405B9">
      <w:pPr>
        <w:numPr>
          <w:ilvl w:val="12"/>
          <w:numId w:val="0"/>
        </w:numPr>
        <w:tabs>
          <w:tab w:val="clear" w:pos="567"/>
        </w:tabs>
        <w:ind w:right="-2"/>
        <w:rPr>
          <w:noProof w:val="0"/>
          <w:szCs w:val="22"/>
          <w:lang w:val="pl-PL"/>
        </w:rPr>
      </w:pPr>
    </w:p>
    <w:p w14:paraId="52B86131" w14:textId="77777777" w:rsidR="00A405B9" w:rsidRDefault="00A405B9">
      <w:pPr>
        <w:numPr>
          <w:ilvl w:val="12"/>
          <w:numId w:val="0"/>
        </w:numPr>
        <w:tabs>
          <w:tab w:val="clear" w:pos="567"/>
        </w:tabs>
        <w:suppressAutoHyphens w:val="0"/>
        <w:ind w:right="-2"/>
        <w:rPr>
          <w:noProof w:val="0"/>
          <w:szCs w:val="22"/>
          <w:lang w:val="pl-PL"/>
        </w:rPr>
      </w:pPr>
      <w:r>
        <w:rPr>
          <w:noProof w:val="0"/>
          <w:lang w:val="pl-PL"/>
        </w:rPr>
        <w:t>Lekarz rozpocznie od wprowadzenia diety i programu ćwiczeń fizycznych.</w:t>
      </w:r>
      <w:r>
        <w:rPr>
          <w:noProof w:val="0"/>
          <w:szCs w:val="22"/>
          <w:lang w:val="pl-PL"/>
        </w:rPr>
        <w:t xml:space="preserve"> </w:t>
      </w:r>
      <w:r>
        <w:rPr>
          <w:noProof w:val="0"/>
          <w:lang w:val="pl-PL"/>
        </w:rPr>
        <w:t>Należy stosować się do tych zaleceń w trakcie leczenia lekiem Saxenda.</w:t>
      </w:r>
    </w:p>
    <w:p w14:paraId="06757D7B" w14:textId="77777777" w:rsidR="00A405B9" w:rsidRDefault="00A405B9">
      <w:pPr>
        <w:numPr>
          <w:ilvl w:val="12"/>
          <w:numId w:val="0"/>
        </w:numPr>
        <w:tabs>
          <w:tab w:val="clear" w:pos="567"/>
        </w:tabs>
        <w:ind w:right="-2"/>
        <w:rPr>
          <w:noProof w:val="0"/>
          <w:lang w:val="pl-PL"/>
        </w:rPr>
      </w:pPr>
    </w:p>
    <w:p w14:paraId="645B81A4" w14:textId="77777777" w:rsidR="00A405B9" w:rsidRDefault="00A405B9">
      <w:pPr>
        <w:keepNext/>
        <w:numPr>
          <w:ilvl w:val="12"/>
          <w:numId w:val="0"/>
        </w:numPr>
        <w:tabs>
          <w:tab w:val="clear" w:pos="567"/>
        </w:tabs>
        <w:rPr>
          <w:b/>
          <w:noProof w:val="0"/>
          <w:lang w:val="pl-PL"/>
        </w:rPr>
      </w:pPr>
      <w:r>
        <w:rPr>
          <w:b/>
          <w:noProof w:val="0"/>
          <w:lang w:val="pl-PL"/>
        </w:rPr>
        <w:t>Jaką ilość leku należy wstrzykiwać</w:t>
      </w:r>
    </w:p>
    <w:p w14:paraId="47E30856" w14:textId="77777777" w:rsidR="00CD6415" w:rsidRDefault="00CD6415" w:rsidP="007558F9">
      <w:pPr>
        <w:keepNext/>
        <w:numPr>
          <w:ilvl w:val="12"/>
          <w:numId w:val="0"/>
        </w:numPr>
        <w:tabs>
          <w:tab w:val="clear" w:pos="567"/>
        </w:tabs>
        <w:rPr>
          <w:noProof w:val="0"/>
          <w:lang w:val="pl-PL"/>
        </w:rPr>
      </w:pPr>
    </w:p>
    <w:p w14:paraId="231A8CF4" w14:textId="77777777" w:rsidR="00A405B9" w:rsidRDefault="00A405B9" w:rsidP="007558F9">
      <w:pPr>
        <w:keepNext/>
        <w:numPr>
          <w:ilvl w:val="12"/>
          <w:numId w:val="0"/>
        </w:numPr>
        <w:tabs>
          <w:tab w:val="clear" w:pos="567"/>
        </w:tabs>
        <w:rPr>
          <w:rStyle w:val="hps1"/>
          <w:noProof w:val="0"/>
          <w:lang w:val="pl-PL"/>
        </w:rPr>
      </w:pPr>
      <w:r>
        <w:rPr>
          <w:rStyle w:val="hps1"/>
          <w:noProof w:val="0"/>
          <w:lang w:val="pl-PL"/>
        </w:rPr>
        <w:t>Dorośli</w:t>
      </w:r>
    </w:p>
    <w:p w14:paraId="4C9E31A6" w14:textId="77777777" w:rsidR="00A405B9" w:rsidRDefault="00A405B9">
      <w:pPr>
        <w:numPr>
          <w:ilvl w:val="12"/>
          <w:numId w:val="0"/>
        </w:numPr>
        <w:tabs>
          <w:tab w:val="clear" w:pos="567"/>
        </w:tabs>
        <w:ind w:right="-2"/>
        <w:rPr>
          <w:bCs/>
          <w:noProof w:val="0"/>
          <w:lang w:val="pl-PL"/>
        </w:rPr>
      </w:pPr>
      <w:r>
        <w:rPr>
          <w:rStyle w:val="hps1"/>
          <w:noProof w:val="0"/>
          <w:lang w:val="pl-PL"/>
        </w:rPr>
        <w:t>Leczenie</w:t>
      </w:r>
      <w:r>
        <w:rPr>
          <w:noProof w:val="0"/>
          <w:lang w:val="pl-PL"/>
        </w:rPr>
        <w:t xml:space="preserve"> </w:t>
      </w:r>
      <w:r>
        <w:rPr>
          <w:rStyle w:val="hps1"/>
          <w:noProof w:val="0"/>
          <w:lang w:val="pl-PL"/>
        </w:rPr>
        <w:t>rozpoczyna</w:t>
      </w:r>
      <w:r>
        <w:rPr>
          <w:noProof w:val="0"/>
          <w:lang w:val="pl-PL"/>
        </w:rPr>
        <w:t xml:space="preserve"> </w:t>
      </w:r>
      <w:r>
        <w:rPr>
          <w:rStyle w:val="hps1"/>
          <w:noProof w:val="0"/>
          <w:lang w:val="pl-PL"/>
        </w:rPr>
        <w:t>się</w:t>
      </w:r>
      <w:r>
        <w:rPr>
          <w:noProof w:val="0"/>
          <w:lang w:val="pl-PL"/>
        </w:rPr>
        <w:t xml:space="preserve"> </w:t>
      </w:r>
      <w:r>
        <w:rPr>
          <w:rStyle w:val="hps1"/>
          <w:noProof w:val="0"/>
          <w:lang w:val="pl-PL"/>
        </w:rPr>
        <w:t>od niskiej dawki</w:t>
      </w:r>
      <w:r>
        <w:rPr>
          <w:noProof w:val="0"/>
          <w:lang w:val="pl-PL"/>
        </w:rPr>
        <w:t xml:space="preserve">, którą należy </w:t>
      </w:r>
      <w:r>
        <w:rPr>
          <w:rStyle w:val="hps1"/>
          <w:noProof w:val="0"/>
          <w:lang w:val="pl-PL"/>
        </w:rPr>
        <w:t>stopniowo zwiększać</w:t>
      </w:r>
      <w:r>
        <w:rPr>
          <w:noProof w:val="0"/>
          <w:lang w:val="pl-PL"/>
        </w:rPr>
        <w:t xml:space="preserve"> </w:t>
      </w:r>
      <w:r>
        <w:rPr>
          <w:rStyle w:val="hps1"/>
          <w:noProof w:val="0"/>
          <w:lang w:val="pl-PL"/>
        </w:rPr>
        <w:t>w ciągu pierwszych</w:t>
      </w:r>
      <w:r>
        <w:rPr>
          <w:noProof w:val="0"/>
          <w:lang w:val="pl-PL"/>
        </w:rPr>
        <w:t xml:space="preserve"> </w:t>
      </w:r>
      <w:r>
        <w:rPr>
          <w:rStyle w:val="hps1"/>
          <w:noProof w:val="0"/>
          <w:lang w:val="pl-PL"/>
        </w:rPr>
        <w:t>pięciu tygodni</w:t>
      </w:r>
      <w:r>
        <w:rPr>
          <w:noProof w:val="0"/>
          <w:lang w:val="pl-PL"/>
        </w:rPr>
        <w:t xml:space="preserve"> </w:t>
      </w:r>
      <w:r>
        <w:rPr>
          <w:rStyle w:val="hps1"/>
          <w:noProof w:val="0"/>
          <w:lang w:val="pl-PL"/>
        </w:rPr>
        <w:t>leczenia.</w:t>
      </w:r>
    </w:p>
    <w:p w14:paraId="6BE3924E" w14:textId="569169FF" w:rsidR="00A405B9" w:rsidRDefault="00A405B9" w:rsidP="007558F9">
      <w:pPr>
        <w:numPr>
          <w:ilvl w:val="0"/>
          <w:numId w:val="54"/>
        </w:numPr>
        <w:tabs>
          <w:tab w:val="clear" w:pos="567"/>
        </w:tabs>
        <w:suppressAutoHyphens w:val="0"/>
        <w:ind w:left="567" w:hanging="567"/>
        <w:rPr>
          <w:noProof w:val="0"/>
          <w:lang w:val="pl-PL"/>
        </w:rPr>
      </w:pPr>
      <w:r>
        <w:rPr>
          <w:noProof w:val="0"/>
          <w:lang w:val="pl-PL"/>
        </w:rPr>
        <w:t>Dawka początkowa leku Saxenda wynosi 0,6 mg raz na dobę, przez co najmniej tydzień.</w:t>
      </w:r>
    </w:p>
    <w:p w14:paraId="1470B4D9" w14:textId="7BEF218D" w:rsidR="00A405B9" w:rsidRDefault="00A405B9" w:rsidP="007558F9">
      <w:pPr>
        <w:numPr>
          <w:ilvl w:val="0"/>
          <w:numId w:val="54"/>
        </w:numPr>
        <w:tabs>
          <w:tab w:val="clear" w:pos="567"/>
        </w:tabs>
        <w:suppressAutoHyphens w:val="0"/>
        <w:ind w:left="567" w:hanging="567"/>
        <w:rPr>
          <w:noProof w:val="0"/>
          <w:lang w:val="pl-PL"/>
        </w:rPr>
      </w:pPr>
      <w:r>
        <w:rPr>
          <w:noProof w:val="0"/>
          <w:lang w:val="pl-PL"/>
        </w:rPr>
        <w:t>Dawkę n</w:t>
      </w:r>
      <w:r>
        <w:rPr>
          <w:rStyle w:val="hps1"/>
          <w:noProof w:val="0"/>
          <w:lang w:val="pl-PL"/>
        </w:rPr>
        <w:t>ależy</w:t>
      </w:r>
      <w:r>
        <w:rPr>
          <w:noProof w:val="0"/>
          <w:lang w:val="pl-PL"/>
        </w:rPr>
        <w:t xml:space="preserve"> </w:t>
      </w:r>
      <w:r>
        <w:rPr>
          <w:rStyle w:val="hps1"/>
          <w:noProof w:val="0"/>
          <w:lang w:val="pl-PL"/>
        </w:rPr>
        <w:t>zwiększać stopniowo</w:t>
      </w:r>
      <w:r>
        <w:rPr>
          <w:noProof w:val="0"/>
          <w:lang w:val="pl-PL"/>
        </w:rPr>
        <w:t xml:space="preserve"> </w:t>
      </w:r>
      <w:r>
        <w:rPr>
          <w:rStyle w:val="hps1"/>
          <w:noProof w:val="0"/>
          <w:lang w:val="pl-PL"/>
        </w:rPr>
        <w:t>o 0,6</w:t>
      </w:r>
      <w:r>
        <w:rPr>
          <w:noProof w:val="0"/>
          <w:lang w:val="pl-PL"/>
        </w:rPr>
        <w:t> </w:t>
      </w:r>
      <w:r>
        <w:rPr>
          <w:rStyle w:val="hps1"/>
          <w:noProof w:val="0"/>
          <w:lang w:val="pl-PL"/>
        </w:rPr>
        <w:t>mg, zgodnie z zaleceniami lekarza, zazwyczaj co</w:t>
      </w:r>
      <w:r>
        <w:rPr>
          <w:noProof w:val="0"/>
          <w:lang w:val="pl-PL"/>
        </w:rPr>
        <w:t xml:space="preserve"> </w:t>
      </w:r>
      <w:r>
        <w:rPr>
          <w:rStyle w:val="hps1"/>
          <w:noProof w:val="0"/>
          <w:lang w:val="pl-PL"/>
        </w:rPr>
        <w:t>tydzień,</w:t>
      </w:r>
      <w:r>
        <w:rPr>
          <w:noProof w:val="0"/>
          <w:lang w:val="pl-PL"/>
        </w:rPr>
        <w:t xml:space="preserve"> </w:t>
      </w:r>
      <w:r>
        <w:rPr>
          <w:rStyle w:val="hps1"/>
          <w:noProof w:val="0"/>
          <w:lang w:val="pl-PL"/>
        </w:rPr>
        <w:t>aż do osiągnięcia</w:t>
      </w:r>
      <w:r>
        <w:rPr>
          <w:noProof w:val="0"/>
          <w:lang w:val="pl-PL"/>
        </w:rPr>
        <w:t xml:space="preserve"> </w:t>
      </w:r>
      <w:r>
        <w:rPr>
          <w:rStyle w:val="hps1"/>
          <w:noProof w:val="0"/>
          <w:lang w:val="pl-PL"/>
        </w:rPr>
        <w:t>zalecanej dawki</w:t>
      </w:r>
      <w:r>
        <w:rPr>
          <w:noProof w:val="0"/>
          <w:lang w:val="pl-PL"/>
        </w:rPr>
        <w:t xml:space="preserve"> </w:t>
      </w:r>
      <w:r>
        <w:rPr>
          <w:rStyle w:val="hps1"/>
          <w:noProof w:val="0"/>
          <w:lang w:val="pl-PL"/>
        </w:rPr>
        <w:t>3,0</w:t>
      </w:r>
      <w:r>
        <w:rPr>
          <w:noProof w:val="0"/>
          <w:lang w:val="pl-PL"/>
        </w:rPr>
        <w:t> </w:t>
      </w:r>
      <w:r>
        <w:rPr>
          <w:rStyle w:val="hps1"/>
          <w:noProof w:val="0"/>
          <w:lang w:val="pl-PL"/>
        </w:rPr>
        <w:t>mg raz na dobę</w:t>
      </w:r>
      <w:r>
        <w:rPr>
          <w:noProof w:val="0"/>
          <w:lang w:val="pl-PL"/>
        </w:rPr>
        <w:t>.</w:t>
      </w:r>
    </w:p>
    <w:p w14:paraId="42D69BB5" w14:textId="77777777" w:rsidR="00A405B9" w:rsidRDefault="00A405B9">
      <w:pPr>
        <w:numPr>
          <w:ilvl w:val="12"/>
          <w:numId w:val="0"/>
        </w:numPr>
        <w:tabs>
          <w:tab w:val="clear" w:pos="567"/>
        </w:tabs>
        <w:suppressAutoHyphens w:val="0"/>
        <w:ind w:right="-2"/>
        <w:rPr>
          <w:noProof w:val="0"/>
          <w:lang w:val="pl-PL"/>
        </w:rPr>
      </w:pPr>
      <w:r>
        <w:rPr>
          <w:rStyle w:val="hps1"/>
          <w:noProof w:val="0"/>
          <w:lang w:val="pl-PL"/>
        </w:rPr>
        <w:t>Lekarz</w:t>
      </w:r>
      <w:r>
        <w:rPr>
          <w:noProof w:val="0"/>
          <w:lang w:val="pl-PL"/>
        </w:rPr>
        <w:t xml:space="preserve"> udzieli informacji jaką ilość leku </w:t>
      </w:r>
      <w:r>
        <w:rPr>
          <w:rStyle w:val="hps1"/>
          <w:noProof w:val="0"/>
          <w:lang w:val="pl-PL"/>
        </w:rPr>
        <w:t>Saxenda</w:t>
      </w:r>
      <w:r>
        <w:rPr>
          <w:noProof w:val="0"/>
          <w:lang w:val="pl-PL"/>
        </w:rPr>
        <w:t xml:space="preserve"> należy przyjąć </w:t>
      </w:r>
      <w:r>
        <w:rPr>
          <w:rStyle w:val="hps1"/>
          <w:noProof w:val="0"/>
          <w:lang w:val="pl-PL"/>
        </w:rPr>
        <w:t>w kolejnych tygodniach terapii</w:t>
      </w:r>
      <w:r>
        <w:rPr>
          <w:noProof w:val="0"/>
          <w:lang w:val="pl-PL"/>
        </w:rPr>
        <w:t>.</w:t>
      </w:r>
      <w:r>
        <w:rPr>
          <w:bCs/>
          <w:noProof w:val="0"/>
          <w:lang w:val="pl-PL"/>
        </w:rPr>
        <w:t xml:space="preserve"> </w:t>
      </w:r>
      <w:r>
        <w:rPr>
          <w:noProof w:val="0"/>
          <w:lang w:val="pl-PL"/>
        </w:rPr>
        <w:t>Zwykle zalecany jest sposób dawkowania przedstawiony w tabeli poniżej.</w:t>
      </w:r>
    </w:p>
    <w:p w14:paraId="3E205568" w14:textId="77777777" w:rsidR="00A405B9" w:rsidRDefault="00A405B9">
      <w:pPr>
        <w:numPr>
          <w:ilvl w:val="12"/>
          <w:numId w:val="0"/>
        </w:numPr>
        <w:tabs>
          <w:tab w:val="clear" w:pos="567"/>
        </w:tabs>
        <w:ind w:right="-2"/>
        <w:rPr>
          <w:noProof w:val="0"/>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A405B9" w14:paraId="6EC6F93D" w14:textId="77777777">
        <w:trPr>
          <w:trHeight w:val="474"/>
          <w:jc w:val="center"/>
        </w:trPr>
        <w:tc>
          <w:tcPr>
            <w:tcW w:w="4366" w:type="dxa"/>
            <w:shd w:val="clear" w:color="auto" w:fill="F2F2F2"/>
            <w:vAlign w:val="center"/>
          </w:tcPr>
          <w:p w14:paraId="79794AC6" w14:textId="77777777" w:rsidR="00A405B9" w:rsidRDefault="00A405B9">
            <w:pPr>
              <w:numPr>
                <w:ilvl w:val="12"/>
                <w:numId w:val="0"/>
              </w:numPr>
              <w:tabs>
                <w:tab w:val="clear" w:pos="567"/>
              </w:tabs>
              <w:ind w:right="-2"/>
              <w:rPr>
                <w:b/>
                <w:noProof w:val="0"/>
                <w:lang w:val="pl-PL"/>
              </w:rPr>
            </w:pPr>
            <w:r>
              <w:rPr>
                <w:b/>
                <w:noProof w:val="0"/>
                <w:lang w:val="pl-PL"/>
              </w:rPr>
              <w:t>Tydzień</w:t>
            </w:r>
          </w:p>
        </w:tc>
        <w:tc>
          <w:tcPr>
            <w:tcW w:w="3215" w:type="dxa"/>
            <w:shd w:val="clear" w:color="auto" w:fill="F2F2F2"/>
            <w:vAlign w:val="center"/>
          </w:tcPr>
          <w:p w14:paraId="3D367F85" w14:textId="77777777" w:rsidR="00A405B9" w:rsidRDefault="00A405B9">
            <w:pPr>
              <w:numPr>
                <w:ilvl w:val="12"/>
                <w:numId w:val="0"/>
              </w:numPr>
              <w:tabs>
                <w:tab w:val="clear" w:pos="567"/>
              </w:tabs>
              <w:ind w:right="-2"/>
              <w:rPr>
                <w:b/>
                <w:noProof w:val="0"/>
                <w:lang w:val="pl-PL"/>
              </w:rPr>
            </w:pPr>
            <w:r>
              <w:rPr>
                <w:b/>
                <w:noProof w:val="0"/>
                <w:lang w:val="pl-PL"/>
              </w:rPr>
              <w:t>Wstrzyknięta dawka.</w:t>
            </w:r>
          </w:p>
        </w:tc>
      </w:tr>
      <w:tr w:rsidR="00A405B9" w14:paraId="05CFB93F" w14:textId="77777777">
        <w:trPr>
          <w:trHeight w:val="498"/>
          <w:jc w:val="center"/>
        </w:trPr>
        <w:tc>
          <w:tcPr>
            <w:tcW w:w="4366" w:type="dxa"/>
            <w:shd w:val="clear" w:color="auto" w:fill="F2F2F2"/>
            <w:vAlign w:val="center"/>
          </w:tcPr>
          <w:p w14:paraId="625496E3" w14:textId="77777777" w:rsidR="00A405B9" w:rsidRDefault="00A405B9">
            <w:pPr>
              <w:numPr>
                <w:ilvl w:val="12"/>
                <w:numId w:val="0"/>
              </w:numPr>
              <w:tabs>
                <w:tab w:val="clear" w:pos="567"/>
              </w:tabs>
              <w:ind w:right="-2"/>
              <w:rPr>
                <w:b/>
                <w:noProof w:val="0"/>
                <w:lang w:val="pl-PL"/>
              </w:rPr>
            </w:pPr>
            <w:r>
              <w:rPr>
                <w:b/>
                <w:noProof w:val="0"/>
                <w:lang w:val="pl-PL"/>
              </w:rPr>
              <w:t>Tydzień 1.</w:t>
            </w:r>
          </w:p>
        </w:tc>
        <w:tc>
          <w:tcPr>
            <w:tcW w:w="3215" w:type="dxa"/>
            <w:vAlign w:val="center"/>
          </w:tcPr>
          <w:p w14:paraId="622D7ADF" w14:textId="77777777" w:rsidR="00A405B9" w:rsidRDefault="00A405B9">
            <w:pPr>
              <w:numPr>
                <w:ilvl w:val="12"/>
                <w:numId w:val="0"/>
              </w:numPr>
              <w:tabs>
                <w:tab w:val="clear" w:pos="567"/>
              </w:tabs>
              <w:ind w:right="-2"/>
              <w:rPr>
                <w:noProof w:val="0"/>
                <w:lang w:val="pl-PL"/>
              </w:rPr>
            </w:pPr>
            <w:r>
              <w:rPr>
                <w:noProof w:val="0"/>
                <w:lang w:val="pl-PL"/>
              </w:rPr>
              <w:t>0,6 mg raz na dobę</w:t>
            </w:r>
          </w:p>
        </w:tc>
      </w:tr>
      <w:tr w:rsidR="00A405B9" w14:paraId="18974AEE" w14:textId="77777777">
        <w:trPr>
          <w:trHeight w:val="498"/>
          <w:jc w:val="center"/>
        </w:trPr>
        <w:tc>
          <w:tcPr>
            <w:tcW w:w="4366" w:type="dxa"/>
            <w:shd w:val="clear" w:color="auto" w:fill="F2F2F2"/>
            <w:vAlign w:val="center"/>
          </w:tcPr>
          <w:p w14:paraId="0D025F83" w14:textId="77777777" w:rsidR="00A405B9" w:rsidRDefault="00A405B9">
            <w:pPr>
              <w:numPr>
                <w:ilvl w:val="12"/>
                <w:numId w:val="0"/>
              </w:numPr>
              <w:tabs>
                <w:tab w:val="clear" w:pos="567"/>
              </w:tabs>
              <w:ind w:right="-2"/>
              <w:rPr>
                <w:b/>
                <w:noProof w:val="0"/>
                <w:lang w:val="pl-PL"/>
              </w:rPr>
            </w:pPr>
            <w:r>
              <w:rPr>
                <w:b/>
                <w:noProof w:val="0"/>
                <w:lang w:val="pl-PL"/>
              </w:rPr>
              <w:t>Tydzień 2.</w:t>
            </w:r>
          </w:p>
        </w:tc>
        <w:tc>
          <w:tcPr>
            <w:tcW w:w="3215" w:type="dxa"/>
            <w:vAlign w:val="center"/>
          </w:tcPr>
          <w:p w14:paraId="2F16CBDB" w14:textId="77777777" w:rsidR="00A405B9" w:rsidRDefault="00A405B9">
            <w:pPr>
              <w:numPr>
                <w:ilvl w:val="12"/>
                <w:numId w:val="0"/>
              </w:numPr>
              <w:tabs>
                <w:tab w:val="clear" w:pos="567"/>
              </w:tabs>
              <w:ind w:right="-2"/>
              <w:rPr>
                <w:noProof w:val="0"/>
                <w:lang w:val="pl-PL"/>
              </w:rPr>
            </w:pPr>
            <w:r>
              <w:rPr>
                <w:noProof w:val="0"/>
                <w:lang w:val="pl-PL"/>
              </w:rPr>
              <w:t>1,2 mg raz na dobę</w:t>
            </w:r>
          </w:p>
        </w:tc>
      </w:tr>
      <w:tr w:rsidR="00A405B9" w14:paraId="2D206A82" w14:textId="77777777">
        <w:trPr>
          <w:trHeight w:val="498"/>
          <w:jc w:val="center"/>
        </w:trPr>
        <w:tc>
          <w:tcPr>
            <w:tcW w:w="4366" w:type="dxa"/>
            <w:shd w:val="clear" w:color="auto" w:fill="F2F2F2"/>
            <w:vAlign w:val="center"/>
          </w:tcPr>
          <w:p w14:paraId="7F22530A" w14:textId="77777777" w:rsidR="00A405B9" w:rsidRDefault="00A405B9">
            <w:pPr>
              <w:numPr>
                <w:ilvl w:val="12"/>
                <w:numId w:val="0"/>
              </w:numPr>
              <w:tabs>
                <w:tab w:val="clear" w:pos="567"/>
              </w:tabs>
              <w:ind w:right="-2"/>
              <w:rPr>
                <w:b/>
                <w:noProof w:val="0"/>
                <w:lang w:val="pl-PL"/>
              </w:rPr>
            </w:pPr>
            <w:r>
              <w:rPr>
                <w:b/>
                <w:noProof w:val="0"/>
                <w:lang w:val="pl-PL"/>
              </w:rPr>
              <w:t>Tydzień 3.</w:t>
            </w:r>
          </w:p>
        </w:tc>
        <w:tc>
          <w:tcPr>
            <w:tcW w:w="3215" w:type="dxa"/>
            <w:vAlign w:val="center"/>
          </w:tcPr>
          <w:p w14:paraId="62D8AAE1" w14:textId="77777777" w:rsidR="00A405B9" w:rsidRDefault="00A405B9">
            <w:pPr>
              <w:numPr>
                <w:ilvl w:val="12"/>
                <w:numId w:val="0"/>
              </w:numPr>
              <w:tabs>
                <w:tab w:val="clear" w:pos="567"/>
              </w:tabs>
              <w:ind w:right="-2"/>
              <w:rPr>
                <w:noProof w:val="0"/>
                <w:lang w:val="pl-PL"/>
              </w:rPr>
            </w:pPr>
            <w:r>
              <w:rPr>
                <w:noProof w:val="0"/>
                <w:lang w:val="pl-PL"/>
              </w:rPr>
              <w:t>1,8 mg raz na dobę</w:t>
            </w:r>
          </w:p>
        </w:tc>
      </w:tr>
      <w:tr w:rsidR="00A405B9" w14:paraId="3D4E5B8A" w14:textId="77777777">
        <w:trPr>
          <w:trHeight w:val="498"/>
          <w:jc w:val="center"/>
        </w:trPr>
        <w:tc>
          <w:tcPr>
            <w:tcW w:w="4366" w:type="dxa"/>
            <w:shd w:val="clear" w:color="auto" w:fill="F2F2F2"/>
            <w:vAlign w:val="center"/>
          </w:tcPr>
          <w:p w14:paraId="4FA2BEDD" w14:textId="77777777" w:rsidR="00A405B9" w:rsidRDefault="00A405B9">
            <w:pPr>
              <w:numPr>
                <w:ilvl w:val="12"/>
                <w:numId w:val="0"/>
              </w:numPr>
              <w:tabs>
                <w:tab w:val="clear" w:pos="567"/>
              </w:tabs>
              <w:ind w:right="-2"/>
              <w:rPr>
                <w:b/>
                <w:noProof w:val="0"/>
                <w:lang w:val="pl-PL"/>
              </w:rPr>
            </w:pPr>
            <w:r>
              <w:rPr>
                <w:b/>
                <w:noProof w:val="0"/>
                <w:lang w:val="pl-PL"/>
              </w:rPr>
              <w:t>Tydzień 4.</w:t>
            </w:r>
          </w:p>
        </w:tc>
        <w:tc>
          <w:tcPr>
            <w:tcW w:w="3215" w:type="dxa"/>
            <w:vAlign w:val="center"/>
          </w:tcPr>
          <w:p w14:paraId="3181029F" w14:textId="77777777" w:rsidR="00A405B9" w:rsidRDefault="00A405B9">
            <w:pPr>
              <w:numPr>
                <w:ilvl w:val="12"/>
                <w:numId w:val="0"/>
              </w:numPr>
              <w:tabs>
                <w:tab w:val="clear" w:pos="567"/>
              </w:tabs>
              <w:ind w:right="-2"/>
              <w:rPr>
                <w:noProof w:val="0"/>
                <w:lang w:val="pl-PL"/>
              </w:rPr>
            </w:pPr>
            <w:r>
              <w:rPr>
                <w:noProof w:val="0"/>
                <w:lang w:val="pl-PL"/>
              </w:rPr>
              <w:t>2,4 mg raz na dobę</w:t>
            </w:r>
          </w:p>
        </w:tc>
      </w:tr>
      <w:tr w:rsidR="00A405B9" w14:paraId="529520F7" w14:textId="77777777">
        <w:trPr>
          <w:trHeight w:val="498"/>
          <w:jc w:val="center"/>
        </w:trPr>
        <w:tc>
          <w:tcPr>
            <w:tcW w:w="4366" w:type="dxa"/>
            <w:shd w:val="clear" w:color="auto" w:fill="F2F2F2"/>
            <w:vAlign w:val="center"/>
          </w:tcPr>
          <w:p w14:paraId="021A8571" w14:textId="77777777" w:rsidR="00A405B9" w:rsidRDefault="00A405B9">
            <w:pPr>
              <w:numPr>
                <w:ilvl w:val="12"/>
                <w:numId w:val="0"/>
              </w:numPr>
              <w:tabs>
                <w:tab w:val="clear" w:pos="567"/>
              </w:tabs>
              <w:ind w:right="-2"/>
              <w:rPr>
                <w:b/>
                <w:noProof w:val="0"/>
                <w:lang w:val="pl-PL"/>
              </w:rPr>
            </w:pPr>
            <w:r>
              <w:rPr>
                <w:b/>
                <w:noProof w:val="0"/>
                <w:lang w:val="pl-PL"/>
              </w:rPr>
              <w:t>Od 5. tygodnia</w:t>
            </w:r>
          </w:p>
        </w:tc>
        <w:tc>
          <w:tcPr>
            <w:tcW w:w="3215" w:type="dxa"/>
            <w:vAlign w:val="center"/>
          </w:tcPr>
          <w:p w14:paraId="4E7DFE64" w14:textId="77777777" w:rsidR="00A405B9" w:rsidRDefault="00A405B9">
            <w:pPr>
              <w:numPr>
                <w:ilvl w:val="12"/>
                <w:numId w:val="0"/>
              </w:numPr>
              <w:tabs>
                <w:tab w:val="clear" w:pos="567"/>
              </w:tabs>
              <w:ind w:right="-2"/>
              <w:rPr>
                <w:noProof w:val="0"/>
                <w:lang w:val="pl-PL"/>
              </w:rPr>
            </w:pPr>
            <w:r>
              <w:rPr>
                <w:noProof w:val="0"/>
                <w:lang w:val="pl-PL"/>
              </w:rPr>
              <w:t>3,0 mg raz na dobę</w:t>
            </w:r>
          </w:p>
        </w:tc>
      </w:tr>
    </w:tbl>
    <w:p w14:paraId="3E1E7E05" w14:textId="77777777" w:rsidR="00A405B9" w:rsidRDefault="00A405B9">
      <w:pPr>
        <w:numPr>
          <w:ilvl w:val="12"/>
          <w:numId w:val="0"/>
        </w:numPr>
        <w:tabs>
          <w:tab w:val="clear" w:pos="567"/>
        </w:tabs>
        <w:ind w:right="-2"/>
        <w:rPr>
          <w:noProof w:val="0"/>
          <w:lang w:val="pl-PL"/>
        </w:rPr>
      </w:pPr>
    </w:p>
    <w:p w14:paraId="32D55AF0" w14:textId="77777777" w:rsidR="00A405B9" w:rsidRDefault="00A405B9">
      <w:pPr>
        <w:tabs>
          <w:tab w:val="clear" w:pos="567"/>
        </w:tabs>
        <w:suppressAutoHyphens w:val="0"/>
        <w:rPr>
          <w:noProof w:val="0"/>
          <w:lang w:val="pl-PL"/>
        </w:rPr>
      </w:pPr>
      <w:r>
        <w:rPr>
          <w:rStyle w:val="hps1"/>
          <w:noProof w:val="0"/>
          <w:lang w:val="pl-PL"/>
        </w:rPr>
        <w:t>Po osiągnięciu zalecanej dawki 3,0 mg w tygodniu 5. należy ją utrzymać do końca terapii.</w:t>
      </w:r>
      <w:r>
        <w:rPr>
          <w:noProof w:val="0"/>
          <w:lang w:val="pl-PL"/>
        </w:rPr>
        <w:t xml:space="preserve"> Nie należy dalej zwiększać dawki.</w:t>
      </w:r>
    </w:p>
    <w:p w14:paraId="3E0E69DA" w14:textId="77777777" w:rsidR="00A405B9" w:rsidRDefault="00A405B9">
      <w:pPr>
        <w:tabs>
          <w:tab w:val="clear" w:pos="567"/>
          <w:tab w:val="left" w:pos="0"/>
        </w:tabs>
        <w:rPr>
          <w:noProof w:val="0"/>
          <w:lang w:val="pl-PL"/>
        </w:rPr>
      </w:pPr>
    </w:p>
    <w:p w14:paraId="49FFA0AB" w14:textId="77777777" w:rsidR="00A405B9" w:rsidRDefault="00A405B9">
      <w:pPr>
        <w:tabs>
          <w:tab w:val="clear" w:pos="567"/>
          <w:tab w:val="left" w:pos="0"/>
        </w:tabs>
        <w:rPr>
          <w:noProof w:val="0"/>
          <w:lang w:val="pl-PL"/>
        </w:rPr>
      </w:pPr>
      <w:r>
        <w:rPr>
          <w:noProof w:val="0"/>
          <w:lang w:val="pl-PL"/>
        </w:rPr>
        <w:t>Wyniki leczenia lekarz będzie oceniać regularnie.</w:t>
      </w:r>
    </w:p>
    <w:p w14:paraId="6EC39D1B" w14:textId="77777777" w:rsidR="00A405B9" w:rsidRDefault="00A405B9">
      <w:pPr>
        <w:numPr>
          <w:ilvl w:val="12"/>
          <w:numId w:val="0"/>
        </w:numPr>
        <w:tabs>
          <w:tab w:val="clear" w:pos="567"/>
        </w:tabs>
        <w:ind w:right="-2"/>
        <w:rPr>
          <w:noProof w:val="0"/>
          <w:lang w:val="pl-PL"/>
        </w:rPr>
      </w:pPr>
    </w:p>
    <w:p w14:paraId="616EFE9B" w14:textId="58F5E9A4" w:rsidR="00A405B9" w:rsidRDefault="00A405B9">
      <w:pPr>
        <w:numPr>
          <w:ilvl w:val="12"/>
          <w:numId w:val="0"/>
        </w:numPr>
        <w:tabs>
          <w:tab w:val="clear" w:pos="567"/>
        </w:tabs>
        <w:ind w:right="-2"/>
        <w:rPr>
          <w:noProof w:val="0"/>
          <w:lang w:val="pl-PL"/>
        </w:rPr>
      </w:pPr>
      <w:r>
        <w:rPr>
          <w:noProof w:val="0"/>
          <w:lang w:val="pl-PL"/>
        </w:rPr>
        <w:t>Młodzież (≥</w:t>
      </w:r>
      <w:r w:rsidR="00552E22">
        <w:rPr>
          <w:noProof w:val="0"/>
          <w:lang w:val="pl-PL"/>
        </w:rPr>
        <w:t> </w:t>
      </w:r>
      <w:r>
        <w:rPr>
          <w:noProof w:val="0"/>
          <w:lang w:val="pl-PL"/>
        </w:rPr>
        <w:t>12</w:t>
      </w:r>
      <w:r w:rsidR="00552E22">
        <w:rPr>
          <w:noProof w:val="0"/>
          <w:lang w:val="pl-PL"/>
        </w:rPr>
        <w:t> </w:t>
      </w:r>
      <w:r>
        <w:rPr>
          <w:noProof w:val="0"/>
          <w:lang w:val="pl-PL"/>
        </w:rPr>
        <w:t>lat)</w:t>
      </w:r>
    </w:p>
    <w:p w14:paraId="7A2A6C6D" w14:textId="77777777" w:rsidR="00A405B9" w:rsidRDefault="00A405B9">
      <w:pPr>
        <w:numPr>
          <w:ilvl w:val="12"/>
          <w:numId w:val="0"/>
        </w:numPr>
        <w:tabs>
          <w:tab w:val="clear" w:pos="567"/>
        </w:tabs>
        <w:ind w:right="-2"/>
        <w:rPr>
          <w:noProof w:val="0"/>
          <w:lang w:val="pl-PL"/>
        </w:rPr>
      </w:pPr>
      <w:r>
        <w:rPr>
          <w:noProof w:val="0"/>
          <w:szCs w:val="22"/>
          <w:lang w:val="pl-PL"/>
        </w:rPr>
        <w:t xml:space="preserve">W przypadku młodzieży w wieku od 12 do 18 lat powinien być stosowany podobny harmonogram zwiększania dawki, jak dla osób dorosłych (patrz tabela powyżej w punkcie dotyczącym dorosłych). </w:t>
      </w:r>
      <w:r>
        <w:rPr>
          <w:iCs/>
          <w:noProof w:val="0"/>
          <w:szCs w:val="22"/>
          <w:lang w:val="pl-PL"/>
        </w:rPr>
        <w:t>D</w:t>
      </w:r>
      <w:r>
        <w:rPr>
          <w:noProof w:val="0"/>
          <w:lang w:val="pl-PL"/>
        </w:rPr>
        <w:t>awkę należy zwiększać stopniowo aż do osiągnięcia dawki wynoszącej 3,0 mg (dawka podtrzymująca) lub do maksymalnej dawki tolerowanej przez pacjenta.</w:t>
      </w:r>
      <w:r>
        <w:rPr>
          <w:iCs/>
          <w:noProof w:val="0"/>
          <w:szCs w:val="22"/>
          <w:lang w:val="pl-PL"/>
        </w:rPr>
        <w:t xml:space="preserve"> </w:t>
      </w:r>
      <w:r>
        <w:rPr>
          <w:noProof w:val="0"/>
          <w:lang w:val="pl-PL"/>
        </w:rPr>
        <w:t>Dobowe dawki większe niż 3,0 mg nie są zalecane.</w:t>
      </w:r>
    </w:p>
    <w:p w14:paraId="488E95EC" w14:textId="77777777" w:rsidR="00A405B9" w:rsidRDefault="00A405B9">
      <w:pPr>
        <w:numPr>
          <w:ilvl w:val="12"/>
          <w:numId w:val="0"/>
        </w:numPr>
        <w:tabs>
          <w:tab w:val="clear" w:pos="567"/>
        </w:tabs>
        <w:ind w:right="-2"/>
        <w:rPr>
          <w:noProof w:val="0"/>
          <w:lang w:val="pl-PL"/>
        </w:rPr>
      </w:pPr>
    </w:p>
    <w:p w14:paraId="211A502F" w14:textId="77777777" w:rsidR="00A405B9" w:rsidRDefault="00A405B9">
      <w:pPr>
        <w:tabs>
          <w:tab w:val="clear" w:pos="567"/>
        </w:tabs>
        <w:ind w:right="-2"/>
        <w:rPr>
          <w:b/>
          <w:noProof w:val="0"/>
          <w:szCs w:val="22"/>
          <w:lang w:val="pl-PL"/>
        </w:rPr>
      </w:pPr>
      <w:r>
        <w:rPr>
          <w:b/>
          <w:noProof w:val="0"/>
          <w:lang w:val="pl-PL"/>
        </w:rPr>
        <w:t>Jak i kiedy stosować lek Saxenda</w:t>
      </w:r>
    </w:p>
    <w:p w14:paraId="0982DF90" w14:textId="5B9262BF" w:rsidR="00A405B9" w:rsidRDefault="00A405B9" w:rsidP="007558F9">
      <w:pPr>
        <w:numPr>
          <w:ilvl w:val="0"/>
          <w:numId w:val="55"/>
        </w:numPr>
        <w:tabs>
          <w:tab w:val="clear" w:pos="567"/>
        </w:tabs>
        <w:suppressAutoHyphens w:val="0"/>
        <w:ind w:left="567" w:hanging="567"/>
        <w:rPr>
          <w:noProof w:val="0"/>
          <w:lang w:val="pl-PL"/>
        </w:rPr>
      </w:pPr>
      <w:r>
        <w:rPr>
          <w:noProof w:val="0"/>
          <w:lang w:val="pl-PL"/>
        </w:rPr>
        <w:t>Przed pierwszym użyciem wstrzykiwacza, lekarz lub pielęgniarka pokażą, jak należy go używać.</w:t>
      </w:r>
    </w:p>
    <w:p w14:paraId="7CC74B89" w14:textId="5F489759" w:rsidR="00A405B9" w:rsidRDefault="00A405B9" w:rsidP="007558F9">
      <w:pPr>
        <w:numPr>
          <w:ilvl w:val="0"/>
          <w:numId w:val="55"/>
        </w:numPr>
        <w:tabs>
          <w:tab w:val="clear" w:pos="567"/>
        </w:tabs>
        <w:suppressAutoHyphens w:val="0"/>
        <w:ind w:left="567" w:hanging="567"/>
        <w:rPr>
          <w:noProof w:val="0"/>
          <w:lang w:val="pl-PL"/>
        </w:rPr>
      </w:pPr>
      <w:r>
        <w:rPr>
          <w:noProof w:val="0"/>
          <w:lang w:val="pl-PL"/>
        </w:rPr>
        <w:t>Lek Saxenda można przyjmować o każdej porze dnia, razem z pokarmem i napojem lub niezależnie od nich.</w:t>
      </w:r>
    </w:p>
    <w:p w14:paraId="04A9B7C4" w14:textId="58D135C3" w:rsidR="00A405B9" w:rsidRDefault="00A405B9" w:rsidP="007558F9">
      <w:pPr>
        <w:numPr>
          <w:ilvl w:val="0"/>
          <w:numId w:val="55"/>
        </w:numPr>
        <w:tabs>
          <w:tab w:val="clear" w:pos="567"/>
        </w:tabs>
        <w:suppressAutoHyphens w:val="0"/>
        <w:ind w:left="567" w:hanging="567"/>
        <w:rPr>
          <w:noProof w:val="0"/>
          <w:lang w:val="pl-PL"/>
        </w:rPr>
      </w:pPr>
      <w:r>
        <w:rPr>
          <w:noProof w:val="0"/>
          <w:lang w:val="pl-PL"/>
        </w:rPr>
        <w:t>Należy przyjmować lek Saxenda w przybliżeniu o tej samej porze każdego dnia – pacjent może wybrać najbardziej dogodną dla siebie porę.</w:t>
      </w:r>
    </w:p>
    <w:p w14:paraId="7DFB8A61" w14:textId="77777777" w:rsidR="00A405B9" w:rsidRDefault="00A405B9">
      <w:pPr>
        <w:numPr>
          <w:ilvl w:val="12"/>
          <w:numId w:val="0"/>
        </w:numPr>
        <w:tabs>
          <w:tab w:val="clear" w:pos="567"/>
        </w:tabs>
        <w:ind w:right="-2"/>
        <w:rPr>
          <w:noProof w:val="0"/>
          <w:szCs w:val="22"/>
          <w:lang w:val="pl-PL"/>
        </w:rPr>
      </w:pPr>
    </w:p>
    <w:p w14:paraId="35F8A393" w14:textId="77777777" w:rsidR="00A405B9" w:rsidRDefault="00A405B9">
      <w:pPr>
        <w:numPr>
          <w:ilvl w:val="12"/>
          <w:numId w:val="0"/>
        </w:numPr>
        <w:tabs>
          <w:tab w:val="clear" w:pos="567"/>
        </w:tabs>
        <w:ind w:right="-2"/>
        <w:rPr>
          <w:b/>
          <w:noProof w:val="0"/>
          <w:szCs w:val="22"/>
          <w:lang w:val="pl-PL"/>
        </w:rPr>
      </w:pPr>
      <w:r>
        <w:rPr>
          <w:b/>
          <w:noProof w:val="0"/>
          <w:lang w:val="pl-PL"/>
        </w:rPr>
        <w:t>Miejsce wstrzyknięcia</w:t>
      </w:r>
    </w:p>
    <w:p w14:paraId="1EA80D74" w14:textId="77777777" w:rsidR="00A405B9" w:rsidRDefault="00A405B9">
      <w:pPr>
        <w:numPr>
          <w:ilvl w:val="12"/>
          <w:numId w:val="0"/>
        </w:numPr>
        <w:tabs>
          <w:tab w:val="clear" w:pos="567"/>
        </w:tabs>
        <w:ind w:right="-2"/>
        <w:rPr>
          <w:noProof w:val="0"/>
          <w:szCs w:val="22"/>
          <w:lang w:val="pl-PL"/>
        </w:rPr>
      </w:pPr>
      <w:r>
        <w:rPr>
          <w:noProof w:val="0"/>
          <w:lang w:val="pl-PL"/>
        </w:rPr>
        <w:t>Lek Saxenda należy wstrzykiwać pod skórę (wstrzyknięcie podskórne).</w:t>
      </w:r>
    </w:p>
    <w:p w14:paraId="3018E6D2" w14:textId="4D297505" w:rsidR="00A405B9" w:rsidRDefault="00A405B9" w:rsidP="007558F9">
      <w:pPr>
        <w:numPr>
          <w:ilvl w:val="0"/>
          <w:numId w:val="56"/>
        </w:numPr>
        <w:tabs>
          <w:tab w:val="clear" w:pos="567"/>
        </w:tabs>
        <w:suppressAutoHyphens w:val="0"/>
        <w:ind w:left="567" w:hanging="567"/>
        <w:rPr>
          <w:noProof w:val="0"/>
          <w:lang w:val="pl-PL"/>
        </w:rPr>
      </w:pPr>
      <w:r>
        <w:rPr>
          <w:noProof w:val="0"/>
          <w:lang w:val="pl-PL"/>
        </w:rPr>
        <w:t>Najlepsze miejsca do wykonania wstrzyknięcia to przednia część talii (brzuch) lub ud oraz ramię.</w:t>
      </w:r>
    </w:p>
    <w:p w14:paraId="08F5464A" w14:textId="7F5E2577" w:rsidR="00E412B8" w:rsidRDefault="00DA1D1E" w:rsidP="007558F9">
      <w:pPr>
        <w:numPr>
          <w:ilvl w:val="0"/>
          <w:numId w:val="56"/>
        </w:numPr>
        <w:tabs>
          <w:tab w:val="clear" w:pos="567"/>
        </w:tabs>
        <w:suppressAutoHyphens w:val="0"/>
        <w:ind w:left="567" w:hanging="567"/>
        <w:rPr>
          <w:noProof w:val="0"/>
          <w:lang w:val="pl-PL"/>
        </w:rPr>
      </w:pPr>
      <w:r>
        <w:rPr>
          <w:noProof w:val="0"/>
          <w:lang w:val="pl-PL"/>
        </w:rPr>
        <w:t xml:space="preserve">Każdego dnia należy </w:t>
      </w:r>
      <w:r w:rsidR="0091601E">
        <w:rPr>
          <w:noProof w:val="0"/>
          <w:lang w:val="pl-PL"/>
        </w:rPr>
        <w:t>zmieniać miejsce wstrzyknię</w:t>
      </w:r>
      <w:r w:rsidR="00BB09B8">
        <w:rPr>
          <w:noProof w:val="0"/>
          <w:lang w:val="pl-PL"/>
        </w:rPr>
        <w:t xml:space="preserve">cia w </w:t>
      </w:r>
      <w:r w:rsidR="00B64BEC">
        <w:rPr>
          <w:noProof w:val="0"/>
          <w:lang w:val="pl-PL"/>
        </w:rPr>
        <w:t>celu zmniejszenia ryzyka powstaw</w:t>
      </w:r>
      <w:r w:rsidR="00484496">
        <w:rPr>
          <w:noProof w:val="0"/>
          <w:lang w:val="pl-PL"/>
        </w:rPr>
        <w:t>ania zgrubień</w:t>
      </w:r>
      <w:r w:rsidR="005E0FA9">
        <w:rPr>
          <w:noProof w:val="0"/>
          <w:lang w:val="pl-PL"/>
        </w:rPr>
        <w:t>.</w:t>
      </w:r>
    </w:p>
    <w:p w14:paraId="465BCB4C" w14:textId="0EF4068D" w:rsidR="00A405B9" w:rsidRDefault="00A405B9" w:rsidP="007558F9">
      <w:pPr>
        <w:numPr>
          <w:ilvl w:val="0"/>
          <w:numId w:val="56"/>
        </w:numPr>
        <w:tabs>
          <w:tab w:val="clear" w:pos="567"/>
        </w:tabs>
        <w:suppressAutoHyphens w:val="0"/>
        <w:ind w:left="567" w:hanging="567"/>
        <w:rPr>
          <w:noProof w:val="0"/>
          <w:lang w:val="pl-PL"/>
        </w:rPr>
      </w:pPr>
      <w:r>
        <w:rPr>
          <w:noProof w:val="0"/>
          <w:lang w:val="pl-PL"/>
        </w:rPr>
        <w:t>Nie należy wstrzykiwać leku do żyły ani do mięśnia.</w:t>
      </w:r>
    </w:p>
    <w:p w14:paraId="4A93079D" w14:textId="77777777" w:rsidR="00A405B9" w:rsidRDefault="00A405B9">
      <w:pPr>
        <w:tabs>
          <w:tab w:val="clear" w:pos="567"/>
        </w:tabs>
        <w:ind w:left="360" w:right="-2"/>
        <w:rPr>
          <w:bCs/>
          <w:noProof w:val="0"/>
          <w:szCs w:val="22"/>
          <w:lang w:val="pl-PL"/>
        </w:rPr>
      </w:pPr>
    </w:p>
    <w:p w14:paraId="0597E62F" w14:textId="77777777" w:rsidR="00A405B9" w:rsidRDefault="00A405B9">
      <w:pPr>
        <w:numPr>
          <w:ilvl w:val="12"/>
          <w:numId w:val="0"/>
        </w:numPr>
        <w:tabs>
          <w:tab w:val="clear" w:pos="567"/>
        </w:tabs>
        <w:ind w:right="-2"/>
        <w:rPr>
          <w:bCs/>
          <w:noProof w:val="0"/>
          <w:lang w:val="pl-PL"/>
        </w:rPr>
      </w:pPr>
      <w:r>
        <w:rPr>
          <w:noProof w:val="0"/>
          <w:lang w:val="pl-PL"/>
        </w:rPr>
        <w:t>Szczegółowa instrukcja znajduje się na odwrocie niniejszej ulotki.</w:t>
      </w:r>
    </w:p>
    <w:p w14:paraId="2F664BE0" w14:textId="77777777" w:rsidR="00A405B9" w:rsidRDefault="00A405B9">
      <w:pPr>
        <w:numPr>
          <w:ilvl w:val="12"/>
          <w:numId w:val="0"/>
        </w:numPr>
        <w:tabs>
          <w:tab w:val="clear" w:pos="567"/>
        </w:tabs>
        <w:ind w:right="-2"/>
        <w:rPr>
          <w:noProof w:val="0"/>
          <w:lang w:val="pl-PL"/>
        </w:rPr>
      </w:pPr>
    </w:p>
    <w:p w14:paraId="0279B010" w14:textId="77777777" w:rsidR="00A405B9" w:rsidRDefault="00A405B9">
      <w:pPr>
        <w:keepNext/>
        <w:numPr>
          <w:ilvl w:val="12"/>
          <w:numId w:val="0"/>
        </w:numPr>
        <w:tabs>
          <w:tab w:val="clear" w:pos="567"/>
        </w:tabs>
        <w:suppressAutoHyphens w:val="0"/>
        <w:ind w:right="-2"/>
        <w:rPr>
          <w:b/>
          <w:bCs/>
          <w:noProof w:val="0"/>
          <w:lang w:val="pl-PL"/>
        </w:rPr>
      </w:pPr>
      <w:r>
        <w:rPr>
          <w:b/>
          <w:noProof w:val="0"/>
          <w:lang w:val="pl-PL"/>
        </w:rPr>
        <w:t>Pacjenci z cukrzycą</w:t>
      </w:r>
    </w:p>
    <w:p w14:paraId="11640791" w14:textId="77777777" w:rsidR="00A405B9" w:rsidRDefault="00A405B9">
      <w:pPr>
        <w:numPr>
          <w:ilvl w:val="12"/>
          <w:numId w:val="0"/>
        </w:numPr>
        <w:tabs>
          <w:tab w:val="clear" w:pos="567"/>
        </w:tabs>
        <w:suppressAutoHyphens w:val="0"/>
        <w:ind w:right="-2"/>
        <w:rPr>
          <w:bCs/>
          <w:noProof w:val="0"/>
          <w:lang w:val="pl-PL"/>
        </w:rPr>
      </w:pPr>
      <w:r>
        <w:rPr>
          <w:noProof w:val="0"/>
          <w:lang w:val="pl-PL"/>
        </w:rPr>
        <w:t>Jeśli pacjent choruje na cukrzycę, powinien powiedzieć o tym lekarzowi.</w:t>
      </w:r>
      <w:r>
        <w:rPr>
          <w:bCs/>
          <w:noProof w:val="0"/>
          <w:lang w:val="pl-PL"/>
        </w:rPr>
        <w:t xml:space="preserve"> </w:t>
      </w:r>
      <w:r>
        <w:rPr>
          <w:noProof w:val="0"/>
          <w:lang w:val="pl-PL"/>
        </w:rPr>
        <w:t>Aby zapobiec małemu stężeniu cukru we krwi, lekarz może dostosować dawkę leków przeciwcukrzycowych.</w:t>
      </w:r>
    </w:p>
    <w:p w14:paraId="45831088" w14:textId="1BB27EE5" w:rsidR="00A405B9" w:rsidRDefault="00A405B9" w:rsidP="007558F9">
      <w:pPr>
        <w:numPr>
          <w:ilvl w:val="0"/>
          <w:numId w:val="57"/>
        </w:numPr>
        <w:tabs>
          <w:tab w:val="clear" w:pos="567"/>
        </w:tabs>
        <w:suppressAutoHyphens w:val="0"/>
        <w:ind w:left="567" w:hanging="567"/>
        <w:rPr>
          <w:noProof w:val="0"/>
          <w:lang w:val="pl-PL"/>
        </w:rPr>
      </w:pPr>
      <w:r>
        <w:rPr>
          <w:noProof w:val="0"/>
          <w:lang w:val="pl-PL"/>
        </w:rPr>
        <w:t>Leku Saxenda nie należy mieszać z innymi lekami podawanymi we wstrzyknięciach (np. z insuliną).</w:t>
      </w:r>
    </w:p>
    <w:p w14:paraId="501E0D7E" w14:textId="2A1A67FC" w:rsidR="00A405B9" w:rsidRDefault="00A405B9" w:rsidP="007558F9">
      <w:pPr>
        <w:numPr>
          <w:ilvl w:val="0"/>
          <w:numId w:val="57"/>
        </w:numPr>
        <w:tabs>
          <w:tab w:val="clear" w:pos="567"/>
        </w:tabs>
        <w:suppressAutoHyphens w:val="0"/>
        <w:ind w:left="567" w:hanging="567"/>
        <w:rPr>
          <w:noProof w:val="0"/>
          <w:lang w:val="pl-PL"/>
        </w:rPr>
      </w:pPr>
      <w:r>
        <w:rPr>
          <w:rStyle w:val="hps1"/>
          <w:noProof w:val="0"/>
          <w:lang w:val="pl-PL"/>
        </w:rPr>
        <w:t>Nie należy stosować</w:t>
      </w:r>
      <w:r>
        <w:rPr>
          <w:noProof w:val="0"/>
          <w:lang w:val="pl-PL"/>
        </w:rPr>
        <w:t xml:space="preserve"> leku </w:t>
      </w:r>
      <w:r>
        <w:rPr>
          <w:rStyle w:val="hps1"/>
          <w:noProof w:val="0"/>
          <w:lang w:val="pl-PL"/>
        </w:rPr>
        <w:t>Saxenda</w:t>
      </w:r>
      <w:r>
        <w:rPr>
          <w:noProof w:val="0"/>
          <w:lang w:val="pl-PL"/>
        </w:rPr>
        <w:t xml:space="preserve"> </w:t>
      </w:r>
      <w:r>
        <w:rPr>
          <w:rStyle w:val="hps1"/>
          <w:noProof w:val="0"/>
          <w:lang w:val="pl-PL"/>
        </w:rPr>
        <w:t>w skojarzeniu z</w:t>
      </w:r>
      <w:r>
        <w:rPr>
          <w:noProof w:val="0"/>
          <w:lang w:val="pl-PL"/>
        </w:rPr>
        <w:t> </w:t>
      </w:r>
      <w:r>
        <w:rPr>
          <w:rStyle w:val="hps1"/>
          <w:noProof w:val="0"/>
          <w:lang w:val="pl-PL"/>
        </w:rPr>
        <w:t>innymi lekami</w:t>
      </w:r>
      <w:r>
        <w:rPr>
          <w:noProof w:val="0"/>
          <w:lang w:val="pl-PL"/>
        </w:rPr>
        <w:t xml:space="preserve">, będącymi </w:t>
      </w:r>
      <w:r>
        <w:rPr>
          <w:rStyle w:val="hps1"/>
          <w:noProof w:val="0"/>
          <w:lang w:val="pl-PL"/>
        </w:rPr>
        <w:t>agonistami receptora GLP-1 (takimi jak</w:t>
      </w:r>
      <w:r>
        <w:rPr>
          <w:noProof w:val="0"/>
          <w:lang w:val="pl-PL"/>
        </w:rPr>
        <w:t xml:space="preserve"> </w:t>
      </w:r>
      <w:r>
        <w:rPr>
          <w:rStyle w:val="hps1"/>
          <w:noProof w:val="0"/>
          <w:lang w:val="pl-PL"/>
        </w:rPr>
        <w:t>eksenatyd lub</w:t>
      </w:r>
      <w:r>
        <w:rPr>
          <w:noProof w:val="0"/>
          <w:lang w:val="pl-PL"/>
        </w:rPr>
        <w:t xml:space="preserve"> </w:t>
      </w:r>
      <w:r>
        <w:rPr>
          <w:rStyle w:val="hps1"/>
          <w:noProof w:val="0"/>
          <w:lang w:val="pl-PL"/>
        </w:rPr>
        <w:t>liksysenatyd</w:t>
      </w:r>
      <w:r>
        <w:rPr>
          <w:noProof w:val="0"/>
          <w:lang w:val="pl-PL"/>
        </w:rPr>
        <w:t>).</w:t>
      </w:r>
    </w:p>
    <w:p w14:paraId="2BF87DAE" w14:textId="77777777" w:rsidR="00A405B9" w:rsidRDefault="00A405B9">
      <w:pPr>
        <w:numPr>
          <w:ilvl w:val="12"/>
          <w:numId w:val="0"/>
        </w:numPr>
        <w:tabs>
          <w:tab w:val="clear" w:pos="567"/>
        </w:tabs>
        <w:ind w:right="-2"/>
        <w:rPr>
          <w:noProof w:val="0"/>
          <w:lang w:val="pl-PL"/>
        </w:rPr>
      </w:pPr>
    </w:p>
    <w:p w14:paraId="76FA4D0E" w14:textId="77777777" w:rsidR="00A405B9" w:rsidRDefault="00A405B9">
      <w:pPr>
        <w:numPr>
          <w:ilvl w:val="12"/>
          <w:numId w:val="0"/>
        </w:numPr>
        <w:tabs>
          <w:tab w:val="clear" w:pos="567"/>
        </w:tabs>
        <w:ind w:right="-2"/>
        <w:rPr>
          <w:noProof w:val="0"/>
          <w:szCs w:val="22"/>
          <w:lang w:val="pl-PL"/>
        </w:rPr>
      </w:pPr>
      <w:r>
        <w:rPr>
          <w:b/>
          <w:noProof w:val="0"/>
          <w:lang w:val="pl-PL"/>
        </w:rPr>
        <w:t>Zastosowanie większej niż zalecana dawki leku Saxenda</w:t>
      </w:r>
    </w:p>
    <w:p w14:paraId="7B6B11E9" w14:textId="77777777" w:rsidR="00A405B9" w:rsidRDefault="00A405B9">
      <w:pPr>
        <w:numPr>
          <w:ilvl w:val="12"/>
          <w:numId w:val="0"/>
        </w:numPr>
        <w:tabs>
          <w:tab w:val="clear" w:pos="567"/>
        </w:tabs>
        <w:suppressAutoHyphens w:val="0"/>
        <w:ind w:right="-2"/>
        <w:rPr>
          <w:noProof w:val="0"/>
          <w:szCs w:val="22"/>
          <w:lang w:val="pl-PL"/>
        </w:rPr>
      </w:pPr>
      <w:r>
        <w:rPr>
          <w:noProof w:val="0"/>
          <w:lang w:val="pl-PL"/>
        </w:rPr>
        <w:t>W przypadku zastosowania większej niż zalecana dawki leku Saxenda, należy natychmiast skontaktować się z lekarzem lub zgłosić się do szpitala.</w:t>
      </w:r>
      <w:r>
        <w:rPr>
          <w:noProof w:val="0"/>
          <w:szCs w:val="22"/>
          <w:lang w:val="pl-PL"/>
        </w:rPr>
        <w:t xml:space="preserve"> </w:t>
      </w:r>
      <w:r>
        <w:rPr>
          <w:noProof w:val="0"/>
          <w:lang w:val="pl-PL"/>
        </w:rPr>
        <w:t>Należy zabrać ze sobą opakowanie leku.</w:t>
      </w:r>
      <w:r>
        <w:rPr>
          <w:noProof w:val="0"/>
          <w:szCs w:val="22"/>
          <w:lang w:val="pl-PL"/>
        </w:rPr>
        <w:t xml:space="preserve"> </w:t>
      </w:r>
      <w:r>
        <w:rPr>
          <w:noProof w:val="0"/>
          <w:lang w:val="pl-PL"/>
        </w:rPr>
        <w:t>Pacjent może wymagać leczenia.</w:t>
      </w:r>
      <w:r>
        <w:rPr>
          <w:noProof w:val="0"/>
          <w:szCs w:val="22"/>
          <w:lang w:val="pl-PL"/>
        </w:rPr>
        <w:t xml:space="preserve"> </w:t>
      </w:r>
      <w:r>
        <w:rPr>
          <w:noProof w:val="0"/>
          <w:lang w:val="pl-PL"/>
        </w:rPr>
        <w:t>Mogą wystąpić następujące objawy:</w:t>
      </w:r>
    </w:p>
    <w:p w14:paraId="559B135A" w14:textId="13BE8C4B" w:rsidR="00A405B9" w:rsidRDefault="00A405B9" w:rsidP="007558F9">
      <w:pPr>
        <w:numPr>
          <w:ilvl w:val="0"/>
          <w:numId w:val="58"/>
        </w:numPr>
        <w:tabs>
          <w:tab w:val="clear" w:pos="567"/>
        </w:tabs>
        <w:suppressAutoHyphens w:val="0"/>
        <w:ind w:left="567" w:hanging="567"/>
        <w:rPr>
          <w:noProof w:val="0"/>
          <w:lang w:val="pl-PL"/>
        </w:rPr>
      </w:pPr>
      <w:r>
        <w:rPr>
          <w:noProof w:val="0"/>
          <w:lang w:val="pl-PL"/>
        </w:rPr>
        <w:t>mdłości (nudności),</w:t>
      </w:r>
    </w:p>
    <w:p w14:paraId="39423957" w14:textId="6930B0AA" w:rsidR="00A405B9" w:rsidRDefault="00A405B9" w:rsidP="007558F9">
      <w:pPr>
        <w:numPr>
          <w:ilvl w:val="0"/>
          <w:numId w:val="58"/>
        </w:numPr>
        <w:tabs>
          <w:tab w:val="clear" w:pos="567"/>
        </w:tabs>
        <w:suppressAutoHyphens w:val="0"/>
        <w:ind w:left="567" w:hanging="567"/>
        <w:rPr>
          <w:noProof w:val="0"/>
          <w:lang w:val="pl-PL"/>
        </w:rPr>
      </w:pPr>
      <w:r>
        <w:rPr>
          <w:noProof w:val="0"/>
          <w:lang w:val="pl-PL"/>
        </w:rPr>
        <w:t>wymioty,</w:t>
      </w:r>
    </w:p>
    <w:p w14:paraId="3C9E89AF" w14:textId="513EF31A" w:rsidR="00A405B9" w:rsidRDefault="00A405B9" w:rsidP="007558F9">
      <w:pPr>
        <w:numPr>
          <w:ilvl w:val="0"/>
          <w:numId w:val="58"/>
        </w:numPr>
        <w:tabs>
          <w:tab w:val="clear" w:pos="567"/>
        </w:tabs>
        <w:suppressAutoHyphens w:val="0"/>
        <w:ind w:left="567" w:hanging="567"/>
        <w:rPr>
          <w:noProof w:val="0"/>
          <w:lang w:val="pl-PL"/>
        </w:rPr>
      </w:pPr>
      <w:r>
        <w:rPr>
          <w:noProof w:val="0"/>
          <w:lang w:val="pl-PL"/>
        </w:rPr>
        <w:t>małe stężenie cukru we krwi (hipoglikemia). Objawy zapowiadające małe stężenie cukru we krwi - patrz w punkcie działania niepożądane mogące wystąpić „Często”.</w:t>
      </w:r>
    </w:p>
    <w:p w14:paraId="2914D891" w14:textId="77777777" w:rsidR="00A405B9" w:rsidRDefault="00A405B9">
      <w:pPr>
        <w:numPr>
          <w:ilvl w:val="12"/>
          <w:numId w:val="0"/>
        </w:numPr>
        <w:tabs>
          <w:tab w:val="clear" w:pos="567"/>
        </w:tabs>
        <w:rPr>
          <w:b/>
          <w:noProof w:val="0"/>
          <w:szCs w:val="22"/>
          <w:lang w:val="pl-PL"/>
        </w:rPr>
      </w:pPr>
    </w:p>
    <w:p w14:paraId="1FC4EBEC" w14:textId="77777777" w:rsidR="00A405B9" w:rsidRDefault="00A405B9">
      <w:pPr>
        <w:numPr>
          <w:ilvl w:val="12"/>
          <w:numId w:val="0"/>
        </w:numPr>
        <w:tabs>
          <w:tab w:val="clear" w:pos="567"/>
        </w:tabs>
        <w:ind w:right="-2"/>
        <w:rPr>
          <w:b/>
          <w:noProof w:val="0"/>
          <w:szCs w:val="22"/>
          <w:lang w:val="pl-PL"/>
        </w:rPr>
      </w:pPr>
      <w:r>
        <w:rPr>
          <w:b/>
          <w:noProof w:val="0"/>
          <w:lang w:val="pl-PL"/>
        </w:rPr>
        <w:t>Pominięcie zastosowania leku Saxenda</w:t>
      </w:r>
    </w:p>
    <w:p w14:paraId="609B8DE1" w14:textId="620DEFF5" w:rsidR="00A405B9" w:rsidRDefault="00A405B9" w:rsidP="007558F9">
      <w:pPr>
        <w:numPr>
          <w:ilvl w:val="0"/>
          <w:numId w:val="59"/>
        </w:numPr>
        <w:tabs>
          <w:tab w:val="clear" w:pos="567"/>
        </w:tabs>
        <w:suppressAutoHyphens w:val="0"/>
        <w:ind w:left="567" w:hanging="567"/>
        <w:rPr>
          <w:noProof w:val="0"/>
          <w:lang w:val="pl-PL"/>
        </w:rPr>
      </w:pPr>
      <w:r>
        <w:rPr>
          <w:noProof w:val="0"/>
          <w:lang w:val="pl-PL"/>
        </w:rPr>
        <w:t>Jeśli minęło mniej niż 12 godzin od ustalonej pory stosowania leku Saxenda, lek należy zastosować możliwie jak najszybciej.</w:t>
      </w:r>
    </w:p>
    <w:p w14:paraId="4A9EE613" w14:textId="61E7D28B" w:rsidR="00A405B9" w:rsidRDefault="00A405B9" w:rsidP="007558F9">
      <w:pPr>
        <w:numPr>
          <w:ilvl w:val="0"/>
          <w:numId w:val="59"/>
        </w:numPr>
        <w:tabs>
          <w:tab w:val="clear" w:pos="567"/>
        </w:tabs>
        <w:suppressAutoHyphens w:val="0"/>
        <w:ind w:left="567" w:hanging="567"/>
        <w:rPr>
          <w:noProof w:val="0"/>
          <w:lang w:val="pl-PL"/>
        </w:rPr>
      </w:pPr>
      <w:r>
        <w:rPr>
          <w:noProof w:val="0"/>
          <w:lang w:val="pl-PL"/>
        </w:rPr>
        <w:t>Jeśli jednak minęło ponad 12 godzin od momentu, kiedy powinno się zastosować lek Saxenda, należy pominąć dawkę, która nie została podana. Następnego dnia, tak jak zwykle, przyjąć kolejną dawkę.</w:t>
      </w:r>
    </w:p>
    <w:p w14:paraId="4CED51F9" w14:textId="6A645376" w:rsidR="00A405B9" w:rsidRDefault="00A405B9" w:rsidP="007558F9">
      <w:pPr>
        <w:numPr>
          <w:ilvl w:val="0"/>
          <w:numId w:val="59"/>
        </w:numPr>
        <w:tabs>
          <w:tab w:val="clear" w:pos="567"/>
        </w:tabs>
        <w:suppressAutoHyphens w:val="0"/>
        <w:ind w:left="567" w:hanging="567"/>
        <w:rPr>
          <w:noProof w:val="0"/>
          <w:lang w:val="pl-PL"/>
        </w:rPr>
      </w:pPr>
      <w:r>
        <w:rPr>
          <w:noProof w:val="0"/>
          <w:lang w:val="pl-PL"/>
        </w:rPr>
        <w:t>Nie należy następnego dnia przyjmować podwójnej dawki lub zwiększać dawki w celu uzupełnienia dawki pominiętej.</w:t>
      </w:r>
    </w:p>
    <w:p w14:paraId="476EACF3" w14:textId="77777777" w:rsidR="00A405B9" w:rsidRDefault="00A405B9">
      <w:pPr>
        <w:numPr>
          <w:ilvl w:val="12"/>
          <w:numId w:val="0"/>
        </w:numPr>
        <w:tabs>
          <w:tab w:val="clear" w:pos="567"/>
        </w:tabs>
        <w:ind w:right="-2"/>
        <w:rPr>
          <w:noProof w:val="0"/>
          <w:szCs w:val="22"/>
          <w:lang w:val="pl-PL"/>
        </w:rPr>
      </w:pPr>
    </w:p>
    <w:p w14:paraId="7BEDCAE7" w14:textId="7645D4B3" w:rsidR="00A405B9" w:rsidRDefault="00A405B9">
      <w:pPr>
        <w:numPr>
          <w:ilvl w:val="12"/>
          <w:numId w:val="0"/>
        </w:numPr>
        <w:tabs>
          <w:tab w:val="clear" w:pos="567"/>
        </w:tabs>
        <w:ind w:right="-2"/>
        <w:outlineLvl w:val="0"/>
        <w:rPr>
          <w:b/>
          <w:noProof w:val="0"/>
          <w:szCs w:val="22"/>
          <w:lang w:val="pl-PL"/>
        </w:rPr>
      </w:pPr>
      <w:r>
        <w:rPr>
          <w:b/>
          <w:noProof w:val="0"/>
          <w:lang w:val="pl-PL"/>
        </w:rPr>
        <w:t>Przerwanie stosowania leku Saxenda</w:t>
      </w:r>
      <w:r w:rsidR="003A3B9B">
        <w:rPr>
          <w:b/>
          <w:noProof w:val="0"/>
          <w:lang w:val="pl-PL"/>
        </w:rPr>
        <w:fldChar w:fldCharType="begin"/>
      </w:r>
      <w:r w:rsidR="003A3B9B">
        <w:rPr>
          <w:b/>
          <w:noProof w:val="0"/>
          <w:lang w:val="pl-PL"/>
        </w:rPr>
        <w:instrText xml:space="preserve"> DOCVARIABLE vault_nd_fcf65613-7431-4659-a2d3-20ac9927160e \* MERGEFORMAT </w:instrText>
      </w:r>
      <w:r w:rsidR="003A3B9B">
        <w:rPr>
          <w:b/>
          <w:noProof w:val="0"/>
          <w:lang w:val="pl-PL"/>
        </w:rPr>
        <w:fldChar w:fldCharType="separate"/>
      </w:r>
      <w:r w:rsidR="003A3B9B">
        <w:rPr>
          <w:b/>
          <w:noProof w:val="0"/>
          <w:lang w:val="pl-PL"/>
        </w:rPr>
        <w:t xml:space="preserve"> </w:t>
      </w:r>
      <w:r w:rsidR="003A3B9B">
        <w:rPr>
          <w:b/>
          <w:noProof w:val="0"/>
          <w:lang w:val="pl-PL"/>
        </w:rPr>
        <w:fldChar w:fldCharType="end"/>
      </w:r>
    </w:p>
    <w:p w14:paraId="6C8DFDF2" w14:textId="77777777" w:rsidR="00A405B9" w:rsidRDefault="00A405B9">
      <w:pPr>
        <w:ind w:left="567" w:hanging="567"/>
        <w:rPr>
          <w:noProof w:val="0"/>
          <w:lang w:val="pl-PL"/>
        </w:rPr>
      </w:pPr>
      <w:r>
        <w:rPr>
          <w:noProof w:val="0"/>
          <w:lang w:val="pl-PL"/>
        </w:rPr>
        <w:t>Nie należy przerywać stosowania leku Saxenda bez konsultacji z lekarzem.</w:t>
      </w:r>
    </w:p>
    <w:p w14:paraId="1E541AD6" w14:textId="77777777" w:rsidR="00A405B9" w:rsidRDefault="00A405B9">
      <w:pPr>
        <w:numPr>
          <w:ilvl w:val="12"/>
          <w:numId w:val="0"/>
        </w:numPr>
        <w:tabs>
          <w:tab w:val="clear" w:pos="567"/>
        </w:tabs>
        <w:ind w:right="-29"/>
        <w:rPr>
          <w:bCs/>
          <w:noProof w:val="0"/>
          <w:szCs w:val="22"/>
          <w:lang w:val="pl-PL"/>
        </w:rPr>
      </w:pPr>
    </w:p>
    <w:p w14:paraId="1B964934" w14:textId="77777777" w:rsidR="00A405B9" w:rsidRDefault="00A405B9">
      <w:pPr>
        <w:numPr>
          <w:ilvl w:val="12"/>
          <w:numId w:val="0"/>
        </w:numPr>
        <w:tabs>
          <w:tab w:val="clear" w:pos="567"/>
        </w:tabs>
        <w:ind w:right="-29"/>
        <w:rPr>
          <w:noProof w:val="0"/>
          <w:lang w:val="pl-PL"/>
        </w:rPr>
      </w:pPr>
      <w:r>
        <w:rPr>
          <w:noProof w:val="0"/>
          <w:lang w:val="pl-PL"/>
        </w:rPr>
        <w:t>W razie jakichkolwiek dalszych wątpliwości związanych ze stosowaniem tego leku, należy zwrócić się do lekarza, farmaceuty lub pielęgniarki.</w:t>
      </w:r>
    </w:p>
    <w:p w14:paraId="6F8311FA" w14:textId="77777777" w:rsidR="00A405B9" w:rsidRDefault="00A405B9">
      <w:pPr>
        <w:numPr>
          <w:ilvl w:val="12"/>
          <w:numId w:val="0"/>
        </w:numPr>
        <w:tabs>
          <w:tab w:val="clear" w:pos="567"/>
        </w:tabs>
        <w:rPr>
          <w:noProof w:val="0"/>
          <w:lang w:val="pl-PL"/>
        </w:rPr>
      </w:pPr>
    </w:p>
    <w:p w14:paraId="1255859B" w14:textId="77777777" w:rsidR="00A405B9" w:rsidRDefault="00A405B9">
      <w:pPr>
        <w:numPr>
          <w:ilvl w:val="12"/>
          <w:numId w:val="0"/>
        </w:numPr>
        <w:tabs>
          <w:tab w:val="clear" w:pos="567"/>
        </w:tabs>
        <w:rPr>
          <w:noProof w:val="0"/>
          <w:lang w:val="pl-PL"/>
        </w:rPr>
      </w:pPr>
    </w:p>
    <w:p w14:paraId="75F3406E" w14:textId="77777777" w:rsidR="00A405B9" w:rsidRDefault="00A405B9">
      <w:pPr>
        <w:numPr>
          <w:ilvl w:val="12"/>
          <w:numId w:val="0"/>
        </w:numPr>
        <w:tabs>
          <w:tab w:val="clear" w:pos="567"/>
        </w:tabs>
        <w:suppressAutoHyphens w:val="0"/>
        <w:ind w:left="567" w:right="-2" w:hanging="567"/>
        <w:rPr>
          <w:noProof w:val="0"/>
          <w:lang w:val="pl-PL"/>
        </w:rPr>
      </w:pPr>
      <w:r>
        <w:rPr>
          <w:b/>
          <w:noProof w:val="0"/>
          <w:lang w:val="pl-PL"/>
        </w:rPr>
        <w:t>4.</w:t>
      </w:r>
      <w:r>
        <w:rPr>
          <w:b/>
          <w:noProof w:val="0"/>
          <w:lang w:val="pl-PL"/>
        </w:rPr>
        <w:tab/>
        <w:t>Możliwe działania niepożądane</w:t>
      </w:r>
    </w:p>
    <w:p w14:paraId="0FFBB3D9" w14:textId="77777777" w:rsidR="00A405B9" w:rsidRDefault="00A405B9">
      <w:pPr>
        <w:numPr>
          <w:ilvl w:val="12"/>
          <w:numId w:val="0"/>
        </w:numPr>
        <w:tabs>
          <w:tab w:val="clear" w:pos="567"/>
        </w:tabs>
        <w:rPr>
          <w:noProof w:val="0"/>
          <w:lang w:val="pl-PL"/>
        </w:rPr>
      </w:pPr>
    </w:p>
    <w:p w14:paraId="462F5749" w14:textId="77777777" w:rsidR="00A405B9" w:rsidRDefault="00A405B9">
      <w:pPr>
        <w:numPr>
          <w:ilvl w:val="12"/>
          <w:numId w:val="0"/>
        </w:numPr>
        <w:tabs>
          <w:tab w:val="clear" w:pos="567"/>
        </w:tabs>
        <w:ind w:right="-29"/>
        <w:rPr>
          <w:noProof w:val="0"/>
          <w:szCs w:val="22"/>
          <w:lang w:val="pl-PL"/>
        </w:rPr>
      </w:pPr>
      <w:r>
        <w:rPr>
          <w:noProof w:val="0"/>
          <w:lang w:val="pl-PL"/>
        </w:rPr>
        <w:t>Jak każdy lek, lek ten może powodować działania niepożądane, chociaż nie u każdego one wystąpią.</w:t>
      </w:r>
    </w:p>
    <w:p w14:paraId="213461FD" w14:textId="77777777" w:rsidR="00A405B9" w:rsidRDefault="00A405B9">
      <w:pPr>
        <w:numPr>
          <w:ilvl w:val="12"/>
          <w:numId w:val="0"/>
        </w:numPr>
        <w:tabs>
          <w:tab w:val="clear" w:pos="567"/>
        </w:tabs>
        <w:ind w:right="-29"/>
        <w:rPr>
          <w:noProof w:val="0"/>
          <w:szCs w:val="22"/>
          <w:lang w:val="pl-PL"/>
        </w:rPr>
      </w:pPr>
    </w:p>
    <w:p w14:paraId="719FF1E9" w14:textId="77777777" w:rsidR="00A405B9" w:rsidRPr="00D70784" w:rsidRDefault="00A405B9">
      <w:pPr>
        <w:numPr>
          <w:ilvl w:val="12"/>
          <w:numId w:val="0"/>
        </w:numPr>
        <w:tabs>
          <w:tab w:val="clear" w:pos="567"/>
        </w:tabs>
        <w:ind w:right="-29"/>
        <w:rPr>
          <w:b/>
          <w:noProof w:val="0"/>
          <w:u w:val="single"/>
          <w:lang w:val="pl-PL"/>
        </w:rPr>
      </w:pPr>
      <w:r w:rsidRPr="00CD6415">
        <w:rPr>
          <w:b/>
          <w:noProof w:val="0"/>
          <w:u w:val="single"/>
          <w:lang w:val="pl-PL"/>
        </w:rPr>
        <w:t>Ciężkie działania niepożądane</w:t>
      </w:r>
    </w:p>
    <w:p w14:paraId="45A19124" w14:textId="77777777" w:rsidR="00CD6415" w:rsidRPr="007558F9" w:rsidRDefault="00CD6415">
      <w:pPr>
        <w:numPr>
          <w:ilvl w:val="12"/>
          <w:numId w:val="0"/>
        </w:numPr>
        <w:tabs>
          <w:tab w:val="clear" w:pos="567"/>
        </w:tabs>
        <w:ind w:right="-29"/>
        <w:rPr>
          <w:b/>
          <w:noProof w:val="0"/>
          <w:lang w:val="pl-PL"/>
        </w:rPr>
      </w:pPr>
    </w:p>
    <w:p w14:paraId="31CCFD46" w14:textId="77777777" w:rsidR="00A405B9" w:rsidRDefault="00A405B9">
      <w:pPr>
        <w:numPr>
          <w:ilvl w:val="12"/>
          <w:numId w:val="0"/>
        </w:numPr>
        <w:tabs>
          <w:tab w:val="clear" w:pos="567"/>
        </w:tabs>
        <w:suppressAutoHyphens w:val="0"/>
        <w:ind w:right="-29"/>
        <w:rPr>
          <w:noProof w:val="0"/>
          <w:szCs w:val="22"/>
          <w:lang w:val="pl-PL"/>
        </w:rPr>
      </w:pPr>
      <w:r>
        <w:rPr>
          <w:noProof w:val="0"/>
          <w:lang w:val="pl-PL"/>
        </w:rPr>
        <w:t>Ciężkie reakcje alergiczne (anafilaksja) były rzadko zgłaszane u pacjentów leczonych lekiem Saxenda.</w:t>
      </w:r>
      <w:r>
        <w:rPr>
          <w:noProof w:val="0"/>
          <w:szCs w:val="22"/>
          <w:lang w:val="pl-PL"/>
        </w:rPr>
        <w:t xml:space="preserve"> </w:t>
      </w:r>
      <w:r>
        <w:rPr>
          <w:noProof w:val="0"/>
          <w:lang w:val="pl-PL"/>
        </w:rPr>
        <w:t>W przypadku wystąpienia objawów, takich jak trudności z oddychaniem, obrzęk gardła i twarzy, przyspieszone bicie serca, należy natychmiast zgłosić się do lekarza.</w:t>
      </w:r>
    </w:p>
    <w:p w14:paraId="201D3734" w14:textId="77777777" w:rsidR="00A405B9" w:rsidRDefault="00A405B9">
      <w:pPr>
        <w:numPr>
          <w:ilvl w:val="12"/>
          <w:numId w:val="0"/>
        </w:numPr>
        <w:tabs>
          <w:tab w:val="clear" w:pos="567"/>
        </w:tabs>
        <w:ind w:right="-29"/>
        <w:rPr>
          <w:b/>
          <w:noProof w:val="0"/>
          <w:szCs w:val="22"/>
          <w:lang w:val="pl-PL"/>
        </w:rPr>
      </w:pPr>
    </w:p>
    <w:p w14:paraId="1BDB9864" w14:textId="77777777" w:rsidR="00A405B9" w:rsidRDefault="00A405B9">
      <w:pPr>
        <w:numPr>
          <w:ilvl w:val="12"/>
          <w:numId w:val="0"/>
        </w:numPr>
        <w:tabs>
          <w:tab w:val="clear" w:pos="567"/>
        </w:tabs>
        <w:suppressAutoHyphens w:val="0"/>
        <w:ind w:right="-29"/>
        <w:rPr>
          <w:b/>
          <w:noProof w:val="0"/>
          <w:szCs w:val="22"/>
          <w:lang w:val="pl-PL"/>
        </w:rPr>
      </w:pPr>
      <w:r>
        <w:rPr>
          <w:noProof w:val="0"/>
          <w:lang w:val="pl-PL"/>
        </w:rPr>
        <w:t>Stany zapalne trzustki (zapalenie trzustki) były niezbyt często zgłaszane u pacjentów leczonych produktem Saxenda.</w:t>
      </w:r>
      <w:r>
        <w:rPr>
          <w:noProof w:val="0"/>
          <w:szCs w:val="22"/>
          <w:lang w:val="pl-PL"/>
        </w:rPr>
        <w:t xml:space="preserve"> </w:t>
      </w:r>
      <w:r>
        <w:rPr>
          <w:noProof w:val="0"/>
          <w:lang w:val="pl-PL"/>
        </w:rPr>
        <w:t>Zapalenie trzustki może mieć poważny przebieg, potencjalnie zagrażający życiu.</w:t>
      </w:r>
    </w:p>
    <w:p w14:paraId="5271E747" w14:textId="77777777" w:rsidR="00A405B9" w:rsidRDefault="00A405B9">
      <w:pPr>
        <w:tabs>
          <w:tab w:val="clear" w:pos="567"/>
          <w:tab w:val="left" w:pos="0"/>
        </w:tabs>
        <w:rPr>
          <w:noProof w:val="0"/>
          <w:szCs w:val="22"/>
          <w:lang w:val="pl-PL"/>
        </w:rPr>
      </w:pPr>
      <w:r>
        <w:rPr>
          <w:noProof w:val="0"/>
          <w:lang w:val="pl-PL"/>
        </w:rPr>
        <w:t>Należy zaprzestać stosowania leku Saxenda i natychmiast skontaktować się z lekarzem w przypadku wystąpienia któregokolwiek z poniżej wymienionych ciężkich działań niepożądanych:</w:t>
      </w:r>
    </w:p>
    <w:p w14:paraId="76C27C69" w14:textId="3254DDDE" w:rsidR="00A405B9" w:rsidRDefault="00A405B9" w:rsidP="007558F9">
      <w:pPr>
        <w:numPr>
          <w:ilvl w:val="0"/>
          <w:numId w:val="60"/>
        </w:numPr>
        <w:tabs>
          <w:tab w:val="clear" w:pos="567"/>
        </w:tabs>
        <w:suppressAutoHyphens w:val="0"/>
        <w:ind w:left="567" w:hanging="567"/>
        <w:rPr>
          <w:noProof w:val="0"/>
          <w:lang w:val="pl-PL"/>
        </w:rPr>
      </w:pPr>
      <w:r>
        <w:rPr>
          <w:noProof w:val="0"/>
          <w:lang w:val="pl-PL"/>
        </w:rPr>
        <w:t>silne i uporczywe bóle brzucha (w okolicy żołądka) mogące promieniować do pleców, a także nudności i wymioty, ponieważ mogą to być objawy zapalenia trzustki.</w:t>
      </w:r>
    </w:p>
    <w:p w14:paraId="1E2BBE62" w14:textId="77777777" w:rsidR="00A405B9" w:rsidRDefault="00A405B9">
      <w:pPr>
        <w:tabs>
          <w:tab w:val="clear" w:pos="567"/>
          <w:tab w:val="left" w:pos="0"/>
        </w:tabs>
        <w:rPr>
          <w:noProof w:val="0"/>
          <w:szCs w:val="22"/>
          <w:lang w:val="pl-PL"/>
        </w:rPr>
      </w:pPr>
    </w:p>
    <w:p w14:paraId="0F33815B" w14:textId="77777777" w:rsidR="00A405B9" w:rsidRDefault="00A405B9">
      <w:pPr>
        <w:tabs>
          <w:tab w:val="clear" w:pos="567"/>
          <w:tab w:val="left" w:pos="0"/>
        </w:tabs>
        <w:rPr>
          <w:b/>
          <w:noProof w:val="0"/>
          <w:u w:val="single"/>
          <w:lang w:val="pl-PL"/>
        </w:rPr>
      </w:pPr>
      <w:r>
        <w:rPr>
          <w:b/>
          <w:noProof w:val="0"/>
          <w:u w:val="single"/>
          <w:lang w:val="pl-PL"/>
        </w:rPr>
        <w:t>Inne działania niepożądane</w:t>
      </w:r>
    </w:p>
    <w:p w14:paraId="7969C2D4" w14:textId="77777777" w:rsidR="00CD6415" w:rsidRDefault="00CD6415">
      <w:pPr>
        <w:tabs>
          <w:tab w:val="clear" w:pos="567"/>
          <w:tab w:val="left" w:pos="0"/>
        </w:tabs>
        <w:rPr>
          <w:b/>
          <w:noProof w:val="0"/>
          <w:u w:val="single"/>
          <w:lang w:val="pl-PL"/>
        </w:rPr>
      </w:pPr>
    </w:p>
    <w:p w14:paraId="14CFD628" w14:textId="77777777" w:rsidR="00A405B9" w:rsidRDefault="00A405B9">
      <w:pPr>
        <w:tabs>
          <w:tab w:val="clear" w:pos="567"/>
        </w:tabs>
        <w:suppressAutoHyphens w:val="0"/>
        <w:rPr>
          <w:noProof w:val="0"/>
          <w:szCs w:val="22"/>
          <w:lang w:val="pl-PL"/>
        </w:rPr>
      </w:pPr>
      <w:r>
        <w:rPr>
          <w:b/>
          <w:noProof w:val="0"/>
          <w:lang w:val="pl-PL"/>
        </w:rPr>
        <w:t>Bardzo często:</w:t>
      </w:r>
      <w:r>
        <w:rPr>
          <w:b/>
          <w:bCs/>
          <w:noProof w:val="0"/>
          <w:szCs w:val="22"/>
          <w:lang w:val="pl-PL"/>
        </w:rPr>
        <w:t xml:space="preserve"> </w:t>
      </w:r>
      <w:r>
        <w:rPr>
          <w:noProof w:val="0"/>
          <w:lang w:val="pl-PL"/>
        </w:rPr>
        <w:t>mogą wystąpić częściej niż u 1 na 10 pacjentów</w:t>
      </w:r>
    </w:p>
    <w:p w14:paraId="04576AB1" w14:textId="4CC42E22" w:rsidR="00A405B9" w:rsidRDefault="00A405B9" w:rsidP="007558F9">
      <w:pPr>
        <w:numPr>
          <w:ilvl w:val="0"/>
          <w:numId w:val="60"/>
        </w:numPr>
        <w:tabs>
          <w:tab w:val="clear" w:pos="567"/>
        </w:tabs>
        <w:suppressAutoHyphens w:val="0"/>
        <w:ind w:left="567" w:hanging="567"/>
        <w:rPr>
          <w:noProof w:val="0"/>
          <w:lang w:val="pl-PL"/>
        </w:rPr>
      </w:pPr>
      <w:r>
        <w:rPr>
          <w:noProof w:val="0"/>
          <w:lang w:val="pl-PL"/>
        </w:rPr>
        <w:t>mdłości (nudności), wymioty, biegunka, zaparcia, ból głowy – te objawy ustępują najczęściej po kilku dniach lub tygodniach.</w:t>
      </w:r>
    </w:p>
    <w:p w14:paraId="28A4B795" w14:textId="77777777" w:rsidR="00A405B9" w:rsidRDefault="00A405B9">
      <w:pPr>
        <w:tabs>
          <w:tab w:val="clear" w:pos="567"/>
        </w:tabs>
        <w:suppressAutoHyphens w:val="0"/>
        <w:ind w:left="567" w:hanging="567"/>
        <w:rPr>
          <w:noProof w:val="0"/>
          <w:lang w:val="pl-PL"/>
        </w:rPr>
      </w:pPr>
    </w:p>
    <w:p w14:paraId="52239A35" w14:textId="77777777" w:rsidR="00A405B9" w:rsidRDefault="00A405B9">
      <w:pPr>
        <w:keepNext/>
        <w:tabs>
          <w:tab w:val="clear" w:pos="567"/>
        </w:tabs>
        <w:suppressAutoHyphens w:val="0"/>
        <w:rPr>
          <w:noProof w:val="0"/>
          <w:szCs w:val="22"/>
          <w:lang w:val="pl-PL"/>
        </w:rPr>
      </w:pPr>
      <w:r>
        <w:rPr>
          <w:b/>
          <w:noProof w:val="0"/>
          <w:lang w:val="pl-PL"/>
        </w:rPr>
        <w:t>Często:</w:t>
      </w:r>
      <w:r>
        <w:rPr>
          <w:noProof w:val="0"/>
          <w:szCs w:val="22"/>
          <w:lang w:val="pl-PL"/>
        </w:rPr>
        <w:t xml:space="preserve"> </w:t>
      </w:r>
      <w:r>
        <w:rPr>
          <w:noProof w:val="0"/>
          <w:lang w:val="pl-PL"/>
        </w:rPr>
        <w:t>mogą wystąpić nie częściej niż u 1 na 10 pacjentów</w:t>
      </w:r>
    </w:p>
    <w:p w14:paraId="3ADFBD3E" w14:textId="7D08A1F3" w:rsidR="00A405B9" w:rsidRDefault="00A405B9" w:rsidP="007558F9">
      <w:pPr>
        <w:numPr>
          <w:ilvl w:val="0"/>
          <w:numId w:val="60"/>
        </w:numPr>
        <w:tabs>
          <w:tab w:val="clear" w:pos="567"/>
        </w:tabs>
        <w:suppressAutoHyphens w:val="0"/>
        <w:ind w:left="567" w:hanging="567"/>
        <w:rPr>
          <w:noProof w:val="0"/>
          <w:lang w:val="pl-PL"/>
        </w:rPr>
      </w:pPr>
      <w:r>
        <w:rPr>
          <w:noProof w:val="0"/>
          <w:lang w:val="pl-PL"/>
        </w:rPr>
        <w:t xml:space="preserve">zaburzenia czynności żołądka i jelit, takie jak </w:t>
      </w:r>
      <w:r>
        <w:rPr>
          <w:rStyle w:val="hps1"/>
          <w:noProof w:val="0"/>
          <w:lang w:val="pl-PL"/>
        </w:rPr>
        <w:t>niestrawność</w:t>
      </w:r>
      <w:r>
        <w:rPr>
          <w:noProof w:val="0"/>
          <w:lang w:val="pl-PL"/>
        </w:rPr>
        <w:t xml:space="preserve"> </w:t>
      </w:r>
      <w:r>
        <w:rPr>
          <w:rStyle w:val="hps1"/>
          <w:noProof w:val="0"/>
          <w:lang w:val="pl-PL"/>
        </w:rPr>
        <w:t>(</w:t>
      </w:r>
      <w:r>
        <w:rPr>
          <w:noProof w:val="0"/>
          <w:lang w:val="pl-PL"/>
        </w:rPr>
        <w:t xml:space="preserve">dyspepsja), zapalenie </w:t>
      </w:r>
      <w:r>
        <w:rPr>
          <w:rStyle w:val="hps1"/>
          <w:noProof w:val="0"/>
          <w:lang w:val="pl-PL"/>
        </w:rPr>
        <w:t>błony śluzowej</w:t>
      </w:r>
      <w:r>
        <w:rPr>
          <w:noProof w:val="0"/>
          <w:lang w:val="pl-PL"/>
        </w:rPr>
        <w:t xml:space="preserve"> </w:t>
      </w:r>
      <w:r>
        <w:rPr>
          <w:rStyle w:val="hps1"/>
          <w:noProof w:val="0"/>
          <w:lang w:val="pl-PL"/>
        </w:rPr>
        <w:t>żołądka</w:t>
      </w:r>
      <w:r>
        <w:rPr>
          <w:noProof w:val="0"/>
          <w:lang w:val="pl-PL"/>
        </w:rPr>
        <w:t xml:space="preserve">, </w:t>
      </w:r>
      <w:r>
        <w:rPr>
          <w:rStyle w:val="hps1"/>
          <w:noProof w:val="0"/>
          <w:lang w:val="pl-PL"/>
        </w:rPr>
        <w:t>dolegliwości żołądkowe</w:t>
      </w:r>
      <w:r>
        <w:rPr>
          <w:noProof w:val="0"/>
          <w:lang w:val="pl-PL"/>
        </w:rPr>
        <w:t>, ból w górnej części brzucha</w:t>
      </w:r>
      <w:r>
        <w:rPr>
          <w:rStyle w:val="hps1"/>
          <w:noProof w:val="0"/>
          <w:lang w:val="pl-PL"/>
        </w:rPr>
        <w:t>,</w:t>
      </w:r>
      <w:r>
        <w:rPr>
          <w:noProof w:val="0"/>
          <w:lang w:val="pl-PL"/>
        </w:rPr>
        <w:t xml:space="preserve"> </w:t>
      </w:r>
      <w:r>
        <w:rPr>
          <w:rStyle w:val="hps1"/>
          <w:noProof w:val="0"/>
          <w:lang w:val="pl-PL"/>
        </w:rPr>
        <w:t>zgaga,</w:t>
      </w:r>
      <w:r>
        <w:rPr>
          <w:noProof w:val="0"/>
          <w:lang w:val="pl-PL"/>
        </w:rPr>
        <w:t xml:space="preserve"> </w:t>
      </w:r>
      <w:r>
        <w:rPr>
          <w:rStyle w:val="hps1"/>
          <w:noProof w:val="0"/>
          <w:lang w:val="pl-PL"/>
        </w:rPr>
        <w:t>wzdęcia,</w:t>
      </w:r>
      <w:r>
        <w:rPr>
          <w:noProof w:val="0"/>
          <w:lang w:val="pl-PL"/>
        </w:rPr>
        <w:t xml:space="preserve"> </w:t>
      </w:r>
      <w:r>
        <w:rPr>
          <w:rStyle w:val="hps1"/>
          <w:noProof w:val="0"/>
          <w:lang w:val="pl-PL"/>
        </w:rPr>
        <w:t>gazy</w:t>
      </w:r>
      <w:r>
        <w:rPr>
          <w:noProof w:val="0"/>
          <w:lang w:val="pl-PL"/>
        </w:rPr>
        <w:t xml:space="preserve">, </w:t>
      </w:r>
      <w:r>
        <w:rPr>
          <w:rStyle w:val="hps1"/>
          <w:noProof w:val="0"/>
          <w:lang w:val="pl-PL"/>
        </w:rPr>
        <w:t>odbijania</w:t>
      </w:r>
      <w:r>
        <w:rPr>
          <w:noProof w:val="0"/>
          <w:lang w:val="pl-PL"/>
        </w:rPr>
        <w:t xml:space="preserve"> i </w:t>
      </w:r>
      <w:r>
        <w:rPr>
          <w:rStyle w:val="hps1"/>
          <w:noProof w:val="0"/>
          <w:lang w:val="pl-PL"/>
        </w:rPr>
        <w:t>suchość w jamie ustnej;</w:t>
      </w:r>
    </w:p>
    <w:p w14:paraId="346BD322" w14:textId="52A2C654" w:rsidR="00A405B9" w:rsidRDefault="00A405B9" w:rsidP="007558F9">
      <w:pPr>
        <w:numPr>
          <w:ilvl w:val="0"/>
          <w:numId w:val="60"/>
        </w:numPr>
        <w:tabs>
          <w:tab w:val="clear" w:pos="567"/>
        </w:tabs>
        <w:suppressAutoHyphens w:val="0"/>
        <w:ind w:left="567" w:hanging="567"/>
        <w:rPr>
          <w:noProof w:val="0"/>
          <w:lang w:val="pl-PL"/>
        </w:rPr>
      </w:pPr>
      <w:r>
        <w:rPr>
          <w:noProof w:val="0"/>
          <w:lang w:val="pl-PL"/>
        </w:rPr>
        <w:t>uczucie osłabienia lub zmęczenia;</w:t>
      </w:r>
    </w:p>
    <w:p w14:paraId="278F9080" w14:textId="5E36670A" w:rsidR="00A405B9" w:rsidRDefault="00A405B9" w:rsidP="007558F9">
      <w:pPr>
        <w:numPr>
          <w:ilvl w:val="0"/>
          <w:numId w:val="60"/>
        </w:numPr>
        <w:tabs>
          <w:tab w:val="clear" w:pos="567"/>
        </w:tabs>
        <w:suppressAutoHyphens w:val="0"/>
        <w:ind w:left="567" w:hanging="567"/>
        <w:rPr>
          <w:noProof w:val="0"/>
          <w:lang w:val="pl-PL"/>
        </w:rPr>
      </w:pPr>
      <w:r>
        <w:rPr>
          <w:rStyle w:val="hps"/>
          <w:noProof w:val="0"/>
          <w:lang w:val="pl-PL"/>
        </w:rPr>
        <w:t>zaburzenia smaku;</w:t>
      </w:r>
    </w:p>
    <w:p w14:paraId="49A74D79" w14:textId="77FE7910" w:rsidR="00A405B9" w:rsidRDefault="00A405B9" w:rsidP="007558F9">
      <w:pPr>
        <w:numPr>
          <w:ilvl w:val="0"/>
          <w:numId w:val="60"/>
        </w:numPr>
        <w:tabs>
          <w:tab w:val="clear" w:pos="567"/>
        </w:tabs>
        <w:suppressAutoHyphens w:val="0"/>
        <w:ind w:left="567" w:hanging="567"/>
        <w:rPr>
          <w:noProof w:val="0"/>
          <w:lang w:val="pl-PL"/>
        </w:rPr>
      </w:pPr>
      <w:r>
        <w:rPr>
          <w:noProof w:val="0"/>
          <w:lang w:val="pl-PL"/>
        </w:rPr>
        <w:t>zawroty głowy;</w:t>
      </w:r>
    </w:p>
    <w:p w14:paraId="32540608" w14:textId="220E9123" w:rsidR="00A405B9" w:rsidRDefault="00A405B9" w:rsidP="007558F9">
      <w:pPr>
        <w:numPr>
          <w:ilvl w:val="0"/>
          <w:numId w:val="60"/>
        </w:numPr>
        <w:tabs>
          <w:tab w:val="clear" w:pos="567"/>
        </w:tabs>
        <w:suppressAutoHyphens w:val="0"/>
        <w:ind w:left="567" w:hanging="567"/>
        <w:rPr>
          <w:noProof w:val="0"/>
          <w:lang w:val="pl-PL"/>
        </w:rPr>
      </w:pPr>
      <w:r>
        <w:rPr>
          <w:rStyle w:val="hps"/>
          <w:noProof w:val="0"/>
          <w:lang w:val="pl-PL"/>
        </w:rPr>
        <w:t>trudności w zasypianiu</w:t>
      </w:r>
      <w:r>
        <w:rPr>
          <w:rStyle w:val="shorttext1"/>
          <w:noProof w:val="0"/>
          <w:lang w:val="pl-PL"/>
        </w:rPr>
        <w:t xml:space="preserve"> </w:t>
      </w:r>
      <w:r>
        <w:rPr>
          <w:rStyle w:val="hps"/>
          <w:noProof w:val="0"/>
          <w:lang w:val="pl-PL"/>
        </w:rPr>
        <w:t>(bezsenność</w:t>
      </w:r>
      <w:r>
        <w:rPr>
          <w:rStyle w:val="shorttext1"/>
          <w:noProof w:val="0"/>
          <w:lang w:val="pl-PL"/>
        </w:rPr>
        <w:t>)</w:t>
      </w:r>
      <w:r>
        <w:rPr>
          <w:noProof w:val="0"/>
          <w:lang w:val="pl-PL"/>
        </w:rPr>
        <w:t>, objawy te zwykle występują podczas 3 pierwszych miesięcy leczenia;</w:t>
      </w:r>
    </w:p>
    <w:p w14:paraId="5C782A09" w14:textId="21653518" w:rsidR="00A405B9" w:rsidRDefault="00A405B9" w:rsidP="007558F9">
      <w:pPr>
        <w:numPr>
          <w:ilvl w:val="0"/>
          <w:numId w:val="60"/>
        </w:numPr>
        <w:tabs>
          <w:tab w:val="clear" w:pos="567"/>
        </w:tabs>
        <w:suppressAutoHyphens w:val="0"/>
        <w:ind w:left="567" w:hanging="567"/>
        <w:rPr>
          <w:rStyle w:val="hps"/>
          <w:noProof w:val="0"/>
          <w:lang w:val="pl-PL"/>
        </w:rPr>
      </w:pPr>
      <w:r>
        <w:rPr>
          <w:rStyle w:val="hps"/>
          <w:noProof w:val="0"/>
          <w:lang w:val="pl-PL"/>
        </w:rPr>
        <w:t>kamienie</w:t>
      </w:r>
      <w:r>
        <w:rPr>
          <w:rStyle w:val="shorttext1"/>
          <w:noProof w:val="0"/>
          <w:lang w:val="pl-PL"/>
        </w:rPr>
        <w:t xml:space="preserve"> </w:t>
      </w:r>
      <w:r>
        <w:rPr>
          <w:rStyle w:val="hps"/>
          <w:noProof w:val="0"/>
          <w:lang w:val="pl-PL"/>
        </w:rPr>
        <w:t>żółciowe;</w:t>
      </w:r>
    </w:p>
    <w:p w14:paraId="461BE8B0" w14:textId="6264EBC5" w:rsidR="008D1110" w:rsidRDefault="008D1110" w:rsidP="007558F9">
      <w:pPr>
        <w:numPr>
          <w:ilvl w:val="0"/>
          <w:numId w:val="60"/>
        </w:numPr>
        <w:tabs>
          <w:tab w:val="clear" w:pos="567"/>
        </w:tabs>
        <w:suppressAutoHyphens w:val="0"/>
        <w:ind w:left="567" w:hanging="567"/>
        <w:rPr>
          <w:noProof w:val="0"/>
          <w:lang w:val="pl-PL"/>
        </w:rPr>
      </w:pPr>
      <w:r>
        <w:rPr>
          <w:rStyle w:val="hps"/>
          <w:noProof w:val="0"/>
          <w:lang w:val="pl-PL"/>
        </w:rPr>
        <w:t>wysypka;</w:t>
      </w:r>
    </w:p>
    <w:p w14:paraId="08F17FE7" w14:textId="03126EAD" w:rsidR="00A405B9" w:rsidRDefault="00A405B9" w:rsidP="007558F9">
      <w:pPr>
        <w:numPr>
          <w:ilvl w:val="0"/>
          <w:numId w:val="60"/>
        </w:numPr>
        <w:tabs>
          <w:tab w:val="clear" w:pos="567"/>
        </w:tabs>
        <w:suppressAutoHyphens w:val="0"/>
        <w:ind w:left="567" w:hanging="567"/>
        <w:rPr>
          <w:noProof w:val="0"/>
          <w:lang w:val="pl-PL"/>
        </w:rPr>
      </w:pPr>
      <w:r>
        <w:rPr>
          <w:noProof w:val="0"/>
          <w:lang w:val="pl-PL"/>
        </w:rPr>
        <w:t>reakcje w miejscu wstrzyknięcia (takie jak zasinienie, ból, podrażnienie, swędzenie i wysypka);</w:t>
      </w:r>
    </w:p>
    <w:p w14:paraId="33C47239" w14:textId="499A92AA" w:rsidR="00A405B9" w:rsidRDefault="00A405B9" w:rsidP="007558F9">
      <w:pPr>
        <w:numPr>
          <w:ilvl w:val="0"/>
          <w:numId w:val="60"/>
        </w:numPr>
        <w:tabs>
          <w:tab w:val="clear" w:pos="567"/>
        </w:tabs>
        <w:suppressAutoHyphens w:val="0"/>
        <w:ind w:left="567" w:hanging="567"/>
        <w:rPr>
          <w:noProof w:val="0"/>
          <w:lang w:val="pl-PL"/>
        </w:rPr>
      </w:pPr>
      <w:r>
        <w:rPr>
          <w:noProof w:val="0"/>
          <w:lang w:val="pl-PL"/>
        </w:rPr>
        <w:t>małe stężenie cukru we krwi (hipoglikemia). Objawy zapowiadające małe stężenie cukru we krwi</w:t>
      </w:r>
      <w:r>
        <w:rPr>
          <w:b/>
          <w:noProof w:val="0"/>
          <w:lang w:val="pl-PL"/>
        </w:rPr>
        <w:t xml:space="preserve"> </w:t>
      </w:r>
      <w:r>
        <w:rPr>
          <w:noProof w:val="0"/>
          <w:lang w:val="pl-PL"/>
        </w:rPr>
        <w:t>mogą się pojawić nagle. Zaliczają się do nich: zimne poty, chłodna blada skóra, ból głowy, kołatanie serca, nudności, uczucie silnego głodu, zaburzenia widzenia, senność, uczucie osłabienia, nerwowość, niepokój, stan splątania, zaburzenie koncentracji, drżenie. Lekarz udzieli informacji na temat, jak leczyć objawy spowodowane małym stężeniem cukru we krwi i jak się zachować w przypadku pojawiania się objawów zapowiadających ten stan;</w:t>
      </w:r>
    </w:p>
    <w:p w14:paraId="125EBC1E" w14:textId="0BDC0674" w:rsidR="00A405B9" w:rsidRDefault="00A405B9" w:rsidP="007558F9">
      <w:pPr>
        <w:numPr>
          <w:ilvl w:val="0"/>
          <w:numId w:val="60"/>
        </w:numPr>
        <w:tabs>
          <w:tab w:val="clear" w:pos="567"/>
        </w:tabs>
        <w:suppressAutoHyphens w:val="0"/>
        <w:ind w:left="567" w:hanging="567"/>
        <w:rPr>
          <w:noProof w:val="0"/>
          <w:lang w:val="pl-PL"/>
        </w:rPr>
      </w:pPr>
      <w:r>
        <w:rPr>
          <w:noProof w:val="0"/>
          <w:lang w:val="pl-PL"/>
        </w:rPr>
        <w:t>zwiększone stężenie enzymów trzustkowych, takich jak lipaza i amylaza.</w:t>
      </w:r>
    </w:p>
    <w:p w14:paraId="57638258" w14:textId="77777777" w:rsidR="00A405B9" w:rsidRDefault="00A405B9">
      <w:pPr>
        <w:ind w:left="567" w:hanging="567"/>
        <w:rPr>
          <w:noProof w:val="0"/>
          <w:lang w:val="pl-PL"/>
        </w:rPr>
      </w:pPr>
    </w:p>
    <w:p w14:paraId="1F8C53B2" w14:textId="77777777" w:rsidR="00A405B9" w:rsidRDefault="00A405B9">
      <w:pPr>
        <w:tabs>
          <w:tab w:val="clear" w:pos="567"/>
        </w:tabs>
        <w:suppressAutoHyphens w:val="0"/>
        <w:rPr>
          <w:noProof w:val="0"/>
          <w:szCs w:val="22"/>
          <w:lang w:val="pl-PL"/>
        </w:rPr>
      </w:pPr>
      <w:r>
        <w:rPr>
          <w:b/>
          <w:noProof w:val="0"/>
          <w:lang w:val="pl-PL"/>
        </w:rPr>
        <w:t>Niezbyt często:</w:t>
      </w:r>
      <w:r>
        <w:rPr>
          <w:noProof w:val="0"/>
          <w:szCs w:val="22"/>
          <w:lang w:val="pl-PL"/>
        </w:rPr>
        <w:t xml:space="preserve"> </w:t>
      </w:r>
      <w:r>
        <w:rPr>
          <w:noProof w:val="0"/>
          <w:lang w:val="pl-PL"/>
        </w:rPr>
        <w:t>mogą wystąpić nie częściej niż u 1 na 100 pacjentów</w:t>
      </w:r>
    </w:p>
    <w:p w14:paraId="65739274" w14:textId="6A52A44D" w:rsidR="00A405B9" w:rsidRDefault="00A405B9" w:rsidP="007558F9">
      <w:pPr>
        <w:numPr>
          <w:ilvl w:val="0"/>
          <w:numId w:val="61"/>
        </w:numPr>
        <w:tabs>
          <w:tab w:val="clear" w:pos="567"/>
        </w:tabs>
        <w:suppressAutoHyphens w:val="0"/>
        <w:ind w:left="567" w:hanging="567"/>
        <w:rPr>
          <w:rStyle w:val="hps1"/>
          <w:noProof w:val="0"/>
          <w:lang w:val="pl-PL"/>
        </w:rPr>
      </w:pPr>
      <w:r>
        <w:rPr>
          <w:noProof w:val="0"/>
          <w:lang w:val="pl-PL"/>
        </w:rPr>
        <w:t>utrata płynów (odwodnienie)</w:t>
      </w:r>
      <w:r>
        <w:rPr>
          <w:rStyle w:val="hps1"/>
          <w:noProof w:val="0"/>
          <w:lang w:val="pl-PL"/>
        </w:rPr>
        <w:t>, wystąpienie tych objawów jest</w:t>
      </w:r>
      <w:r>
        <w:rPr>
          <w:noProof w:val="0"/>
          <w:lang w:val="pl-PL"/>
        </w:rPr>
        <w:t xml:space="preserve"> </w:t>
      </w:r>
      <w:r>
        <w:rPr>
          <w:rStyle w:val="hps1"/>
          <w:noProof w:val="0"/>
          <w:lang w:val="pl-PL"/>
        </w:rPr>
        <w:t>bardziej prawdopodobne</w:t>
      </w:r>
      <w:r>
        <w:rPr>
          <w:noProof w:val="0"/>
          <w:lang w:val="pl-PL"/>
        </w:rPr>
        <w:t xml:space="preserve"> </w:t>
      </w:r>
      <w:r>
        <w:rPr>
          <w:rStyle w:val="hps1"/>
          <w:noProof w:val="0"/>
          <w:lang w:val="pl-PL"/>
        </w:rPr>
        <w:t>na początku</w:t>
      </w:r>
      <w:r>
        <w:rPr>
          <w:noProof w:val="0"/>
          <w:lang w:val="pl-PL"/>
        </w:rPr>
        <w:t xml:space="preserve"> </w:t>
      </w:r>
      <w:r>
        <w:rPr>
          <w:rStyle w:val="hps1"/>
          <w:noProof w:val="0"/>
          <w:lang w:val="pl-PL"/>
        </w:rPr>
        <w:t>leczenia i</w:t>
      </w:r>
      <w:r>
        <w:rPr>
          <w:noProof w:val="0"/>
          <w:lang w:val="pl-PL"/>
        </w:rPr>
        <w:t xml:space="preserve"> </w:t>
      </w:r>
      <w:r>
        <w:rPr>
          <w:rStyle w:val="hps1"/>
          <w:noProof w:val="0"/>
          <w:lang w:val="pl-PL"/>
        </w:rPr>
        <w:t>może być spowodowane</w:t>
      </w:r>
      <w:r>
        <w:rPr>
          <w:noProof w:val="0"/>
          <w:lang w:val="pl-PL"/>
        </w:rPr>
        <w:t xml:space="preserve"> </w:t>
      </w:r>
      <w:r>
        <w:rPr>
          <w:rStyle w:val="hps1"/>
          <w:noProof w:val="0"/>
          <w:lang w:val="pl-PL"/>
        </w:rPr>
        <w:t>wymiotami</w:t>
      </w:r>
      <w:r>
        <w:rPr>
          <w:noProof w:val="0"/>
          <w:lang w:val="pl-PL"/>
        </w:rPr>
        <w:t xml:space="preserve">, mdłościami (nudnościami) </w:t>
      </w:r>
      <w:r>
        <w:rPr>
          <w:rStyle w:val="hps1"/>
          <w:noProof w:val="0"/>
          <w:lang w:val="pl-PL"/>
        </w:rPr>
        <w:t>i</w:t>
      </w:r>
      <w:r>
        <w:rPr>
          <w:noProof w:val="0"/>
          <w:lang w:val="pl-PL"/>
        </w:rPr>
        <w:t> </w:t>
      </w:r>
      <w:r>
        <w:rPr>
          <w:rStyle w:val="hps1"/>
          <w:noProof w:val="0"/>
          <w:lang w:val="pl-PL"/>
        </w:rPr>
        <w:t>biegunką;</w:t>
      </w:r>
    </w:p>
    <w:p w14:paraId="1DC64E39" w14:textId="7E360AC8" w:rsidR="00A405B9" w:rsidRDefault="00A405B9" w:rsidP="007558F9">
      <w:pPr>
        <w:numPr>
          <w:ilvl w:val="0"/>
          <w:numId w:val="61"/>
        </w:numPr>
        <w:tabs>
          <w:tab w:val="clear" w:pos="567"/>
        </w:tabs>
        <w:suppressAutoHyphens w:val="0"/>
        <w:ind w:left="567" w:hanging="567"/>
        <w:rPr>
          <w:noProof w:val="0"/>
          <w:lang w:val="pl-PL"/>
        </w:rPr>
      </w:pPr>
      <w:r>
        <w:rPr>
          <w:noProof w:val="0"/>
          <w:lang w:val="pl-PL"/>
        </w:rPr>
        <w:t>opóźnienie opróżniania żołądka;</w:t>
      </w:r>
    </w:p>
    <w:p w14:paraId="5BB3B1A1" w14:textId="043320C0" w:rsidR="00A405B9" w:rsidRDefault="00A405B9" w:rsidP="007558F9">
      <w:pPr>
        <w:numPr>
          <w:ilvl w:val="0"/>
          <w:numId w:val="61"/>
        </w:numPr>
        <w:tabs>
          <w:tab w:val="clear" w:pos="567"/>
        </w:tabs>
        <w:suppressAutoHyphens w:val="0"/>
        <w:ind w:left="567" w:hanging="567"/>
        <w:rPr>
          <w:noProof w:val="0"/>
          <w:lang w:val="pl-PL"/>
        </w:rPr>
      </w:pPr>
      <w:r>
        <w:rPr>
          <w:rStyle w:val="hps1"/>
          <w:noProof w:val="0"/>
          <w:lang w:val="pl-PL"/>
        </w:rPr>
        <w:t>stan zapalny pęcherzyka</w:t>
      </w:r>
      <w:r>
        <w:rPr>
          <w:noProof w:val="0"/>
          <w:lang w:val="pl-PL"/>
        </w:rPr>
        <w:t xml:space="preserve"> </w:t>
      </w:r>
      <w:r>
        <w:rPr>
          <w:rStyle w:val="hps1"/>
          <w:noProof w:val="0"/>
          <w:lang w:val="pl-PL"/>
        </w:rPr>
        <w:t>żółciowego;</w:t>
      </w:r>
    </w:p>
    <w:p w14:paraId="17B24DEC" w14:textId="17745EC3" w:rsidR="00A405B9" w:rsidRDefault="00A405B9" w:rsidP="007558F9">
      <w:pPr>
        <w:numPr>
          <w:ilvl w:val="0"/>
          <w:numId w:val="61"/>
        </w:numPr>
        <w:tabs>
          <w:tab w:val="clear" w:pos="567"/>
        </w:tabs>
        <w:suppressAutoHyphens w:val="0"/>
        <w:ind w:left="567" w:hanging="567"/>
        <w:rPr>
          <w:noProof w:val="0"/>
          <w:lang w:val="pl-PL"/>
        </w:rPr>
      </w:pPr>
      <w:r>
        <w:rPr>
          <w:noProof w:val="0"/>
          <w:lang w:val="pl-PL"/>
        </w:rPr>
        <w:t xml:space="preserve">reakcje alergiczne, </w:t>
      </w:r>
      <w:r>
        <w:rPr>
          <w:rStyle w:val="hps1"/>
          <w:noProof w:val="0"/>
          <w:lang w:val="pl-PL"/>
        </w:rPr>
        <w:t>w tym</w:t>
      </w:r>
      <w:r>
        <w:rPr>
          <w:rStyle w:val="shorttext1"/>
          <w:noProof w:val="0"/>
          <w:lang w:val="pl-PL"/>
        </w:rPr>
        <w:t xml:space="preserve"> </w:t>
      </w:r>
      <w:r>
        <w:rPr>
          <w:rStyle w:val="hps1"/>
          <w:noProof w:val="0"/>
          <w:lang w:val="pl-PL"/>
        </w:rPr>
        <w:t>wysypka skórna;</w:t>
      </w:r>
    </w:p>
    <w:p w14:paraId="2E6427CF" w14:textId="7A1F9B2C" w:rsidR="00A405B9" w:rsidRDefault="00A405B9" w:rsidP="007558F9">
      <w:pPr>
        <w:numPr>
          <w:ilvl w:val="0"/>
          <w:numId w:val="61"/>
        </w:numPr>
        <w:tabs>
          <w:tab w:val="clear" w:pos="567"/>
        </w:tabs>
        <w:suppressAutoHyphens w:val="0"/>
        <w:ind w:left="567" w:hanging="567"/>
        <w:rPr>
          <w:noProof w:val="0"/>
          <w:lang w:val="pl-PL"/>
        </w:rPr>
      </w:pPr>
      <w:r>
        <w:rPr>
          <w:noProof w:val="0"/>
          <w:lang w:val="pl-PL"/>
        </w:rPr>
        <w:t>ogólne złe samopoczucie;</w:t>
      </w:r>
    </w:p>
    <w:p w14:paraId="5357F834" w14:textId="67D44635" w:rsidR="00A405B9" w:rsidRDefault="00A405B9" w:rsidP="007558F9">
      <w:pPr>
        <w:numPr>
          <w:ilvl w:val="0"/>
          <w:numId w:val="61"/>
        </w:numPr>
        <w:tabs>
          <w:tab w:val="clear" w:pos="567"/>
        </w:tabs>
        <w:suppressAutoHyphens w:val="0"/>
        <w:ind w:left="567" w:hanging="567"/>
        <w:rPr>
          <w:noProof w:val="0"/>
          <w:lang w:val="pl-PL"/>
        </w:rPr>
      </w:pPr>
      <w:r>
        <w:rPr>
          <w:noProof w:val="0"/>
          <w:lang w:val="pl-PL"/>
        </w:rPr>
        <w:t>przyspieszone tętno.</w:t>
      </w:r>
    </w:p>
    <w:p w14:paraId="70D9D215" w14:textId="77777777" w:rsidR="00A405B9" w:rsidRDefault="00A405B9">
      <w:pPr>
        <w:tabs>
          <w:tab w:val="clear" w:pos="567"/>
        </w:tabs>
        <w:rPr>
          <w:noProof w:val="0"/>
          <w:szCs w:val="22"/>
          <w:lang w:val="pl-PL"/>
        </w:rPr>
      </w:pPr>
    </w:p>
    <w:p w14:paraId="6F5D5EBF" w14:textId="124B9B8F" w:rsidR="00A405B9" w:rsidRDefault="00A405B9">
      <w:pPr>
        <w:tabs>
          <w:tab w:val="clear" w:pos="567"/>
        </w:tabs>
        <w:suppressAutoHyphens w:val="0"/>
        <w:rPr>
          <w:noProof w:val="0"/>
          <w:szCs w:val="22"/>
          <w:lang w:val="pl-PL"/>
        </w:rPr>
      </w:pPr>
      <w:r>
        <w:rPr>
          <w:b/>
          <w:noProof w:val="0"/>
          <w:lang w:val="pl-PL"/>
        </w:rPr>
        <w:t>Rzadko:</w:t>
      </w:r>
      <w:r>
        <w:rPr>
          <w:b/>
          <w:noProof w:val="0"/>
          <w:szCs w:val="22"/>
          <w:lang w:val="pl-PL"/>
        </w:rPr>
        <w:t xml:space="preserve"> </w:t>
      </w:r>
      <w:r>
        <w:rPr>
          <w:noProof w:val="0"/>
          <w:lang w:val="pl-PL"/>
        </w:rPr>
        <w:t>mogą wystąpić nie częściej niż u 1 na 1000 pacjentów</w:t>
      </w:r>
    </w:p>
    <w:p w14:paraId="6C08AD9C" w14:textId="75ED73E6" w:rsidR="00A405B9" w:rsidRDefault="00A405B9" w:rsidP="007558F9">
      <w:pPr>
        <w:numPr>
          <w:ilvl w:val="0"/>
          <w:numId w:val="62"/>
        </w:numPr>
        <w:tabs>
          <w:tab w:val="clear" w:pos="567"/>
        </w:tabs>
        <w:suppressAutoHyphens w:val="0"/>
        <w:ind w:left="567" w:hanging="567"/>
        <w:rPr>
          <w:noProof w:val="0"/>
          <w:lang w:val="pl-PL"/>
        </w:rPr>
      </w:pPr>
      <w:r>
        <w:rPr>
          <w:noProof w:val="0"/>
          <w:lang w:val="pl-PL"/>
        </w:rPr>
        <w:t>upośledzenie czynności nerek;</w:t>
      </w:r>
    </w:p>
    <w:p w14:paraId="23F92CFD" w14:textId="107C0E6B" w:rsidR="00A405B9" w:rsidRDefault="00A405B9" w:rsidP="007558F9">
      <w:pPr>
        <w:numPr>
          <w:ilvl w:val="0"/>
          <w:numId w:val="62"/>
        </w:numPr>
        <w:tabs>
          <w:tab w:val="clear" w:pos="567"/>
        </w:tabs>
        <w:suppressAutoHyphens w:val="0"/>
        <w:ind w:left="567" w:hanging="567"/>
        <w:rPr>
          <w:noProof w:val="0"/>
          <w:lang w:val="pl-PL"/>
        </w:rPr>
      </w:pPr>
      <w:r>
        <w:rPr>
          <w:noProof w:val="0"/>
          <w:lang w:val="pl-PL"/>
        </w:rPr>
        <w:t>ostra niewydolność nerek</w:t>
      </w:r>
      <w:r>
        <w:rPr>
          <w:rStyle w:val="hps1"/>
          <w:noProof w:val="0"/>
          <w:lang w:val="pl-PL"/>
        </w:rPr>
        <w:t>, objawy mogą obejmować</w:t>
      </w:r>
      <w:r>
        <w:rPr>
          <w:noProof w:val="0"/>
          <w:lang w:val="pl-PL"/>
        </w:rPr>
        <w:t xml:space="preserve"> </w:t>
      </w:r>
      <w:r>
        <w:rPr>
          <w:rStyle w:val="hps1"/>
          <w:noProof w:val="0"/>
          <w:lang w:val="pl-PL"/>
        </w:rPr>
        <w:t>zmniejszenie</w:t>
      </w:r>
      <w:r>
        <w:rPr>
          <w:noProof w:val="0"/>
          <w:lang w:val="pl-PL"/>
        </w:rPr>
        <w:t xml:space="preserve"> </w:t>
      </w:r>
      <w:r>
        <w:rPr>
          <w:rStyle w:val="hps1"/>
          <w:noProof w:val="0"/>
          <w:lang w:val="pl-PL"/>
        </w:rPr>
        <w:t>objętości moczu</w:t>
      </w:r>
      <w:r>
        <w:rPr>
          <w:noProof w:val="0"/>
          <w:lang w:val="pl-PL"/>
        </w:rPr>
        <w:t xml:space="preserve">, metaliczny </w:t>
      </w:r>
      <w:r>
        <w:rPr>
          <w:rStyle w:val="hps1"/>
          <w:noProof w:val="0"/>
          <w:lang w:val="pl-PL"/>
        </w:rPr>
        <w:t>smak w ustach</w:t>
      </w:r>
      <w:r>
        <w:rPr>
          <w:noProof w:val="0"/>
          <w:lang w:val="pl-PL"/>
        </w:rPr>
        <w:t xml:space="preserve"> </w:t>
      </w:r>
      <w:r>
        <w:rPr>
          <w:rStyle w:val="hps1"/>
          <w:noProof w:val="0"/>
          <w:lang w:val="pl-PL"/>
        </w:rPr>
        <w:t>i</w:t>
      </w:r>
      <w:r>
        <w:rPr>
          <w:noProof w:val="0"/>
          <w:lang w:val="pl-PL"/>
        </w:rPr>
        <w:t xml:space="preserve"> </w:t>
      </w:r>
      <w:r>
        <w:rPr>
          <w:rStyle w:val="hps1"/>
          <w:noProof w:val="0"/>
          <w:lang w:val="pl-PL"/>
        </w:rPr>
        <w:t>łatwo</w:t>
      </w:r>
      <w:r>
        <w:rPr>
          <w:noProof w:val="0"/>
          <w:lang w:val="pl-PL"/>
        </w:rPr>
        <w:t xml:space="preserve"> powstające </w:t>
      </w:r>
      <w:r>
        <w:rPr>
          <w:rStyle w:val="hps1"/>
          <w:noProof w:val="0"/>
          <w:lang w:val="pl-PL"/>
        </w:rPr>
        <w:t>siniaki</w:t>
      </w:r>
      <w:r>
        <w:rPr>
          <w:noProof w:val="0"/>
          <w:lang w:val="pl-PL"/>
        </w:rPr>
        <w:t>.</w:t>
      </w:r>
    </w:p>
    <w:p w14:paraId="293FAE5E" w14:textId="77777777" w:rsidR="00A405B9" w:rsidRDefault="00A405B9">
      <w:pPr>
        <w:tabs>
          <w:tab w:val="clear" w:pos="567"/>
        </w:tabs>
        <w:rPr>
          <w:noProof w:val="0"/>
          <w:szCs w:val="22"/>
          <w:lang w:val="pl-PL"/>
        </w:rPr>
      </w:pPr>
    </w:p>
    <w:p w14:paraId="25F0DE9D" w14:textId="12AC6FFC" w:rsidR="00C41B15" w:rsidRPr="00C41B15" w:rsidRDefault="00C41B15" w:rsidP="00C41B15">
      <w:pPr>
        <w:tabs>
          <w:tab w:val="clear" w:pos="567"/>
        </w:tabs>
        <w:rPr>
          <w:noProof w:val="0"/>
          <w:szCs w:val="22"/>
          <w:lang w:val="pl-PL"/>
        </w:rPr>
      </w:pPr>
      <w:r w:rsidRPr="007558F9">
        <w:rPr>
          <w:b/>
          <w:bCs/>
          <w:noProof w:val="0"/>
          <w:szCs w:val="22"/>
          <w:lang w:val="pl-PL"/>
        </w:rPr>
        <w:t>Częstość nieznana</w:t>
      </w:r>
      <w:r w:rsidR="00093263">
        <w:rPr>
          <w:b/>
          <w:bCs/>
          <w:noProof w:val="0"/>
          <w:szCs w:val="22"/>
          <w:lang w:val="pl-PL"/>
        </w:rPr>
        <w:t>:</w:t>
      </w:r>
      <w:r w:rsidRPr="00C41B15">
        <w:rPr>
          <w:noProof w:val="0"/>
          <w:szCs w:val="22"/>
          <w:lang w:val="pl-PL"/>
        </w:rPr>
        <w:t xml:space="preserve"> nie może być określona na podstawie dostępnych danych</w:t>
      </w:r>
    </w:p>
    <w:p w14:paraId="404EB566" w14:textId="4A6170A2" w:rsidR="00C41B15" w:rsidRDefault="00C41B15" w:rsidP="007558F9">
      <w:pPr>
        <w:numPr>
          <w:ilvl w:val="0"/>
          <w:numId w:val="63"/>
        </w:numPr>
        <w:tabs>
          <w:tab w:val="clear" w:pos="567"/>
        </w:tabs>
        <w:ind w:left="567" w:hanging="567"/>
        <w:rPr>
          <w:noProof w:val="0"/>
          <w:szCs w:val="22"/>
          <w:lang w:val="pl-PL"/>
        </w:rPr>
      </w:pPr>
      <w:r w:rsidRPr="00C41B15">
        <w:rPr>
          <w:noProof w:val="0"/>
          <w:szCs w:val="22"/>
          <w:lang w:val="pl-PL"/>
        </w:rPr>
        <w:t>niedrożność jelit. Ciężka postać zaparcia z dodatkowymi objawami, takimi jak ból brzucha, wzdęcia, wymioty itp.</w:t>
      </w:r>
    </w:p>
    <w:p w14:paraId="39F4CD58" w14:textId="316F5642" w:rsidR="00881C8C" w:rsidRDefault="00881C8C" w:rsidP="007558F9">
      <w:pPr>
        <w:numPr>
          <w:ilvl w:val="0"/>
          <w:numId w:val="63"/>
        </w:numPr>
        <w:tabs>
          <w:tab w:val="clear" w:pos="567"/>
        </w:tabs>
        <w:ind w:left="567" w:hanging="567"/>
        <w:rPr>
          <w:noProof w:val="0"/>
          <w:szCs w:val="22"/>
          <w:lang w:val="pl-PL"/>
        </w:rPr>
      </w:pPr>
      <w:r>
        <w:rPr>
          <w:noProof w:val="0"/>
          <w:szCs w:val="22"/>
          <w:lang w:val="pl-PL"/>
        </w:rPr>
        <w:t xml:space="preserve">grudki pod skórą </w:t>
      </w:r>
      <w:r w:rsidR="00172933">
        <w:rPr>
          <w:noProof w:val="0"/>
          <w:szCs w:val="22"/>
          <w:lang w:val="pl-PL"/>
        </w:rPr>
        <w:t>mogą być spowodowane przez gromadzenie się białka o nazwie amyloid</w:t>
      </w:r>
      <w:r w:rsidR="009F4F0C">
        <w:rPr>
          <w:noProof w:val="0"/>
          <w:szCs w:val="22"/>
          <w:lang w:val="pl-PL"/>
        </w:rPr>
        <w:t xml:space="preserve"> (amyloidoza skórna; częstość występowania </w:t>
      </w:r>
      <w:r w:rsidR="00F0472A">
        <w:rPr>
          <w:noProof w:val="0"/>
          <w:szCs w:val="22"/>
          <w:lang w:val="pl-PL"/>
        </w:rPr>
        <w:t>nie została określona</w:t>
      </w:r>
      <w:r w:rsidR="009F4F0C">
        <w:rPr>
          <w:noProof w:val="0"/>
          <w:szCs w:val="22"/>
          <w:lang w:val="pl-PL"/>
        </w:rPr>
        <w:t>)</w:t>
      </w:r>
      <w:r w:rsidR="00FD03FC">
        <w:rPr>
          <w:noProof w:val="0"/>
          <w:szCs w:val="22"/>
          <w:lang w:val="pl-PL"/>
        </w:rPr>
        <w:t>.</w:t>
      </w:r>
    </w:p>
    <w:p w14:paraId="42A79EFB" w14:textId="77777777" w:rsidR="00C41B15" w:rsidRDefault="00C41B15">
      <w:pPr>
        <w:tabs>
          <w:tab w:val="clear" w:pos="567"/>
        </w:tabs>
        <w:rPr>
          <w:noProof w:val="0"/>
          <w:szCs w:val="22"/>
          <w:lang w:val="pl-PL"/>
        </w:rPr>
      </w:pPr>
    </w:p>
    <w:p w14:paraId="5BC6C50A" w14:textId="77777777" w:rsidR="00CD6415" w:rsidRDefault="00CD6415">
      <w:pPr>
        <w:tabs>
          <w:tab w:val="clear" w:pos="567"/>
        </w:tabs>
        <w:rPr>
          <w:noProof w:val="0"/>
          <w:szCs w:val="22"/>
          <w:lang w:val="pl-PL"/>
        </w:rPr>
      </w:pPr>
    </w:p>
    <w:p w14:paraId="0B11186E" w14:textId="77777777" w:rsidR="00A405B9" w:rsidRDefault="00A405B9">
      <w:pPr>
        <w:numPr>
          <w:ilvl w:val="12"/>
          <w:numId w:val="0"/>
        </w:numPr>
        <w:tabs>
          <w:tab w:val="clear" w:pos="567"/>
        </w:tabs>
        <w:suppressAutoHyphens w:val="0"/>
        <w:rPr>
          <w:b/>
          <w:bCs/>
          <w:noProof w:val="0"/>
          <w:szCs w:val="22"/>
          <w:lang w:val="pl-PL"/>
        </w:rPr>
      </w:pPr>
      <w:r>
        <w:rPr>
          <w:b/>
          <w:noProof w:val="0"/>
          <w:lang w:val="pl-PL"/>
        </w:rPr>
        <w:t>Zgłaszanie działań niepożądanych</w:t>
      </w:r>
    </w:p>
    <w:p w14:paraId="29E2E3FE" w14:textId="77777777" w:rsidR="00A405B9" w:rsidRDefault="00A405B9">
      <w:pPr>
        <w:tabs>
          <w:tab w:val="clear" w:pos="567"/>
        </w:tabs>
        <w:suppressAutoHyphens w:val="0"/>
        <w:rPr>
          <w:noProof w:val="0"/>
          <w:szCs w:val="22"/>
          <w:lang w:val="pl-PL"/>
        </w:rPr>
      </w:pPr>
      <w:r>
        <w:rPr>
          <w:noProof w:val="0"/>
          <w:lang w:val="pl-PL"/>
        </w:rPr>
        <w:t>Jeśli wystąpią jakiekolwiek objawy niepożądane, w tym wszelkie objawy niepożądane niewymienione w tej ulotce,</w:t>
      </w:r>
      <w:r>
        <w:rPr>
          <w:noProof w:val="0"/>
          <w:szCs w:val="22"/>
          <w:lang w:val="pl-PL"/>
        </w:rPr>
        <w:t xml:space="preserve"> </w:t>
      </w:r>
      <w:r>
        <w:rPr>
          <w:noProof w:val="0"/>
          <w:lang w:val="pl-PL"/>
        </w:rPr>
        <w:t>należy powiedzieć o tym lekarzowi, farmaceucie lub pielęgniarce.</w:t>
      </w:r>
      <w:r>
        <w:rPr>
          <w:noProof w:val="0"/>
          <w:szCs w:val="22"/>
          <w:lang w:val="pl-PL"/>
        </w:rPr>
        <w:t xml:space="preserve"> </w:t>
      </w:r>
      <w:r>
        <w:rPr>
          <w:noProof w:val="0"/>
          <w:lang w:val="pl-PL"/>
        </w:rPr>
        <w:t xml:space="preserve">Działania niepożądane można zgłaszać bezpośrednio do </w:t>
      </w:r>
      <w:r w:rsidRPr="007B4399">
        <w:rPr>
          <w:noProof w:val="0"/>
          <w:highlight w:val="lightGray"/>
          <w:lang w:val="pl-PL"/>
        </w:rPr>
        <w:t xml:space="preserve">„krajowego systemu zgłaszania” wymienionego w </w:t>
      </w:r>
      <w:r>
        <w:fldChar w:fldCharType="begin"/>
      </w:r>
      <w:r w:rsidRPr="00433FAF">
        <w:rPr>
          <w:lang w:val="pl-PL"/>
          <w:rPrChange w:id="76" w:author="KDJK (Klaudia Jagielska)" w:date="2025-04-02T13:51:00Z">
            <w:rPr/>
          </w:rPrChange>
        </w:rPr>
        <w:instrText>HYPERLINK "http://www.ema.europa.eu/docs/en_GB/document_library/Template_or_form/2013/03/WC500139752.doc"</w:instrText>
      </w:r>
      <w:r>
        <w:fldChar w:fldCharType="separate"/>
      </w:r>
      <w:r w:rsidRPr="007B4399">
        <w:rPr>
          <w:rStyle w:val="Styl"/>
          <w:noProof w:val="0"/>
          <w:color w:val="0000FF"/>
          <w:highlight w:val="lightGray"/>
          <w:u w:val="single"/>
          <w:lang w:val="pl-PL"/>
        </w:rPr>
        <w:t>załączniku V</w:t>
      </w:r>
      <w:r>
        <w:fldChar w:fldCharType="end"/>
      </w:r>
      <w:r>
        <w:rPr>
          <w:noProof w:val="0"/>
          <w:lang w:val="pl-PL"/>
        </w:rPr>
        <w:t>.</w:t>
      </w:r>
      <w:r>
        <w:rPr>
          <w:noProof w:val="0"/>
          <w:szCs w:val="22"/>
          <w:lang w:val="pl-PL"/>
        </w:rPr>
        <w:t xml:space="preserve"> </w:t>
      </w:r>
      <w:r>
        <w:rPr>
          <w:noProof w:val="0"/>
          <w:lang w:val="pl-PL"/>
        </w:rPr>
        <w:t>Dzięki zgłaszaniu działań niepożądanych można będzie zgromadzić więcej informacji na temat bezpieczeństwa stosowania leku.</w:t>
      </w:r>
    </w:p>
    <w:p w14:paraId="00514B50" w14:textId="77777777" w:rsidR="00A405B9" w:rsidRDefault="00A405B9">
      <w:pPr>
        <w:autoSpaceDE w:val="0"/>
        <w:autoSpaceDN w:val="0"/>
        <w:adjustRightInd w:val="0"/>
        <w:rPr>
          <w:noProof w:val="0"/>
          <w:szCs w:val="22"/>
          <w:lang w:val="pl-PL"/>
        </w:rPr>
      </w:pPr>
    </w:p>
    <w:p w14:paraId="49C2ECD7" w14:textId="77777777" w:rsidR="00A405B9" w:rsidRDefault="00A405B9">
      <w:pPr>
        <w:autoSpaceDE w:val="0"/>
        <w:autoSpaceDN w:val="0"/>
        <w:adjustRightInd w:val="0"/>
        <w:rPr>
          <w:noProof w:val="0"/>
          <w:szCs w:val="22"/>
          <w:lang w:val="pl-PL"/>
        </w:rPr>
      </w:pPr>
    </w:p>
    <w:p w14:paraId="5604D776" w14:textId="77777777" w:rsidR="00A405B9" w:rsidRDefault="00A405B9">
      <w:pPr>
        <w:numPr>
          <w:ilvl w:val="12"/>
          <w:numId w:val="0"/>
        </w:numPr>
        <w:tabs>
          <w:tab w:val="clear" w:pos="567"/>
        </w:tabs>
        <w:suppressAutoHyphens w:val="0"/>
        <w:ind w:left="567" w:right="-2" w:hanging="567"/>
        <w:rPr>
          <w:b/>
          <w:noProof w:val="0"/>
          <w:szCs w:val="22"/>
          <w:lang w:val="pl-PL"/>
        </w:rPr>
      </w:pPr>
      <w:r>
        <w:rPr>
          <w:b/>
          <w:noProof w:val="0"/>
          <w:szCs w:val="22"/>
          <w:lang w:val="pl-PL"/>
        </w:rPr>
        <w:t>5.</w:t>
      </w:r>
      <w:r>
        <w:rPr>
          <w:b/>
          <w:noProof w:val="0"/>
          <w:szCs w:val="22"/>
          <w:lang w:val="pl-PL"/>
        </w:rPr>
        <w:tab/>
      </w:r>
      <w:r>
        <w:rPr>
          <w:b/>
          <w:noProof w:val="0"/>
          <w:lang w:val="pl-PL"/>
        </w:rPr>
        <w:t>Jak przechowywać lek Saxenda</w:t>
      </w:r>
    </w:p>
    <w:p w14:paraId="12CAAC8D" w14:textId="77777777" w:rsidR="00A405B9" w:rsidRDefault="00A405B9">
      <w:pPr>
        <w:numPr>
          <w:ilvl w:val="12"/>
          <w:numId w:val="0"/>
        </w:numPr>
        <w:tabs>
          <w:tab w:val="clear" w:pos="567"/>
        </w:tabs>
        <w:ind w:left="567" w:right="-2" w:hanging="567"/>
        <w:rPr>
          <w:b/>
          <w:noProof w:val="0"/>
          <w:szCs w:val="22"/>
          <w:lang w:val="pl-PL"/>
        </w:rPr>
      </w:pPr>
    </w:p>
    <w:p w14:paraId="044A592B" w14:textId="77777777" w:rsidR="00A405B9" w:rsidRDefault="00A405B9">
      <w:pPr>
        <w:ind w:left="567" w:hanging="567"/>
        <w:rPr>
          <w:noProof w:val="0"/>
          <w:lang w:val="pl-PL"/>
        </w:rPr>
      </w:pPr>
      <w:r>
        <w:rPr>
          <w:noProof w:val="0"/>
          <w:lang w:val="pl-PL"/>
        </w:rPr>
        <w:t>Lek należy przechowywać w miejscu niewidocznym i niedostępnym dla dzieci.</w:t>
      </w:r>
    </w:p>
    <w:p w14:paraId="334B8616" w14:textId="77777777" w:rsidR="00A405B9" w:rsidRDefault="00A405B9">
      <w:pPr>
        <w:ind w:left="567" w:hanging="567"/>
        <w:rPr>
          <w:noProof w:val="0"/>
          <w:lang w:val="pl-PL"/>
        </w:rPr>
      </w:pPr>
    </w:p>
    <w:p w14:paraId="7363CE0F" w14:textId="77777777" w:rsidR="00A405B9" w:rsidRDefault="00A405B9">
      <w:pPr>
        <w:tabs>
          <w:tab w:val="clear" w:pos="567"/>
        </w:tabs>
        <w:suppressAutoHyphens w:val="0"/>
        <w:rPr>
          <w:noProof w:val="0"/>
          <w:lang w:val="pl-PL"/>
        </w:rPr>
      </w:pPr>
      <w:r>
        <w:rPr>
          <w:noProof w:val="0"/>
          <w:lang w:val="pl-PL"/>
        </w:rPr>
        <w:lastRenderedPageBreak/>
        <w:t>Nie stosować leku Saxenda po upływie terminu ważności zamieszczonego na etykiecie wstrzykiwacza i opakowaniu zewnętrznym po „Termin ważności”. Termin ważności oznacza ostatni dzień podanego miesiąca.</w:t>
      </w:r>
    </w:p>
    <w:p w14:paraId="56E50E02" w14:textId="77777777" w:rsidR="00A405B9" w:rsidRDefault="00A405B9">
      <w:pPr>
        <w:numPr>
          <w:ilvl w:val="12"/>
          <w:numId w:val="0"/>
        </w:numPr>
        <w:tabs>
          <w:tab w:val="clear" w:pos="567"/>
        </w:tabs>
        <w:ind w:right="-2"/>
        <w:rPr>
          <w:noProof w:val="0"/>
          <w:szCs w:val="22"/>
          <w:lang w:val="pl-PL"/>
        </w:rPr>
      </w:pPr>
    </w:p>
    <w:p w14:paraId="2C57469C" w14:textId="77777777" w:rsidR="00A405B9" w:rsidRDefault="00A405B9">
      <w:pPr>
        <w:numPr>
          <w:ilvl w:val="12"/>
          <w:numId w:val="0"/>
        </w:numPr>
        <w:tabs>
          <w:tab w:val="clear" w:pos="567"/>
        </w:tabs>
        <w:ind w:right="-2"/>
        <w:rPr>
          <w:noProof w:val="0"/>
          <w:u w:val="single"/>
          <w:lang w:val="pl-PL"/>
        </w:rPr>
      </w:pPr>
      <w:r>
        <w:rPr>
          <w:noProof w:val="0"/>
          <w:u w:val="single"/>
          <w:lang w:val="pl-PL"/>
        </w:rPr>
        <w:t>Przed pierwszym użyciem:</w:t>
      </w:r>
    </w:p>
    <w:p w14:paraId="5E117363" w14:textId="77777777" w:rsidR="00927D87" w:rsidRDefault="00927D87">
      <w:pPr>
        <w:numPr>
          <w:ilvl w:val="12"/>
          <w:numId w:val="0"/>
        </w:numPr>
        <w:tabs>
          <w:tab w:val="clear" w:pos="567"/>
        </w:tabs>
        <w:ind w:right="-2"/>
        <w:rPr>
          <w:noProof w:val="0"/>
          <w:u w:val="single"/>
          <w:lang w:val="pl-PL"/>
        </w:rPr>
      </w:pPr>
    </w:p>
    <w:p w14:paraId="4C149512" w14:textId="2EBDBA9E" w:rsidR="00A405B9" w:rsidRDefault="00A405B9" w:rsidP="00BF7D21">
      <w:pPr>
        <w:numPr>
          <w:ilvl w:val="12"/>
          <w:numId w:val="0"/>
        </w:numPr>
        <w:tabs>
          <w:tab w:val="clear" w:pos="567"/>
        </w:tabs>
        <w:suppressAutoHyphens w:val="0"/>
        <w:ind w:right="-2"/>
        <w:rPr>
          <w:noProof w:val="0"/>
          <w:szCs w:val="22"/>
          <w:lang w:val="pl-PL"/>
        </w:rPr>
      </w:pPr>
      <w:r>
        <w:rPr>
          <w:noProof w:val="0"/>
          <w:lang w:val="pl-PL"/>
        </w:rPr>
        <w:t>Przechowywać w lodówce (2</w:t>
      </w:r>
      <w:r w:rsidR="00331446">
        <w:rPr>
          <w:noProof w:val="0"/>
          <w:lang w:val="pl-PL"/>
        </w:rPr>
        <w:t> </w:t>
      </w:r>
      <w:r>
        <w:rPr>
          <w:noProof w:val="0"/>
          <w:lang w:val="pl-PL"/>
        </w:rPr>
        <w:t xml:space="preserve">°C </w:t>
      </w:r>
      <w:r w:rsidR="00BF7D21" w:rsidRPr="007161F9">
        <w:rPr>
          <w:noProof w:val="0"/>
          <w:lang w:val="pl-PL"/>
        </w:rPr>
        <w:noBreakHyphen/>
      </w:r>
      <w:r>
        <w:rPr>
          <w:noProof w:val="0"/>
          <w:lang w:val="pl-PL"/>
        </w:rPr>
        <w:t xml:space="preserve"> 8</w:t>
      </w:r>
      <w:r w:rsidR="00331446">
        <w:rPr>
          <w:noProof w:val="0"/>
          <w:lang w:val="pl-PL"/>
        </w:rPr>
        <w:t> </w:t>
      </w:r>
      <w:r>
        <w:rPr>
          <w:noProof w:val="0"/>
          <w:lang w:val="pl-PL"/>
        </w:rPr>
        <w:t>°C).</w:t>
      </w:r>
      <w:r>
        <w:rPr>
          <w:noProof w:val="0"/>
          <w:szCs w:val="22"/>
          <w:lang w:val="pl-PL"/>
        </w:rPr>
        <w:t xml:space="preserve"> </w:t>
      </w:r>
      <w:r>
        <w:rPr>
          <w:noProof w:val="0"/>
          <w:lang w:val="pl-PL"/>
        </w:rPr>
        <w:t>Nie zamrażać.</w:t>
      </w:r>
      <w:r>
        <w:rPr>
          <w:noProof w:val="0"/>
          <w:szCs w:val="22"/>
          <w:lang w:val="pl-PL"/>
        </w:rPr>
        <w:t xml:space="preserve"> </w:t>
      </w:r>
      <w:r>
        <w:rPr>
          <w:noProof w:val="0"/>
          <w:lang w:val="pl-PL"/>
        </w:rPr>
        <w:t>Przechowywać z dala od elementu chłodzącego.</w:t>
      </w:r>
    </w:p>
    <w:p w14:paraId="4CA7AD9A" w14:textId="77777777" w:rsidR="00A405B9" w:rsidRDefault="00A405B9">
      <w:pPr>
        <w:numPr>
          <w:ilvl w:val="12"/>
          <w:numId w:val="0"/>
        </w:numPr>
        <w:tabs>
          <w:tab w:val="clear" w:pos="567"/>
        </w:tabs>
        <w:ind w:right="-2"/>
        <w:rPr>
          <w:noProof w:val="0"/>
          <w:szCs w:val="22"/>
          <w:lang w:val="pl-PL"/>
        </w:rPr>
      </w:pPr>
    </w:p>
    <w:p w14:paraId="57BBD385" w14:textId="77777777" w:rsidR="00A405B9" w:rsidRDefault="00A405B9">
      <w:pPr>
        <w:keepNext/>
        <w:numPr>
          <w:ilvl w:val="12"/>
          <w:numId w:val="0"/>
        </w:numPr>
        <w:tabs>
          <w:tab w:val="clear" w:pos="567"/>
        </w:tabs>
        <w:suppressAutoHyphens w:val="0"/>
        <w:ind w:right="-2"/>
        <w:rPr>
          <w:noProof w:val="0"/>
          <w:u w:val="single"/>
          <w:lang w:val="pl-PL"/>
        </w:rPr>
      </w:pPr>
      <w:r>
        <w:rPr>
          <w:noProof w:val="0"/>
          <w:u w:val="single"/>
          <w:lang w:val="pl-PL"/>
        </w:rPr>
        <w:t>Po rozpoczęciu użytkowania wstrzykiwacza:</w:t>
      </w:r>
    </w:p>
    <w:p w14:paraId="74A436FC" w14:textId="77777777" w:rsidR="00927D87" w:rsidRDefault="00927D87">
      <w:pPr>
        <w:keepNext/>
        <w:numPr>
          <w:ilvl w:val="12"/>
          <w:numId w:val="0"/>
        </w:numPr>
        <w:tabs>
          <w:tab w:val="clear" w:pos="567"/>
        </w:tabs>
        <w:suppressAutoHyphens w:val="0"/>
        <w:ind w:right="-2"/>
        <w:rPr>
          <w:noProof w:val="0"/>
          <w:u w:val="single"/>
          <w:lang w:val="pl-PL"/>
        </w:rPr>
      </w:pPr>
    </w:p>
    <w:p w14:paraId="51BF571A" w14:textId="7F6A44DC" w:rsidR="00A405B9" w:rsidRDefault="00A405B9" w:rsidP="00BF7D21">
      <w:pPr>
        <w:numPr>
          <w:ilvl w:val="12"/>
          <w:numId w:val="0"/>
        </w:numPr>
        <w:tabs>
          <w:tab w:val="clear" w:pos="567"/>
        </w:tabs>
        <w:suppressAutoHyphens w:val="0"/>
        <w:ind w:right="-2"/>
        <w:rPr>
          <w:noProof w:val="0"/>
          <w:szCs w:val="22"/>
          <w:lang w:val="pl-PL"/>
        </w:rPr>
      </w:pPr>
      <w:r>
        <w:rPr>
          <w:noProof w:val="0"/>
          <w:lang w:val="pl-PL"/>
        </w:rPr>
        <w:t>Wstrzykiwacz można przechowywać do jednego miesiąca w temperaturze poniżej 30</w:t>
      </w:r>
      <w:r w:rsidR="0078767D">
        <w:rPr>
          <w:noProof w:val="0"/>
          <w:lang w:val="pl-PL"/>
        </w:rPr>
        <w:t> </w:t>
      </w:r>
      <w:r>
        <w:rPr>
          <w:noProof w:val="0"/>
          <w:lang w:val="pl-PL"/>
        </w:rPr>
        <w:t>°C lub w lodówce (2</w:t>
      </w:r>
      <w:r w:rsidR="00331446">
        <w:rPr>
          <w:noProof w:val="0"/>
          <w:lang w:val="pl-PL"/>
        </w:rPr>
        <w:t> </w:t>
      </w:r>
      <w:r>
        <w:rPr>
          <w:noProof w:val="0"/>
          <w:lang w:val="pl-PL"/>
        </w:rPr>
        <w:t xml:space="preserve">°C </w:t>
      </w:r>
      <w:r w:rsidR="00BF7D21" w:rsidRPr="007161F9">
        <w:rPr>
          <w:noProof w:val="0"/>
          <w:lang w:val="pl-PL"/>
        </w:rPr>
        <w:noBreakHyphen/>
      </w:r>
      <w:r>
        <w:rPr>
          <w:noProof w:val="0"/>
          <w:lang w:val="pl-PL"/>
        </w:rPr>
        <w:t xml:space="preserve"> 8</w:t>
      </w:r>
      <w:r w:rsidR="00331446">
        <w:rPr>
          <w:noProof w:val="0"/>
          <w:lang w:val="pl-PL"/>
        </w:rPr>
        <w:t> </w:t>
      </w:r>
      <w:r>
        <w:rPr>
          <w:noProof w:val="0"/>
          <w:lang w:val="pl-PL"/>
        </w:rPr>
        <w:t>°C).</w:t>
      </w:r>
      <w:r>
        <w:rPr>
          <w:noProof w:val="0"/>
          <w:szCs w:val="22"/>
          <w:lang w:val="pl-PL"/>
        </w:rPr>
        <w:t xml:space="preserve"> </w:t>
      </w:r>
      <w:r>
        <w:rPr>
          <w:noProof w:val="0"/>
          <w:lang w:val="pl-PL"/>
        </w:rPr>
        <w:t>Nie zamrażać.</w:t>
      </w:r>
      <w:r>
        <w:rPr>
          <w:noProof w:val="0"/>
          <w:szCs w:val="22"/>
          <w:lang w:val="pl-PL"/>
        </w:rPr>
        <w:t xml:space="preserve"> </w:t>
      </w:r>
      <w:r>
        <w:rPr>
          <w:noProof w:val="0"/>
          <w:lang w:val="pl-PL"/>
        </w:rPr>
        <w:t>Przechowywać z dala od elementu chłodzącego.</w:t>
      </w:r>
    </w:p>
    <w:p w14:paraId="347D67FF" w14:textId="77777777" w:rsidR="00A405B9" w:rsidRDefault="00A405B9">
      <w:pPr>
        <w:numPr>
          <w:ilvl w:val="12"/>
          <w:numId w:val="0"/>
        </w:numPr>
        <w:tabs>
          <w:tab w:val="clear" w:pos="567"/>
        </w:tabs>
        <w:ind w:right="-2"/>
        <w:rPr>
          <w:noProof w:val="0"/>
          <w:szCs w:val="22"/>
          <w:lang w:val="pl-PL"/>
        </w:rPr>
      </w:pPr>
    </w:p>
    <w:p w14:paraId="4A0B7C86" w14:textId="77777777" w:rsidR="00A405B9" w:rsidRDefault="00A405B9">
      <w:pPr>
        <w:numPr>
          <w:ilvl w:val="12"/>
          <w:numId w:val="0"/>
        </w:numPr>
        <w:tabs>
          <w:tab w:val="clear" w:pos="567"/>
        </w:tabs>
        <w:ind w:right="-2"/>
        <w:rPr>
          <w:noProof w:val="0"/>
          <w:szCs w:val="22"/>
          <w:lang w:val="pl-PL"/>
        </w:rPr>
      </w:pPr>
      <w:r>
        <w:rPr>
          <w:noProof w:val="0"/>
          <w:lang w:val="pl-PL"/>
        </w:rPr>
        <w:t>Jeśli wstrzykiwacz nie jest używany, w celu ochrony przed światłem nakładać nasadkę na wstrzykiwacz.</w:t>
      </w:r>
    </w:p>
    <w:p w14:paraId="35B5072F" w14:textId="77777777" w:rsidR="00A405B9" w:rsidRDefault="00A405B9">
      <w:pPr>
        <w:numPr>
          <w:ilvl w:val="12"/>
          <w:numId w:val="0"/>
        </w:numPr>
        <w:tabs>
          <w:tab w:val="clear" w:pos="567"/>
        </w:tabs>
        <w:ind w:right="-2"/>
        <w:rPr>
          <w:noProof w:val="0"/>
          <w:szCs w:val="22"/>
          <w:lang w:val="pl-PL"/>
        </w:rPr>
      </w:pPr>
    </w:p>
    <w:p w14:paraId="7CE15C21" w14:textId="77777777" w:rsidR="00A405B9" w:rsidRDefault="00A405B9">
      <w:pPr>
        <w:numPr>
          <w:ilvl w:val="12"/>
          <w:numId w:val="0"/>
        </w:numPr>
        <w:tabs>
          <w:tab w:val="clear" w:pos="567"/>
        </w:tabs>
        <w:ind w:right="-2"/>
        <w:rPr>
          <w:noProof w:val="0"/>
          <w:szCs w:val="22"/>
          <w:lang w:val="pl-PL"/>
        </w:rPr>
      </w:pPr>
      <w:r>
        <w:rPr>
          <w:noProof w:val="0"/>
          <w:lang w:val="pl-PL"/>
        </w:rPr>
        <w:t>Nie stosować tego leku, jeśli roztwór nie jest przezroczysty i bezbarwny lub prawie bezbarwny.</w:t>
      </w:r>
    </w:p>
    <w:p w14:paraId="6C9857D2" w14:textId="77777777" w:rsidR="00A405B9" w:rsidRDefault="00A405B9">
      <w:pPr>
        <w:numPr>
          <w:ilvl w:val="12"/>
          <w:numId w:val="0"/>
        </w:numPr>
        <w:tabs>
          <w:tab w:val="clear" w:pos="567"/>
        </w:tabs>
        <w:ind w:right="-2"/>
        <w:rPr>
          <w:noProof w:val="0"/>
          <w:szCs w:val="22"/>
          <w:lang w:val="pl-PL"/>
        </w:rPr>
      </w:pPr>
    </w:p>
    <w:p w14:paraId="2B6DFA9E" w14:textId="77777777" w:rsidR="00A405B9" w:rsidRDefault="00A405B9">
      <w:pPr>
        <w:numPr>
          <w:ilvl w:val="12"/>
          <w:numId w:val="0"/>
        </w:numPr>
        <w:tabs>
          <w:tab w:val="clear" w:pos="567"/>
        </w:tabs>
        <w:suppressAutoHyphens w:val="0"/>
        <w:ind w:right="-2"/>
        <w:rPr>
          <w:i/>
          <w:iCs/>
          <w:noProof w:val="0"/>
          <w:szCs w:val="22"/>
          <w:lang w:val="pl-PL"/>
        </w:rPr>
      </w:pPr>
      <w:r>
        <w:rPr>
          <w:noProof w:val="0"/>
          <w:lang w:val="pl-PL"/>
        </w:rPr>
        <w:t>Leków nie należy wyrzucać do kanalizacji ani domowych pojemników na odpadki.</w:t>
      </w:r>
      <w:r>
        <w:rPr>
          <w:noProof w:val="0"/>
          <w:szCs w:val="22"/>
          <w:lang w:val="pl-PL"/>
        </w:rPr>
        <w:t xml:space="preserve"> </w:t>
      </w:r>
      <w:r>
        <w:rPr>
          <w:noProof w:val="0"/>
          <w:lang w:val="pl-PL"/>
        </w:rPr>
        <w:t>Należy zapytać farmaceutę, jak usunąć leki, których się już nie używa.</w:t>
      </w:r>
      <w:r>
        <w:rPr>
          <w:noProof w:val="0"/>
          <w:szCs w:val="22"/>
          <w:lang w:val="pl-PL"/>
        </w:rPr>
        <w:t xml:space="preserve"> </w:t>
      </w:r>
      <w:r>
        <w:rPr>
          <w:noProof w:val="0"/>
          <w:lang w:val="pl-PL"/>
        </w:rPr>
        <w:t>Takie postępowanie pomoże chronić środowisko.</w:t>
      </w:r>
    </w:p>
    <w:p w14:paraId="35344575" w14:textId="77777777" w:rsidR="00A405B9" w:rsidRDefault="00A405B9">
      <w:pPr>
        <w:numPr>
          <w:ilvl w:val="12"/>
          <w:numId w:val="0"/>
        </w:numPr>
        <w:tabs>
          <w:tab w:val="clear" w:pos="567"/>
        </w:tabs>
        <w:ind w:right="-2"/>
        <w:rPr>
          <w:noProof w:val="0"/>
          <w:szCs w:val="22"/>
          <w:lang w:val="pl-PL"/>
        </w:rPr>
      </w:pPr>
    </w:p>
    <w:p w14:paraId="31596CFA" w14:textId="77777777" w:rsidR="00A405B9" w:rsidRDefault="00A405B9">
      <w:pPr>
        <w:numPr>
          <w:ilvl w:val="12"/>
          <w:numId w:val="0"/>
        </w:numPr>
        <w:tabs>
          <w:tab w:val="clear" w:pos="567"/>
        </w:tabs>
        <w:ind w:right="-2"/>
        <w:rPr>
          <w:noProof w:val="0"/>
          <w:szCs w:val="22"/>
          <w:lang w:val="pl-PL"/>
        </w:rPr>
      </w:pPr>
    </w:p>
    <w:p w14:paraId="4EB673A2" w14:textId="77777777" w:rsidR="00A405B9" w:rsidRDefault="00A405B9">
      <w:pPr>
        <w:numPr>
          <w:ilvl w:val="12"/>
          <w:numId w:val="0"/>
        </w:numPr>
        <w:tabs>
          <w:tab w:val="clear" w:pos="567"/>
        </w:tabs>
        <w:suppressAutoHyphens w:val="0"/>
        <w:ind w:right="-2"/>
        <w:rPr>
          <w:b/>
          <w:noProof w:val="0"/>
          <w:lang w:val="pl-PL"/>
        </w:rPr>
      </w:pPr>
      <w:r>
        <w:rPr>
          <w:b/>
          <w:noProof w:val="0"/>
          <w:lang w:val="pl-PL"/>
        </w:rPr>
        <w:t>6.</w:t>
      </w:r>
      <w:r>
        <w:rPr>
          <w:b/>
          <w:noProof w:val="0"/>
          <w:lang w:val="pl-PL"/>
        </w:rPr>
        <w:tab/>
        <w:t>Zawartość opakowania i inne informacje</w:t>
      </w:r>
    </w:p>
    <w:p w14:paraId="487EEC43" w14:textId="77777777" w:rsidR="00A405B9" w:rsidRDefault="00A405B9">
      <w:pPr>
        <w:numPr>
          <w:ilvl w:val="12"/>
          <w:numId w:val="0"/>
        </w:numPr>
        <w:tabs>
          <w:tab w:val="clear" w:pos="567"/>
        </w:tabs>
        <w:rPr>
          <w:noProof w:val="0"/>
          <w:lang w:val="pl-PL"/>
        </w:rPr>
      </w:pPr>
    </w:p>
    <w:p w14:paraId="483A9B15" w14:textId="77777777" w:rsidR="00A405B9" w:rsidRDefault="00A405B9">
      <w:pPr>
        <w:numPr>
          <w:ilvl w:val="12"/>
          <w:numId w:val="0"/>
        </w:numPr>
        <w:tabs>
          <w:tab w:val="clear" w:pos="567"/>
        </w:tabs>
        <w:ind w:right="-2"/>
        <w:rPr>
          <w:b/>
          <w:noProof w:val="0"/>
          <w:lang w:val="pl-PL"/>
        </w:rPr>
      </w:pPr>
      <w:r>
        <w:rPr>
          <w:b/>
          <w:noProof w:val="0"/>
          <w:lang w:val="pl-PL"/>
        </w:rPr>
        <w:t>Co zawiera lek Saxenda</w:t>
      </w:r>
    </w:p>
    <w:p w14:paraId="0B5C5F2E" w14:textId="77777777" w:rsidR="00A405B9" w:rsidRDefault="00A405B9">
      <w:pPr>
        <w:tabs>
          <w:tab w:val="clear" w:pos="567"/>
        </w:tabs>
        <w:suppressAutoHyphens w:val="0"/>
        <w:ind w:left="567" w:hanging="567"/>
        <w:rPr>
          <w:i/>
          <w:iCs/>
          <w:noProof w:val="0"/>
          <w:szCs w:val="22"/>
          <w:lang w:val="pl-PL"/>
        </w:rPr>
      </w:pPr>
      <w:r>
        <w:rPr>
          <w:noProof w:val="0"/>
          <w:lang w:val="pl-PL"/>
        </w:rPr>
        <w:t>–</w:t>
      </w:r>
      <w:r>
        <w:rPr>
          <w:noProof w:val="0"/>
          <w:lang w:val="pl-PL"/>
        </w:rPr>
        <w:tab/>
        <w:t>Substancją czynną leku jest liraglutyd. 1 ml roztworu do wstrzykiwań zawiera 6 mg liraglutydu. Jeden fabrycznie napełniony wstrzykiwacz zawiera 18 mg liraglutydu.</w:t>
      </w:r>
    </w:p>
    <w:p w14:paraId="71BC266C" w14:textId="77777777" w:rsidR="00A405B9" w:rsidRDefault="00A405B9">
      <w:pPr>
        <w:tabs>
          <w:tab w:val="clear" w:pos="567"/>
        </w:tabs>
        <w:suppressAutoHyphens w:val="0"/>
        <w:ind w:left="567" w:hanging="567"/>
        <w:rPr>
          <w:noProof w:val="0"/>
          <w:lang w:val="pl-PL"/>
        </w:rPr>
      </w:pPr>
      <w:r>
        <w:rPr>
          <w:noProof w:val="0"/>
          <w:lang w:val="pl-PL"/>
        </w:rPr>
        <w:t>–</w:t>
      </w:r>
      <w:r>
        <w:rPr>
          <w:noProof w:val="0"/>
          <w:lang w:val="pl-PL"/>
        </w:rPr>
        <w:tab/>
      </w:r>
      <w:r>
        <w:rPr>
          <w:rStyle w:val="hps1"/>
          <w:noProof w:val="0"/>
          <w:lang w:val="pl-PL"/>
        </w:rPr>
        <w:t>Pozostałe składniki to: disodu fosforan dwuwodny</w:t>
      </w:r>
      <w:r>
        <w:rPr>
          <w:noProof w:val="0"/>
          <w:lang w:val="pl-PL"/>
        </w:rPr>
        <w:t xml:space="preserve">, </w:t>
      </w:r>
      <w:r>
        <w:rPr>
          <w:rStyle w:val="hps1"/>
          <w:noProof w:val="0"/>
          <w:lang w:val="pl-PL"/>
        </w:rPr>
        <w:t>glikol</w:t>
      </w:r>
      <w:r>
        <w:rPr>
          <w:rStyle w:val="shorttext1"/>
          <w:noProof w:val="0"/>
          <w:lang w:val="pl-PL"/>
        </w:rPr>
        <w:t xml:space="preserve"> </w:t>
      </w:r>
      <w:r>
        <w:rPr>
          <w:rStyle w:val="hps1"/>
          <w:noProof w:val="0"/>
          <w:lang w:val="pl-PL"/>
        </w:rPr>
        <w:t>propylenowy</w:t>
      </w:r>
      <w:r>
        <w:rPr>
          <w:noProof w:val="0"/>
          <w:lang w:val="pl-PL"/>
        </w:rPr>
        <w:t xml:space="preserve">, fenol, </w:t>
      </w:r>
      <w:r>
        <w:rPr>
          <w:rStyle w:val="hps1"/>
          <w:noProof w:val="0"/>
          <w:lang w:val="pl-PL"/>
        </w:rPr>
        <w:t>kwas chlorowodorowy</w:t>
      </w:r>
      <w:r>
        <w:rPr>
          <w:noProof w:val="0"/>
          <w:lang w:val="pl-PL"/>
        </w:rPr>
        <w:t xml:space="preserve"> i </w:t>
      </w:r>
      <w:r>
        <w:rPr>
          <w:rStyle w:val="hps1"/>
          <w:noProof w:val="0"/>
          <w:lang w:val="pl-PL"/>
        </w:rPr>
        <w:t>wodorotlenek</w:t>
      </w:r>
      <w:r>
        <w:rPr>
          <w:rStyle w:val="shorttext1"/>
          <w:noProof w:val="0"/>
          <w:lang w:val="pl-PL"/>
        </w:rPr>
        <w:t xml:space="preserve"> </w:t>
      </w:r>
      <w:r>
        <w:rPr>
          <w:rStyle w:val="hps1"/>
          <w:noProof w:val="0"/>
          <w:lang w:val="pl-PL"/>
        </w:rPr>
        <w:t>sodu</w:t>
      </w:r>
      <w:r>
        <w:rPr>
          <w:noProof w:val="0"/>
          <w:lang w:val="pl-PL"/>
        </w:rPr>
        <w:t xml:space="preserve"> (do dostosowania pH) oraz woda do wstrzykiwań.</w:t>
      </w:r>
    </w:p>
    <w:p w14:paraId="5A1AFEB6" w14:textId="77777777" w:rsidR="00A405B9" w:rsidRDefault="00A405B9">
      <w:pPr>
        <w:widowControl w:val="0"/>
        <w:tabs>
          <w:tab w:val="clear" w:pos="567"/>
        </w:tabs>
        <w:suppressAutoHyphens w:val="0"/>
        <w:rPr>
          <w:noProof w:val="0"/>
          <w:szCs w:val="22"/>
          <w:lang w:val="pl-PL"/>
        </w:rPr>
      </w:pPr>
    </w:p>
    <w:p w14:paraId="58AA6129" w14:textId="77777777" w:rsidR="00A405B9" w:rsidRDefault="00A405B9">
      <w:pPr>
        <w:numPr>
          <w:ilvl w:val="12"/>
          <w:numId w:val="0"/>
        </w:numPr>
        <w:tabs>
          <w:tab w:val="clear" w:pos="567"/>
        </w:tabs>
        <w:ind w:right="-2"/>
        <w:rPr>
          <w:b/>
          <w:bCs/>
          <w:noProof w:val="0"/>
          <w:lang w:val="pl-PL"/>
        </w:rPr>
      </w:pPr>
      <w:r>
        <w:rPr>
          <w:b/>
          <w:noProof w:val="0"/>
          <w:lang w:val="pl-PL"/>
        </w:rPr>
        <w:t>Jak wygląda lek Saxenda i co zawiera opakowanie</w:t>
      </w:r>
    </w:p>
    <w:p w14:paraId="1B5E41F5" w14:textId="77777777" w:rsidR="00A405B9" w:rsidRDefault="00A405B9">
      <w:pPr>
        <w:numPr>
          <w:ilvl w:val="12"/>
          <w:numId w:val="0"/>
        </w:numPr>
        <w:tabs>
          <w:tab w:val="clear" w:pos="567"/>
        </w:tabs>
        <w:suppressAutoHyphens w:val="0"/>
        <w:ind w:right="-2"/>
        <w:rPr>
          <w:noProof w:val="0"/>
          <w:lang w:val="pl-PL"/>
        </w:rPr>
      </w:pPr>
      <w:r>
        <w:rPr>
          <w:noProof w:val="0"/>
          <w:lang w:val="pl-PL"/>
        </w:rPr>
        <w:t>Lek Saxenda jest dostarczany jako przezroczysty i bezbarwny lub prawie bezbarwny roztwór do wstrzykiwań w fabrycznie napełnionym wstrzykiwaczu. Każdy wstrzykiwacz zawiera 3 ml roztworu i umożliwia podanie leku w dawkach 0,6 mg, 1,2 mg, 1,8 mg, 2,4 mg i 3,0 mg.</w:t>
      </w:r>
    </w:p>
    <w:p w14:paraId="0A15023D" w14:textId="77777777" w:rsidR="00A405B9" w:rsidRDefault="00A405B9">
      <w:pPr>
        <w:numPr>
          <w:ilvl w:val="12"/>
          <w:numId w:val="0"/>
        </w:numPr>
        <w:tabs>
          <w:tab w:val="clear" w:pos="567"/>
        </w:tabs>
        <w:ind w:right="-2"/>
        <w:rPr>
          <w:noProof w:val="0"/>
          <w:lang w:val="pl-PL"/>
        </w:rPr>
      </w:pPr>
    </w:p>
    <w:p w14:paraId="63039468" w14:textId="77777777" w:rsidR="00A405B9" w:rsidRDefault="00A405B9">
      <w:pPr>
        <w:numPr>
          <w:ilvl w:val="12"/>
          <w:numId w:val="0"/>
        </w:numPr>
        <w:tabs>
          <w:tab w:val="clear" w:pos="567"/>
        </w:tabs>
        <w:suppressAutoHyphens w:val="0"/>
        <w:ind w:right="-2"/>
        <w:rPr>
          <w:noProof w:val="0"/>
          <w:lang w:val="pl-PL"/>
        </w:rPr>
      </w:pPr>
      <w:r>
        <w:rPr>
          <w:noProof w:val="0"/>
          <w:lang w:val="pl-PL"/>
        </w:rPr>
        <w:t>Lek Saxenda jest dostępny w opakowaniach zawierających 1, 3 lub 5 wstrzykiwaczy. Nie wszystkie wielkości opakowań muszą znajdować się w obrocie.</w:t>
      </w:r>
    </w:p>
    <w:p w14:paraId="1B61471B" w14:textId="77777777" w:rsidR="00A405B9" w:rsidRDefault="00A405B9">
      <w:pPr>
        <w:numPr>
          <w:ilvl w:val="12"/>
          <w:numId w:val="0"/>
        </w:numPr>
        <w:tabs>
          <w:tab w:val="clear" w:pos="567"/>
        </w:tabs>
        <w:ind w:right="-2"/>
        <w:rPr>
          <w:noProof w:val="0"/>
          <w:lang w:val="pl-PL"/>
        </w:rPr>
      </w:pPr>
    </w:p>
    <w:p w14:paraId="7DF18ACE" w14:textId="77777777" w:rsidR="00A405B9" w:rsidRDefault="00A405B9">
      <w:pPr>
        <w:numPr>
          <w:ilvl w:val="12"/>
          <w:numId w:val="0"/>
        </w:numPr>
        <w:tabs>
          <w:tab w:val="clear" w:pos="567"/>
        </w:tabs>
        <w:ind w:right="-2"/>
        <w:rPr>
          <w:noProof w:val="0"/>
          <w:lang w:val="pl-PL"/>
        </w:rPr>
      </w:pPr>
      <w:r>
        <w:rPr>
          <w:noProof w:val="0"/>
          <w:lang w:val="pl-PL"/>
        </w:rPr>
        <w:t>Opakowanie nie zawiera igieł.</w:t>
      </w:r>
    </w:p>
    <w:p w14:paraId="36670349" w14:textId="77777777" w:rsidR="00A405B9" w:rsidRDefault="00A405B9">
      <w:pPr>
        <w:numPr>
          <w:ilvl w:val="12"/>
          <w:numId w:val="0"/>
        </w:numPr>
        <w:tabs>
          <w:tab w:val="clear" w:pos="567"/>
        </w:tabs>
        <w:ind w:right="-2"/>
        <w:rPr>
          <w:noProof w:val="0"/>
          <w:lang w:val="pl-PL"/>
        </w:rPr>
      </w:pPr>
    </w:p>
    <w:p w14:paraId="28F5EA80" w14:textId="16BEDF93" w:rsidR="00A405B9" w:rsidRDefault="00A405B9">
      <w:pPr>
        <w:numPr>
          <w:ilvl w:val="12"/>
          <w:numId w:val="0"/>
        </w:numPr>
        <w:tabs>
          <w:tab w:val="clear" w:pos="567"/>
        </w:tabs>
        <w:ind w:right="-2"/>
        <w:rPr>
          <w:b/>
          <w:noProof w:val="0"/>
          <w:lang w:val="pl-PL"/>
        </w:rPr>
      </w:pPr>
      <w:r>
        <w:rPr>
          <w:b/>
          <w:noProof w:val="0"/>
          <w:lang w:val="pl-PL"/>
        </w:rPr>
        <w:t>Podmiot odpowiedzialny</w:t>
      </w:r>
      <w:del w:id="77" w:author="KDJK (Klaudia Jagielska)" w:date="2025-04-04T09:20:00Z">
        <w:r w:rsidDel="006455DF">
          <w:rPr>
            <w:b/>
            <w:noProof w:val="0"/>
            <w:lang w:val="pl-PL"/>
          </w:rPr>
          <w:delText xml:space="preserve"> i wytwórca</w:delText>
        </w:r>
      </w:del>
    </w:p>
    <w:p w14:paraId="7D320850" w14:textId="77777777" w:rsidR="00A405B9" w:rsidRDefault="00A405B9">
      <w:pPr>
        <w:numPr>
          <w:ilvl w:val="12"/>
          <w:numId w:val="0"/>
        </w:numPr>
        <w:tabs>
          <w:tab w:val="clear" w:pos="567"/>
        </w:tabs>
        <w:ind w:right="-2"/>
        <w:rPr>
          <w:noProof w:val="0"/>
          <w:szCs w:val="22"/>
          <w:lang w:val="pl-PL"/>
        </w:rPr>
      </w:pPr>
      <w:r>
        <w:rPr>
          <w:noProof w:val="0"/>
          <w:lang w:val="pl-PL"/>
        </w:rPr>
        <w:t>Novo Nordisk A/S</w:t>
      </w:r>
    </w:p>
    <w:p w14:paraId="0375E0C6" w14:textId="4DF3AB60" w:rsidR="00A405B9" w:rsidRDefault="00A405B9">
      <w:pPr>
        <w:numPr>
          <w:ilvl w:val="12"/>
          <w:numId w:val="0"/>
        </w:numPr>
        <w:tabs>
          <w:tab w:val="clear" w:pos="567"/>
        </w:tabs>
        <w:ind w:right="-2"/>
        <w:rPr>
          <w:noProof w:val="0"/>
          <w:szCs w:val="22"/>
          <w:lang w:val="pl-PL"/>
        </w:rPr>
      </w:pPr>
      <w:r>
        <w:rPr>
          <w:noProof w:val="0"/>
          <w:lang w:val="pl-PL"/>
        </w:rPr>
        <w:t>Novo All</w:t>
      </w:r>
      <w:ins w:id="78" w:author="KDJK (Klaudia Jagielska)" w:date="2025-04-04T09:18:00Z">
        <w:r w:rsidR="00451DDE">
          <w:rPr>
            <w:noProof w:val="0"/>
            <w:lang w:val="pl-PL"/>
          </w:rPr>
          <w:t>e</w:t>
        </w:r>
      </w:ins>
      <w:del w:id="79" w:author="KDJK (Klaudia Jagielska)" w:date="2025-04-04T09:18:00Z">
        <w:r w:rsidDel="00451DDE">
          <w:rPr>
            <w:noProof w:val="0"/>
            <w:lang w:val="pl-PL"/>
          </w:rPr>
          <w:delText>é</w:delText>
        </w:r>
      </w:del>
      <w:ins w:id="80" w:author="KDJK (Klaudia Jagielska)" w:date="2025-04-04T09:18:00Z">
        <w:r w:rsidR="00451DDE">
          <w:rPr>
            <w:noProof w:val="0"/>
            <w:lang w:val="pl-PL"/>
          </w:rPr>
          <w:t xml:space="preserve"> 1</w:t>
        </w:r>
      </w:ins>
    </w:p>
    <w:p w14:paraId="5C3CBB35" w14:textId="77777777" w:rsidR="00A405B9" w:rsidRDefault="00A405B9">
      <w:pPr>
        <w:numPr>
          <w:ilvl w:val="12"/>
          <w:numId w:val="0"/>
        </w:numPr>
        <w:tabs>
          <w:tab w:val="clear" w:pos="567"/>
        </w:tabs>
        <w:ind w:right="-2"/>
        <w:rPr>
          <w:noProof w:val="0"/>
          <w:szCs w:val="22"/>
          <w:lang w:val="pl-PL"/>
        </w:rPr>
      </w:pPr>
      <w:r>
        <w:rPr>
          <w:noProof w:val="0"/>
          <w:lang w:val="pl-PL"/>
        </w:rPr>
        <w:t>DK-2880 Bagsværd</w:t>
      </w:r>
    </w:p>
    <w:p w14:paraId="20E6D1B3" w14:textId="77777777" w:rsidR="00A405B9" w:rsidRDefault="00A405B9">
      <w:pPr>
        <w:numPr>
          <w:ilvl w:val="12"/>
          <w:numId w:val="0"/>
        </w:numPr>
        <w:tabs>
          <w:tab w:val="clear" w:pos="567"/>
        </w:tabs>
        <w:ind w:right="-2"/>
        <w:rPr>
          <w:ins w:id="81" w:author="KDJK (Klaudia Jagielska)" w:date="2025-04-04T09:19:00Z"/>
          <w:noProof w:val="0"/>
          <w:lang w:val="pl-PL"/>
        </w:rPr>
      </w:pPr>
      <w:r>
        <w:rPr>
          <w:noProof w:val="0"/>
          <w:lang w:val="pl-PL"/>
        </w:rPr>
        <w:t>Dania</w:t>
      </w:r>
    </w:p>
    <w:p w14:paraId="6B8265E5" w14:textId="77777777" w:rsidR="003F7EB1" w:rsidRDefault="003F7EB1">
      <w:pPr>
        <w:numPr>
          <w:ilvl w:val="12"/>
          <w:numId w:val="0"/>
        </w:numPr>
        <w:tabs>
          <w:tab w:val="clear" w:pos="567"/>
        </w:tabs>
        <w:ind w:right="-2"/>
        <w:rPr>
          <w:ins w:id="82" w:author="KDJK (Klaudia Jagielska)" w:date="2025-04-04T09:19:00Z"/>
          <w:noProof w:val="0"/>
          <w:lang w:val="pl-PL"/>
        </w:rPr>
      </w:pPr>
    </w:p>
    <w:p w14:paraId="2B0EB94E" w14:textId="090A83A1" w:rsidR="003F7EB1" w:rsidRPr="006455DF" w:rsidDel="003B33BE" w:rsidRDefault="006455DF">
      <w:pPr>
        <w:numPr>
          <w:ilvl w:val="12"/>
          <w:numId w:val="0"/>
        </w:numPr>
        <w:tabs>
          <w:tab w:val="clear" w:pos="567"/>
        </w:tabs>
        <w:ind w:right="-2"/>
        <w:rPr>
          <w:del w:id="83" w:author="KDJK (Klaudia Jagielska)" w:date="2025-04-04T09:26:00Z"/>
          <w:b/>
          <w:noProof w:val="0"/>
          <w:lang w:val="pl-PL"/>
          <w:rPrChange w:id="84" w:author="KDJK (Klaudia Jagielska)" w:date="2025-04-04T09:20:00Z">
            <w:rPr>
              <w:del w:id="85" w:author="KDJK (Klaudia Jagielska)" w:date="2025-04-04T09:26:00Z"/>
              <w:noProof w:val="0"/>
              <w:szCs w:val="22"/>
              <w:lang w:val="pl-PL"/>
            </w:rPr>
          </w:rPrChange>
        </w:rPr>
      </w:pPr>
      <w:ins w:id="86" w:author="KDJK (Klaudia Jagielska)" w:date="2025-04-04T09:20:00Z">
        <w:r w:rsidRPr="006455DF">
          <w:rPr>
            <w:b/>
            <w:noProof w:val="0"/>
            <w:lang w:val="pl-PL"/>
            <w:rPrChange w:id="87" w:author="KDJK (Klaudia Jagielska)" w:date="2025-04-04T09:20:00Z">
              <w:rPr>
                <w:noProof w:val="0"/>
                <w:lang w:val="pl-PL"/>
              </w:rPr>
            </w:rPrChange>
          </w:rPr>
          <w:t>Wytwórca</w:t>
        </w:r>
      </w:ins>
    </w:p>
    <w:p w14:paraId="520773A7" w14:textId="77777777" w:rsidR="00A405B9" w:rsidRDefault="00A405B9" w:rsidP="003B33BE">
      <w:pPr>
        <w:numPr>
          <w:ilvl w:val="12"/>
          <w:numId w:val="0"/>
        </w:numPr>
        <w:tabs>
          <w:tab w:val="clear" w:pos="567"/>
        </w:tabs>
        <w:ind w:right="-2"/>
        <w:rPr>
          <w:ins w:id="88" w:author="KDJK (Klaudia Jagielska)" w:date="2025-04-04T09:20:00Z"/>
          <w:noProof w:val="0"/>
          <w:szCs w:val="22"/>
          <w:lang w:val="pl-PL"/>
        </w:rPr>
      </w:pPr>
    </w:p>
    <w:p w14:paraId="4BC6C01C" w14:textId="77777777" w:rsidR="00C2684F" w:rsidRPr="009C1291" w:rsidRDefault="00C2684F" w:rsidP="00C2684F">
      <w:pPr>
        <w:numPr>
          <w:ilvl w:val="12"/>
          <w:numId w:val="0"/>
        </w:numPr>
        <w:tabs>
          <w:tab w:val="clear" w:pos="567"/>
        </w:tabs>
        <w:ind w:right="-2"/>
        <w:rPr>
          <w:ins w:id="89" w:author="KDJK (Klaudia Jagielska)" w:date="2025-04-04T09:20:00Z"/>
          <w:noProof w:val="0"/>
          <w:szCs w:val="22"/>
          <w:lang w:val="pt-BR"/>
        </w:rPr>
      </w:pPr>
      <w:ins w:id="90" w:author="KDJK (Klaudia Jagielska)" w:date="2025-04-04T09:20:00Z">
        <w:r w:rsidRPr="009C1291">
          <w:rPr>
            <w:noProof w:val="0"/>
            <w:szCs w:val="22"/>
            <w:lang w:val="pt-BR"/>
          </w:rPr>
          <w:t>Novo Nordisk A/S</w:t>
        </w:r>
      </w:ins>
    </w:p>
    <w:p w14:paraId="22C4E1BE" w14:textId="77777777" w:rsidR="00C2684F" w:rsidRPr="0064471C" w:rsidRDefault="00C2684F" w:rsidP="00C2684F">
      <w:pPr>
        <w:numPr>
          <w:ilvl w:val="12"/>
          <w:numId w:val="0"/>
        </w:numPr>
        <w:tabs>
          <w:tab w:val="clear" w:pos="567"/>
        </w:tabs>
        <w:ind w:right="-2"/>
        <w:rPr>
          <w:ins w:id="91" w:author="KDJK (Klaudia Jagielska)" w:date="2025-04-04T09:20:00Z"/>
          <w:noProof w:val="0"/>
          <w:szCs w:val="22"/>
          <w:lang w:val="pt-BR"/>
        </w:rPr>
      </w:pPr>
      <w:ins w:id="92" w:author="KDJK (Klaudia Jagielska)" w:date="2025-04-04T09:20:00Z">
        <w:r w:rsidRPr="0064471C">
          <w:rPr>
            <w:noProof w:val="0"/>
            <w:szCs w:val="22"/>
            <w:lang w:val="pt-BR"/>
          </w:rPr>
          <w:t>Novo All</w:t>
        </w:r>
        <w:r>
          <w:rPr>
            <w:noProof w:val="0"/>
            <w:szCs w:val="22"/>
            <w:lang w:val="pt-BR"/>
          </w:rPr>
          <w:t>e 1</w:t>
        </w:r>
      </w:ins>
    </w:p>
    <w:p w14:paraId="7614FB41" w14:textId="77777777" w:rsidR="00C2684F" w:rsidRPr="00C2684F" w:rsidRDefault="00C2684F" w:rsidP="00C2684F">
      <w:pPr>
        <w:numPr>
          <w:ilvl w:val="12"/>
          <w:numId w:val="0"/>
        </w:numPr>
        <w:tabs>
          <w:tab w:val="clear" w:pos="567"/>
        </w:tabs>
        <w:ind w:right="-2"/>
        <w:rPr>
          <w:ins w:id="93" w:author="KDJK (Klaudia Jagielska)" w:date="2025-04-04T09:20:00Z"/>
          <w:noProof w:val="0"/>
          <w:szCs w:val="22"/>
          <w:lang w:val="da-DK"/>
          <w:rPrChange w:id="94" w:author="KDJK (Klaudia Jagielska)" w:date="2025-04-04T09:20:00Z">
            <w:rPr>
              <w:ins w:id="95" w:author="KDJK (Klaudia Jagielska)" w:date="2025-04-04T09:20:00Z"/>
              <w:noProof w:val="0"/>
              <w:szCs w:val="22"/>
              <w:lang w:val="en-GB"/>
            </w:rPr>
          </w:rPrChange>
        </w:rPr>
      </w:pPr>
      <w:ins w:id="96" w:author="KDJK (Klaudia Jagielska)" w:date="2025-04-04T09:20:00Z">
        <w:r w:rsidRPr="00C2684F">
          <w:rPr>
            <w:noProof w:val="0"/>
            <w:szCs w:val="22"/>
            <w:lang w:val="da-DK"/>
            <w:rPrChange w:id="97" w:author="KDJK (Klaudia Jagielska)" w:date="2025-04-04T09:20:00Z">
              <w:rPr>
                <w:noProof w:val="0"/>
                <w:szCs w:val="22"/>
                <w:lang w:val="en-GB"/>
              </w:rPr>
            </w:rPrChange>
          </w:rPr>
          <w:t>DK-2880 Bagsværd</w:t>
        </w:r>
      </w:ins>
    </w:p>
    <w:p w14:paraId="1DF7E686" w14:textId="3DD8979C" w:rsidR="00C2684F" w:rsidRPr="00C2684F" w:rsidRDefault="00C2684F" w:rsidP="00C2684F">
      <w:pPr>
        <w:numPr>
          <w:ilvl w:val="12"/>
          <w:numId w:val="0"/>
        </w:numPr>
        <w:tabs>
          <w:tab w:val="clear" w:pos="567"/>
        </w:tabs>
        <w:ind w:right="-2"/>
        <w:rPr>
          <w:ins w:id="98" w:author="KDJK (Klaudia Jagielska)" w:date="2025-04-04T09:20:00Z"/>
          <w:noProof w:val="0"/>
          <w:szCs w:val="22"/>
          <w:lang w:val="da-DK"/>
          <w:rPrChange w:id="99" w:author="KDJK (Klaudia Jagielska)" w:date="2025-04-04T09:20:00Z">
            <w:rPr>
              <w:ins w:id="100" w:author="KDJK (Klaudia Jagielska)" w:date="2025-04-04T09:20:00Z"/>
              <w:noProof w:val="0"/>
              <w:szCs w:val="22"/>
              <w:lang w:val="en-GB"/>
            </w:rPr>
          </w:rPrChange>
        </w:rPr>
      </w:pPr>
      <w:ins w:id="101" w:author="KDJK (Klaudia Jagielska)" w:date="2025-04-04T09:20:00Z">
        <w:r>
          <w:rPr>
            <w:noProof w:val="0"/>
            <w:szCs w:val="22"/>
            <w:lang w:val="da-DK"/>
          </w:rPr>
          <w:t>Dania</w:t>
        </w:r>
      </w:ins>
    </w:p>
    <w:p w14:paraId="4A536A89" w14:textId="77777777" w:rsidR="00C2684F" w:rsidRPr="00C2684F" w:rsidRDefault="00C2684F" w:rsidP="00C2684F">
      <w:pPr>
        <w:numPr>
          <w:ilvl w:val="12"/>
          <w:numId w:val="0"/>
        </w:numPr>
        <w:tabs>
          <w:tab w:val="clear" w:pos="567"/>
        </w:tabs>
        <w:ind w:right="-2"/>
        <w:rPr>
          <w:ins w:id="102" w:author="KDJK (Klaudia Jagielska)" w:date="2025-04-04T09:20:00Z"/>
          <w:noProof w:val="0"/>
          <w:szCs w:val="22"/>
          <w:lang w:val="da-DK"/>
          <w:rPrChange w:id="103" w:author="KDJK (Klaudia Jagielska)" w:date="2025-04-04T09:20:00Z">
            <w:rPr>
              <w:ins w:id="104" w:author="KDJK (Klaudia Jagielska)" w:date="2025-04-04T09:20:00Z"/>
              <w:noProof w:val="0"/>
              <w:szCs w:val="22"/>
              <w:lang w:val="en-GB"/>
            </w:rPr>
          </w:rPrChange>
        </w:rPr>
      </w:pPr>
    </w:p>
    <w:p w14:paraId="7D2AEB06" w14:textId="77777777" w:rsidR="00C2684F" w:rsidRPr="00C2684F" w:rsidRDefault="00C2684F">
      <w:pPr>
        <w:keepNext/>
        <w:numPr>
          <w:ilvl w:val="12"/>
          <w:numId w:val="0"/>
        </w:numPr>
        <w:tabs>
          <w:tab w:val="clear" w:pos="567"/>
        </w:tabs>
        <w:rPr>
          <w:ins w:id="105" w:author="KDJK (Klaudia Jagielska)" w:date="2025-04-04T09:20:00Z"/>
          <w:noProof w:val="0"/>
          <w:szCs w:val="22"/>
          <w:lang w:val="da-DK"/>
          <w:rPrChange w:id="106" w:author="KDJK (Klaudia Jagielska)" w:date="2025-04-04T09:20:00Z">
            <w:rPr>
              <w:ins w:id="107" w:author="KDJK (Klaudia Jagielska)" w:date="2025-04-04T09:20:00Z"/>
              <w:noProof w:val="0"/>
              <w:szCs w:val="22"/>
              <w:lang w:val="en-GB"/>
            </w:rPr>
          </w:rPrChange>
        </w:rPr>
        <w:pPrChange w:id="108" w:author="KDJK (Klaudia Jagielska)" w:date="2025-04-04T09:22:00Z">
          <w:pPr>
            <w:numPr>
              <w:ilvl w:val="12"/>
            </w:numPr>
            <w:tabs>
              <w:tab w:val="clear" w:pos="567"/>
            </w:tabs>
            <w:ind w:right="-2"/>
          </w:pPr>
        </w:pPrChange>
      </w:pPr>
      <w:ins w:id="109" w:author="KDJK (Klaudia Jagielska)" w:date="2025-04-04T09:20:00Z">
        <w:r w:rsidRPr="00C2684F">
          <w:rPr>
            <w:noProof w:val="0"/>
            <w:szCs w:val="22"/>
            <w:lang w:val="da-DK"/>
            <w:rPrChange w:id="110" w:author="KDJK (Klaudia Jagielska)" w:date="2025-04-04T09:20:00Z">
              <w:rPr>
                <w:noProof w:val="0"/>
                <w:szCs w:val="22"/>
                <w:lang w:val="en-GB"/>
              </w:rPr>
            </w:rPrChange>
          </w:rPr>
          <w:t>Novo Nordisk Production SAS</w:t>
        </w:r>
      </w:ins>
    </w:p>
    <w:p w14:paraId="72873C8A" w14:textId="77777777" w:rsidR="00C2684F" w:rsidRPr="002B14DA" w:rsidRDefault="00C2684F">
      <w:pPr>
        <w:keepNext/>
        <w:numPr>
          <w:ilvl w:val="12"/>
          <w:numId w:val="0"/>
        </w:numPr>
        <w:tabs>
          <w:tab w:val="clear" w:pos="567"/>
        </w:tabs>
        <w:rPr>
          <w:ins w:id="111" w:author="KDJK (Klaudia Jagielska)" w:date="2025-04-04T09:20:00Z"/>
          <w:noProof w:val="0"/>
          <w:szCs w:val="22"/>
          <w:lang w:val="pl-PL"/>
          <w:rPrChange w:id="112" w:author="KDJK (Klaudia Jagielska)" w:date="2025-04-10T08:46:00Z">
            <w:rPr>
              <w:ins w:id="113" w:author="KDJK (Klaudia Jagielska)" w:date="2025-04-04T09:20:00Z"/>
              <w:noProof w:val="0"/>
              <w:szCs w:val="22"/>
              <w:lang w:val="en-GB"/>
            </w:rPr>
          </w:rPrChange>
        </w:rPr>
        <w:pPrChange w:id="114" w:author="KDJK (Klaudia Jagielska)" w:date="2025-04-04T09:22:00Z">
          <w:pPr>
            <w:numPr>
              <w:ilvl w:val="12"/>
            </w:numPr>
            <w:tabs>
              <w:tab w:val="clear" w:pos="567"/>
            </w:tabs>
            <w:ind w:right="-2"/>
          </w:pPr>
        </w:pPrChange>
      </w:pPr>
      <w:ins w:id="115" w:author="KDJK (Klaudia Jagielska)" w:date="2025-04-04T09:20:00Z">
        <w:r w:rsidRPr="002B14DA">
          <w:rPr>
            <w:noProof w:val="0"/>
            <w:szCs w:val="22"/>
            <w:lang w:val="pl-PL"/>
            <w:rPrChange w:id="116" w:author="KDJK (Klaudia Jagielska)" w:date="2025-04-10T08:46:00Z">
              <w:rPr>
                <w:noProof w:val="0"/>
                <w:szCs w:val="22"/>
                <w:lang w:val="en-GB"/>
              </w:rPr>
            </w:rPrChange>
          </w:rPr>
          <w:t>45 Avenue D Orleans</w:t>
        </w:r>
      </w:ins>
    </w:p>
    <w:p w14:paraId="492A619C" w14:textId="77777777" w:rsidR="00C2684F" w:rsidRPr="002B14DA" w:rsidRDefault="00C2684F" w:rsidP="00C2684F">
      <w:pPr>
        <w:numPr>
          <w:ilvl w:val="12"/>
          <w:numId w:val="0"/>
        </w:numPr>
        <w:tabs>
          <w:tab w:val="clear" w:pos="567"/>
        </w:tabs>
        <w:ind w:right="-2"/>
        <w:rPr>
          <w:ins w:id="117" w:author="KDJK (Klaudia Jagielska)" w:date="2025-04-04T09:20:00Z"/>
          <w:noProof w:val="0"/>
          <w:szCs w:val="22"/>
          <w:lang w:val="pl-PL"/>
          <w:rPrChange w:id="118" w:author="KDJK (Klaudia Jagielska)" w:date="2025-04-10T08:46:00Z">
            <w:rPr>
              <w:ins w:id="119" w:author="KDJK (Klaudia Jagielska)" w:date="2025-04-04T09:20:00Z"/>
              <w:noProof w:val="0"/>
              <w:szCs w:val="22"/>
              <w:lang w:val="en-GB"/>
            </w:rPr>
          </w:rPrChange>
        </w:rPr>
      </w:pPr>
      <w:ins w:id="120" w:author="KDJK (Klaudia Jagielska)" w:date="2025-04-04T09:20:00Z">
        <w:r w:rsidRPr="002B14DA">
          <w:rPr>
            <w:noProof w:val="0"/>
            <w:szCs w:val="22"/>
            <w:lang w:val="pl-PL"/>
            <w:rPrChange w:id="121" w:author="KDJK (Klaudia Jagielska)" w:date="2025-04-10T08:46:00Z">
              <w:rPr>
                <w:noProof w:val="0"/>
                <w:szCs w:val="22"/>
                <w:lang w:val="en-GB"/>
              </w:rPr>
            </w:rPrChange>
          </w:rPr>
          <w:t>28000 Chartres</w:t>
        </w:r>
      </w:ins>
    </w:p>
    <w:p w14:paraId="79EF71AA" w14:textId="1002FDEE" w:rsidR="00C2684F" w:rsidRPr="002B14DA" w:rsidRDefault="00C2684F" w:rsidP="00C2684F">
      <w:pPr>
        <w:numPr>
          <w:ilvl w:val="12"/>
          <w:numId w:val="0"/>
        </w:numPr>
        <w:tabs>
          <w:tab w:val="clear" w:pos="567"/>
        </w:tabs>
        <w:ind w:right="-2"/>
        <w:rPr>
          <w:ins w:id="122" w:author="KDJK (Klaudia Jagielska)" w:date="2025-04-04T09:20:00Z"/>
          <w:noProof w:val="0"/>
          <w:szCs w:val="22"/>
          <w:lang w:val="pl-PL"/>
          <w:rPrChange w:id="123" w:author="KDJK (Klaudia Jagielska)" w:date="2025-04-10T08:46:00Z">
            <w:rPr>
              <w:ins w:id="124" w:author="KDJK (Klaudia Jagielska)" w:date="2025-04-04T09:20:00Z"/>
              <w:noProof w:val="0"/>
              <w:szCs w:val="22"/>
              <w:lang w:val="en-GB"/>
            </w:rPr>
          </w:rPrChange>
        </w:rPr>
      </w:pPr>
      <w:ins w:id="125" w:author="KDJK (Klaudia Jagielska)" w:date="2025-04-04T09:21:00Z">
        <w:r w:rsidRPr="002B14DA">
          <w:rPr>
            <w:noProof w:val="0"/>
            <w:szCs w:val="22"/>
            <w:lang w:val="pl-PL"/>
            <w:rPrChange w:id="126" w:author="KDJK (Klaudia Jagielska)" w:date="2025-04-10T08:46:00Z">
              <w:rPr>
                <w:noProof w:val="0"/>
                <w:szCs w:val="22"/>
                <w:lang w:val="en-GB"/>
              </w:rPr>
            </w:rPrChange>
          </w:rPr>
          <w:lastRenderedPageBreak/>
          <w:t>Franc</w:t>
        </w:r>
        <w:r w:rsidRPr="002B14DA">
          <w:rPr>
            <w:noProof w:val="0"/>
            <w:szCs w:val="22"/>
            <w:lang w:val="pl-PL"/>
            <w:rPrChange w:id="127" w:author="KDJK (Klaudia Jagielska)" w:date="2025-04-10T08:46:00Z">
              <w:rPr>
                <w:noProof w:val="0"/>
                <w:szCs w:val="22"/>
                <w:lang w:val="fr-FR"/>
              </w:rPr>
            </w:rPrChange>
          </w:rPr>
          <w:t>ja</w:t>
        </w:r>
      </w:ins>
    </w:p>
    <w:p w14:paraId="24529D4C" w14:textId="77777777" w:rsidR="006455DF" w:rsidRPr="002B14DA" w:rsidRDefault="006455DF">
      <w:pPr>
        <w:numPr>
          <w:ilvl w:val="12"/>
          <w:numId w:val="0"/>
        </w:numPr>
        <w:tabs>
          <w:tab w:val="clear" w:pos="567"/>
        </w:tabs>
        <w:ind w:right="-2"/>
        <w:rPr>
          <w:noProof w:val="0"/>
          <w:szCs w:val="22"/>
          <w:lang w:val="pl-PL"/>
        </w:rPr>
      </w:pPr>
    </w:p>
    <w:p w14:paraId="02ECAD48" w14:textId="6ED41782" w:rsidR="00A405B9" w:rsidRPr="003A6E4A" w:rsidRDefault="00A405B9">
      <w:pPr>
        <w:numPr>
          <w:ilvl w:val="12"/>
          <w:numId w:val="0"/>
        </w:numPr>
        <w:tabs>
          <w:tab w:val="clear" w:pos="567"/>
        </w:tabs>
        <w:ind w:right="-2"/>
        <w:rPr>
          <w:bCs/>
          <w:noProof w:val="0"/>
          <w:szCs w:val="22"/>
          <w:lang w:val="pl-PL"/>
        </w:rPr>
      </w:pPr>
      <w:r>
        <w:rPr>
          <w:b/>
          <w:noProof w:val="0"/>
          <w:lang w:val="pl-PL"/>
        </w:rPr>
        <w:t>Data ostatniej aktualizacji ulotki:</w:t>
      </w:r>
      <w:r w:rsidR="007161F9">
        <w:rPr>
          <w:b/>
          <w:noProof w:val="0"/>
          <w:lang w:val="pl-PL"/>
        </w:rPr>
        <w:t xml:space="preserve"> </w:t>
      </w:r>
    </w:p>
    <w:p w14:paraId="4CC04DF1" w14:textId="77777777" w:rsidR="00A405B9" w:rsidRDefault="00A405B9">
      <w:pPr>
        <w:numPr>
          <w:ilvl w:val="12"/>
          <w:numId w:val="0"/>
        </w:numPr>
        <w:tabs>
          <w:tab w:val="clear" w:pos="567"/>
        </w:tabs>
        <w:ind w:right="-2"/>
        <w:rPr>
          <w:noProof w:val="0"/>
          <w:szCs w:val="22"/>
          <w:lang w:val="pl-PL"/>
        </w:rPr>
      </w:pPr>
    </w:p>
    <w:p w14:paraId="087AE588" w14:textId="77777777" w:rsidR="00A405B9" w:rsidRDefault="00A405B9">
      <w:pPr>
        <w:numPr>
          <w:ilvl w:val="12"/>
          <w:numId w:val="0"/>
        </w:numPr>
        <w:tabs>
          <w:tab w:val="clear" w:pos="567"/>
        </w:tabs>
        <w:ind w:right="-2"/>
        <w:rPr>
          <w:b/>
          <w:noProof w:val="0"/>
          <w:szCs w:val="22"/>
          <w:lang w:val="pl-PL"/>
        </w:rPr>
      </w:pPr>
      <w:r>
        <w:rPr>
          <w:b/>
          <w:noProof w:val="0"/>
          <w:lang w:val="pl-PL"/>
        </w:rPr>
        <w:t>Inne źródła informacji</w:t>
      </w:r>
    </w:p>
    <w:p w14:paraId="6DC447C1" w14:textId="77777777" w:rsidR="00A405B9" w:rsidRDefault="00A405B9">
      <w:pPr>
        <w:numPr>
          <w:ilvl w:val="12"/>
          <w:numId w:val="0"/>
        </w:numPr>
        <w:tabs>
          <w:tab w:val="clear" w:pos="567"/>
        </w:tabs>
        <w:ind w:right="-2"/>
        <w:rPr>
          <w:iCs/>
          <w:noProof w:val="0"/>
          <w:szCs w:val="22"/>
          <w:lang w:val="pl-PL"/>
        </w:rPr>
      </w:pPr>
    </w:p>
    <w:p w14:paraId="1E019D8B" w14:textId="77777777" w:rsidR="00A405B9" w:rsidRDefault="00A405B9">
      <w:pPr>
        <w:numPr>
          <w:ilvl w:val="12"/>
          <w:numId w:val="0"/>
        </w:numPr>
        <w:tabs>
          <w:tab w:val="clear" w:pos="567"/>
        </w:tabs>
        <w:suppressAutoHyphens w:val="0"/>
        <w:ind w:right="-2"/>
        <w:rPr>
          <w:iCs/>
          <w:noProof w:val="0"/>
          <w:szCs w:val="22"/>
          <w:lang w:val="pl-PL"/>
        </w:rPr>
      </w:pPr>
      <w:r>
        <w:rPr>
          <w:noProof w:val="0"/>
          <w:lang w:val="pl-PL"/>
        </w:rPr>
        <w:t>Szczegółowe informacje o tym leku znajdują się na stronie internetowej Europejskiej Agencji Leków</w:t>
      </w:r>
      <w:r>
        <w:rPr>
          <w:iCs/>
          <w:noProof w:val="0"/>
          <w:szCs w:val="22"/>
          <w:lang w:val="pl-PL"/>
        </w:rPr>
        <w:t xml:space="preserve"> </w:t>
      </w:r>
      <w:r>
        <w:fldChar w:fldCharType="begin"/>
      </w:r>
      <w:r w:rsidRPr="00433FAF">
        <w:rPr>
          <w:lang w:val="pl-PL"/>
          <w:rPrChange w:id="128" w:author="KDJK (Klaudia Jagielska)" w:date="2025-04-02T13:51:00Z">
            <w:rPr/>
          </w:rPrChange>
        </w:rPr>
        <w:instrText>HYPERLINK "http://www.ema.europa.eu"</w:instrText>
      </w:r>
      <w:r>
        <w:fldChar w:fldCharType="separate"/>
      </w:r>
      <w:r>
        <w:rPr>
          <w:rStyle w:val="Hyperlink"/>
          <w:iCs/>
          <w:noProof w:val="0"/>
          <w:szCs w:val="22"/>
          <w:lang w:val="pl-PL"/>
        </w:rPr>
        <w:t>http://www.ema.europa.eu</w:t>
      </w:r>
      <w:r>
        <w:fldChar w:fldCharType="end"/>
      </w:r>
      <w:r>
        <w:rPr>
          <w:iCs/>
          <w:noProof w:val="0"/>
          <w:szCs w:val="22"/>
          <w:lang w:val="pl-PL"/>
        </w:rPr>
        <w:t>.</w:t>
      </w:r>
    </w:p>
    <w:p w14:paraId="3694565A" w14:textId="77777777" w:rsidR="00D413CE" w:rsidRDefault="00A405B9" w:rsidP="00D413CE">
      <w:pPr>
        <w:rPr>
          <w:b/>
          <w:noProof w:val="0"/>
          <w:szCs w:val="22"/>
          <w:lang w:val="pl-PL"/>
        </w:rPr>
      </w:pPr>
      <w:r>
        <w:rPr>
          <w:noProof w:val="0"/>
          <w:lang w:val="pl-PL"/>
        </w:rPr>
        <w:br w:type="page"/>
      </w:r>
      <w:r w:rsidR="00D413CE">
        <w:rPr>
          <w:b/>
          <w:noProof w:val="0"/>
          <w:lang w:val="pl-PL"/>
        </w:rPr>
        <w:lastRenderedPageBreak/>
        <w:t>Instrukcja stosowania leku Saxenda 6 mg/ml, roztwór do wstrzykiwań w fabrycznie napełnionym wstrzykiwaczu</w:t>
      </w:r>
    </w:p>
    <w:p w14:paraId="73C18DF0" w14:textId="77777777" w:rsidR="00D413CE" w:rsidRDefault="00D413CE" w:rsidP="00D413CE">
      <w:pPr>
        <w:rPr>
          <w:noProof w:val="0"/>
          <w:szCs w:val="22"/>
          <w:lang w:val="pl-PL"/>
        </w:rPr>
      </w:pPr>
    </w:p>
    <w:p w14:paraId="636F28D2" w14:textId="77777777" w:rsidR="00D413CE" w:rsidRDefault="00D413CE" w:rsidP="00D413CE">
      <w:pPr>
        <w:rPr>
          <w:noProof w:val="0"/>
          <w:szCs w:val="22"/>
          <w:lang w:val="pl-PL"/>
        </w:rPr>
      </w:pPr>
      <w:r>
        <w:rPr>
          <w:noProof w:val="0"/>
          <w:lang w:val="pl-PL"/>
        </w:rPr>
        <w:t xml:space="preserve">Przed użyciem fabrycznie napełnionego wstrzykiwacza, zawierającego lek Saxenda </w:t>
      </w:r>
      <w:r>
        <w:rPr>
          <w:b/>
          <w:noProof w:val="0"/>
          <w:lang w:val="pl-PL"/>
        </w:rPr>
        <w:t>należy uważnie zapoznać się z</w:t>
      </w:r>
      <w:r>
        <w:rPr>
          <w:noProof w:val="0"/>
          <w:lang w:val="pl-PL"/>
        </w:rPr>
        <w:t> </w:t>
      </w:r>
      <w:r>
        <w:rPr>
          <w:b/>
          <w:noProof w:val="0"/>
          <w:lang w:val="pl-PL"/>
        </w:rPr>
        <w:t>treścią poniższej instrukcji.</w:t>
      </w:r>
    </w:p>
    <w:p w14:paraId="3A7DEB36" w14:textId="77777777" w:rsidR="00D413CE" w:rsidRDefault="00D413CE" w:rsidP="00D413CE">
      <w:pPr>
        <w:rPr>
          <w:noProof w:val="0"/>
          <w:szCs w:val="22"/>
          <w:lang w:val="pl-PL"/>
        </w:rPr>
      </w:pPr>
      <w:r>
        <w:rPr>
          <w:b/>
          <w:noProof w:val="0"/>
          <w:lang w:val="pl-PL"/>
        </w:rPr>
        <w:t>Nie używać wstrzykiwacza bez wcześniejszego przeszkolenia</w:t>
      </w:r>
      <w:r>
        <w:rPr>
          <w:noProof w:val="0"/>
          <w:lang w:val="pl-PL"/>
        </w:rPr>
        <w:t xml:space="preserve"> przez lekarza lub pielęgniarkę.</w:t>
      </w:r>
    </w:p>
    <w:p w14:paraId="0BB5582D" w14:textId="77777777" w:rsidR="00D413CE" w:rsidRDefault="00D413CE" w:rsidP="00D413CE">
      <w:pPr>
        <w:rPr>
          <w:noProof w:val="0"/>
          <w:szCs w:val="22"/>
          <w:lang w:val="pl-PL"/>
        </w:rPr>
      </w:pPr>
      <w:r>
        <w:rPr>
          <w:noProof w:val="0"/>
          <w:lang w:val="pl-PL"/>
        </w:rPr>
        <w:t xml:space="preserve">Należy rozpocząć od sprawdzenia, czy wstrzykiwacz </w:t>
      </w:r>
      <w:r>
        <w:rPr>
          <w:b/>
          <w:noProof w:val="0"/>
          <w:lang w:val="pl-PL"/>
        </w:rPr>
        <w:t>zawiera</w:t>
      </w:r>
      <w:r>
        <w:rPr>
          <w:noProof w:val="0"/>
          <w:lang w:val="pl-PL"/>
        </w:rPr>
        <w:t xml:space="preserve"> </w:t>
      </w:r>
      <w:r>
        <w:rPr>
          <w:b/>
          <w:noProof w:val="0"/>
          <w:lang w:val="pl-PL"/>
        </w:rPr>
        <w:t>lek</w:t>
      </w:r>
      <w:r>
        <w:rPr>
          <w:noProof w:val="0"/>
          <w:lang w:val="pl-PL"/>
        </w:rPr>
        <w:t xml:space="preserve"> </w:t>
      </w:r>
      <w:r>
        <w:rPr>
          <w:b/>
          <w:noProof w:val="0"/>
          <w:lang w:val="pl-PL"/>
        </w:rPr>
        <w:t>Saxenda 6 mg/ml</w:t>
      </w:r>
      <w:r>
        <w:rPr>
          <w:noProof w:val="0"/>
          <w:lang w:val="pl-PL"/>
        </w:rPr>
        <w:t>, następnie przyjrzeć się ilustracjom poniżej, aby zapoznać się z poszczególnymi częściami wstrzykiwacza i igły.</w:t>
      </w:r>
    </w:p>
    <w:p w14:paraId="47047CDB" w14:textId="77777777" w:rsidR="00D413CE" w:rsidRDefault="00D413CE" w:rsidP="00D413CE">
      <w:pPr>
        <w:rPr>
          <w:noProof w:val="0"/>
          <w:szCs w:val="22"/>
          <w:lang w:val="pl-PL"/>
        </w:rPr>
      </w:pPr>
      <w:r>
        <w:rPr>
          <w:b/>
          <w:noProof w:val="0"/>
          <w:lang w:val="pl-PL"/>
        </w:rPr>
        <w:t>Osoby niewidome lub niedowidzące, które nie są w stanie odczytać licznika dawki na wstrzykiwaczu, nie powinny korzystać ze wstrzykiwacza bez pomocy.</w:t>
      </w:r>
      <w:r>
        <w:rPr>
          <w:noProof w:val="0"/>
          <w:szCs w:val="22"/>
          <w:lang w:val="pl-PL"/>
        </w:rPr>
        <w:t xml:space="preserve"> </w:t>
      </w:r>
      <w:r>
        <w:rPr>
          <w:noProof w:val="0"/>
          <w:lang w:val="pl-PL"/>
        </w:rPr>
        <w:t>Należy uzyskać pomoc osoby dobrze widzącej i przeszkolonej w zakresie używania fabrycznie napełnionego wstrzykiwacza z lekiem Saxenda.</w:t>
      </w:r>
    </w:p>
    <w:p w14:paraId="1236B47B" w14:textId="77777777" w:rsidR="00D413CE" w:rsidRDefault="00D413CE" w:rsidP="00D413CE">
      <w:pPr>
        <w:rPr>
          <w:noProof w:val="0"/>
          <w:szCs w:val="22"/>
          <w:lang w:val="pl-PL"/>
        </w:rPr>
      </w:pPr>
      <w:r>
        <w:rPr>
          <w:noProof w:val="0"/>
          <w:lang w:val="pl-PL"/>
        </w:rPr>
        <w:t>Wstrzykiwacz ten jest fabrycznie napełnionym wstrzykiwaczem umożliwiającym nastawienie dawki.</w:t>
      </w:r>
      <w:r>
        <w:rPr>
          <w:noProof w:val="0"/>
          <w:szCs w:val="22"/>
          <w:lang w:val="pl-PL"/>
        </w:rPr>
        <w:t xml:space="preserve"> </w:t>
      </w:r>
      <w:r>
        <w:rPr>
          <w:noProof w:val="0"/>
          <w:lang w:val="pl-PL"/>
        </w:rPr>
        <w:t>Zawiera 18 mg liraglutydu i umożliwia podanie leku w dawkach 0,6 mg, 1,2 mg, 1,8 mg, 2,4 mg i 3,0 mg. Wstrzykiwacz jest przeznaczony do stosowania z jednorazowymi igłami NovoFine lub NovoTwist o długości do 8 mm i grubości od 32 G.</w:t>
      </w:r>
    </w:p>
    <w:p w14:paraId="57B67AC5" w14:textId="77777777" w:rsidR="00D413CE" w:rsidRDefault="00D413CE" w:rsidP="00D413CE">
      <w:pPr>
        <w:rPr>
          <w:noProof w:val="0"/>
          <w:szCs w:val="22"/>
          <w:lang w:val="pl-PL"/>
        </w:rPr>
      </w:pPr>
      <w:r>
        <w:rPr>
          <w:noProof w:val="0"/>
          <w:lang w:val="pl-PL"/>
        </w:rPr>
        <w:t>Opakowanie leku nie zawiera igieł.</w:t>
      </w:r>
    </w:p>
    <w:p w14:paraId="0E90B83A" w14:textId="77777777" w:rsidR="00D413CE" w:rsidRDefault="00D413CE" w:rsidP="00D413CE">
      <w:pPr>
        <w:rPr>
          <w:b/>
          <w:noProof w:val="0"/>
          <w:szCs w:val="22"/>
          <w:lang w:val="pl-PL"/>
        </w:rPr>
      </w:pPr>
    </w:p>
    <w:p w14:paraId="60F848AF" w14:textId="77777777" w:rsidR="00D413CE" w:rsidRDefault="00000000" w:rsidP="00D413CE">
      <w:pPr>
        <w:ind w:left="567" w:hanging="567"/>
        <w:rPr>
          <w:b/>
          <w:noProof w:val="0"/>
          <w:lang w:val="pl-PL"/>
        </w:rPr>
      </w:pPr>
      <w:r>
        <w:rPr>
          <w:lang w:val="en-GB" w:eastAsia="zh-CN"/>
        </w:rPr>
        <w:pict w14:anchorId="19BB03FA">
          <v:shape id="_x0000_i1029" type="#_x0000_t75" alt="W5" style="width:10.5pt;height:7.5pt;visibility:visible">
            <v:imagedata r:id="rId19" o:title="W5"/>
          </v:shape>
        </w:pict>
      </w:r>
      <w:r w:rsidR="00D413CE">
        <w:rPr>
          <w:noProof w:val="0"/>
          <w:lang w:val="pl-PL"/>
        </w:rPr>
        <w:tab/>
      </w:r>
      <w:r w:rsidR="00D413CE">
        <w:rPr>
          <w:b/>
          <w:noProof w:val="0"/>
          <w:lang w:val="pl-PL"/>
        </w:rPr>
        <w:t>Ważne informacje</w:t>
      </w:r>
    </w:p>
    <w:p w14:paraId="3F059CA9" w14:textId="30094395" w:rsidR="00A405B9" w:rsidRDefault="00D413CE" w:rsidP="00D413CE">
      <w:pPr>
        <w:numPr>
          <w:ilvl w:val="12"/>
          <w:numId w:val="0"/>
        </w:numPr>
        <w:tabs>
          <w:tab w:val="clear" w:pos="567"/>
        </w:tabs>
        <w:suppressAutoHyphens w:val="0"/>
        <w:ind w:right="-2"/>
        <w:rPr>
          <w:noProof w:val="0"/>
          <w:lang w:val="pl-PL"/>
        </w:rPr>
      </w:pPr>
      <w:r>
        <w:rPr>
          <w:noProof w:val="0"/>
          <w:lang w:val="pl-PL"/>
        </w:rPr>
        <w:t>Należy uważnie zapoznać się z tymi informacjami, ponieważ są ważne dla bezpiecznego używania wstrzykiwacza.</w:t>
      </w:r>
    </w:p>
    <w:p w14:paraId="16F1BA79" w14:textId="77777777" w:rsidR="00EF0CDC" w:rsidRDefault="00EF0CDC" w:rsidP="00D413CE">
      <w:pPr>
        <w:numPr>
          <w:ilvl w:val="12"/>
          <w:numId w:val="0"/>
        </w:numPr>
        <w:tabs>
          <w:tab w:val="clear" w:pos="567"/>
        </w:tabs>
        <w:suppressAutoHyphens w:val="0"/>
        <w:ind w:right="-2"/>
        <w:rPr>
          <w:noProof w:val="0"/>
          <w:lang w:val="pl-PL"/>
        </w:rPr>
      </w:pPr>
    </w:p>
    <w:p w14:paraId="421D8D9D" w14:textId="77777777" w:rsidR="003512CD" w:rsidRDefault="003512CD" w:rsidP="00D413CE">
      <w:pPr>
        <w:numPr>
          <w:ilvl w:val="12"/>
          <w:numId w:val="0"/>
        </w:numPr>
        <w:tabs>
          <w:tab w:val="clear" w:pos="567"/>
        </w:tabs>
        <w:suppressAutoHyphens w:val="0"/>
        <w:ind w:right="-2"/>
        <w:rPr>
          <w:noProof w:val="0"/>
          <w:lang w:val="pl-PL"/>
        </w:rPr>
      </w:pPr>
    </w:p>
    <w:p w14:paraId="3B45C06B" w14:textId="21DA018F" w:rsidR="00EF0CDC" w:rsidRDefault="00EF0CDC" w:rsidP="00D413CE">
      <w:pPr>
        <w:numPr>
          <w:ilvl w:val="12"/>
          <w:numId w:val="0"/>
        </w:numPr>
        <w:tabs>
          <w:tab w:val="clear" w:pos="567"/>
        </w:tabs>
        <w:suppressAutoHyphens w:val="0"/>
        <w:ind w:right="-2"/>
        <w:rPr>
          <w:noProof w:val="0"/>
          <w:color w:val="075095"/>
          <w:szCs w:val="22"/>
          <w:lang w:val="pl-PL"/>
        </w:rPr>
      </w:pPr>
      <w:r>
        <w:rPr>
          <w:noProof w:val="0"/>
          <w:color w:val="075095"/>
          <w:szCs w:val="22"/>
          <w:lang w:val="pl-PL"/>
        </w:rPr>
        <w:object w:dxaOrig="4816" w:dyaOrig="10785" w14:anchorId="722573D7">
          <v:shape id="_x0000_i1030" type="#_x0000_t75" style="width:241pt;height:540pt" o:ole="">
            <v:imagedata r:id="rId20" o:title=""/>
          </v:shape>
          <o:OLEObject Type="Embed" ProgID="Word.Document.8" ShapeID="_x0000_i1030" DrawAspect="Content" ObjectID="_1805780539" r:id="rId21">
            <o:FieldCodes>\s</o:FieldCodes>
          </o:OLEObject>
        </w:object>
      </w:r>
    </w:p>
    <w:p w14:paraId="2F095778" w14:textId="77777777" w:rsidR="008F5A28" w:rsidRDefault="008F5A28" w:rsidP="00D413CE">
      <w:pPr>
        <w:numPr>
          <w:ilvl w:val="12"/>
          <w:numId w:val="0"/>
        </w:numPr>
        <w:tabs>
          <w:tab w:val="clear" w:pos="567"/>
        </w:tabs>
        <w:suppressAutoHyphens w:val="0"/>
        <w:ind w:right="-2"/>
        <w:rPr>
          <w:noProof w:val="0"/>
          <w:color w:val="075095"/>
          <w:lang w:val="pl-PL"/>
        </w:rPr>
      </w:pPr>
    </w:p>
    <w:p w14:paraId="373A327B" w14:textId="77777777" w:rsidR="008F5A28" w:rsidRDefault="008F5A28" w:rsidP="008F5A28">
      <w:pPr>
        <w:rPr>
          <w:noProof w:val="0"/>
          <w:szCs w:val="22"/>
          <w:lang w:val="pl-PL"/>
        </w:rPr>
      </w:pPr>
      <w:r>
        <w:rPr>
          <w:b/>
          <w:noProof w:val="0"/>
          <w:lang w:val="pl-PL"/>
        </w:rPr>
        <w:t>1 Przygotowanie wstrzykiwacza z nową igłą</w:t>
      </w:r>
    </w:p>
    <w:p w14:paraId="4EAF7A64" w14:textId="77777777" w:rsidR="008F5A28" w:rsidRDefault="008F5A28" w:rsidP="008F5A28">
      <w:pPr>
        <w:rPr>
          <w:noProof w:val="0"/>
          <w:szCs w:val="22"/>
          <w:lang w:val="pl-PL"/>
        </w:rPr>
      </w:pPr>
    </w:p>
    <w:p w14:paraId="3CF722C6" w14:textId="7E001E8C" w:rsidR="008F5A28" w:rsidRDefault="008F5A28" w:rsidP="007558F9">
      <w:pPr>
        <w:numPr>
          <w:ilvl w:val="0"/>
          <w:numId w:val="63"/>
        </w:numPr>
        <w:ind w:left="567" w:hanging="567"/>
        <w:rPr>
          <w:noProof w:val="0"/>
          <w:lang w:val="pl-PL"/>
        </w:rPr>
      </w:pPr>
      <w:r>
        <w:rPr>
          <w:b/>
          <w:noProof w:val="0"/>
          <w:lang w:val="pl-PL"/>
        </w:rPr>
        <w:t>Sprawdzić nazwę i kolor etykiety</w:t>
      </w:r>
      <w:r>
        <w:rPr>
          <w:noProof w:val="0"/>
          <w:lang w:val="pl-PL"/>
        </w:rPr>
        <w:t xml:space="preserve"> na wstrzykiwaczu, aby upewnić się, że zawiera on lek Saxenda. Jest to szczególnie ważne w przypadku stosowania kilku rodzajów leków podawanych we wstrzyknięciach. Zastosowanie niewłaściwego leku może stanowić zagrożenie zdrowia.</w:t>
      </w:r>
    </w:p>
    <w:p w14:paraId="41C48767" w14:textId="632E27C6" w:rsidR="008F5A28" w:rsidRDefault="008F5A28" w:rsidP="007558F9">
      <w:pPr>
        <w:numPr>
          <w:ilvl w:val="0"/>
          <w:numId w:val="63"/>
        </w:numPr>
        <w:tabs>
          <w:tab w:val="clear" w:pos="567"/>
        </w:tabs>
        <w:suppressAutoHyphens w:val="0"/>
        <w:ind w:left="567" w:right="-2" w:hanging="567"/>
        <w:rPr>
          <w:b/>
          <w:noProof w:val="0"/>
          <w:lang w:val="pl-PL"/>
        </w:rPr>
      </w:pPr>
      <w:r>
        <w:rPr>
          <w:b/>
          <w:noProof w:val="0"/>
          <w:lang w:val="pl-PL"/>
        </w:rPr>
        <w:t>Zdjąć nasadkę wstrzykiwacza.</w:t>
      </w:r>
    </w:p>
    <w:p w14:paraId="17C4D9D2" w14:textId="77777777" w:rsidR="008F5A28" w:rsidRDefault="008F5A28" w:rsidP="008F5A28">
      <w:pPr>
        <w:numPr>
          <w:ilvl w:val="12"/>
          <w:numId w:val="0"/>
        </w:numPr>
        <w:tabs>
          <w:tab w:val="clear" w:pos="567"/>
        </w:tabs>
        <w:suppressAutoHyphens w:val="0"/>
        <w:ind w:right="-2"/>
        <w:rPr>
          <w:b/>
          <w:noProof w:val="0"/>
          <w:lang w:val="pl-PL"/>
        </w:rPr>
      </w:pPr>
    </w:p>
    <w:p w14:paraId="257E4277" w14:textId="36283757" w:rsidR="008F5A28" w:rsidRDefault="008F5A28" w:rsidP="008F5A28">
      <w:pPr>
        <w:numPr>
          <w:ilvl w:val="12"/>
          <w:numId w:val="0"/>
        </w:numPr>
        <w:tabs>
          <w:tab w:val="clear" w:pos="567"/>
        </w:tabs>
        <w:suppressAutoHyphens w:val="0"/>
        <w:ind w:right="-2"/>
        <w:rPr>
          <w:b/>
          <w:noProof w:val="0"/>
          <w:lang w:val="pl-PL"/>
        </w:rPr>
      </w:pPr>
      <w:r>
        <w:rPr>
          <w:noProof w:val="0"/>
          <w:szCs w:val="22"/>
          <w:lang w:val="pl-PL"/>
        </w:rPr>
        <w:object w:dxaOrig="2130" w:dyaOrig="2550" w14:anchorId="5FF0DBAC">
          <v:shape id="_x0000_i1031" type="#_x0000_t75" style="width:107pt;height:130.5pt" o:ole="">
            <v:imagedata r:id="rId22" o:title=""/>
          </v:shape>
          <o:OLEObject Type="Embed" ProgID="Word.Document.8" ShapeID="_x0000_i1031" DrawAspect="Content" ObjectID="_1805780540" r:id="rId23">
            <o:FieldCodes>\s</o:FieldCodes>
          </o:OLEObject>
        </w:object>
      </w:r>
    </w:p>
    <w:p w14:paraId="39C5EF06" w14:textId="77777777" w:rsidR="008F5A28" w:rsidRDefault="008F5A28" w:rsidP="008F5A28">
      <w:pPr>
        <w:numPr>
          <w:ilvl w:val="12"/>
          <w:numId w:val="0"/>
        </w:numPr>
        <w:tabs>
          <w:tab w:val="clear" w:pos="567"/>
        </w:tabs>
        <w:suppressAutoHyphens w:val="0"/>
        <w:ind w:right="-2"/>
        <w:rPr>
          <w:b/>
          <w:noProof w:val="0"/>
          <w:lang w:val="pl-PL"/>
        </w:rPr>
      </w:pPr>
    </w:p>
    <w:p w14:paraId="3A7CED0B" w14:textId="0F736B58" w:rsidR="008F5A28" w:rsidRDefault="008F5A28" w:rsidP="007558F9">
      <w:pPr>
        <w:numPr>
          <w:ilvl w:val="0"/>
          <w:numId w:val="64"/>
        </w:numPr>
        <w:tabs>
          <w:tab w:val="clear" w:pos="567"/>
        </w:tabs>
        <w:suppressAutoHyphens w:val="0"/>
        <w:ind w:left="567" w:right="-2" w:hanging="567"/>
        <w:rPr>
          <w:noProof w:val="0"/>
          <w:lang w:val="pl-PL"/>
        </w:rPr>
      </w:pPr>
      <w:r>
        <w:rPr>
          <w:b/>
          <w:noProof w:val="0"/>
          <w:lang w:val="pl-PL"/>
        </w:rPr>
        <w:t>Sprawdzić, czy roztwór we wstrzykiwaczu jest przezroczysty</w:t>
      </w:r>
      <w:r>
        <w:rPr>
          <w:noProof w:val="0"/>
          <w:lang w:val="pl-PL"/>
        </w:rPr>
        <w:t xml:space="preserve"> i bezbarwny. Spojrzeć przez okienko wstrzykiwacza. Jeśli roztwór jest mętny, nie używać wstrzykiwacza.</w:t>
      </w:r>
    </w:p>
    <w:p w14:paraId="0A083709" w14:textId="77777777" w:rsidR="008F5A28" w:rsidRDefault="008F5A28" w:rsidP="008F5A28">
      <w:pPr>
        <w:numPr>
          <w:ilvl w:val="12"/>
          <w:numId w:val="0"/>
        </w:numPr>
        <w:tabs>
          <w:tab w:val="clear" w:pos="567"/>
        </w:tabs>
        <w:suppressAutoHyphens w:val="0"/>
        <w:ind w:right="-2"/>
        <w:rPr>
          <w:noProof w:val="0"/>
          <w:lang w:val="pl-PL"/>
        </w:rPr>
      </w:pPr>
    </w:p>
    <w:p w14:paraId="2143FFD3" w14:textId="166E4E14"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30" w:dyaOrig="1590" w14:anchorId="75248E26">
          <v:shape id="_x0000_i1032" type="#_x0000_t75" style="width:107pt;height:79.5pt" o:ole="">
            <v:imagedata r:id="rId24" o:title=""/>
          </v:shape>
          <o:OLEObject Type="Embed" ProgID="Word.Document.8" ShapeID="_x0000_i1032" DrawAspect="Content" ObjectID="_1805780541" r:id="rId25">
            <o:FieldCodes>\s</o:FieldCodes>
          </o:OLEObject>
        </w:object>
      </w:r>
    </w:p>
    <w:p w14:paraId="2679C264" w14:textId="77777777" w:rsidR="008F5A28" w:rsidRDefault="008F5A28" w:rsidP="008F5A28">
      <w:pPr>
        <w:numPr>
          <w:ilvl w:val="12"/>
          <w:numId w:val="0"/>
        </w:numPr>
        <w:tabs>
          <w:tab w:val="clear" w:pos="567"/>
        </w:tabs>
        <w:suppressAutoHyphens w:val="0"/>
        <w:ind w:right="-2"/>
        <w:rPr>
          <w:noProof w:val="0"/>
          <w:lang w:val="pl-PL"/>
        </w:rPr>
      </w:pPr>
    </w:p>
    <w:p w14:paraId="2C3FA298" w14:textId="57E1D6B7" w:rsidR="008F5A28" w:rsidRDefault="008F5A28" w:rsidP="007558F9">
      <w:pPr>
        <w:numPr>
          <w:ilvl w:val="0"/>
          <w:numId w:val="64"/>
        </w:numPr>
        <w:tabs>
          <w:tab w:val="clear" w:pos="567"/>
        </w:tabs>
        <w:suppressAutoHyphens w:val="0"/>
        <w:ind w:left="567" w:right="-2" w:hanging="567"/>
        <w:rPr>
          <w:b/>
          <w:noProof w:val="0"/>
          <w:lang w:val="pl-PL"/>
        </w:rPr>
      </w:pPr>
      <w:r>
        <w:rPr>
          <w:b/>
          <w:noProof w:val="0"/>
          <w:lang w:val="pl-PL"/>
        </w:rPr>
        <w:t>Wziąć nową igłę</w:t>
      </w:r>
      <w:r>
        <w:rPr>
          <w:noProof w:val="0"/>
          <w:lang w:val="pl-PL"/>
        </w:rPr>
        <w:t xml:space="preserve"> i oderwać papierową nalepkę.</w:t>
      </w:r>
    </w:p>
    <w:p w14:paraId="40A76EC0" w14:textId="77777777" w:rsidR="008F5A28" w:rsidRDefault="008F5A28" w:rsidP="008F5A28">
      <w:pPr>
        <w:numPr>
          <w:ilvl w:val="12"/>
          <w:numId w:val="0"/>
        </w:numPr>
        <w:tabs>
          <w:tab w:val="clear" w:pos="567"/>
        </w:tabs>
        <w:suppressAutoHyphens w:val="0"/>
        <w:ind w:right="-2"/>
        <w:rPr>
          <w:b/>
          <w:noProof w:val="0"/>
          <w:lang w:val="pl-PL"/>
        </w:rPr>
      </w:pPr>
    </w:p>
    <w:p w14:paraId="0C25A04A" w14:textId="53C3C5F2" w:rsidR="008F5A28" w:rsidRDefault="008F5A28" w:rsidP="008F5A28">
      <w:pPr>
        <w:numPr>
          <w:ilvl w:val="12"/>
          <w:numId w:val="0"/>
        </w:numPr>
        <w:tabs>
          <w:tab w:val="clear" w:pos="567"/>
        </w:tabs>
        <w:suppressAutoHyphens w:val="0"/>
        <w:ind w:right="-2"/>
        <w:rPr>
          <w:b/>
          <w:noProof w:val="0"/>
          <w:lang w:val="pl-PL"/>
        </w:rPr>
      </w:pPr>
      <w:r>
        <w:rPr>
          <w:noProof w:val="0"/>
          <w:szCs w:val="22"/>
          <w:lang w:val="pl-PL"/>
        </w:rPr>
        <w:object w:dxaOrig="2130" w:dyaOrig="1710" w14:anchorId="0D0C42ED">
          <v:shape id="_x0000_i1033" type="#_x0000_t75" style="width:107pt;height:83.5pt" o:ole="">
            <v:imagedata r:id="rId26" o:title=""/>
          </v:shape>
          <o:OLEObject Type="Embed" ProgID="Word.Document.8" ShapeID="_x0000_i1033" DrawAspect="Content" ObjectID="_1805780542" r:id="rId27">
            <o:FieldCodes>\s</o:FieldCodes>
          </o:OLEObject>
        </w:object>
      </w:r>
    </w:p>
    <w:p w14:paraId="59510FB0" w14:textId="77777777" w:rsidR="008F5A28" w:rsidRDefault="008F5A28" w:rsidP="008F5A28">
      <w:pPr>
        <w:numPr>
          <w:ilvl w:val="12"/>
          <w:numId w:val="0"/>
        </w:numPr>
        <w:tabs>
          <w:tab w:val="clear" w:pos="567"/>
        </w:tabs>
        <w:suppressAutoHyphens w:val="0"/>
        <w:ind w:right="-2"/>
        <w:rPr>
          <w:b/>
          <w:noProof w:val="0"/>
          <w:lang w:val="pl-PL"/>
        </w:rPr>
      </w:pPr>
    </w:p>
    <w:p w14:paraId="3F75BFAF" w14:textId="77777777" w:rsidR="008F5A28" w:rsidRPr="00641EB4" w:rsidRDefault="008F5A28" w:rsidP="006D2754">
      <w:pPr>
        <w:ind w:left="567"/>
        <w:rPr>
          <w:noProof w:val="0"/>
          <w:lang w:val="pl-PL"/>
        </w:rPr>
      </w:pPr>
      <w:r w:rsidRPr="00641EB4">
        <w:rPr>
          <w:b/>
          <w:noProof w:val="0"/>
          <w:lang w:val="pl-PL"/>
        </w:rPr>
        <w:t>Należy upewnić się, że igła została prawidłowo założona.</w:t>
      </w:r>
    </w:p>
    <w:p w14:paraId="23478121" w14:textId="77777777" w:rsidR="008F5A28" w:rsidRPr="00641EB4" w:rsidRDefault="008F5A28" w:rsidP="008F5A28">
      <w:pPr>
        <w:ind w:left="567" w:hanging="567"/>
        <w:rPr>
          <w:b/>
          <w:noProof w:val="0"/>
          <w:lang w:val="pl-PL"/>
        </w:rPr>
      </w:pPr>
    </w:p>
    <w:p w14:paraId="09319FB1" w14:textId="352CD236" w:rsidR="008F5A28" w:rsidRDefault="008F5A28" w:rsidP="007558F9">
      <w:pPr>
        <w:numPr>
          <w:ilvl w:val="0"/>
          <w:numId w:val="64"/>
        </w:numPr>
        <w:ind w:left="567" w:hanging="567"/>
        <w:rPr>
          <w:b/>
          <w:noProof w:val="0"/>
          <w:lang w:val="pl-PL"/>
        </w:rPr>
      </w:pPr>
      <w:r>
        <w:rPr>
          <w:b/>
          <w:noProof w:val="0"/>
          <w:lang w:val="pl-PL"/>
        </w:rPr>
        <w:t>Nałożyć igłę bezpośrednio na wstrzykiwacz.</w:t>
      </w:r>
    </w:p>
    <w:p w14:paraId="6BF62174" w14:textId="7FDC6A63" w:rsidR="008F5A28" w:rsidRDefault="008F5A28" w:rsidP="007558F9">
      <w:pPr>
        <w:numPr>
          <w:ilvl w:val="0"/>
          <w:numId w:val="64"/>
        </w:numPr>
        <w:tabs>
          <w:tab w:val="clear" w:pos="567"/>
        </w:tabs>
        <w:suppressAutoHyphens w:val="0"/>
        <w:ind w:left="567" w:right="-2" w:hanging="567"/>
        <w:rPr>
          <w:b/>
          <w:noProof w:val="0"/>
          <w:lang w:val="pl-PL"/>
        </w:rPr>
      </w:pPr>
      <w:r>
        <w:rPr>
          <w:b/>
          <w:noProof w:val="0"/>
          <w:lang w:val="pl-PL"/>
        </w:rPr>
        <w:t>Przykręcić, aż zostanie solidnie zamocowana.</w:t>
      </w:r>
    </w:p>
    <w:p w14:paraId="2514263D" w14:textId="77777777" w:rsidR="008F5A28" w:rsidRDefault="008F5A28" w:rsidP="008F5A28">
      <w:pPr>
        <w:numPr>
          <w:ilvl w:val="12"/>
          <w:numId w:val="0"/>
        </w:numPr>
        <w:tabs>
          <w:tab w:val="clear" w:pos="567"/>
        </w:tabs>
        <w:suppressAutoHyphens w:val="0"/>
        <w:ind w:right="-2"/>
        <w:rPr>
          <w:b/>
          <w:noProof w:val="0"/>
          <w:lang w:val="pl-PL"/>
        </w:rPr>
      </w:pPr>
    </w:p>
    <w:p w14:paraId="381371C8" w14:textId="21B6A748" w:rsidR="008F5A28" w:rsidRDefault="008F5A28" w:rsidP="008F5A28">
      <w:pPr>
        <w:numPr>
          <w:ilvl w:val="12"/>
          <w:numId w:val="0"/>
        </w:numPr>
        <w:tabs>
          <w:tab w:val="clear" w:pos="567"/>
        </w:tabs>
        <w:suppressAutoHyphens w:val="0"/>
        <w:ind w:right="-2"/>
        <w:rPr>
          <w:b/>
          <w:noProof w:val="0"/>
          <w:lang w:val="pl-PL"/>
        </w:rPr>
      </w:pPr>
      <w:r>
        <w:rPr>
          <w:noProof w:val="0"/>
          <w:szCs w:val="22"/>
          <w:lang w:val="pl-PL"/>
        </w:rPr>
        <w:object w:dxaOrig="2130" w:dyaOrig="1710" w14:anchorId="561C9616">
          <v:shape id="_x0000_i1034" type="#_x0000_t75" style="width:107pt;height:83.5pt" o:ole="">
            <v:imagedata r:id="rId28" o:title=""/>
          </v:shape>
          <o:OLEObject Type="Embed" ProgID="Word.Document.8" ShapeID="_x0000_i1034" DrawAspect="Content" ObjectID="_1805780543" r:id="rId29">
            <o:FieldCodes>\s</o:FieldCodes>
          </o:OLEObject>
        </w:object>
      </w:r>
    </w:p>
    <w:p w14:paraId="28E9C469" w14:textId="77777777" w:rsidR="008F5A28" w:rsidRDefault="008F5A28" w:rsidP="008F5A28">
      <w:pPr>
        <w:numPr>
          <w:ilvl w:val="12"/>
          <w:numId w:val="0"/>
        </w:numPr>
        <w:tabs>
          <w:tab w:val="clear" w:pos="567"/>
        </w:tabs>
        <w:suppressAutoHyphens w:val="0"/>
        <w:ind w:right="-2"/>
        <w:rPr>
          <w:b/>
          <w:noProof w:val="0"/>
          <w:lang w:val="pl-PL"/>
        </w:rPr>
      </w:pPr>
    </w:p>
    <w:p w14:paraId="34F3AC99" w14:textId="77777777" w:rsidR="008F5A28" w:rsidRPr="00641EB4" w:rsidRDefault="008F5A28" w:rsidP="006D2754">
      <w:pPr>
        <w:ind w:left="567"/>
        <w:rPr>
          <w:noProof w:val="0"/>
          <w:lang w:val="pl-PL"/>
        </w:rPr>
      </w:pPr>
      <w:r w:rsidRPr="00641EB4">
        <w:rPr>
          <w:b/>
          <w:noProof w:val="0"/>
          <w:lang w:val="pl-PL"/>
        </w:rPr>
        <w:t xml:space="preserve">Igła jest osłonięta dwiema osłonkami. Należy zdjąć obie osłonki. </w:t>
      </w:r>
      <w:r w:rsidRPr="00641EB4">
        <w:rPr>
          <w:bCs/>
          <w:noProof w:val="0"/>
          <w:lang w:val="pl-PL"/>
        </w:rPr>
        <w:t xml:space="preserve">Jeśli pacjent nie zdejmie obu osłonek, roztwór </w:t>
      </w:r>
      <w:r w:rsidRPr="00641EB4">
        <w:rPr>
          <w:b/>
          <w:noProof w:val="0"/>
          <w:lang w:val="pl-PL"/>
        </w:rPr>
        <w:t>nie</w:t>
      </w:r>
      <w:r w:rsidRPr="00641EB4">
        <w:rPr>
          <w:bCs/>
          <w:noProof w:val="0"/>
          <w:lang w:val="pl-PL"/>
        </w:rPr>
        <w:t xml:space="preserve"> zostanie wstrzyknięty.</w:t>
      </w:r>
    </w:p>
    <w:p w14:paraId="033129BA" w14:textId="77777777" w:rsidR="008F5A28" w:rsidRPr="00641EB4" w:rsidRDefault="008F5A28" w:rsidP="008F5A28">
      <w:pPr>
        <w:ind w:left="567" w:hanging="567"/>
        <w:rPr>
          <w:noProof w:val="0"/>
          <w:lang w:val="pl-PL"/>
        </w:rPr>
      </w:pPr>
    </w:p>
    <w:p w14:paraId="42D6217D" w14:textId="05FD3090" w:rsidR="008F5A28" w:rsidRDefault="008F5A28" w:rsidP="007558F9">
      <w:pPr>
        <w:numPr>
          <w:ilvl w:val="0"/>
          <w:numId w:val="65"/>
        </w:numPr>
        <w:tabs>
          <w:tab w:val="clear" w:pos="567"/>
        </w:tabs>
        <w:suppressAutoHyphens w:val="0"/>
        <w:ind w:left="567" w:right="-2" w:hanging="567"/>
        <w:rPr>
          <w:b/>
          <w:noProof w:val="0"/>
          <w:lang w:val="pl-PL"/>
        </w:rPr>
      </w:pPr>
      <w:r>
        <w:rPr>
          <w:b/>
          <w:noProof w:val="0"/>
          <w:lang w:val="pl-PL"/>
        </w:rPr>
        <w:t>Zdjąć zewnętrzną osłonkę igły i zachować ją na później.</w:t>
      </w:r>
      <w:r>
        <w:rPr>
          <w:noProof w:val="0"/>
          <w:lang w:val="pl-PL"/>
        </w:rPr>
        <w:t xml:space="preserve"> Będzie potrzebna po wstrzyknięciu do bezpiecznego usunięcia igły ze wstrzykiwacza.</w:t>
      </w:r>
    </w:p>
    <w:p w14:paraId="522EADED" w14:textId="77777777" w:rsidR="008F5A28" w:rsidRDefault="008F5A28" w:rsidP="008F5A28">
      <w:pPr>
        <w:numPr>
          <w:ilvl w:val="12"/>
          <w:numId w:val="0"/>
        </w:numPr>
        <w:tabs>
          <w:tab w:val="clear" w:pos="567"/>
        </w:tabs>
        <w:suppressAutoHyphens w:val="0"/>
        <w:ind w:right="-2"/>
        <w:rPr>
          <w:b/>
          <w:noProof w:val="0"/>
          <w:lang w:val="pl-PL"/>
        </w:rPr>
      </w:pPr>
    </w:p>
    <w:p w14:paraId="76874105" w14:textId="4F8FF5E2" w:rsidR="008F5A28" w:rsidRDefault="008F5A28" w:rsidP="008F5A28">
      <w:pPr>
        <w:numPr>
          <w:ilvl w:val="12"/>
          <w:numId w:val="0"/>
        </w:numPr>
        <w:tabs>
          <w:tab w:val="clear" w:pos="567"/>
        </w:tabs>
        <w:suppressAutoHyphens w:val="0"/>
        <w:ind w:right="-2"/>
        <w:rPr>
          <w:noProof w:val="0"/>
          <w:szCs w:val="22"/>
          <w:lang w:val="pl-PL"/>
        </w:rPr>
      </w:pPr>
      <w:r>
        <w:rPr>
          <w:noProof w:val="0"/>
          <w:szCs w:val="22"/>
          <w:lang w:val="pl-PL"/>
        </w:rPr>
        <w:object w:dxaOrig="2130" w:dyaOrig="1740" w14:anchorId="311D63F2">
          <v:shape id="_x0000_i1035" type="#_x0000_t75" style="width:107pt;height:88pt" o:ole="">
            <v:imagedata r:id="rId30" o:title=""/>
          </v:shape>
          <o:OLEObject Type="Embed" ProgID="Word.Document.8" ShapeID="_x0000_i1035" DrawAspect="Content" ObjectID="_1805780544" r:id="rId31">
            <o:FieldCodes>\s</o:FieldCodes>
          </o:OLEObject>
        </w:object>
      </w:r>
    </w:p>
    <w:p w14:paraId="21816EA8" w14:textId="77777777" w:rsidR="008F5A28" w:rsidRDefault="008F5A28" w:rsidP="008F5A28">
      <w:pPr>
        <w:numPr>
          <w:ilvl w:val="12"/>
          <w:numId w:val="0"/>
        </w:numPr>
        <w:tabs>
          <w:tab w:val="clear" w:pos="567"/>
        </w:tabs>
        <w:suppressAutoHyphens w:val="0"/>
        <w:ind w:right="-2"/>
        <w:rPr>
          <w:noProof w:val="0"/>
          <w:szCs w:val="22"/>
          <w:lang w:val="pl-PL"/>
        </w:rPr>
      </w:pPr>
    </w:p>
    <w:p w14:paraId="5961A4DA" w14:textId="71C1B3A0" w:rsidR="008F5A28" w:rsidRDefault="008F5A28" w:rsidP="007558F9">
      <w:pPr>
        <w:numPr>
          <w:ilvl w:val="0"/>
          <w:numId w:val="65"/>
        </w:numPr>
        <w:ind w:left="567" w:hanging="567"/>
        <w:rPr>
          <w:noProof w:val="0"/>
          <w:lang w:val="pl-PL"/>
        </w:rPr>
      </w:pPr>
      <w:r>
        <w:rPr>
          <w:b/>
          <w:noProof w:val="0"/>
          <w:lang w:val="pl-PL"/>
        </w:rPr>
        <w:t>Zdjąć wewnętrzną osłonkę igły i wyrzucić ją.</w:t>
      </w:r>
      <w:r>
        <w:rPr>
          <w:noProof w:val="0"/>
          <w:lang w:val="pl-PL"/>
        </w:rPr>
        <w:t xml:space="preserve"> Przy próbie ponownego założenia, można przypadkowo ukłuć się igłą.</w:t>
      </w:r>
    </w:p>
    <w:p w14:paraId="11FE1A29" w14:textId="77777777" w:rsidR="008F5A28" w:rsidRDefault="008F5A28" w:rsidP="008F5A28">
      <w:pPr>
        <w:ind w:left="567"/>
        <w:rPr>
          <w:noProof w:val="0"/>
          <w:szCs w:val="22"/>
          <w:lang w:val="pl-PL"/>
        </w:rPr>
      </w:pPr>
      <w:r>
        <w:rPr>
          <w:noProof w:val="0"/>
          <w:lang w:val="pl-PL"/>
        </w:rPr>
        <w:t>Na końcu igły może pojawić się kropla roztworu.</w:t>
      </w:r>
      <w:r>
        <w:rPr>
          <w:noProof w:val="0"/>
          <w:szCs w:val="22"/>
          <w:lang w:val="pl-PL"/>
        </w:rPr>
        <w:t xml:space="preserve"> </w:t>
      </w:r>
      <w:r>
        <w:rPr>
          <w:noProof w:val="0"/>
          <w:lang w:val="pl-PL"/>
        </w:rPr>
        <w:t>Jest to typowe, ale podczas pierwszego użycia wstrzykiwacza należy sprawdzić przepływ roztworu</w:t>
      </w:r>
      <w:r>
        <w:rPr>
          <w:noProof w:val="0"/>
          <w:sz w:val="24"/>
          <w:lang w:val="pl-PL"/>
        </w:rPr>
        <w:t>.</w:t>
      </w:r>
    </w:p>
    <w:p w14:paraId="5C3E5E00" w14:textId="77777777" w:rsidR="008F5A28" w:rsidRDefault="008F5A28" w:rsidP="008F5A28">
      <w:pPr>
        <w:ind w:left="567"/>
        <w:rPr>
          <w:noProof w:val="0"/>
          <w:szCs w:val="22"/>
          <w:lang w:val="pl-PL"/>
        </w:rPr>
      </w:pPr>
      <w:r>
        <w:rPr>
          <w:b/>
          <w:noProof w:val="0"/>
          <w:lang w:val="pl-PL"/>
        </w:rPr>
        <w:t>Nie zakładać nowej igły</w:t>
      </w:r>
      <w:r>
        <w:rPr>
          <w:noProof w:val="0"/>
          <w:lang w:val="pl-PL"/>
        </w:rPr>
        <w:t xml:space="preserve"> na wstrzykiwacz, dopóki nie będzie się gotowym do wykonania wstrzyknięcia.</w:t>
      </w:r>
    </w:p>
    <w:p w14:paraId="5FA90E4C" w14:textId="77777777" w:rsidR="008F5A28" w:rsidRDefault="008F5A28" w:rsidP="008F5A28">
      <w:pPr>
        <w:ind w:left="567" w:hanging="567"/>
        <w:rPr>
          <w:noProof w:val="0"/>
          <w:szCs w:val="22"/>
          <w:lang w:val="pl-PL"/>
        </w:rPr>
      </w:pPr>
    </w:p>
    <w:p w14:paraId="739673D1" w14:textId="77777777" w:rsidR="008F5A28" w:rsidRDefault="00000000" w:rsidP="00CD6415">
      <w:pPr>
        <w:ind w:left="567" w:hanging="567"/>
        <w:rPr>
          <w:b/>
          <w:noProof w:val="0"/>
          <w:lang w:val="pl-PL"/>
        </w:rPr>
      </w:pPr>
      <w:r>
        <w:rPr>
          <w:lang w:val="en-GB" w:eastAsia="zh-CN"/>
        </w:rPr>
        <w:pict w14:anchorId="70F6DBCF">
          <v:shape id="_x0000_i1036" type="#_x0000_t75" alt="W5" style="width:10.5pt;height:7.5pt;visibility:visible">
            <v:imagedata r:id="rId19" o:title="W5"/>
          </v:shape>
        </w:pict>
      </w:r>
      <w:r w:rsidR="008F5A28">
        <w:rPr>
          <w:noProof w:val="0"/>
          <w:lang w:val="pl-PL"/>
        </w:rPr>
        <w:tab/>
      </w:r>
      <w:r w:rsidR="008F5A28">
        <w:rPr>
          <w:b/>
          <w:noProof w:val="0"/>
          <w:lang w:val="pl-PL"/>
        </w:rPr>
        <w:t>Do każdego wstrzyknięcia należy zawsze użyć nowej igły.</w:t>
      </w:r>
    </w:p>
    <w:p w14:paraId="6DE5FC94" w14:textId="77777777" w:rsidR="008F5A28" w:rsidRDefault="008F5A28" w:rsidP="00CD6415">
      <w:pPr>
        <w:ind w:left="567"/>
        <w:rPr>
          <w:b/>
          <w:noProof w:val="0"/>
          <w:szCs w:val="22"/>
          <w:lang w:val="pl-PL"/>
        </w:rPr>
      </w:pPr>
      <w:r>
        <w:rPr>
          <w:noProof w:val="0"/>
          <w:lang w:val="pl-PL"/>
        </w:rPr>
        <w:t>Może to zapobiec zablokowaniu igły, zanieczyszczeniu, zakażeniu i niedokładnemu dawkowaniu.</w:t>
      </w:r>
    </w:p>
    <w:p w14:paraId="4EA6F133" w14:textId="2B17AA16" w:rsidR="008F5A28" w:rsidRDefault="00000000" w:rsidP="007558F9">
      <w:pPr>
        <w:numPr>
          <w:ilvl w:val="12"/>
          <w:numId w:val="0"/>
        </w:numPr>
        <w:suppressAutoHyphens w:val="0"/>
        <w:ind w:right="-2"/>
        <w:rPr>
          <w:noProof w:val="0"/>
          <w:szCs w:val="22"/>
          <w:lang w:val="pl-PL"/>
        </w:rPr>
      </w:pPr>
      <w:r>
        <w:rPr>
          <w:lang w:val="en-GB" w:eastAsia="zh-CN"/>
        </w:rPr>
        <w:pict w14:anchorId="495B94A0">
          <v:shape id="_x0000_i1037" type="#_x0000_t75" alt="W5" style="width:10.5pt;height:7.5pt;visibility:visible">
            <v:imagedata r:id="rId19" o:title="W5"/>
          </v:shape>
        </w:pict>
      </w:r>
      <w:r w:rsidR="008F5A28">
        <w:rPr>
          <w:noProof w:val="0"/>
          <w:lang w:val="pl-PL"/>
        </w:rPr>
        <w:tab/>
      </w:r>
      <w:r w:rsidR="008F5A28">
        <w:rPr>
          <w:b/>
          <w:noProof w:val="0"/>
          <w:lang w:val="pl-PL"/>
        </w:rPr>
        <w:t>Nigdy nie używać zgiętej ani uszkodzonej igły.</w:t>
      </w:r>
    </w:p>
    <w:p w14:paraId="1BA74BD8" w14:textId="77777777" w:rsidR="008F5A28" w:rsidRDefault="008F5A28" w:rsidP="008F5A28">
      <w:pPr>
        <w:numPr>
          <w:ilvl w:val="12"/>
          <w:numId w:val="0"/>
        </w:numPr>
        <w:tabs>
          <w:tab w:val="clear" w:pos="567"/>
        </w:tabs>
        <w:suppressAutoHyphens w:val="0"/>
        <w:ind w:right="-2"/>
        <w:rPr>
          <w:noProof w:val="0"/>
          <w:szCs w:val="22"/>
          <w:lang w:val="pl-PL"/>
        </w:rPr>
      </w:pPr>
    </w:p>
    <w:p w14:paraId="6E185C65" w14:textId="54D1CDB9" w:rsidR="008F5A28" w:rsidRDefault="008F5A28" w:rsidP="008F5A28">
      <w:pPr>
        <w:numPr>
          <w:ilvl w:val="12"/>
          <w:numId w:val="0"/>
        </w:numPr>
        <w:tabs>
          <w:tab w:val="clear" w:pos="567"/>
        </w:tabs>
        <w:suppressAutoHyphens w:val="0"/>
        <w:ind w:right="-2"/>
        <w:rPr>
          <w:noProof w:val="0"/>
          <w:szCs w:val="22"/>
          <w:lang w:val="pl-PL"/>
        </w:rPr>
      </w:pPr>
      <w:r>
        <w:rPr>
          <w:noProof w:val="0"/>
          <w:szCs w:val="22"/>
          <w:lang w:val="pl-PL"/>
        </w:rPr>
        <w:object w:dxaOrig="2130" w:dyaOrig="1740" w14:anchorId="6AF5051B">
          <v:shape id="_x0000_i1038" type="#_x0000_t75" style="width:107pt;height:88pt" o:ole="">
            <v:imagedata r:id="rId32" o:title=""/>
          </v:shape>
          <o:OLEObject Type="Embed" ProgID="Word.Document.8" ShapeID="_x0000_i1038" DrawAspect="Content" ObjectID="_1805780545" r:id="rId33">
            <o:FieldCodes>\s</o:FieldCodes>
          </o:OLEObject>
        </w:object>
      </w:r>
    </w:p>
    <w:p w14:paraId="39807560" w14:textId="77777777" w:rsidR="008F5A28" w:rsidRDefault="008F5A28" w:rsidP="008F5A28">
      <w:pPr>
        <w:numPr>
          <w:ilvl w:val="12"/>
          <w:numId w:val="0"/>
        </w:numPr>
        <w:tabs>
          <w:tab w:val="clear" w:pos="567"/>
        </w:tabs>
        <w:suppressAutoHyphens w:val="0"/>
        <w:ind w:right="-2"/>
        <w:rPr>
          <w:noProof w:val="0"/>
          <w:szCs w:val="22"/>
          <w:lang w:val="pl-PL"/>
        </w:rPr>
      </w:pPr>
    </w:p>
    <w:p w14:paraId="4F451859" w14:textId="77777777" w:rsidR="008F5A28" w:rsidRPr="00641EB4" w:rsidRDefault="008F5A28" w:rsidP="008F5A28">
      <w:pPr>
        <w:rPr>
          <w:b/>
          <w:noProof w:val="0"/>
          <w:szCs w:val="22"/>
          <w:lang w:val="pl-PL"/>
        </w:rPr>
      </w:pPr>
      <w:r>
        <w:rPr>
          <w:b/>
          <w:noProof w:val="0"/>
          <w:lang w:val="pl-PL"/>
        </w:rPr>
        <w:t xml:space="preserve">2 Sprawdzenie przepływu roztworu </w:t>
      </w:r>
      <w:r w:rsidRPr="00967111">
        <w:rPr>
          <w:b/>
          <w:noProof w:val="0"/>
          <w:lang w:val="pl-PL"/>
        </w:rPr>
        <w:t>p</w:t>
      </w:r>
      <w:r>
        <w:rPr>
          <w:b/>
          <w:noProof w:val="0"/>
          <w:lang w:val="pl-PL"/>
        </w:rPr>
        <w:t>rzed</w:t>
      </w:r>
      <w:r w:rsidRPr="00967111">
        <w:rPr>
          <w:b/>
          <w:noProof w:val="0"/>
          <w:lang w:val="pl-PL"/>
        </w:rPr>
        <w:t xml:space="preserve"> użyci</w:t>
      </w:r>
      <w:r>
        <w:rPr>
          <w:b/>
          <w:noProof w:val="0"/>
          <w:lang w:val="pl-PL"/>
        </w:rPr>
        <w:t>em</w:t>
      </w:r>
      <w:r w:rsidRPr="00967111">
        <w:rPr>
          <w:b/>
          <w:noProof w:val="0"/>
          <w:lang w:val="pl-PL"/>
        </w:rPr>
        <w:t xml:space="preserve"> każdego nowego wstrzykiwacza</w:t>
      </w:r>
    </w:p>
    <w:p w14:paraId="28C3EF11" w14:textId="77777777" w:rsidR="008F5A28" w:rsidRDefault="008F5A28" w:rsidP="008F5A28">
      <w:pPr>
        <w:rPr>
          <w:noProof w:val="0"/>
          <w:szCs w:val="22"/>
          <w:lang w:val="pl-PL"/>
        </w:rPr>
      </w:pPr>
    </w:p>
    <w:p w14:paraId="7FB725C1" w14:textId="498ADC25" w:rsidR="008F5A28" w:rsidRDefault="008F5A28" w:rsidP="007558F9">
      <w:pPr>
        <w:numPr>
          <w:ilvl w:val="0"/>
          <w:numId w:val="65"/>
        </w:numPr>
        <w:ind w:left="567" w:hanging="567"/>
        <w:rPr>
          <w:b/>
          <w:noProof w:val="0"/>
          <w:lang w:val="pl-PL"/>
        </w:rPr>
      </w:pPr>
      <w:r w:rsidRPr="00967111">
        <w:rPr>
          <w:noProof w:val="0"/>
          <w:lang w:val="pl-PL"/>
        </w:rPr>
        <w:t xml:space="preserve">Jeśli wstrzykiwacz </w:t>
      </w:r>
      <w:r>
        <w:rPr>
          <w:noProof w:val="0"/>
          <w:lang w:val="pl-PL"/>
        </w:rPr>
        <w:t>jest</w:t>
      </w:r>
      <w:r w:rsidRPr="00967111">
        <w:rPr>
          <w:noProof w:val="0"/>
          <w:lang w:val="pl-PL"/>
        </w:rPr>
        <w:t xml:space="preserve"> </w:t>
      </w:r>
      <w:r>
        <w:rPr>
          <w:noProof w:val="0"/>
          <w:lang w:val="pl-PL"/>
        </w:rPr>
        <w:t>już używany</w:t>
      </w:r>
      <w:r w:rsidRPr="00967111">
        <w:rPr>
          <w:noProof w:val="0"/>
          <w:lang w:val="pl-PL"/>
        </w:rPr>
        <w:t>, należy przejść do</w:t>
      </w:r>
      <w:r>
        <w:rPr>
          <w:noProof w:val="0"/>
          <w:lang w:val="pl-PL"/>
        </w:rPr>
        <w:t xml:space="preserve"> </w:t>
      </w:r>
      <w:r w:rsidRPr="00967111">
        <w:rPr>
          <w:noProof w:val="0"/>
          <w:lang w:val="pl-PL"/>
        </w:rPr>
        <w:t>punktu 3</w:t>
      </w:r>
      <w:r>
        <w:rPr>
          <w:noProof w:val="0"/>
          <w:lang w:val="pl-PL"/>
        </w:rPr>
        <w:t> </w:t>
      </w:r>
      <w:r w:rsidRPr="00967111">
        <w:rPr>
          <w:noProof w:val="0"/>
          <w:lang w:val="pl-PL"/>
        </w:rPr>
        <w:t>„</w:t>
      </w:r>
      <w:r>
        <w:rPr>
          <w:noProof w:val="0"/>
          <w:lang w:val="pl-PL"/>
        </w:rPr>
        <w:t>Nastawienie dawki</w:t>
      </w:r>
      <w:r w:rsidRPr="00967111">
        <w:rPr>
          <w:noProof w:val="0"/>
          <w:lang w:val="pl-PL"/>
        </w:rPr>
        <w:t>”. Przepływ należy</w:t>
      </w:r>
      <w:r>
        <w:rPr>
          <w:noProof w:val="0"/>
          <w:lang w:val="pl-PL"/>
        </w:rPr>
        <w:t xml:space="preserve"> </w:t>
      </w:r>
      <w:r w:rsidRPr="00967111">
        <w:rPr>
          <w:noProof w:val="0"/>
          <w:lang w:val="pl-PL"/>
        </w:rPr>
        <w:t>sprawdzać tylko</w:t>
      </w:r>
      <w:r w:rsidRPr="000E3183">
        <w:rPr>
          <w:bCs/>
          <w:noProof w:val="0"/>
          <w:lang w:val="pl-PL"/>
        </w:rPr>
        <w:t xml:space="preserve"> przed</w:t>
      </w:r>
      <w:r>
        <w:rPr>
          <w:b/>
          <w:noProof w:val="0"/>
          <w:lang w:val="pl-PL"/>
        </w:rPr>
        <w:t xml:space="preserve"> pierwszym wstrzyknięciem </w:t>
      </w:r>
      <w:r w:rsidRPr="00967111">
        <w:rPr>
          <w:b/>
          <w:noProof w:val="0"/>
          <w:lang w:val="pl-PL"/>
        </w:rPr>
        <w:t>przy</w:t>
      </w:r>
      <w:r>
        <w:rPr>
          <w:b/>
          <w:noProof w:val="0"/>
          <w:lang w:val="pl-PL"/>
        </w:rPr>
        <w:t xml:space="preserve"> </w:t>
      </w:r>
      <w:r w:rsidRPr="00967111">
        <w:rPr>
          <w:b/>
          <w:noProof w:val="0"/>
          <w:lang w:val="pl-PL"/>
        </w:rPr>
        <w:t>użyciu każdego nowego wstrzykiwacza</w:t>
      </w:r>
      <w:r>
        <w:rPr>
          <w:b/>
          <w:noProof w:val="0"/>
          <w:lang w:val="pl-PL"/>
        </w:rPr>
        <w:t>.</w:t>
      </w:r>
    </w:p>
    <w:p w14:paraId="1D4DBAA4" w14:textId="697CE153" w:rsidR="008F5A28" w:rsidRDefault="008F5A28" w:rsidP="007558F9">
      <w:pPr>
        <w:numPr>
          <w:ilvl w:val="0"/>
          <w:numId w:val="65"/>
        </w:numPr>
        <w:tabs>
          <w:tab w:val="clear" w:pos="567"/>
        </w:tabs>
        <w:suppressAutoHyphens w:val="0"/>
        <w:ind w:left="567" w:right="-2" w:hanging="567"/>
        <w:rPr>
          <w:noProof w:val="0"/>
          <w:lang w:val="pl-PL"/>
        </w:rPr>
      </w:pPr>
      <w:r>
        <w:rPr>
          <w:noProof w:val="0"/>
          <w:lang w:val="pl-PL"/>
        </w:rPr>
        <w:t>Obracać pokrętłem nastawiania dawki</w:t>
      </w:r>
      <w:r w:rsidRPr="00F22229">
        <w:rPr>
          <w:bCs/>
          <w:noProof w:val="0"/>
          <w:lang w:val="pl-PL"/>
        </w:rPr>
        <w:t xml:space="preserve"> do pozycji</w:t>
      </w:r>
      <w:r w:rsidRPr="00967111">
        <w:rPr>
          <w:b/>
          <w:noProof w:val="0"/>
          <w:lang w:val="pl-PL"/>
        </w:rPr>
        <w:t xml:space="preserve"> symbolu</w:t>
      </w:r>
      <w:r>
        <w:rPr>
          <w:b/>
          <w:noProof w:val="0"/>
          <w:lang w:val="pl-PL"/>
        </w:rPr>
        <w:t xml:space="preserve"> </w:t>
      </w:r>
      <w:r w:rsidRPr="00967111">
        <w:rPr>
          <w:b/>
          <w:noProof w:val="0"/>
          <w:lang w:val="pl-PL"/>
        </w:rPr>
        <w:t>sprawdzania przepływu (</w:t>
      </w:r>
      <w:r w:rsidR="00000000">
        <w:rPr>
          <w:color w:val="075095"/>
          <w:szCs w:val="22"/>
          <w:lang w:val="en-GB" w:eastAsia="en-GB"/>
        </w:rPr>
        <w:pict w14:anchorId="39FA380D">
          <v:shape id="_x0000_i1039" type="#_x0000_t75" alt="Saxenda_EU_IFU_Flow Symbol_1" style="width:35.5pt;height:12pt;visibility:visible;mso-wrap-style:square">
            <v:imagedata r:id="rId34" o:title="Saxenda_EU_IFU_Flow Symbol_1"/>
          </v:shape>
        </w:pict>
      </w:r>
      <w:r w:rsidRPr="00967111">
        <w:rPr>
          <w:b/>
          <w:noProof w:val="0"/>
          <w:lang w:val="pl-PL"/>
        </w:rPr>
        <w:t>)</w:t>
      </w:r>
      <w:r w:rsidRPr="00C2504F">
        <w:rPr>
          <w:bCs/>
          <w:noProof w:val="0"/>
          <w:lang w:val="pl-PL"/>
        </w:rPr>
        <w:t xml:space="preserve">, tuż poniżej </w:t>
      </w:r>
      <w:r>
        <w:rPr>
          <w:bCs/>
          <w:noProof w:val="0"/>
          <w:lang w:val="pl-PL"/>
        </w:rPr>
        <w:t xml:space="preserve">pozycji </w:t>
      </w:r>
      <w:r w:rsidRPr="00C2504F">
        <w:rPr>
          <w:bCs/>
          <w:noProof w:val="0"/>
          <w:lang w:val="pl-PL"/>
        </w:rPr>
        <w:t xml:space="preserve">0. Należy upewnić się, że </w:t>
      </w:r>
      <w:r w:rsidRPr="00301C54">
        <w:rPr>
          <w:bCs/>
          <w:noProof w:val="0"/>
          <w:lang w:val="pl-PL"/>
        </w:rPr>
        <w:t>symbol sprawdzania przepływu</w:t>
      </w:r>
      <w:r>
        <w:rPr>
          <w:bCs/>
          <w:noProof w:val="0"/>
          <w:lang w:val="pl-PL"/>
        </w:rPr>
        <w:t xml:space="preserve"> </w:t>
      </w:r>
      <w:r w:rsidRPr="00C2504F">
        <w:rPr>
          <w:bCs/>
          <w:noProof w:val="0"/>
          <w:lang w:val="pl-PL"/>
        </w:rPr>
        <w:t>jest w jednej</w:t>
      </w:r>
      <w:r>
        <w:rPr>
          <w:bCs/>
          <w:noProof w:val="0"/>
          <w:lang w:val="pl-PL"/>
        </w:rPr>
        <w:t xml:space="preserve"> </w:t>
      </w:r>
      <w:r w:rsidRPr="00C2504F">
        <w:rPr>
          <w:bCs/>
          <w:noProof w:val="0"/>
          <w:lang w:val="pl-PL"/>
        </w:rPr>
        <w:t>linii z</w:t>
      </w:r>
      <w:r>
        <w:rPr>
          <w:bCs/>
          <w:noProof w:val="0"/>
          <w:lang w:val="pl-PL"/>
        </w:rPr>
        <w:t>e</w:t>
      </w:r>
      <w:r w:rsidRPr="00C2504F">
        <w:rPr>
          <w:bCs/>
          <w:noProof w:val="0"/>
          <w:lang w:val="pl-PL"/>
        </w:rPr>
        <w:t xml:space="preserve"> </w:t>
      </w:r>
      <w:r w:rsidRPr="00301C54">
        <w:rPr>
          <w:bCs/>
          <w:noProof w:val="0"/>
          <w:lang w:val="pl-PL"/>
        </w:rPr>
        <w:t>wskaźnik</w:t>
      </w:r>
      <w:r>
        <w:rPr>
          <w:bCs/>
          <w:noProof w:val="0"/>
          <w:lang w:val="pl-PL"/>
        </w:rPr>
        <w:t>iem</w:t>
      </w:r>
      <w:r w:rsidRPr="00301C54">
        <w:rPr>
          <w:bCs/>
          <w:noProof w:val="0"/>
          <w:lang w:val="pl-PL"/>
        </w:rPr>
        <w:t xml:space="preserve"> dawki</w:t>
      </w:r>
      <w:r>
        <w:rPr>
          <w:noProof w:val="0"/>
          <w:lang w:val="pl-PL"/>
        </w:rPr>
        <w:t>.</w:t>
      </w:r>
    </w:p>
    <w:p w14:paraId="04103F96" w14:textId="77777777" w:rsidR="008F5A28" w:rsidRDefault="008F5A28" w:rsidP="008F5A28">
      <w:pPr>
        <w:numPr>
          <w:ilvl w:val="12"/>
          <w:numId w:val="0"/>
        </w:numPr>
        <w:tabs>
          <w:tab w:val="clear" w:pos="567"/>
        </w:tabs>
        <w:suppressAutoHyphens w:val="0"/>
        <w:ind w:right="-2"/>
        <w:rPr>
          <w:noProof w:val="0"/>
          <w:lang w:val="pl-PL"/>
        </w:rPr>
      </w:pPr>
    </w:p>
    <w:p w14:paraId="570EF940" w14:textId="67543FEF"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30" w:dyaOrig="2550" w14:anchorId="66D3D30B">
          <v:shape id="_x0000_i1040" type="#_x0000_t75" style="width:107pt;height:130.5pt" o:ole="">
            <v:imagedata r:id="rId35" o:title=""/>
          </v:shape>
          <o:OLEObject Type="Embed" ProgID="Word.Document.8" ShapeID="_x0000_i1040" DrawAspect="Content" ObjectID="_1805780546" r:id="rId36">
            <o:FieldCodes>\s</o:FieldCodes>
          </o:OLEObject>
        </w:object>
      </w:r>
    </w:p>
    <w:p w14:paraId="6530E46B" w14:textId="77777777" w:rsidR="008F5A28" w:rsidRDefault="008F5A28" w:rsidP="008F5A28">
      <w:pPr>
        <w:numPr>
          <w:ilvl w:val="12"/>
          <w:numId w:val="0"/>
        </w:numPr>
        <w:tabs>
          <w:tab w:val="clear" w:pos="567"/>
        </w:tabs>
        <w:suppressAutoHyphens w:val="0"/>
        <w:ind w:right="-2"/>
        <w:rPr>
          <w:noProof w:val="0"/>
          <w:lang w:val="pl-PL"/>
        </w:rPr>
      </w:pPr>
    </w:p>
    <w:p w14:paraId="675F2ED3" w14:textId="5B593197" w:rsidR="008F5A28" w:rsidRDefault="008F5A28" w:rsidP="007558F9">
      <w:pPr>
        <w:numPr>
          <w:ilvl w:val="0"/>
          <w:numId w:val="66"/>
        </w:numPr>
        <w:ind w:left="567" w:hanging="567"/>
        <w:rPr>
          <w:noProof w:val="0"/>
          <w:lang w:val="pl-PL"/>
        </w:rPr>
      </w:pPr>
      <w:r>
        <w:rPr>
          <w:noProof w:val="0"/>
          <w:lang w:val="pl-PL"/>
        </w:rPr>
        <w:t>Trzymać wstrzykiwacz igłą skierowaną do góry.</w:t>
      </w:r>
    </w:p>
    <w:p w14:paraId="4994505C" w14:textId="77777777" w:rsidR="008F5A28" w:rsidRDefault="008F5A28" w:rsidP="00657974">
      <w:pPr>
        <w:ind w:left="567"/>
        <w:rPr>
          <w:noProof w:val="0"/>
          <w:szCs w:val="22"/>
          <w:lang w:val="pl-PL"/>
        </w:rPr>
      </w:pPr>
      <w:r>
        <w:rPr>
          <w:b/>
          <w:noProof w:val="0"/>
          <w:lang w:val="pl-PL"/>
        </w:rPr>
        <w:t>Wcisnąć przycisk podania dawki i przytrzymać,</w:t>
      </w:r>
      <w:r>
        <w:rPr>
          <w:noProof w:val="0"/>
          <w:lang w:val="pl-PL"/>
        </w:rPr>
        <w:t xml:space="preserve"> aż licznik dawki powróci do pozycji 0. Wartość 0 musi znaleźć się w jednej linii ze wskaźnikiem dawki.</w:t>
      </w:r>
    </w:p>
    <w:p w14:paraId="59DBAEFD" w14:textId="77777777" w:rsidR="008F5A28" w:rsidRDefault="008F5A28" w:rsidP="00657974">
      <w:pPr>
        <w:ind w:left="567"/>
        <w:rPr>
          <w:noProof w:val="0"/>
          <w:szCs w:val="22"/>
          <w:lang w:val="pl-PL"/>
        </w:rPr>
      </w:pPr>
      <w:r>
        <w:rPr>
          <w:noProof w:val="0"/>
          <w:lang w:val="pl-PL"/>
        </w:rPr>
        <w:t>Na końcu igły powinna pojawić się kropla roztworu.</w:t>
      </w:r>
    </w:p>
    <w:p w14:paraId="5BD50A62" w14:textId="77777777" w:rsidR="008F5A28" w:rsidRDefault="008F5A28" w:rsidP="00657974">
      <w:pPr>
        <w:ind w:left="567"/>
        <w:rPr>
          <w:noProof w:val="0"/>
          <w:szCs w:val="22"/>
          <w:lang w:val="pl-PL"/>
        </w:rPr>
      </w:pPr>
    </w:p>
    <w:p w14:paraId="16FC2FB7" w14:textId="77777777" w:rsidR="008F5A28" w:rsidRDefault="008F5A28" w:rsidP="00657974">
      <w:pPr>
        <w:ind w:left="567"/>
        <w:rPr>
          <w:noProof w:val="0"/>
          <w:szCs w:val="22"/>
          <w:lang w:val="pl-PL"/>
        </w:rPr>
      </w:pPr>
      <w:r>
        <w:rPr>
          <w:noProof w:val="0"/>
          <w:lang w:val="pl-PL"/>
        </w:rPr>
        <w:t>Na końcu igły może pozostać niewielka kropla, ale nie zostanie ona wstrzyknięta.</w:t>
      </w:r>
    </w:p>
    <w:p w14:paraId="63BF3859" w14:textId="77777777" w:rsidR="008F5A28" w:rsidRDefault="008F5A28" w:rsidP="00657974">
      <w:pPr>
        <w:ind w:left="567"/>
        <w:rPr>
          <w:noProof w:val="0"/>
          <w:szCs w:val="22"/>
          <w:lang w:val="pl-PL"/>
        </w:rPr>
      </w:pPr>
      <w:r>
        <w:rPr>
          <w:b/>
          <w:noProof w:val="0"/>
          <w:lang w:val="pl-PL"/>
        </w:rPr>
        <w:t>Jeśli nie pojawi się kropla</w:t>
      </w:r>
      <w:r>
        <w:rPr>
          <w:noProof w:val="0"/>
          <w:lang w:val="pl-PL"/>
        </w:rPr>
        <w:t xml:space="preserve">, należy powtarzać punkt 2 „Sprawdzenie przepływu roztworu </w:t>
      </w:r>
      <w:r w:rsidRPr="00C2504F">
        <w:rPr>
          <w:bCs/>
          <w:noProof w:val="0"/>
          <w:lang w:val="pl-PL"/>
        </w:rPr>
        <w:t>p</w:t>
      </w:r>
      <w:r>
        <w:rPr>
          <w:bCs/>
          <w:noProof w:val="0"/>
          <w:lang w:val="pl-PL"/>
        </w:rPr>
        <w:t>rzed</w:t>
      </w:r>
      <w:r w:rsidRPr="00C2504F">
        <w:rPr>
          <w:bCs/>
          <w:noProof w:val="0"/>
          <w:lang w:val="pl-PL"/>
        </w:rPr>
        <w:t xml:space="preserve"> użyci</w:t>
      </w:r>
      <w:r>
        <w:rPr>
          <w:bCs/>
          <w:noProof w:val="0"/>
          <w:lang w:val="pl-PL"/>
        </w:rPr>
        <w:t>em</w:t>
      </w:r>
      <w:r w:rsidRPr="00C2504F">
        <w:rPr>
          <w:bCs/>
          <w:noProof w:val="0"/>
          <w:lang w:val="pl-PL"/>
        </w:rPr>
        <w:t xml:space="preserve"> każdego nowego wstrzykiwacza</w:t>
      </w:r>
      <w:r>
        <w:rPr>
          <w:noProof w:val="0"/>
          <w:lang w:val="pl-PL"/>
        </w:rPr>
        <w:t>” do 6 razy.</w:t>
      </w:r>
      <w:r>
        <w:rPr>
          <w:noProof w:val="0"/>
          <w:szCs w:val="22"/>
          <w:lang w:val="pl-PL"/>
        </w:rPr>
        <w:t xml:space="preserve"> </w:t>
      </w:r>
      <w:r>
        <w:rPr>
          <w:noProof w:val="0"/>
          <w:lang w:val="pl-PL"/>
        </w:rPr>
        <w:t xml:space="preserve">Jeżeli kropla nadal się nie pojawia, wymienić igłę i jeszcze raz powtórzyć punkt 2 „Sprawdzenie przepływu roztworu </w:t>
      </w:r>
      <w:r w:rsidRPr="00C2504F">
        <w:rPr>
          <w:bCs/>
          <w:noProof w:val="0"/>
          <w:lang w:val="pl-PL"/>
        </w:rPr>
        <w:t>p</w:t>
      </w:r>
      <w:r>
        <w:rPr>
          <w:bCs/>
          <w:noProof w:val="0"/>
          <w:lang w:val="pl-PL"/>
        </w:rPr>
        <w:t>rzed</w:t>
      </w:r>
      <w:r w:rsidRPr="00C2504F">
        <w:rPr>
          <w:bCs/>
          <w:noProof w:val="0"/>
          <w:lang w:val="pl-PL"/>
        </w:rPr>
        <w:t xml:space="preserve"> użyci</w:t>
      </w:r>
      <w:r>
        <w:rPr>
          <w:bCs/>
          <w:noProof w:val="0"/>
          <w:lang w:val="pl-PL"/>
        </w:rPr>
        <w:t>em</w:t>
      </w:r>
      <w:r w:rsidRPr="00C2504F">
        <w:rPr>
          <w:bCs/>
          <w:noProof w:val="0"/>
          <w:lang w:val="pl-PL"/>
        </w:rPr>
        <w:t xml:space="preserve"> każdego nowego wstrzykiwacza</w:t>
      </w:r>
      <w:r>
        <w:rPr>
          <w:noProof w:val="0"/>
          <w:lang w:val="pl-PL"/>
        </w:rPr>
        <w:t>”.</w:t>
      </w:r>
    </w:p>
    <w:p w14:paraId="39E1A95D" w14:textId="77777777" w:rsidR="008F5A28" w:rsidRDefault="008F5A28" w:rsidP="00657974">
      <w:pPr>
        <w:ind w:left="567"/>
        <w:rPr>
          <w:noProof w:val="0"/>
          <w:szCs w:val="22"/>
          <w:lang w:val="pl-PL"/>
        </w:rPr>
      </w:pPr>
      <w:r>
        <w:rPr>
          <w:b/>
          <w:noProof w:val="0"/>
          <w:lang w:val="pl-PL"/>
        </w:rPr>
        <w:t>Jeżeli kropla nadal się nie pojawia</w:t>
      </w:r>
      <w:r>
        <w:rPr>
          <w:noProof w:val="0"/>
          <w:lang w:val="pl-PL"/>
        </w:rPr>
        <w:t>, wyrzucić wstrzykiwacz i użyć nowego.</w:t>
      </w:r>
    </w:p>
    <w:p w14:paraId="212B385E" w14:textId="77777777" w:rsidR="008F5A28" w:rsidRDefault="008F5A28" w:rsidP="00657974">
      <w:pPr>
        <w:ind w:left="567"/>
        <w:rPr>
          <w:b/>
          <w:noProof w:val="0"/>
          <w:szCs w:val="22"/>
          <w:lang w:val="pl-PL"/>
        </w:rPr>
      </w:pPr>
    </w:p>
    <w:p w14:paraId="121E30FD" w14:textId="77777777" w:rsidR="008F5A28" w:rsidRDefault="00000000" w:rsidP="00657974">
      <w:pPr>
        <w:ind w:left="567" w:hanging="567"/>
        <w:rPr>
          <w:b/>
          <w:noProof w:val="0"/>
          <w:lang w:val="pl-PL"/>
        </w:rPr>
      </w:pPr>
      <w:r>
        <w:rPr>
          <w:lang w:val="en-GB" w:eastAsia="zh-CN"/>
        </w:rPr>
        <w:pict w14:anchorId="128DDCE0">
          <v:shape id="_x0000_i1041" type="#_x0000_t75" alt="W5" style="width:10.5pt;height:7.5pt;visibility:visible">
            <v:imagedata r:id="rId19" o:title="W5"/>
          </v:shape>
        </w:pict>
      </w:r>
      <w:r w:rsidR="008F5A28">
        <w:rPr>
          <w:noProof w:val="0"/>
          <w:lang w:val="pl-PL"/>
        </w:rPr>
        <w:tab/>
        <w:t xml:space="preserve">Przed pierwszym użyciem nowego wstrzykiwacza </w:t>
      </w:r>
      <w:r w:rsidR="008F5A28">
        <w:rPr>
          <w:b/>
          <w:noProof w:val="0"/>
          <w:lang w:val="pl-PL"/>
        </w:rPr>
        <w:t>należy zawsze upewnić się, że kropla roztworu pojawiła się</w:t>
      </w:r>
      <w:r w:rsidR="008F5A28">
        <w:rPr>
          <w:noProof w:val="0"/>
          <w:lang w:val="pl-PL"/>
        </w:rPr>
        <w:t xml:space="preserve"> na końcu igły. Dzięki temu można mieć pewność, że przepływ roztworu nie jest zablokowany.</w:t>
      </w:r>
    </w:p>
    <w:p w14:paraId="2B4A0E49" w14:textId="77777777" w:rsidR="008F5A28" w:rsidRDefault="008F5A28" w:rsidP="00657974">
      <w:pPr>
        <w:ind w:left="567"/>
        <w:rPr>
          <w:b/>
          <w:noProof w:val="0"/>
          <w:szCs w:val="22"/>
          <w:lang w:val="pl-PL"/>
        </w:rPr>
      </w:pPr>
      <w:r>
        <w:rPr>
          <w:noProof w:val="0"/>
          <w:lang w:val="pl-PL"/>
        </w:rPr>
        <w:lastRenderedPageBreak/>
        <w:t xml:space="preserve">Jeśli kropla nie pojawi się, lek </w:t>
      </w:r>
      <w:r>
        <w:rPr>
          <w:b/>
          <w:noProof w:val="0"/>
          <w:lang w:val="pl-PL"/>
        </w:rPr>
        <w:t>nie</w:t>
      </w:r>
      <w:r>
        <w:rPr>
          <w:noProof w:val="0"/>
          <w:lang w:val="pl-PL"/>
        </w:rPr>
        <w:t xml:space="preserve"> zostanie wstrzyknięty, choć licznik dawki może się przesuwać.</w:t>
      </w:r>
      <w:r>
        <w:rPr>
          <w:noProof w:val="0"/>
          <w:szCs w:val="22"/>
          <w:lang w:val="pl-PL"/>
        </w:rPr>
        <w:t xml:space="preserve"> </w:t>
      </w:r>
      <w:r>
        <w:rPr>
          <w:b/>
          <w:noProof w:val="0"/>
          <w:lang w:val="pl-PL"/>
        </w:rPr>
        <w:t>Może to oznaczać, że igła jest zablokowana lub uszkodzona.</w:t>
      </w:r>
    </w:p>
    <w:p w14:paraId="322E47B4" w14:textId="5312DF15" w:rsidR="008F5A28" w:rsidRDefault="008F5A28" w:rsidP="00C8275F">
      <w:pPr>
        <w:numPr>
          <w:ilvl w:val="12"/>
          <w:numId w:val="0"/>
        </w:numPr>
        <w:tabs>
          <w:tab w:val="clear" w:pos="567"/>
        </w:tabs>
        <w:suppressAutoHyphens w:val="0"/>
        <w:ind w:left="567" w:right="-2"/>
        <w:rPr>
          <w:noProof w:val="0"/>
          <w:lang w:val="pl-PL"/>
        </w:rPr>
      </w:pPr>
      <w:r>
        <w:rPr>
          <w:noProof w:val="0"/>
          <w:lang w:val="pl-PL"/>
        </w:rPr>
        <w:t>Stosowanie nowego wstrzykiwacza bez sprawdzenia przepływu przed pierwszym wstrzyknięciem może spowodować nieotrzymanie przepisanej dawki i brak zamierzonego działania leku Saxenda.</w:t>
      </w:r>
    </w:p>
    <w:p w14:paraId="316017E6" w14:textId="77777777" w:rsidR="008F5A28" w:rsidRDefault="008F5A28" w:rsidP="008F5A28">
      <w:pPr>
        <w:numPr>
          <w:ilvl w:val="12"/>
          <w:numId w:val="0"/>
        </w:numPr>
        <w:tabs>
          <w:tab w:val="clear" w:pos="567"/>
        </w:tabs>
        <w:suppressAutoHyphens w:val="0"/>
        <w:ind w:right="-2"/>
        <w:rPr>
          <w:noProof w:val="0"/>
          <w:lang w:val="pl-PL"/>
        </w:rPr>
      </w:pPr>
    </w:p>
    <w:p w14:paraId="4CEE67BA" w14:textId="2CE701BD"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30" w:dyaOrig="4320" w14:anchorId="00FE0A8A">
          <v:shape id="_x0000_i1042" type="#_x0000_t75" style="width:107pt;height:3in" o:ole="">
            <v:imagedata r:id="rId37" o:title=""/>
          </v:shape>
          <o:OLEObject Type="Embed" ProgID="Word.Document.8" ShapeID="_x0000_i1042" DrawAspect="Content" ObjectID="_1805780547" r:id="rId38">
            <o:FieldCodes>\s</o:FieldCodes>
          </o:OLEObject>
        </w:object>
      </w:r>
    </w:p>
    <w:p w14:paraId="2F097576" w14:textId="77777777" w:rsidR="008F5A28" w:rsidRDefault="008F5A28" w:rsidP="008F5A28">
      <w:pPr>
        <w:numPr>
          <w:ilvl w:val="12"/>
          <w:numId w:val="0"/>
        </w:numPr>
        <w:tabs>
          <w:tab w:val="clear" w:pos="567"/>
        </w:tabs>
        <w:suppressAutoHyphens w:val="0"/>
        <w:ind w:right="-2"/>
        <w:rPr>
          <w:noProof w:val="0"/>
          <w:lang w:val="pl-PL"/>
        </w:rPr>
      </w:pPr>
    </w:p>
    <w:p w14:paraId="13EB0DF1" w14:textId="77777777" w:rsidR="008F5A28" w:rsidRDefault="008F5A28" w:rsidP="008F5A28">
      <w:pPr>
        <w:rPr>
          <w:b/>
          <w:noProof w:val="0"/>
          <w:szCs w:val="22"/>
          <w:lang w:val="pl-PL"/>
        </w:rPr>
      </w:pPr>
      <w:r>
        <w:rPr>
          <w:b/>
          <w:noProof w:val="0"/>
          <w:lang w:val="pl-PL"/>
        </w:rPr>
        <w:t>3 Nastawienie dawki</w:t>
      </w:r>
    </w:p>
    <w:p w14:paraId="3B828921" w14:textId="77777777" w:rsidR="008F5A28" w:rsidRDefault="008F5A28" w:rsidP="008F5A28">
      <w:pPr>
        <w:ind w:left="567"/>
        <w:rPr>
          <w:b/>
          <w:noProof w:val="0"/>
          <w:szCs w:val="22"/>
          <w:lang w:val="pl-PL"/>
        </w:rPr>
      </w:pPr>
    </w:p>
    <w:p w14:paraId="19D381C5" w14:textId="7C54E302" w:rsidR="008F5A28" w:rsidRDefault="008F5A28" w:rsidP="007558F9">
      <w:pPr>
        <w:numPr>
          <w:ilvl w:val="0"/>
          <w:numId w:val="66"/>
        </w:numPr>
        <w:ind w:left="567" w:hanging="567"/>
        <w:rPr>
          <w:noProof w:val="0"/>
          <w:lang w:val="pl-PL"/>
        </w:rPr>
      </w:pPr>
      <w:r>
        <w:rPr>
          <w:b/>
          <w:noProof w:val="0"/>
          <w:lang w:val="pl-PL"/>
        </w:rPr>
        <w:t>Obrócić pokrętło nastawiania dawki, aż licznik dawki wskaże odpowiednią dawkę (0,6 mg, 1,2 mg, 1,8 mg, 2,4 mg lub 3,0 mg).</w:t>
      </w:r>
    </w:p>
    <w:p w14:paraId="622620AE" w14:textId="77777777" w:rsidR="008F5A28" w:rsidRDefault="008F5A28" w:rsidP="00AE578A">
      <w:pPr>
        <w:ind w:left="567"/>
        <w:contextualSpacing/>
        <w:rPr>
          <w:noProof w:val="0"/>
          <w:szCs w:val="22"/>
          <w:lang w:val="pl-PL"/>
        </w:rPr>
      </w:pPr>
      <w:r>
        <w:rPr>
          <w:noProof w:val="0"/>
          <w:lang w:val="pl-PL"/>
        </w:rPr>
        <w:t>Jeśli zostanie wybrana błędna dawka, można obrócić pokrętło do przodu lub do tyłu, aby skorygować dawkę.</w:t>
      </w:r>
    </w:p>
    <w:p w14:paraId="6BC0A34D" w14:textId="77777777" w:rsidR="008F5A28" w:rsidRDefault="008F5A28" w:rsidP="00AE578A">
      <w:pPr>
        <w:ind w:left="567"/>
        <w:rPr>
          <w:noProof w:val="0"/>
          <w:szCs w:val="22"/>
          <w:lang w:val="pl-PL"/>
        </w:rPr>
      </w:pPr>
      <w:r>
        <w:rPr>
          <w:noProof w:val="0"/>
          <w:lang w:val="pl-PL"/>
        </w:rPr>
        <w:t>Na wstrzykiwaczu można nastawić dawkę do 3,0 mg.</w:t>
      </w:r>
    </w:p>
    <w:p w14:paraId="5845B6FC" w14:textId="77777777" w:rsidR="008F5A28" w:rsidRDefault="008F5A28" w:rsidP="00AE578A">
      <w:pPr>
        <w:ind w:left="567"/>
        <w:rPr>
          <w:noProof w:val="0"/>
          <w:szCs w:val="22"/>
          <w:lang w:val="pl-PL"/>
        </w:rPr>
      </w:pPr>
    </w:p>
    <w:p w14:paraId="0589BEB0" w14:textId="77777777" w:rsidR="008F5A28" w:rsidRDefault="008F5A28" w:rsidP="00AE578A">
      <w:pPr>
        <w:ind w:left="567"/>
        <w:rPr>
          <w:noProof w:val="0"/>
          <w:szCs w:val="22"/>
          <w:lang w:val="pl-PL"/>
        </w:rPr>
      </w:pPr>
      <w:r>
        <w:rPr>
          <w:noProof w:val="0"/>
          <w:lang w:val="pl-PL"/>
        </w:rPr>
        <w:t>Pokrętło nastawiania dawki pozwala zmieniać dawkę.</w:t>
      </w:r>
      <w:r>
        <w:rPr>
          <w:noProof w:val="0"/>
          <w:szCs w:val="22"/>
          <w:lang w:val="pl-PL"/>
        </w:rPr>
        <w:t xml:space="preserve"> </w:t>
      </w:r>
      <w:r>
        <w:rPr>
          <w:noProof w:val="0"/>
          <w:lang w:val="pl-PL"/>
        </w:rPr>
        <w:t>Tylko licznik dawki i wskaźnik dawki pokazują, ile mg wybrano na dawkę.</w:t>
      </w:r>
    </w:p>
    <w:p w14:paraId="106510F3" w14:textId="77777777" w:rsidR="008F5A28" w:rsidRDefault="008F5A28" w:rsidP="00AE578A">
      <w:pPr>
        <w:ind w:left="567"/>
        <w:rPr>
          <w:noProof w:val="0"/>
          <w:szCs w:val="22"/>
          <w:lang w:val="pl-PL"/>
        </w:rPr>
      </w:pPr>
      <w:r>
        <w:rPr>
          <w:noProof w:val="0"/>
          <w:lang w:val="pl-PL"/>
        </w:rPr>
        <w:t>Można nastawić do 3,0 mg na dawkę.</w:t>
      </w:r>
      <w:r>
        <w:rPr>
          <w:noProof w:val="0"/>
          <w:szCs w:val="22"/>
          <w:lang w:val="pl-PL"/>
        </w:rPr>
        <w:t xml:space="preserve"> </w:t>
      </w:r>
      <w:r>
        <w:rPr>
          <w:noProof w:val="0"/>
          <w:lang w:val="pl-PL"/>
        </w:rPr>
        <w:t>Jeśli wstrzykiwacz zawiera mniej niż 3,0 mg leku, licznik dawki zatrzyma się, zanim wskaże wartość 3,0.</w:t>
      </w:r>
    </w:p>
    <w:p w14:paraId="1047F7CC" w14:textId="77777777" w:rsidR="008F5A28" w:rsidRDefault="008F5A28" w:rsidP="00AE578A">
      <w:pPr>
        <w:ind w:left="567"/>
        <w:rPr>
          <w:noProof w:val="0"/>
          <w:szCs w:val="22"/>
          <w:lang w:val="pl-PL"/>
        </w:rPr>
      </w:pPr>
      <w:r>
        <w:rPr>
          <w:noProof w:val="0"/>
          <w:lang w:val="pl-PL"/>
        </w:rPr>
        <w:t>Kliknięcia pokrętła nastawiania dawki różnią się przy obrocie do przodu i do tyłu i gdy zostanie przekroczona liczba pozostałych mg leku.</w:t>
      </w:r>
      <w:r>
        <w:rPr>
          <w:noProof w:val="0"/>
          <w:szCs w:val="22"/>
          <w:lang w:val="pl-PL"/>
        </w:rPr>
        <w:t xml:space="preserve"> </w:t>
      </w:r>
      <w:r>
        <w:rPr>
          <w:noProof w:val="0"/>
          <w:lang w:val="pl-PL"/>
        </w:rPr>
        <w:t>Nie liczyć kliknięć wstrzykiwacza.</w:t>
      </w:r>
    </w:p>
    <w:p w14:paraId="33FA0575" w14:textId="77777777" w:rsidR="008F5A28" w:rsidRDefault="008F5A28" w:rsidP="00AE578A">
      <w:pPr>
        <w:ind w:left="567"/>
        <w:rPr>
          <w:noProof w:val="0"/>
          <w:szCs w:val="22"/>
          <w:lang w:val="pl-PL"/>
        </w:rPr>
      </w:pPr>
    </w:p>
    <w:p w14:paraId="19B023C3" w14:textId="77777777" w:rsidR="008F5A28" w:rsidRDefault="00000000" w:rsidP="00AE578A">
      <w:pPr>
        <w:ind w:left="567" w:hanging="567"/>
        <w:rPr>
          <w:noProof w:val="0"/>
          <w:lang w:val="pl-PL"/>
        </w:rPr>
      </w:pPr>
      <w:r>
        <w:rPr>
          <w:lang w:val="en-GB" w:eastAsia="zh-CN"/>
        </w:rPr>
        <w:pict w14:anchorId="377EBB7A">
          <v:shape id="_x0000_i1043" type="#_x0000_t75" alt="W5" style="width:10.5pt;height:7.5pt;visibility:visible">
            <v:imagedata r:id="rId19" o:title="W5"/>
          </v:shape>
        </w:pict>
      </w:r>
      <w:r w:rsidR="008F5A28">
        <w:rPr>
          <w:noProof w:val="0"/>
          <w:lang w:val="pl-PL"/>
        </w:rPr>
        <w:tab/>
      </w:r>
      <w:r w:rsidR="008F5A28">
        <w:rPr>
          <w:b/>
          <w:noProof w:val="0"/>
          <w:lang w:val="pl-PL"/>
        </w:rPr>
        <w:t>Przed wstrzyknięciem leku zawsze należy sprawdzić liczbę wybranych mg leku, korzystając z licznika dawki i wskaźnika dawki.</w:t>
      </w:r>
    </w:p>
    <w:p w14:paraId="1558A38B" w14:textId="77777777" w:rsidR="008F5A28" w:rsidRDefault="008F5A28" w:rsidP="00AE578A">
      <w:pPr>
        <w:ind w:left="567"/>
        <w:rPr>
          <w:noProof w:val="0"/>
          <w:szCs w:val="22"/>
          <w:lang w:val="pl-PL"/>
        </w:rPr>
      </w:pPr>
      <w:r>
        <w:rPr>
          <w:noProof w:val="0"/>
          <w:lang w:val="pl-PL"/>
        </w:rPr>
        <w:t>Nie liczyć kliknięć wstrzykiwacza.</w:t>
      </w:r>
    </w:p>
    <w:p w14:paraId="0486CBB7" w14:textId="77777777" w:rsidR="008F5A28" w:rsidRDefault="008F5A28" w:rsidP="00AE578A">
      <w:pPr>
        <w:ind w:left="567"/>
        <w:rPr>
          <w:noProof w:val="0"/>
          <w:szCs w:val="22"/>
          <w:lang w:val="pl-PL"/>
        </w:rPr>
      </w:pPr>
      <w:r>
        <w:rPr>
          <w:noProof w:val="0"/>
          <w:lang w:val="pl-PL"/>
        </w:rPr>
        <w:t>Nie używać skali wstrzykiwacza</w:t>
      </w:r>
      <w:r>
        <w:rPr>
          <w:noProof w:val="0"/>
          <w:sz w:val="24"/>
          <w:lang w:val="pl-PL"/>
        </w:rPr>
        <w:t>.</w:t>
      </w:r>
      <w:r>
        <w:rPr>
          <w:noProof w:val="0"/>
          <w:szCs w:val="22"/>
          <w:lang w:val="pl-PL"/>
        </w:rPr>
        <w:t xml:space="preserve"> </w:t>
      </w:r>
      <w:r>
        <w:rPr>
          <w:noProof w:val="0"/>
          <w:lang w:val="pl-PL"/>
        </w:rPr>
        <w:t>Skala ta pokazuje jedynie przybliżoną ilość roztworu, jaka pozostała we wstrzykiwaczu.</w:t>
      </w:r>
    </w:p>
    <w:p w14:paraId="1732A4A2" w14:textId="4241D225" w:rsidR="008F5A28" w:rsidRDefault="008F5A28" w:rsidP="007558F9">
      <w:pPr>
        <w:numPr>
          <w:ilvl w:val="12"/>
          <w:numId w:val="0"/>
        </w:numPr>
        <w:suppressAutoHyphens w:val="0"/>
        <w:ind w:left="567" w:right="-2"/>
        <w:rPr>
          <w:noProof w:val="0"/>
          <w:lang w:val="pl-PL"/>
        </w:rPr>
      </w:pPr>
      <w:r>
        <w:rPr>
          <w:b/>
          <w:noProof w:val="0"/>
          <w:lang w:val="pl-PL"/>
        </w:rPr>
        <w:t>Przy pomocy pokrętła nastawiania dawki należy wybierać jedynie dawki 0,6 mg, 1,2 mg, 1,8 mg, 2,4 mg lub 3,0 mg.</w:t>
      </w:r>
      <w:r>
        <w:rPr>
          <w:noProof w:val="0"/>
          <w:szCs w:val="22"/>
          <w:lang w:val="pl-PL"/>
        </w:rPr>
        <w:t xml:space="preserve"> </w:t>
      </w:r>
      <w:r>
        <w:rPr>
          <w:noProof w:val="0"/>
          <w:lang w:val="pl-PL"/>
        </w:rPr>
        <w:t>Wybrana dawka musi znaleźć się dokładnie w jednej linii ze wskaźnikiem dawki, aby zapewnić podanie odpowiedniej dawki.</w:t>
      </w:r>
    </w:p>
    <w:p w14:paraId="608CB0D1" w14:textId="77777777" w:rsidR="008F5A28" w:rsidRDefault="008F5A28" w:rsidP="008F5A28">
      <w:pPr>
        <w:numPr>
          <w:ilvl w:val="12"/>
          <w:numId w:val="0"/>
        </w:numPr>
        <w:tabs>
          <w:tab w:val="clear" w:pos="567"/>
        </w:tabs>
        <w:suppressAutoHyphens w:val="0"/>
        <w:ind w:right="-2"/>
        <w:rPr>
          <w:noProof w:val="0"/>
          <w:lang w:val="pl-PL"/>
        </w:rPr>
      </w:pPr>
    </w:p>
    <w:p w14:paraId="547583E7" w14:textId="5C3739F2"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30" w:dyaOrig="2550" w14:anchorId="48721909">
          <v:shape id="_x0000_i1044" type="#_x0000_t75" style="width:107pt;height:130.5pt" o:ole="">
            <v:imagedata r:id="rId39" o:title=""/>
          </v:shape>
          <o:OLEObject Type="Embed" ProgID="Word.Document.8" ShapeID="_x0000_i1044" DrawAspect="Content" ObjectID="_1805780548" r:id="rId40">
            <o:FieldCodes>\s</o:FieldCodes>
          </o:OLEObject>
        </w:object>
      </w:r>
    </w:p>
    <w:p w14:paraId="4A3A07F6" w14:textId="77777777" w:rsidR="008F5A28" w:rsidRDefault="008F5A28" w:rsidP="008F5A28">
      <w:pPr>
        <w:numPr>
          <w:ilvl w:val="12"/>
          <w:numId w:val="0"/>
        </w:numPr>
        <w:tabs>
          <w:tab w:val="clear" w:pos="567"/>
        </w:tabs>
        <w:suppressAutoHyphens w:val="0"/>
        <w:ind w:right="-2"/>
        <w:rPr>
          <w:noProof w:val="0"/>
          <w:lang w:val="pl-PL"/>
        </w:rPr>
      </w:pPr>
    </w:p>
    <w:p w14:paraId="2028A368" w14:textId="77777777" w:rsidR="008F5A28" w:rsidRDefault="008F5A28" w:rsidP="008F5A28">
      <w:pPr>
        <w:rPr>
          <w:b/>
          <w:noProof w:val="0"/>
          <w:szCs w:val="22"/>
          <w:lang w:val="pl-PL"/>
        </w:rPr>
      </w:pPr>
      <w:r>
        <w:rPr>
          <w:b/>
          <w:noProof w:val="0"/>
          <w:lang w:val="pl-PL"/>
        </w:rPr>
        <w:t>Ile roztworu pozostało?</w:t>
      </w:r>
    </w:p>
    <w:p w14:paraId="52119FCD" w14:textId="77777777" w:rsidR="008F5A28" w:rsidRDefault="008F5A28" w:rsidP="007558F9">
      <w:pPr>
        <w:rPr>
          <w:b/>
          <w:noProof w:val="0"/>
          <w:szCs w:val="22"/>
          <w:lang w:val="pl-PL"/>
        </w:rPr>
      </w:pPr>
    </w:p>
    <w:p w14:paraId="03841D37" w14:textId="17C1A80F" w:rsidR="008F5A28" w:rsidRDefault="008F5A28" w:rsidP="007558F9">
      <w:pPr>
        <w:numPr>
          <w:ilvl w:val="0"/>
          <w:numId w:val="66"/>
        </w:numPr>
        <w:tabs>
          <w:tab w:val="clear" w:pos="567"/>
        </w:tabs>
        <w:suppressAutoHyphens w:val="0"/>
        <w:ind w:left="567" w:right="-2" w:hanging="567"/>
        <w:rPr>
          <w:noProof w:val="0"/>
          <w:lang w:val="pl-PL"/>
        </w:rPr>
      </w:pPr>
      <w:r>
        <w:rPr>
          <w:b/>
          <w:noProof w:val="0"/>
          <w:lang w:val="pl-PL"/>
        </w:rPr>
        <w:t>Skala wstrzykiwacza</w:t>
      </w:r>
      <w:r>
        <w:rPr>
          <w:noProof w:val="0"/>
          <w:lang w:val="pl-PL"/>
        </w:rPr>
        <w:t xml:space="preserve"> pokazuje </w:t>
      </w:r>
      <w:r>
        <w:rPr>
          <w:b/>
          <w:noProof w:val="0"/>
          <w:lang w:val="pl-PL"/>
        </w:rPr>
        <w:t>przybliżoną</w:t>
      </w:r>
      <w:r>
        <w:rPr>
          <w:noProof w:val="0"/>
          <w:lang w:val="pl-PL"/>
        </w:rPr>
        <w:t xml:space="preserve"> ilość roztworu, jaka pozostała we wstrzykiwaczu.</w:t>
      </w:r>
    </w:p>
    <w:p w14:paraId="0F63BDF6" w14:textId="77777777" w:rsidR="008F5A28" w:rsidRDefault="008F5A28" w:rsidP="008F5A28">
      <w:pPr>
        <w:numPr>
          <w:ilvl w:val="12"/>
          <w:numId w:val="0"/>
        </w:numPr>
        <w:tabs>
          <w:tab w:val="clear" w:pos="567"/>
        </w:tabs>
        <w:suppressAutoHyphens w:val="0"/>
        <w:ind w:right="-2"/>
        <w:rPr>
          <w:noProof w:val="0"/>
          <w:lang w:val="pl-PL"/>
        </w:rPr>
      </w:pPr>
    </w:p>
    <w:p w14:paraId="3AD2BE77" w14:textId="450B7AA8"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16" w:dyaOrig="1695" w14:anchorId="29F20736">
          <v:shape id="_x0000_i1045" type="#_x0000_t75" style="width:105pt;height:85.5pt" o:ole="">
            <v:imagedata r:id="rId41" o:title=""/>
          </v:shape>
          <o:OLEObject Type="Embed" ProgID="Word.Document.8" ShapeID="_x0000_i1045" DrawAspect="Content" ObjectID="_1805780549" r:id="rId42">
            <o:FieldCodes>\s</o:FieldCodes>
          </o:OLEObject>
        </w:object>
      </w:r>
    </w:p>
    <w:p w14:paraId="0AFD8470" w14:textId="77777777" w:rsidR="008F5A28" w:rsidRDefault="008F5A28" w:rsidP="008F5A28">
      <w:pPr>
        <w:numPr>
          <w:ilvl w:val="12"/>
          <w:numId w:val="0"/>
        </w:numPr>
        <w:tabs>
          <w:tab w:val="clear" w:pos="567"/>
        </w:tabs>
        <w:suppressAutoHyphens w:val="0"/>
        <w:ind w:right="-2"/>
        <w:rPr>
          <w:noProof w:val="0"/>
          <w:lang w:val="pl-PL"/>
        </w:rPr>
      </w:pPr>
    </w:p>
    <w:p w14:paraId="53B52885" w14:textId="374422A9" w:rsidR="008F5A28" w:rsidRDefault="008F5A28" w:rsidP="007558F9">
      <w:pPr>
        <w:numPr>
          <w:ilvl w:val="0"/>
          <w:numId w:val="66"/>
        </w:numPr>
        <w:ind w:left="567" w:hanging="567"/>
        <w:rPr>
          <w:noProof w:val="0"/>
          <w:lang w:val="pl-PL"/>
        </w:rPr>
      </w:pPr>
      <w:r>
        <w:rPr>
          <w:b/>
          <w:noProof w:val="0"/>
          <w:lang w:val="pl-PL"/>
        </w:rPr>
        <w:t>Aby dokładnie sprawdzić, ile roztworu pozostało</w:t>
      </w:r>
      <w:r>
        <w:rPr>
          <w:noProof w:val="0"/>
          <w:lang w:val="pl-PL"/>
        </w:rPr>
        <w:t>, należy użyć licznika dawki:</w:t>
      </w:r>
    </w:p>
    <w:p w14:paraId="67E05519" w14:textId="77777777" w:rsidR="008F5A28" w:rsidRDefault="008F5A28" w:rsidP="008F5A28">
      <w:pPr>
        <w:ind w:left="567"/>
        <w:rPr>
          <w:b/>
          <w:noProof w:val="0"/>
          <w:szCs w:val="22"/>
          <w:lang w:val="pl-PL"/>
        </w:rPr>
      </w:pPr>
      <w:r>
        <w:rPr>
          <w:noProof w:val="0"/>
          <w:lang w:val="pl-PL"/>
        </w:rPr>
        <w:t xml:space="preserve">obrócić pokrętło nastawiania dawki, aż </w:t>
      </w:r>
      <w:r>
        <w:rPr>
          <w:b/>
          <w:noProof w:val="0"/>
          <w:lang w:val="pl-PL"/>
        </w:rPr>
        <w:t>licznik dawki zatrzyma się</w:t>
      </w:r>
      <w:r>
        <w:rPr>
          <w:noProof w:val="0"/>
          <w:lang w:val="pl-PL"/>
        </w:rPr>
        <w:t>.</w:t>
      </w:r>
    </w:p>
    <w:p w14:paraId="242D97AB" w14:textId="77777777" w:rsidR="008F5A28" w:rsidRDefault="008F5A28" w:rsidP="008F5A28">
      <w:pPr>
        <w:ind w:left="567"/>
        <w:rPr>
          <w:noProof w:val="0"/>
          <w:szCs w:val="22"/>
          <w:lang w:val="pl-PL"/>
        </w:rPr>
      </w:pPr>
      <w:r>
        <w:rPr>
          <w:noProof w:val="0"/>
          <w:lang w:val="pl-PL"/>
        </w:rPr>
        <w:t>Jeśli widoczna jest liczba 3,0, co najmniej 3,0 mg leku pozostało we wstrzykiwaczu.</w:t>
      </w:r>
      <w:r>
        <w:rPr>
          <w:noProof w:val="0"/>
          <w:szCs w:val="22"/>
          <w:lang w:val="pl-PL"/>
        </w:rPr>
        <w:t xml:space="preserve"> </w:t>
      </w:r>
      <w:r>
        <w:rPr>
          <w:noProof w:val="0"/>
          <w:lang w:val="pl-PL"/>
        </w:rPr>
        <w:t xml:space="preserve">Jeżeli </w:t>
      </w:r>
      <w:r>
        <w:rPr>
          <w:b/>
          <w:noProof w:val="0"/>
          <w:lang w:val="pl-PL"/>
        </w:rPr>
        <w:t>licznik dawki zatrzyma się przed wartością 3,0 mg</w:t>
      </w:r>
      <w:r>
        <w:rPr>
          <w:noProof w:val="0"/>
          <w:lang w:val="pl-PL"/>
        </w:rPr>
        <w:t>, oznacza to, że wstrzykiwacz nie zawiera wystarczającej ilości roztworu, aby podać pełną dawkę 3,0 mg leku.</w:t>
      </w:r>
    </w:p>
    <w:p w14:paraId="04205111" w14:textId="77777777" w:rsidR="008F5A28" w:rsidRDefault="008F5A28" w:rsidP="008F5A28">
      <w:pPr>
        <w:rPr>
          <w:noProof w:val="0"/>
          <w:szCs w:val="22"/>
          <w:lang w:val="pl-PL"/>
        </w:rPr>
      </w:pPr>
    </w:p>
    <w:p w14:paraId="66D2B9C3" w14:textId="77777777" w:rsidR="008F5A28" w:rsidRDefault="008F5A28" w:rsidP="008F5A28">
      <w:pPr>
        <w:ind w:left="1134" w:hanging="1134"/>
        <w:rPr>
          <w:b/>
          <w:noProof w:val="0"/>
          <w:szCs w:val="22"/>
          <w:lang w:val="pl-PL"/>
        </w:rPr>
      </w:pPr>
      <w:r>
        <w:rPr>
          <w:b/>
          <w:noProof w:val="0"/>
          <w:lang w:val="pl-PL"/>
        </w:rPr>
        <w:t>Jeśli potrzeba więcej leku niż pozostało we wstrzykiwaczu</w:t>
      </w:r>
    </w:p>
    <w:p w14:paraId="3D2D5DB5" w14:textId="77777777" w:rsidR="008F5A28" w:rsidRDefault="008F5A28" w:rsidP="008F5A28">
      <w:pPr>
        <w:rPr>
          <w:noProof w:val="0"/>
          <w:szCs w:val="22"/>
          <w:lang w:val="pl-PL"/>
        </w:rPr>
      </w:pPr>
      <w:r>
        <w:rPr>
          <w:noProof w:val="0"/>
          <w:lang w:val="pl-PL"/>
        </w:rPr>
        <w:t>Dawkę można dzielić między obecnie stosowany a nowy wstrzykiwacz jedynie w przypadku przeszkolenia przez lekarza lub pielęgniarkę lub otrzymania od nich odpowiednich wskazówek.</w:t>
      </w:r>
      <w:r>
        <w:rPr>
          <w:noProof w:val="0"/>
          <w:szCs w:val="22"/>
          <w:lang w:val="pl-PL"/>
        </w:rPr>
        <w:t xml:space="preserve"> </w:t>
      </w:r>
      <w:r>
        <w:rPr>
          <w:noProof w:val="0"/>
          <w:lang w:val="pl-PL"/>
        </w:rPr>
        <w:t>Należy używać kalkulatora w celu określenia dawek zgodnie z instrukcjami przekazanymi przez lekarza lub pielęgniarkę.</w:t>
      </w:r>
    </w:p>
    <w:p w14:paraId="1070C9DD" w14:textId="77777777" w:rsidR="008F5A28" w:rsidRDefault="008F5A28" w:rsidP="008F5A28">
      <w:pPr>
        <w:rPr>
          <w:noProof w:val="0"/>
          <w:szCs w:val="22"/>
          <w:lang w:val="pl-PL"/>
        </w:rPr>
      </w:pPr>
    </w:p>
    <w:p w14:paraId="51FCE658" w14:textId="77777777" w:rsidR="008F5A28" w:rsidRDefault="00000000" w:rsidP="008F5A28">
      <w:pPr>
        <w:ind w:left="567" w:hanging="567"/>
        <w:rPr>
          <w:noProof w:val="0"/>
          <w:lang w:val="pl-PL"/>
        </w:rPr>
      </w:pPr>
      <w:r>
        <w:rPr>
          <w:lang w:val="en-GB" w:eastAsia="zh-CN"/>
        </w:rPr>
        <w:pict w14:anchorId="7C6F44F3">
          <v:shape id="_x0000_i1046" type="#_x0000_t75" alt="W5" style="width:10.5pt;height:7.5pt;visibility:visible">
            <v:imagedata r:id="rId19" o:title="W5"/>
          </v:shape>
        </w:pict>
      </w:r>
      <w:r w:rsidR="008F5A28">
        <w:rPr>
          <w:noProof w:val="0"/>
          <w:lang w:val="pl-PL"/>
        </w:rPr>
        <w:tab/>
      </w:r>
      <w:r w:rsidR="008F5A28">
        <w:rPr>
          <w:b/>
          <w:noProof w:val="0"/>
          <w:lang w:val="pl-PL"/>
        </w:rPr>
        <w:t>Obliczenia należy wykonywać bardzo uważnie.</w:t>
      </w:r>
    </w:p>
    <w:p w14:paraId="6CB92900" w14:textId="6E1DAD9C" w:rsidR="008F5A28" w:rsidRDefault="008F5A28" w:rsidP="007558F9">
      <w:pPr>
        <w:numPr>
          <w:ilvl w:val="12"/>
          <w:numId w:val="0"/>
        </w:numPr>
        <w:tabs>
          <w:tab w:val="clear" w:pos="567"/>
        </w:tabs>
        <w:suppressAutoHyphens w:val="0"/>
        <w:ind w:left="567" w:right="-2"/>
        <w:rPr>
          <w:noProof w:val="0"/>
          <w:lang w:val="pl-PL"/>
        </w:rPr>
      </w:pPr>
      <w:r>
        <w:rPr>
          <w:noProof w:val="0"/>
          <w:lang w:val="pl-PL"/>
        </w:rPr>
        <w:t>W razie wątpliwości jak podzielić dawkę między dwoma wstrzykiwaczami, należy wybrać i wstrzyknąć potrzebną dawkę, korzystając z nowego wstrzykiwacza.</w:t>
      </w:r>
    </w:p>
    <w:p w14:paraId="66F38BA2" w14:textId="77777777" w:rsidR="008F5A28" w:rsidRDefault="008F5A28" w:rsidP="008F5A28">
      <w:pPr>
        <w:numPr>
          <w:ilvl w:val="12"/>
          <w:numId w:val="0"/>
        </w:numPr>
        <w:tabs>
          <w:tab w:val="clear" w:pos="567"/>
        </w:tabs>
        <w:suppressAutoHyphens w:val="0"/>
        <w:ind w:right="-2"/>
        <w:rPr>
          <w:noProof w:val="0"/>
          <w:lang w:val="pl-PL"/>
        </w:rPr>
      </w:pPr>
    </w:p>
    <w:p w14:paraId="1C95D381" w14:textId="094CB364" w:rsidR="008F5A28" w:rsidRDefault="008F5A28" w:rsidP="008F5A28">
      <w:pPr>
        <w:numPr>
          <w:ilvl w:val="12"/>
          <w:numId w:val="0"/>
        </w:numPr>
        <w:tabs>
          <w:tab w:val="clear" w:pos="567"/>
        </w:tabs>
        <w:suppressAutoHyphens w:val="0"/>
        <w:ind w:right="-2"/>
        <w:rPr>
          <w:noProof w:val="0"/>
          <w:lang w:val="pl-PL"/>
        </w:rPr>
      </w:pPr>
      <w:r>
        <w:rPr>
          <w:noProof w:val="0"/>
          <w:szCs w:val="22"/>
          <w:lang w:val="pl-PL"/>
        </w:rPr>
        <w:object w:dxaOrig="2116" w:dyaOrig="2550" w14:anchorId="3557EDDB">
          <v:shape id="_x0000_i1047" type="#_x0000_t75" style="width:105pt;height:130.5pt" o:ole="">
            <v:imagedata r:id="rId43" o:title=""/>
          </v:shape>
          <o:OLEObject Type="Embed" ProgID="Word.Document.8" ShapeID="_x0000_i1047" DrawAspect="Content" ObjectID="_1805780550" r:id="rId44">
            <o:FieldCodes>\s</o:FieldCodes>
          </o:OLEObject>
        </w:object>
      </w:r>
    </w:p>
    <w:p w14:paraId="4473A59E" w14:textId="77777777" w:rsidR="008F5A28" w:rsidRDefault="008F5A28" w:rsidP="008F5A28">
      <w:pPr>
        <w:numPr>
          <w:ilvl w:val="12"/>
          <w:numId w:val="0"/>
        </w:numPr>
        <w:tabs>
          <w:tab w:val="clear" w:pos="567"/>
        </w:tabs>
        <w:suppressAutoHyphens w:val="0"/>
        <w:ind w:right="-2"/>
        <w:rPr>
          <w:noProof w:val="0"/>
          <w:lang w:val="pl-PL"/>
        </w:rPr>
      </w:pPr>
    </w:p>
    <w:p w14:paraId="437FC33A" w14:textId="77777777" w:rsidR="008F5A28" w:rsidRDefault="008F5A28" w:rsidP="008F5A28">
      <w:pPr>
        <w:rPr>
          <w:b/>
          <w:noProof w:val="0"/>
          <w:szCs w:val="22"/>
          <w:lang w:val="pl-PL"/>
        </w:rPr>
      </w:pPr>
      <w:r>
        <w:rPr>
          <w:b/>
          <w:noProof w:val="0"/>
          <w:lang w:val="pl-PL"/>
        </w:rPr>
        <w:t>4 Wstrzyknięcie dawki</w:t>
      </w:r>
    </w:p>
    <w:p w14:paraId="177155EC" w14:textId="77777777" w:rsidR="008F5A28" w:rsidRDefault="008F5A28" w:rsidP="008F5A28">
      <w:pPr>
        <w:rPr>
          <w:b/>
          <w:noProof w:val="0"/>
          <w:szCs w:val="22"/>
          <w:lang w:val="pl-PL"/>
        </w:rPr>
      </w:pPr>
    </w:p>
    <w:p w14:paraId="71FA0E01" w14:textId="292E828F" w:rsidR="008F5A28" w:rsidRDefault="008F5A28" w:rsidP="007558F9">
      <w:pPr>
        <w:numPr>
          <w:ilvl w:val="0"/>
          <w:numId w:val="66"/>
        </w:numPr>
        <w:ind w:left="567" w:hanging="567"/>
        <w:rPr>
          <w:noProof w:val="0"/>
          <w:lang w:val="pl-PL"/>
        </w:rPr>
      </w:pPr>
      <w:r>
        <w:rPr>
          <w:b/>
          <w:noProof w:val="0"/>
          <w:lang w:val="pl-PL"/>
        </w:rPr>
        <w:t xml:space="preserve">Wprowadzić igłę pod skórę </w:t>
      </w:r>
      <w:r>
        <w:rPr>
          <w:noProof w:val="0"/>
          <w:lang w:val="pl-PL"/>
        </w:rPr>
        <w:t>zgodnie z zaleceniami lekarza lub pielęgniarki.</w:t>
      </w:r>
    </w:p>
    <w:p w14:paraId="37E34352" w14:textId="6BF13E67" w:rsidR="008F5A28" w:rsidRDefault="008F5A28" w:rsidP="007558F9">
      <w:pPr>
        <w:numPr>
          <w:ilvl w:val="0"/>
          <w:numId w:val="66"/>
        </w:numPr>
        <w:tabs>
          <w:tab w:val="clear" w:pos="567"/>
        </w:tabs>
        <w:suppressAutoHyphens w:val="0"/>
        <w:ind w:left="567" w:right="-2" w:hanging="567"/>
        <w:rPr>
          <w:noProof w:val="0"/>
          <w:lang w:val="pl-PL"/>
        </w:rPr>
      </w:pPr>
      <w:r>
        <w:rPr>
          <w:b/>
          <w:noProof w:val="0"/>
          <w:lang w:val="pl-PL"/>
        </w:rPr>
        <w:t xml:space="preserve">Upewnić się, że licznik dawki jest widoczny. </w:t>
      </w:r>
      <w:r>
        <w:rPr>
          <w:noProof w:val="0"/>
          <w:lang w:val="pl-PL"/>
        </w:rPr>
        <w:t>Nie zakrywać go palcami. Może to spowodować przerwanie wstrzykiwania.</w:t>
      </w:r>
    </w:p>
    <w:p w14:paraId="53513BD3" w14:textId="77777777" w:rsidR="008F5A28" w:rsidRDefault="008F5A28" w:rsidP="008F5A28">
      <w:pPr>
        <w:numPr>
          <w:ilvl w:val="12"/>
          <w:numId w:val="0"/>
        </w:numPr>
        <w:tabs>
          <w:tab w:val="clear" w:pos="567"/>
        </w:tabs>
        <w:suppressAutoHyphens w:val="0"/>
        <w:ind w:right="-2"/>
        <w:rPr>
          <w:noProof w:val="0"/>
          <w:lang w:val="pl-PL"/>
        </w:rPr>
      </w:pPr>
    </w:p>
    <w:p w14:paraId="7D33860E" w14:textId="40B1A782" w:rsidR="008F5A28" w:rsidRDefault="00770967" w:rsidP="008F5A28">
      <w:pPr>
        <w:numPr>
          <w:ilvl w:val="12"/>
          <w:numId w:val="0"/>
        </w:numPr>
        <w:tabs>
          <w:tab w:val="clear" w:pos="567"/>
        </w:tabs>
        <w:suppressAutoHyphens w:val="0"/>
        <w:ind w:right="-2"/>
        <w:rPr>
          <w:noProof w:val="0"/>
          <w:lang w:val="pl-PL"/>
        </w:rPr>
      </w:pPr>
      <w:r>
        <w:rPr>
          <w:noProof w:val="0"/>
          <w:szCs w:val="22"/>
          <w:lang w:val="pl-PL"/>
        </w:rPr>
        <w:object w:dxaOrig="2130" w:dyaOrig="1980" w14:anchorId="3BAEEC72">
          <v:shape id="_x0000_i1048" type="#_x0000_t75" style="width:107pt;height:100.5pt" o:ole="">
            <v:imagedata r:id="rId45" o:title=""/>
          </v:shape>
          <o:OLEObject Type="Embed" ProgID="Word.Document.8" ShapeID="_x0000_i1048" DrawAspect="Content" ObjectID="_1805780551" r:id="rId46">
            <o:FieldCodes>\s</o:FieldCodes>
          </o:OLEObject>
        </w:object>
      </w:r>
    </w:p>
    <w:p w14:paraId="7C8A0C33" w14:textId="77777777" w:rsidR="008F5A28" w:rsidRDefault="008F5A28" w:rsidP="008F5A28">
      <w:pPr>
        <w:numPr>
          <w:ilvl w:val="12"/>
          <w:numId w:val="0"/>
        </w:numPr>
        <w:tabs>
          <w:tab w:val="clear" w:pos="567"/>
        </w:tabs>
        <w:suppressAutoHyphens w:val="0"/>
        <w:ind w:right="-2"/>
        <w:rPr>
          <w:noProof w:val="0"/>
          <w:szCs w:val="22"/>
          <w:lang w:val="pl-PL"/>
        </w:rPr>
      </w:pPr>
    </w:p>
    <w:p w14:paraId="3618470E" w14:textId="0741EC01" w:rsidR="00770967" w:rsidRDefault="00770967" w:rsidP="007558F9">
      <w:pPr>
        <w:numPr>
          <w:ilvl w:val="0"/>
          <w:numId w:val="67"/>
        </w:numPr>
        <w:ind w:left="567" w:hanging="567"/>
        <w:rPr>
          <w:noProof w:val="0"/>
          <w:lang w:val="pl-PL"/>
        </w:rPr>
      </w:pPr>
      <w:r>
        <w:rPr>
          <w:b/>
          <w:noProof w:val="0"/>
          <w:lang w:val="pl-PL"/>
        </w:rPr>
        <w:t>Wcisnąć i przytrzymać przycisk podania dawki. O</w:t>
      </w:r>
      <w:r w:rsidRPr="00EF0E16">
        <w:rPr>
          <w:b/>
          <w:noProof w:val="0"/>
          <w:lang w:val="pl-PL"/>
        </w:rPr>
        <w:t>bserw</w:t>
      </w:r>
      <w:r>
        <w:rPr>
          <w:b/>
          <w:noProof w:val="0"/>
          <w:lang w:val="pl-PL"/>
        </w:rPr>
        <w:t>ować powrót</w:t>
      </w:r>
      <w:r w:rsidRPr="00EF0E16">
        <w:rPr>
          <w:b/>
          <w:noProof w:val="0"/>
          <w:lang w:val="pl-PL"/>
        </w:rPr>
        <w:t xml:space="preserve"> </w:t>
      </w:r>
      <w:r>
        <w:rPr>
          <w:b/>
          <w:noProof w:val="0"/>
          <w:lang w:val="pl-PL"/>
        </w:rPr>
        <w:t>licznika dawki do pozycji</w:t>
      </w:r>
      <w:r w:rsidR="00AE3DAC">
        <w:rPr>
          <w:noProof w:val="0"/>
          <w:lang w:val="pl-PL"/>
        </w:rPr>
        <w:t> </w:t>
      </w:r>
      <w:r>
        <w:rPr>
          <w:b/>
          <w:noProof w:val="0"/>
          <w:lang w:val="pl-PL"/>
        </w:rPr>
        <w:t>0.</w:t>
      </w:r>
      <w:r>
        <w:rPr>
          <w:noProof w:val="0"/>
          <w:lang w:val="pl-PL"/>
        </w:rPr>
        <w:t xml:space="preserve"> Wartość</w:t>
      </w:r>
      <w:r w:rsidR="00AE3DAC">
        <w:rPr>
          <w:noProof w:val="0"/>
          <w:lang w:val="pl-PL"/>
        </w:rPr>
        <w:t> </w:t>
      </w:r>
      <w:r>
        <w:rPr>
          <w:noProof w:val="0"/>
          <w:lang w:val="pl-PL"/>
        </w:rPr>
        <w:t>0 musi znaleźć się w jednej linii ze wskaźnikiem dawki. Można wtedy usłyszeć lub poczuć kliknięcie.</w:t>
      </w:r>
    </w:p>
    <w:p w14:paraId="46CD23B0" w14:textId="7696DDB2" w:rsidR="00770967" w:rsidRDefault="00770967" w:rsidP="007558F9">
      <w:pPr>
        <w:numPr>
          <w:ilvl w:val="0"/>
          <w:numId w:val="67"/>
        </w:numPr>
        <w:tabs>
          <w:tab w:val="clear" w:pos="567"/>
        </w:tabs>
        <w:suppressAutoHyphens w:val="0"/>
        <w:ind w:left="567" w:right="-2" w:hanging="567"/>
        <w:rPr>
          <w:noProof w:val="0"/>
          <w:szCs w:val="22"/>
          <w:lang w:val="pl-PL"/>
        </w:rPr>
      </w:pPr>
      <w:r w:rsidRPr="0096506F">
        <w:rPr>
          <w:b/>
          <w:bCs/>
          <w:noProof w:val="0"/>
          <w:szCs w:val="22"/>
          <w:lang w:val="pl-PL"/>
        </w:rPr>
        <w:t xml:space="preserve">Należy </w:t>
      </w:r>
      <w:r>
        <w:rPr>
          <w:b/>
          <w:bCs/>
          <w:noProof w:val="0"/>
          <w:szCs w:val="22"/>
          <w:lang w:val="pl-PL"/>
        </w:rPr>
        <w:t xml:space="preserve">trzymać </w:t>
      </w:r>
      <w:r w:rsidRPr="0096506F">
        <w:rPr>
          <w:b/>
          <w:bCs/>
          <w:noProof w:val="0"/>
          <w:szCs w:val="22"/>
          <w:lang w:val="pl-PL"/>
        </w:rPr>
        <w:t xml:space="preserve">przycisk podania dawki </w:t>
      </w:r>
      <w:r>
        <w:rPr>
          <w:b/>
          <w:bCs/>
          <w:noProof w:val="0"/>
          <w:szCs w:val="22"/>
          <w:lang w:val="pl-PL"/>
        </w:rPr>
        <w:t xml:space="preserve">wciśnięty </w:t>
      </w:r>
      <w:r w:rsidRPr="0096506F">
        <w:rPr>
          <w:b/>
          <w:bCs/>
          <w:noProof w:val="0"/>
          <w:szCs w:val="22"/>
          <w:lang w:val="pl-PL"/>
        </w:rPr>
        <w:t>cały czas, gdy igła jest wbita w</w:t>
      </w:r>
      <w:r>
        <w:rPr>
          <w:noProof w:val="0"/>
          <w:lang w:val="pl-PL"/>
        </w:rPr>
        <w:t> </w:t>
      </w:r>
      <w:r w:rsidRPr="0096506F">
        <w:rPr>
          <w:b/>
          <w:bCs/>
          <w:noProof w:val="0"/>
          <w:szCs w:val="22"/>
          <w:lang w:val="pl-PL"/>
        </w:rPr>
        <w:t>skórę.</w:t>
      </w:r>
    </w:p>
    <w:p w14:paraId="500BC8E5" w14:textId="77777777" w:rsidR="00770967" w:rsidRDefault="00770967" w:rsidP="008F5A28">
      <w:pPr>
        <w:numPr>
          <w:ilvl w:val="12"/>
          <w:numId w:val="0"/>
        </w:numPr>
        <w:tabs>
          <w:tab w:val="clear" w:pos="567"/>
        </w:tabs>
        <w:suppressAutoHyphens w:val="0"/>
        <w:ind w:right="-2"/>
        <w:rPr>
          <w:noProof w:val="0"/>
          <w:szCs w:val="22"/>
          <w:lang w:val="pl-PL"/>
        </w:rPr>
      </w:pPr>
    </w:p>
    <w:p w14:paraId="3982D164" w14:textId="0E2AFE95" w:rsidR="00770967" w:rsidRDefault="00770967" w:rsidP="008F5A28">
      <w:pPr>
        <w:numPr>
          <w:ilvl w:val="12"/>
          <w:numId w:val="0"/>
        </w:numPr>
        <w:tabs>
          <w:tab w:val="clear" w:pos="567"/>
        </w:tabs>
        <w:suppressAutoHyphens w:val="0"/>
        <w:ind w:right="-2"/>
        <w:rPr>
          <w:noProof w:val="0"/>
          <w:szCs w:val="22"/>
          <w:lang w:val="pl-PL"/>
        </w:rPr>
      </w:pPr>
      <w:r>
        <w:rPr>
          <w:noProof w:val="0"/>
          <w:szCs w:val="22"/>
          <w:lang w:val="pl-PL"/>
        </w:rPr>
        <w:object w:dxaOrig="2130" w:dyaOrig="1980" w14:anchorId="74EEF49C">
          <v:shape id="_x0000_i1049" type="#_x0000_t75" style="width:107pt;height:100.5pt" o:ole="">
            <v:imagedata r:id="rId47" o:title=""/>
          </v:shape>
          <o:OLEObject Type="Embed" ProgID="Word.Document.8" ShapeID="_x0000_i1049" DrawAspect="Content" ObjectID="_1805780552" r:id="rId48">
            <o:FieldCodes>\s</o:FieldCodes>
          </o:OLEObject>
        </w:object>
      </w:r>
    </w:p>
    <w:p w14:paraId="273D03EF" w14:textId="77777777" w:rsidR="00770967" w:rsidRDefault="00770967" w:rsidP="008F5A28">
      <w:pPr>
        <w:numPr>
          <w:ilvl w:val="12"/>
          <w:numId w:val="0"/>
        </w:numPr>
        <w:tabs>
          <w:tab w:val="clear" w:pos="567"/>
        </w:tabs>
        <w:suppressAutoHyphens w:val="0"/>
        <w:ind w:right="-2"/>
        <w:rPr>
          <w:noProof w:val="0"/>
          <w:szCs w:val="22"/>
          <w:lang w:val="pl-PL"/>
        </w:rPr>
      </w:pPr>
    </w:p>
    <w:p w14:paraId="6341FAAE" w14:textId="35813D9F" w:rsidR="00770967" w:rsidRDefault="00770967" w:rsidP="007558F9">
      <w:pPr>
        <w:numPr>
          <w:ilvl w:val="0"/>
          <w:numId w:val="68"/>
        </w:numPr>
        <w:ind w:left="567" w:hanging="567"/>
        <w:rPr>
          <w:noProof w:val="0"/>
          <w:lang w:val="pl-PL"/>
        </w:rPr>
      </w:pPr>
      <w:r w:rsidRPr="0096506F">
        <w:rPr>
          <w:b/>
          <w:bCs/>
          <w:noProof w:val="0"/>
          <w:lang w:val="pl-PL"/>
        </w:rPr>
        <w:t xml:space="preserve">Przytrzymując wciśnięty przycisk podania dawki </w:t>
      </w:r>
      <w:r>
        <w:rPr>
          <w:b/>
          <w:noProof w:val="0"/>
          <w:lang w:val="pl-PL"/>
        </w:rPr>
        <w:t>powoli policzyć do 6.</w:t>
      </w:r>
    </w:p>
    <w:p w14:paraId="28B716D1" w14:textId="408ED0F1" w:rsidR="00770967" w:rsidRDefault="00770967" w:rsidP="007558F9">
      <w:pPr>
        <w:numPr>
          <w:ilvl w:val="0"/>
          <w:numId w:val="68"/>
        </w:numPr>
        <w:tabs>
          <w:tab w:val="clear" w:pos="567"/>
        </w:tabs>
        <w:suppressAutoHyphens w:val="0"/>
        <w:ind w:left="567" w:right="-2" w:hanging="567"/>
        <w:rPr>
          <w:noProof w:val="0"/>
          <w:lang w:val="pl-PL"/>
        </w:rPr>
      </w:pPr>
      <w:r>
        <w:rPr>
          <w:noProof w:val="0"/>
          <w:lang w:val="pl-PL"/>
        </w:rPr>
        <w:t>W przypadku wcześniejszego wyjęcia igły można zobaczyć, jak roztwór wycieka z końcówki igły. Oznacza to, że nie została podana pełna dawka leku.</w:t>
      </w:r>
    </w:p>
    <w:p w14:paraId="44FEFEB0" w14:textId="77777777" w:rsidR="00770967" w:rsidRDefault="00770967" w:rsidP="00770967">
      <w:pPr>
        <w:numPr>
          <w:ilvl w:val="12"/>
          <w:numId w:val="0"/>
        </w:numPr>
        <w:tabs>
          <w:tab w:val="clear" w:pos="567"/>
        </w:tabs>
        <w:suppressAutoHyphens w:val="0"/>
        <w:ind w:right="-2"/>
        <w:rPr>
          <w:noProof w:val="0"/>
          <w:lang w:val="pl-PL"/>
        </w:rPr>
      </w:pPr>
    </w:p>
    <w:p w14:paraId="11CA218F" w14:textId="69F3E04E" w:rsidR="00770967" w:rsidRDefault="00770967" w:rsidP="00770967">
      <w:pPr>
        <w:numPr>
          <w:ilvl w:val="12"/>
          <w:numId w:val="0"/>
        </w:numPr>
        <w:tabs>
          <w:tab w:val="clear" w:pos="567"/>
        </w:tabs>
        <w:suppressAutoHyphens w:val="0"/>
        <w:ind w:right="-2"/>
        <w:rPr>
          <w:noProof w:val="0"/>
          <w:lang w:val="pl-PL"/>
        </w:rPr>
      </w:pPr>
      <w:r>
        <w:rPr>
          <w:noProof w:val="0"/>
          <w:szCs w:val="22"/>
          <w:lang w:val="pl-PL"/>
        </w:rPr>
        <w:object w:dxaOrig="2130" w:dyaOrig="2550" w14:anchorId="15542DC4">
          <v:shape id="_x0000_i1050" type="#_x0000_t75" style="width:107pt;height:130.5pt" o:ole="">
            <v:imagedata r:id="rId49" o:title=""/>
          </v:shape>
          <o:OLEObject Type="Embed" ProgID="Word.Document.8" ShapeID="_x0000_i1050" DrawAspect="Content" ObjectID="_1805780553" r:id="rId50">
            <o:FieldCodes>\s</o:FieldCodes>
          </o:OLEObject>
        </w:object>
      </w:r>
    </w:p>
    <w:p w14:paraId="57592485" w14:textId="77777777" w:rsidR="00770967" w:rsidRDefault="00770967" w:rsidP="00770967">
      <w:pPr>
        <w:numPr>
          <w:ilvl w:val="12"/>
          <w:numId w:val="0"/>
        </w:numPr>
        <w:tabs>
          <w:tab w:val="clear" w:pos="567"/>
        </w:tabs>
        <w:suppressAutoHyphens w:val="0"/>
        <w:ind w:right="-2"/>
        <w:rPr>
          <w:noProof w:val="0"/>
          <w:szCs w:val="22"/>
          <w:lang w:val="pl-PL"/>
        </w:rPr>
      </w:pPr>
    </w:p>
    <w:p w14:paraId="13923015" w14:textId="6B7E5B73" w:rsidR="00770967" w:rsidRPr="007558F9" w:rsidRDefault="00770967">
      <w:pPr>
        <w:numPr>
          <w:ilvl w:val="0"/>
          <w:numId w:val="69"/>
        </w:numPr>
        <w:ind w:left="567" w:hanging="567"/>
        <w:rPr>
          <w:noProof w:val="0"/>
          <w:lang w:val="pl-PL"/>
        </w:rPr>
      </w:pPr>
      <w:r>
        <w:rPr>
          <w:b/>
          <w:noProof w:val="0"/>
          <w:lang w:val="pl-PL"/>
        </w:rPr>
        <w:t xml:space="preserve">Wyjąć igłę ze skóry. </w:t>
      </w:r>
      <w:r w:rsidRPr="00EF25DC">
        <w:rPr>
          <w:bCs/>
          <w:noProof w:val="0"/>
          <w:lang w:val="pl-PL"/>
        </w:rPr>
        <w:t>Następnie zwolnić przycisk podania dawki.</w:t>
      </w:r>
    </w:p>
    <w:p w14:paraId="44452427" w14:textId="77777777" w:rsidR="00CD6415" w:rsidRDefault="00CD6415" w:rsidP="007558F9">
      <w:pPr>
        <w:ind w:left="567"/>
        <w:rPr>
          <w:noProof w:val="0"/>
          <w:lang w:val="pl-PL"/>
        </w:rPr>
      </w:pPr>
    </w:p>
    <w:p w14:paraId="68D2795A" w14:textId="77777777" w:rsidR="00770967" w:rsidRDefault="00770967" w:rsidP="00770967">
      <w:pPr>
        <w:ind w:left="567"/>
        <w:rPr>
          <w:noProof w:val="0"/>
          <w:szCs w:val="22"/>
          <w:lang w:val="pl-PL"/>
        </w:rPr>
      </w:pPr>
      <w:r>
        <w:rPr>
          <w:noProof w:val="0"/>
          <w:lang w:val="pl-PL"/>
        </w:rPr>
        <w:t>Jeśli w miejscu wstrzyknięcia pojawi się krew, należy lekko je ucisnąć.</w:t>
      </w:r>
    </w:p>
    <w:p w14:paraId="6D866B4D" w14:textId="77777777" w:rsidR="00770967" w:rsidRDefault="00770967" w:rsidP="00770967">
      <w:pPr>
        <w:rPr>
          <w:noProof w:val="0"/>
          <w:szCs w:val="22"/>
          <w:lang w:val="pl-PL"/>
        </w:rPr>
      </w:pPr>
    </w:p>
    <w:p w14:paraId="58CF619B" w14:textId="77777777" w:rsidR="00770967" w:rsidRDefault="00770967" w:rsidP="00770967">
      <w:pPr>
        <w:ind w:left="567"/>
        <w:rPr>
          <w:noProof w:val="0"/>
          <w:szCs w:val="22"/>
          <w:lang w:val="pl-PL"/>
        </w:rPr>
      </w:pPr>
      <w:r>
        <w:rPr>
          <w:noProof w:val="0"/>
          <w:lang w:val="pl-PL"/>
        </w:rPr>
        <w:t>Po wstrzyknięciu na końcu igły może pojawić się kropla roztworu.</w:t>
      </w:r>
      <w:r>
        <w:rPr>
          <w:noProof w:val="0"/>
          <w:szCs w:val="22"/>
          <w:lang w:val="pl-PL"/>
        </w:rPr>
        <w:t xml:space="preserve"> </w:t>
      </w:r>
      <w:r>
        <w:rPr>
          <w:noProof w:val="0"/>
          <w:lang w:val="pl-PL"/>
        </w:rPr>
        <w:t>Jest to typowe i nie ma wpływu na podaną dawkę.</w:t>
      </w:r>
    </w:p>
    <w:p w14:paraId="26E0623C" w14:textId="77777777" w:rsidR="00770967" w:rsidRDefault="00770967" w:rsidP="00770967">
      <w:pPr>
        <w:ind w:left="567"/>
        <w:rPr>
          <w:noProof w:val="0"/>
          <w:szCs w:val="22"/>
          <w:lang w:val="pl-PL"/>
        </w:rPr>
      </w:pPr>
    </w:p>
    <w:p w14:paraId="092552FE" w14:textId="424D487F" w:rsidR="00770967" w:rsidRDefault="00000000" w:rsidP="00770967">
      <w:pPr>
        <w:ind w:left="567" w:hanging="567"/>
        <w:rPr>
          <w:noProof w:val="0"/>
          <w:lang w:val="pl-PL"/>
        </w:rPr>
      </w:pPr>
      <w:r>
        <w:rPr>
          <w:lang w:val="en-GB" w:eastAsia="zh-CN"/>
        </w:rPr>
        <w:pict w14:anchorId="2CA00FFD">
          <v:shape id="_x0000_i1051" type="#_x0000_t75" alt="W5" style="width:10.5pt;height:7.5pt;visibility:visible">
            <v:imagedata r:id="rId19" o:title="W5"/>
          </v:shape>
        </w:pict>
      </w:r>
      <w:r w:rsidR="00770967">
        <w:rPr>
          <w:noProof w:val="0"/>
          <w:lang w:val="pl-PL"/>
        </w:rPr>
        <w:tab/>
      </w:r>
      <w:r w:rsidR="00770967">
        <w:rPr>
          <w:b/>
          <w:noProof w:val="0"/>
          <w:lang w:val="pl-PL"/>
        </w:rPr>
        <w:t>Zawsze obserwować licznik dawki, aby kontrolować liczbę podanych mg leku.</w:t>
      </w:r>
      <w:r w:rsidR="00770967">
        <w:rPr>
          <w:noProof w:val="0"/>
          <w:lang w:val="pl-PL"/>
        </w:rPr>
        <w:t xml:space="preserve"> Przytrzymać wciśnięty przycisk podania dawki, aż licznik dawki pokaże</w:t>
      </w:r>
      <w:r w:rsidR="00D26008">
        <w:rPr>
          <w:noProof w:val="0"/>
          <w:lang w:val="pl-PL"/>
        </w:rPr>
        <w:t> </w:t>
      </w:r>
      <w:r w:rsidR="00770967">
        <w:rPr>
          <w:noProof w:val="0"/>
          <w:lang w:val="pl-PL"/>
        </w:rPr>
        <w:t>0.</w:t>
      </w:r>
    </w:p>
    <w:p w14:paraId="77EDA0C7" w14:textId="77777777" w:rsidR="00770967" w:rsidRDefault="00770967" w:rsidP="00770967">
      <w:pPr>
        <w:ind w:left="360" w:firstLine="207"/>
        <w:rPr>
          <w:b/>
          <w:noProof w:val="0"/>
          <w:lang w:val="pl-PL"/>
        </w:rPr>
      </w:pPr>
      <w:r>
        <w:rPr>
          <w:b/>
          <w:noProof w:val="0"/>
          <w:lang w:val="pl-PL"/>
        </w:rPr>
        <w:t>Jak sprawdzić, czy igła nie jest zablokowana lub uszkodzona?</w:t>
      </w:r>
    </w:p>
    <w:p w14:paraId="723DEF92" w14:textId="09469F62" w:rsidR="00770967" w:rsidRDefault="00770967" w:rsidP="007558F9">
      <w:pPr>
        <w:numPr>
          <w:ilvl w:val="0"/>
          <w:numId w:val="69"/>
        </w:numPr>
        <w:ind w:left="567" w:hanging="567"/>
        <w:rPr>
          <w:noProof w:val="0"/>
          <w:lang w:val="pl-PL"/>
        </w:rPr>
      </w:pPr>
      <w:r>
        <w:rPr>
          <w:noProof w:val="0"/>
          <w:lang w:val="pl-PL"/>
        </w:rPr>
        <w:t>Jeśli po przytrzymaniu przycisku podania dawki licznik dawki nie pokaże wartości</w:t>
      </w:r>
      <w:r w:rsidR="00D26008">
        <w:rPr>
          <w:noProof w:val="0"/>
          <w:lang w:val="pl-PL"/>
        </w:rPr>
        <w:t> </w:t>
      </w:r>
      <w:r>
        <w:rPr>
          <w:noProof w:val="0"/>
          <w:lang w:val="pl-PL"/>
        </w:rPr>
        <w:t>0, igła mogła być zablokowana lub uszkodzona.</w:t>
      </w:r>
    </w:p>
    <w:p w14:paraId="4D1CA8DA" w14:textId="3D4DAF63" w:rsidR="00770967" w:rsidRDefault="00770967" w:rsidP="007558F9">
      <w:pPr>
        <w:numPr>
          <w:ilvl w:val="0"/>
          <w:numId w:val="69"/>
        </w:numPr>
        <w:ind w:left="567" w:hanging="567"/>
        <w:rPr>
          <w:noProof w:val="0"/>
          <w:lang w:val="pl-PL"/>
        </w:rPr>
      </w:pPr>
      <w:r>
        <w:rPr>
          <w:noProof w:val="0"/>
          <w:lang w:val="pl-PL"/>
        </w:rPr>
        <w:t xml:space="preserve">Oznacza to, że lek </w:t>
      </w:r>
      <w:r>
        <w:rPr>
          <w:b/>
          <w:noProof w:val="0"/>
          <w:lang w:val="pl-PL"/>
        </w:rPr>
        <w:t>nie</w:t>
      </w:r>
      <w:r>
        <w:rPr>
          <w:noProof w:val="0"/>
          <w:lang w:val="pl-PL"/>
        </w:rPr>
        <w:t xml:space="preserve"> został </w:t>
      </w:r>
      <w:r>
        <w:rPr>
          <w:b/>
          <w:noProof w:val="0"/>
          <w:lang w:val="pl-PL"/>
        </w:rPr>
        <w:t>w ogóle</w:t>
      </w:r>
      <w:r>
        <w:rPr>
          <w:noProof w:val="0"/>
          <w:lang w:val="pl-PL"/>
        </w:rPr>
        <w:t xml:space="preserve"> podany nawet wtedy, gdy licznik dawki zmienił pozycję i</w:t>
      </w:r>
      <w:r w:rsidR="0004518F">
        <w:rPr>
          <w:noProof w:val="0"/>
          <w:lang w:val="pl-PL"/>
        </w:rPr>
        <w:t> </w:t>
      </w:r>
      <w:r>
        <w:rPr>
          <w:noProof w:val="0"/>
          <w:lang w:val="pl-PL"/>
        </w:rPr>
        <w:t>wskazuje inną dawkę niż ta, która została początkowo nastawiona.</w:t>
      </w:r>
    </w:p>
    <w:p w14:paraId="5F8693ED" w14:textId="77777777" w:rsidR="00770967" w:rsidRDefault="00770967" w:rsidP="00770967">
      <w:pPr>
        <w:ind w:left="567"/>
        <w:rPr>
          <w:noProof w:val="0"/>
          <w:lang w:val="pl-PL"/>
        </w:rPr>
      </w:pPr>
    </w:p>
    <w:p w14:paraId="48E5D80B" w14:textId="77777777" w:rsidR="00770967" w:rsidRDefault="00770967" w:rsidP="007558F9">
      <w:pPr>
        <w:keepNext/>
        <w:ind w:left="567"/>
        <w:rPr>
          <w:b/>
          <w:noProof w:val="0"/>
          <w:lang w:val="pl-PL"/>
        </w:rPr>
      </w:pPr>
      <w:r>
        <w:rPr>
          <w:b/>
          <w:noProof w:val="0"/>
          <w:lang w:val="pl-PL"/>
        </w:rPr>
        <w:lastRenderedPageBreak/>
        <w:t>Co zrobić w przypadku zablokowania igły?</w:t>
      </w:r>
    </w:p>
    <w:p w14:paraId="0C401C37" w14:textId="77777777" w:rsidR="00CD6415" w:rsidRDefault="00CD6415" w:rsidP="007558F9">
      <w:pPr>
        <w:keepNext/>
        <w:ind w:left="567"/>
        <w:rPr>
          <w:b/>
          <w:noProof w:val="0"/>
          <w:szCs w:val="22"/>
          <w:lang w:val="pl-PL"/>
        </w:rPr>
      </w:pPr>
    </w:p>
    <w:p w14:paraId="349DFBE2" w14:textId="77777777" w:rsidR="00770967" w:rsidRDefault="00770967" w:rsidP="00770967">
      <w:pPr>
        <w:ind w:left="567"/>
        <w:rPr>
          <w:noProof w:val="0"/>
          <w:szCs w:val="22"/>
          <w:lang w:val="pl-PL"/>
        </w:rPr>
      </w:pPr>
      <w:r>
        <w:rPr>
          <w:noProof w:val="0"/>
          <w:lang w:val="pl-PL"/>
        </w:rPr>
        <w:t>Zmienić igłę w sposób opisany w punkcie 5 „Po wykonaniu wstrzyknięcia” i powtórzyć wszystkie czynności, począwszy od punktu 1 „Przygotowanie wstrzykiwacza z nową igłą”.</w:t>
      </w:r>
      <w:r>
        <w:rPr>
          <w:noProof w:val="0"/>
          <w:szCs w:val="22"/>
          <w:lang w:val="pl-PL"/>
        </w:rPr>
        <w:t xml:space="preserve"> </w:t>
      </w:r>
      <w:r>
        <w:rPr>
          <w:noProof w:val="0"/>
          <w:lang w:val="pl-PL"/>
        </w:rPr>
        <w:t>Upewnić się, że wybrana została pełna potrzebna dawka.</w:t>
      </w:r>
    </w:p>
    <w:p w14:paraId="2BD4D76F" w14:textId="77777777" w:rsidR="00770967" w:rsidRDefault="00770967" w:rsidP="00770967">
      <w:pPr>
        <w:ind w:left="567"/>
        <w:rPr>
          <w:noProof w:val="0"/>
          <w:szCs w:val="22"/>
          <w:lang w:val="pl-PL"/>
        </w:rPr>
      </w:pPr>
    </w:p>
    <w:p w14:paraId="01B3A15D" w14:textId="1F5977FF" w:rsidR="00770967" w:rsidRDefault="00770967" w:rsidP="007558F9">
      <w:pPr>
        <w:numPr>
          <w:ilvl w:val="12"/>
          <w:numId w:val="0"/>
        </w:numPr>
        <w:tabs>
          <w:tab w:val="clear" w:pos="567"/>
        </w:tabs>
        <w:suppressAutoHyphens w:val="0"/>
        <w:ind w:left="567" w:right="-2"/>
        <w:rPr>
          <w:noProof w:val="0"/>
          <w:szCs w:val="22"/>
          <w:lang w:val="pl-PL"/>
        </w:rPr>
      </w:pPr>
      <w:r>
        <w:rPr>
          <w:b/>
          <w:noProof w:val="0"/>
          <w:lang w:val="pl-PL"/>
        </w:rPr>
        <w:t>Podczas wykonywania wstrzyknięcia nie należy dotykać licznika dawki.</w:t>
      </w:r>
      <w:r>
        <w:rPr>
          <w:noProof w:val="0"/>
          <w:szCs w:val="22"/>
          <w:lang w:val="pl-PL"/>
        </w:rPr>
        <w:t xml:space="preserve"> </w:t>
      </w:r>
      <w:r>
        <w:rPr>
          <w:noProof w:val="0"/>
          <w:lang w:val="pl-PL"/>
        </w:rPr>
        <w:t>Może to spowodować przerwanie wstrzykiwania.</w:t>
      </w:r>
    </w:p>
    <w:p w14:paraId="515110DB" w14:textId="77777777" w:rsidR="00770967" w:rsidRDefault="00770967" w:rsidP="00770967">
      <w:pPr>
        <w:numPr>
          <w:ilvl w:val="12"/>
          <w:numId w:val="0"/>
        </w:numPr>
        <w:tabs>
          <w:tab w:val="clear" w:pos="567"/>
        </w:tabs>
        <w:suppressAutoHyphens w:val="0"/>
        <w:ind w:right="-2"/>
        <w:rPr>
          <w:noProof w:val="0"/>
          <w:szCs w:val="22"/>
          <w:lang w:val="pl-PL"/>
        </w:rPr>
      </w:pPr>
    </w:p>
    <w:p w14:paraId="72821AD0" w14:textId="684A8903" w:rsidR="00770967" w:rsidRDefault="00770967" w:rsidP="00770967">
      <w:pPr>
        <w:numPr>
          <w:ilvl w:val="12"/>
          <w:numId w:val="0"/>
        </w:numPr>
        <w:tabs>
          <w:tab w:val="clear" w:pos="567"/>
        </w:tabs>
        <w:suppressAutoHyphens w:val="0"/>
        <w:ind w:right="-2"/>
        <w:rPr>
          <w:noProof w:val="0"/>
          <w:szCs w:val="22"/>
          <w:lang w:val="pl-PL"/>
        </w:rPr>
      </w:pPr>
      <w:r>
        <w:rPr>
          <w:noProof w:val="0"/>
          <w:szCs w:val="22"/>
          <w:lang w:val="pl-PL"/>
        </w:rPr>
        <w:object w:dxaOrig="2130" w:dyaOrig="1980" w14:anchorId="578D7190">
          <v:shape id="_x0000_i1052" type="#_x0000_t75" style="width:107pt;height:100.5pt" o:ole="">
            <v:imagedata r:id="rId51" o:title=""/>
          </v:shape>
          <o:OLEObject Type="Embed" ProgID="Word.Document.8" ShapeID="_x0000_i1052" DrawAspect="Content" ObjectID="_1805780554" r:id="rId52">
            <o:FieldCodes>\s</o:FieldCodes>
          </o:OLEObject>
        </w:object>
      </w:r>
    </w:p>
    <w:p w14:paraId="4F4BD61F" w14:textId="77777777" w:rsidR="009E6913" w:rsidRDefault="009E6913" w:rsidP="00770967">
      <w:pPr>
        <w:numPr>
          <w:ilvl w:val="12"/>
          <w:numId w:val="0"/>
        </w:numPr>
        <w:tabs>
          <w:tab w:val="clear" w:pos="567"/>
        </w:tabs>
        <w:suppressAutoHyphens w:val="0"/>
        <w:ind w:right="-2"/>
        <w:rPr>
          <w:noProof w:val="0"/>
          <w:szCs w:val="22"/>
          <w:lang w:val="pl-PL"/>
        </w:rPr>
      </w:pPr>
    </w:p>
    <w:p w14:paraId="4FF2CF0A" w14:textId="77777777" w:rsidR="00770967" w:rsidRDefault="00770967" w:rsidP="00770967">
      <w:pPr>
        <w:ind w:left="567" w:hanging="567"/>
        <w:rPr>
          <w:b/>
          <w:noProof w:val="0"/>
          <w:szCs w:val="22"/>
          <w:lang w:val="pl-PL"/>
        </w:rPr>
      </w:pPr>
      <w:r>
        <w:rPr>
          <w:b/>
          <w:noProof w:val="0"/>
          <w:lang w:val="pl-PL"/>
        </w:rPr>
        <w:t>5 Po wykonaniu wstrzyknięcia</w:t>
      </w:r>
    </w:p>
    <w:p w14:paraId="30FD92D8" w14:textId="77777777" w:rsidR="00770967" w:rsidRDefault="00770967" w:rsidP="00770967">
      <w:pPr>
        <w:ind w:left="567" w:hanging="567"/>
        <w:rPr>
          <w:b/>
          <w:noProof w:val="0"/>
          <w:szCs w:val="22"/>
          <w:lang w:val="pl-PL"/>
        </w:rPr>
      </w:pPr>
    </w:p>
    <w:p w14:paraId="0AF724A4" w14:textId="580E8901" w:rsidR="00770967" w:rsidRPr="00EF25DC" w:rsidRDefault="00770967" w:rsidP="007558F9">
      <w:pPr>
        <w:numPr>
          <w:ilvl w:val="0"/>
          <w:numId w:val="70"/>
        </w:numPr>
        <w:ind w:left="567" w:hanging="567"/>
        <w:rPr>
          <w:b/>
          <w:noProof w:val="0"/>
          <w:szCs w:val="22"/>
          <w:lang w:val="pl-PL"/>
        </w:rPr>
      </w:pPr>
      <w:r>
        <w:rPr>
          <w:b/>
          <w:noProof w:val="0"/>
          <w:szCs w:val="22"/>
          <w:lang w:val="pl-PL"/>
        </w:rPr>
        <w:t>Z</w:t>
      </w:r>
      <w:r w:rsidRPr="00EF25DC">
        <w:rPr>
          <w:b/>
          <w:noProof w:val="0"/>
          <w:szCs w:val="22"/>
          <w:lang w:val="pl-PL"/>
        </w:rPr>
        <w:t>awsze</w:t>
      </w:r>
      <w:r>
        <w:rPr>
          <w:b/>
          <w:noProof w:val="0"/>
          <w:szCs w:val="22"/>
          <w:lang w:val="pl-PL"/>
        </w:rPr>
        <w:t xml:space="preserve"> należy</w:t>
      </w:r>
      <w:r w:rsidRPr="00EF25DC">
        <w:rPr>
          <w:b/>
          <w:noProof w:val="0"/>
          <w:szCs w:val="22"/>
          <w:lang w:val="pl-PL"/>
        </w:rPr>
        <w:t xml:space="preserve"> wyrzucić igłę po każdym wstrzyknięciu, aby zapewnić </w:t>
      </w:r>
      <w:r w:rsidRPr="00EF25DC">
        <w:rPr>
          <w:b/>
          <w:bCs/>
          <w:noProof w:val="0"/>
          <w:lang w:val="pl-PL"/>
        </w:rPr>
        <w:t xml:space="preserve">wygodę </w:t>
      </w:r>
      <w:r>
        <w:rPr>
          <w:noProof w:val="0"/>
          <w:lang w:val="pl-PL"/>
        </w:rPr>
        <w:t xml:space="preserve">wstrzyknięć </w:t>
      </w:r>
      <w:r w:rsidRPr="00EF25DC">
        <w:rPr>
          <w:bCs/>
          <w:noProof w:val="0"/>
          <w:szCs w:val="22"/>
          <w:lang w:val="pl-PL"/>
        </w:rPr>
        <w:t xml:space="preserve">i zapobiec </w:t>
      </w:r>
      <w:r>
        <w:rPr>
          <w:noProof w:val="0"/>
          <w:lang w:val="pl-PL"/>
        </w:rPr>
        <w:t>zablokowaniu się igieł</w:t>
      </w:r>
      <w:r w:rsidRPr="00EF25DC">
        <w:rPr>
          <w:bCs/>
          <w:noProof w:val="0"/>
          <w:szCs w:val="22"/>
          <w:lang w:val="pl-PL"/>
        </w:rPr>
        <w:t xml:space="preserve">. </w:t>
      </w:r>
      <w:r>
        <w:rPr>
          <w:noProof w:val="0"/>
          <w:lang w:val="pl-PL"/>
        </w:rPr>
        <w:t xml:space="preserve">Jeśli igła jest zablokowana, lek </w:t>
      </w:r>
      <w:r>
        <w:rPr>
          <w:b/>
          <w:noProof w:val="0"/>
          <w:lang w:val="pl-PL"/>
        </w:rPr>
        <w:t>nie</w:t>
      </w:r>
      <w:r>
        <w:rPr>
          <w:noProof w:val="0"/>
          <w:lang w:val="pl-PL"/>
        </w:rPr>
        <w:t xml:space="preserve"> zostanie wstrzyknięty.</w:t>
      </w:r>
    </w:p>
    <w:p w14:paraId="5977229C" w14:textId="610C9FA6" w:rsidR="00770967" w:rsidRDefault="00770967" w:rsidP="007558F9">
      <w:pPr>
        <w:numPr>
          <w:ilvl w:val="0"/>
          <w:numId w:val="70"/>
        </w:numPr>
        <w:tabs>
          <w:tab w:val="clear" w:pos="567"/>
        </w:tabs>
        <w:suppressAutoHyphens w:val="0"/>
        <w:ind w:left="567" w:right="-2" w:hanging="567"/>
        <w:rPr>
          <w:noProof w:val="0"/>
          <w:szCs w:val="22"/>
          <w:lang w:val="pl-PL"/>
        </w:rPr>
      </w:pPr>
      <w:r>
        <w:rPr>
          <w:b/>
          <w:noProof w:val="0"/>
          <w:lang w:val="pl-PL"/>
        </w:rPr>
        <w:t>Wprowadzić koniec igły do zewnętrznej osłonki igły</w:t>
      </w:r>
      <w:r>
        <w:rPr>
          <w:noProof w:val="0"/>
          <w:lang w:val="pl-PL"/>
        </w:rPr>
        <w:t xml:space="preserve"> na płaskiej powierzchni, bez dotykania igły ani zewnętrznej osłonki igły.</w:t>
      </w:r>
    </w:p>
    <w:p w14:paraId="54EACBDF" w14:textId="77777777" w:rsidR="00770967" w:rsidRDefault="00770967" w:rsidP="00770967">
      <w:pPr>
        <w:numPr>
          <w:ilvl w:val="12"/>
          <w:numId w:val="0"/>
        </w:numPr>
        <w:tabs>
          <w:tab w:val="clear" w:pos="567"/>
        </w:tabs>
        <w:suppressAutoHyphens w:val="0"/>
        <w:ind w:right="-2"/>
        <w:rPr>
          <w:noProof w:val="0"/>
          <w:szCs w:val="22"/>
          <w:lang w:val="pl-PL"/>
        </w:rPr>
      </w:pPr>
    </w:p>
    <w:p w14:paraId="16006C8A" w14:textId="38A2551D" w:rsidR="00770967" w:rsidRDefault="00770967" w:rsidP="00770967">
      <w:pPr>
        <w:numPr>
          <w:ilvl w:val="12"/>
          <w:numId w:val="0"/>
        </w:numPr>
        <w:tabs>
          <w:tab w:val="clear" w:pos="567"/>
        </w:tabs>
        <w:suppressAutoHyphens w:val="0"/>
        <w:ind w:right="-2"/>
        <w:rPr>
          <w:noProof w:val="0"/>
          <w:szCs w:val="22"/>
          <w:lang w:val="pl-PL"/>
        </w:rPr>
      </w:pPr>
      <w:r>
        <w:rPr>
          <w:noProof w:val="0"/>
          <w:szCs w:val="22"/>
          <w:lang w:val="pl-PL"/>
        </w:rPr>
        <w:object w:dxaOrig="2130" w:dyaOrig="1710" w14:anchorId="0BF7B333">
          <v:shape id="_x0000_i1053" type="#_x0000_t75" style="width:107pt;height:83.5pt" o:ole="">
            <v:imagedata r:id="rId53" o:title=""/>
          </v:shape>
          <o:OLEObject Type="Embed" ProgID="Word.Document.8" ShapeID="_x0000_i1053" DrawAspect="Content" ObjectID="_1805780555" r:id="rId54">
            <o:FieldCodes>\s</o:FieldCodes>
          </o:OLEObject>
        </w:object>
      </w:r>
    </w:p>
    <w:p w14:paraId="6C0721C2" w14:textId="77777777" w:rsidR="00770967" w:rsidRDefault="00770967" w:rsidP="00770967">
      <w:pPr>
        <w:numPr>
          <w:ilvl w:val="12"/>
          <w:numId w:val="0"/>
        </w:numPr>
        <w:tabs>
          <w:tab w:val="clear" w:pos="567"/>
        </w:tabs>
        <w:suppressAutoHyphens w:val="0"/>
        <w:ind w:right="-2"/>
        <w:rPr>
          <w:noProof w:val="0"/>
          <w:szCs w:val="22"/>
          <w:lang w:val="pl-PL"/>
        </w:rPr>
      </w:pPr>
    </w:p>
    <w:p w14:paraId="00B45941" w14:textId="6D9D560E" w:rsidR="00770967" w:rsidRDefault="00770967" w:rsidP="007558F9">
      <w:pPr>
        <w:numPr>
          <w:ilvl w:val="0"/>
          <w:numId w:val="71"/>
        </w:numPr>
        <w:ind w:left="567" w:hanging="567"/>
        <w:rPr>
          <w:noProof w:val="0"/>
          <w:lang w:val="pl-PL"/>
        </w:rPr>
      </w:pPr>
      <w:r>
        <w:rPr>
          <w:noProof w:val="0"/>
          <w:lang w:val="pl-PL"/>
        </w:rPr>
        <w:t xml:space="preserve">Po wprowadzeniu igły </w:t>
      </w:r>
      <w:r>
        <w:rPr>
          <w:b/>
          <w:noProof w:val="0"/>
          <w:lang w:val="pl-PL"/>
        </w:rPr>
        <w:t>ostrożnie dopchnąć zewnętrzną osłonkę igły do końca.</w:t>
      </w:r>
    </w:p>
    <w:p w14:paraId="62525B79" w14:textId="1B60EB96" w:rsidR="00770967" w:rsidRDefault="00770967" w:rsidP="007558F9">
      <w:pPr>
        <w:numPr>
          <w:ilvl w:val="0"/>
          <w:numId w:val="71"/>
        </w:numPr>
        <w:tabs>
          <w:tab w:val="clear" w:pos="567"/>
        </w:tabs>
        <w:suppressAutoHyphens w:val="0"/>
        <w:ind w:left="567" w:right="-2" w:hanging="567"/>
        <w:rPr>
          <w:noProof w:val="0"/>
          <w:szCs w:val="22"/>
          <w:lang w:val="pl-PL"/>
        </w:rPr>
      </w:pPr>
      <w:r>
        <w:rPr>
          <w:b/>
          <w:noProof w:val="0"/>
          <w:lang w:val="pl-PL"/>
        </w:rPr>
        <w:t>Odkręcić igłę</w:t>
      </w:r>
      <w:r>
        <w:rPr>
          <w:noProof w:val="0"/>
          <w:lang w:val="pl-PL"/>
        </w:rPr>
        <w:t xml:space="preserve"> i ostrożnie ją wyrzucić </w:t>
      </w:r>
      <w:r w:rsidRPr="00EF25DC">
        <w:rPr>
          <w:noProof w:val="0"/>
          <w:lang w:val="pl-PL"/>
        </w:rPr>
        <w:t>zgodnie z instrukcjami przekazanymi przez lekarza, pielęgniarkę, farmaceutę lub lokalne władze</w:t>
      </w:r>
      <w:r>
        <w:rPr>
          <w:noProof w:val="0"/>
          <w:lang w:val="pl-PL"/>
        </w:rPr>
        <w:t>.</w:t>
      </w:r>
    </w:p>
    <w:p w14:paraId="737E662B" w14:textId="77777777" w:rsidR="00770967" w:rsidRDefault="00770967" w:rsidP="00770967">
      <w:pPr>
        <w:numPr>
          <w:ilvl w:val="12"/>
          <w:numId w:val="0"/>
        </w:numPr>
        <w:tabs>
          <w:tab w:val="clear" w:pos="567"/>
        </w:tabs>
        <w:suppressAutoHyphens w:val="0"/>
        <w:ind w:right="-2"/>
        <w:rPr>
          <w:noProof w:val="0"/>
          <w:szCs w:val="22"/>
          <w:lang w:val="pl-PL"/>
        </w:rPr>
      </w:pPr>
    </w:p>
    <w:p w14:paraId="49D315C3" w14:textId="31155D3D" w:rsidR="00770967" w:rsidRDefault="00770967" w:rsidP="00770967">
      <w:pPr>
        <w:numPr>
          <w:ilvl w:val="12"/>
          <w:numId w:val="0"/>
        </w:numPr>
        <w:tabs>
          <w:tab w:val="clear" w:pos="567"/>
        </w:tabs>
        <w:suppressAutoHyphens w:val="0"/>
        <w:ind w:right="-2"/>
        <w:rPr>
          <w:noProof w:val="0"/>
          <w:szCs w:val="22"/>
          <w:lang w:val="pl-PL"/>
        </w:rPr>
      </w:pPr>
      <w:r>
        <w:rPr>
          <w:noProof w:val="0"/>
          <w:szCs w:val="22"/>
          <w:lang w:val="pl-PL"/>
        </w:rPr>
        <w:object w:dxaOrig="2130" w:dyaOrig="1710" w14:anchorId="3B6C800C">
          <v:shape id="_x0000_i1054" type="#_x0000_t75" style="width:107pt;height:83.5pt" o:ole="">
            <v:imagedata r:id="rId55" o:title=""/>
          </v:shape>
          <o:OLEObject Type="Embed" ProgID="Word.Document.8" ShapeID="_x0000_i1054" DrawAspect="Content" ObjectID="_1805780556" r:id="rId56">
            <o:FieldCodes>\s</o:FieldCodes>
          </o:OLEObject>
        </w:object>
      </w:r>
    </w:p>
    <w:p w14:paraId="6997E120" w14:textId="77777777" w:rsidR="00770967" w:rsidRDefault="00770967" w:rsidP="00770967">
      <w:pPr>
        <w:numPr>
          <w:ilvl w:val="12"/>
          <w:numId w:val="0"/>
        </w:numPr>
        <w:tabs>
          <w:tab w:val="clear" w:pos="567"/>
        </w:tabs>
        <w:suppressAutoHyphens w:val="0"/>
        <w:ind w:right="-2"/>
        <w:rPr>
          <w:noProof w:val="0"/>
          <w:szCs w:val="22"/>
          <w:lang w:val="pl-PL"/>
        </w:rPr>
      </w:pPr>
    </w:p>
    <w:p w14:paraId="06DFA643" w14:textId="6625582C" w:rsidR="004B5AFE" w:rsidRDefault="004B5AFE" w:rsidP="007558F9">
      <w:pPr>
        <w:numPr>
          <w:ilvl w:val="0"/>
          <w:numId w:val="72"/>
        </w:numPr>
        <w:ind w:left="567" w:hanging="567"/>
        <w:rPr>
          <w:noProof w:val="0"/>
          <w:lang w:val="pl-PL"/>
        </w:rPr>
      </w:pPr>
      <w:r>
        <w:rPr>
          <w:noProof w:val="0"/>
          <w:lang w:val="pl-PL"/>
        </w:rPr>
        <w:t xml:space="preserve">Po każdym użyciu należy </w:t>
      </w:r>
      <w:r>
        <w:rPr>
          <w:b/>
          <w:noProof w:val="0"/>
          <w:lang w:val="pl-PL"/>
        </w:rPr>
        <w:t>nałożyć nasadkę na</w:t>
      </w:r>
      <w:r>
        <w:rPr>
          <w:noProof w:val="0"/>
          <w:lang w:val="pl-PL"/>
        </w:rPr>
        <w:t xml:space="preserve"> wstrzykiwacz w celu ochrony przed światłem.</w:t>
      </w:r>
    </w:p>
    <w:p w14:paraId="4CFA19AD" w14:textId="77777777" w:rsidR="004B5AFE" w:rsidRDefault="004B5AFE" w:rsidP="004B5AFE">
      <w:pPr>
        <w:rPr>
          <w:noProof w:val="0"/>
          <w:szCs w:val="22"/>
          <w:lang w:val="pl-PL"/>
        </w:rPr>
      </w:pPr>
    </w:p>
    <w:p w14:paraId="31B7EAAC" w14:textId="77777777" w:rsidR="004B5AFE" w:rsidRDefault="004B5AFE" w:rsidP="004B5AFE">
      <w:pPr>
        <w:ind w:left="567"/>
        <w:rPr>
          <w:noProof w:val="0"/>
          <w:szCs w:val="22"/>
          <w:lang w:val="pl-PL"/>
        </w:rPr>
      </w:pPr>
      <w:r>
        <w:rPr>
          <w:noProof w:val="0"/>
          <w:lang w:val="pl-PL"/>
        </w:rPr>
        <w:t xml:space="preserve">Gdy wstrzykiwacz zostanie opróżniony, wyrzucić go </w:t>
      </w:r>
      <w:r>
        <w:rPr>
          <w:b/>
          <w:noProof w:val="0"/>
          <w:lang w:val="pl-PL"/>
        </w:rPr>
        <w:t>bez</w:t>
      </w:r>
      <w:r>
        <w:rPr>
          <w:noProof w:val="0"/>
          <w:lang w:val="pl-PL"/>
        </w:rPr>
        <w:t xml:space="preserve"> założonej igły zgodnie z instrukcjami przekazanymi przez lekarza, pielęgniarkę, farmaceutę lub lokalne władze.</w:t>
      </w:r>
    </w:p>
    <w:p w14:paraId="77B2A6BE" w14:textId="77777777" w:rsidR="004B5AFE" w:rsidRDefault="004B5AFE" w:rsidP="004B5AFE">
      <w:pPr>
        <w:rPr>
          <w:noProof w:val="0"/>
          <w:szCs w:val="22"/>
          <w:lang w:val="pl-PL"/>
        </w:rPr>
      </w:pPr>
    </w:p>
    <w:p w14:paraId="1BB3B432" w14:textId="77777777" w:rsidR="004B5AFE" w:rsidRDefault="00000000" w:rsidP="004B5AFE">
      <w:pPr>
        <w:ind w:left="567" w:hanging="567"/>
        <w:rPr>
          <w:noProof w:val="0"/>
          <w:lang w:val="pl-PL"/>
        </w:rPr>
      </w:pPr>
      <w:r>
        <w:rPr>
          <w:lang w:val="en-GB" w:eastAsia="zh-CN"/>
        </w:rPr>
        <w:pict w14:anchorId="0FD1385B">
          <v:shape id="_x0000_i1055" type="#_x0000_t75" alt="W5" style="width:10.5pt;height:7.5pt;visibility:visible">
            <v:imagedata r:id="rId19" o:title="W5"/>
          </v:shape>
        </w:pict>
      </w:r>
      <w:r w:rsidR="004B5AFE">
        <w:rPr>
          <w:noProof w:val="0"/>
          <w:lang w:val="pl-PL"/>
        </w:rPr>
        <w:tab/>
      </w:r>
      <w:r w:rsidR="004B5AFE">
        <w:rPr>
          <w:b/>
          <w:noProof w:val="0"/>
          <w:lang w:val="pl-PL"/>
        </w:rPr>
        <w:t>Nigdy nie należy próbować nakładać wewnętrznej osłonki z powrotem na igłę.</w:t>
      </w:r>
      <w:r w:rsidR="004B5AFE">
        <w:rPr>
          <w:noProof w:val="0"/>
          <w:lang w:val="pl-PL"/>
        </w:rPr>
        <w:t xml:space="preserve"> Można przypadkowo ukłuć się igłą.</w:t>
      </w:r>
    </w:p>
    <w:p w14:paraId="5814AEAA" w14:textId="77777777" w:rsidR="004B5AFE" w:rsidRDefault="00000000" w:rsidP="004B5AFE">
      <w:pPr>
        <w:ind w:left="567" w:hanging="567"/>
        <w:rPr>
          <w:noProof w:val="0"/>
          <w:lang w:val="pl-PL"/>
        </w:rPr>
      </w:pPr>
      <w:r>
        <w:rPr>
          <w:lang w:val="en-GB" w:eastAsia="zh-CN"/>
        </w:rPr>
        <w:pict w14:anchorId="686BB3DA">
          <v:shape id="_x0000_i1056" type="#_x0000_t75" alt="W5" style="width:10.5pt;height:7.5pt;visibility:visible">
            <v:imagedata r:id="rId19" o:title="W5"/>
          </v:shape>
        </w:pict>
      </w:r>
      <w:r w:rsidR="004B5AFE">
        <w:rPr>
          <w:noProof w:val="0"/>
          <w:lang w:val="pl-PL"/>
        </w:rPr>
        <w:tab/>
      </w:r>
      <w:r w:rsidR="004B5AFE">
        <w:rPr>
          <w:b/>
          <w:noProof w:val="0"/>
          <w:lang w:val="pl-PL"/>
        </w:rPr>
        <w:t>Należy zawsze zdejmować igłę ze wstrzykiwacza po każdym wstrzyknięciu.</w:t>
      </w:r>
    </w:p>
    <w:p w14:paraId="38A765FC" w14:textId="2C7D9B0F" w:rsidR="00770967" w:rsidRDefault="004B5AFE" w:rsidP="007558F9">
      <w:pPr>
        <w:numPr>
          <w:ilvl w:val="12"/>
          <w:numId w:val="0"/>
        </w:numPr>
        <w:tabs>
          <w:tab w:val="clear" w:pos="567"/>
        </w:tabs>
        <w:suppressAutoHyphens w:val="0"/>
        <w:ind w:left="567" w:right="-2"/>
        <w:rPr>
          <w:noProof w:val="0"/>
          <w:szCs w:val="22"/>
          <w:lang w:val="pl-PL"/>
        </w:rPr>
      </w:pPr>
      <w:r>
        <w:rPr>
          <w:noProof w:val="0"/>
          <w:lang w:val="pl-PL"/>
        </w:rPr>
        <w:t>Może to zapobiec zablokowaniu się igieł, zanieczyszczeniu, zakażeniu, wyciekaniu roztworu i niedokładnemu dawkowaniu.</w:t>
      </w:r>
    </w:p>
    <w:p w14:paraId="35EFDF1F" w14:textId="77777777" w:rsidR="00770967" w:rsidRDefault="00770967" w:rsidP="00770967">
      <w:pPr>
        <w:numPr>
          <w:ilvl w:val="12"/>
          <w:numId w:val="0"/>
        </w:numPr>
        <w:tabs>
          <w:tab w:val="clear" w:pos="567"/>
        </w:tabs>
        <w:suppressAutoHyphens w:val="0"/>
        <w:ind w:right="-2"/>
        <w:rPr>
          <w:noProof w:val="0"/>
          <w:szCs w:val="22"/>
          <w:lang w:val="pl-PL"/>
        </w:rPr>
      </w:pPr>
    </w:p>
    <w:p w14:paraId="59958442" w14:textId="31ECB3D5" w:rsidR="00770967" w:rsidRDefault="004B5AFE" w:rsidP="00770967">
      <w:pPr>
        <w:numPr>
          <w:ilvl w:val="12"/>
          <w:numId w:val="0"/>
        </w:numPr>
        <w:tabs>
          <w:tab w:val="clear" w:pos="567"/>
        </w:tabs>
        <w:suppressAutoHyphens w:val="0"/>
        <w:ind w:right="-2"/>
        <w:rPr>
          <w:noProof w:val="0"/>
          <w:szCs w:val="22"/>
          <w:lang w:val="pl-PL"/>
        </w:rPr>
      </w:pPr>
      <w:r>
        <w:rPr>
          <w:noProof w:val="0"/>
          <w:szCs w:val="22"/>
          <w:lang w:val="pl-PL"/>
        </w:rPr>
        <w:object w:dxaOrig="2130" w:dyaOrig="1980" w14:anchorId="710D9A7D">
          <v:shape id="_x0000_i1057" type="#_x0000_t75" style="width:107pt;height:100.5pt" o:ole="">
            <v:imagedata r:id="rId57" o:title=""/>
          </v:shape>
          <o:OLEObject Type="Embed" ProgID="Word.Document.8" ShapeID="_x0000_i1057" DrawAspect="Content" ObjectID="_1805780557" r:id="rId58">
            <o:FieldCodes>\s</o:FieldCodes>
          </o:OLEObject>
        </w:object>
      </w:r>
    </w:p>
    <w:p w14:paraId="06AEB81A" w14:textId="77777777" w:rsidR="00770967" w:rsidRDefault="00770967" w:rsidP="00770967">
      <w:pPr>
        <w:numPr>
          <w:ilvl w:val="12"/>
          <w:numId w:val="0"/>
        </w:numPr>
        <w:tabs>
          <w:tab w:val="clear" w:pos="567"/>
        </w:tabs>
        <w:suppressAutoHyphens w:val="0"/>
        <w:ind w:right="-2"/>
        <w:rPr>
          <w:noProof w:val="0"/>
          <w:szCs w:val="22"/>
          <w:lang w:val="pl-PL"/>
        </w:rPr>
      </w:pPr>
    </w:p>
    <w:p w14:paraId="2DD4788D" w14:textId="77777777" w:rsidR="004B5AFE" w:rsidRDefault="00000000" w:rsidP="004B5AFE">
      <w:pPr>
        <w:ind w:left="567" w:hanging="567"/>
        <w:rPr>
          <w:noProof w:val="0"/>
          <w:lang w:val="pl-PL"/>
        </w:rPr>
      </w:pPr>
      <w:r>
        <w:rPr>
          <w:lang w:val="en-GB" w:eastAsia="zh-CN"/>
        </w:rPr>
        <w:pict w14:anchorId="6EA43D67">
          <v:shape id="_x0000_i1058" type="#_x0000_t75" alt="W5" style="width:10.5pt;height:7.5pt;visibility:visible">
            <v:imagedata r:id="rId19" o:title="W5"/>
          </v:shape>
        </w:pict>
      </w:r>
      <w:r w:rsidR="004B5AFE">
        <w:rPr>
          <w:noProof w:val="0"/>
          <w:lang w:val="pl-PL"/>
        </w:rPr>
        <w:tab/>
      </w:r>
      <w:r w:rsidR="004B5AFE">
        <w:rPr>
          <w:b/>
          <w:noProof w:val="0"/>
          <w:lang w:val="pl-PL"/>
        </w:rPr>
        <w:t>Inne ważne informacje</w:t>
      </w:r>
    </w:p>
    <w:p w14:paraId="4B2194DC" w14:textId="77777777" w:rsidR="004B5AFE" w:rsidRDefault="004B5AFE" w:rsidP="004B5AFE">
      <w:pPr>
        <w:rPr>
          <w:b/>
          <w:noProof w:val="0"/>
          <w:szCs w:val="22"/>
          <w:lang w:val="pl-PL"/>
        </w:rPr>
      </w:pPr>
    </w:p>
    <w:p w14:paraId="62589B61" w14:textId="019C179F" w:rsidR="004B5AFE" w:rsidRDefault="004B5AFE" w:rsidP="007558F9">
      <w:pPr>
        <w:numPr>
          <w:ilvl w:val="0"/>
          <w:numId w:val="72"/>
        </w:numPr>
        <w:ind w:left="567" w:hanging="567"/>
        <w:rPr>
          <w:b/>
          <w:noProof w:val="0"/>
          <w:lang w:val="pl-PL"/>
        </w:rPr>
      </w:pPr>
      <w:r>
        <w:rPr>
          <w:noProof w:val="0"/>
          <w:lang w:val="pl-PL"/>
        </w:rPr>
        <w:t xml:space="preserve">Wstrzykiwacz i igły należy zawsze trzymać </w:t>
      </w:r>
      <w:r>
        <w:rPr>
          <w:b/>
          <w:noProof w:val="0"/>
          <w:lang w:val="pl-PL"/>
        </w:rPr>
        <w:t>w miejscu niewidocznym i</w:t>
      </w:r>
      <w:r>
        <w:rPr>
          <w:noProof w:val="0"/>
          <w:lang w:val="pl-PL"/>
        </w:rPr>
        <w:t> </w:t>
      </w:r>
      <w:r>
        <w:rPr>
          <w:b/>
          <w:noProof w:val="0"/>
          <w:lang w:val="pl-PL"/>
        </w:rPr>
        <w:t>niedostępnym dla innych</w:t>
      </w:r>
      <w:r>
        <w:rPr>
          <w:noProof w:val="0"/>
          <w:lang w:val="pl-PL"/>
        </w:rPr>
        <w:t>, zwłaszcza dzieci.</w:t>
      </w:r>
    </w:p>
    <w:p w14:paraId="7C4DC1CF" w14:textId="33E5D7CF" w:rsidR="004B5AFE" w:rsidRDefault="004B5AFE" w:rsidP="007558F9">
      <w:pPr>
        <w:numPr>
          <w:ilvl w:val="0"/>
          <w:numId w:val="72"/>
        </w:numPr>
        <w:ind w:left="567" w:hanging="567"/>
        <w:rPr>
          <w:b/>
          <w:noProof w:val="0"/>
          <w:lang w:val="pl-PL"/>
        </w:rPr>
      </w:pPr>
      <w:r>
        <w:rPr>
          <w:b/>
          <w:noProof w:val="0"/>
          <w:lang w:val="pl-PL"/>
        </w:rPr>
        <w:t>Nigdy nie należy udostępniać</w:t>
      </w:r>
      <w:r>
        <w:rPr>
          <w:noProof w:val="0"/>
          <w:lang w:val="pl-PL"/>
        </w:rPr>
        <w:t xml:space="preserve"> swojego wstrzykiwacza ani igieł innym osobom.</w:t>
      </w:r>
    </w:p>
    <w:p w14:paraId="3E86B668" w14:textId="77777777" w:rsidR="00682810" w:rsidRDefault="004B5AFE" w:rsidP="00682810">
      <w:pPr>
        <w:numPr>
          <w:ilvl w:val="0"/>
          <w:numId w:val="72"/>
        </w:numPr>
        <w:tabs>
          <w:tab w:val="clear" w:pos="567"/>
        </w:tabs>
        <w:suppressAutoHyphens w:val="0"/>
        <w:ind w:left="567" w:right="-2" w:hanging="567"/>
        <w:rPr>
          <w:noProof w:val="0"/>
          <w:szCs w:val="22"/>
          <w:lang w:val="pl-PL"/>
        </w:rPr>
      </w:pPr>
      <w:r>
        <w:rPr>
          <w:noProof w:val="0"/>
          <w:lang w:val="pl-PL"/>
        </w:rPr>
        <w:t xml:space="preserve">Osoby sprawujące opiekę muszą </w:t>
      </w:r>
      <w:r>
        <w:rPr>
          <w:b/>
          <w:noProof w:val="0"/>
          <w:lang w:val="pl-PL"/>
        </w:rPr>
        <w:t>zachować szczególną ostrożność podczas zdejmowania i</w:t>
      </w:r>
      <w:r>
        <w:rPr>
          <w:noProof w:val="0"/>
          <w:lang w:val="pl-PL"/>
        </w:rPr>
        <w:t> </w:t>
      </w:r>
      <w:r>
        <w:rPr>
          <w:b/>
          <w:noProof w:val="0"/>
          <w:lang w:val="pl-PL"/>
        </w:rPr>
        <w:t>usuwania zużytych igieł</w:t>
      </w:r>
      <w:r>
        <w:rPr>
          <w:noProof w:val="0"/>
          <w:lang w:val="pl-PL"/>
        </w:rPr>
        <w:t>, aby wyeliminować ryzyko ukłucia się igłą i zakażenia krzyżowego.</w:t>
      </w:r>
    </w:p>
    <w:p w14:paraId="3F227D35" w14:textId="40B0179D" w:rsidR="002147E9" w:rsidRPr="00682810" w:rsidRDefault="00682810" w:rsidP="00682810">
      <w:pPr>
        <w:numPr>
          <w:ilvl w:val="0"/>
          <w:numId w:val="72"/>
        </w:numPr>
        <w:tabs>
          <w:tab w:val="clear" w:pos="567"/>
        </w:tabs>
        <w:suppressAutoHyphens w:val="0"/>
        <w:ind w:left="567" w:right="-2" w:hanging="567"/>
        <w:rPr>
          <w:noProof w:val="0"/>
          <w:szCs w:val="22"/>
          <w:lang w:val="pl-PL"/>
        </w:rPr>
      </w:pPr>
      <w:r w:rsidRPr="00682810">
        <w:rPr>
          <w:noProof w:val="0"/>
          <w:szCs w:val="22"/>
          <w:lang w:val="pl-PL"/>
        </w:rPr>
        <w:t>Każdego dnia należy zmieniać miejsce wstrzyknięcia w celu zmniejszenia ryzyka powstawania zgrubień.</w:t>
      </w:r>
    </w:p>
    <w:p w14:paraId="2191A6BD" w14:textId="77777777" w:rsidR="00770967" w:rsidRDefault="00770967" w:rsidP="00770967">
      <w:pPr>
        <w:numPr>
          <w:ilvl w:val="12"/>
          <w:numId w:val="0"/>
        </w:numPr>
        <w:tabs>
          <w:tab w:val="clear" w:pos="567"/>
        </w:tabs>
        <w:suppressAutoHyphens w:val="0"/>
        <w:ind w:right="-2"/>
        <w:rPr>
          <w:noProof w:val="0"/>
          <w:szCs w:val="22"/>
          <w:lang w:val="pl-PL"/>
        </w:rPr>
      </w:pPr>
    </w:p>
    <w:p w14:paraId="01100327" w14:textId="77777777" w:rsidR="004B5AFE" w:rsidRDefault="004B5AFE" w:rsidP="004B5AFE">
      <w:pPr>
        <w:rPr>
          <w:b/>
          <w:noProof w:val="0"/>
          <w:szCs w:val="22"/>
          <w:lang w:val="pl-PL"/>
        </w:rPr>
      </w:pPr>
      <w:r>
        <w:rPr>
          <w:b/>
          <w:noProof w:val="0"/>
          <w:lang w:val="pl-PL"/>
        </w:rPr>
        <w:t>Dbanie o wstrzykiwacz</w:t>
      </w:r>
    </w:p>
    <w:p w14:paraId="5E55912F" w14:textId="77777777" w:rsidR="004B5AFE" w:rsidRDefault="004B5AFE" w:rsidP="004B5AFE">
      <w:pPr>
        <w:rPr>
          <w:b/>
          <w:noProof w:val="0"/>
          <w:szCs w:val="22"/>
          <w:lang w:val="pl-PL"/>
        </w:rPr>
      </w:pPr>
    </w:p>
    <w:p w14:paraId="13AFA3C0" w14:textId="4DDB7C2B" w:rsidR="004B5AFE" w:rsidRDefault="004B5AFE" w:rsidP="00D70784">
      <w:pPr>
        <w:numPr>
          <w:ilvl w:val="0"/>
          <w:numId w:val="73"/>
        </w:numPr>
        <w:ind w:left="567" w:hanging="567"/>
        <w:rPr>
          <w:noProof w:val="0"/>
          <w:lang w:val="pl-PL"/>
        </w:rPr>
      </w:pPr>
      <w:r>
        <w:rPr>
          <w:b/>
          <w:noProof w:val="0"/>
          <w:lang w:val="pl-PL"/>
        </w:rPr>
        <w:t>Nie pozostawiać wstrzykiwacza w samochodzie</w:t>
      </w:r>
      <w:r>
        <w:rPr>
          <w:noProof w:val="0"/>
          <w:lang w:val="pl-PL"/>
        </w:rPr>
        <w:t xml:space="preserve"> ani w innym miejscu, w którym byłby narażony na zbyt wysoką lub za niską temperaturę.</w:t>
      </w:r>
    </w:p>
    <w:p w14:paraId="5429BC5D" w14:textId="177217A1" w:rsidR="004B5AFE" w:rsidRDefault="004B5AFE" w:rsidP="00D70784">
      <w:pPr>
        <w:numPr>
          <w:ilvl w:val="0"/>
          <w:numId w:val="73"/>
        </w:numPr>
        <w:ind w:left="567" w:hanging="567"/>
        <w:rPr>
          <w:noProof w:val="0"/>
          <w:lang w:val="pl-PL"/>
        </w:rPr>
      </w:pPr>
      <w:r>
        <w:rPr>
          <w:b/>
          <w:noProof w:val="0"/>
          <w:lang w:val="pl-PL"/>
        </w:rPr>
        <w:t xml:space="preserve">Nie wolno wstrzykiwać leku Saxenda, jeśli był on zamrożony. </w:t>
      </w:r>
      <w:r>
        <w:rPr>
          <w:noProof w:val="0"/>
          <w:lang w:val="pl-PL"/>
        </w:rPr>
        <w:t>W takiej sytuacji zamierzone działanie leku może nie zostać osiągnięte.</w:t>
      </w:r>
    </w:p>
    <w:p w14:paraId="602C1DCA" w14:textId="491AE313" w:rsidR="004B5AFE" w:rsidRDefault="004B5AFE" w:rsidP="00D70784">
      <w:pPr>
        <w:numPr>
          <w:ilvl w:val="0"/>
          <w:numId w:val="73"/>
        </w:numPr>
        <w:ind w:left="567" w:hanging="567"/>
        <w:rPr>
          <w:noProof w:val="0"/>
          <w:lang w:val="pl-PL"/>
        </w:rPr>
      </w:pPr>
      <w:r>
        <w:rPr>
          <w:b/>
          <w:noProof w:val="0"/>
          <w:lang w:val="pl-PL"/>
        </w:rPr>
        <w:t>Nie narażać wstrzykiwacza na działanie kurzu, brudu ani cieczy.</w:t>
      </w:r>
    </w:p>
    <w:p w14:paraId="177FBEB4" w14:textId="5FD40FE2" w:rsidR="004B5AFE" w:rsidRDefault="004B5AFE" w:rsidP="00D70784">
      <w:pPr>
        <w:numPr>
          <w:ilvl w:val="0"/>
          <w:numId w:val="73"/>
        </w:numPr>
        <w:ind w:left="567" w:hanging="567"/>
        <w:rPr>
          <w:b/>
          <w:noProof w:val="0"/>
          <w:lang w:val="pl-PL"/>
        </w:rPr>
      </w:pPr>
      <w:r>
        <w:rPr>
          <w:b/>
          <w:noProof w:val="0"/>
          <w:lang w:val="pl-PL"/>
        </w:rPr>
        <w:t xml:space="preserve">Nie myć, nie moczyć ani nie smarować wstrzykiwacza. </w:t>
      </w:r>
      <w:r w:rsidRPr="00B93C8A">
        <w:rPr>
          <w:b/>
          <w:noProof w:val="0"/>
          <w:lang w:val="pl-PL"/>
        </w:rPr>
        <w:t xml:space="preserve">Wstrzykiwacz </w:t>
      </w:r>
      <w:r>
        <w:rPr>
          <w:b/>
          <w:noProof w:val="0"/>
          <w:lang w:val="pl-PL"/>
        </w:rPr>
        <w:t>można</w:t>
      </w:r>
      <w:r w:rsidRPr="00F22229">
        <w:rPr>
          <w:b/>
          <w:bCs/>
          <w:noProof w:val="0"/>
          <w:lang w:val="pl-PL"/>
        </w:rPr>
        <w:t xml:space="preserve"> czyścić</w:t>
      </w:r>
      <w:r>
        <w:rPr>
          <w:noProof w:val="0"/>
          <w:lang w:val="pl-PL"/>
        </w:rPr>
        <w:t xml:space="preserve"> ściereczką nasączoną łagodnym detergentem.</w:t>
      </w:r>
    </w:p>
    <w:p w14:paraId="1AC3BD95" w14:textId="53E4F289" w:rsidR="004B5AFE" w:rsidRDefault="004B5AFE" w:rsidP="00D70784">
      <w:pPr>
        <w:numPr>
          <w:ilvl w:val="0"/>
          <w:numId w:val="73"/>
        </w:numPr>
        <w:ind w:left="567" w:hanging="567"/>
        <w:rPr>
          <w:noProof w:val="0"/>
          <w:lang w:val="pl-PL"/>
        </w:rPr>
      </w:pPr>
      <w:r>
        <w:rPr>
          <w:b/>
          <w:noProof w:val="0"/>
          <w:lang w:val="pl-PL"/>
        </w:rPr>
        <w:t>Nie upuszczać wstrzykiwacza</w:t>
      </w:r>
      <w:r>
        <w:rPr>
          <w:noProof w:val="0"/>
          <w:lang w:val="pl-PL"/>
        </w:rPr>
        <w:t xml:space="preserve"> ani nie uderzać nim o twarde powierzchnie. Jeśli wstrzykiwacz został upuszczony lub podejrzewa się, że może działać nieprawidłowo, należy zawsze przykręcić nową igłę i sprawdzić przepływ roztworu przed wykonaniem wstrzyknięcia.</w:t>
      </w:r>
    </w:p>
    <w:p w14:paraId="0F7FE87F" w14:textId="77777777" w:rsidR="00D47711" w:rsidRPr="00D70784" w:rsidRDefault="004B5AFE" w:rsidP="00D70784">
      <w:pPr>
        <w:widowControl w:val="0"/>
        <w:numPr>
          <w:ilvl w:val="0"/>
          <w:numId w:val="73"/>
        </w:numPr>
        <w:tabs>
          <w:tab w:val="clear" w:pos="567"/>
        </w:tabs>
        <w:suppressAutoHyphens w:val="0"/>
        <w:ind w:left="567" w:hanging="567"/>
        <w:rPr>
          <w:b/>
          <w:noProof w:val="0"/>
          <w:lang w:val="pl-PL"/>
        </w:rPr>
      </w:pPr>
      <w:r>
        <w:rPr>
          <w:b/>
          <w:noProof w:val="0"/>
          <w:lang w:val="pl-PL"/>
        </w:rPr>
        <w:t xml:space="preserve">Nie napełniać ponownie wstrzykiwacza. </w:t>
      </w:r>
      <w:r>
        <w:rPr>
          <w:noProof w:val="0"/>
          <w:lang w:val="pl-PL"/>
        </w:rPr>
        <w:t>Po opróżnieniu należy go wyrzucić.</w:t>
      </w:r>
    </w:p>
    <w:p w14:paraId="5605AC69" w14:textId="3A4D5574" w:rsidR="00D47711" w:rsidRDefault="00D47711" w:rsidP="00D70784">
      <w:pPr>
        <w:widowControl w:val="0"/>
        <w:numPr>
          <w:ilvl w:val="0"/>
          <w:numId w:val="73"/>
        </w:numPr>
        <w:tabs>
          <w:tab w:val="clear" w:pos="567"/>
        </w:tabs>
        <w:suppressAutoHyphens w:val="0"/>
        <w:ind w:left="567" w:hanging="567"/>
        <w:rPr>
          <w:b/>
          <w:noProof w:val="0"/>
          <w:lang w:val="pl-PL"/>
        </w:rPr>
      </w:pPr>
      <w:r w:rsidRPr="00D47711">
        <w:rPr>
          <w:b/>
          <w:noProof w:val="0"/>
          <w:lang w:val="pl-PL"/>
        </w:rPr>
        <w:t>Nie należy próbować naprawiać ani rozkładać wstrzykiwacza na części.</w:t>
      </w:r>
    </w:p>
    <w:p w14:paraId="491EBD32" w14:textId="26911FB8" w:rsidR="00843088" w:rsidDel="003B77E8" w:rsidRDefault="00A676DC" w:rsidP="003B77E8">
      <w:pPr>
        <w:widowControl w:val="0"/>
        <w:tabs>
          <w:tab w:val="clear" w:pos="567"/>
        </w:tabs>
        <w:suppressAutoHyphens w:val="0"/>
        <w:jc w:val="center"/>
        <w:rPr>
          <w:del w:id="129" w:author="KDJK (Klaudia Jagielska)" w:date="2025-04-02T13:52:00Z"/>
          <w:bCs/>
          <w:noProof w:val="0"/>
          <w:lang w:val="pl-PL" w:eastAsia="da-DK" w:bidi="pl-PL"/>
        </w:rPr>
      </w:pPr>
      <w:bookmarkStart w:id="130" w:name="_MON_1478886725"/>
      <w:bookmarkEnd w:id="130"/>
      <w:del w:id="131" w:author="KDJK (Klaudia Jagielska)" w:date="2025-04-02T13:52:00Z">
        <w:r w:rsidDel="003B77E8">
          <w:rPr>
            <w:bCs/>
            <w:noProof w:val="0"/>
            <w:lang w:val="pl-PL" w:eastAsia="da-DK" w:bidi="pl-PL"/>
          </w:rPr>
          <w:br w:type="page"/>
        </w:r>
      </w:del>
    </w:p>
    <w:p w14:paraId="26028E03" w14:textId="287A9310" w:rsidR="00843088" w:rsidDel="003B77E8" w:rsidRDefault="00843088" w:rsidP="003B77E8">
      <w:pPr>
        <w:widowControl w:val="0"/>
        <w:tabs>
          <w:tab w:val="clear" w:pos="567"/>
        </w:tabs>
        <w:suppressAutoHyphens w:val="0"/>
        <w:jc w:val="center"/>
        <w:rPr>
          <w:del w:id="132" w:author="KDJK (Klaudia Jagielska)" w:date="2025-04-02T13:52:00Z"/>
          <w:bCs/>
          <w:noProof w:val="0"/>
          <w:lang w:val="pl-PL" w:eastAsia="da-DK" w:bidi="pl-PL"/>
        </w:rPr>
      </w:pPr>
    </w:p>
    <w:p w14:paraId="44659B8E" w14:textId="01688FA7" w:rsidR="009D40D8" w:rsidDel="003B77E8" w:rsidRDefault="009D40D8" w:rsidP="003B77E8">
      <w:pPr>
        <w:widowControl w:val="0"/>
        <w:tabs>
          <w:tab w:val="clear" w:pos="567"/>
        </w:tabs>
        <w:suppressAutoHyphens w:val="0"/>
        <w:jc w:val="center"/>
        <w:rPr>
          <w:del w:id="133" w:author="KDJK (Klaudia Jagielska)" w:date="2025-04-02T13:52:00Z"/>
          <w:b/>
          <w:noProof w:val="0"/>
          <w:lang w:val="pl-PL" w:eastAsia="da-DK" w:bidi="pl-PL"/>
        </w:rPr>
      </w:pPr>
    </w:p>
    <w:p w14:paraId="36F45B55" w14:textId="235BAE0C" w:rsidR="009D40D8" w:rsidDel="003B77E8" w:rsidRDefault="009D40D8" w:rsidP="003B77E8">
      <w:pPr>
        <w:widowControl w:val="0"/>
        <w:tabs>
          <w:tab w:val="clear" w:pos="567"/>
        </w:tabs>
        <w:suppressAutoHyphens w:val="0"/>
        <w:jc w:val="center"/>
        <w:rPr>
          <w:del w:id="134" w:author="KDJK (Klaudia Jagielska)" w:date="2025-04-02T13:52:00Z"/>
          <w:b/>
          <w:noProof w:val="0"/>
          <w:lang w:val="pl-PL" w:eastAsia="da-DK" w:bidi="pl-PL"/>
        </w:rPr>
      </w:pPr>
    </w:p>
    <w:p w14:paraId="6CA7B8CA" w14:textId="0F30B491" w:rsidR="009D40D8" w:rsidDel="003B77E8" w:rsidRDefault="009D40D8" w:rsidP="003B77E8">
      <w:pPr>
        <w:widowControl w:val="0"/>
        <w:tabs>
          <w:tab w:val="clear" w:pos="567"/>
        </w:tabs>
        <w:suppressAutoHyphens w:val="0"/>
        <w:jc w:val="center"/>
        <w:rPr>
          <w:del w:id="135" w:author="KDJK (Klaudia Jagielska)" w:date="2025-04-02T13:52:00Z"/>
          <w:b/>
          <w:noProof w:val="0"/>
          <w:lang w:val="pl-PL" w:eastAsia="da-DK" w:bidi="pl-PL"/>
        </w:rPr>
      </w:pPr>
    </w:p>
    <w:p w14:paraId="3CAB7AD2" w14:textId="5A8BD21D" w:rsidR="009D40D8" w:rsidDel="003B77E8" w:rsidRDefault="009D40D8" w:rsidP="003B77E8">
      <w:pPr>
        <w:widowControl w:val="0"/>
        <w:tabs>
          <w:tab w:val="clear" w:pos="567"/>
        </w:tabs>
        <w:suppressAutoHyphens w:val="0"/>
        <w:jc w:val="center"/>
        <w:rPr>
          <w:del w:id="136" w:author="KDJK (Klaudia Jagielska)" w:date="2025-04-02T13:52:00Z"/>
          <w:b/>
          <w:noProof w:val="0"/>
          <w:lang w:val="pl-PL" w:eastAsia="da-DK" w:bidi="pl-PL"/>
        </w:rPr>
      </w:pPr>
    </w:p>
    <w:p w14:paraId="5A444474" w14:textId="410883E8" w:rsidR="009D40D8" w:rsidDel="003B77E8" w:rsidRDefault="009D40D8" w:rsidP="003B77E8">
      <w:pPr>
        <w:widowControl w:val="0"/>
        <w:tabs>
          <w:tab w:val="clear" w:pos="567"/>
        </w:tabs>
        <w:suppressAutoHyphens w:val="0"/>
        <w:jc w:val="center"/>
        <w:rPr>
          <w:del w:id="137" w:author="KDJK (Klaudia Jagielska)" w:date="2025-04-02T13:52:00Z"/>
          <w:b/>
          <w:noProof w:val="0"/>
          <w:lang w:val="pl-PL" w:eastAsia="da-DK" w:bidi="pl-PL"/>
        </w:rPr>
      </w:pPr>
    </w:p>
    <w:p w14:paraId="1B952FA3" w14:textId="7EB92382" w:rsidR="009D40D8" w:rsidDel="003B77E8" w:rsidRDefault="009D40D8" w:rsidP="003B77E8">
      <w:pPr>
        <w:widowControl w:val="0"/>
        <w:tabs>
          <w:tab w:val="clear" w:pos="567"/>
        </w:tabs>
        <w:suppressAutoHyphens w:val="0"/>
        <w:jc w:val="center"/>
        <w:rPr>
          <w:del w:id="138" w:author="KDJK (Klaudia Jagielska)" w:date="2025-04-02T13:52:00Z"/>
          <w:b/>
          <w:noProof w:val="0"/>
          <w:lang w:val="pl-PL" w:eastAsia="da-DK" w:bidi="pl-PL"/>
        </w:rPr>
      </w:pPr>
    </w:p>
    <w:p w14:paraId="7D7263FF" w14:textId="1F943654" w:rsidR="009D40D8" w:rsidDel="003B77E8" w:rsidRDefault="009D40D8" w:rsidP="003B77E8">
      <w:pPr>
        <w:widowControl w:val="0"/>
        <w:tabs>
          <w:tab w:val="clear" w:pos="567"/>
        </w:tabs>
        <w:suppressAutoHyphens w:val="0"/>
        <w:jc w:val="center"/>
        <w:rPr>
          <w:del w:id="139" w:author="KDJK (Klaudia Jagielska)" w:date="2025-04-02T13:52:00Z"/>
          <w:b/>
          <w:noProof w:val="0"/>
          <w:lang w:val="pl-PL" w:eastAsia="da-DK" w:bidi="pl-PL"/>
        </w:rPr>
      </w:pPr>
    </w:p>
    <w:p w14:paraId="132898DF" w14:textId="13F4F0FC" w:rsidR="009D40D8" w:rsidDel="003B77E8" w:rsidRDefault="009D40D8" w:rsidP="003B77E8">
      <w:pPr>
        <w:widowControl w:val="0"/>
        <w:tabs>
          <w:tab w:val="clear" w:pos="567"/>
        </w:tabs>
        <w:suppressAutoHyphens w:val="0"/>
        <w:jc w:val="center"/>
        <w:rPr>
          <w:del w:id="140" w:author="KDJK (Klaudia Jagielska)" w:date="2025-04-02T13:52:00Z"/>
          <w:b/>
          <w:noProof w:val="0"/>
          <w:lang w:val="pl-PL" w:eastAsia="da-DK" w:bidi="pl-PL"/>
        </w:rPr>
      </w:pPr>
    </w:p>
    <w:p w14:paraId="59078BA6" w14:textId="36CDBD6D" w:rsidR="009D40D8" w:rsidDel="003B77E8" w:rsidRDefault="009D40D8" w:rsidP="003B77E8">
      <w:pPr>
        <w:widowControl w:val="0"/>
        <w:tabs>
          <w:tab w:val="clear" w:pos="567"/>
        </w:tabs>
        <w:suppressAutoHyphens w:val="0"/>
        <w:jc w:val="center"/>
        <w:rPr>
          <w:del w:id="141" w:author="KDJK (Klaudia Jagielska)" w:date="2025-04-02T13:52:00Z"/>
          <w:b/>
          <w:noProof w:val="0"/>
          <w:lang w:val="pl-PL" w:eastAsia="da-DK" w:bidi="pl-PL"/>
        </w:rPr>
      </w:pPr>
    </w:p>
    <w:p w14:paraId="203062EA" w14:textId="0DE8DC30" w:rsidR="009D40D8" w:rsidDel="003B77E8" w:rsidRDefault="009D40D8" w:rsidP="003B77E8">
      <w:pPr>
        <w:widowControl w:val="0"/>
        <w:tabs>
          <w:tab w:val="clear" w:pos="567"/>
        </w:tabs>
        <w:suppressAutoHyphens w:val="0"/>
        <w:jc w:val="center"/>
        <w:rPr>
          <w:del w:id="142" w:author="KDJK (Klaudia Jagielska)" w:date="2025-04-02T13:52:00Z"/>
          <w:b/>
          <w:noProof w:val="0"/>
          <w:lang w:val="pl-PL" w:eastAsia="da-DK" w:bidi="pl-PL"/>
        </w:rPr>
      </w:pPr>
    </w:p>
    <w:p w14:paraId="7BD8718D" w14:textId="3953CBE5" w:rsidR="009D40D8" w:rsidDel="003B77E8" w:rsidRDefault="009D40D8" w:rsidP="003B77E8">
      <w:pPr>
        <w:widowControl w:val="0"/>
        <w:tabs>
          <w:tab w:val="clear" w:pos="567"/>
        </w:tabs>
        <w:suppressAutoHyphens w:val="0"/>
        <w:jc w:val="center"/>
        <w:rPr>
          <w:del w:id="143" w:author="KDJK (Klaudia Jagielska)" w:date="2025-04-02T13:52:00Z"/>
          <w:b/>
          <w:noProof w:val="0"/>
          <w:lang w:val="pl-PL" w:eastAsia="da-DK" w:bidi="pl-PL"/>
        </w:rPr>
      </w:pPr>
    </w:p>
    <w:p w14:paraId="1F2513FE" w14:textId="5EC1DB58" w:rsidR="009D40D8" w:rsidDel="003B77E8" w:rsidRDefault="009D40D8" w:rsidP="003B77E8">
      <w:pPr>
        <w:widowControl w:val="0"/>
        <w:tabs>
          <w:tab w:val="clear" w:pos="567"/>
        </w:tabs>
        <w:suppressAutoHyphens w:val="0"/>
        <w:jc w:val="center"/>
        <w:rPr>
          <w:del w:id="144" w:author="KDJK (Klaudia Jagielska)" w:date="2025-04-02T13:52:00Z"/>
          <w:b/>
          <w:noProof w:val="0"/>
          <w:lang w:val="pl-PL" w:eastAsia="da-DK" w:bidi="pl-PL"/>
        </w:rPr>
      </w:pPr>
    </w:p>
    <w:p w14:paraId="20AC4859" w14:textId="4E089FED" w:rsidR="009D40D8" w:rsidDel="003B77E8" w:rsidRDefault="009D40D8" w:rsidP="003B77E8">
      <w:pPr>
        <w:widowControl w:val="0"/>
        <w:tabs>
          <w:tab w:val="clear" w:pos="567"/>
        </w:tabs>
        <w:suppressAutoHyphens w:val="0"/>
        <w:jc w:val="center"/>
        <w:rPr>
          <w:del w:id="145" w:author="KDJK (Klaudia Jagielska)" w:date="2025-04-02T13:52:00Z"/>
          <w:b/>
          <w:noProof w:val="0"/>
          <w:lang w:val="pl-PL" w:eastAsia="da-DK" w:bidi="pl-PL"/>
        </w:rPr>
      </w:pPr>
    </w:p>
    <w:p w14:paraId="22C72FDC" w14:textId="3BEC2296" w:rsidR="009D40D8" w:rsidDel="003B77E8" w:rsidRDefault="009D40D8" w:rsidP="003B77E8">
      <w:pPr>
        <w:widowControl w:val="0"/>
        <w:tabs>
          <w:tab w:val="clear" w:pos="567"/>
        </w:tabs>
        <w:suppressAutoHyphens w:val="0"/>
        <w:jc w:val="center"/>
        <w:rPr>
          <w:del w:id="146" w:author="KDJK (Klaudia Jagielska)" w:date="2025-04-02T13:52:00Z"/>
          <w:b/>
          <w:noProof w:val="0"/>
          <w:lang w:val="pl-PL" w:eastAsia="da-DK" w:bidi="pl-PL"/>
        </w:rPr>
      </w:pPr>
    </w:p>
    <w:p w14:paraId="26B445CF" w14:textId="6CF7A603" w:rsidR="009D40D8" w:rsidDel="003B77E8" w:rsidRDefault="009D40D8" w:rsidP="003B77E8">
      <w:pPr>
        <w:widowControl w:val="0"/>
        <w:tabs>
          <w:tab w:val="clear" w:pos="567"/>
        </w:tabs>
        <w:suppressAutoHyphens w:val="0"/>
        <w:jc w:val="center"/>
        <w:rPr>
          <w:del w:id="147" w:author="KDJK (Klaudia Jagielska)" w:date="2025-04-02T13:52:00Z"/>
          <w:b/>
          <w:noProof w:val="0"/>
          <w:lang w:val="pl-PL" w:eastAsia="da-DK" w:bidi="pl-PL"/>
        </w:rPr>
      </w:pPr>
    </w:p>
    <w:p w14:paraId="0FD82D08" w14:textId="73A8B2E7" w:rsidR="009D40D8" w:rsidDel="003B77E8" w:rsidRDefault="009D40D8" w:rsidP="003B77E8">
      <w:pPr>
        <w:widowControl w:val="0"/>
        <w:tabs>
          <w:tab w:val="clear" w:pos="567"/>
        </w:tabs>
        <w:suppressAutoHyphens w:val="0"/>
        <w:jc w:val="center"/>
        <w:rPr>
          <w:del w:id="148" w:author="KDJK (Klaudia Jagielska)" w:date="2025-04-02T13:52:00Z"/>
          <w:b/>
          <w:noProof w:val="0"/>
          <w:lang w:val="pl-PL" w:eastAsia="da-DK" w:bidi="pl-PL"/>
        </w:rPr>
      </w:pPr>
    </w:p>
    <w:p w14:paraId="468E8430" w14:textId="29E444D3" w:rsidR="009D40D8" w:rsidDel="003B77E8" w:rsidRDefault="009D40D8" w:rsidP="003B77E8">
      <w:pPr>
        <w:widowControl w:val="0"/>
        <w:tabs>
          <w:tab w:val="clear" w:pos="567"/>
        </w:tabs>
        <w:suppressAutoHyphens w:val="0"/>
        <w:jc w:val="center"/>
        <w:rPr>
          <w:del w:id="149" w:author="KDJK (Klaudia Jagielska)" w:date="2025-04-02T13:52:00Z"/>
          <w:b/>
          <w:noProof w:val="0"/>
          <w:lang w:val="pl-PL" w:eastAsia="da-DK" w:bidi="pl-PL"/>
        </w:rPr>
      </w:pPr>
    </w:p>
    <w:p w14:paraId="67CDC626" w14:textId="353124B3" w:rsidR="009D40D8" w:rsidDel="003B77E8" w:rsidRDefault="009D40D8" w:rsidP="003B77E8">
      <w:pPr>
        <w:widowControl w:val="0"/>
        <w:tabs>
          <w:tab w:val="clear" w:pos="567"/>
        </w:tabs>
        <w:suppressAutoHyphens w:val="0"/>
        <w:jc w:val="center"/>
        <w:rPr>
          <w:del w:id="150" w:author="KDJK (Klaudia Jagielska)" w:date="2025-04-02T13:52:00Z"/>
          <w:b/>
          <w:noProof w:val="0"/>
          <w:lang w:val="pl-PL" w:eastAsia="da-DK" w:bidi="pl-PL"/>
        </w:rPr>
      </w:pPr>
    </w:p>
    <w:p w14:paraId="1B63E978" w14:textId="3959BCE5" w:rsidR="009D40D8" w:rsidDel="003B77E8" w:rsidRDefault="009D40D8" w:rsidP="003B77E8">
      <w:pPr>
        <w:widowControl w:val="0"/>
        <w:tabs>
          <w:tab w:val="clear" w:pos="567"/>
        </w:tabs>
        <w:suppressAutoHyphens w:val="0"/>
        <w:jc w:val="center"/>
        <w:rPr>
          <w:del w:id="151" w:author="KDJK (Klaudia Jagielska)" w:date="2025-04-02T13:52:00Z"/>
          <w:b/>
          <w:noProof w:val="0"/>
          <w:lang w:val="pl-PL" w:eastAsia="da-DK" w:bidi="pl-PL"/>
        </w:rPr>
      </w:pPr>
    </w:p>
    <w:p w14:paraId="2E79EC35" w14:textId="42B07D2D" w:rsidR="009D40D8" w:rsidDel="003B77E8" w:rsidRDefault="009D40D8" w:rsidP="003B77E8">
      <w:pPr>
        <w:widowControl w:val="0"/>
        <w:tabs>
          <w:tab w:val="clear" w:pos="567"/>
        </w:tabs>
        <w:suppressAutoHyphens w:val="0"/>
        <w:jc w:val="center"/>
        <w:rPr>
          <w:del w:id="152" w:author="KDJK (Klaudia Jagielska)" w:date="2025-04-02T13:52:00Z"/>
          <w:b/>
          <w:noProof w:val="0"/>
          <w:lang w:val="pl-PL" w:eastAsia="da-DK" w:bidi="pl-PL"/>
        </w:rPr>
      </w:pPr>
    </w:p>
    <w:p w14:paraId="5647AEB1" w14:textId="07BEF4FA" w:rsidR="009D40D8" w:rsidDel="003B77E8" w:rsidRDefault="009D40D8" w:rsidP="003B77E8">
      <w:pPr>
        <w:widowControl w:val="0"/>
        <w:tabs>
          <w:tab w:val="clear" w:pos="567"/>
        </w:tabs>
        <w:suppressAutoHyphens w:val="0"/>
        <w:jc w:val="center"/>
        <w:rPr>
          <w:del w:id="153" w:author="KDJK (Klaudia Jagielska)" w:date="2025-04-02T13:52:00Z"/>
          <w:b/>
          <w:noProof w:val="0"/>
          <w:lang w:val="pl-PL" w:eastAsia="da-DK" w:bidi="pl-PL"/>
        </w:rPr>
      </w:pPr>
    </w:p>
    <w:p w14:paraId="1AFF3D3B" w14:textId="0AA77F63" w:rsidR="00AF521B" w:rsidRPr="00D27DF5" w:rsidDel="003B77E8" w:rsidRDefault="004B632C" w:rsidP="003B77E8">
      <w:pPr>
        <w:widowControl w:val="0"/>
        <w:tabs>
          <w:tab w:val="clear" w:pos="567"/>
        </w:tabs>
        <w:suppressAutoHyphens w:val="0"/>
        <w:jc w:val="center"/>
        <w:rPr>
          <w:del w:id="154" w:author="KDJK (Klaudia Jagielska)" w:date="2025-04-02T13:52:00Z"/>
          <w:b/>
          <w:noProof w:val="0"/>
          <w:lang w:val="pl-PL" w:eastAsia="da-DK" w:bidi="pl-PL"/>
        </w:rPr>
      </w:pPr>
      <w:del w:id="155" w:author="KDJK (Klaudia Jagielska)" w:date="2025-04-02T13:52:00Z">
        <w:r w:rsidRPr="00D27DF5" w:rsidDel="003B77E8">
          <w:rPr>
            <w:b/>
            <w:noProof w:val="0"/>
            <w:lang w:val="pl-PL" w:eastAsia="da-DK" w:bidi="pl-PL"/>
          </w:rPr>
          <w:delText>ANEKS IV</w:delText>
        </w:r>
      </w:del>
    </w:p>
    <w:p w14:paraId="3F6ED349" w14:textId="56CEB07C" w:rsidR="00252953" w:rsidRPr="00D27DF5" w:rsidDel="003B77E8" w:rsidRDefault="00252953" w:rsidP="003B77E8">
      <w:pPr>
        <w:widowControl w:val="0"/>
        <w:tabs>
          <w:tab w:val="clear" w:pos="567"/>
        </w:tabs>
        <w:suppressAutoHyphens w:val="0"/>
        <w:jc w:val="center"/>
        <w:rPr>
          <w:del w:id="156" w:author="KDJK (Klaudia Jagielska)" w:date="2025-04-02T13:52:00Z"/>
          <w:b/>
          <w:noProof w:val="0"/>
          <w:lang w:val="pl-PL" w:eastAsia="da-DK" w:bidi="pl-PL"/>
        </w:rPr>
      </w:pPr>
    </w:p>
    <w:p w14:paraId="192241AA" w14:textId="3392B4B2" w:rsidR="004B632C" w:rsidRPr="00D27DF5" w:rsidDel="003B77E8" w:rsidRDefault="004B632C" w:rsidP="003B77E8">
      <w:pPr>
        <w:widowControl w:val="0"/>
        <w:tabs>
          <w:tab w:val="clear" w:pos="567"/>
        </w:tabs>
        <w:suppressAutoHyphens w:val="0"/>
        <w:jc w:val="center"/>
        <w:rPr>
          <w:del w:id="157" w:author="KDJK (Klaudia Jagielska)" w:date="2025-04-02T13:52:00Z"/>
          <w:b/>
          <w:noProof w:val="0"/>
          <w:lang w:val="pl-PL" w:eastAsia="da-DK" w:bidi="pl-PL"/>
        </w:rPr>
      </w:pPr>
      <w:del w:id="158" w:author="KDJK (Klaudia Jagielska)" w:date="2025-04-02T13:52:00Z">
        <w:r w:rsidRPr="00D27DF5" w:rsidDel="003B77E8">
          <w:rPr>
            <w:b/>
            <w:noProof w:val="0"/>
            <w:lang w:val="pl-PL" w:eastAsia="da-DK" w:bidi="pl-PL"/>
          </w:rPr>
          <w:delText xml:space="preserve">WNIOSKI NAUKOWE I PODSTAWY ZMIANY WARUNKÓW </w:delText>
        </w:r>
      </w:del>
    </w:p>
    <w:p w14:paraId="77783149" w14:textId="6AFDFBE0" w:rsidR="00252953" w:rsidDel="003B77E8" w:rsidRDefault="004B632C" w:rsidP="003B77E8">
      <w:pPr>
        <w:widowControl w:val="0"/>
        <w:tabs>
          <w:tab w:val="clear" w:pos="567"/>
        </w:tabs>
        <w:suppressAutoHyphens w:val="0"/>
        <w:jc w:val="center"/>
        <w:rPr>
          <w:del w:id="159" w:author="KDJK (Klaudia Jagielska)" w:date="2025-04-02T13:52:00Z"/>
          <w:b/>
          <w:noProof w:val="0"/>
          <w:lang w:val="pl-PL" w:eastAsia="da-DK" w:bidi="pl-PL"/>
        </w:rPr>
      </w:pPr>
      <w:del w:id="160" w:author="KDJK (Klaudia Jagielska)" w:date="2025-04-02T13:52:00Z">
        <w:r w:rsidRPr="00D27DF5" w:rsidDel="003B77E8">
          <w:rPr>
            <w:b/>
            <w:noProof w:val="0"/>
            <w:lang w:val="pl-PL" w:eastAsia="da-DK" w:bidi="pl-PL"/>
          </w:rPr>
          <w:delText>POZWOLENIA (POZWOLEŃ) NA DOPUSZCZENIE DO OBROTU</w:delText>
        </w:r>
      </w:del>
    </w:p>
    <w:p w14:paraId="2BFEB36B" w14:textId="2CB4B291" w:rsidR="00AF6B3D" w:rsidDel="003B77E8" w:rsidRDefault="00AF6B3D">
      <w:pPr>
        <w:widowControl w:val="0"/>
        <w:tabs>
          <w:tab w:val="clear" w:pos="567"/>
        </w:tabs>
        <w:suppressAutoHyphens w:val="0"/>
        <w:jc w:val="center"/>
        <w:rPr>
          <w:del w:id="161" w:author="KDJK (Klaudia Jagielska)" w:date="2025-04-02T13:52:00Z"/>
          <w:b/>
          <w:noProof w:val="0"/>
          <w:lang w:val="pl-PL" w:eastAsia="da-DK" w:bidi="pl-PL"/>
        </w:rPr>
        <w:pPrChange w:id="162" w:author="KDJK (Klaudia Jagielska)" w:date="2025-04-02T13:52:00Z">
          <w:pPr>
            <w:widowControl w:val="0"/>
            <w:tabs>
              <w:tab w:val="clear" w:pos="567"/>
            </w:tabs>
            <w:suppressAutoHyphens w:val="0"/>
          </w:pPr>
        </w:pPrChange>
      </w:pPr>
    </w:p>
    <w:p w14:paraId="340655C2" w14:textId="2B33379F" w:rsidR="00AF6B3D" w:rsidDel="003B77E8" w:rsidRDefault="00AF6B3D">
      <w:pPr>
        <w:widowControl w:val="0"/>
        <w:tabs>
          <w:tab w:val="clear" w:pos="567"/>
        </w:tabs>
        <w:suppressAutoHyphens w:val="0"/>
        <w:jc w:val="center"/>
        <w:rPr>
          <w:del w:id="163" w:author="KDJK (Klaudia Jagielska)" w:date="2025-04-02T13:52:00Z"/>
          <w:b/>
          <w:noProof w:val="0"/>
          <w:lang w:val="pl-PL" w:eastAsia="da-DK" w:bidi="pl-PL"/>
        </w:rPr>
        <w:pPrChange w:id="164" w:author="KDJK (Klaudia Jagielska)" w:date="2025-04-02T13:52:00Z">
          <w:pPr>
            <w:widowControl w:val="0"/>
            <w:tabs>
              <w:tab w:val="clear" w:pos="567"/>
            </w:tabs>
            <w:suppressAutoHyphens w:val="0"/>
          </w:pPr>
        </w:pPrChange>
      </w:pPr>
    </w:p>
    <w:p w14:paraId="686A2286" w14:textId="66E9AB85" w:rsidR="00AF6B3D" w:rsidDel="003B77E8" w:rsidRDefault="00AF6B3D">
      <w:pPr>
        <w:widowControl w:val="0"/>
        <w:tabs>
          <w:tab w:val="clear" w:pos="567"/>
        </w:tabs>
        <w:suppressAutoHyphens w:val="0"/>
        <w:jc w:val="center"/>
        <w:rPr>
          <w:del w:id="165" w:author="KDJK (Klaudia Jagielska)" w:date="2025-04-02T13:52:00Z"/>
          <w:b/>
          <w:noProof w:val="0"/>
          <w:lang w:val="pl-PL" w:eastAsia="da-DK" w:bidi="pl-PL"/>
        </w:rPr>
        <w:pPrChange w:id="166" w:author="KDJK (Klaudia Jagielska)" w:date="2025-04-02T13:52:00Z">
          <w:pPr>
            <w:widowControl w:val="0"/>
            <w:tabs>
              <w:tab w:val="clear" w:pos="567"/>
            </w:tabs>
            <w:suppressAutoHyphens w:val="0"/>
          </w:pPr>
        </w:pPrChange>
      </w:pPr>
    </w:p>
    <w:p w14:paraId="207139F5" w14:textId="2D660893" w:rsidR="00AF6B3D" w:rsidDel="003B77E8" w:rsidRDefault="00AF6B3D">
      <w:pPr>
        <w:widowControl w:val="0"/>
        <w:tabs>
          <w:tab w:val="clear" w:pos="567"/>
        </w:tabs>
        <w:suppressAutoHyphens w:val="0"/>
        <w:jc w:val="center"/>
        <w:rPr>
          <w:del w:id="167" w:author="KDJK (Klaudia Jagielska)" w:date="2025-04-02T13:52:00Z"/>
          <w:b/>
          <w:noProof w:val="0"/>
          <w:lang w:val="pl-PL" w:eastAsia="da-DK" w:bidi="pl-PL"/>
        </w:rPr>
        <w:pPrChange w:id="168" w:author="KDJK (Klaudia Jagielska)" w:date="2025-04-02T13:52:00Z">
          <w:pPr>
            <w:widowControl w:val="0"/>
            <w:tabs>
              <w:tab w:val="clear" w:pos="567"/>
            </w:tabs>
            <w:suppressAutoHyphens w:val="0"/>
          </w:pPr>
        </w:pPrChange>
      </w:pPr>
    </w:p>
    <w:p w14:paraId="0814E162" w14:textId="3E63C186" w:rsidR="00AF6B3D" w:rsidDel="003B77E8" w:rsidRDefault="00AF6B3D">
      <w:pPr>
        <w:widowControl w:val="0"/>
        <w:tabs>
          <w:tab w:val="clear" w:pos="567"/>
        </w:tabs>
        <w:suppressAutoHyphens w:val="0"/>
        <w:jc w:val="center"/>
        <w:rPr>
          <w:del w:id="169" w:author="KDJK (Klaudia Jagielska)" w:date="2025-04-02T13:52:00Z"/>
          <w:b/>
          <w:noProof w:val="0"/>
          <w:lang w:val="pl-PL" w:eastAsia="da-DK" w:bidi="pl-PL"/>
        </w:rPr>
        <w:pPrChange w:id="170" w:author="KDJK (Klaudia Jagielska)" w:date="2025-04-02T13:52:00Z">
          <w:pPr>
            <w:widowControl w:val="0"/>
            <w:tabs>
              <w:tab w:val="clear" w:pos="567"/>
            </w:tabs>
            <w:suppressAutoHyphens w:val="0"/>
          </w:pPr>
        </w:pPrChange>
      </w:pPr>
    </w:p>
    <w:p w14:paraId="3EAD4FBC" w14:textId="75BE54EC" w:rsidR="00DD0A91" w:rsidRPr="00DD0A91" w:rsidDel="003B77E8" w:rsidRDefault="00AF6B3D">
      <w:pPr>
        <w:widowControl w:val="0"/>
        <w:tabs>
          <w:tab w:val="clear" w:pos="567"/>
        </w:tabs>
        <w:suppressAutoHyphens w:val="0"/>
        <w:jc w:val="center"/>
        <w:rPr>
          <w:del w:id="171" w:author="KDJK (Klaudia Jagielska)" w:date="2025-04-02T13:52:00Z"/>
          <w:b/>
          <w:noProof w:val="0"/>
          <w:lang w:val="pl-PL" w:eastAsia="da-DK" w:bidi="pl-PL"/>
        </w:rPr>
        <w:pPrChange w:id="172" w:author="KDJK (Klaudia Jagielska)" w:date="2025-04-02T13:52:00Z">
          <w:pPr>
            <w:widowControl w:val="0"/>
            <w:tabs>
              <w:tab w:val="clear" w:pos="567"/>
            </w:tabs>
            <w:suppressAutoHyphens w:val="0"/>
          </w:pPr>
        </w:pPrChange>
      </w:pPr>
      <w:del w:id="173" w:author="KDJK (Klaudia Jagielska)" w:date="2025-04-02T13:52:00Z">
        <w:r w:rsidDel="003B77E8">
          <w:rPr>
            <w:b/>
            <w:noProof w:val="0"/>
            <w:lang w:val="pl-PL" w:eastAsia="da-DK" w:bidi="pl-PL"/>
          </w:rPr>
          <w:br w:type="page"/>
        </w:r>
        <w:r w:rsidR="00DD0A91" w:rsidRPr="00DD0A91" w:rsidDel="003B77E8">
          <w:rPr>
            <w:b/>
            <w:noProof w:val="0"/>
            <w:lang w:val="pl-PL" w:eastAsia="da-DK" w:bidi="pl-PL"/>
          </w:rPr>
          <w:delText>Wnioski naukowe</w:delText>
        </w:r>
      </w:del>
    </w:p>
    <w:p w14:paraId="19D8A6C8" w14:textId="21CCE563" w:rsidR="00DD0A91" w:rsidRPr="00DD0A91" w:rsidDel="003B77E8" w:rsidRDefault="00DD0A91">
      <w:pPr>
        <w:widowControl w:val="0"/>
        <w:tabs>
          <w:tab w:val="clear" w:pos="567"/>
        </w:tabs>
        <w:suppressAutoHyphens w:val="0"/>
        <w:jc w:val="center"/>
        <w:rPr>
          <w:del w:id="174" w:author="KDJK (Klaudia Jagielska)" w:date="2025-04-02T13:52:00Z"/>
          <w:b/>
          <w:noProof w:val="0"/>
          <w:lang w:val="pl-PL" w:eastAsia="da-DK" w:bidi="pl-PL"/>
        </w:rPr>
        <w:pPrChange w:id="175" w:author="KDJK (Klaudia Jagielska)" w:date="2025-04-02T13:52:00Z">
          <w:pPr>
            <w:widowControl w:val="0"/>
            <w:tabs>
              <w:tab w:val="clear" w:pos="567"/>
            </w:tabs>
            <w:suppressAutoHyphens w:val="0"/>
          </w:pPr>
        </w:pPrChange>
      </w:pPr>
    </w:p>
    <w:p w14:paraId="45173C8C" w14:textId="0E7DF882" w:rsidR="00AF6B3D" w:rsidDel="003B77E8" w:rsidRDefault="00DD0A91">
      <w:pPr>
        <w:widowControl w:val="0"/>
        <w:tabs>
          <w:tab w:val="clear" w:pos="567"/>
        </w:tabs>
        <w:suppressAutoHyphens w:val="0"/>
        <w:jc w:val="center"/>
        <w:rPr>
          <w:del w:id="176" w:author="KDJK (Klaudia Jagielska)" w:date="2025-04-02T13:52:00Z"/>
          <w:bCs/>
          <w:noProof w:val="0"/>
          <w:lang w:val="pl-PL" w:eastAsia="da-DK" w:bidi="pl-PL"/>
        </w:rPr>
        <w:pPrChange w:id="177" w:author="KDJK (Klaudia Jagielska)" w:date="2025-04-02T13:52:00Z">
          <w:pPr>
            <w:widowControl w:val="0"/>
            <w:tabs>
              <w:tab w:val="clear" w:pos="567"/>
            </w:tabs>
            <w:suppressAutoHyphens w:val="0"/>
          </w:pPr>
        </w:pPrChange>
      </w:pPr>
      <w:del w:id="178" w:author="KDJK (Klaudia Jagielska)" w:date="2025-04-02T13:52:00Z">
        <w:r w:rsidRPr="00D27DF5" w:rsidDel="003B77E8">
          <w:rPr>
            <w:bCs/>
            <w:noProof w:val="0"/>
            <w:lang w:val="pl-PL" w:eastAsia="da-DK" w:bidi="pl-PL"/>
          </w:rPr>
          <w:delText>Uwzględniając raport oceniający PRAC w sprawie okresowych raportów o bezpieczeństwie (PSUR) dotyczących liraglutydu, wnioski naukowe przyjęte przez PRAC są następujące:</w:delText>
        </w:r>
      </w:del>
    </w:p>
    <w:p w14:paraId="326770C4" w14:textId="11B356D1" w:rsidR="001C19F2" w:rsidDel="003B77E8" w:rsidRDefault="001C19F2">
      <w:pPr>
        <w:widowControl w:val="0"/>
        <w:tabs>
          <w:tab w:val="clear" w:pos="567"/>
        </w:tabs>
        <w:suppressAutoHyphens w:val="0"/>
        <w:jc w:val="center"/>
        <w:rPr>
          <w:del w:id="179" w:author="KDJK (Klaudia Jagielska)" w:date="2025-04-02T13:52:00Z"/>
          <w:bCs/>
          <w:noProof w:val="0"/>
          <w:lang w:val="pl-PL" w:eastAsia="da-DK" w:bidi="pl-PL"/>
        </w:rPr>
        <w:pPrChange w:id="180" w:author="KDJK (Klaudia Jagielska)" w:date="2025-04-02T13:52:00Z">
          <w:pPr>
            <w:widowControl w:val="0"/>
            <w:tabs>
              <w:tab w:val="clear" w:pos="567"/>
            </w:tabs>
            <w:suppressAutoHyphens w:val="0"/>
          </w:pPr>
        </w:pPrChange>
      </w:pPr>
    </w:p>
    <w:p w14:paraId="58213636" w14:textId="52DB6A3B" w:rsidR="00C30403" w:rsidDel="003B77E8" w:rsidRDefault="00B31B0E">
      <w:pPr>
        <w:widowControl w:val="0"/>
        <w:tabs>
          <w:tab w:val="clear" w:pos="567"/>
        </w:tabs>
        <w:suppressAutoHyphens w:val="0"/>
        <w:jc w:val="center"/>
        <w:rPr>
          <w:del w:id="181" w:author="KDJK (Klaudia Jagielska)" w:date="2025-04-02T13:52:00Z"/>
          <w:bCs/>
          <w:noProof w:val="0"/>
          <w:lang w:val="pl-PL" w:eastAsia="da-DK" w:bidi="pl-PL"/>
        </w:rPr>
        <w:pPrChange w:id="182" w:author="KDJK (Klaudia Jagielska)" w:date="2025-04-02T13:52:00Z">
          <w:pPr>
            <w:widowControl w:val="0"/>
            <w:tabs>
              <w:tab w:val="clear" w:pos="567"/>
            </w:tabs>
            <w:suppressAutoHyphens w:val="0"/>
          </w:pPr>
        </w:pPrChange>
      </w:pPr>
      <w:del w:id="183" w:author="KDJK (Klaudia Jagielska)" w:date="2025-04-02T13:52:00Z">
        <w:r w:rsidDel="003B77E8">
          <w:rPr>
            <w:bCs/>
            <w:noProof w:val="0"/>
            <w:lang w:val="pl-PL" w:eastAsia="da-DK" w:bidi="pl-PL"/>
          </w:rPr>
          <w:delText>W świetle dostę</w:delText>
        </w:r>
        <w:r w:rsidR="00CE0C37" w:rsidDel="003B77E8">
          <w:rPr>
            <w:bCs/>
            <w:noProof w:val="0"/>
            <w:lang w:val="pl-PL" w:eastAsia="da-DK" w:bidi="pl-PL"/>
          </w:rPr>
          <w:delText xml:space="preserve">pnych danych dotyczących amyloidozy skórnej pochodzących z </w:delText>
        </w:r>
        <w:r w:rsidR="001144BF" w:rsidRPr="001144BF" w:rsidDel="003B77E8">
          <w:rPr>
            <w:bCs/>
            <w:noProof w:val="0"/>
            <w:lang w:val="pl-PL" w:eastAsia="da-DK" w:bidi="pl-PL"/>
          </w:rPr>
          <w:delText>piśmiennictwa, spontaniczn</w:delText>
        </w:r>
        <w:r w:rsidR="007765AA" w:rsidDel="003B77E8">
          <w:rPr>
            <w:bCs/>
            <w:noProof w:val="0"/>
            <w:lang w:val="pl-PL" w:eastAsia="da-DK" w:bidi="pl-PL"/>
          </w:rPr>
          <w:delText>ych</w:delText>
        </w:r>
        <w:r w:rsidR="001144BF" w:rsidRPr="001144BF" w:rsidDel="003B77E8">
          <w:rPr>
            <w:bCs/>
            <w:noProof w:val="0"/>
            <w:lang w:val="pl-PL" w:eastAsia="da-DK" w:bidi="pl-PL"/>
          </w:rPr>
          <w:delText xml:space="preserve"> zgłosze</w:delText>
        </w:r>
        <w:r w:rsidR="007765AA" w:rsidDel="003B77E8">
          <w:rPr>
            <w:bCs/>
            <w:noProof w:val="0"/>
            <w:lang w:val="pl-PL" w:eastAsia="da-DK" w:bidi="pl-PL"/>
          </w:rPr>
          <w:delText>ń</w:delText>
        </w:r>
        <w:r w:rsidR="00942E45" w:rsidDel="003B77E8">
          <w:rPr>
            <w:bCs/>
            <w:noProof w:val="0"/>
            <w:lang w:val="pl-PL" w:eastAsia="da-DK" w:bidi="pl-PL"/>
          </w:rPr>
          <w:delText xml:space="preserve">, w tym </w:delText>
        </w:r>
        <w:r w:rsidR="00A14DFA" w:rsidDel="003B77E8">
          <w:rPr>
            <w:bCs/>
            <w:noProof w:val="0"/>
            <w:lang w:val="pl-PL" w:eastAsia="da-DK" w:bidi="pl-PL"/>
          </w:rPr>
          <w:delText xml:space="preserve">niektórych </w:delText>
        </w:r>
        <w:r w:rsidR="00942E45" w:rsidDel="003B77E8">
          <w:rPr>
            <w:bCs/>
            <w:noProof w:val="0"/>
            <w:lang w:val="pl-PL" w:eastAsia="da-DK" w:bidi="pl-PL"/>
          </w:rPr>
          <w:delText>przypadków</w:delText>
        </w:r>
        <w:r w:rsidR="001144BF" w:rsidRPr="001144BF" w:rsidDel="003B77E8">
          <w:rPr>
            <w:bCs/>
            <w:noProof w:val="0"/>
            <w:lang w:val="pl-PL" w:eastAsia="da-DK" w:bidi="pl-PL"/>
          </w:rPr>
          <w:delText xml:space="preserve"> </w:delText>
        </w:r>
        <w:r w:rsidR="00942E45" w:rsidDel="003B77E8">
          <w:rPr>
            <w:bCs/>
            <w:noProof w:val="0"/>
            <w:lang w:val="pl-PL" w:eastAsia="da-DK" w:bidi="pl-PL"/>
          </w:rPr>
          <w:delText>o ścisłym związku czasowym</w:delText>
        </w:r>
        <w:r w:rsidR="001144BF" w:rsidRPr="001144BF" w:rsidDel="003B77E8">
          <w:rPr>
            <w:bCs/>
            <w:noProof w:val="0"/>
            <w:lang w:val="pl-PL" w:eastAsia="da-DK" w:bidi="pl-PL"/>
          </w:rPr>
          <w:delText xml:space="preserve">, </w:delText>
        </w:r>
        <w:r w:rsidR="00F30B43" w:rsidDel="003B77E8">
          <w:rPr>
            <w:bCs/>
            <w:noProof w:val="0"/>
            <w:lang w:val="pl-PL" w:eastAsia="da-DK" w:bidi="pl-PL"/>
          </w:rPr>
          <w:delText xml:space="preserve">z </w:delText>
        </w:r>
        <w:r w:rsidR="001144BF" w:rsidRPr="001144BF" w:rsidDel="003B77E8">
          <w:rPr>
            <w:bCs/>
            <w:noProof w:val="0"/>
            <w:lang w:val="pl-PL" w:eastAsia="da-DK" w:bidi="pl-PL"/>
          </w:rPr>
          <w:delText>dodatni</w:delText>
        </w:r>
        <w:r w:rsidR="00F30B43" w:rsidDel="003B77E8">
          <w:rPr>
            <w:bCs/>
            <w:noProof w:val="0"/>
            <w:lang w:val="pl-PL" w:eastAsia="da-DK" w:bidi="pl-PL"/>
          </w:rPr>
          <w:delText>m</w:delText>
        </w:r>
        <w:r w:rsidR="001144BF" w:rsidRPr="001144BF" w:rsidDel="003B77E8">
          <w:rPr>
            <w:bCs/>
            <w:noProof w:val="0"/>
            <w:lang w:val="pl-PL" w:eastAsia="da-DK" w:bidi="pl-PL"/>
          </w:rPr>
          <w:delText xml:space="preserve"> </w:delText>
        </w:r>
        <w:r w:rsidR="00F30B43" w:rsidDel="003B77E8">
          <w:rPr>
            <w:bCs/>
            <w:noProof w:val="0"/>
            <w:lang w:val="pl-PL" w:eastAsia="da-DK" w:bidi="pl-PL"/>
          </w:rPr>
          <w:delText>wynikiem biopsji</w:delText>
        </w:r>
        <w:r w:rsidR="001144BF" w:rsidRPr="001144BF" w:rsidDel="003B77E8">
          <w:rPr>
            <w:bCs/>
            <w:noProof w:val="0"/>
            <w:lang w:val="pl-PL" w:eastAsia="da-DK" w:bidi="pl-PL"/>
          </w:rPr>
          <w:delText xml:space="preserve"> oraz ze względu na prawdopodobny mechanizm działania, PRAC </w:delText>
        </w:r>
        <w:r w:rsidR="000F037B" w:rsidDel="003B77E8">
          <w:rPr>
            <w:bCs/>
            <w:noProof w:val="0"/>
            <w:lang w:val="pl-PL" w:eastAsia="da-DK" w:bidi="pl-PL"/>
          </w:rPr>
          <w:delText>uznaje</w:delText>
        </w:r>
        <w:r w:rsidR="001144BF" w:rsidRPr="001144BF" w:rsidDel="003B77E8">
          <w:rPr>
            <w:bCs/>
            <w:noProof w:val="0"/>
            <w:lang w:val="pl-PL" w:eastAsia="da-DK" w:bidi="pl-PL"/>
          </w:rPr>
          <w:delText>, że związek przyczynow</w:delText>
        </w:r>
        <w:r w:rsidR="00FF5F67" w:rsidDel="003B77E8">
          <w:rPr>
            <w:bCs/>
            <w:noProof w:val="0"/>
            <w:lang w:val="pl-PL" w:eastAsia="da-DK" w:bidi="pl-PL"/>
          </w:rPr>
          <w:delText>o-skutkowy</w:delText>
        </w:r>
        <w:r w:rsidR="001144BF" w:rsidRPr="001144BF" w:rsidDel="003B77E8">
          <w:rPr>
            <w:bCs/>
            <w:noProof w:val="0"/>
            <w:lang w:val="pl-PL" w:eastAsia="da-DK" w:bidi="pl-PL"/>
          </w:rPr>
          <w:delText xml:space="preserve"> między </w:delText>
        </w:r>
        <w:r w:rsidR="00FF5F67" w:rsidDel="003B77E8">
          <w:rPr>
            <w:bCs/>
            <w:noProof w:val="0"/>
            <w:lang w:val="pl-PL" w:eastAsia="da-DK" w:bidi="pl-PL"/>
          </w:rPr>
          <w:delText>stosowaniem liraglutydu</w:delText>
        </w:r>
        <w:r w:rsidR="001144BF" w:rsidRPr="001144BF" w:rsidDel="003B77E8">
          <w:rPr>
            <w:bCs/>
            <w:noProof w:val="0"/>
            <w:lang w:val="pl-PL" w:eastAsia="da-DK" w:bidi="pl-PL"/>
          </w:rPr>
          <w:delText xml:space="preserve"> a amyloidozą skórną jest co najmniej </w:delText>
        </w:r>
        <w:r w:rsidR="003F70D6" w:rsidDel="003B77E8">
          <w:rPr>
            <w:bCs/>
            <w:noProof w:val="0"/>
            <w:lang w:val="pl-PL" w:eastAsia="da-DK" w:bidi="pl-PL"/>
          </w:rPr>
          <w:delText>uzasadnioną</w:delText>
        </w:r>
        <w:r w:rsidR="001144BF" w:rsidRPr="001144BF" w:rsidDel="003B77E8">
          <w:rPr>
            <w:bCs/>
            <w:noProof w:val="0"/>
            <w:lang w:val="pl-PL" w:eastAsia="da-DK" w:bidi="pl-PL"/>
          </w:rPr>
          <w:delText xml:space="preserve"> możliwością. </w:delText>
        </w:r>
        <w:r w:rsidR="003F70D6" w:rsidDel="003B77E8">
          <w:rPr>
            <w:bCs/>
            <w:noProof w:val="0"/>
            <w:lang w:val="pl-PL" w:eastAsia="da-DK" w:bidi="pl-PL"/>
          </w:rPr>
          <w:delText xml:space="preserve">Komitet </w:delText>
        </w:r>
        <w:r w:rsidR="001144BF" w:rsidRPr="001144BF" w:rsidDel="003B77E8">
          <w:rPr>
            <w:bCs/>
            <w:noProof w:val="0"/>
            <w:lang w:val="pl-PL" w:eastAsia="da-DK" w:bidi="pl-PL"/>
          </w:rPr>
          <w:delText xml:space="preserve">PRAC </w:delText>
        </w:r>
        <w:r w:rsidR="007D1568" w:rsidDel="003B77E8">
          <w:rPr>
            <w:bCs/>
            <w:noProof w:val="0"/>
            <w:lang w:val="pl-PL" w:eastAsia="da-DK" w:bidi="pl-PL"/>
          </w:rPr>
          <w:delText>stwierdził</w:delText>
        </w:r>
        <w:r w:rsidR="001144BF" w:rsidRPr="001144BF" w:rsidDel="003B77E8">
          <w:rPr>
            <w:bCs/>
            <w:noProof w:val="0"/>
            <w:lang w:val="pl-PL" w:eastAsia="da-DK" w:bidi="pl-PL"/>
          </w:rPr>
          <w:delText xml:space="preserve">, że </w:delText>
        </w:r>
        <w:r w:rsidR="007D1568" w:rsidDel="003B77E8">
          <w:rPr>
            <w:bCs/>
            <w:noProof w:val="0"/>
            <w:lang w:val="pl-PL" w:eastAsia="da-DK" w:bidi="pl-PL"/>
          </w:rPr>
          <w:delText>druki informacyjne dotyczące produktów</w:delText>
        </w:r>
        <w:r w:rsidR="00494413" w:rsidDel="003B77E8">
          <w:rPr>
            <w:bCs/>
            <w:noProof w:val="0"/>
            <w:lang w:val="pl-PL" w:eastAsia="da-DK" w:bidi="pl-PL"/>
          </w:rPr>
          <w:delText xml:space="preserve"> zawierających liraglutyd</w:delText>
        </w:r>
        <w:r w:rsidR="001144BF" w:rsidRPr="001144BF" w:rsidDel="003B77E8">
          <w:rPr>
            <w:bCs/>
            <w:noProof w:val="0"/>
            <w:lang w:val="pl-PL" w:eastAsia="da-DK" w:bidi="pl-PL"/>
          </w:rPr>
          <w:delText xml:space="preserve"> </w:delText>
        </w:r>
        <w:r w:rsidR="00494413" w:rsidDel="003B77E8">
          <w:rPr>
            <w:bCs/>
            <w:noProof w:val="0"/>
            <w:lang w:val="pl-PL" w:eastAsia="da-DK" w:bidi="pl-PL"/>
          </w:rPr>
          <w:delText>należy</w:delText>
        </w:r>
        <w:r w:rsidR="001144BF" w:rsidRPr="001144BF" w:rsidDel="003B77E8">
          <w:rPr>
            <w:bCs/>
            <w:noProof w:val="0"/>
            <w:lang w:val="pl-PL" w:eastAsia="da-DK" w:bidi="pl-PL"/>
          </w:rPr>
          <w:delText xml:space="preserve"> odpowiednio </w:delText>
        </w:r>
        <w:r w:rsidR="00494413" w:rsidDel="003B77E8">
          <w:rPr>
            <w:bCs/>
            <w:noProof w:val="0"/>
            <w:lang w:val="pl-PL" w:eastAsia="da-DK" w:bidi="pl-PL"/>
          </w:rPr>
          <w:delText>zmienić</w:delText>
        </w:r>
        <w:r w:rsidR="001144BF" w:rsidRPr="001144BF" w:rsidDel="003B77E8">
          <w:rPr>
            <w:bCs/>
            <w:noProof w:val="0"/>
            <w:lang w:val="pl-PL" w:eastAsia="da-DK" w:bidi="pl-PL"/>
          </w:rPr>
          <w:delText>.</w:delText>
        </w:r>
      </w:del>
    </w:p>
    <w:p w14:paraId="6F7DD4E1" w14:textId="468738BE" w:rsidR="000D0155" w:rsidDel="003B77E8" w:rsidRDefault="000D0155">
      <w:pPr>
        <w:widowControl w:val="0"/>
        <w:tabs>
          <w:tab w:val="clear" w:pos="567"/>
        </w:tabs>
        <w:suppressAutoHyphens w:val="0"/>
        <w:jc w:val="center"/>
        <w:rPr>
          <w:del w:id="184" w:author="KDJK (Klaudia Jagielska)" w:date="2025-04-02T13:52:00Z"/>
          <w:bCs/>
          <w:noProof w:val="0"/>
          <w:lang w:val="pl-PL" w:eastAsia="da-DK" w:bidi="pl-PL"/>
        </w:rPr>
        <w:pPrChange w:id="185" w:author="KDJK (Klaudia Jagielska)" w:date="2025-04-02T13:52:00Z">
          <w:pPr>
            <w:widowControl w:val="0"/>
            <w:tabs>
              <w:tab w:val="clear" w:pos="567"/>
            </w:tabs>
            <w:suppressAutoHyphens w:val="0"/>
          </w:pPr>
        </w:pPrChange>
      </w:pPr>
    </w:p>
    <w:p w14:paraId="1F1B05C5" w14:textId="19F3BEC9" w:rsidR="000D0155" w:rsidDel="003B77E8" w:rsidRDefault="000D0155">
      <w:pPr>
        <w:widowControl w:val="0"/>
        <w:tabs>
          <w:tab w:val="clear" w:pos="567"/>
        </w:tabs>
        <w:suppressAutoHyphens w:val="0"/>
        <w:jc w:val="center"/>
        <w:rPr>
          <w:del w:id="186" w:author="KDJK (Klaudia Jagielska)" w:date="2025-04-02T13:52:00Z"/>
          <w:bCs/>
          <w:noProof w:val="0"/>
          <w:lang w:val="pl-PL" w:eastAsia="da-DK" w:bidi="pl-PL"/>
        </w:rPr>
        <w:pPrChange w:id="187" w:author="KDJK (Klaudia Jagielska)" w:date="2025-04-02T13:52:00Z">
          <w:pPr>
            <w:widowControl w:val="0"/>
            <w:tabs>
              <w:tab w:val="clear" w:pos="567"/>
            </w:tabs>
            <w:suppressAutoHyphens w:val="0"/>
          </w:pPr>
        </w:pPrChange>
      </w:pPr>
      <w:del w:id="188" w:author="KDJK (Klaudia Jagielska)" w:date="2025-04-02T13:52:00Z">
        <w:r w:rsidRPr="000D0155" w:rsidDel="003B77E8">
          <w:rPr>
            <w:bCs/>
            <w:noProof w:val="0"/>
            <w:lang w:val="pl-PL" w:eastAsia="da-DK" w:bidi="pl-PL"/>
          </w:rPr>
          <w:delText>Komitet CHMP, po zapoznaniu się z zaleceniem PRAC, zgadza się z ogólnymi wnioskami PRAC i</w:delText>
        </w:r>
        <w:r w:rsidR="00CD1D8E" w:rsidDel="003B77E8">
          <w:rPr>
            <w:bCs/>
            <w:noProof w:val="0"/>
            <w:lang w:val="pl-PL" w:eastAsia="da-DK" w:bidi="pl-PL"/>
          </w:rPr>
          <w:delText> </w:delText>
        </w:r>
        <w:r w:rsidRPr="000D0155" w:rsidDel="003B77E8">
          <w:rPr>
            <w:bCs/>
            <w:noProof w:val="0"/>
            <w:lang w:val="pl-PL" w:eastAsia="da-DK" w:bidi="pl-PL"/>
          </w:rPr>
          <w:delText>uzasadnieniem zalecenia.</w:delText>
        </w:r>
      </w:del>
    </w:p>
    <w:p w14:paraId="31194E8A" w14:textId="36EAE8FB" w:rsidR="007579CC" w:rsidDel="003B77E8" w:rsidRDefault="007579CC">
      <w:pPr>
        <w:widowControl w:val="0"/>
        <w:tabs>
          <w:tab w:val="clear" w:pos="567"/>
        </w:tabs>
        <w:suppressAutoHyphens w:val="0"/>
        <w:jc w:val="center"/>
        <w:rPr>
          <w:del w:id="189" w:author="KDJK (Klaudia Jagielska)" w:date="2025-04-02T13:52:00Z"/>
          <w:bCs/>
          <w:noProof w:val="0"/>
          <w:lang w:val="pl-PL" w:eastAsia="da-DK" w:bidi="pl-PL"/>
        </w:rPr>
        <w:pPrChange w:id="190" w:author="KDJK (Klaudia Jagielska)" w:date="2025-04-02T13:52:00Z">
          <w:pPr>
            <w:widowControl w:val="0"/>
            <w:tabs>
              <w:tab w:val="clear" w:pos="567"/>
            </w:tabs>
            <w:suppressAutoHyphens w:val="0"/>
          </w:pPr>
        </w:pPrChange>
      </w:pPr>
    </w:p>
    <w:p w14:paraId="731EE1A3" w14:textId="1C524B89" w:rsidR="007579CC" w:rsidDel="003B77E8" w:rsidRDefault="007579CC">
      <w:pPr>
        <w:widowControl w:val="0"/>
        <w:tabs>
          <w:tab w:val="clear" w:pos="567"/>
        </w:tabs>
        <w:suppressAutoHyphens w:val="0"/>
        <w:jc w:val="center"/>
        <w:rPr>
          <w:del w:id="191" w:author="KDJK (Klaudia Jagielska)" w:date="2025-04-02T13:52:00Z"/>
          <w:b/>
          <w:noProof w:val="0"/>
          <w:lang w:val="pl-PL" w:eastAsia="da-DK" w:bidi="pl-PL"/>
        </w:rPr>
        <w:pPrChange w:id="192" w:author="KDJK (Klaudia Jagielska)" w:date="2025-04-02T13:52:00Z">
          <w:pPr>
            <w:widowControl w:val="0"/>
            <w:tabs>
              <w:tab w:val="clear" w:pos="567"/>
            </w:tabs>
            <w:suppressAutoHyphens w:val="0"/>
          </w:pPr>
        </w:pPrChange>
      </w:pPr>
      <w:del w:id="193" w:author="KDJK (Klaudia Jagielska)" w:date="2025-04-02T13:52:00Z">
        <w:r w:rsidRPr="00D27DF5" w:rsidDel="003B77E8">
          <w:rPr>
            <w:b/>
            <w:noProof w:val="0"/>
            <w:lang w:val="pl-PL" w:eastAsia="da-DK" w:bidi="pl-PL"/>
          </w:rPr>
          <w:delText>Podstawy zmiany warunków pozwolenia (pozwoleń) na dopuszczenie do obrotu</w:delText>
        </w:r>
      </w:del>
    </w:p>
    <w:p w14:paraId="72A86A12" w14:textId="1C289AC4" w:rsidR="007579CC" w:rsidDel="003B77E8" w:rsidRDefault="007579CC">
      <w:pPr>
        <w:widowControl w:val="0"/>
        <w:tabs>
          <w:tab w:val="clear" w:pos="567"/>
        </w:tabs>
        <w:suppressAutoHyphens w:val="0"/>
        <w:jc w:val="center"/>
        <w:rPr>
          <w:del w:id="194" w:author="KDJK (Klaudia Jagielska)" w:date="2025-04-02T13:52:00Z"/>
          <w:b/>
          <w:noProof w:val="0"/>
          <w:lang w:val="pl-PL" w:eastAsia="da-DK" w:bidi="pl-PL"/>
        </w:rPr>
        <w:pPrChange w:id="195" w:author="KDJK (Klaudia Jagielska)" w:date="2025-04-02T13:52:00Z">
          <w:pPr>
            <w:widowControl w:val="0"/>
            <w:tabs>
              <w:tab w:val="clear" w:pos="567"/>
            </w:tabs>
            <w:suppressAutoHyphens w:val="0"/>
          </w:pPr>
        </w:pPrChange>
      </w:pPr>
    </w:p>
    <w:p w14:paraId="6208E3A2" w14:textId="2F02EB6F" w:rsidR="007579CC" w:rsidDel="003B77E8" w:rsidRDefault="00CF0BCE">
      <w:pPr>
        <w:widowControl w:val="0"/>
        <w:tabs>
          <w:tab w:val="clear" w:pos="567"/>
        </w:tabs>
        <w:suppressAutoHyphens w:val="0"/>
        <w:jc w:val="center"/>
        <w:rPr>
          <w:del w:id="196" w:author="KDJK (Klaudia Jagielska)" w:date="2025-04-02T13:52:00Z"/>
          <w:bCs/>
          <w:noProof w:val="0"/>
          <w:lang w:val="pl-PL" w:eastAsia="da-DK" w:bidi="pl-PL"/>
        </w:rPr>
        <w:pPrChange w:id="197" w:author="KDJK (Klaudia Jagielska)" w:date="2025-04-02T13:52:00Z">
          <w:pPr>
            <w:widowControl w:val="0"/>
            <w:tabs>
              <w:tab w:val="clear" w:pos="567"/>
            </w:tabs>
            <w:suppressAutoHyphens w:val="0"/>
          </w:pPr>
        </w:pPrChange>
      </w:pPr>
      <w:del w:id="198" w:author="KDJK (Klaudia Jagielska)" w:date="2025-04-02T13:52:00Z">
        <w:r w:rsidRPr="00D27DF5" w:rsidDel="003B77E8">
          <w:rPr>
            <w:bCs/>
            <w:noProof w:val="0"/>
            <w:lang w:val="pl-PL" w:eastAsia="da-DK" w:bidi="pl-PL"/>
          </w:rPr>
          <w:delText xml:space="preserve">Na podstawie wniosków naukowych dotyczących </w:delText>
        </w:r>
        <w:r w:rsidDel="003B77E8">
          <w:rPr>
            <w:bCs/>
            <w:noProof w:val="0"/>
            <w:lang w:val="pl-PL" w:eastAsia="da-DK" w:bidi="pl-PL"/>
          </w:rPr>
          <w:delText>liraglutydu</w:delText>
        </w:r>
        <w:r w:rsidRPr="00D27DF5" w:rsidDel="003B77E8">
          <w:rPr>
            <w:bCs/>
            <w:noProof w:val="0"/>
            <w:lang w:val="pl-PL" w:eastAsia="da-DK" w:bidi="pl-PL"/>
          </w:rPr>
          <w:delText xml:space="preserve"> CHMP uznał, że stosunek korzyści do ryzyka stosowania produktu leczniczego zawierającego jako substancję czynną </w:delText>
        </w:r>
        <w:r w:rsidR="00DA323C" w:rsidDel="003B77E8">
          <w:rPr>
            <w:bCs/>
            <w:noProof w:val="0"/>
            <w:lang w:val="pl-PL" w:eastAsia="da-DK" w:bidi="pl-PL"/>
          </w:rPr>
          <w:delText xml:space="preserve">liraglutyd </w:delText>
        </w:r>
        <w:r w:rsidRPr="00D27DF5" w:rsidDel="003B77E8">
          <w:rPr>
            <w:bCs/>
            <w:noProof w:val="0"/>
            <w:lang w:val="pl-PL" w:eastAsia="da-DK" w:bidi="pl-PL"/>
          </w:rPr>
          <w:delText>pozostaje niezmieniony, pod warunkiem wprowadzenia proponowanych zmian do druków informacyjnych.</w:delText>
        </w:r>
      </w:del>
    </w:p>
    <w:p w14:paraId="0DAE7C0A" w14:textId="1E0ECE47" w:rsidR="00101C06" w:rsidDel="003B77E8" w:rsidRDefault="00101C06">
      <w:pPr>
        <w:widowControl w:val="0"/>
        <w:tabs>
          <w:tab w:val="clear" w:pos="567"/>
        </w:tabs>
        <w:suppressAutoHyphens w:val="0"/>
        <w:jc w:val="center"/>
        <w:rPr>
          <w:del w:id="199" w:author="KDJK (Klaudia Jagielska)" w:date="2025-04-02T13:52:00Z"/>
          <w:bCs/>
          <w:noProof w:val="0"/>
          <w:lang w:val="pl-PL" w:eastAsia="da-DK" w:bidi="pl-PL"/>
        </w:rPr>
        <w:pPrChange w:id="200" w:author="KDJK (Klaudia Jagielska)" w:date="2025-04-02T13:52:00Z">
          <w:pPr>
            <w:widowControl w:val="0"/>
            <w:tabs>
              <w:tab w:val="clear" w:pos="567"/>
            </w:tabs>
            <w:suppressAutoHyphens w:val="0"/>
          </w:pPr>
        </w:pPrChange>
      </w:pPr>
    </w:p>
    <w:p w14:paraId="5938633B" w14:textId="390C422D" w:rsidR="00101C06" w:rsidRPr="00CF0BCE" w:rsidRDefault="00101C06">
      <w:pPr>
        <w:widowControl w:val="0"/>
        <w:tabs>
          <w:tab w:val="clear" w:pos="567"/>
        </w:tabs>
        <w:suppressAutoHyphens w:val="0"/>
        <w:jc w:val="center"/>
        <w:rPr>
          <w:bCs/>
          <w:noProof w:val="0"/>
          <w:lang w:val="pl-PL" w:eastAsia="da-DK" w:bidi="pl-PL"/>
        </w:rPr>
        <w:pPrChange w:id="201" w:author="KDJK (Klaudia Jagielska)" w:date="2025-04-02T13:52:00Z">
          <w:pPr>
            <w:widowControl w:val="0"/>
            <w:tabs>
              <w:tab w:val="clear" w:pos="567"/>
            </w:tabs>
            <w:suppressAutoHyphens w:val="0"/>
          </w:pPr>
        </w:pPrChange>
      </w:pPr>
      <w:del w:id="202" w:author="KDJK (Klaudia Jagielska)" w:date="2025-04-02T13:52:00Z">
        <w:r w:rsidRPr="00101C06" w:rsidDel="003B77E8">
          <w:rPr>
            <w:bCs/>
            <w:noProof w:val="0"/>
            <w:lang w:val="pl-PL" w:eastAsia="da-DK" w:bidi="pl-PL"/>
          </w:rPr>
          <w:delText>Komitet CHMP zaleca zmianę warunków pozwolenia (pozwoleń) na dopuszczenie do obrotu.</w:delText>
        </w:r>
      </w:del>
    </w:p>
    <w:sectPr w:rsidR="00101C06" w:rsidRPr="00CF0BCE">
      <w:footerReference w:type="default" r:id="rId59"/>
      <w:footerReference w:type="first" r:id="rId60"/>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CECEF" w14:textId="77777777" w:rsidR="00DE6FD6" w:rsidRDefault="00DE6FD6">
      <w:r>
        <w:separator/>
      </w:r>
    </w:p>
  </w:endnote>
  <w:endnote w:type="continuationSeparator" w:id="0">
    <w:p w14:paraId="3C5D46A3" w14:textId="77777777" w:rsidR="00DE6FD6" w:rsidRDefault="00DE6FD6">
      <w:r>
        <w:continuationSeparator/>
      </w:r>
    </w:p>
  </w:endnote>
  <w:endnote w:type="continuationNotice" w:id="1">
    <w:p w14:paraId="7CBFE3BC" w14:textId="77777777" w:rsidR="00DE6FD6" w:rsidRDefault="00DE6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A4A93" w14:textId="77777777" w:rsidR="00A405B9" w:rsidRDefault="00A405B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23759">
      <w:rPr>
        <w:rStyle w:val="PageNumber"/>
        <w:rFonts w:cs="Arial"/>
      </w:rPr>
      <w:t>49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D600" w14:textId="77777777" w:rsidR="00A405B9" w:rsidRDefault="00A405B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23759">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22D6E" w14:textId="77777777" w:rsidR="00DE6FD6" w:rsidRDefault="00DE6FD6">
      <w:r>
        <w:separator/>
      </w:r>
    </w:p>
  </w:footnote>
  <w:footnote w:type="continuationSeparator" w:id="0">
    <w:p w14:paraId="3798F2D7" w14:textId="77777777" w:rsidR="00DE6FD6" w:rsidRDefault="00DE6FD6">
      <w:r>
        <w:continuationSeparator/>
      </w:r>
    </w:p>
  </w:footnote>
  <w:footnote w:type="continuationNotice" w:id="1">
    <w:p w14:paraId="4B65FE1F" w14:textId="77777777" w:rsidR="00DE6FD6" w:rsidRDefault="00DE6F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6710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83283" o:spid="_x0000_i1025" type="#_x0000_t75" style="width:27pt;height:20.25pt;visibility:visible;mso-wrap-style:square">
            <v:imagedata r:id="rId1" o:title=""/>
          </v:shape>
        </w:pict>
      </mc:Choice>
      <mc:Fallback>
        <w:drawing>
          <wp:inline distT="0" distB="0" distL="0" distR="0" wp14:anchorId="38330E62" wp14:editId="19BB933B">
            <wp:extent cx="342900" cy="257175"/>
            <wp:effectExtent l="0" t="0" r="0" b="0"/>
            <wp:docPr id="456883283" name="Picture 45688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Number"/>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0E7572"/>
    <w:multiLevelType w:val="hybridMultilevel"/>
    <w:tmpl w:val="7DDCE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6" w15:restartNumberingAfterBreak="0">
    <w:nsid w:val="060344C5"/>
    <w:multiLevelType w:val="hybridMultilevel"/>
    <w:tmpl w:val="3D7AF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08090001">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623BD"/>
    <w:multiLevelType w:val="hybridMultilevel"/>
    <w:tmpl w:val="614AB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CD7491"/>
    <w:multiLevelType w:val="hybridMultilevel"/>
    <w:tmpl w:val="2ACAE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FD6511"/>
    <w:multiLevelType w:val="hybridMultilevel"/>
    <w:tmpl w:val="90965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1B3697"/>
    <w:multiLevelType w:val="hybridMultilevel"/>
    <w:tmpl w:val="4DF07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6D2538"/>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8A93A97"/>
    <w:multiLevelType w:val="hybridMultilevel"/>
    <w:tmpl w:val="C0C616CC"/>
    <w:lvl w:ilvl="0" w:tplc="04150001">
      <w:start w:val="1"/>
      <w:numFmt w:val="bullet"/>
      <w:lvlText w:val=""/>
      <w:lvlJc w:val="left"/>
      <w:pPr>
        <w:ind w:left="720" w:hanging="360"/>
      </w:pPr>
      <w:rPr>
        <w:rFonts w:ascii="Symbol" w:hAnsi="Symbol" w:hint="default"/>
      </w:rPr>
    </w:lvl>
    <w:lvl w:ilvl="1" w:tplc="D1288C4E">
      <w:numFmt w:val="bullet"/>
      <w:lvlText w:val="•"/>
      <w:lvlJc w:val="left"/>
      <w:pPr>
        <w:ind w:left="1644" w:hanging="564"/>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73744C"/>
    <w:multiLevelType w:val="hybridMultilevel"/>
    <w:tmpl w:val="D200E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54A0F"/>
    <w:multiLevelType w:val="hybridMultilevel"/>
    <w:tmpl w:val="3FAC2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B14197"/>
    <w:multiLevelType w:val="hybridMultilevel"/>
    <w:tmpl w:val="4FFCF544"/>
    <w:lvl w:ilvl="0" w:tplc="A13CE15E">
      <w:numFmt w:val="bullet"/>
      <w:lvlText w:val="•"/>
      <w:lvlJc w:val="left"/>
      <w:pPr>
        <w:ind w:left="924" w:hanging="564"/>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0"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2" w15:restartNumberingAfterBreak="0">
    <w:nsid w:val="2DEA2C48"/>
    <w:multiLevelType w:val="hybridMultilevel"/>
    <w:tmpl w:val="22488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301C5061"/>
    <w:multiLevelType w:val="hybridMultilevel"/>
    <w:tmpl w:val="7186B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369D64B9"/>
    <w:multiLevelType w:val="hybridMultilevel"/>
    <w:tmpl w:val="27EE1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C449CA"/>
    <w:multiLevelType w:val="hybridMultilevel"/>
    <w:tmpl w:val="7D0C9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012A9F"/>
    <w:multiLevelType w:val="hybridMultilevel"/>
    <w:tmpl w:val="D43C8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1" w15:restartNumberingAfterBreak="0">
    <w:nsid w:val="3F1C5710"/>
    <w:multiLevelType w:val="hybridMultilevel"/>
    <w:tmpl w:val="B7A84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AB4CE1"/>
    <w:multiLevelType w:val="hybridMultilevel"/>
    <w:tmpl w:val="49C0D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966835"/>
    <w:multiLevelType w:val="hybridMultilevel"/>
    <w:tmpl w:val="C2BC4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4C0C1E62"/>
    <w:multiLevelType w:val="hybridMultilevel"/>
    <w:tmpl w:val="C96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0F3A15"/>
    <w:multiLevelType w:val="hybridMultilevel"/>
    <w:tmpl w:val="54D25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F2C12A8"/>
    <w:multiLevelType w:val="hybridMultilevel"/>
    <w:tmpl w:val="246CB9A6"/>
    <w:lvl w:ilvl="0" w:tplc="951CBD70">
      <w:start w:val="1"/>
      <w:numFmt w:val="upperLetter"/>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38" w15:restartNumberingAfterBreak="0">
    <w:nsid w:val="513765FB"/>
    <w:multiLevelType w:val="hybridMultilevel"/>
    <w:tmpl w:val="D556F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1" w15:restartNumberingAfterBreak="0">
    <w:nsid w:val="57313C2C"/>
    <w:multiLevelType w:val="hybridMultilevel"/>
    <w:tmpl w:val="47888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921998"/>
    <w:multiLevelType w:val="hybridMultilevel"/>
    <w:tmpl w:val="D2361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48"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9"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1"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2"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5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9924E2"/>
    <w:multiLevelType w:val="hybridMultilevel"/>
    <w:tmpl w:val="AE4AE4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15:restartNumberingAfterBreak="0">
    <w:nsid w:val="75A1668F"/>
    <w:multiLevelType w:val="hybridMultilevel"/>
    <w:tmpl w:val="2CB0D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8342E45"/>
    <w:multiLevelType w:val="hybridMultilevel"/>
    <w:tmpl w:val="48009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86E6C11"/>
    <w:multiLevelType w:val="hybridMultilevel"/>
    <w:tmpl w:val="EA461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15:restartNumberingAfterBreak="0">
    <w:nsid w:val="78E005CC"/>
    <w:multiLevelType w:val="hybridMultilevel"/>
    <w:tmpl w:val="B3D8FF70"/>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7B5E06F1"/>
    <w:multiLevelType w:val="hybridMultilevel"/>
    <w:tmpl w:val="0BD89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0809020">
    <w:abstractNumId w:val="1"/>
  </w:num>
  <w:num w:numId="2" w16cid:durableId="342052099">
    <w:abstractNumId w:val="0"/>
  </w:num>
  <w:num w:numId="3" w16cid:durableId="455292027">
    <w:abstractNumId w:val="1"/>
  </w:num>
  <w:num w:numId="4" w16cid:durableId="2049139859">
    <w:abstractNumId w:val="0"/>
  </w:num>
  <w:num w:numId="5" w16cid:durableId="266887617">
    <w:abstractNumId w:val="5"/>
  </w:num>
  <w:num w:numId="6" w16cid:durableId="1318807574">
    <w:abstractNumId w:val="47"/>
  </w:num>
  <w:num w:numId="7" w16cid:durableId="181171334">
    <w:abstractNumId w:val="2"/>
    <w:lvlOverride w:ilvl="0">
      <w:lvl w:ilvl="0">
        <w:start w:val="1"/>
        <w:numFmt w:val="bullet"/>
        <w:lvlText w:val="-"/>
        <w:legacy w:legacy="1" w:legacySpace="0" w:legacyIndent="360"/>
        <w:lvlJc w:val="left"/>
        <w:pPr>
          <w:ind w:left="360" w:hanging="360"/>
        </w:pPr>
      </w:lvl>
    </w:lvlOverride>
  </w:num>
  <w:num w:numId="8" w16cid:durableId="79560792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776514027">
    <w:abstractNumId w:val="48"/>
  </w:num>
  <w:num w:numId="10" w16cid:durableId="93524772">
    <w:abstractNumId w:val="43"/>
  </w:num>
  <w:num w:numId="11" w16cid:durableId="637413717">
    <w:abstractNumId w:val="24"/>
  </w:num>
  <w:num w:numId="12" w16cid:durableId="1506936559">
    <w:abstractNumId w:val="30"/>
  </w:num>
  <w:num w:numId="13" w16cid:durableId="515965186">
    <w:abstractNumId w:val="56"/>
  </w:num>
  <w:num w:numId="14" w16cid:durableId="985285413">
    <w:abstractNumId w:val="3"/>
  </w:num>
  <w:num w:numId="15" w16cid:durableId="755827579">
    <w:abstractNumId w:val="51"/>
  </w:num>
  <w:num w:numId="16" w16cid:durableId="1395621421">
    <w:abstractNumId w:val="26"/>
  </w:num>
  <w:num w:numId="17" w16cid:durableId="429351830">
    <w:abstractNumId w:val="15"/>
  </w:num>
  <w:num w:numId="18" w16cid:durableId="1986737818">
    <w:abstractNumId w:val="7"/>
  </w:num>
  <w:num w:numId="19" w16cid:durableId="1010596119">
    <w:abstractNumId w:val="2"/>
    <w:lvlOverride w:ilvl="0">
      <w:lvl w:ilvl="0">
        <w:start w:val="1"/>
        <w:numFmt w:val="bullet"/>
        <w:lvlText w:val="-"/>
        <w:legacy w:legacy="1" w:legacySpace="0" w:legacyIndent="360"/>
        <w:lvlJc w:val="left"/>
        <w:pPr>
          <w:ind w:left="360" w:hanging="360"/>
        </w:pPr>
      </w:lvl>
    </w:lvlOverride>
  </w:num>
  <w:num w:numId="20" w16cid:durableId="838275665">
    <w:abstractNumId w:val="53"/>
  </w:num>
  <w:num w:numId="21" w16cid:durableId="2075198125">
    <w:abstractNumId w:val="34"/>
  </w:num>
  <w:num w:numId="22" w16cid:durableId="1359962218">
    <w:abstractNumId w:val="40"/>
  </w:num>
  <w:num w:numId="23" w16cid:durableId="1390764916">
    <w:abstractNumId w:val="60"/>
  </w:num>
  <w:num w:numId="24" w16cid:durableId="1754625401">
    <w:abstractNumId w:val="46"/>
  </w:num>
  <w:num w:numId="25" w16cid:durableId="1343704815">
    <w:abstractNumId w:val="54"/>
  </w:num>
  <w:num w:numId="26" w16cid:durableId="445389167">
    <w:abstractNumId w:val="49"/>
  </w:num>
  <w:num w:numId="27" w16cid:durableId="2056004391">
    <w:abstractNumId w:val="23"/>
  </w:num>
  <w:num w:numId="28" w16cid:durableId="2005624143">
    <w:abstractNumId w:val="54"/>
  </w:num>
  <w:num w:numId="29" w16cid:durableId="1545409895">
    <w:abstractNumId w:val="7"/>
  </w:num>
  <w:num w:numId="30" w16cid:durableId="777334877">
    <w:abstractNumId w:val="20"/>
  </w:num>
  <w:num w:numId="31" w16cid:durableId="1104618325">
    <w:abstractNumId w:val="1"/>
  </w:num>
  <w:num w:numId="32" w16cid:durableId="196160667">
    <w:abstractNumId w:val="50"/>
  </w:num>
  <w:num w:numId="33" w16cid:durableId="50539966">
    <w:abstractNumId w:val="0"/>
  </w:num>
  <w:num w:numId="34" w16cid:durableId="901132895">
    <w:abstractNumId w:val="16"/>
  </w:num>
  <w:num w:numId="35" w16cid:durableId="1035345833">
    <w:abstractNumId w:val="44"/>
  </w:num>
  <w:num w:numId="36" w16cid:durableId="35351615">
    <w:abstractNumId w:val="19"/>
  </w:num>
  <w:num w:numId="37" w16cid:durableId="670178070">
    <w:abstractNumId w:val="21"/>
  </w:num>
  <w:num w:numId="38" w16cid:durableId="1743940605">
    <w:abstractNumId w:val="42"/>
  </w:num>
  <w:num w:numId="39" w16cid:durableId="557984255">
    <w:abstractNumId w:val="39"/>
  </w:num>
  <w:num w:numId="40" w16cid:durableId="1537156589">
    <w:abstractNumId w:val="52"/>
  </w:num>
  <w:num w:numId="41" w16cid:durableId="1995914669">
    <w:abstractNumId w:val="37"/>
  </w:num>
  <w:num w:numId="42" w16cid:durableId="1657682213">
    <w:abstractNumId w:val="61"/>
  </w:num>
  <w:num w:numId="43" w16cid:durableId="1452168793">
    <w:abstractNumId w:val="12"/>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4" w16cid:durableId="469326628">
    <w:abstractNumId w:val="12"/>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5" w16cid:durableId="2079135767">
    <w:abstractNumId w:val="12"/>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46" w16cid:durableId="606935498">
    <w:abstractNumId w:val="13"/>
  </w:num>
  <w:num w:numId="47" w16cid:durableId="1269655387">
    <w:abstractNumId w:val="18"/>
  </w:num>
  <w:num w:numId="48" w16cid:durableId="1430079949">
    <w:abstractNumId w:val="41"/>
  </w:num>
  <w:num w:numId="49" w16cid:durableId="1792550692">
    <w:abstractNumId w:val="55"/>
  </w:num>
  <w:num w:numId="50" w16cid:durableId="23791824">
    <w:abstractNumId w:val="27"/>
  </w:num>
  <w:num w:numId="51" w16cid:durableId="506407041">
    <w:abstractNumId w:val="38"/>
  </w:num>
  <w:num w:numId="52" w16cid:durableId="1936941858">
    <w:abstractNumId w:val="31"/>
  </w:num>
  <w:num w:numId="53" w16cid:durableId="650058291">
    <w:abstractNumId w:val="62"/>
  </w:num>
  <w:num w:numId="54" w16cid:durableId="1420368391">
    <w:abstractNumId w:val="17"/>
  </w:num>
  <w:num w:numId="55" w16cid:durableId="1749688301">
    <w:abstractNumId w:val="4"/>
  </w:num>
  <w:num w:numId="56" w16cid:durableId="1477182240">
    <w:abstractNumId w:val="59"/>
  </w:num>
  <w:num w:numId="57" w16cid:durableId="1567108773">
    <w:abstractNumId w:val="58"/>
  </w:num>
  <w:num w:numId="58" w16cid:durableId="1282958309">
    <w:abstractNumId w:val="32"/>
  </w:num>
  <w:num w:numId="59" w16cid:durableId="1432966140">
    <w:abstractNumId w:val="33"/>
  </w:num>
  <w:num w:numId="60" w16cid:durableId="692533211">
    <w:abstractNumId w:val="11"/>
  </w:num>
  <w:num w:numId="61" w16cid:durableId="1097674823">
    <w:abstractNumId w:val="22"/>
  </w:num>
  <w:num w:numId="62" w16cid:durableId="1737779188">
    <w:abstractNumId w:val="57"/>
  </w:num>
  <w:num w:numId="63" w16cid:durableId="1238901729">
    <w:abstractNumId w:val="29"/>
  </w:num>
  <w:num w:numId="64" w16cid:durableId="2071687240">
    <w:abstractNumId w:val="14"/>
  </w:num>
  <w:num w:numId="65" w16cid:durableId="30427590">
    <w:abstractNumId w:val="25"/>
  </w:num>
  <w:num w:numId="66" w16cid:durableId="41909005">
    <w:abstractNumId w:val="28"/>
  </w:num>
  <w:num w:numId="67" w16cid:durableId="1727795727">
    <w:abstractNumId w:val="45"/>
  </w:num>
  <w:num w:numId="68" w16cid:durableId="187566365">
    <w:abstractNumId w:val="9"/>
  </w:num>
  <w:num w:numId="69" w16cid:durableId="480656609">
    <w:abstractNumId w:val="8"/>
  </w:num>
  <w:num w:numId="70" w16cid:durableId="789859116">
    <w:abstractNumId w:val="6"/>
  </w:num>
  <w:num w:numId="71" w16cid:durableId="471556396">
    <w:abstractNumId w:val="36"/>
  </w:num>
  <w:num w:numId="72" w16cid:durableId="728765798">
    <w:abstractNumId w:val="10"/>
  </w:num>
  <w:num w:numId="73" w16cid:durableId="1528444702">
    <w:abstractNumId w:val="35"/>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DJK (Klaudia Jagielska)">
    <w15:presenceInfo w15:providerId="AD" w15:userId="S::KDJK@novonordisk.com::d440e7d5-1b57-4678-8845-a00d17cfff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b8c015-9732-45c9-baa6-d53977232c98" w:val=" "/>
    <w:docVar w:name="vault_nd_103c83b5-a9f3-43b7-b066-57ed6bb653b3" w:val=" "/>
    <w:docVar w:name="vault_nd_1502adc9-ad9e-46fa-8655-198a2115285a" w:val=" "/>
    <w:docVar w:name="VAULT_ND_17f56754-a6c8-41a1-8f39-8b7c264157c0" w:val=" "/>
    <w:docVar w:name="vault_nd_19f1e0cc-a7ef-48b5-ae6a-ac6e2af5b31e" w:val=" "/>
    <w:docVar w:name="vault_nd_268bcbda-9625-4c24-9dfa-b16fadaf4418" w:val=" "/>
    <w:docVar w:name="VAULT_ND_287d2a26-8174-4950-aa3e-470fccc94f6c" w:val=" "/>
    <w:docVar w:name="vault_nd_2db87a2b-23b7-4e2f-ba45-b891fc8e8166" w:val=" "/>
    <w:docVar w:name="vault_nd_2f6b8241-726e-4dd6-939a-8602a5587e53" w:val=" "/>
    <w:docVar w:name="vault_nd_31ac5ea8-5179-4edb-ac16-85d03807a344" w:val=" "/>
    <w:docVar w:name="VAULT_ND_381533e6-73ff-4cd9-ad83-4fa37118a771" w:val=" "/>
    <w:docVar w:name="vault_nd_4033d47b-deac-4b3c-a9f3-fecedcee5505" w:val=" "/>
    <w:docVar w:name="vault_nd_40927b70-4b03-4a50-998e-5c0177638ec9" w:val=" "/>
    <w:docVar w:name="vault_nd_41d83aac-5b18-4f3e-8f52-6df37244aaa7" w:val=" "/>
    <w:docVar w:name="vault_nd_533b0e2f-5917-4df9-a598-b3213a7722e4" w:val=" "/>
    <w:docVar w:name="vault_nd_5935a7f7-5340-45f4-80ef-ae5337629ab7" w:val=" "/>
    <w:docVar w:name="vault_nd_5c0295ab-13f0-4c1e-bced-0cabe2b88895" w:val=" "/>
    <w:docVar w:name="vault_nd_5c74c4a7-749c-4e1f-832b-d6e58ba9cceb" w:val=" "/>
    <w:docVar w:name="vault_nd_5ce9e5a6-638d-4a38-8e2e-df602bb2c12c" w:val=" "/>
    <w:docVar w:name="vault_nd_67e1b968-7d10-43fd-a4a3-7d004dcdb365" w:val=" "/>
    <w:docVar w:name="vault_nd_70c88130-0d97-4ed5-899a-5f8f3630784b" w:val=" "/>
    <w:docVar w:name="vault_nd_8438e798-98ff-4755-9440-801709953dbb" w:val=" "/>
    <w:docVar w:name="vault_nd_8f8b7bc5-455a-4b58-a50a-18c746719d35" w:val=" "/>
    <w:docVar w:name="vault_nd_923b55b4-354a-4664-b38a-18e581788936" w:val=" "/>
    <w:docVar w:name="vault_nd_937488b8-b0ea-4d89-be05-5ade3c1eea10" w:val=" "/>
    <w:docVar w:name="vault_nd_98d8b450-4a55-4200-8efc-378e0218545c" w:val=" "/>
    <w:docVar w:name="vault_nd_a27954b5-967f-4f60-be5d-1067f192b427" w:val=" "/>
    <w:docVar w:name="vault_nd_a56bda24-1d58-4191-bcfd-1a80f137ac2d" w:val=" "/>
    <w:docVar w:name="vault_nd_a6e9c04d-4db8-4cbe-9363-41f85a1fdb45" w:val=" "/>
    <w:docVar w:name="vault_nd_a856c05d-0749-4fc8-89af-5515805937a6" w:val=" "/>
    <w:docVar w:name="vault_nd_a9e4bdc1-fe49-4d84-85ed-e180f4b8b52a" w:val=" "/>
    <w:docVar w:name="vault_nd_ab96ab84-b749-4177-bd28-9f2df454b89e" w:val=" "/>
    <w:docVar w:name="vault_nd_ae772156-f5fa-438e-ace2-d37dae993ac7" w:val=" "/>
    <w:docVar w:name="vault_nd_af941e2c-abee-43c8-94d2-50c8d12d1446" w:val=" "/>
    <w:docVar w:name="vault_nd_b1ca8e41-8b8e-42fa-84b4-d41089064deb" w:val=" "/>
    <w:docVar w:name="vault_nd_b5574a31-c5b7-4647-974b-c7649bfdf827" w:val=" "/>
    <w:docVar w:name="VAULT_ND_bcc1a35a-3d86-4d3f-a3f4-10343c24e80b" w:val=" "/>
    <w:docVar w:name="VAULT_ND_bf7a0c8b-4c9a-4529-8f63-7722e6f8e3e7" w:val=" "/>
    <w:docVar w:name="vault_nd_c33cfb1f-ccbe-4187-98ef-be6883164310" w:val=" "/>
    <w:docVar w:name="vault_nd_c496ca0f-3c5e-4bd0-854a-ba112268d9f2" w:val=" "/>
    <w:docVar w:name="VAULT_ND_c855095c-7cec-4b34-958b-7f67e33b872f" w:val=" "/>
    <w:docVar w:name="vault_nd_cc3eaab2-471a-464b-9f91-d6a2ba7a2a78" w:val=" "/>
    <w:docVar w:name="vault_nd_cefe7beb-f899-4064-83ef-f152833c38f9" w:val=" "/>
    <w:docVar w:name="vault_nd_dcb9eb0f-ab69-44af-bcb8-a6cbf5b79e51" w:val=" "/>
    <w:docVar w:name="vault_nd_e34c707d-1cf7-4bd0-a735-2b3149505d6c" w:val=" "/>
    <w:docVar w:name="vault_nd_e775568d-21d2-45a9-a7c4-e38ad644d410" w:val=" "/>
    <w:docVar w:name="vault_nd_ecd17a3e-b5c3-4e35-ab43-b91a200d813e" w:val=" "/>
    <w:docVar w:name="vault_nd_f7e1d915-f5d1-415e-a3bd-adf707931ee9" w:val=" "/>
    <w:docVar w:name="vault_nd_fcf65613-7431-4659-a2d3-20ac9927160e" w:val=" "/>
    <w:docVar w:name="Version" w:val="0"/>
  </w:docVars>
  <w:rsids>
    <w:rsidRoot w:val="00423759"/>
    <w:rsid w:val="000038B8"/>
    <w:rsid w:val="0000654E"/>
    <w:rsid w:val="00011864"/>
    <w:rsid w:val="00011B03"/>
    <w:rsid w:val="00013827"/>
    <w:rsid w:val="00024486"/>
    <w:rsid w:val="0003039B"/>
    <w:rsid w:val="00033FBB"/>
    <w:rsid w:val="0003431A"/>
    <w:rsid w:val="00034323"/>
    <w:rsid w:val="00034D9C"/>
    <w:rsid w:val="00040772"/>
    <w:rsid w:val="0004518F"/>
    <w:rsid w:val="00060806"/>
    <w:rsid w:val="00067625"/>
    <w:rsid w:val="0007445E"/>
    <w:rsid w:val="00093263"/>
    <w:rsid w:val="0009404B"/>
    <w:rsid w:val="000A48D4"/>
    <w:rsid w:val="000B3065"/>
    <w:rsid w:val="000C2F1D"/>
    <w:rsid w:val="000C3EA2"/>
    <w:rsid w:val="000D0155"/>
    <w:rsid w:val="000D54A9"/>
    <w:rsid w:val="000E1038"/>
    <w:rsid w:val="000E2FAA"/>
    <w:rsid w:val="000E3183"/>
    <w:rsid w:val="000F037B"/>
    <w:rsid w:val="00101C06"/>
    <w:rsid w:val="001144BF"/>
    <w:rsid w:val="0013080F"/>
    <w:rsid w:val="00132670"/>
    <w:rsid w:val="00143B73"/>
    <w:rsid w:val="00146E5A"/>
    <w:rsid w:val="001665A0"/>
    <w:rsid w:val="00172933"/>
    <w:rsid w:val="001A323A"/>
    <w:rsid w:val="001A43CF"/>
    <w:rsid w:val="001B4DB8"/>
    <w:rsid w:val="001C19F2"/>
    <w:rsid w:val="001E0AE0"/>
    <w:rsid w:val="001E4FCF"/>
    <w:rsid w:val="001F0348"/>
    <w:rsid w:val="001F0D87"/>
    <w:rsid w:val="001F68D0"/>
    <w:rsid w:val="002076A9"/>
    <w:rsid w:val="002147E9"/>
    <w:rsid w:val="00217AB0"/>
    <w:rsid w:val="00221323"/>
    <w:rsid w:val="00236129"/>
    <w:rsid w:val="00240EAA"/>
    <w:rsid w:val="00241AA9"/>
    <w:rsid w:val="00252953"/>
    <w:rsid w:val="0026012F"/>
    <w:rsid w:val="00271ECC"/>
    <w:rsid w:val="002847C8"/>
    <w:rsid w:val="00287A1E"/>
    <w:rsid w:val="002A5359"/>
    <w:rsid w:val="002B14DA"/>
    <w:rsid w:val="002B2D4C"/>
    <w:rsid w:val="002B3986"/>
    <w:rsid w:val="002C53FF"/>
    <w:rsid w:val="002C5FA5"/>
    <w:rsid w:val="002D0F22"/>
    <w:rsid w:val="002D29EA"/>
    <w:rsid w:val="002E3C37"/>
    <w:rsid w:val="0031637D"/>
    <w:rsid w:val="00317125"/>
    <w:rsid w:val="00317BB6"/>
    <w:rsid w:val="00324798"/>
    <w:rsid w:val="00331446"/>
    <w:rsid w:val="0033440C"/>
    <w:rsid w:val="00336C3E"/>
    <w:rsid w:val="003512CD"/>
    <w:rsid w:val="00360A9F"/>
    <w:rsid w:val="003875FD"/>
    <w:rsid w:val="00396CEE"/>
    <w:rsid w:val="003970B8"/>
    <w:rsid w:val="003A01A9"/>
    <w:rsid w:val="003A3B9B"/>
    <w:rsid w:val="003A5C4E"/>
    <w:rsid w:val="003A6E4A"/>
    <w:rsid w:val="003B33BE"/>
    <w:rsid w:val="003B4C85"/>
    <w:rsid w:val="003B7659"/>
    <w:rsid w:val="003B77E8"/>
    <w:rsid w:val="003B7EA1"/>
    <w:rsid w:val="003C4A5B"/>
    <w:rsid w:val="003E4195"/>
    <w:rsid w:val="003E5E15"/>
    <w:rsid w:val="003F1A35"/>
    <w:rsid w:val="003F70D6"/>
    <w:rsid w:val="003F7EB1"/>
    <w:rsid w:val="00414D1F"/>
    <w:rsid w:val="00420AC7"/>
    <w:rsid w:val="00422C51"/>
    <w:rsid w:val="004233C0"/>
    <w:rsid w:val="00423759"/>
    <w:rsid w:val="00432355"/>
    <w:rsid w:val="00433FAF"/>
    <w:rsid w:val="00451313"/>
    <w:rsid w:val="00451DDE"/>
    <w:rsid w:val="00461812"/>
    <w:rsid w:val="004837AC"/>
    <w:rsid w:val="00484496"/>
    <w:rsid w:val="00484AA9"/>
    <w:rsid w:val="00494413"/>
    <w:rsid w:val="00494643"/>
    <w:rsid w:val="004A1824"/>
    <w:rsid w:val="004A1AF1"/>
    <w:rsid w:val="004B07A9"/>
    <w:rsid w:val="004B5AFE"/>
    <w:rsid w:val="004B632C"/>
    <w:rsid w:val="004C54B0"/>
    <w:rsid w:val="004D2FCC"/>
    <w:rsid w:val="004D3259"/>
    <w:rsid w:val="004F2D38"/>
    <w:rsid w:val="004F48FA"/>
    <w:rsid w:val="004F6446"/>
    <w:rsid w:val="00512C94"/>
    <w:rsid w:val="00515942"/>
    <w:rsid w:val="005250B6"/>
    <w:rsid w:val="005338BE"/>
    <w:rsid w:val="0054590B"/>
    <w:rsid w:val="005512BF"/>
    <w:rsid w:val="00552477"/>
    <w:rsid w:val="00552E22"/>
    <w:rsid w:val="00560C85"/>
    <w:rsid w:val="005622EA"/>
    <w:rsid w:val="00570F1E"/>
    <w:rsid w:val="00575362"/>
    <w:rsid w:val="005A79C4"/>
    <w:rsid w:val="005E0FA9"/>
    <w:rsid w:val="005E78E8"/>
    <w:rsid w:val="00635FEB"/>
    <w:rsid w:val="00641EB4"/>
    <w:rsid w:val="006455DF"/>
    <w:rsid w:val="00657974"/>
    <w:rsid w:val="0066034E"/>
    <w:rsid w:val="00667EF2"/>
    <w:rsid w:val="0067252F"/>
    <w:rsid w:val="0067719B"/>
    <w:rsid w:val="00682810"/>
    <w:rsid w:val="006877FB"/>
    <w:rsid w:val="00691FE5"/>
    <w:rsid w:val="00692BD8"/>
    <w:rsid w:val="006A19A8"/>
    <w:rsid w:val="006A53D1"/>
    <w:rsid w:val="006A5C31"/>
    <w:rsid w:val="006B11A3"/>
    <w:rsid w:val="006C5E93"/>
    <w:rsid w:val="006D2754"/>
    <w:rsid w:val="006D3991"/>
    <w:rsid w:val="006D6A53"/>
    <w:rsid w:val="006F3832"/>
    <w:rsid w:val="006F69BA"/>
    <w:rsid w:val="00702448"/>
    <w:rsid w:val="00707C98"/>
    <w:rsid w:val="00710ABB"/>
    <w:rsid w:val="007161F9"/>
    <w:rsid w:val="0072368C"/>
    <w:rsid w:val="00743213"/>
    <w:rsid w:val="00752538"/>
    <w:rsid w:val="00752FAB"/>
    <w:rsid w:val="007558F9"/>
    <w:rsid w:val="007579CC"/>
    <w:rsid w:val="00757FE5"/>
    <w:rsid w:val="00761BEB"/>
    <w:rsid w:val="00770967"/>
    <w:rsid w:val="007733F8"/>
    <w:rsid w:val="007765AA"/>
    <w:rsid w:val="00785EFD"/>
    <w:rsid w:val="007868AF"/>
    <w:rsid w:val="0078767D"/>
    <w:rsid w:val="007A4412"/>
    <w:rsid w:val="007A4F12"/>
    <w:rsid w:val="007B174D"/>
    <w:rsid w:val="007B4399"/>
    <w:rsid w:val="007B4EB1"/>
    <w:rsid w:val="007C262C"/>
    <w:rsid w:val="007C5648"/>
    <w:rsid w:val="007D1568"/>
    <w:rsid w:val="007E2700"/>
    <w:rsid w:val="007F4DF9"/>
    <w:rsid w:val="008005A8"/>
    <w:rsid w:val="00803388"/>
    <w:rsid w:val="008057C3"/>
    <w:rsid w:val="00807ED7"/>
    <w:rsid w:val="00816EDE"/>
    <w:rsid w:val="0082772E"/>
    <w:rsid w:val="00836680"/>
    <w:rsid w:val="008403CC"/>
    <w:rsid w:val="00843088"/>
    <w:rsid w:val="008450CD"/>
    <w:rsid w:val="00846087"/>
    <w:rsid w:val="00864B82"/>
    <w:rsid w:val="00871CAD"/>
    <w:rsid w:val="00877BFA"/>
    <w:rsid w:val="00881C8C"/>
    <w:rsid w:val="008A60EE"/>
    <w:rsid w:val="008B5932"/>
    <w:rsid w:val="008C1F0A"/>
    <w:rsid w:val="008C2DAE"/>
    <w:rsid w:val="008C485F"/>
    <w:rsid w:val="008D1110"/>
    <w:rsid w:val="008D1678"/>
    <w:rsid w:val="008D673B"/>
    <w:rsid w:val="008F5223"/>
    <w:rsid w:val="008F5A28"/>
    <w:rsid w:val="0091527A"/>
    <w:rsid w:val="0091601E"/>
    <w:rsid w:val="00921388"/>
    <w:rsid w:val="00927D87"/>
    <w:rsid w:val="00936242"/>
    <w:rsid w:val="009366A8"/>
    <w:rsid w:val="00940F24"/>
    <w:rsid w:val="00942E45"/>
    <w:rsid w:val="009471CC"/>
    <w:rsid w:val="00954927"/>
    <w:rsid w:val="00960EA6"/>
    <w:rsid w:val="0096506F"/>
    <w:rsid w:val="00967111"/>
    <w:rsid w:val="009815D2"/>
    <w:rsid w:val="0098355B"/>
    <w:rsid w:val="009870ED"/>
    <w:rsid w:val="009879BF"/>
    <w:rsid w:val="00996CAA"/>
    <w:rsid w:val="009A6E94"/>
    <w:rsid w:val="009B1353"/>
    <w:rsid w:val="009B7025"/>
    <w:rsid w:val="009C0E7B"/>
    <w:rsid w:val="009D40D8"/>
    <w:rsid w:val="009D7372"/>
    <w:rsid w:val="009E193E"/>
    <w:rsid w:val="009E6913"/>
    <w:rsid w:val="009F2621"/>
    <w:rsid w:val="009F4109"/>
    <w:rsid w:val="009F4F0C"/>
    <w:rsid w:val="00A032C8"/>
    <w:rsid w:val="00A041C1"/>
    <w:rsid w:val="00A05442"/>
    <w:rsid w:val="00A127BA"/>
    <w:rsid w:val="00A14DFA"/>
    <w:rsid w:val="00A22B5A"/>
    <w:rsid w:val="00A24BDB"/>
    <w:rsid w:val="00A405B9"/>
    <w:rsid w:val="00A4757C"/>
    <w:rsid w:val="00A479FA"/>
    <w:rsid w:val="00A501BD"/>
    <w:rsid w:val="00A53D0F"/>
    <w:rsid w:val="00A6231C"/>
    <w:rsid w:val="00A676DC"/>
    <w:rsid w:val="00A81438"/>
    <w:rsid w:val="00A90F5B"/>
    <w:rsid w:val="00A9203D"/>
    <w:rsid w:val="00A97889"/>
    <w:rsid w:val="00AB09A8"/>
    <w:rsid w:val="00AB4F8F"/>
    <w:rsid w:val="00AB654E"/>
    <w:rsid w:val="00AC5DFA"/>
    <w:rsid w:val="00AC61BE"/>
    <w:rsid w:val="00AE3DAC"/>
    <w:rsid w:val="00AE578A"/>
    <w:rsid w:val="00AF4C2B"/>
    <w:rsid w:val="00AF521B"/>
    <w:rsid w:val="00AF6B3D"/>
    <w:rsid w:val="00B0285B"/>
    <w:rsid w:val="00B10D63"/>
    <w:rsid w:val="00B27E24"/>
    <w:rsid w:val="00B31B0E"/>
    <w:rsid w:val="00B5431B"/>
    <w:rsid w:val="00B54993"/>
    <w:rsid w:val="00B64BEC"/>
    <w:rsid w:val="00B85365"/>
    <w:rsid w:val="00B93C8A"/>
    <w:rsid w:val="00B97DDB"/>
    <w:rsid w:val="00BA185B"/>
    <w:rsid w:val="00BA6DD2"/>
    <w:rsid w:val="00BA79FD"/>
    <w:rsid w:val="00BB09B8"/>
    <w:rsid w:val="00BB32E1"/>
    <w:rsid w:val="00BB3F3D"/>
    <w:rsid w:val="00BB74B7"/>
    <w:rsid w:val="00BC2624"/>
    <w:rsid w:val="00BC29F5"/>
    <w:rsid w:val="00BD1DAB"/>
    <w:rsid w:val="00BD1EE3"/>
    <w:rsid w:val="00BD7E8E"/>
    <w:rsid w:val="00BE18CE"/>
    <w:rsid w:val="00BE6E93"/>
    <w:rsid w:val="00BF7D21"/>
    <w:rsid w:val="00C0001B"/>
    <w:rsid w:val="00C1165A"/>
    <w:rsid w:val="00C2504F"/>
    <w:rsid w:val="00C2684F"/>
    <w:rsid w:val="00C30403"/>
    <w:rsid w:val="00C41B15"/>
    <w:rsid w:val="00C4586E"/>
    <w:rsid w:val="00C5091E"/>
    <w:rsid w:val="00C510F5"/>
    <w:rsid w:val="00C53D10"/>
    <w:rsid w:val="00C63C37"/>
    <w:rsid w:val="00C730AE"/>
    <w:rsid w:val="00C8148C"/>
    <w:rsid w:val="00C8275F"/>
    <w:rsid w:val="00C838F7"/>
    <w:rsid w:val="00C83FDC"/>
    <w:rsid w:val="00C942C1"/>
    <w:rsid w:val="00C9444E"/>
    <w:rsid w:val="00C96CF7"/>
    <w:rsid w:val="00CD1D8E"/>
    <w:rsid w:val="00CD33ED"/>
    <w:rsid w:val="00CD6415"/>
    <w:rsid w:val="00CE0642"/>
    <w:rsid w:val="00CE0C37"/>
    <w:rsid w:val="00CE5E1D"/>
    <w:rsid w:val="00CF0BCE"/>
    <w:rsid w:val="00CF298C"/>
    <w:rsid w:val="00D06FD7"/>
    <w:rsid w:val="00D24FED"/>
    <w:rsid w:val="00D26008"/>
    <w:rsid w:val="00D26B49"/>
    <w:rsid w:val="00D27DF5"/>
    <w:rsid w:val="00D35FED"/>
    <w:rsid w:val="00D36EFF"/>
    <w:rsid w:val="00D400EC"/>
    <w:rsid w:val="00D413CE"/>
    <w:rsid w:val="00D44F29"/>
    <w:rsid w:val="00D47711"/>
    <w:rsid w:val="00D53C26"/>
    <w:rsid w:val="00D55B51"/>
    <w:rsid w:val="00D57382"/>
    <w:rsid w:val="00D64D81"/>
    <w:rsid w:val="00D70784"/>
    <w:rsid w:val="00D776E9"/>
    <w:rsid w:val="00D9028F"/>
    <w:rsid w:val="00D928A0"/>
    <w:rsid w:val="00D97275"/>
    <w:rsid w:val="00DA1D1E"/>
    <w:rsid w:val="00DA323C"/>
    <w:rsid w:val="00DA4DDC"/>
    <w:rsid w:val="00DD0A91"/>
    <w:rsid w:val="00DD127D"/>
    <w:rsid w:val="00DD4B97"/>
    <w:rsid w:val="00DE24DB"/>
    <w:rsid w:val="00DE3340"/>
    <w:rsid w:val="00DE6FD6"/>
    <w:rsid w:val="00DF7979"/>
    <w:rsid w:val="00E05755"/>
    <w:rsid w:val="00E07C63"/>
    <w:rsid w:val="00E11C17"/>
    <w:rsid w:val="00E12D82"/>
    <w:rsid w:val="00E13BF3"/>
    <w:rsid w:val="00E412B8"/>
    <w:rsid w:val="00E527A6"/>
    <w:rsid w:val="00E63256"/>
    <w:rsid w:val="00E77154"/>
    <w:rsid w:val="00E86B0F"/>
    <w:rsid w:val="00EA0347"/>
    <w:rsid w:val="00EA393D"/>
    <w:rsid w:val="00EB33F6"/>
    <w:rsid w:val="00EC0904"/>
    <w:rsid w:val="00EC349F"/>
    <w:rsid w:val="00EC75EF"/>
    <w:rsid w:val="00ED055C"/>
    <w:rsid w:val="00ED4F05"/>
    <w:rsid w:val="00EE2197"/>
    <w:rsid w:val="00EF0CDC"/>
    <w:rsid w:val="00EF0E16"/>
    <w:rsid w:val="00EF25DC"/>
    <w:rsid w:val="00EF3636"/>
    <w:rsid w:val="00F0472A"/>
    <w:rsid w:val="00F10F6F"/>
    <w:rsid w:val="00F20CF7"/>
    <w:rsid w:val="00F21D16"/>
    <w:rsid w:val="00F22229"/>
    <w:rsid w:val="00F30B43"/>
    <w:rsid w:val="00F3684E"/>
    <w:rsid w:val="00F430E5"/>
    <w:rsid w:val="00F50DAA"/>
    <w:rsid w:val="00F51A3A"/>
    <w:rsid w:val="00F625AB"/>
    <w:rsid w:val="00F665A6"/>
    <w:rsid w:val="00F765B4"/>
    <w:rsid w:val="00F76CE6"/>
    <w:rsid w:val="00F854E9"/>
    <w:rsid w:val="00F90FFD"/>
    <w:rsid w:val="00F92D5B"/>
    <w:rsid w:val="00F95C68"/>
    <w:rsid w:val="00F96EE9"/>
    <w:rsid w:val="00FB71C5"/>
    <w:rsid w:val="00FD03FC"/>
    <w:rsid w:val="00FD3855"/>
    <w:rsid w:val="00FD7CD5"/>
    <w:rsid w:val="00FE42B6"/>
    <w:rsid w:val="00FE4B29"/>
    <w:rsid w:val="00FF2FCE"/>
    <w:rsid w:val="00FF5F67"/>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6D590F6"/>
  <w14:defaultImageDpi w14:val="96"/>
  <w15:docId w15:val="{2C97B4EC-F7A4-49E3-8DFC-7A0CD9AAC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locked/>
    <w:rPr>
      <w:rFonts w:ascii="Arial" w:hAnsi="Arial"/>
      <w:noProof/>
      <w:sz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locked/>
    <w:rPr>
      <w:rFonts w:ascii="Arial" w:hAnsi="Arial"/>
      <w:noProof/>
      <w:sz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locked/>
    <w:rPr>
      <w:i/>
      <w:noProof/>
      <w:color w:val="008000"/>
      <w:sz w:val="24"/>
      <w:lang w:val="en-US" w:eastAsia="en-US"/>
    </w:rPr>
  </w:style>
  <w:style w:type="paragraph" w:styleId="CommentText">
    <w:name w:val="annotation text"/>
    <w:basedOn w:val="Normal"/>
    <w:link w:val="CommentTextChar"/>
    <w:uiPriority w:val="99"/>
    <w:semiHidden/>
    <w:rPr>
      <w:noProof w:val="0"/>
      <w:sz w:val="20"/>
      <w:szCs w:val="20"/>
      <w:lang w:val="da-DK"/>
    </w:rPr>
  </w:style>
  <w:style w:type="character" w:customStyle="1" w:styleId="CommentTextChar">
    <w:name w:val="Comment Text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noProof/>
      <w:sz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noProof w:val="0"/>
      <w:sz w:val="18"/>
      <w:szCs w:val="18"/>
      <w:lang w:val="en-GB" w:eastAsia="en-GB"/>
    </w:rPr>
  </w:style>
  <w:style w:type="character" w:customStyle="1" w:styleId="BodytextAgencyChar">
    <w:name w:val="Body text (Agency) Char"/>
    <w:link w:val="BodytextAgency"/>
    <w:locked/>
    <w:rPr>
      <w:rFonts w:ascii="Verdana"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Cs w:val="18"/>
      <w:lang w:val="en-GB" w:eastAsia="en-GB"/>
    </w:rPr>
  </w:style>
  <w:style w:type="character" w:customStyle="1" w:styleId="DraftingNotesAgencyChar">
    <w:name w:val="Drafting Notes (Agency) Char"/>
    <w:link w:val="DraftingNotesAgency"/>
    <w:locked/>
    <w:rPr>
      <w:rFonts w:ascii="Courier New" w:hAnsi="Courier New"/>
      <w:i/>
      <w:color w:val="339966"/>
      <w:sz w:val="18"/>
      <w:lang w:val="en-GB" w:eastAsia="en-GB"/>
    </w:rPr>
  </w:style>
  <w:style w:type="paragraph" w:customStyle="1" w:styleId="NormalAgency">
    <w:name w:val="Normal (Agency)"/>
    <w:link w:val="NormalAgencyChar"/>
    <w:rPr>
      <w:rFonts w:ascii="Verdana" w:hAnsi="Verdana" w:cs="Verdana"/>
      <w:sz w:val="18"/>
      <w:szCs w:val="18"/>
      <w:lang w:eastAsia="en-GB"/>
    </w:rPr>
  </w:style>
  <w:style w:type="character" w:customStyle="1" w:styleId="NormalAgencyChar">
    <w:name w:val="Normal (Agency) Char"/>
    <w:link w:val="NormalAgency"/>
    <w:locked/>
    <w:rPr>
      <w:rFonts w:ascii="Verdana" w:hAnsi="Verdana"/>
      <w:sz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noProof w:val="0"/>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ind w:left="360"/>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customStyle="1" w:styleId="Tekstzastpczy1">
    <w:name w:val="Tekst zastępczy1"/>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customStyle="1" w:styleId="Poprawka1">
    <w:name w:val="Poprawka1"/>
    <w:hidden/>
    <w:uiPriority w:val="99"/>
    <w:semiHidden/>
    <w:rPr>
      <w:noProof/>
      <w:sz w:val="22"/>
      <w:szCs w:val="24"/>
      <w:lang w:val="en-US" w:eastAsia="en-US"/>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
    <w:name w:val="Styl"/>
  </w:style>
  <w:style w:type="character" w:customStyle="1" w:styleId="CharChar4">
    <w:name w:val="Char Char4"/>
    <w:semiHidden/>
    <w:locked/>
    <w:rPr>
      <w:rFonts w:eastAsia="SimSun"/>
      <w:lang w:val="pl-PL" w:eastAsia="en-US"/>
    </w:rPr>
  </w:style>
  <w:style w:type="character" w:customStyle="1" w:styleId="hps">
    <w:name w:val="hps"/>
  </w:style>
  <w:style w:type="character" w:customStyle="1" w:styleId="shorttext">
    <w:name w:val="short_text"/>
  </w:style>
  <w:style w:type="paragraph" w:customStyle="1" w:styleId="Akapitzlist1">
    <w:name w:val="Akapit z listą1"/>
    <w:basedOn w:val="Normal"/>
    <w:qFormat/>
    <w:pPr>
      <w:ind w:left="720"/>
      <w:contextualSpacing/>
    </w:pPr>
  </w:style>
  <w:style w:type="character" w:customStyle="1" w:styleId="hps1">
    <w:name w:val="hps1"/>
  </w:style>
  <w:style w:type="character" w:customStyle="1" w:styleId="shorttext1">
    <w:name w:val="short_text1"/>
  </w:style>
  <w:style w:type="paragraph" w:customStyle="1" w:styleId="EMEA2">
    <w:name w:val="EMEA2"/>
    <w:basedOn w:val="Normal"/>
    <w:pPr>
      <w:widowControl w:val="0"/>
      <w:suppressAutoHyphens w:val="0"/>
      <w:ind w:left="567" w:hanging="567"/>
    </w:pPr>
    <w:rPr>
      <w:b/>
      <w:lang w:val="en-GB"/>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styleId="Revision">
    <w:name w:val="Revision"/>
    <w:hidden/>
    <w:uiPriority w:val="99"/>
    <w:semiHidden/>
    <w:rPr>
      <w:rFonts w:eastAsia="Times New Roman"/>
      <w:noProof/>
      <w:sz w:val="22"/>
      <w:szCs w:val="24"/>
      <w:lang w:val="en-US" w:eastAsia="en-US"/>
    </w:r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character" w:styleId="UnresolvedMention">
    <w:name w:val="Unresolved Mention"/>
    <w:uiPriority w:val="99"/>
    <w:semiHidden/>
    <w:unhideWhenUsed/>
    <w:rPr>
      <w:color w:val="605E5C"/>
      <w:shd w:val="clear" w:color="auto" w:fill="E1DFDD"/>
    </w:rPr>
  </w:style>
  <w:style w:type="paragraph" w:customStyle="1" w:styleId="Default">
    <w:name w:val="Default"/>
    <w:rsid w:val="00271ECC"/>
    <w:pPr>
      <w:autoSpaceDE w:val="0"/>
      <w:autoSpaceDN w:val="0"/>
      <w:adjustRightInd w:val="0"/>
    </w:pPr>
    <w:rPr>
      <w:color w:val="000000"/>
      <w:sz w:val="24"/>
      <w:szCs w:val="24"/>
      <w:lang w:val="pl-PL"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04780">
      <w:bodyDiv w:val="1"/>
      <w:marLeft w:val="0"/>
      <w:marRight w:val="0"/>
      <w:marTop w:val="0"/>
      <w:marBottom w:val="0"/>
      <w:divBdr>
        <w:top w:val="none" w:sz="0" w:space="0" w:color="auto"/>
        <w:left w:val="none" w:sz="0" w:space="0" w:color="auto"/>
        <w:bottom w:val="none" w:sz="0" w:space="0" w:color="auto"/>
        <w:right w:val="none" w:sz="0" w:space="0" w:color="auto"/>
      </w:divBdr>
    </w:div>
    <w:div w:id="109014838">
      <w:bodyDiv w:val="1"/>
      <w:marLeft w:val="0"/>
      <w:marRight w:val="0"/>
      <w:marTop w:val="0"/>
      <w:marBottom w:val="0"/>
      <w:divBdr>
        <w:top w:val="none" w:sz="0" w:space="0" w:color="auto"/>
        <w:left w:val="none" w:sz="0" w:space="0" w:color="auto"/>
        <w:bottom w:val="none" w:sz="0" w:space="0" w:color="auto"/>
        <w:right w:val="none" w:sz="0" w:space="0" w:color="auto"/>
      </w:divBdr>
    </w:div>
    <w:div w:id="642390939">
      <w:bodyDiv w:val="1"/>
      <w:marLeft w:val="0"/>
      <w:marRight w:val="0"/>
      <w:marTop w:val="0"/>
      <w:marBottom w:val="0"/>
      <w:divBdr>
        <w:top w:val="none" w:sz="0" w:space="0" w:color="auto"/>
        <w:left w:val="none" w:sz="0" w:space="0" w:color="auto"/>
        <w:bottom w:val="none" w:sz="0" w:space="0" w:color="auto"/>
        <w:right w:val="none" w:sz="0" w:space="0" w:color="auto"/>
      </w:divBdr>
    </w:div>
    <w:div w:id="648023171">
      <w:bodyDiv w:val="1"/>
      <w:marLeft w:val="0"/>
      <w:marRight w:val="0"/>
      <w:marTop w:val="0"/>
      <w:marBottom w:val="0"/>
      <w:divBdr>
        <w:top w:val="none" w:sz="0" w:space="0" w:color="auto"/>
        <w:left w:val="none" w:sz="0" w:space="0" w:color="auto"/>
        <w:bottom w:val="none" w:sz="0" w:space="0" w:color="auto"/>
        <w:right w:val="none" w:sz="0" w:space="0" w:color="auto"/>
      </w:divBdr>
    </w:div>
    <w:div w:id="802844268">
      <w:bodyDiv w:val="1"/>
      <w:marLeft w:val="0"/>
      <w:marRight w:val="0"/>
      <w:marTop w:val="0"/>
      <w:marBottom w:val="0"/>
      <w:divBdr>
        <w:top w:val="none" w:sz="0" w:space="0" w:color="auto"/>
        <w:left w:val="none" w:sz="0" w:space="0" w:color="auto"/>
        <w:bottom w:val="none" w:sz="0" w:space="0" w:color="auto"/>
        <w:right w:val="none" w:sz="0" w:space="0" w:color="auto"/>
      </w:divBdr>
    </w:div>
    <w:div w:id="853953984">
      <w:marLeft w:val="0"/>
      <w:marRight w:val="0"/>
      <w:marTop w:val="0"/>
      <w:marBottom w:val="0"/>
      <w:divBdr>
        <w:top w:val="none" w:sz="0" w:space="0" w:color="auto"/>
        <w:left w:val="none" w:sz="0" w:space="0" w:color="auto"/>
        <w:bottom w:val="none" w:sz="0" w:space="0" w:color="auto"/>
        <w:right w:val="none" w:sz="0" w:space="0" w:color="auto"/>
      </w:divBdr>
    </w:div>
    <w:div w:id="853953985">
      <w:marLeft w:val="0"/>
      <w:marRight w:val="0"/>
      <w:marTop w:val="0"/>
      <w:marBottom w:val="0"/>
      <w:divBdr>
        <w:top w:val="none" w:sz="0" w:space="0" w:color="auto"/>
        <w:left w:val="none" w:sz="0" w:space="0" w:color="auto"/>
        <w:bottom w:val="none" w:sz="0" w:space="0" w:color="auto"/>
        <w:right w:val="none" w:sz="0" w:space="0" w:color="auto"/>
      </w:divBdr>
    </w:div>
    <w:div w:id="853953986">
      <w:marLeft w:val="0"/>
      <w:marRight w:val="0"/>
      <w:marTop w:val="0"/>
      <w:marBottom w:val="0"/>
      <w:divBdr>
        <w:top w:val="none" w:sz="0" w:space="0" w:color="auto"/>
        <w:left w:val="none" w:sz="0" w:space="0" w:color="auto"/>
        <w:bottom w:val="none" w:sz="0" w:space="0" w:color="auto"/>
        <w:right w:val="none" w:sz="0" w:space="0" w:color="auto"/>
      </w:divBdr>
    </w:div>
    <w:div w:id="853953987">
      <w:marLeft w:val="0"/>
      <w:marRight w:val="0"/>
      <w:marTop w:val="0"/>
      <w:marBottom w:val="0"/>
      <w:divBdr>
        <w:top w:val="none" w:sz="0" w:space="0" w:color="auto"/>
        <w:left w:val="none" w:sz="0" w:space="0" w:color="auto"/>
        <w:bottom w:val="none" w:sz="0" w:space="0" w:color="auto"/>
        <w:right w:val="none" w:sz="0" w:space="0" w:color="auto"/>
      </w:divBdr>
    </w:div>
    <w:div w:id="853953988">
      <w:marLeft w:val="0"/>
      <w:marRight w:val="0"/>
      <w:marTop w:val="0"/>
      <w:marBottom w:val="0"/>
      <w:divBdr>
        <w:top w:val="none" w:sz="0" w:space="0" w:color="auto"/>
        <w:left w:val="none" w:sz="0" w:space="0" w:color="auto"/>
        <w:bottom w:val="none" w:sz="0" w:space="0" w:color="auto"/>
        <w:right w:val="none" w:sz="0" w:space="0" w:color="auto"/>
      </w:divBdr>
    </w:div>
    <w:div w:id="853953989">
      <w:marLeft w:val="0"/>
      <w:marRight w:val="0"/>
      <w:marTop w:val="0"/>
      <w:marBottom w:val="0"/>
      <w:divBdr>
        <w:top w:val="none" w:sz="0" w:space="0" w:color="auto"/>
        <w:left w:val="none" w:sz="0" w:space="0" w:color="auto"/>
        <w:bottom w:val="none" w:sz="0" w:space="0" w:color="auto"/>
        <w:right w:val="none" w:sz="0" w:space="0" w:color="auto"/>
      </w:divBdr>
    </w:div>
    <w:div w:id="853953990">
      <w:marLeft w:val="0"/>
      <w:marRight w:val="0"/>
      <w:marTop w:val="0"/>
      <w:marBottom w:val="0"/>
      <w:divBdr>
        <w:top w:val="none" w:sz="0" w:space="0" w:color="auto"/>
        <w:left w:val="none" w:sz="0" w:space="0" w:color="auto"/>
        <w:bottom w:val="none" w:sz="0" w:space="0" w:color="auto"/>
        <w:right w:val="none" w:sz="0" w:space="0" w:color="auto"/>
      </w:divBdr>
    </w:div>
    <w:div w:id="853953991">
      <w:marLeft w:val="0"/>
      <w:marRight w:val="0"/>
      <w:marTop w:val="0"/>
      <w:marBottom w:val="0"/>
      <w:divBdr>
        <w:top w:val="none" w:sz="0" w:space="0" w:color="auto"/>
        <w:left w:val="none" w:sz="0" w:space="0" w:color="auto"/>
        <w:bottom w:val="none" w:sz="0" w:space="0" w:color="auto"/>
        <w:right w:val="none" w:sz="0" w:space="0" w:color="auto"/>
      </w:divBdr>
    </w:div>
    <w:div w:id="853953992">
      <w:marLeft w:val="0"/>
      <w:marRight w:val="0"/>
      <w:marTop w:val="0"/>
      <w:marBottom w:val="0"/>
      <w:divBdr>
        <w:top w:val="none" w:sz="0" w:space="0" w:color="auto"/>
        <w:left w:val="none" w:sz="0" w:space="0" w:color="auto"/>
        <w:bottom w:val="none" w:sz="0" w:space="0" w:color="auto"/>
        <w:right w:val="none" w:sz="0" w:space="0" w:color="auto"/>
      </w:divBdr>
    </w:div>
    <w:div w:id="853953993">
      <w:marLeft w:val="0"/>
      <w:marRight w:val="0"/>
      <w:marTop w:val="0"/>
      <w:marBottom w:val="0"/>
      <w:divBdr>
        <w:top w:val="none" w:sz="0" w:space="0" w:color="auto"/>
        <w:left w:val="none" w:sz="0" w:space="0" w:color="auto"/>
        <w:bottom w:val="none" w:sz="0" w:space="0" w:color="auto"/>
        <w:right w:val="none" w:sz="0" w:space="0" w:color="auto"/>
      </w:divBdr>
    </w:div>
    <w:div w:id="853953994">
      <w:marLeft w:val="0"/>
      <w:marRight w:val="0"/>
      <w:marTop w:val="0"/>
      <w:marBottom w:val="0"/>
      <w:divBdr>
        <w:top w:val="none" w:sz="0" w:space="0" w:color="auto"/>
        <w:left w:val="none" w:sz="0" w:space="0" w:color="auto"/>
        <w:bottom w:val="none" w:sz="0" w:space="0" w:color="auto"/>
        <w:right w:val="none" w:sz="0" w:space="0" w:color="auto"/>
      </w:divBdr>
    </w:div>
    <w:div w:id="853953995">
      <w:marLeft w:val="0"/>
      <w:marRight w:val="0"/>
      <w:marTop w:val="0"/>
      <w:marBottom w:val="0"/>
      <w:divBdr>
        <w:top w:val="none" w:sz="0" w:space="0" w:color="auto"/>
        <w:left w:val="none" w:sz="0" w:space="0" w:color="auto"/>
        <w:bottom w:val="none" w:sz="0" w:space="0" w:color="auto"/>
        <w:right w:val="none" w:sz="0" w:space="0" w:color="auto"/>
      </w:divBdr>
    </w:div>
    <w:div w:id="853953996">
      <w:marLeft w:val="0"/>
      <w:marRight w:val="0"/>
      <w:marTop w:val="0"/>
      <w:marBottom w:val="0"/>
      <w:divBdr>
        <w:top w:val="none" w:sz="0" w:space="0" w:color="auto"/>
        <w:left w:val="none" w:sz="0" w:space="0" w:color="auto"/>
        <w:bottom w:val="none" w:sz="0" w:space="0" w:color="auto"/>
        <w:right w:val="none" w:sz="0" w:space="0" w:color="auto"/>
      </w:divBdr>
    </w:div>
    <w:div w:id="853953997">
      <w:marLeft w:val="0"/>
      <w:marRight w:val="0"/>
      <w:marTop w:val="0"/>
      <w:marBottom w:val="0"/>
      <w:divBdr>
        <w:top w:val="none" w:sz="0" w:space="0" w:color="auto"/>
        <w:left w:val="none" w:sz="0" w:space="0" w:color="auto"/>
        <w:bottom w:val="none" w:sz="0" w:space="0" w:color="auto"/>
        <w:right w:val="none" w:sz="0" w:space="0" w:color="auto"/>
      </w:divBdr>
    </w:div>
    <w:div w:id="853953998">
      <w:marLeft w:val="0"/>
      <w:marRight w:val="0"/>
      <w:marTop w:val="0"/>
      <w:marBottom w:val="0"/>
      <w:divBdr>
        <w:top w:val="none" w:sz="0" w:space="0" w:color="auto"/>
        <w:left w:val="none" w:sz="0" w:space="0" w:color="auto"/>
        <w:bottom w:val="none" w:sz="0" w:space="0" w:color="auto"/>
        <w:right w:val="none" w:sz="0" w:space="0" w:color="auto"/>
      </w:divBdr>
    </w:div>
    <w:div w:id="853953999">
      <w:marLeft w:val="0"/>
      <w:marRight w:val="0"/>
      <w:marTop w:val="0"/>
      <w:marBottom w:val="0"/>
      <w:divBdr>
        <w:top w:val="none" w:sz="0" w:space="0" w:color="auto"/>
        <w:left w:val="none" w:sz="0" w:space="0" w:color="auto"/>
        <w:bottom w:val="none" w:sz="0" w:space="0" w:color="auto"/>
        <w:right w:val="none" w:sz="0" w:space="0" w:color="auto"/>
      </w:divBdr>
    </w:div>
    <w:div w:id="853954000">
      <w:marLeft w:val="0"/>
      <w:marRight w:val="0"/>
      <w:marTop w:val="0"/>
      <w:marBottom w:val="0"/>
      <w:divBdr>
        <w:top w:val="none" w:sz="0" w:space="0" w:color="auto"/>
        <w:left w:val="none" w:sz="0" w:space="0" w:color="auto"/>
        <w:bottom w:val="none" w:sz="0" w:space="0" w:color="auto"/>
        <w:right w:val="none" w:sz="0" w:space="0" w:color="auto"/>
      </w:divBdr>
    </w:div>
    <w:div w:id="853954001">
      <w:marLeft w:val="0"/>
      <w:marRight w:val="0"/>
      <w:marTop w:val="0"/>
      <w:marBottom w:val="0"/>
      <w:divBdr>
        <w:top w:val="none" w:sz="0" w:space="0" w:color="auto"/>
        <w:left w:val="none" w:sz="0" w:space="0" w:color="auto"/>
        <w:bottom w:val="none" w:sz="0" w:space="0" w:color="auto"/>
        <w:right w:val="none" w:sz="0" w:space="0" w:color="auto"/>
      </w:divBdr>
    </w:div>
    <w:div w:id="853954002">
      <w:marLeft w:val="0"/>
      <w:marRight w:val="0"/>
      <w:marTop w:val="0"/>
      <w:marBottom w:val="0"/>
      <w:divBdr>
        <w:top w:val="none" w:sz="0" w:space="0" w:color="auto"/>
        <w:left w:val="none" w:sz="0" w:space="0" w:color="auto"/>
        <w:bottom w:val="none" w:sz="0" w:space="0" w:color="auto"/>
        <w:right w:val="none" w:sz="0" w:space="0" w:color="auto"/>
      </w:divBdr>
    </w:div>
    <w:div w:id="853954003">
      <w:marLeft w:val="0"/>
      <w:marRight w:val="0"/>
      <w:marTop w:val="0"/>
      <w:marBottom w:val="0"/>
      <w:divBdr>
        <w:top w:val="none" w:sz="0" w:space="0" w:color="auto"/>
        <w:left w:val="none" w:sz="0" w:space="0" w:color="auto"/>
        <w:bottom w:val="none" w:sz="0" w:space="0" w:color="auto"/>
        <w:right w:val="none" w:sz="0" w:space="0" w:color="auto"/>
      </w:divBdr>
    </w:div>
    <w:div w:id="853954004">
      <w:marLeft w:val="0"/>
      <w:marRight w:val="0"/>
      <w:marTop w:val="0"/>
      <w:marBottom w:val="0"/>
      <w:divBdr>
        <w:top w:val="none" w:sz="0" w:space="0" w:color="auto"/>
        <w:left w:val="none" w:sz="0" w:space="0" w:color="auto"/>
        <w:bottom w:val="none" w:sz="0" w:space="0" w:color="auto"/>
        <w:right w:val="none" w:sz="0" w:space="0" w:color="auto"/>
      </w:divBdr>
    </w:div>
    <w:div w:id="853954005">
      <w:marLeft w:val="0"/>
      <w:marRight w:val="0"/>
      <w:marTop w:val="0"/>
      <w:marBottom w:val="0"/>
      <w:divBdr>
        <w:top w:val="none" w:sz="0" w:space="0" w:color="auto"/>
        <w:left w:val="none" w:sz="0" w:space="0" w:color="auto"/>
        <w:bottom w:val="none" w:sz="0" w:space="0" w:color="auto"/>
        <w:right w:val="none" w:sz="0" w:space="0" w:color="auto"/>
      </w:divBdr>
    </w:div>
    <w:div w:id="853954006">
      <w:marLeft w:val="0"/>
      <w:marRight w:val="0"/>
      <w:marTop w:val="0"/>
      <w:marBottom w:val="0"/>
      <w:divBdr>
        <w:top w:val="none" w:sz="0" w:space="0" w:color="auto"/>
        <w:left w:val="none" w:sz="0" w:space="0" w:color="auto"/>
        <w:bottom w:val="none" w:sz="0" w:space="0" w:color="auto"/>
        <w:right w:val="none" w:sz="0" w:space="0" w:color="auto"/>
      </w:divBdr>
    </w:div>
    <w:div w:id="853954007">
      <w:marLeft w:val="0"/>
      <w:marRight w:val="0"/>
      <w:marTop w:val="0"/>
      <w:marBottom w:val="0"/>
      <w:divBdr>
        <w:top w:val="none" w:sz="0" w:space="0" w:color="auto"/>
        <w:left w:val="none" w:sz="0" w:space="0" w:color="auto"/>
        <w:bottom w:val="none" w:sz="0" w:space="0" w:color="auto"/>
        <w:right w:val="none" w:sz="0" w:space="0" w:color="auto"/>
      </w:divBdr>
    </w:div>
    <w:div w:id="853954008">
      <w:marLeft w:val="0"/>
      <w:marRight w:val="0"/>
      <w:marTop w:val="0"/>
      <w:marBottom w:val="0"/>
      <w:divBdr>
        <w:top w:val="none" w:sz="0" w:space="0" w:color="auto"/>
        <w:left w:val="none" w:sz="0" w:space="0" w:color="auto"/>
        <w:bottom w:val="none" w:sz="0" w:space="0" w:color="auto"/>
        <w:right w:val="none" w:sz="0" w:space="0" w:color="auto"/>
      </w:divBdr>
    </w:div>
    <w:div w:id="853954009">
      <w:marLeft w:val="0"/>
      <w:marRight w:val="0"/>
      <w:marTop w:val="0"/>
      <w:marBottom w:val="0"/>
      <w:divBdr>
        <w:top w:val="none" w:sz="0" w:space="0" w:color="auto"/>
        <w:left w:val="none" w:sz="0" w:space="0" w:color="auto"/>
        <w:bottom w:val="none" w:sz="0" w:space="0" w:color="auto"/>
        <w:right w:val="none" w:sz="0" w:space="0" w:color="auto"/>
      </w:divBdr>
    </w:div>
    <w:div w:id="853954010">
      <w:marLeft w:val="0"/>
      <w:marRight w:val="0"/>
      <w:marTop w:val="0"/>
      <w:marBottom w:val="0"/>
      <w:divBdr>
        <w:top w:val="none" w:sz="0" w:space="0" w:color="auto"/>
        <w:left w:val="none" w:sz="0" w:space="0" w:color="auto"/>
        <w:bottom w:val="none" w:sz="0" w:space="0" w:color="auto"/>
        <w:right w:val="none" w:sz="0" w:space="0" w:color="auto"/>
      </w:divBdr>
    </w:div>
    <w:div w:id="853954011">
      <w:marLeft w:val="0"/>
      <w:marRight w:val="0"/>
      <w:marTop w:val="0"/>
      <w:marBottom w:val="0"/>
      <w:divBdr>
        <w:top w:val="none" w:sz="0" w:space="0" w:color="auto"/>
        <w:left w:val="none" w:sz="0" w:space="0" w:color="auto"/>
        <w:bottom w:val="none" w:sz="0" w:space="0" w:color="auto"/>
        <w:right w:val="none" w:sz="0" w:space="0" w:color="auto"/>
      </w:divBdr>
    </w:div>
    <w:div w:id="853954012">
      <w:marLeft w:val="0"/>
      <w:marRight w:val="0"/>
      <w:marTop w:val="0"/>
      <w:marBottom w:val="0"/>
      <w:divBdr>
        <w:top w:val="none" w:sz="0" w:space="0" w:color="auto"/>
        <w:left w:val="none" w:sz="0" w:space="0" w:color="auto"/>
        <w:bottom w:val="none" w:sz="0" w:space="0" w:color="auto"/>
        <w:right w:val="none" w:sz="0" w:space="0" w:color="auto"/>
      </w:divBdr>
    </w:div>
    <w:div w:id="932787396">
      <w:bodyDiv w:val="1"/>
      <w:marLeft w:val="0"/>
      <w:marRight w:val="0"/>
      <w:marTop w:val="0"/>
      <w:marBottom w:val="0"/>
      <w:divBdr>
        <w:top w:val="none" w:sz="0" w:space="0" w:color="auto"/>
        <w:left w:val="none" w:sz="0" w:space="0" w:color="auto"/>
        <w:bottom w:val="none" w:sz="0" w:space="0" w:color="auto"/>
        <w:right w:val="none" w:sz="0" w:space="0" w:color="auto"/>
      </w:divBdr>
      <w:divsChild>
        <w:div w:id="1864591942">
          <w:marLeft w:val="0"/>
          <w:marRight w:val="0"/>
          <w:marTop w:val="0"/>
          <w:marBottom w:val="0"/>
          <w:divBdr>
            <w:top w:val="none" w:sz="0" w:space="0" w:color="auto"/>
            <w:left w:val="none" w:sz="0" w:space="0" w:color="auto"/>
            <w:bottom w:val="none" w:sz="0" w:space="0" w:color="auto"/>
            <w:right w:val="none" w:sz="0" w:space="0" w:color="auto"/>
          </w:divBdr>
          <w:divsChild>
            <w:div w:id="516651797">
              <w:marLeft w:val="0"/>
              <w:marRight w:val="0"/>
              <w:marTop w:val="0"/>
              <w:marBottom w:val="0"/>
              <w:divBdr>
                <w:top w:val="none" w:sz="0" w:space="0" w:color="auto"/>
                <w:left w:val="none" w:sz="0" w:space="0" w:color="auto"/>
                <w:bottom w:val="none" w:sz="0" w:space="0" w:color="auto"/>
                <w:right w:val="none" w:sz="0" w:space="0" w:color="auto"/>
              </w:divBdr>
              <w:divsChild>
                <w:div w:id="1573388319">
                  <w:marLeft w:val="0"/>
                  <w:marRight w:val="0"/>
                  <w:marTop w:val="0"/>
                  <w:marBottom w:val="0"/>
                  <w:divBdr>
                    <w:top w:val="none" w:sz="0" w:space="0" w:color="auto"/>
                    <w:left w:val="none" w:sz="0" w:space="0" w:color="auto"/>
                    <w:bottom w:val="none" w:sz="0" w:space="0" w:color="auto"/>
                    <w:right w:val="none" w:sz="0" w:space="0" w:color="auto"/>
                  </w:divBdr>
                  <w:divsChild>
                    <w:div w:id="1703552165">
                      <w:marLeft w:val="0"/>
                      <w:marRight w:val="0"/>
                      <w:marTop w:val="0"/>
                      <w:marBottom w:val="0"/>
                      <w:divBdr>
                        <w:top w:val="none" w:sz="0" w:space="0" w:color="auto"/>
                        <w:left w:val="none" w:sz="0" w:space="0" w:color="auto"/>
                        <w:bottom w:val="none" w:sz="0" w:space="0" w:color="auto"/>
                        <w:right w:val="none" w:sz="0" w:space="0" w:color="auto"/>
                      </w:divBdr>
                      <w:divsChild>
                        <w:div w:id="2086561995">
                          <w:marLeft w:val="0"/>
                          <w:marRight w:val="0"/>
                          <w:marTop w:val="0"/>
                          <w:marBottom w:val="0"/>
                          <w:divBdr>
                            <w:top w:val="none" w:sz="0" w:space="0" w:color="auto"/>
                            <w:left w:val="none" w:sz="0" w:space="0" w:color="auto"/>
                            <w:bottom w:val="none" w:sz="0" w:space="0" w:color="auto"/>
                            <w:right w:val="none" w:sz="0" w:space="0" w:color="auto"/>
                          </w:divBdr>
                          <w:divsChild>
                            <w:div w:id="932779713">
                              <w:marLeft w:val="0"/>
                              <w:marRight w:val="0"/>
                              <w:marTop w:val="0"/>
                              <w:marBottom w:val="0"/>
                              <w:divBdr>
                                <w:top w:val="none" w:sz="0" w:space="0" w:color="auto"/>
                                <w:left w:val="none" w:sz="0" w:space="0" w:color="auto"/>
                                <w:bottom w:val="none" w:sz="0" w:space="0" w:color="auto"/>
                                <w:right w:val="none" w:sz="0" w:space="0" w:color="auto"/>
                              </w:divBdr>
                              <w:divsChild>
                                <w:div w:id="2012564984">
                                  <w:marLeft w:val="0"/>
                                  <w:marRight w:val="0"/>
                                  <w:marTop w:val="0"/>
                                  <w:marBottom w:val="0"/>
                                  <w:divBdr>
                                    <w:top w:val="none" w:sz="0" w:space="0" w:color="auto"/>
                                    <w:left w:val="none" w:sz="0" w:space="0" w:color="auto"/>
                                    <w:bottom w:val="none" w:sz="0" w:space="0" w:color="auto"/>
                                    <w:right w:val="none" w:sz="0" w:space="0" w:color="auto"/>
                                  </w:divBdr>
                                  <w:divsChild>
                                    <w:div w:id="2066874438">
                                      <w:marLeft w:val="60"/>
                                      <w:marRight w:val="0"/>
                                      <w:marTop w:val="0"/>
                                      <w:marBottom w:val="0"/>
                                      <w:divBdr>
                                        <w:top w:val="none" w:sz="0" w:space="0" w:color="auto"/>
                                        <w:left w:val="none" w:sz="0" w:space="0" w:color="auto"/>
                                        <w:bottom w:val="none" w:sz="0" w:space="0" w:color="auto"/>
                                        <w:right w:val="none" w:sz="0" w:space="0" w:color="auto"/>
                                      </w:divBdr>
                                      <w:divsChild>
                                        <w:div w:id="1419134784">
                                          <w:marLeft w:val="0"/>
                                          <w:marRight w:val="0"/>
                                          <w:marTop w:val="0"/>
                                          <w:marBottom w:val="0"/>
                                          <w:divBdr>
                                            <w:top w:val="none" w:sz="0" w:space="0" w:color="auto"/>
                                            <w:left w:val="none" w:sz="0" w:space="0" w:color="auto"/>
                                            <w:bottom w:val="none" w:sz="0" w:space="0" w:color="auto"/>
                                            <w:right w:val="none" w:sz="0" w:space="0" w:color="auto"/>
                                          </w:divBdr>
                                          <w:divsChild>
                                            <w:div w:id="920527580">
                                              <w:marLeft w:val="0"/>
                                              <w:marRight w:val="0"/>
                                              <w:marTop w:val="0"/>
                                              <w:marBottom w:val="120"/>
                                              <w:divBdr>
                                                <w:top w:val="single" w:sz="6" w:space="0" w:color="F5F5F5"/>
                                                <w:left w:val="single" w:sz="6" w:space="0" w:color="F5F5F5"/>
                                                <w:bottom w:val="single" w:sz="6" w:space="0" w:color="F5F5F5"/>
                                                <w:right w:val="single" w:sz="6" w:space="0" w:color="F5F5F5"/>
                                              </w:divBdr>
                                              <w:divsChild>
                                                <w:div w:id="2138910845">
                                                  <w:marLeft w:val="0"/>
                                                  <w:marRight w:val="0"/>
                                                  <w:marTop w:val="0"/>
                                                  <w:marBottom w:val="0"/>
                                                  <w:divBdr>
                                                    <w:top w:val="none" w:sz="0" w:space="0" w:color="auto"/>
                                                    <w:left w:val="none" w:sz="0" w:space="0" w:color="auto"/>
                                                    <w:bottom w:val="none" w:sz="0" w:space="0" w:color="auto"/>
                                                    <w:right w:val="none" w:sz="0" w:space="0" w:color="auto"/>
                                                  </w:divBdr>
                                                  <w:divsChild>
                                                    <w:div w:id="4322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352160">
      <w:bodyDiv w:val="1"/>
      <w:marLeft w:val="0"/>
      <w:marRight w:val="0"/>
      <w:marTop w:val="0"/>
      <w:marBottom w:val="0"/>
      <w:divBdr>
        <w:top w:val="none" w:sz="0" w:space="0" w:color="auto"/>
        <w:left w:val="none" w:sz="0" w:space="0" w:color="auto"/>
        <w:bottom w:val="none" w:sz="0" w:space="0" w:color="auto"/>
        <w:right w:val="none" w:sz="0" w:space="0" w:color="auto"/>
      </w:divBdr>
    </w:div>
    <w:div w:id="1018695716">
      <w:bodyDiv w:val="1"/>
      <w:marLeft w:val="0"/>
      <w:marRight w:val="0"/>
      <w:marTop w:val="0"/>
      <w:marBottom w:val="0"/>
      <w:divBdr>
        <w:top w:val="none" w:sz="0" w:space="0" w:color="auto"/>
        <w:left w:val="none" w:sz="0" w:space="0" w:color="auto"/>
        <w:bottom w:val="none" w:sz="0" w:space="0" w:color="auto"/>
        <w:right w:val="none" w:sz="0" w:space="0" w:color="auto"/>
      </w:divBdr>
    </w:div>
    <w:div w:id="1121001396">
      <w:bodyDiv w:val="1"/>
      <w:marLeft w:val="0"/>
      <w:marRight w:val="0"/>
      <w:marTop w:val="0"/>
      <w:marBottom w:val="0"/>
      <w:divBdr>
        <w:top w:val="none" w:sz="0" w:space="0" w:color="auto"/>
        <w:left w:val="none" w:sz="0" w:space="0" w:color="auto"/>
        <w:bottom w:val="none" w:sz="0" w:space="0" w:color="auto"/>
        <w:right w:val="none" w:sz="0" w:space="0" w:color="auto"/>
      </w:divBdr>
    </w:div>
    <w:div w:id="1131636533">
      <w:bodyDiv w:val="1"/>
      <w:marLeft w:val="0"/>
      <w:marRight w:val="0"/>
      <w:marTop w:val="0"/>
      <w:marBottom w:val="0"/>
      <w:divBdr>
        <w:top w:val="none" w:sz="0" w:space="0" w:color="auto"/>
        <w:left w:val="none" w:sz="0" w:space="0" w:color="auto"/>
        <w:bottom w:val="none" w:sz="0" w:space="0" w:color="auto"/>
        <w:right w:val="none" w:sz="0" w:space="0" w:color="auto"/>
      </w:divBdr>
    </w:div>
    <w:div w:id="1343315632">
      <w:bodyDiv w:val="1"/>
      <w:marLeft w:val="0"/>
      <w:marRight w:val="0"/>
      <w:marTop w:val="0"/>
      <w:marBottom w:val="0"/>
      <w:divBdr>
        <w:top w:val="none" w:sz="0" w:space="0" w:color="auto"/>
        <w:left w:val="none" w:sz="0" w:space="0" w:color="auto"/>
        <w:bottom w:val="none" w:sz="0" w:space="0" w:color="auto"/>
        <w:right w:val="none" w:sz="0" w:space="0" w:color="auto"/>
      </w:divBdr>
    </w:div>
    <w:div w:id="1588492702">
      <w:bodyDiv w:val="1"/>
      <w:marLeft w:val="0"/>
      <w:marRight w:val="0"/>
      <w:marTop w:val="0"/>
      <w:marBottom w:val="0"/>
      <w:divBdr>
        <w:top w:val="none" w:sz="0" w:space="0" w:color="auto"/>
        <w:left w:val="none" w:sz="0" w:space="0" w:color="auto"/>
        <w:bottom w:val="none" w:sz="0" w:space="0" w:color="auto"/>
        <w:right w:val="none" w:sz="0" w:space="0" w:color="auto"/>
      </w:divBdr>
    </w:div>
    <w:div w:id="1621183562">
      <w:bodyDiv w:val="1"/>
      <w:marLeft w:val="0"/>
      <w:marRight w:val="0"/>
      <w:marTop w:val="0"/>
      <w:marBottom w:val="0"/>
      <w:divBdr>
        <w:top w:val="none" w:sz="0" w:space="0" w:color="auto"/>
        <w:left w:val="none" w:sz="0" w:space="0" w:color="auto"/>
        <w:bottom w:val="none" w:sz="0" w:space="0" w:color="auto"/>
        <w:right w:val="none" w:sz="0" w:space="0" w:color="auto"/>
      </w:divBdr>
    </w:div>
    <w:div w:id="1826899914">
      <w:bodyDiv w:val="1"/>
      <w:marLeft w:val="0"/>
      <w:marRight w:val="0"/>
      <w:marTop w:val="0"/>
      <w:marBottom w:val="0"/>
      <w:divBdr>
        <w:top w:val="none" w:sz="0" w:space="0" w:color="auto"/>
        <w:left w:val="none" w:sz="0" w:space="0" w:color="auto"/>
        <w:bottom w:val="none" w:sz="0" w:space="0" w:color="auto"/>
        <w:right w:val="none" w:sz="0" w:space="0" w:color="auto"/>
      </w:divBdr>
    </w:div>
    <w:div w:id="1872068606">
      <w:bodyDiv w:val="1"/>
      <w:marLeft w:val="0"/>
      <w:marRight w:val="0"/>
      <w:marTop w:val="0"/>
      <w:marBottom w:val="0"/>
      <w:divBdr>
        <w:top w:val="none" w:sz="0" w:space="0" w:color="auto"/>
        <w:left w:val="none" w:sz="0" w:space="0" w:color="auto"/>
        <w:bottom w:val="none" w:sz="0" w:space="0" w:color="auto"/>
        <w:right w:val="none" w:sz="0" w:space="0" w:color="auto"/>
      </w:divBdr>
    </w:div>
    <w:div w:id="1880043536">
      <w:bodyDiv w:val="1"/>
      <w:marLeft w:val="0"/>
      <w:marRight w:val="0"/>
      <w:marTop w:val="0"/>
      <w:marBottom w:val="0"/>
      <w:divBdr>
        <w:top w:val="none" w:sz="0" w:space="0" w:color="auto"/>
        <w:left w:val="none" w:sz="0" w:space="0" w:color="auto"/>
        <w:bottom w:val="none" w:sz="0" w:space="0" w:color="auto"/>
        <w:right w:val="none" w:sz="0" w:space="0" w:color="auto"/>
      </w:divBdr>
    </w:div>
    <w:div w:id="21071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docx"/><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oleObject" Target="embeddings/Microsoft_Word_97_-_2003_Document3.doc"/><Relationship Id="rId34" Type="http://schemas.openxmlformats.org/officeDocument/2006/relationships/image" Target="media/image15.jpeg"/><Relationship Id="rId42" Type="http://schemas.openxmlformats.org/officeDocument/2006/relationships/oleObject" Target="embeddings/Microsoft_Word_97_-_2003_Document13.doc"/><Relationship Id="rId47" Type="http://schemas.openxmlformats.org/officeDocument/2006/relationships/image" Target="media/image22.emf"/><Relationship Id="rId50" Type="http://schemas.openxmlformats.org/officeDocument/2006/relationships/oleObject" Target="embeddings/Microsoft_Word_97_-_2003_Document17.doc"/><Relationship Id="rId55" Type="http://schemas.openxmlformats.org/officeDocument/2006/relationships/image" Target="media/image26.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Word_97_-_2003_Document2.doc"/><Relationship Id="rId29" Type="http://schemas.openxmlformats.org/officeDocument/2006/relationships/oleObject" Target="embeddings/Microsoft_Word_97_-_2003_Document7.doc"/><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Microsoft_Word_97_-_2003_Document12.doc"/><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Microsoft_Word_97_-_2003_Document21.doc"/><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oleObject" Target="embeddings/Microsoft_Word_97_-_2003_Document1.doc"/><Relationship Id="rId22" Type="http://schemas.openxmlformats.org/officeDocument/2006/relationships/image" Target="media/image9.emf"/><Relationship Id="rId27" Type="http://schemas.openxmlformats.org/officeDocument/2006/relationships/oleObject" Target="embeddings/Microsoft_Word_97_-_2003_Document6.doc"/><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Microsoft_Word_97_-_2003_Document16.doc"/><Relationship Id="rId56" Type="http://schemas.openxmlformats.org/officeDocument/2006/relationships/oleObject" Target="embeddings/Microsoft_Word_97_-_2003_Document20.doc"/><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oleObject" Target="embeddings/Microsoft_Word_97_-_2003_Document5.doc"/><Relationship Id="rId33" Type="http://schemas.openxmlformats.org/officeDocument/2006/relationships/oleObject" Target="embeddings/Microsoft_Word_97_-_2003_Document9.doc"/><Relationship Id="rId38" Type="http://schemas.openxmlformats.org/officeDocument/2006/relationships/oleObject" Target="embeddings/Microsoft_Word_97_-_2003_Document11.doc"/><Relationship Id="rId46" Type="http://schemas.openxmlformats.org/officeDocument/2006/relationships/oleObject" Target="embeddings/Microsoft_Word_97_-_2003_Document15.doc"/><Relationship Id="rId59"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oleObject" Target="embeddings/Microsoft_Word_97_-_2003_Document19.doc"/><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oleObject" Target="embeddings/Microsoft_Word_97_-_2003_Document4.doc"/><Relationship Id="rId28" Type="http://schemas.openxmlformats.org/officeDocument/2006/relationships/image" Target="media/image12.emf"/><Relationship Id="rId36" Type="http://schemas.openxmlformats.org/officeDocument/2006/relationships/oleObject" Target="embeddings/Microsoft_Word_97_-_2003_Document10.doc"/><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oleObject" Target="embeddings/Microsoft_Word_97_-_2003_Document8.doc"/><Relationship Id="rId44" Type="http://schemas.openxmlformats.org/officeDocument/2006/relationships/oleObject" Target="embeddings/Microsoft_Word_97_-_2003_Document14.doc"/><Relationship Id="rId52" Type="http://schemas.openxmlformats.org/officeDocument/2006/relationships/oleObject" Target="embeddings/Microsoft_Word_97_-_2003_Document18.doc"/><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EMADOC-1700519818-2217718</_dlc_DocId>
    <_dlc_DocIdUrl xmlns="a034c160-bfb7-45f5-8632-2eb7e0508071">
      <Url>https://euema.sharepoint.com/sites/CRM/_layouts/15/DocIdRedir.aspx?ID=EMADOC-1700519818-2217718</Url>
      <Description>EMADOC-1700519818-2217718</Description>
    </_dlc_DocIdUrl>
    <Sign_x002d_off xmlns="62874b74-7561-4a92-a6e7-f8370cb445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6E4913-FECE-4DB3-956D-270171C2A570}">
  <ds:schemaRefs>
    <ds:schemaRef ds:uri="http://schemas.microsoft.com/office/2006/metadata/properties"/>
    <ds:schemaRef ds:uri="http://schemas.microsoft.com/office/infopath/2007/PartnerControls"/>
    <ds:schemaRef ds:uri="http://schemas.microsoft.com/sharepoint/v3"/>
    <ds:schemaRef ds:uri="bfd61fac-c190-4a8b-81f4-e25d6767e775"/>
  </ds:schemaRefs>
</ds:datastoreItem>
</file>

<file path=customXml/itemProps2.xml><?xml version="1.0" encoding="utf-8"?>
<ds:datastoreItem xmlns:ds="http://schemas.openxmlformats.org/officeDocument/2006/customXml" ds:itemID="{C5CC3335-6DAF-4EE8-B285-653EC18CA0B1}"/>
</file>

<file path=customXml/itemProps3.xml><?xml version="1.0" encoding="utf-8"?>
<ds:datastoreItem xmlns:ds="http://schemas.openxmlformats.org/officeDocument/2006/customXml" ds:itemID="{0D1BCEDC-E472-4997-BF92-752753BCE5F8}">
  <ds:schemaRefs>
    <ds:schemaRef ds:uri="http://schemas.openxmlformats.org/officeDocument/2006/bibliography"/>
  </ds:schemaRefs>
</ds:datastoreItem>
</file>

<file path=customXml/itemProps4.xml><?xml version="1.0" encoding="utf-8"?>
<ds:datastoreItem xmlns:ds="http://schemas.openxmlformats.org/officeDocument/2006/customXml" ds:itemID="{E6B13A34-1CE7-4CA5-AD62-DA830BDF5A07}">
  <ds:schemaRefs>
    <ds:schemaRef ds:uri="http://schemas.microsoft.com/sharepoint/v3/contenttype/forms"/>
  </ds:schemaRefs>
</ds:datastoreItem>
</file>

<file path=customXml/itemProps5.xml><?xml version="1.0" encoding="utf-8"?>
<ds:datastoreItem xmlns:ds="http://schemas.openxmlformats.org/officeDocument/2006/customXml" ds:itemID="{3710A0B5-C9DE-4388-8BEC-EF3A23D01264}"/>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563</TotalTime>
  <Pages>51</Pages>
  <Words>15135</Words>
  <Characters>86276</Characters>
  <Application>Microsoft Office Word</Application>
  <DocSecurity>0</DocSecurity>
  <Lines>718</Lines>
  <Paragraphs>202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Saxenda, INN-liraglutide</vt:lpstr>
      <vt:lpstr>Saxenda, INN-liraglutide</vt:lpstr>
    </vt:vector>
  </TitlesOfParts>
  <Manager/>
  <Company/>
  <LinksUpToDate>false</LinksUpToDate>
  <CharactersWithSpaces>101209</CharactersWithSpaces>
  <SharedDoc>false</SharedDoc>
  <HLinks>
    <vt:vector size="24" baseType="variant">
      <vt:variant>
        <vt:i4>1245197</vt:i4>
      </vt:variant>
      <vt:variant>
        <vt:i4>102</vt:i4>
      </vt:variant>
      <vt:variant>
        <vt:i4>0</vt:i4>
      </vt:variant>
      <vt:variant>
        <vt:i4>5</vt:i4>
      </vt:variant>
      <vt:variant>
        <vt:lpwstr>http://www.ema.europa.eu/</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KDJK (Klaudia Jagielska)</cp:lastModifiedBy>
  <cp:revision>318</cp:revision>
  <cp:lastPrinted>2021-12-17T14:00:00Z</cp:lastPrinted>
  <dcterms:created xsi:type="dcterms:W3CDTF">2022-01-11T09:14:00Z</dcterms:created>
  <dcterms:modified xsi:type="dcterms:W3CDTF">2025-04-10T06:53:00Z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34bfba57-0055-4f55-9680-1776f9438229</vt:lpwstr>
  </property>
</Properties>
</file>